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CBA47" w14:textId="77777777" w:rsidR="000C1FF0" w:rsidRPr="00BD0E2D" w:rsidRDefault="005B038B" w:rsidP="005B72AE">
      <w:pPr>
        <w:pStyle w:val="Kop1"/>
      </w:pPr>
      <w:bookmarkStart w:id="0" w:name="_Toc534354709"/>
      <w:bookmarkStart w:id="1" w:name="_Toc177031942"/>
      <w:bookmarkStart w:id="2" w:name="_Toc177032296"/>
      <w:bookmarkStart w:id="3" w:name="_Toc177032377"/>
      <w:bookmarkStart w:id="4" w:name="_Toc177725358"/>
      <w:bookmarkStart w:id="5" w:name="_Toc180751416"/>
      <w:r>
        <w:t>Raamovereenkomst</w:t>
      </w:r>
      <w:r w:rsidR="000C1FF0" w:rsidRPr="00BD0E2D">
        <w:t xml:space="preserve"> ARBIT</w:t>
      </w:r>
      <w:r w:rsidR="00045B48">
        <w:t>-2022</w:t>
      </w:r>
      <w:r w:rsidR="00BD0E2D" w:rsidRPr="00BD0E2D">
        <w:t xml:space="preserve"> inzake</w:t>
      </w:r>
      <w:bookmarkEnd w:id="0"/>
      <w:bookmarkEnd w:id="1"/>
      <w:bookmarkEnd w:id="2"/>
      <w:bookmarkEnd w:id="3"/>
      <w:bookmarkEnd w:id="4"/>
      <w:bookmarkEnd w:id="5"/>
    </w:p>
    <w:p w14:paraId="1DC31E52" w14:textId="77777777" w:rsidR="0079727B" w:rsidRDefault="0079727B" w:rsidP="00BD0E2D">
      <w:pPr>
        <w:spacing w:after="0" w:line="240" w:lineRule="auto"/>
        <w:rPr>
          <w:rFonts w:ascii="Verdana" w:hAnsi="Verdana"/>
          <w:b/>
          <w:sz w:val="20"/>
          <w:szCs w:val="20"/>
        </w:rPr>
      </w:pPr>
    </w:p>
    <w:p w14:paraId="616EF240" w14:textId="77777777" w:rsidR="000C1FF0" w:rsidRPr="0079727B" w:rsidRDefault="0079727B" w:rsidP="00BD0E2D">
      <w:pPr>
        <w:spacing w:after="0" w:line="240" w:lineRule="auto"/>
        <w:rPr>
          <w:rFonts w:ascii="Verdana" w:hAnsi="Verdana"/>
          <w:b/>
          <w:sz w:val="32"/>
          <w:szCs w:val="32"/>
        </w:rPr>
      </w:pPr>
      <w:bookmarkStart w:id="6" w:name="_Hlk84267258"/>
      <w:r w:rsidRPr="0079727B">
        <w:rPr>
          <w:rFonts w:ascii="Verdana" w:hAnsi="Verdana"/>
          <w:b/>
          <w:sz w:val="32"/>
          <w:szCs w:val="32"/>
        </w:rPr>
        <w:t>Levering Standaard Software</w:t>
      </w:r>
      <w:r w:rsidR="00FB6D86">
        <w:rPr>
          <w:rFonts w:ascii="Verdana" w:hAnsi="Verdana"/>
          <w:b/>
          <w:sz w:val="32"/>
          <w:szCs w:val="32"/>
        </w:rPr>
        <w:t xml:space="preserve"> </w:t>
      </w:r>
      <w:r w:rsidRPr="0079727B">
        <w:rPr>
          <w:rFonts w:ascii="Verdana" w:hAnsi="Verdana"/>
          <w:b/>
          <w:sz w:val="32"/>
          <w:szCs w:val="32"/>
        </w:rPr>
        <w:t xml:space="preserve">en daaraan </w:t>
      </w:r>
      <w:r w:rsidR="00FB6D86">
        <w:rPr>
          <w:rFonts w:ascii="Verdana" w:hAnsi="Verdana"/>
          <w:b/>
          <w:sz w:val="32"/>
          <w:szCs w:val="32"/>
        </w:rPr>
        <w:t>G</w:t>
      </w:r>
      <w:r w:rsidRPr="0079727B">
        <w:rPr>
          <w:rFonts w:ascii="Verdana" w:hAnsi="Verdana"/>
          <w:b/>
          <w:sz w:val="32"/>
          <w:szCs w:val="32"/>
        </w:rPr>
        <w:t>erelateerde Dienstverlening</w:t>
      </w:r>
    </w:p>
    <w:bookmarkEnd w:id="6"/>
    <w:p w14:paraId="78505F82" w14:textId="77777777" w:rsidR="000C1FF0" w:rsidRPr="00BD0E2D" w:rsidRDefault="000C1FF0" w:rsidP="00BD0E2D">
      <w:pPr>
        <w:spacing w:after="0" w:line="240" w:lineRule="auto"/>
        <w:rPr>
          <w:rFonts w:ascii="Verdana" w:hAnsi="Verdana"/>
          <w:sz w:val="18"/>
          <w:szCs w:val="18"/>
        </w:rPr>
      </w:pPr>
    </w:p>
    <w:p w14:paraId="3E6CEB66" w14:textId="77777777" w:rsidR="000C1FF0" w:rsidRPr="00BD0E2D" w:rsidRDefault="000C1FF0" w:rsidP="00BD0E2D">
      <w:pPr>
        <w:spacing w:after="0" w:line="240" w:lineRule="auto"/>
        <w:rPr>
          <w:rFonts w:ascii="Verdana" w:hAnsi="Verdana"/>
          <w:sz w:val="18"/>
          <w:szCs w:val="18"/>
        </w:rPr>
      </w:pPr>
    </w:p>
    <w:p w14:paraId="738F748E" w14:textId="77777777" w:rsidR="000C1FF0" w:rsidRPr="00BD0E2D" w:rsidRDefault="000C1FF0" w:rsidP="00BD0E2D">
      <w:pPr>
        <w:spacing w:after="0" w:line="240" w:lineRule="auto"/>
        <w:rPr>
          <w:rFonts w:ascii="Verdana" w:hAnsi="Verdana"/>
          <w:sz w:val="18"/>
          <w:szCs w:val="18"/>
        </w:rPr>
      </w:pPr>
    </w:p>
    <w:p w14:paraId="617756E2" w14:textId="77777777" w:rsidR="000C1FF0" w:rsidRPr="00BD0E2D" w:rsidRDefault="000C1FF0" w:rsidP="00BD0E2D">
      <w:pPr>
        <w:spacing w:after="0" w:line="240" w:lineRule="auto"/>
        <w:rPr>
          <w:rFonts w:ascii="Verdana" w:hAnsi="Verdana"/>
          <w:sz w:val="18"/>
          <w:szCs w:val="18"/>
        </w:rPr>
      </w:pPr>
    </w:p>
    <w:p w14:paraId="3A4CFA23"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De ondergetekenden:</w:t>
      </w:r>
    </w:p>
    <w:p w14:paraId="3624E8FB" w14:textId="77777777" w:rsidR="000C1FF0" w:rsidRPr="00BD0E2D" w:rsidRDefault="000C1FF0" w:rsidP="00BD0E2D">
      <w:pPr>
        <w:spacing w:after="0" w:line="240" w:lineRule="auto"/>
        <w:rPr>
          <w:rFonts w:ascii="Verdana" w:hAnsi="Verdana"/>
          <w:sz w:val="18"/>
          <w:szCs w:val="18"/>
        </w:rPr>
      </w:pPr>
    </w:p>
    <w:p w14:paraId="410ABDF9" w14:textId="77777777" w:rsidR="000C1FF0" w:rsidRDefault="000C1FF0" w:rsidP="005F19F6">
      <w:pPr>
        <w:pStyle w:val="Default"/>
        <w:rPr>
          <w:sz w:val="18"/>
          <w:szCs w:val="18"/>
        </w:rPr>
      </w:pPr>
      <w:r w:rsidRPr="00BD0E2D">
        <w:rPr>
          <w:sz w:val="18"/>
          <w:szCs w:val="18"/>
        </w:rPr>
        <w:t xml:space="preserve">1. </w:t>
      </w:r>
      <w:r w:rsidR="005F19F6">
        <w:rPr>
          <w:sz w:val="18"/>
          <w:szCs w:val="18"/>
        </w:rPr>
        <w:t xml:space="preserve">Centraal Bureau Rijvaardigheidsbewijzen, gevestigd te Rijswijk (ZH), kantoorhoudende te </w:t>
      </w:r>
      <w:r w:rsidR="00F93EE9">
        <w:rPr>
          <w:sz w:val="18"/>
          <w:szCs w:val="18"/>
        </w:rPr>
        <w:t>2288</w:t>
      </w:r>
      <w:r w:rsidR="00057B5E">
        <w:rPr>
          <w:sz w:val="18"/>
          <w:szCs w:val="18"/>
        </w:rPr>
        <w:t xml:space="preserve"> </w:t>
      </w:r>
      <w:r w:rsidR="00F93EE9">
        <w:rPr>
          <w:sz w:val="18"/>
          <w:szCs w:val="18"/>
        </w:rPr>
        <w:t xml:space="preserve">GK </w:t>
      </w:r>
      <w:r w:rsidR="005F19F6">
        <w:rPr>
          <w:sz w:val="18"/>
          <w:szCs w:val="18"/>
        </w:rPr>
        <w:t xml:space="preserve">Rijswijk (ZH), aan </w:t>
      </w:r>
      <w:r w:rsidR="00F93EE9">
        <w:rPr>
          <w:sz w:val="18"/>
          <w:szCs w:val="18"/>
        </w:rPr>
        <w:t>de Lange Kleiweg 30</w:t>
      </w:r>
      <w:r w:rsidR="005F19F6">
        <w:rPr>
          <w:sz w:val="18"/>
          <w:szCs w:val="18"/>
        </w:rPr>
        <w:t xml:space="preserve">, KvK dossier nr. 56809786, te dezen rechtsgeldig vertegenwoordigd door haar </w:t>
      </w:r>
      <w:r w:rsidR="00F93EE9">
        <w:rPr>
          <w:sz w:val="18"/>
          <w:szCs w:val="18"/>
        </w:rPr>
        <w:t>directeur bedrijfsvoering drs. J.J. Huizing</w:t>
      </w:r>
      <w:r w:rsidR="00045B48">
        <w:rPr>
          <w:sz w:val="18"/>
          <w:szCs w:val="18"/>
        </w:rPr>
        <w:t xml:space="preserve"> en algemeen directeur dhr. A. Pechtold,</w:t>
      </w:r>
      <w:r w:rsidR="005F19F6">
        <w:rPr>
          <w:sz w:val="18"/>
          <w:szCs w:val="18"/>
        </w:rPr>
        <w:t xml:space="preserve"> Opdrachtgever</w:t>
      </w:r>
      <w:r w:rsidR="00E068D2">
        <w:rPr>
          <w:sz w:val="18"/>
          <w:szCs w:val="18"/>
        </w:rPr>
        <w:t xml:space="preserve"> of het CBR</w:t>
      </w:r>
      <w:r w:rsidR="005F19F6">
        <w:rPr>
          <w:sz w:val="18"/>
          <w:szCs w:val="18"/>
        </w:rPr>
        <w:t>,</w:t>
      </w:r>
    </w:p>
    <w:p w14:paraId="5426DCA9" w14:textId="77777777" w:rsidR="005F19F6" w:rsidRPr="00BD0E2D" w:rsidRDefault="005F19F6" w:rsidP="005F19F6">
      <w:pPr>
        <w:pStyle w:val="Default"/>
        <w:rPr>
          <w:sz w:val="18"/>
          <w:szCs w:val="18"/>
        </w:rPr>
      </w:pPr>
    </w:p>
    <w:p w14:paraId="71EC2C1D"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en</w:t>
      </w:r>
    </w:p>
    <w:p w14:paraId="0C6543E2" w14:textId="77777777" w:rsidR="000C1FF0" w:rsidRPr="00BD0E2D" w:rsidRDefault="000C1FF0" w:rsidP="00BD0E2D">
      <w:pPr>
        <w:spacing w:after="0" w:line="240" w:lineRule="auto"/>
        <w:rPr>
          <w:rFonts w:ascii="Verdana" w:hAnsi="Verdana"/>
          <w:sz w:val="18"/>
          <w:szCs w:val="18"/>
        </w:rPr>
      </w:pPr>
    </w:p>
    <w:p w14:paraId="23E9E595" w14:textId="77777777" w:rsidR="000C1FF0" w:rsidRPr="00BD0E2D" w:rsidRDefault="00624700" w:rsidP="00BD0E2D">
      <w:pPr>
        <w:spacing w:after="0" w:line="240" w:lineRule="auto"/>
        <w:rPr>
          <w:rFonts w:ascii="Verdana" w:hAnsi="Verdana"/>
          <w:sz w:val="18"/>
          <w:szCs w:val="18"/>
        </w:rPr>
      </w:pPr>
      <w:r w:rsidRPr="00A2184F">
        <w:rPr>
          <w:rFonts w:ascii="Verdana" w:hAnsi="Verdana"/>
          <w:sz w:val="18"/>
          <w:szCs w:val="18"/>
          <w:highlight w:val="yellow"/>
        </w:rPr>
        <w:t>2</w:t>
      </w:r>
      <w:r w:rsidR="00F93EE9" w:rsidRPr="00A2184F">
        <w:rPr>
          <w:rFonts w:ascii="Verdana" w:hAnsi="Verdana"/>
          <w:sz w:val="18"/>
          <w:szCs w:val="18"/>
          <w:highlight w:val="yellow"/>
        </w:rPr>
        <w:t xml:space="preserve"> ‘Naam onderneming’</w:t>
      </w:r>
      <w:r w:rsidR="000C1FF0" w:rsidRPr="005711D5">
        <w:rPr>
          <w:rFonts w:ascii="Verdana" w:hAnsi="Verdana"/>
          <w:sz w:val="18"/>
          <w:szCs w:val="18"/>
        </w:rPr>
        <w:t xml:space="preserve"> vertegenwoordigd door </w:t>
      </w:r>
      <w:r w:rsidR="00F93EE9">
        <w:rPr>
          <w:rFonts w:ascii="Verdana" w:hAnsi="Verdana"/>
          <w:sz w:val="18"/>
          <w:szCs w:val="18"/>
        </w:rPr>
        <w:t>‘</w:t>
      </w:r>
      <w:r w:rsidR="00F93EE9" w:rsidRPr="00792D36">
        <w:rPr>
          <w:rFonts w:ascii="Verdana" w:hAnsi="Verdana"/>
          <w:sz w:val="18"/>
          <w:szCs w:val="18"/>
          <w:highlight w:val="yellow"/>
        </w:rPr>
        <w:t>naam</w:t>
      </w:r>
      <w:r w:rsidR="00A2184F">
        <w:rPr>
          <w:rFonts w:ascii="Verdana" w:hAnsi="Verdana"/>
          <w:sz w:val="18"/>
          <w:szCs w:val="18"/>
        </w:rPr>
        <w:t>’</w:t>
      </w:r>
      <w:r w:rsidR="00050740">
        <w:rPr>
          <w:rFonts w:ascii="Verdana" w:hAnsi="Verdana"/>
          <w:sz w:val="18"/>
          <w:szCs w:val="18"/>
        </w:rPr>
        <w:t xml:space="preserve">, </w:t>
      </w:r>
      <w:r w:rsidR="000C1FF0" w:rsidRPr="005711D5">
        <w:rPr>
          <w:rFonts w:ascii="Verdana" w:hAnsi="Verdana"/>
          <w:sz w:val="18"/>
          <w:szCs w:val="18"/>
        </w:rPr>
        <w:t>hierna te noemen:</w:t>
      </w:r>
      <w:r w:rsidR="00F93EE9">
        <w:rPr>
          <w:rFonts w:ascii="Verdana" w:hAnsi="Verdana"/>
          <w:sz w:val="18"/>
          <w:szCs w:val="18"/>
        </w:rPr>
        <w:t xml:space="preserve"> Opdrachtnemer</w:t>
      </w:r>
      <w:r w:rsidR="000C1FF0" w:rsidRPr="005711D5">
        <w:rPr>
          <w:rFonts w:ascii="Verdana" w:hAnsi="Verdana"/>
          <w:sz w:val="18"/>
          <w:szCs w:val="18"/>
        </w:rPr>
        <w:t>,</w:t>
      </w:r>
    </w:p>
    <w:p w14:paraId="5F194C9C" w14:textId="77777777" w:rsidR="000C1FF0" w:rsidRPr="00BD0E2D" w:rsidRDefault="000C1FF0" w:rsidP="00BD0E2D">
      <w:pPr>
        <w:spacing w:after="0" w:line="240" w:lineRule="auto"/>
        <w:rPr>
          <w:rFonts w:ascii="Verdana" w:hAnsi="Verdana"/>
          <w:sz w:val="18"/>
          <w:szCs w:val="18"/>
        </w:rPr>
      </w:pPr>
    </w:p>
    <w:p w14:paraId="597AC46A" w14:textId="77777777" w:rsidR="00930CA6" w:rsidRPr="00BD0E2D" w:rsidRDefault="00930CA6" w:rsidP="00BD0E2D">
      <w:pPr>
        <w:spacing w:after="0" w:line="240" w:lineRule="auto"/>
        <w:rPr>
          <w:rFonts w:ascii="Verdana" w:hAnsi="Verdana"/>
          <w:sz w:val="18"/>
          <w:szCs w:val="18"/>
        </w:rPr>
      </w:pPr>
    </w:p>
    <w:p w14:paraId="423D14C4"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Overwegende dat:</w:t>
      </w:r>
    </w:p>
    <w:p w14:paraId="3C5281C3" w14:textId="77777777" w:rsidR="00BD0E2D" w:rsidRDefault="00BD0E2D" w:rsidP="00BD0E2D">
      <w:pPr>
        <w:spacing w:after="0" w:line="240" w:lineRule="auto"/>
        <w:rPr>
          <w:rFonts w:ascii="Verdana" w:hAnsi="Verdana"/>
          <w:sz w:val="18"/>
          <w:szCs w:val="18"/>
        </w:rPr>
      </w:pPr>
    </w:p>
    <w:p w14:paraId="4448F885"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Organisatie en doelstelling van Opdrachtgever</w:t>
      </w:r>
    </w:p>
    <w:p w14:paraId="3E72E89F"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a.</w:t>
      </w:r>
      <w:r w:rsidRPr="00BD0E2D">
        <w:rPr>
          <w:rFonts w:ascii="Verdana" w:hAnsi="Verdana"/>
          <w:sz w:val="18"/>
          <w:szCs w:val="18"/>
        </w:rPr>
        <w:tab/>
        <w:t xml:space="preserve">Opdrachtgever verantwoordelijk is voor </w:t>
      </w:r>
      <w:r w:rsidR="005F19F6" w:rsidRPr="005F19F6">
        <w:rPr>
          <w:rFonts w:ascii="Verdana" w:hAnsi="Verdana"/>
          <w:sz w:val="18"/>
          <w:szCs w:val="18"/>
        </w:rPr>
        <w:t>het beoordelen van de rijvaardigheid en medische geschiktheid van bestuurders en de vakbekwaamheid van professionals in transport en logistiek</w:t>
      </w:r>
      <w:r w:rsidRPr="00BD0E2D">
        <w:rPr>
          <w:rFonts w:ascii="Verdana" w:hAnsi="Verdana"/>
          <w:sz w:val="18"/>
          <w:szCs w:val="18"/>
        </w:rPr>
        <w:t>;</w:t>
      </w:r>
    </w:p>
    <w:p w14:paraId="59530197"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b.</w:t>
      </w:r>
      <w:r w:rsidRPr="00BD0E2D">
        <w:rPr>
          <w:rFonts w:ascii="Verdana" w:hAnsi="Verdana"/>
          <w:sz w:val="18"/>
          <w:szCs w:val="18"/>
        </w:rPr>
        <w:tab/>
        <w:t xml:space="preserve">Opdrachtgever in het kader van de uitoefening van zijn taak behoefte heeft aan </w:t>
      </w:r>
      <w:r w:rsidR="005F19F6">
        <w:rPr>
          <w:rFonts w:ascii="Verdana" w:hAnsi="Verdana"/>
          <w:sz w:val="18"/>
          <w:szCs w:val="18"/>
        </w:rPr>
        <w:t>Levering</w:t>
      </w:r>
      <w:r w:rsidR="00E068D2">
        <w:rPr>
          <w:rFonts w:ascii="Verdana" w:hAnsi="Verdana"/>
          <w:sz w:val="18"/>
          <w:szCs w:val="18"/>
        </w:rPr>
        <w:t xml:space="preserve"> van</w:t>
      </w:r>
      <w:r w:rsidR="005F19F6">
        <w:rPr>
          <w:rFonts w:ascii="Verdana" w:hAnsi="Verdana"/>
          <w:sz w:val="18"/>
          <w:szCs w:val="18"/>
        </w:rPr>
        <w:t xml:space="preserve"> Standaard Software en daaraan</w:t>
      </w:r>
      <w:r w:rsidR="00792D36">
        <w:rPr>
          <w:rFonts w:ascii="Verdana" w:hAnsi="Verdana"/>
          <w:sz w:val="18"/>
          <w:szCs w:val="18"/>
        </w:rPr>
        <w:t xml:space="preserve"> </w:t>
      </w:r>
      <w:r w:rsidR="00F93EE9">
        <w:rPr>
          <w:rFonts w:ascii="Verdana" w:hAnsi="Verdana"/>
          <w:sz w:val="18"/>
          <w:szCs w:val="18"/>
        </w:rPr>
        <w:t>G</w:t>
      </w:r>
      <w:r w:rsidR="005F19F6">
        <w:rPr>
          <w:rFonts w:ascii="Verdana" w:hAnsi="Verdana"/>
          <w:sz w:val="18"/>
          <w:szCs w:val="18"/>
        </w:rPr>
        <w:t>erelateerde Dienstverlening</w:t>
      </w:r>
      <w:r w:rsidRPr="00BD0E2D">
        <w:rPr>
          <w:rFonts w:ascii="Verdana" w:hAnsi="Verdana"/>
          <w:sz w:val="18"/>
          <w:szCs w:val="18"/>
        </w:rPr>
        <w:t>;</w:t>
      </w:r>
    </w:p>
    <w:p w14:paraId="6070D1EC" w14:textId="77777777" w:rsidR="00BD0E2D" w:rsidRPr="000940BF" w:rsidRDefault="00BD0E2D" w:rsidP="00BD0E2D">
      <w:pPr>
        <w:spacing w:after="0" w:line="240" w:lineRule="auto"/>
        <w:rPr>
          <w:rFonts w:ascii="Verdana" w:hAnsi="Verdana"/>
          <w:i/>
          <w:sz w:val="18"/>
          <w:szCs w:val="18"/>
        </w:rPr>
      </w:pPr>
    </w:p>
    <w:p w14:paraId="6332434B"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Verloop van de aanbesteding</w:t>
      </w:r>
    </w:p>
    <w:p w14:paraId="1A4C780E" w14:textId="77777777" w:rsidR="000940BF" w:rsidRPr="000940BF" w:rsidRDefault="000940BF" w:rsidP="000940BF">
      <w:pPr>
        <w:spacing w:after="0" w:line="240" w:lineRule="auto"/>
        <w:ind w:left="567" w:hanging="567"/>
        <w:rPr>
          <w:rFonts w:ascii="Verdana" w:hAnsi="Verdana"/>
          <w:sz w:val="18"/>
          <w:szCs w:val="18"/>
        </w:rPr>
      </w:pPr>
      <w:r w:rsidRPr="000940BF">
        <w:rPr>
          <w:rFonts w:ascii="Verdana" w:hAnsi="Verdana"/>
          <w:sz w:val="18"/>
          <w:szCs w:val="18"/>
        </w:rPr>
        <w:t>a.</w:t>
      </w:r>
      <w:r w:rsidRPr="000940BF">
        <w:rPr>
          <w:rFonts w:ascii="Verdana" w:hAnsi="Verdana"/>
          <w:sz w:val="18"/>
          <w:szCs w:val="18"/>
        </w:rPr>
        <w:tab/>
        <w:t xml:space="preserve">Opdrachtgever met betrekking tot </w:t>
      </w:r>
      <w:r w:rsidR="001469F8">
        <w:rPr>
          <w:rFonts w:ascii="Verdana" w:hAnsi="Verdana"/>
          <w:sz w:val="18"/>
          <w:szCs w:val="18"/>
        </w:rPr>
        <w:t xml:space="preserve">(ondersteuning bij) </w:t>
      </w:r>
      <w:r w:rsidRPr="000940BF">
        <w:rPr>
          <w:rFonts w:ascii="Verdana" w:hAnsi="Verdana"/>
          <w:sz w:val="18"/>
          <w:szCs w:val="18"/>
        </w:rPr>
        <w:t xml:space="preserve">het leveren van </w:t>
      </w:r>
      <w:r w:rsidR="00F93EE9">
        <w:rPr>
          <w:rFonts w:ascii="Verdana" w:hAnsi="Verdana"/>
          <w:sz w:val="18"/>
          <w:szCs w:val="18"/>
        </w:rPr>
        <w:t>S</w:t>
      </w:r>
      <w:r w:rsidRPr="000940BF">
        <w:rPr>
          <w:rFonts w:ascii="Verdana" w:hAnsi="Verdana"/>
          <w:sz w:val="18"/>
          <w:szCs w:val="18"/>
        </w:rPr>
        <w:t xml:space="preserve">tandaard </w:t>
      </w:r>
      <w:r w:rsidR="00F93EE9">
        <w:rPr>
          <w:rFonts w:ascii="Verdana" w:hAnsi="Verdana"/>
          <w:sz w:val="18"/>
          <w:szCs w:val="18"/>
        </w:rPr>
        <w:t>S</w:t>
      </w:r>
      <w:r w:rsidRPr="000940BF">
        <w:rPr>
          <w:rFonts w:ascii="Verdana" w:hAnsi="Verdana"/>
          <w:sz w:val="18"/>
          <w:szCs w:val="18"/>
        </w:rPr>
        <w:t xml:space="preserve">oftware en </w:t>
      </w:r>
      <w:r>
        <w:rPr>
          <w:rFonts w:ascii="Verdana" w:hAnsi="Verdana"/>
          <w:sz w:val="18"/>
          <w:szCs w:val="18"/>
        </w:rPr>
        <w:t xml:space="preserve">daaraan </w:t>
      </w:r>
      <w:r w:rsidR="00F93EE9">
        <w:rPr>
          <w:rFonts w:ascii="Verdana" w:hAnsi="Verdana"/>
          <w:sz w:val="18"/>
          <w:szCs w:val="18"/>
        </w:rPr>
        <w:t>G</w:t>
      </w:r>
      <w:r>
        <w:rPr>
          <w:rFonts w:ascii="Verdana" w:hAnsi="Verdana"/>
          <w:sz w:val="18"/>
          <w:szCs w:val="18"/>
        </w:rPr>
        <w:t xml:space="preserve">erelateerde </w:t>
      </w:r>
      <w:r w:rsidR="00F93EE9">
        <w:rPr>
          <w:rFonts w:ascii="Verdana" w:hAnsi="Verdana"/>
          <w:sz w:val="18"/>
          <w:szCs w:val="18"/>
        </w:rPr>
        <w:t>D</w:t>
      </w:r>
      <w:r>
        <w:rPr>
          <w:rFonts w:ascii="Verdana" w:hAnsi="Verdana"/>
          <w:sz w:val="18"/>
          <w:szCs w:val="18"/>
        </w:rPr>
        <w:t xml:space="preserve">ienstverlening </w:t>
      </w:r>
      <w:r w:rsidRPr="000940BF">
        <w:rPr>
          <w:rFonts w:ascii="Verdana" w:hAnsi="Verdana"/>
          <w:sz w:val="18"/>
          <w:szCs w:val="18"/>
        </w:rPr>
        <w:t xml:space="preserve">gedurende een zekere tijd vaste afspraken met één </w:t>
      </w:r>
      <w:r w:rsidR="00045B48">
        <w:rPr>
          <w:rFonts w:ascii="Verdana" w:hAnsi="Verdana"/>
          <w:sz w:val="18"/>
          <w:szCs w:val="18"/>
        </w:rPr>
        <w:t xml:space="preserve">(1) </w:t>
      </w:r>
      <w:r w:rsidRPr="000940BF">
        <w:rPr>
          <w:rFonts w:ascii="Verdana" w:hAnsi="Verdana"/>
          <w:sz w:val="18"/>
          <w:szCs w:val="18"/>
        </w:rPr>
        <w:t xml:space="preserve">Opdrachtnemer (één raamcontractant) wenst te maken; </w:t>
      </w:r>
    </w:p>
    <w:p w14:paraId="02A66278" w14:textId="77777777" w:rsidR="000940BF" w:rsidRPr="000940BF" w:rsidRDefault="000940BF" w:rsidP="000940BF">
      <w:pPr>
        <w:spacing w:after="0" w:line="240" w:lineRule="auto"/>
        <w:ind w:left="567" w:hanging="567"/>
        <w:rPr>
          <w:rFonts w:ascii="Verdana" w:hAnsi="Verdana"/>
          <w:sz w:val="18"/>
          <w:szCs w:val="18"/>
        </w:rPr>
      </w:pPr>
      <w:r w:rsidRPr="000940BF">
        <w:rPr>
          <w:rFonts w:ascii="Verdana" w:hAnsi="Verdana"/>
          <w:sz w:val="18"/>
          <w:szCs w:val="18"/>
        </w:rPr>
        <w:t>b</w:t>
      </w:r>
      <w:r>
        <w:rPr>
          <w:rFonts w:ascii="Verdana" w:hAnsi="Verdana"/>
          <w:sz w:val="18"/>
          <w:szCs w:val="18"/>
        </w:rPr>
        <w:t>.</w:t>
      </w:r>
      <w:r w:rsidRPr="000940BF">
        <w:rPr>
          <w:rFonts w:ascii="Verdana" w:hAnsi="Verdana"/>
          <w:sz w:val="18"/>
          <w:szCs w:val="18"/>
        </w:rPr>
        <w:t xml:space="preserve"> </w:t>
      </w:r>
      <w:r>
        <w:rPr>
          <w:rFonts w:ascii="Verdana" w:hAnsi="Verdana"/>
          <w:sz w:val="18"/>
          <w:szCs w:val="18"/>
        </w:rPr>
        <w:tab/>
      </w:r>
      <w:r w:rsidRPr="000940BF">
        <w:rPr>
          <w:rFonts w:ascii="Verdana" w:hAnsi="Verdana"/>
          <w:sz w:val="18"/>
          <w:szCs w:val="18"/>
        </w:rPr>
        <w:t xml:space="preserve">Er een Europese aanbesteding volgens de ‘openbare procedure’ heeft plaatsgevonden voor de gunning van deze </w:t>
      </w:r>
      <w:r w:rsidR="005B038B">
        <w:rPr>
          <w:rFonts w:ascii="Verdana" w:hAnsi="Verdana"/>
          <w:sz w:val="18"/>
          <w:szCs w:val="18"/>
        </w:rPr>
        <w:t>Raamovereenkomst</w:t>
      </w:r>
      <w:r w:rsidRPr="000940BF">
        <w:rPr>
          <w:rFonts w:ascii="Verdana" w:hAnsi="Verdana"/>
          <w:sz w:val="18"/>
          <w:szCs w:val="18"/>
        </w:rPr>
        <w:t xml:space="preserve"> op basis van het Aanbestedingsdocument en onder toepassing van de Aanbestedingswet 2012; </w:t>
      </w:r>
    </w:p>
    <w:p w14:paraId="441C3D9B" w14:textId="77777777" w:rsidR="000940BF" w:rsidRPr="000940BF" w:rsidRDefault="00F25E7C" w:rsidP="00F25E7C">
      <w:pPr>
        <w:spacing w:after="0" w:line="240" w:lineRule="auto"/>
        <w:ind w:left="567" w:hanging="567"/>
        <w:rPr>
          <w:rFonts w:ascii="Verdana" w:hAnsi="Verdana"/>
          <w:sz w:val="18"/>
          <w:szCs w:val="18"/>
        </w:rPr>
      </w:pPr>
      <w:r>
        <w:rPr>
          <w:rFonts w:ascii="Verdana" w:hAnsi="Verdana"/>
          <w:sz w:val="18"/>
          <w:szCs w:val="18"/>
        </w:rPr>
        <w:t>c.</w:t>
      </w:r>
      <w:r>
        <w:rPr>
          <w:rFonts w:ascii="Verdana" w:hAnsi="Verdana"/>
          <w:sz w:val="18"/>
          <w:szCs w:val="18"/>
        </w:rPr>
        <w:tab/>
      </w:r>
      <w:r w:rsidR="000940BF" w:rsidRPr="000940BF">
        <w:rPr>
          <w:rFonts w:ascii="Verdana" w:hAnsi="Verdana"/>
          <w:sz w:val="18"/>
          <w:szCs w:val="18"/>
        </w:rPr>
        <w:t xml:space="preserve">Opdrachtgever na het volgen van de aanbestedingsprocedure één </w:t>
      </w:r>
      <w:r w:rsidR="00045B48">
        <w:rPr>
          <w:rFonts w:ascii="Verdana" w:hAnsi="Verdana"/>
          <w:sz w:val="18"/>
          <w:szCs w:val="18"/>
        </w:rPr>
        <w:t xml:space="preserve">(1) </w:t>
      </w:r>
      <w:r w:rsidR="000940BF" w:rsidRPr="000940BF">
        <w:rPr>
          <w:rFonts w:ascii="Verdana" w:hAnsi="Verdana"/>
          <w:sz w:val="18"/>
          <w:szCs w:val="18"/>
        </w:rPr>
        <w:t xml:space="preserve">Inschrijver heeft geselecteerd en met deze Inschrijver een </w:t>
      </w:r>
      <w:r w:rsidR="005B038B">
        <w:rPr>
          <w:rFonts w:ascii="Verdana" w:hAnsi="Verdana"/>
          <w:sz w:val="18"/>
          <w:szCs w:val="18"/>
        </w:rPr>
        <w:t>Raamovereenkomst</w:t>
      </w:r>
      <w:r w:rsidR="000940BF" w:rsidRPr="000940BF">
        <w:rPr>
          <w:rFonts w:ascii="Verdana" w:hAnsi="Verdana"/>
          <w:sz w:val="18"/>
          <w:szCs w:val="18"/>
        </w:rPr>
        <w:t xml:space="preserve"> wenst af te sluiten; </w:t>
      </w:r>
    </w:p>
    <w:p w14:paraId="0A743D01" w14:textId="77777777" w:rsidR="000940BF" w:rsidRPr="000940BF" w:rsidRDefault="000940BF" w:rsidP="00F25E7C">
      <w:pPr>
        <w:spacing w:after="0" w:line="240" w:lineRule="auto"/>
        <w:ind w:left="567" w:hanging="567"/>
        <w:rPr>
          <w:rFonts w:ascii="Verdana" w:hAnsi="Verdana"/>
          <w:sz w:val="18"/>
          <w:szCs w:val="18"/>
        </w:rPr>
      </w:pPr>
      <w:r w:rsidRPr="000940BF">
        <w:rPr>
          <w:rFonts w:ascii="Verdana" w:hAnsi="Verdana"/>
          <w:sz w:val="18"/>
          <w:szCs w:val="18"/>
        </w:rPr>
        <w:t>d</w:t>
      </w:r>
      <w:r w:rsidR="00F25E7C">
        <w:rPr>
          <w:rFonts w:ascii="Verdana" w:hAnsi="Verdana"/>
          <w:sz w:val="18"/>
          <w:szCs w:val="18"/>
        </w:rPr>
        <w:t>.</w:t>
      </w:r>
      <w:r w:rsidR="00F25E7C">
        <w:rPr>
          <w:rFonts w:ascii="Verdana" w:hAnsi="Verdana"/>
          <w:sz w:val="18"/>
          <w:szCs w:val="18"/>
        </w:rPr>
        <w:tab/>
      </w:r>
      <w:r w:rsidRPr="000940BF">
        <w:rPr>
          <w:rFonts w:ascii="Verdana" w:hAnsi="Verdana"/>
          <w:sz w:val="18"/>
          <w:szCs w:val="18"/>
        </w:rPr>
        <w:t>Opdrachtgever de inschrijving van Opdrachtnemer heeft beoordeeld als de</w:t>
      </w:r>
      <w:r w:rsidR="00F25E7C">
        <w:rPr>
          <w:rFonts w:ascii="Verdana" w:hAnsi="Verdana"/>
          <w:sz w:val="18"/>
          <w:szCs w:val="18"/>
        </w:rPr>
        <w:t xml:space="preserve"> inschrijving met</w:t>
      </w:r>
      <w:r w:rsidRPr="000940BF">
        <w:rPr>
          <w:rFonts w:ascii="Verdana" w:hAnsi="Verdana"/>
          <w:sz w:val="18"/>
          <w:szCs w:val="18"/>
        </w:rPr>
        <w:t xml:space="preserve"> </w:t>
      </w:r>
      <w:r w:rsidR="00F25E7C">
        <w:rPr>
          <w:rFonts w:ascii="Verdana" w:hAnsi="Verdana"/>
          <w:sz w:val="18"/>
          <w:szCs w:val="18"/>
        </w:rPr>
        <w:t>Beste P</w:t>
      </w:r>
      <w:r w:rsidRPr="000940BF">
        <w:rPr>
          <w:rFonts w:ascii="Verdana" w:hAnsi="Verdana"/>
          <w:sz w:val="18"/>
          <w:szCs w:val="18"/>
        </w:rPr>
        <w:t>rijs-</w:t>
      </w:r>
      <w:r w:rsidR="00F25E7C">
        <w:rPr>
          <w:rFonts w:ascii="Verdana" w:hAnsi="Verdana"/>
          <w:sz w:val="18"/>
          <w:szCs w:val="18"/>
        </w:rPr>
        <w:t>Kwaliteit</w:t>
      </w:r>
      <w:r w:rsidR="00BC5665">
        <w:rPr>
          <w:rFonts w:ascii="Verdana" w:hAnsi="Verdana"/>
          <w:sz w:val="18"/>
          <w:szCs w:val="18"/>
        </w:rPr>
        <w:t xml:space="preserve"> </w:t>
      </w:r>
      <w:r w:rsidR="00F25E7C">
        <w:rPr>
          <w:rFonts w:ascii="Verdana" w:hAnsi="Verdana"/>
          <w:sz w:val="18"/>
          <w:szCs w:val="18"/>
        </w:rPr>
        <w:t>V</w:t>
      </w:r>
      <w:r w:rsidRPr="000940BF">
        <w:rPr>
          <w:rFonts w:ascii="Verdana" w:hAnsi="Verdana"/>
          <w:sz w:val="18"/>
          <w:szCs w:val="18"/>
        </w:rPr>
        <w:t xml:space="preserve">erhouding (economisch meest voordelige inschrijving); </w:t>
      </w:r>
    </w:p>
    <w:p w14:paraId="285503BD" w14:textId="77777777" w:rsidR="000940BF" w:rsidRPr="000940BF" w:rsidRDefault="000940BF" w:rsidP="00F25E7C">
      <w:pPr>
        <w:spacing w:after="0" w:line="240" w:lineRule="auto"/>
        <w:ind w:left="567" w:hanging="567"/>
        <w:rPr>
          <w:rFonts w:ascii="Verdana" w:hAnsi="Verdana"/>
          <w:sz w:val="18"/>
          <w:szCs w:val="18"/>
        </w:rPr>
      </w:pPr>
      <w:r w:rsidRPr="000940BF">
        <w:rPr>
          <w:rFonts w:ascii="Verdana" w:hAnsi="Verdana"/>
          <w:sz w:val="18"/>
          <w:szCs w:val="18"/>
        </w:rPr>
        <w:t>e</w:t>
      </w:r>
      <w:r w:rsidR="00F25E7C">
        <w:rPr>
          <w:rFonts w:ascii="Verdana" w:hAnsi="Verdana"/>
          <w:sz w:val="18"/>
          <w:szCs w:val="18"/>
        </w:rPr>
        <w:t>.</w:t>
      </w:r>
      <w:r w:rsidR="00F25E7C">
        <w:rPr>
          <w:rFonts w:ascii="Verdana" w:hAnsi="Verdana"/>
          <w:sz w:val="18"/>
          <w:szCs w:val="18"/>
        </w:rPr>
        <w:tab/>
      </w:r>
      <w:r w:rsidRPr="000940BF">
        <w:rPr>
          <w:rFonts w:ascii="Verdana" w:hAnsi="Verdana"/>
          <w:sz w:val="18"/>
          <w:szCs w:val="18"/>
        </w:rPr>
        <w:t xml:space="preserve">Partijen in deze </w:t>
      </w:r>
      <w:r w:rsidR="005B038B">
        <w:rPr>
          <w:rFonts w:ascii="Verdana" w:hAnsi="Verdana"/>
          <w:sz w:val="18"/>
          <w:szCs w:val="18"/>
        </w:rPr>
        <w:t>Raamovereenkomst</w:t>
      </w:r>
      <w:r w:rsidRPr="000940BF">
        <w:rPr>
          <w:rFonts w:ascii="Verdana" w:hAnsi="Verdana"/>
          <w:sz w:val="18"/>
          <w:szCs w:val="18"/>
        </w:rPr>
        <w:t xml:space="preserve"> de bepalingen hebben opgenomen die van toepassing zijn op de overeengekomen dienstverlening van </w:t>
      </w:r>
      <w:r w:rsidR="00E068D2">
        <w:rPr>
          <w:rFonts w:ascii="Verdana" w:hAnsi="Verdana"/>
          <w:sz w:val="18"/>
          <w:szCs w:val="18"/>
        </w:rPr>
        <w:t>Opdrachtnemer</w:t>
      </w:r>
      <w:r w:rsidRPr="000940BF">
        <w:rPr>
          <w:rFonts w:ascii="Verdana" w:hAnsi="Verdana"/>
          <w:sz w:val="18"/>
          <w:szCs w:val="18"/>
        </w:rPr>
        <w:t xml:space="preserve"> ten behoeve van Opdrachtgever; </w:t>
      </w:r>
    </w:p>
    <w:p w14:paraId="607D4239" w14:textId="77777777" w:rsidR="000940BF" w:rsidRPr="000940BF" w:rsidRDefault="00F25E7C" w:rsidP="00F25E7C">
      <w:pPr>
        <w:spacing w:after="0" w:line="240" w:lineRule="auto"/>
        <w:ind w:left="567" w:hanging="567"/>
        <w:rPr>
          <w:rFonts w:ascii="Verdana" w:hAnsi="Verdana"/>
          <w:sz w:val="18"/>
          <w:szCs w:val="18"/>
        </w:rPr>
      </w:pPr>
      <w:r>
        <w:rPr>
          <w:rFonts w:ascii="Verdana" w:hAnsi="Verdana"/>
          <w:sz w:val="18"/>
          <w:szCs w:val="18"/>
        </w:rPr>
        <w:t>f.</w:t>
      </w:r>
      <w:r>
        <w:rPr>
          <w:rFonts w:ascii="Verdana" w:hAnsi="Verdana"/>
          <w:sz w:val="18"/>
          <w:szCs w:val="18"/>
        </w:rPr>
        <w:tab/>
      </w:r>
      <w:r w:rsidR="000940BF" w:rsidRPr="000940BF">
        <w:rPr>
          <w:rFonts w:ascii="Verdana" w:hAnsi="Verdana"/>
          <w:sz w:val="18"/>
          <w:szCs w:val="18"/>
        </w:rPr>
        <w:t xml:space="preserve">Opdrachtgever met het sluiten van deze </w:t>
      </w:r>
      <w:r w:rsidR="005B038B">
        <w:rPr>
          <w:rFonts w:ascii="Verdana" w:hAnsi="Verdana"/>
          <w:sz w:val="18"/>
          <w:szCs w:val="18"/>
        </w:rPr>
        <w:t>Raamovereenkomst</w:t>
      </w:r>
      <w:r w:rsidR="000940BF" w:rsidRPr="000940BF">
        <w:rPr>
          <w:rFonts w:ascii="Verdana" w:hAnsi="Verdana"/>
          <w:sz w:val="18"/>
          <w:szCs w:val="18"/>
        </w:rPr>
        <w:t xml:space="preserve"> geen afnamegarantie geeft, noch dat zij enige afnameverplichting op zich neemt; </w:t>
      </w:r>
    </w:p>
    <w:p w14:paraId="4062795F" w14:textId="77777777" w:rsidR="000940BF" w:rsidRPr="000940BF" w:rsidRDefault="00F25E7C" w:rsidP="00F25E7C">
      <w:pPr>
        <w:spacing w:after="0" w:line="240" w:lineRule="auto"/>
        <w:ind w:left="567" w:hanging="567"/>
        <w:rPr>
          <w:rFonts w:ascii="Verdana" w:hAnsi="Verdana"/>
          <w:sz w:val="18"/>
          <w:szCs w:val="18"/>
        </w:rPr>
      </w:pPr>
      <w:r>
        <w:rPr>
          <w:rFonts w:ascii="Verdana" w:hAnsi="Verdana"/>
          <w:sz w:val="18"/>
          <w:szCs w:val="18"/>
        </w:rPr>
        <w:t>g.</w:t>
      </w:r>
      <w:r>
        <w:rPr>
          <w:rFonts w:ascii="Verdana" w:hAnsi="Verdana"/>
          <w:sz w:val="18"/>
          <w:szCs w:val="18"/>
        </w:rPr>
        <w:tab/>
      </w:r>
      <w:r w:rsidR="000940BF" w:rsidRPr="000940BF">
        <w:rPr>
          <w:rFonts w:ascii="Verdana" w:hAnsi="Verdana"/>
          <w:sz w:val="18"/>
          <w:szCs w:val="18"/>
        </w:rPr>
        <w:t xml:space="preserve">Opdrachtgever in het kader van de uitoefening van zijn taak behoefte heeft aan een </w:t>
      </w:r>
      <w:r w:rsidR="005B038B">
        <w:rPr>
          <w:rFonts w:ascii="Verdana" w:hAnsi="Verdana"/>
          <w:sz w:val="18"/>
          <w:szCs w:val="18"/>
        </w:rPr>
        <w:t>Raamovereenkomst</w:t>
      </w:r>
      <w:r w:rsidR="000940BF" w:rsidRPr="000940BF">
        <w:rPr>
          <w:rFonts w:ascii="Verdana" w:hAnsi="Verdana"/>
          <w:sz w:val="18"/>
          <w:szCs w:val="18"/>
        </w:rPr>
        <w:t xml:space="preserve"> waarbij rechtmatig en efficiënt en zo economisch voordelig mogelijk </w:t>
      </w:r>
      <w:r w:rsidR="00F93EE9">
        <w:rPr>
          <w:rFonts w:ascii="Verdana" w:hAnsi="Verdana"/>
          <w:sz w:val="18"/>
          <w:szCs w:val="18"/>
        </w:rPr>
        <w:t>S</w:t>
      </w:r>
      <w:r w:rsidR="000940BF" w:rsidRPr="000940BF">
        <w:rPr>
          <w:rFonts w:ascii="Verdana" w:hAnsi="Verdana"/>
          <w:sz w:val="18"/>
          <w:szCs w:val="18"/>
        </w:rPr>
        <w:t xml:space="preserve">tandaard </w:t>
      </w:r>
      <w:r w:rsidR="00F93EE9">
        <w:rPr>
          <w:rFonts w:ascii="Verdana" w:hAnsi="Verdana"/>
          <w:sz w:val="18"/>
          <w:szCs w:val="18"/>
        </w:rPr>
        <w:t>S</w:t>
      </w:r>
      <w:r w:rsidR="000940BF" w:rsidRPr="000940BF">
        <w:rPr>
          <w:rFonts w:ascii="Verdana" w:hAnsi="Verdana"/>
          <w:sz w:val="18"/>
          <w:szCs w:val="18"/>
        </w:rPr>
        <w:t xml:space="preserve">oftware en </w:t>
      </w:r>
      <w:r w:rsidR="00F93EE9">
        <w:rPr>
          <w:rFonts w:ascii="Verdana" w:hAnsi="Verdana"/>
          <w:sz w:val="18"/>
          <w:szCs w:val="18"/>
        </w:rPr>
        <w:t xml:space="preserve">Gerelateerde </w:t>
      </w:r>
      <w:r w:rsidR="0072163C">
        <w:rPr>
          <w:rFonts w:ascii="Verdana" w:hAnsi="Verdana"/>
          <w:sz w:val="18"/>
          <w:szCs w:val="18"/>
        </w:rPr>
        <w:t>D</w:t>
      </w:r>
      <w:r w:rsidR="00F93EE9">
        <w:rPr>
          <w:rFonts w:ascii="Verdana" w:hAnsi="Verdana"/>
          <w:sz w:val="18"/>
          <w:szCs w:val="18"/>
        </w:rPr>
        <w:t>ienstverlening</w:t>
      </w:r>
      <w:r w:rsidR="000940BF" w:rsidRPr="000940BF">
        <w:rPr>
          <w:rFonts w:ascii="Verdana" w:hAnsi="Verdana"/>
          <w:sz w:val="18"/>
          <w:szCs w:val="18"/>
        </w:rPr>
        <w:t xml:space="preserve"> kan worden aangeschaft en tevens efficiency kan </w:t>
      </w:r>
      <w:r w:rsidR="007E79F0">
        <w:rPr>
          <w:rFonts w:ascii="Verdana" w:hAnsi="Verdana"/>
          <w:sz w:val="18"/>
          <w:szCs w:val="18"/>
        </w:rPr>
        <w:t>worden bereikt</w:t>
      </w:r>
      <w:r w:rsidR="000940BF" w:rsidRPr="000940BF">
        <w:rPr>
          <w:rFonts w:ascii="Verdana" w:hAnsi="Verdana"/>
          <w:sz w:val="18"/>
          <w:szCs w:val="18"/>
        </w:rPr>
        <w:t xml:space="preserve"> in de bedrijfsvoering voor zover dit de aanschaf van </w:t>
      </w:r>
      <w:r w:rsidR="00F93EE9">
        <w:rPr>
          <w:rFonts w:ascii="Verdana" w:hAnsi="Verdana"/>
          <w:sz w:val="18"/>
          <w:szCs w:val="18"/>
        </w:rPr>
        <w:t>S</w:t>
      </w:r>
      <w:r w:rsidR="000940BF" w:rsidRPr="000940BF">
        <w:rPr>
          <w:rFonts w:ascii="Verdana" w:hAnsi="Verdana"/>
          <w:sz w:val="18"/>
          <w:szCs w:val="18"/>
        </w:rPr>
        <w:t xml:space="preserve">tandaard </w:t>
      </w:r>
      <w:r w:rsidR="00F93EE9">
        <w:rPr>
          <w:rFonts w:ascii="Verdana" w:hAnsi="Verdana"/>
          <w:sz w:val="18"/>
          <w:szCs w:val="18"/>
        </w:rPr>
        <w:t>S</w:t>
      </w:r>
      <w:r w:rsidR="000940BF" w:rsidRPr="000940BF">
        <w:rPr>
          <w:rFonts w:ascii="Verdana" w:hAnsi="Verdana"/>
          <w:sz w:val="18"/>
          <w:szCs w:val="18"/>
        </w:rPr>
        <w:t xml:space="preserve">oftware en het </w:t>
      </w:r>
      <w:r w:rsidR="00F93EE9">
        <w:rPr>
          <w:rFonts w:ascii="Verdana" w:hAnsi="Verdana"/>
          <w:sz w:val="18"/>
          <w:szCs w:val="18"/>
        </w:rPr>
        <w:t>daaraan</w:t>
      </w:r>
      <w:r w:rsidR="00F93EE9" w:rsidRPr="000940BF">
        <w:rPr>
          <w:rFonts w:ascii="Verdana" w:hAnsi="Verdana"/>
          <w:sz w:val="18"/>
          <w:szCs w:val="18"/>
        </w:rPr>
        <w:t xml:space="preserve"> </w:t>
      </w:r>
      <w:r w:rsidR="00F93EE9">
        <w:rPr>
          <w:rFonts w:ascii="Verdana" w:hAnsi="Verdana"/>
          <w:sz w:val="18"/>
          <w:szCs w:val="18"/>
        </w:rPr>
        <w:t>Gerelateerde</w:t>
      </w:r>
      <w:r w:rsidR="00F93EE9" w:rsidRPr="000940BF">
        <w:rPr>
          <w:rFonts w:ascii="Verdana" w:hAnsi="Verdana"/>
          <w:sz w:val="18"/>
          <w:szCs w:val="18"/>
        </w:rPr>
        <w:t xml:space="preserve"> </w:t>
      </w:r>
      <w:r w:rsidR="00F93EE9">
        <w:rPr>
          <w:rFonts w:ascii="Verdana" w:hAnsi="Verdana"/>
          <w:sz w:val="18"/>
          <w:szCs w:val="18"/>
        </w:rPr>
        <w:t>D</w:t>
      </w:r>
      <w:r w:rsidR="000940BF" w:rsidRPr="000940BF">
        <w:rPr>
          <w:rFonts w:ascii="Verdana" w:hAnsi="Verdana"/>
          <w:sz w:val="18"/>
          <w:szCs w:val="18"/>
        </w:rPr>
        <w:t>ienstverlening betreft</w:t>
      </w:r>
      <w:r w:rsidR="00E068D2">
        <w:rPr>
          <w:rFonts w:ascii="Verdana" w:hAnsi="Verdana"/>
          <w:sz w:val="18"/>
          <w:szCs w:val="18"/>
        </w:rPr>
        <w:t xml:space="preserve">; </w:t>
      </w:r>
    </w:p>
    <w:p w14:paraId="1CD7043C" w14:textId="555DE81D" w:rsidR="001469F8" w:rsidRDefault="00F25E7C" w:rsidP="001469F8">
      <w:pPr>
        <w:spacing w:after="0" w:line="240" w:lineRule="auto"/>
        <w:ind w:left="567" w:hanging="567"/>
        <w:rPr>
          <w:rFonts w:ascii="Verdana" w:hAnsi="Verdana"/>
          <w:sz w:val="18"/>
          <w:szCs w:val="18"/>
        </w:rPr>
      </w:pPr>
      <w:r>
        <w:rPr>
          <w:rFonts w:ascii="Verdana" w:hAnsi="Verdana"/>
          <w:sz w:val="18"/>
          <w:szCs w:val="18"/>
        </w:rPr>
        <w:t>h.</w:t>
      </w:r>
      <w:r>
        <w:rPr>
          <w:rFonts w:ascii="Verdana" w:hAnsi="Verdana"/>
          <w:sz w:val="18"/>
          <w:szCs w:val="18"/>
        </w:rPr>
        <w:tab/>
      </w:r>
      <w:r w:rsidR="00514D5B">
        <w:rPr>
          <w:rFonts w:ascii="Verdana" w:hAnsi="Verdana"/>
          <w:sz w:val="18"/>
          <w:szCs w:val="18"/>
        </w:rPr>
        <w:t xml:space="preserve">Opdrachtnemer </w:t>
      </w:r>
      <w:r w:rsidR="00085324" w:rsidRPr="005A7187">
        <w:rPr>
          <w:rFonts w:ascii="Verdana" w:hAnsi="Verdana"/>
          <w:sz w:val="18"/>
          <w:szCs w:val="18"/>
        </w:rPr>
        <w:t>o</w:t>
      </w:r>
      <w:r w:rsidR="00085324">
        <w:rPr>
          <w:rFonts w:ascii="Verdana" w:hAnsi="Verdana"/>
          <w:sz w:val="18"/>
          <w:szCs w:val="18"/>
        </w:rPr>
        <w:t xml:space="preserve">ndersteunt </w:t>
      </w:r>
      <w:r w:rsidR="001469F8">
        <w:rPr>
          <w:rFonts w:ascii="Verdana" w:hAnsi="Verdana"/>
          <w:sz w:val="18"/>
          <w:szCs w:val="18"/>
        </w:rPr>
        <w:t>Opdrachtgever</w:t>
      </w:r>
      <w:r w:rsidR="0003573B">
        <w:rPr>
          <w:rFonts w:ascii="Verdana" w:hAnsi="Verdana"/>
          <w:sz w:val="18"/>
          <w:szCs w:val="18"/>
        </w:rPr>
        <w:t xml:space="preserve"> onder de voorwaarden uit deze Raamovereenkomst en het bepaalde in de aanbestedingsstukken</w:t>
      </w:r>
      <w:r w:rsidR="001469F8">
        <w:rPr>
          <w:rFonts w:ascii="Verdana" w:hAnsi="Verdana"/>
          <w:sz w:val="18"/>
          <w:szCs w:val="18"/>
        </w:rPr>
        <w:t xml:space="preserve"> </w:t>
      </w:r>
      <w:r w:rsidR="00085324">
        <w:rPr>
          <w:rFonts w:ascii="Verdana" w:hAnsi="Verdana"/>
          <w:sz w:val="18"/>
          <w:szCs w:val="18"/>
        </w:rPr>
        <w:t>bij</w:t>
      </w:r>
      <w:r w:rsidR="00085324" w:rsidRPr="005A7187">
        <w:rPr>
          <w:rFonts w:ascii="Verdana" w:hAnsi="Verdana"/>
          <w:sz w:val="18"/>
          <w:szCs w:val="18"/>
        </w:rPr>
        <w:t xml:space="preserve"> het tot stand komen van een</w:t>
      </w:r>
      <w:r w:rsidR="00514D5B">
        <w:rPr>
          <w:rFonts w:ascii="Verdana" w:hAnsi="Verdana"/>
          <w:sz w:val="18"/>
          <w:szCs w:val="18"/>
        </w:rPr>
        <w:t xml:space="preserve"> Direct Agreement met </w:t>
      </w:r>
      <w:r w:rsidR="00120A18">
        <w:rPr>
          <w:rFonts w:ascii="Verdana" w:hAnsi="Verdana"/>
          <w:sz w:val="18"/>
          <w:szCs w:val="18"/>
        </w:rPr>
        <w:t xml:space="preserve">een </w:t>
      </w:r>
      <w:proofErr w:type="spellStart"/>
      <w:r w:rsidR="00120A18">
        <w:rPr>
          <w:rFonts w:ascii="Verdana" w:hAnsi="Verdana"/>
          <w:sz w:val="18"/>
          <w:szCs w:val="18"/>
        </w:rPr>
        <w:t>Vendor</w:t>
      </w:r>
      <w:proofErr w:type="spellEnd"/>
      <w:r w:rsidR="00085324" w:rsidRPr="005A7187">
        <w:rPr>
          <w:rFonts w:ascii="Verdana" w:hAnsi="Verdana"/>
          <w:sz w:val="18"/>
          <w:szCs w:val="18"/>
        </w:rPr>
        <w:t xml:space="preserve"> betreffende Standaard Software</w:t>
      </w:r>
      <w:r w:rsidR="00B61CBE">
        <w:rPr>
          <w:rFonts w:ascii="Verdana" w:hAnsi="Verdana"/>
          <w:sz w:val="18"/>
          <w:szCs w:val="18"/>
        </w:rPr>
        <w:t xml:space="preserve"> of bij het tot stand komen van een overeenkomst conform de </w:t>
      </w:r>
      <w:proofErr w:type="spellStart"/>
      <w:r w:rsidR="00B61CBE">
        <w:rPr>
          <w:rFonts w:ascii="Verdana" w:hAnsi="Verdana"/>
          <w:sz w:val="18"/>
          <w:szCs w:val="18"/>
        </w:rPr>
        <w:t>Resellerconstructie</w:t>
      </w:r>
      <w:proofErr w:type="spellEnd"/>
      <w:r w:rsidR="00B61CBE">
        <w:rPr>
          <w:rFonts w:ascii="Verdana" w:hAnsi="Verdana"/>
          <w:sz w:val="18"/>
          <w:szCs w:val="18"/>
        </w:rPr>
        <w:t xml:space="preserve"> tussen Opdrachtnemer en Opdrachtgever</w:t>
      </w:r>
      <w:r w:rsidR="001469F8">
        <w:rPr>
          <w:rFonts w:ascii="Verdana" w:hAnsi="Verdana"/>
          <w:sz w:val="18"/>
          <w:szCs w:val="18"/>
        </w:rPr>
        <w:t xml:space="preserve">; </w:t>
      </w:r>
    </w:p>
    <w:p w14:paraId="7FCA39A6" w14:textId="7CB13DB6" w:rsidR="001469F8" w:rsidRDefault="001469F8" w:rsidP="00930CA6">
      <w:pPr>
        <w:spacing w:after="0" w:line="240" w:lineRule="auto"/>
        <w:ind w:left="567" w:hanging="567"/>
        <w:rPr>
          <w:rFonts w:ascii="Verdana" w:hAnsi="Verdana"/>
          <w:sz w:val="18"/>
          <w:szCs w:val="18"/>
        </w:rPr>
      </w:pPr>
      <w:r>
        <w:rPr>
          <w:rFonts w:ascii="Verdana" w:hAnsi="Verdana"/>
          <w:sz w:val="18"/>
          <w:szCs w:val="18"/>
        </w:rPr>
        <w:t xml:space="preserve">i. </w:t>
      </w:r>
      <w:r>
        <w:rPr>
          <w:rFonts w:ascii="Verdana" w:hAnsi="Verdana"/>
          <w:sz w:val="18"/>
          <w:szCs w:val="18"/>
        </w:rPr>
        <w:tab/>
      </w:r>
      <w:r w:rsidR="005A7187" w:rsidRPr="005A7187">
        <w:rPr>
          <w:rFonts w:ascii="Verdana" w:hAnsi="Verdana"/>
          <w:sz w:val="18"/>
          <w:szCs w:val="18"/>
        </w:rPr>
        <w:t xml:space="preserve">De uiteindelijke </w:t>
      </w:r>
      <w:r w:rsidR="005B038B">
        <w:rPr>
          <w:rFonts w:ascii="Verdana" w:hAnsi="Verdana"/>
          <w:sz w:val="18"/>
          <w:szCs w:val="18"/>
        </w:rPr>
        <w:t>Overeenkomst</w:t>
      </w:r>
      <w:r w:rsidR="005A7187" w:rsidRPr="005A7187">
        <w:rPr>
          <w:rFonts w:ascii="Verdana" w:hAnsi="Verdana"/>
          <w:sz w:val="18"/>
          <w:szCs w:val="18"/>
        </w:rPr>
        <w:t xml:space="preserve"> met contractuele verplichtingen wordt </w:t>
      </w:r>
      <w:r w:rsidR="005A7187">
        <w:rPr>
          <w:rFonts w:ascii="Verdana" w:hAnsi="Verdana"/>
          <w:sz w:val="18"/>
          <w:szCs w:val="18"/>
        </w:rPr>
        <w:t xml:space="preserve">in het geval van </w:t>
      </w:r>
      <w:r>
        <w:rPr>
          <w:rFonts w:ascii="Verdana" w:hAnsi="Verdana"/>
          <w:sz w:val="18"/>
          <w:szCs w:val="18"/>
        </w:rPr>
        <w:t xml:space="preserve">een Direct Agreement </w:t>
      </w:r>
      <w:r w:rsidR="005A7187" w:rsidRPr="005A7187">
        <w:rPr>
          <w:rFonts w:ascii="Verdana" w:hAnsi="Verdana"/>
          <w:sz w:val="18"/>
          <w:szCs w:val="18"/>
        </w:rPr>
        <w:t xml:space="preserve">gesloten tussen </w:t>
      </w:r>
      <w:r>
        <w:rPr>
          <w:rFonts w:ascii="Verdana" w:hAnsi="Verdana"/>
          <w:sz w:val="18"/>
          <w:szCs w:val="18"/>
        </w:rPr>
        <w:t>Opdrachtgever</w:t>
      </w:r>
      <w:r w:rsidR="005A7187" w:rsidRPr="005A7187">
        <w:rPr>
          <w:rFonts w:ascii="Verdana" w:hAnsi="Verdana"/>
          <w:sz w:val="18"/>
          <w:szCs w:val="18"/>
        </w:rPr>
        <w:t xml:space="preserve"> en </w:t>
      </w:r>
      <w:proofErr w:type="spellStart"/>
      <w:r w:rsidR="005A7187" w:rsidRPr="005A7187">
        <w:rPr>
          <w:rFonts w:ascii="Verdana" w:hAnsi="Verdana"/>
          <w:sz w:val="18"/>
          <w:szCs w:val="18"/>
        </w:rPr>
        <w:t>Vendoren</w:t>
      </w:r>
      <w:proofErr w:type="spellEnd"/>
      <w:r w:rsidR="005A7187" w:rsidRPr="005A7187">
        <w:rPr>
          <w:rFonts w:ascii="Verdana" w:hAnsi="Verdana"/>
          <w:sz w:val="18"/>
          <w:szCs w:val="18"/>
        </w:rPr>
        <w:t xml:space="preserve">. </w:t>
      </w:r>
      <w:r w:rsidR="00087BAE">
        <w:rPr>
          <w:rFonts w:ascii="Verdana" w:hAnsi="Verdana"/>
          <w:sz w:val="18"/>
          <w:szCs w:val="18"/>
        </w:rPr>
        <w:t xml:space="preserve">De Standaard Software wordt aan Opdrachtgever geleverd. </w:t>
      </w:r>
      <w:r>
        <w:rPr>
          <w:rFonts w:ascii="Verdana" w:hAnsi="Verdana"/>
          <w:sz w:val="18"/>
          <w:szCs w:val="18"/>
        </w:rPr>
        <w:t>De Opdrachtnemer draagt</w:t>
      </w:r>
      <w:r w:rsidR="005E2315">
        <w:rPr>
          <w:rFonts w:ascii="Verdana" w:hAnsi="Verdana"/>
          <w:sz w:val="18"/>
          <w:szCs w:val="18"/>
        </w:rPr>
        <w:t xml:space="preserve"> in veel gevallen</w:t>
      </w:r>
      <w:r>
        <w:rPr>
          <w:rFonts w:ascii="Verdana" w:hAnsi="Verdana"/>
          <w:sz w:val="18"/>
          <w:szCs w:val="18"/>
        </w:rPr>
        <w:t xml:space="preserve"> zorg voor facturering en betaling en alle daarmee samenhangende administratieve werkzaamheden en </w:t>
      </w:r>
      <w:r>
        <w:rPr>
          <w:rFonts w:ascii="Verdana" w:hAnsi="Verdana"/>
          <w:sz w:val="18"/>
          <w:szCs w:val="18"/>
        </w:rPr>
        <w:lastRenderedPageBreak/>
        <w:t xml:space="preserve">verzorgt het Software Asset Management. </w:t>
      </w:r>
      <w:r w:rsidR="005A7187" w:rsidRPr="005A7187">
        <w:rPr>
          <w:rFonts w:ascii="Verdana" w:hAnsi="Verdana"/>
          <w:sz w:val="18"/>
          <w:szCs w:val="18"/>
        </w:rPr>
        <w:t>Een model</w:t>
      </w:r>
      <w:r>
        <w:rPr>
          <w:rFonts w:ascii="Verdana" w:hAnsi="Verdana"/>
          <w:sz w:val="18"/>
          <w:szCs w:val="18"/>
        </w:rPr>
        <w:t xml:space="preserve"> </w:t>
      </w:r>
      <w:r w:rsidR="005B038B">
        <w:rPr>
          <w:rFonts w:ascii="Verdana" w:hAnsi="Verdana"/>
          <w:sz w:val="18"/>
          <w:szCs w:val="18"/>
        </w:rPr>
        <w:t>Overeenkomst</w:t>
      </w:r>
      <w:r w:rsidR="005A7187" w:rsidRPr="005A7187">
        <w:rPr>
          <w:rFonts w:ascii="Verdana" w:hAnsi="Verdana"/>
          <w:sz w:val="18"/>
          <w:szCs w:val="18"/>
        </w:rPr>
        <w:t xml:space="preserve"> </w:t>
      </w:r>
      <w:r w:rsidR="005A7187">
        <w:rPr>
          <w:rFonts w:ascii="Verdana" w:hAnsi="Verdana"/>
          <w:sz w:val="18"/>
          <w:szCs w:val="18"/>
        </w:rPr>
        <w:t>‘Direct Agreement ’</w:t>
      </w:r>
      <w:r w:rsidR="00034D5B">
        <w:rPr>
          <w:rFonts w:ascii="Verdana" w:hAnsi="Verdana"/>
          <w:sz w:val="18"/>
          <w:szCs w:val="18"/>
        </w:rPr>
        <w:t xml:space="preserve"> hiertoe </w:t>
      </w:r>
      <w:r w:rsidR="005A7187" w:rsidRPr="005A7187">
        <w:rPr>
          <w:rFonts w:ascii="Verdana" w:hAnsi="Verdana"/>
          <w:sz w:val="18"/>
          <w:szCs w:val="18"/>
        </w:rPr>
        <w:t xml:space="preserve">is bijgevoegd in bijlage </w:t>
      </w:r>
      <w:r w:rsidR="000E2460">
        <w:rPr>
          <w:rFonts w:ascii="Verdana" w:hAnsi="Verdana"/>
          <w:sz w:val="18"/>
          <w:szCs w:val="18"/>
        </w:rPr>
        <w:t>L</w:t>
      </w:r>
      <w:r>
        <w:rPr>
          <w:rFonts w:ascii="Verdana" w:hAnsi="Verdana"/>
          <w:sz w:val="18"/>
          <w:szCs w:val="18"/>
        </w:rPr>
        <w:t xml:space="preserve">; </w:t>
      </w:r>
    </w:p>
    <w:p w14:paraId="0C129CEE" w14:textId="6DFCDB1E" w:rsidR="00CC416F" w:rsidRDefault="00CC416F" w:rsidP="001469F8">
      <w:pPr>
        <w:spacing w:after="0" w:line="240" w:lineRule="auto"/>
        <w:ind w:left="567" w:hanging="567"/>
        <w:rPr>
          <w:rFonts w:ascii="Verdana" w:hAnsi="Verdana"/>
          <w:sz w:val="18"/>
          <w:szCs w:val="18"/>
        </w:rPr>
      </w:pPr>
      <w:r>
        <w:rPr>
          <w:rFonts w:ascii="Verdana" w:hAnsi="Verdana"/>
          <w:sz w:val="18"/>
          <w:szCs w:val="18"/>
        </w:rPr>
        <w:t>j.</w:t>
      </w:r>
      <w:r>
        <w:rPr>
          <w:rFonts w:ascii="Verdana" w:hAnsi="Verdana"/>
          <w:sz w:val="18"/>
          <w:szCs w:val="18"/>
        </w:rPr>
        <w:tab/>
      </w:r>
      <w:r w:rsidR="00B61CBE">
        <w:rPr>
          <w:rFonts w:ascii="Verdana" w:hAnsi="Verdana"/>
          <w:sz w:val="18"/>
          <w:szCs w:val="18"/>
        </w:rPr>
        <w:t xml:space="preserve">Opdrachtnemer </w:t>
      </w:r>
      <w:r w:rsidR="00B61CBE" w:rsidRPr="00754272">
        <w:rPr>
          <w:rFonts w:ascii="Verdana" w:eastAsia="Times New Roman" w:hAnsi="Verdana"/>
          <w:sz w:val="18"/>
          <w:szCs w:val="18"/>
          <w:lang w:eastAsia="nl-NL"/>
        </w:rPr>
        <w:t xml:space="preserve">sluit in het geval van inkopen via de </w:t>
      </w:r>
      <w:proofErr w:type="spellStart"/>
      <w:r w:rsidR="00B61CBE" w:rsidRPr="00754272">
        <w:rPr>
          <w:rFonts w:ascii="Verdana" w:eastAsia="Times New Roman" w:hAnsi="Verdana"/>
          <w:sz w:val="18"/>
          <w:szCs w:val="18"/>
          <w:lang w:eastAsia="nl-NL"/>
        </w:rPr>
        <w:t>Resellerconstructie</w:t>
      </w:r>
      <w:proofErr w:type="spellEnd"/>
      <w:r w:rsidR="00B61CBE" w:rsidRPr="00754272">
        <w:rPr>
          <w:rFonts w:ascii="Verdana" w:eastAsia="Times New Roman" w:hAnsi="Verdana"/>
          <w:sz w:val="18"/>
          <w:szCs w:val="18"/>
          <w:lang w:eastAsia="nl-NL"/>
        </w:rPr>
        <w:t xml:space="preserve"> een separate Overeenkomst met de </w:t>
      </w:r>
      <w:proofErr w:type="spellStart"/>
      <w:r w:rsidR="00B61CBE" w:rsidRPr="00754272">
        <w:rPr>
          <w:rFonts w:ascii="Verdana" w:eastAsia="Times New Roman" w:hAnsi="Verdana"/>
          <w:sz w:val="18"/>
          <w:szCs w:val="18"/>
          <w:lang w:eastAsia="nl-NL"/>
        </w:rPr>
        <w:t>Vendoren</w:t>
      </w:r>
      <w:proofErr w:type="spellEnd"/>
      <w:r w:rsidR="00B61CBE" w:rsidRPr="00754272">
        <w:rPr>
          <w:rFonts w:ascii="Verdana" w:eastAsia="Times New Roman" w:hAnsi="Verdana"/>
          <w:sz w:val="18"/>
          <w:szCs w:val="18"/>
          <w:lang w:eastAsia="nl-NL"/>
        </w:rPr>
        <w:t xml:space="preserve"> enerzijds en met Opdrachtgever anderzijds.</w:t>
      </w:r>
      <w:r w:rsidR="00FD783C">
        <w:rPr>
          <w:rFonts w:ascii="Verdana" w:eastAsia="Times New Roman" w:hAnsi="Verdana"/>
          <w:sz w:val="18"/>
          <w:szCs w:val="18"/>
          <w:lang w:eastAsia="nl-NL"/>
        </w:rPr>
        <w:t xml:space="preserve"> Deze constructie wordt nader toegelicht in deze Raamovereenkomst en bijlage O; </w:t>
      </w:r>
      <w:r w:rsidR="008574EA">
        <w:rPr>
          <w:rFonts w:ascii="Verdana" w:eastAsia="Times New Roman" w:hAnsi="Verdana"/>
          <w:sz w:val="18"/>
          <w:szCs w:val="18"/>
          <w:lang w:eastAsia="nl-NL"/>
        </w:rPr>
        <w:t xml:space="preserve"> </w:t>
      </w:r>
    </w:p>
    <w:p w14:paraId="411B013F" w14:textId="77777777" w:rsidR="000C1FF0" w:rsidRPr="00BD0E2D" w:rsidRDefault="00644672" w:rsidP="001469F8">
      <w:pPr>
        <w:spacing w:after="0" w:line="240" w:lineRule="auto"/>
        <w:ind w:left="567" w:hanging="567"/>
        <w:rPr>
          <w:rFonts w:ascii="Verdana" w:hAnsi="Verdana"/>
          <w:sz w:val="18"/>
          <w:szCs w:val="18"/>
        </w:rPr>
      </w:pPr>
      <w:r>
        <w:rPr>
          <w:rFonts w:ascii="Verdana" w:hAnsi="Verdana"/>
          <w:sz w:val="18"/>
          <w:szCs w:val="18"/>
        </w:rPr>
        <w:t>k</w:t>
      </w:r>
      <w:r w:rsidR="001469F8">
        <w:rPr>
          <w:rFonts w:ascii="Verdana" w:hAnsi="Verdana"/>
          <w:sz w:val="18"/>
          <w:szCs w:val="18"/>
        </w:rPr>
        <w:t xml:space="preserve">. </w:t>
      </w:r>
      <w:r w:rsidR="001469F8">
        <w:rPr>
          <w:rFonts w:ascii="Verdana" w:hAnsi="Verdana"/>
          <w:sz w:val="18"/>
          <w:szCs w:val="18"/>
        </w:rPr>
        <w:tab/>
        <w:t>Opdrachtnemer ondersteunt Opdrachtgever</w:t>
      </w:r>
      <w:r w:rsidR="0003573B">
        <w:rPr>
          <w:rFonts w:ascii="Verdana" w:hAnsi="Verdana"/>
          <w:sz w:val="18"/>
          <w:szCs w:val="18"/>
        </w:rPr>
        <w:t xml:space="preserve"> rondom de aanschaf van Standaard Software</w:t>
      </w:r>
      <w:r w:rsidR="001469F8">
        <w:rPr>
          <w:rFonts w:ascii="Verdana" w:hAnsi="Verdana"/>
          <w:sz w:val="18"/>
          <w:szCs w:val="18"/>
        </w:rPr>
        <w:t xml:space="preserve"> middels Gerelateerde dienstverlening. </w:t>
      </w:r>
      <w:r w:rsidR="00BD0E2D">
        <w:rPr>
          <w:rFonts w:ascii="Verdana" w:hAnsi="Verdana"/>
          <w:sz w:val="18"/>
          <w:szCs w:val="18"/>
        </w:rPr>
        <w:br w:type="page"/>
      </w:r>
    </w:p>
    <w:p w14:paraId="174AE723" w14:textId="77777777" w:rsidR="00B859AF" w:rsidRDefault="00FB60CD" w:rsidP="005B72AE">
      <w:pPr>
        <w:pStyle w:val="Kopvaninhoudsopgave"/>
        <w:rPr>
          <w:noProof/>
        </w:rPr>
      </w:pPr>
      <w:r>
        <w:lastRenderedPageBreak/>
        <w:t>Inhoud</w:t>
      </w:r>
      <w:r w:rsidR="008C5DEF">
        <w:fldChar w:fldCharType="begin"/>
      </w:r>
      <w:r w:rsidR="008C5DEF">
        <w:instrText xml:space="preserve"> TOC \o "1-3" \h \z \u </w:instrText>
      </w:r>
      <w:r w:rsidR="008C5DEF">
        <w:fldChar w:fldCharType="separate"/>
      </w:r>
    </w:p>
    <w:p w14:paraId="0A388E78" w14:textId="40406C47" w:rsidR="00B859AF" w:rsidRDefault="00B859AF">
      <w:pPr>
        <w:pStyle w:val="Inhopg1"/>
        <w:tabs>
          <w:tab w:val="left" w:pos="44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17" w:history="1">
        <w:r w:rsidRPr="00D613BA">
          <w:rPr>
            <w:rStyle w:val="Hyperlink"/>
            <w:noProof/>
          </w:rPr>
          <w:t>1</w:t>
        </w:r>
        <w:r>
          <w:rPr>
            <w:rFonts w:asciiTheme="minorHAnsi" w:eastAsiaTheme="minorEastAsia" w:hAnsiTheme="minorHAnsi" w:cstheme="minorBidi"/>
            <w:b w:val="0"/>
            <w:bCs w:val="0"/>
            <w:caps w:val="0"/>
            <w:noProof/>
            <w:kern w:val="2"/>
            <w:sz w:val="24"/>
            <w:szCs w:val="24"/>
            <w:lang w:eastAsia="nl-NL"/>
            <w14:ligatures w14:val="standardContextual"/>
          </w:rPr>
          <w:tab/>
        </w:r>
        <w:r w:rsidRPr="00D613BA">
          <w:rPr>
            <w:rStyle w:val="Hyperlink"/>
            <w:noProof/>
          </w:rPr>
          <w:t>Begrippen</w:t>
        </w:r>
        <w:r>
          <w:rPr>
            <w:noProof/>
            <w:webHidden/>
          </w:rPr>
          <w:tab/>
        </w:r>
        <w:r>
          <w:rPr>
            <w:noProof/>
            <w:webHidden/>
          </w:rPr>
          <w:fldChar w:fldCharType="begin"/>
        </w:r>
        <w:r>
          <w:rPr>
            <w:noProof/>
            <w:webHidden/>
          </w:rPr>
          <w:instrText xml:space="preserve"> PAGEREF _Toc180751417 \h </w:instrText>
        </w:r>
        <w:r>
          <w:rPr>
            <w:noProof/>
            <w:webHidden/>
          </w:rPr>
        </w:r>
        <w:r>
          <w:rPr>
            <w:noProof/>
            <w:webHidden/>
          </w:rPr>
          <w:fldChar w:fldCharType="separate"/>
        </w:r>
        <w:r>
          <w:rPr>
            <w:noProof/>
            <w:webHidden/>
          </w:rPr>
          <w:t>4</w:t>
        </w:r>
        <w:r>
          <w:rPr>
            <w:noProof/>
            <w:webHidden/>
          </w:rPr>
          <w:fldChar w:fldCharType="end"/>
        </w:r>
      </w:hyperlink>
    </w:p>
    <w:p w14:paraId="36BE37F5" w14:textId="647BFBFB" w:rsidR="00B859AF" w:rsidRDefault="00B859AF">
      <w:pPr>
        <w:pStyle w:val="Inhopg1"/>
        <w:tabs>
          <w:tab w:val="left" w:pos="44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18" w:history="1">
        <w:r w:rsidRPr="00D613BA">
          <w:rPr>
            <w:rStyle w:val="Hyperlink"/>
            <w:noProof/>
          </w:rPr>
          <w:t>2.</w:t>
        </w:r>
        <w:r>
          <w:rPr>
            <w:rFonts w:asciiTheme="minorHAnsi" w:eastAsiaTheme="minorEastAsia" w:hAnsiTheme="minorHAnsi" w:cstheme="minorBidi"/>
            <w:b w:val="0"/>
            <w:bCs w:val="0"/>
            <w:caps w:val="0"/>
            <w:noProof/>
            <w:kern w:val="2"/>
            <w:sz w:val="24"/>
            <w:szCs w:val="24"/>
            <w:lang w:eastAsia="nl-NL"/>
            <w14:ligatures w14:val="standardContextual"/>
          </w:rPr>
          <w:tab/>
        </w:r>
        <w:r w:rsidRPr="00D613BA">
          <w:rPr>
            <w:rStyle w:val="Hyperlink"/>
            <w:noProof/>
          </w:rPr>
          <w:t>Voorwerp van de Raamovereenkomst</w:t>
        </w:r>
        <w:r>
          <w:rPr>
            <w:noProof/>
            <w:webHidden/>
          </w:rPr>
          <w:tab/>
        </w:r>
        <w:r>
          <w:rPr>
            <w:noProof/>
            <w:webHidden/>
          </w:rPr>
          <w:fldChar w:fldCharType="begin"/>
        </w:r>
        <w:r>
          <w:rPr>
            <w:noProof/>
            <w:webHidden/>
          </w:rPr>
          <w:instrText xml:space="preserve"> PAGEREF _Toc180751418 \h </w:instrText>
        </w:r>
        <w:r>
          <w:rPr>
            <w:noProof/>
            <w:webHidden/>
          </w:rPr>
        </w:r>
        <w:r>
          <w:rPr>
            <w:noProof/>
            <w:webHidden/>
          </w:rPr>
          <w:fldChar w:fldCharType="separate"/>
        </w:r>
        <w:r>
          <w:rPr>
            <w:noProof/>
            <w:webHidden/>
          </w:rPr>
          <w:t>5</w:t>
        </w:r>
        <w:r>
          <w:rPr>
            <w:noProof/>
            <w:webHidden/>
          </w:rPr>
          <w:fldChar w:fldCharType="end"/>
        </w:r>
      </w:hyperlink>
    </w:p>
    <w:p w14:paraId="3A758BD8" w14:textId="1786ABB0" w:rsidR="00B859AF" w:rsidRDefault="00B859AF">
      <w:pPr>
        <w:pStyle w:val="Inhopg1"/>
        <w:tabs>
          <w:tab w:val="left" w:pos="66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19" w:history="1">
        <w:r w:rsidRPr="00D613BA">
          <w:rPr>
            <w:rStyle w:val="Hyperlink"/>
            <w:noProof/>
          </w:rPr>
          <w:t xml:space="preserve">3. </w:t>
        </w:r>
        <w:r>
          <w:rPr>
            <w:rFonts w:asciiTheme="minorHAnsi" w:eastAsiaTheme="minorEastAsia" w:hAnsiTheme="minorHAnsi" w:cstheme="minorBidi"/>
            <w:b w:val="0"/>
            <w:bCs w:val="0"/>
            <w:caps w:val="0"/>
            <w:noProof/>
            <w:kern w:val="2"/>
            <w:sz w:val="24"/>
            <w:szCs w:val="24"/>
            <w:lang w:eastAsia="nl-NL"/>
            <w14:ligatures w14:val="standardContextual"/>
          </w:rPr>
          <w:t xml:space="preserve">     </w:t>
        </w:r>
        <w:r w:rsidRPr="00D613BA">
          <w:rPr>
            <w:rStyle w:val="Hyperlink"/>
            <w:noProof/>
          </w:rPr>
          <w:t>Contactpersonen</w:t>
        </w:r>
        <w:r>
          <w:rPr>
            <w:noProof/>
            <w:webHidden/>
          </w:rPr>
          <w:tab/>
        </w:r>
        <w:r>
          <w:rPr>
            <w:noProof/>
            <w:webHidden/>
          </w:rPr>
          <w:fldChar w:fldCharType="begin"/>
        </w:r>
        <w:r>
          <w:rPr>
            <w:noProof/>
            <w:webHidden/>
          </w:rPr>
          <w:instrText xml:space="preserve"> PAGEREF _Toc180751419 \h </w:instrText>
        </w:r>
        <w:r>
          <w:rPr>
            <w:noProof/>
            <w:webHidden/>
          </w:rPr>
        </w:r>
        <w:r>
          <w:rPr>
            <w:noProof/>
            <w:webHidden/>
          </w:rPr>
          <w:fldChar w:fldCharType="separate"/>
        </w:r>
        <w:r>
          <w:rPr>
            <w:noProof/>
            <w:webHidden/>
          </w:rPr>
          <w:t>5</w:t>
        </w:r>
        <w:r>
          <w:rPr>
            <w:noProof/>
            <w:webHidden/>
          </w:rPr>
          <w:fldChar w:fldCharType="end"/>
        </w:r>
      </w:hyperlink>
    </w:p>
    <w:p w14:paraId="4A82AF24" w14:textId="01E53690" w:rsidR="00B859AF" w:rsidRDefault="00B859AF">
      <w:pPr>
        <w:pStyle w:val="Inhopg1"/>
        <w:tabs>
          <w:tab w:val="left" w:pos="44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20" w:history="1">
        <w:r w:rsidRPr="00D613BA">
          <w:rPr>
            <w:rStyle w:val="Hyperlink"/>
            <w:noProof/>
          </w:rPr>
          <w:t>4.</w:t>
        </w:r>
        <w:r>
          <w:rPr>
            <w:rFonts w:asciiTheme="minorHAnsi" w:eastAsiaTheme="minorEastAsia" w:hAnsiTheme="minorHAnsi" w:cstheme="minorBidi"/>
            <w:b w:val="0"/>
            <w:bCs w:val="0"/>
            <w:caps w:val="0"/>
            <w:noProof/>
            <w:kern w:val="2"/>
            <w:sz w:val="24"/>
            <w:szCs w:val="24"/>
            <w:lang w:eastAsia="nl-NL"/>
            <w14:ligatures w14:val="standardContextual"/>
          </w:rPr>
          <w:tab/>
        </w:r>
        <w:r w:rsidRPr="00D613BA">
          <w:rPr>
            <w:rStyle w:val="Hyperlink"/>
            <w:noProof/>
          </w:rPr>
          <w:t>Inwerkingtreding en duur van de Raamovereenkomst</w:t>
        </w:r>
        <w:r>
          <w:rPr>
            <w:noProof/>
            <w:webHidden/>
          </w:rPr>
          <w:tab/>
        </w:r>
        <w:r>
          <w:rPr>
            <w:noProof/>
            <w:webHidden/>
          </w:rPr>
          <w:fldChar w:fldCharType="begin"/>
        </w:r>
        <w:r>
          <w:rPr>
            <w:noProof/>
            <w:webHidden/>
          </w:rPr>
          <w:instrText xml:space="preserve"> PAGEREF _Toc180751420 \h </w:instrText>
        </w:r>
        <w:r>
          <w:rPr>
            <w:noProof/>
            <w:webHidden/>
          </w:rPr>
        </w:r>
        <w:r>
          <w:rPr>
            <w:noProof/>
            <w:webHidden/>
          </w:rPr>
          <w:fldChar w:fldCharType="separate"/>
        </w:r>
        <w:r>
          <w:rPr>
            <w:noProof/>
            <w:webHidden/>
          </w:rPr>
          <w:t>5</w:t>
        </w:r>
        <w:r>
          <w:rPr>
            <w:noProof/>
            <w:webHidden/>
          </w:rPr>
          <w:fldChar w:fldCharType="end"/>
        </w:r>
      </w:hyperlink>
    </w:p>
    <w:p w14:paraId="1285D178" w14:textId="476B10EA" w:rsidR="00B859AF" w:rsidRDefault="00B859AF">
      <w:pPr>
        <w:pStyle w:val="Inhopg1"/>
        <w:tabs>
          <w:tab w:val="left" w:pos="44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21" w:history="1">
        <w:r w:rsidRPr="00D613BA">
          <w:rPr>
            <w:rStyle w:val="Hyperlink"/>
            <w:noProof/>
          </w:rPr>
          <w:t>5.</w:t>
        </w:r>
        <w:r>
          <w:rPr>
            <w:rFonts w:asciiTheme="minorHAnsi" w:eastAsiaTheme="minorEastAsia" w:hAnsiTheme="minorHAnsi" w:cstheme="minorBidi"/>
            <w:b w:val="0"/>
            <w:bCs w:val="0"/>
            <w:caps w:val="0"/>
            <w:noProof/>
            <w:kern w:val="2"/>
            <w:sz w:val="24"/>
            <w:szCs w:val="24"/>
            <w:lang w:eastAsia="nl-NL"/>
            <w14:ligatures w14:val="standardContextual"/>
          </w:rPr>
          <w:tab/>
        </w:r>
        <w:r w:rsidRPr="00D613BA">
          <w:rPr>
            <w:rStyle w:val="Hyperlink"/>
            <w:noProof/>
          </w:rPr>
          <w:t>Prijzen en overige financiële bepalingen</w:t>
        </w:r>
        <w:r>
          <w:rPr>
            <w:noProof/>
            <w:webHidden/>
          </w:rPr>
          <w:tab/>
        </w:r>
        <w:r>
          <w:rPr>
            <w:noProof/>
            <w:webHidden/>
          </w:rPr>
          <w:fldChar w:fldCharType="begin"/>
        </w:r>
        <w:r>
          <w:rPr>
            <w:noProof/>
            <w:webHidden/>
          </w:rPr>
          <w:instrText xml:space="preserve"> PAGEREF _Toc180751421 \h </w:instrText>
        </w:r>
        <w:r>
          <w:rPr>
            <w:noProof/>
            <w:webHidden/>
          </w:rPr>
        </w:r>
        <w:r>
          <w:rPr>
            <w:noProof/>
            <w:webHidden/>
          </w:rPr>
          <w:fldChar w:fldCharType="separate"/>
        </w:r>
        <w:r>
          <w:rPr>
            <w:noProof/>
            <w:webHidden/>
          </w:rPr>
          <w:t>6</w:t>
        </w:r>
        <w:r>
          <w:rPr>
            <w:noProof/>
            <w:webHidden/>
          </w:rPr>
          <w:fldChar w:fldCharType="end"/>
        </w:r>
      </w:hyperlink>
    </w:p>
    <w:p w14:paraId="32C1B6D2" w14:textId="70B971C5" w:rsidR="00B859AF" w:rsidRDefault="00B859AF">
      <w:pPr>
        <w:pStyle w:val="Inhopg1"/>
        <w:tabs>
          <w:tab w:val="left" w:pos="44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22" w:history="1">
        <w:r w:rsidRPr="00D613BA">
          <w:rPr>
            <w:rStyle w:val="Hyperlink"/>
            <w:noProof/>
          </w:rPr>
          <w:t>6.</w:t>
        </w:r>
        <w:r>
          <w:rPr>
            <w:rFonts w:asciiTheme="minorHAnsi" w:eastAsiaTheme="minorEastAsia" w:hAnsiTheme="minorHAnsi" w:cstheme="minorBidi"/>
            <w:b w:val="0"/>
            <w:bCs w:val="0"/>
            <w:caps w:val="0"/>
            <w:noProof/>
            <w:kern w:val="2"/>
            <w:sz w:val="24"/>
            <w:szCs w:val="24"/>
            <w:lang w:eastAsia="nl-NL"/>
            <w14:ligatures w14:val="standardContextual"/>
          </w:rPr>
          <w:tab/>
        </w:r>
        <w:r w:rsidRPr="00D613BA">
          <w:rPr>
            <w:rStyle w:val="Hyperlink"/>
            <w:noProof/>
          </w:rPr>
          <w:t>Facturering en betaling</w:t>
        </w:r>
        <w:r>
          <w:rPr>
            <w:noProof/>
            <w:webHidden/>
          </w:rPr>
          <w:tab/>
        </w:r>
        <w:r>
          <w:rPr>
            <w:noProof/>
            <w:webHidden/>
          </w:rPr>
          <w:fldChar w:fldCharType="begin"/>
        </w:r>
        <w:r>
          <w:rPr>
            <w:noProof/>
            <w:webHidden/>
          </w:rPr>
          <w:instrText xml:space="preserve"> PAGEREF _Toc180751422 \h </w:instrText>
        </w:r>
        <w:r>
          <w:rPr>
            <w:noProof/>
            <w:webHidden/>
          </w:rPr>
        </w:r>
        <w:r>
          <w:rPr>
            <w:noProof/>
            <w:webHidden/>
          </w:rPr>
          <w:fldChar w:fldCharType="separate"/>
        </w:r>
        <w:r>
          <w:rPr>
            <w:noProof/>
            <w:webHidden/>
          </w:rPr>
          <w:t>7</w:t>
        </w:r>
        <w:r>
          <w:rPr>
            <w:noProof/>
            <w:webHidden/>
          </w:rPr>
          <w:fldChar w:fldCharType="end"/>
        </w:r>
      </w:hyperlink>
    </w:p>
    <w:p w14:paraId="4C8F620B" w14:textId="55357DC6" w:rsidR="00B859AF" w:rsidRDefault="00B859AF">
      <w:pPr>
        <w:pStyle w:val="Inhopg1"/>
        <w:tabs>
          <w:tab w:val="left" w:pos="44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23" w:history="1">
        <w:r w:rsidRPr="00D613BA">
          <w:rPr>
            <w:rStyle w:val="Hyperlink"/>
            <w:noProof/>
          </w:rPr>
          <w:t>7.</w:t>
        </w:r>
        <w:r>
          <w:rPr>
            <w:rFonts w:asciiTheme="minorHAnsi" w:eastAsiaTheme="minorEastAsia" w:hAnsiTheme="minorHAnsi" w:cstheme="minorBidi"/>
            <w:b w:val="0"/>
            <w:bCs w:val="0"/>
            <w:caps w:val="0"/>
            <w:noProof/>
            <w:kern w:val="2"/>
            <w:sz w:val="24"/>
            <w:szCs w:val="24"/>
            <w:lang w:eastAsia="nl-NL"/>
            <w14:ligatures w14:val="standardContextual"/>
          </w:rPr>
          <w:tab/>
        </w:r>
        <w:r w:rsidRPr="00D613BA">
          <w:rPr>
            <w:rStyle w:val="Hyperlink"/>
            <w:noProof/>
          </w:rPr>
          <w:t>Geheimhouding</w:t>
        </w:r>
        <w:r>
          <w:rPr>
            <w:noProof/>
            <w:webHidden/>
          </w:rPr>
          <w:tab/>
        </w:r>
        <w:r>
          <w:rPr>
            <w:noProof/>
            <w:webHidden/>
          </w:rPr>
          <w:fldChar w:fldCharType="begin"/>
        </w:r>
        <w:r>
          <w:rPr>
            <w:noProof/>
            <w:webHidden/>
          </w:rPr>
          <w:instrText xml:space="preserve"> PAGEREF _Toc180751423 \h </w:instrText>
        </w:r>
        <w:r>
          <w:rPr>
            <w:noProof/>
            <w:webHidden/>
          </w:rPr>
        </w:r>
        <w:r>
          <w:rPr>
            <w:noProof/>
            <w:webHidden/>
          </w:rPr>
          <w:fldChar w:fldCharType="separate"/>
        </w:r>
        <w:r>
          <w:rPr>
            <w:noProof/>
            <w:webHidden/>
          </w:rPr>
          <w:t>7</w:t>
        </w:r>
        <w:r>
          <w:rPr>
            <w:noProof/>
            <w:webHidden/>
          </w:rPr>
          <w:fldChar w:fldCharType="end"/>
        </w:r>
      </w:hyperlink>
    </w:p>
    <w:p w14:paraId="33B10BF9" w14:textId="23ACAB45" w:rsidR="00B859AF" w:rsidRDefault="00B859AF">
      <w:pPr>
        <w:pStyle w:val="Inhopg1"/>
        <w:tabs>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24" w:history="1">
        <w:r w:rsidRPr="00D613BA">
          <w:rPr>
            <w:rStyle w:val="Hyperlink"/>
            <w:noProof/>
          </w:rPr>
          <w:t>8.      Opzegging en ontbinding</w:t>
        </w:r>
        <w:r>
          <w:rPr>
            <w:noProof/>
            <w:webHidden/>
          </w:rPr>
          <w:tab/>
        </w:r>
        <w:r>
          <w:rPr>
            <w:noProof/>
            <w:webHidden/>
          </w:rPr>
          <w:fldChar w:fldCharType="begin"/>
        </w:r>
        <w:r>
          <w:rPr>
            <w:noProof/>
            <w:webHidden/>
          </w:rPr>
          <w:instrText xml:space="preserve"> PAGEREF _Toc180751424 \h </w:instrText>
        </w:r>
        <w:r>
          <w:rPr>
            <w:noProof/>
            <w:webHidden/>
          </w:rPr>
        </w:r>
        <w:r>
          <w:rPr>
            <w:noProof/>
            <w:webHidden/>
          </w:rPr>
          <w:fldChar w:fldCharType="separate"/>
        </w:r>
        <w:r>
          <w:rPr>
            <w:noProof/>
            <w:webHidden/>
          </w:rPr>
          <w:t>7</w:t>
        </w:r>
        <w:r>
          <w:rPr>
            <w:noProof/>
            <w:webHidden/>
          </w:rPr>
          <w:fldChar w:fldCharType="end"/>
        </w:r>
      </w:hyperlink>
    </w:p>
    <w:p w14:paraId="2A253057" w14:textId="6FF1FACD" w:rsidR="00B859AF" w:rsidRDefault="00B859AF">
      <w:pPr>
        <w:pStyle w:val="Inhopg1"/>
        <w:tabs>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25" w:history="1">
        <w:r w:rsidRPr="00D613BA">
          <w:rPr>
            <w:rStyle w:val="Hyperlink"/>
            <w:noProof/>
          </w:rPr>
          <w:t>9.      Aansprakelijkheid</w:t>
        </w:r>
        <w:r>
          <w:rPr>
            <w:noProof/>
            <w:webHidden/>
          </w:rPr>
          <w:tab/>
        </w:r>
        <w:r>
          <w:rPr>
            <w:noProof/>
            <w:webHidden/>
          </w:rPr>
          <w:fldChar w:fldCharType="begin"/>
        </w:r>
        <w:r>
          <w:rPr>
            <w:noProof/>
            <w:webHidden/>
          </w:rPr>
          <w:instrText xml:space="preserve"> PAGEREF _Toc180751425 \h </w:instrText>
        </w:r>
        <w:r>
          <w:rPr>
            <w:noProof/>
            <w:webHidden/>
          </w:rPr>
        </w:r>
        <w:r>
          <w:rPr>
            <w:noProof/>
            <w:webHidden/>
          </w:rPr>
          <w:fldChar w:fldCharType="separate"/>
        </w:r>
        <w:r>
          <w:rPr>
            <w:noProof/>
            <w:webHidden/>
          </w:rPr>
          <w:t>7</w:t>
        </w:r>
        <w:r>
          <w:rPr>
            <w:noProof/>
            <w:webHidden/>
          </w:rPr>
          <w:fldChar w:fldCharType="end"/>
        </w:r>
      </w:hyperlink>
    </w:p>
    <w:p w14:paraId="6FBC4E1F" w14:textId="18684E38" w:rsidR="00B859AF" w:rsidRDefault="00B859AF">
      <w:pPr>
        <w:pStyle w:val="Inhopg1"/>
        <w:tabs>
          <w:tab w:val="left" w:pos="66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26" w:history="1">
        <w:r w:rsidRPr="00D613BA">
          <w:rPr>
            <w:rStyle w:val="Hyperlink"/>
            <w:noProof/>
          </w:rPr>
          <w:t xml:space="preserve">10. </w:t>
        </w:r>
        <w:r>
          <w:rPr>
            <w:rFonts w:asciiTheme="minorHAnsi" w:eastAsiaTheme="minorEastAsia" w:hAnsiTheme="minorHAnsi" w:cstheme="minorBidi"/>
            <w:b w:val="0"/>
            <w:bCs w:val="0"/>
            <w:caps w:val="0"/>
            <w:noProof/>
            <w:kern w:val="2"/>
            <w:sz w:val="24"/>
            <w:szCs w:val="24"/>
            <w:lang w:eastAsia="nl-NL"/>
            <w14:ligatures w14:val="standardContextual"/>
          </w:rPr>
          <w:t xml:space="preserve">   </w:t>
        </w:r>
        <w:r w:rsidRPr="00D613BA">
          <w:rPr>
            <w:rStyle w:val="Hyperlink"/>
            <w:noProof/>
          </w:rPr>
          <w:t>Resellerconstructie</w:t>
        </w:r>
        <w:r>
          <w:rPr>
            <w:noProof/>
            <w:webHidden/>
          </w:rPr>
          <w:tab/>
        </w:r>
        <w:r>
          <w:rPr>
            <w:noProof/>
            <w:webHidden/>
          </w:rPr>
          <w:fldChar w:fldCharType="begin"/>
        </w:r>
        <w:r>
          <w:rPr>
            <w:noProof/>
            <w:webHidden/>
          </w:rPr>
          <w:instrText xml:space="preserve"> PAGEREF _Toc180751426 \h </w:instrText>
        </w:r>
        <w:r>
          <w:rPr>
            <w:noProof/>
            <w:webHidden/>
          </w:rPr>
        </w:r>
        <w:r>
          <w:rPr>
            <w:noProof/>
            <w:webHidden/>
          </w:rPr>
          <w:fldChar w:fldCharType="separate"/>
        </w:r>
        <w:r>
          <w:rPr>
            <w:noProof/>
            <w:webHidden/>
          </w:rPr>
          <w:t>7</w:t>
        </w:r>
        <w:r>
          <w:rPr>
            <w:noProof/>
            <w:webHidden/>
          </w:rPr>
          <w:fldChar w:fldCharType="end"/>
        </w:r>
      </w:hyperlink>
    </w:p>
    <w:p w14:paraId="260DF745" w14:textId="44E05848" w:rsidR="00B859AF" w:rsidRDefault="00B859AF">
      <w:pPr>
        <w:pStyle w:val="Inhopg1"/>
        <w:tabs>
          <w:tab w:val="left" w:pos="66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27" w:history="1">
        <w:r w:rsidRPr="00D613BA">
          <w:rPr>
            <w:rStyle w:val="Hyperlink"/>
            <w:noProof/>
          </w:rPr>
          <w:t xml:space="preserve">12. </w:t>
        </w:r>
        <w:r>
          <w:rPr>
            <w:rFonts w:asciiTheme="minorHAnsi" w:eastAsiaTheme="minorEastAsia" w:hAnsiTheme="minorHAnsi" w:cstheme="minorBidi"/>
            <w:b w:val="0"/>
            <w:bCs w:val="0"/>
            <w:caps w:val="0"/>
            <w:noProof/>
            <w:kern w:val="2"/>
            <w:sz w:val="24"/>
            <w:szCs w:val="24"/>
            <w:lang w:eastAsia="nl-NL"/>
            <w14:ligatures w14:val="standardContextual"/>
          </w:rPr>
          <w:t xml:space="preserve">   </w:t>
        </w:r>
        <w:r>
          <w:rPr>
            <w:rStyle w:val="Hyperlink"/>
            <w:noProof/>
          </w:rPr>
          <w:t>I</w:t>
        </w:r>
        <w:r w:rsidRPr="00D613BA">
          <w:rPr>
            <w:rStyle w:val="Hyperlink"/>
            <w:noProof/>
          </w:rPr>
          <w:t>E-rechten</w:t>
        </w:r>
        <w:r>
          <w:rPr>
            <w:noProof/>
            <w:webHidden/>
          </w:rPr>
          <w:tab/>
        </w:r>
        <w:r>
          <w:rPr>
            <w:noProof/>
            <w:webHidden/>
          </w:rPr>
          <w:fldChar w:fldCharType="begin"/>
        </w:r>
        <w:r>
          <w:rPr>
            <w:noProof/>
            <w:webHidden/>
          </w:rPr>
          <w:instrText xml:space="preserve"> PAGEREF _Toc180751427 \h </w:instrText>
        </w:r>
        <w:r>
          <w:rPr>
            <w:noProof/>
            <w:webHidden/>
          </w:rPr>
        </w:r>
        <w:r>
          <w:rPr>
            <w:noProof/>
            <w:webHidden/>
          </w:rPr>
          <w:fldChar w:fldCharType="separate"/>
        </w:r>
        <w:r>
          <w:rPr>
            <w:noProof/>
            <w:webHidden/>
          </w:rPr>
          <w:t>8</w:t>
        </w:r>
        <w:r>
          <w:rPr>
            <w:noProof/>
            <w:webHidden/>
          </w:rPr>
          <w:fldChar w:fldCharType="end"/>
        </w:r>
      </w:hyperlink>
    </w:p>
    <w:p w14:paraId="00D3DD39" w14:textId="57C0A7B1" w:rsidR="00B859AF" w:rsidRDefault="00B859AF">
      <w:pPr>
        <w:pStyle w:val="Inhopg1"/>
        <w:tabs>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28" w:history="1">
        <w:r w:rsidRPr="00D613BA">
          <w:rPr>
            <w:rStyle w:val="Hyperlink"/>
            <w:noProof/>
          </w:rPr>
          <w:t>13.    Exit-bepaling</w:t>
        </w:r>
        <w:r>
          <w:rPr>
            <w:noProof/>
            <w:webHidden/>
          </w:rPr>
          <w:tab/>
        </w:r>
        <w:r>
          <w:rPr>
            <w:noProof/>
            <w:webHidden/>
          </w:rPr>
          <w:fldChar w:fldCharType="begin"/>
        </w:r>
        <w:r>
          <w:rPr>
            <w:noProof/>
            <w:webHidden/>
          </w:rPr>
          <w:instrText xml:space="preserve"> PAGEREF _Toc180751428 \h </w:instrText>
        </w:r>
        <w:r>
          <w:rPr>
            <w:noProof/>
            <w:webHidden/>
          </w:rPr>
        </w:r>
        <w:r>
          <w:rPr>
            <w:noProof/>
            <w:webHidden/>
          </w:rPr>
          <w:fldChar w:fldCharType="separate"/>
        </w:r>
        <w:r>
          <w:rPr>
            <w:noProof/>
            <w:webHidden/>
          </w:rPr>
          <w:t>8</w:t>
        </w:r>
        <w:r>
          <w:rPr>
            <w:noProof/>
            <w:webHidden/>
          </w:rPr>
          <w:fldChar w:fldCharType="end"/>
        </w:r>
      </w:hyperlink>
    </w:p>
    <w:p w14:paraId="5ADA8E4D" w14:textId="5BDD37A8" w:rsidR="00B859AF" w:rsidRDefault="00B859AF">
      <w:pPr>
        <w:pStyle w:val="Inhopg1"/>
        <w:tabs>
          <w:tab w:val="left" w:pos="66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29" w:history="1">
        <w:r w:rsidRPr="00D613BA">
          <w:rPr>
            <w:rStyle w:val="Hyperlink"/>
            <w:noProof/>
          </w:rPr>
          <w:t>14.</w:t>
        </w:r>
        <w:r>
          <w:rPr>
            <w:rFonts w:asciiTheme="minorHAnsi" w:eastAsiaTheme="minorEastAsia" w:hAnsiTheme="minorHAnsi" w:cstheme="minorBidi"/>
            <w:b w:val="0"/>
            <w:bCs w:val="0"/>
            <w:caps w:val="0"/>
            <w:noProof/>
            <w:kern w:val="2"/>
            <w:sz w:val="24"/>
            <w:szCs w:val="24"/>
            <w:lang w:eastAsia="nl-NL"/>
            <w14:ligatures w14:val="standardContextual"/>
          </w:rPr>
          <w:t xml:space="preserve">    </w:t>
        </w:r>
        <w:r w:rsidRPr="00D613BA">
          <w:rPr>
            <w:rStyle w:val="Hyperlink"/>
            <w:noProof/>
          </w:rPr>
          <w:t>Algemene en bijzondere voorwaarden en licentievoorwaarden (van derden)</w:t>
        </w:r>
        <w:r>
          <w:rPr>
            <w:noProof/>
            <w:webHidden/>
          </w:rPr>
          <w:tab/>
        </w:r>
        <w:r>
          <w:rPr>
            <w:noProof/>
            <w:webHidden/>
          </w:rPr>
          <w:fldChar w:fldCharType="begin"/>
        </w:r>
        <w:r>
          <w:rPr>
            <w:noProof/>
            <w:webHidden/>
          </w:rPr>
          <w:instrText xml:space="preserve"> PAGEREF _Toc180751429 \h </w:instrText>
        </w:r>
        <w:r>
          <w:rPr>
            <w:noProof/>
            <w:webHidden/>
          </w:rPr>
        </w:r>
        <w:r>
          <w:rPr>
            <w:noProof/>
            <w:webHidden/>
          </w:rPr>
          <w:fldChar w:fldCharType="separate"/>
        </w:r>
        <w:r>
          <w:rPr>
            <w:noProof/>
            <w:webHidden/>
          </w:rPr>
          <w:t>9</w:t>
        </w:r>
        <w:r>
          <w:rPr>
            <w:noProof/>
            <w:webHidden/>
          </w:rPr>
          <w:fldChar w:fldCharType="end"/>
        </w:r>
      </w:hyperlink>
    </w:p>
    <w:p w14:paraId="0D91FB77" w14:textId="4A83084F" w:rsidR="00B859AF" w:rsidRDefault="00B859AF">
      <w:pPr>
        <w:pStyle w:val="Inhopg1"/>
        <w:tabs>
          <w:tab w:val="left" w:pos="66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30" w:history="1">
        <w:r w:rsidRPr="00D613BA">
          <w:rPr>
            <w:rStyle w:val="Hyperlink"/>
            <w:noProof/>
          </w:rPr>
          <w:t xml:space="preserve">15. </w:t>
        </w:r>
        <w:r>
          <w:rPr>
            <w:rFonts w:asciiTheme="minorHAnsi" w:eastAsiaTheme="minorEastAsia" w:hAnsiTheme="minorHAnsi" w:cstheme="minorBidi"/>
            <w:b w:val="0"/>
            <w:bCs w:val="0"/>
            <w:caps w:val="0"/>
            <w:noProof/>
            <w:kern w:val="2"/>
            <w:sz w:val="24"/>
            <w:szCs w:val="24"/>
            <w:lang w:eastAsia="nl-NL"/>
            <w14:ligatures w14:val="standardContextual"/>
          </w:rPr>
          <w:t xml:space="preserve">   </w:t>
        </w:r>
        <w:r w:rsidRPr="00D613BA">
          <w:rPr>
            <w:rStyle w:val="Hyperlink"/>
            <w:noProof/>
          </w:rPr>
          <w:t>Verwerking van Persoonsgegevens</w:t>
        </w:r>
        <w:r>
          <w:rPr>
            <w:noProof/>
            <w:webHidden/>
          </w:rPr>
          <w:tab/>
        </w:r>
        <w:r>
          <w:rPr>
            <w:noProof/>
            <w:webHidden/>
          </w:rPr>
          <w:fldChar w:fldCharType="begin"/>
        </w:r>
        <w:r>
          <w:rPr>
            <w:noProof/>
            <w:webHidden/>
          </w:rPr>
          <w:instrText xml:space="preserve"> PAGEREF _Toc180751430 \h </w:instrText>
        </w:r>
        <w:r>
          <w:rPr>
            <w:noProof/>
            <w:webHidden/>
          </w:rPr>
        </w:r>
        <w:r>
          <w:rPr>
            <w:noProof/>
            <w:webHidden/>
          </w:rPr>
          <w:fldChar w:fldCharType="separate"/>
        </w:r>
        <w:r>
          <w:rPr>
            <w:noProof/>
            <w:webHidden/>
          </w:rPr>
          <w:t>9</w:t>
        </w:r>
        <w:r>
          <w:rPr>
            <w:noProof/>
            <w:webHidden/>
          </w:rPr>
          <w:fldChar w:fldCharType="end"/>
        </w:r>
      </w:hyperlink>
    </w:p>
    <w:p w14:paraId="3468BADB" w14:textId="20465E5A" w:rsidR="00B859AF" w:rsidRDefault="00B859AF">
      <w:pPr>
        <w:pStyle w:val="Inhopg1"/>
        <w:tabs>
          <w:tab w:val="left" w:pos="660"/>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31" w:history="1">
        <w:r w:rsidRPr="00D613BA">
          <w:rPr>
            <w:rStyle w:val="Hyperlink"/>
            <w:noProof/>
          </w:rPr>
          <w:t>16.</w:t>
        </w:r>
        <w:r>
          <w:rPr>
            <w:rFonts w:asciiTheme="minorHAnsi" w:eastAsiaTheme="minorEastAsia" w:hAnsiTheme="minorHAnsi" w:cstheme="minorBidi"/>
            <w:b w:val="0"/>
            <w:bCs w:val="0"/>
            <w:caps w:val="0"/>
            <w:noProof/>
            <w:kern w:val="2"/>
            <w:sz w:val="24"/>
            <w:szCs w:val="24"/>
            <w:lang w:eastAsia="nl-NL"/>
            <w14:ligatures w14:val="standardContextual"/>
          </w:rPr>
          <w:t xml:space="preserve">    </w:t>
        </w:r>
        <w:r w:rsidRPr="00D613BA">
          <w:rPr>
            <w:rStyle w:val="Hyperlink"/>
            <w:noProof/>
          </w:rPr>
          <w:t>Overige bepalingen</w:t>
        </w:r>
        <w:r>
          <w:rPr>
            <w:noProof/>
            <w:webHidden/>
          </w:rPr>
          <w:tab/>
        </w:r>
        <w:r>
          <w:rPr>
            <w:noProof/>
            <w:webHidden/>
          </w:rPr>
          <w:fldChar w:fldCharType="begin"/>
        </w:r>
        <w:r>
          <w:rPr>
            <w:noProof/>
            <w:webHidden/>
          </w:rPr>
          <w:instrText xml:space="preserve"> PAGEREF _Toc180751431 \h </w:instrText>
        </w:r>
        <w:r>
          <w:rPr>
            <w:noProof/>
            <w:webHidden/>
          </w:rPr>
        </w:r>
        <w:r>
          <w:rPr>
            <w:noProof/>
            <w:webHidden/>
          </w:rPr>
          <w:fldChar w:fldCharType="separate"/>
        </w:r>
        <w:r>
          <w:rPr>
            <w:noProof/>
            <w:webHidden/>
          </w:rPr>
          <w:t>9</w:t>
        </w:r>
        <w:r>
          <w:rPr>
            <w:noProof/>
            <w:webHidden/>
          </w:rPr>
          <w:fldChar w:fldCharType="end"/>
        </w:r>
      </w:hyperlink>
    </w:p>
    <w:p w14:paraId="30D526FF" w14:textId="70A83B06" w:rsidR="00B859AF" w:rsidRDefault="00B859AF">
      <w:pPr>
        <w:pStyle w:val="Inhopg1"/>
        <w:tabs>
          <w:tab w:val="right" w:leader="dot" w:pos="9062"/>
        </w:tabs>
        <w:rPr>
          <w:rFonts w:asciiTheme="minorHAnsi" w:eastAsiaTheme="minorEastAsia" w:hAnsiTheme="minorHAnsi" w:cstheme="minorBidi"/>
          <w:b w:val="0"/>
          <w:bCs w:val="0"/>
          <w:caps w:val="0"/>
          <w:noProof/>
          <w:kern w:val="2"/>
          <w:sz w:val="24"/>
          <w:szCs w:val="24"/>
          <w:lang w:eastAsia="nl-NL"/>
          <w14:ligatures w14:val="standardContextual"/>
        </w:rPr>
      </w:pPr>
      <w:hyperlink w:anchor="_Toc180751432" w:history="1">
        <w:r w:rsidRPr="00D613BA">
          <w:rPr>
            <w:rStyle w:val="Hyperlink"/>
            <w:noProof/>
          </w:rPr>
          <w:t>17.    Toepasselijk recht</w:t>
        </w:r>
        <w:r>
          <w:rPr>
            <w:noProof/>
            <w:webHidden/>
          </w:rPr>
          <w:tab/>
        </w:r>
        <w:r>
          <w:rPr>
            <w:noProof/>
            <w:webHidden/>
          </w:rPr>
          <w:fldChar w:fldCharType="begin"/>
        </w:r>
        <w:r>
          <w:rPr>
            <w:noProof/>
            <w:webHidden/>
          </w:rPr>
          <w:instrText xml:space="preserve"> PAGEREF _Toc180751432 \h </w:instrText>
        </w:r>
        <w:r>
          <w:rPr>
            <w:noProof/>
            <w:webHidden/>
          </w:rPr>
        </w:r>
        <w:r>
          <w:rPr>
            <w:noProof/>
            <w:webHidden/>
          </w:rPr>
          <w:fldChar w:fldCharType="separate"/>
        </w:r>
        <w:r>
          <w:rPr>
            <w:noProof/>
            <w:webHidden/>
          </w:rPr>
          <w:t>10</w:t>
        </w:r>
        <w:r>
          <w:rPr>
            <w:noProof/>
            <w:webHidden/>
          </w:rPr>
          <w:fldChar w:fldCharType="end"/>
        </w:r>
      </w:hyperlink>
    </w:p>
    <w:p w14:paraId="714D1D60" w14:textId="77777777" w:rsidR="000C1FF0" w:rsidRPr="00FB60CD" w:rsidRDefault="008C5DEF" w:rsidP="00FB60CD">
      <w:r>
        <w:rPr>
          <w:rFonts w:cs="Calibri"/>
          <w:b/>
          <w:bCs/>
          <w:caps/>
          <w:sz w:val="20"/>
          <w:szCs w:val="20"/>
        </w:rPr>
        <w:fldChar w:fldCharType="end"/>
      </w:r>
      <w:r w:rsidR="000C1FF0" w:rsidRPr="00BD0E2D">
        <w:rPr>
          <w:rFonts w:ascii="Verdana" w:hAnsi="Verdana"/>
          <w:sz w:val="18"/>
          <w:szCs w:val="18"/>
        </w:rPr>
        <w:t xml:space="preserve"> </w:t>
      </w:r>
    </w:p>
    <w:p w14:paraId="366CE363" w14:textId="77777777" w:rsidR="000C1FF0" w:rsidRPr="00BD0E2D" w:rsidRDefault="00BD0E2D" w:rsidP="00BD0E2D">
      <w:pPr>
        <w:spacing w:after="0" w:line="240" w:lineRule="auto"/>
        <w:rPr>
          <w:rFonts w:ascii="Verdana" w:hAnsi="Verdana"/>
          <w:b/>
          <w:sz w:val="18"/>
          <w:szCs w:val="18"/>
        </w:rPr>
      </w:pPr>
      <w:r>
        <w:rPr>
          <w:rFonts w:ascii="Verdana" w:hAnsi="Verdana"/>
          <w:sz w:val="18"/>
          <w:szCs w:val="18"/>
        </w:rPr>
        <w:br w:type="page"/>
      </w:r>
      <w:r w:rsidR="000C1FF0" w:rsidRPr="00BD0E2D">
        <w:rPr>
          <w:rFonts w:ascii="Verdana" w:hAnsi="Verdana"/>
          <w:b/>
          <w:sz w:val="18"/>
          <w:szCs w:val="18"/>
        </w:rPr>
        <w:lastRenderedPageBreak/>
        <w:t>Komen overeen:</w:t>
      </w:r>
    </w:p>
    <w:p w14:paraId="0A5C1C05" w14:textId="77777777" w:rsidR="00BD0E2D" w:rsidRDefault="00BD0E2D" w:rsidP="00BD0E2D">
      <w:pPr>
        <w:spacing w:after="0" w:line="240" w:lineRule="auto"/>
        <w:rPr>
          <w:rFonts w:ascii="Verdana" w:hAnsi="Verdana"/>
          <w:sz w:val="18"/>
          <w:szCs w:val="18"/>
        </w:rPr>
      </w:pPr>
    </w:p>
    <w:p w14:paraId="0AAB9122" w14:textId="77777777" w:rsidR="000C1FF0" w:rsidRPr="00BD0E2D" w:rsidRDefault="00BD0E2D" w:rsidP="005B72AE">
      <w:pPr>
        <w:pStyle w:val="Kop1"/>
      </w:pPr>
      <w:bookmarkStart w:id="7" w:name="_Toc534354710"/>
      <w:bookmarkStart w:id="8" w:name="_Toc180751417"/>
      <w:r>
        <w:t>1</w:t>
      </w:r>
      <w:r>
        <w:tab/>
      </w:r>
      <w:r w:rsidR="000C1FF0" w:rsidRPr="00BD0E2D">
        <w:t>Begrippen</w:t>
      </w:r>
      <w:bookmarkEnd w:id="7"/>
      <w:bookmarkEnd w:id="8"/>
    </w:p>
    <w:p w14:paraId="72EB8A5C" w14:textId="77777777" w:rsidR="00E068D2" w:rsidRPr="00E068D2" w:rsidRDefault="000C1FF0" w:rsidP="00E068D2">
      <w:pPr>
        <w:spacing w:after="0" w:line="240" w:lineRule="auto"/>
        <w:rPr>
          <w:rFonts w:ascii="Verdana" w:hAnsi="Verdana"/>
          <w:sz w:val="18"/>
          <w:szCs w:val="18"/>
        </w:rPr>
      </w:pPr>
      <w:r w:rsidRPr="00BD0E2D">
        <w:rPr>
          <w:rFonts w:ascii="Verdana" w:hAnsi="Verdana"/>
          <w:sz w:val="18"/>
          <w:szCs w:val="18"/>
        </w:rPr>
        <w:t xml:space="preserve">In de </w:t>
      </w:r>
      <w:r w:rsidR="005B038B">
        <w:rPr>
          <w:rFonts w:ascii="Verdana" w:hAnsi="Verdana"/>
          <w:sz w:val="18"/>
          <w:szCs w:val="18"/>
        </w:rPr>
        <w:t>Overeenkomst</w:t>
      </w:r>
      <w:r w:rsidRPr="00BD0E2D">
        <w:rPr>
          <w:rFonts w:ascii="Verdana" w:hAnsi="Verdana"/>
          <w:sz w:val="18"/>
          <w:szCs w:val="18"/>
        </w:rPr>
        <w:t xml:space="preserve"> wordt een aantal begrippen met een beginhoofdletter gebruikt. Aan deze begrippen komt de betekenis toe die hieraan is gegeven in de </w:t>
      </w:r>
      <w:r w:rsidR="002E3B79">
        <w:rPr>
          <w:rFonts w:ascii="Verdana" w:hAnsi="Verdana"/>
          <w:sz w:val="18"/>
          <w:szCs w:val="18"/>
        </w:rPr>
        <w:t>ARBIT</w:t>
      </w:r>
      <w:r w:rsidR="00057B5E">
        <w:rPr>
          <w:rFonts w:ascii="Verdana" w:hAnsi="Verdana"/>
          <w:sz w:val="18"/>
          <w:szCs w:val="18"/>
        </w:rPr>
        <w:t>-</w:t>
      </w:r>
      <w:r w:rsidR="002E3B79">
        <w:rPr>
          <w:rFonts w:ascii="Verdana" w:hAnsi="Verdana"/>
          <w:sz w:val="18"/>
          <w:szCs w:val="18"/>
        </w:rPr>
        <w:t>20</w:t>
      </w:r>
      <w:r w:rsidR="00057B5E">
        <w:rPr>
          <w:rFonts w:ascii="Verdana" w:hAnsi="Verdana"/>
          <w:sz w:val="18"/>
          <w:szCs w:val="18"/>
        </w:rPr>
        <w:t>22</w:t>
      </w:r>
      <w:r w:rsidRPr="00BD0E2D">
        <w:rPr>
          <w:rFonts w:ascii="Verdana" w:hAnsi="Verdana"/>
          <w:sz w:val="18"/>
          <w:szCs w:val="18"/>
        </w:rPr>
        <w:t>. In aanvulling daarop wordt onder de navolgende begrippen indien met een beginhoofdletter gebruikt, verstaan:</w:t>
      </w:r>
    </w:p>
    <w:p w14:paraId="5127D06D" w14:textId="77777777" w:rsidR="00E068D2" w:rsidRDefault="00E068D2" w:rsidP="00792D36">
      <w:pPr>
        <w:pStyle w:val="Geenafstand"/>
        <w:ind w:left="567" w:hanging="567"/>
        <w:rPr>
          <w:szCs w:val="18"/>
        </w:rPr>
      </w:pPr>
    </w:p>
    <w:p w14:paraId="7F73B9BD" w14:textId="695DB72E" w:rsidR="00FF187A" w:rsidRDefault="00057B5E" w:rsidP="00057B5E">
      <w:pPr>
        <w:pStyle w:val="Geenafstand"/>
        <w:ind w:left="567" w:hanging="567"/>
        <w:rPr>
          <w:szCs w:val="18"/>
        </w:rPr>
      </w:pPr>
      <w:r>
        <w:rPr>
          <w:szCs w:val="18"/>
        </w:rPr>
        <w:t>1.1</w:t>
      </w:r>
      <w:r>
        <w:rPr>
          <w:szCs w:val="18"/>
        </w:rPr>
        <w:tab/>
      </w:r>
      <w:proofErr w:type="spellStart"/>
      <w:r w:rsidR="00FF187A">
        <w:rPr>
          <w:szCs w:val="18"/>
        </w:rPr>
        <w:t>Exitplan</w:t>
      </w:r>
      <w:proofErr w:type="spellEnd"/>
      <w:r w:rsidR="00FF187A">
        <w:rPr>
          <w:szCs w:val="18"/>
        </w:rPr>
        <w:t xml:space="preserve">: </w:t>
      </w:r>
      <w:r w:rsidR="00FC3771">
        <w:rPr>
          <w:szCs w:val="18"/>
        </w:rPr>
        <w:t>O</w:t>
      </w:r>
      <w:r w:rsidR="00FF187A">
        <w:rPr>
          <w:szCs w:val="18"/>
        </w:rPr>
        <w:t xml:space="preserve">mschrijving van de verplichtingen die Opdrachtnemer heeft bij het einde van de </w:t>
      </w:r>
      <w:r w:rsidR="005B038B">
        <w:rPr>
          <w:szCs w:val="18"/>
        </w:rPr>
        <w:t>Raamovereenkomst</w:t>
      </w:r>
      <w:r w:rsidR="00FF187A">
        <w:rPr>
          <w:szCs w:val="18"/>
        </w:rPr>
        <w:t xml:space="preserve"> en de overgang van de Diensten naar een nieuwe Opdrachtnemer of het CBR zelf</w:t>
      </w:r>
      <w:r w:rsidR="0072163C">
        <w:rPr>
          <w:szCs w:val="18"/>
        </w:rPr>
        <w:t>.</w:t>
      </w:r>
      <w:r w:rsidR="00FF187A">
        <w:rPr>
          <w:szCs w:val="18"/>
        </w:rPr>
        <w:t xml:space="preserve"> </w:t>
      </w:r>
    </w:p>
    <w:p w14:paraId="15A98731" w14:textId="77777777" w:rsidR="00FF187A" w:rsidRDefault="00FF187A" w:rsidP="00A2184F">
      <w:pPr>
        <w:pStyle w:val="Geenafstand"/>
        <w:rPr>
          <w:szCs w:val="18"/>
        </w:rPr>
      </w:pPr>
    </w:p>
    <w:p w14:paraId="23B41C46" w14:textId="4B4940F8" w:rsidR="00E068D2" w:rsidRPr="0072163C" w:rsidRDefault="00FF187A" w:rsidP="00FF187A">
      <w:pPr>
        <w:pStyle w:val="Geenafstand"/>
        <w:ind w:left="567" w:hanging="567"/>
        <w:rPr>
          <w:szCs w:val="18"/>
        </w:rPr>
      </w:pPr>
      <w:r w:rsidRPr="00832E9C">
        <w:rPr>
          <w:szCs w:val="18"/>
        </w:rPr>
        <w:t xml:space="preserve">1.2 </w:t>
      </w:r>
      <w:r w:rsidRPr="00832E9C">
        <w:rPr>
          <w:szCs w:val="18"/>
        </w:rPr>
        <w:tab/>
      </w:r>
      <w:r w:rsidR="00832E9C" w:rsidRPr="00832E9C">
        <w:rPr>
          <w:lang w:eastAsia="en-US"/>
        </w:rPr>
        <w:t xml:space="preserve">Gerelateerde Dienstverlening: Adviseren met betrekking tot aanschaffen, verlengen en/of uitbreiden van licenties </w:t>
      </w:r>
      <w:r w:rsidR="00296610">
        <w:rPr>
          <w:lang w:eastAsia="en-US"/>
        </w:rPr>
        <w:t xml:space="preserve">en </w:t>
      </w:r>
      <w:r w:rsidR="00832E9C" w:rsidRPr="00832E9C">
        <w:rPr>
          <w:lang w:eastAsia="en-US"/>
        </w:rPr>
        <w:t>het voeren van Contract Administratie zoals nader omschreven in het Beschrijvend Document</w:t>
      </w:r>
      <w:r w:rsidR="006F41E6">
        <w:rPr>
          <w:lang w:eastAsia="en-US"/>
        </w:rPr>
        <w:t xml:space="preserve"> (o.a. hoofdstuk 2)</w:t>
      </w:r>
      <w:r w:rsidR="0003573B">
        <w:rPr>
          <w:lang w:eastAsia="en-US"/>
        </w:rPr>
        <w:t xml:space="preserve">. Voor Gerelateerde Dienstverlening geldt de </w:t>
      </w:r>
      <w:proofErr w:type="spellStart"/>
      <w:r w:rsidR="0003573B">
        <w:rPr>
          <w:lang w:eastAsia="en-US"/>
        </w:rPr>
        <w:t>fixed</w:t>
      </w:r>
      <w:proofErr w:type="spellEnd"/>
      <w:r w:rsidR="0003573B">
        <w:rPr>
          <w:lang w:eastAsia="en-US"/>
        </w:rPr>
        <w:t xml:space="preserve"> fee zoals opgenomen in het prijzenblad van de Opdrachtnemer. Dit tarief is een all-in tarief, er mogen nooit extra kosten in rekening worden gebracht voor Gerelateerde dienstverlening</w:t>
      </w:r>
      <w:r w:rsidR="00832E9C" w:rsidRPr="00832E9C">
        <w:rPr>
          <w:lang w:eastAsia="en-US"/>
        </w:rPr>
        <w:t>;</w:t>
      </w:r>
    </w:p>
    <w:p w14:paraId="4FAD691E" w14:textId="77777777" w:rsidR="000E2460" w:rsidRDefault="000E2460" w:rsidP="001469F8">
      <w:pPr>
        <w:pStyle w:val="Geenafstand"/>
        <w:rPr>
          <w:rFonts w:cs="Arial"/>
          <w:color w:val="auto"/>
          <w:szCs w:val="18"/>
        </w:rPr>
      </w:pPr>
    </w:p>
    <w:p w14:paraId="4AA68CDF" w14:textId="1726B50F" w:rsidR="002E275D" w:rsidRPr="002E275D" w:rsidRDefault="005A7187" w:rsidP="002E275D">
      <w:pPr>
        <w:pStyle w:val="Geenafstand"/>
        <w:numPr>
          <w:ilvl w:val="1"/>
          <w:numId w:val="12"/>
        </w:numPr>
        <w:ind w:left="567" w:hanging="567"/>
        <w:rPr>
          <w:rFonts w:cs="Arial"/>
          <w:szCs w:val="18"/>
        </w:rPr>
      </w:pPr>
      <w:r w:rsidRPr="004B2E1B">
        <w:rPr>
          <w:rFonts w:cs="Arial"/>
          <w:color w:val="auto"/>
          <w:szCs w:val="18"/>
        </w:rPr>
        <w:t xml:space="preserve">Direct </w:t>
      </w:r>
      <w:proofErr w:type="spellStart"/>
      <w:r w:rsidRPr="004B2E1B">
        <w:rPr>
          <w:rFonts w:cs="Arial"/>
          <w:color w:val="auto"/>
          <w:szCs w:val="18"/>
        </w:rPr>
        <w:t>Contracting</w:t>
      </w:r>
      <w:proofErr w:type="spellEnd"/>
      <w:r w:rsidRPr="004B2E1B">
        <w:rPr>
          <w:rFonts w:cs="Arial"/>
          <w:color w:val="auto"/>
          <w:szCs w:val="18"/>
        </w:rPr>
        <w:t xml:space="preserve">: </w:t>
      </w:r>
      <w:bookmarkStart w:id="9" w:name="_Hlk179541920"/>
      <w:r w:rsidR="00B61CBE">
        <w:rPr>
          <w:szCs w:val="18"/>
        </w:rPr>
        <w:t>Dit is e</w:t>
      </w:r>
      <w:r w:rsidR="00B61CBE" w:rsidRPr="00145E2F">
        <w:rPr>
          <w:szCs w:val="18"/>
        </w:rPr>
        <w:t xml:space="preserve">en vorm van </w:t>
      </w:r>
      <w:proofErr w:type="spellStart"/>
      <w:r w:rsidR="00B61CBE" w:rsidRPr="00145E2F">
        <w:rPr>
          <w:szCs w:val="18"/>
        </w:rPr>
        <w:t>contractering</w:t>
      </w:r>
      <w:proofErr w:type="spellEnd"/>
      <w:r w:rsidR="00B61CBE" w:rsidRPr="00145E2F">
        <w:rPr>
          <w:szCs w:val="18"/>
        </w:rPr>
        <w:t xml:space="preserve"> waarbij Opdrachtnemer </w:t>
      </w:r>
      <w:r w:rsidR="00B61CBE">
        <w:rPr>
          <w:szCs w:val="18"/>
        </w:rPr>
        <w:t>Opdrachtgever</w:t>
      </w:r>
      <w:r w:rsidR="00B61CBE" w:rsidRPr="00145E2F">
        <w:rPr>
          <w:szCs w:val="18"/>
        </w:rPr>
        <w:t xml:space="preserve"> ondersteunt bij het tot stand komen van een Overeenkomst betreffende Standaard Software/Gerelateerde dienstverlening tussen Opdrachtgever en één </w:t>
      </w:r>
      <w:r w:rsidR="00B61CBE">
        <w:rPr>
          <w:szCs w:val="18"/>
        </w:rPr>
        <w:t xml:space="preserve">(1) </w:t>
      </w:r>
      <w:r w:rsidR="00B61CBE" w:rsidRPr="00145E2F">
        <w:rPr>
          <w:szCs w:val="18"/>
        </w:rPr>
        <w:t xml:space="preserve">of meerdere </w:t>
      </w:r>
      <w:proofErr w:type="spellStart"/>
      <w:r w:rsidR="00B61CBE" w:rsidRPr="00145E2F">
        <w:rPr>
          <w:szCs w:val="18"/>
        </w:rPr>
        <w:t>Vendoren</w:t>
      </w:r>
      <w:proofErr w:type="spellEnd"/>
      <w:r w:rsidR="00B61CBE" w:rsidRPr="00145E2F">
        <w:rPr>
          <w:szCs w:val="18"/>
        </w:rPr>
        <w:t xml:space="preserve">. Op dit ondersteuningsproces zijn alle voorwaarden uit de Raamovereenkomst en de aanbestedingsstukken van toepassing. De uiteindelijke Overeenkomst met contractuele verplichtingen </w:t>
      </w:r>
      <w:r w:rsidR="00B61CBE">
        <w:rPr>
          <w:szCs w:val="18"/>
        </w:rPr>
        <w:t xml:space="preserve">(waaronder </w:t>
      </w:r>
      <w:proofErr w:type="spellStart"/>
      <w:r w:rsidR="00B61CBE">
        <w:rPr>
          <w:szCs w:val="18"/>
        </w:rPr>
        <w:t>SLA’s</w:t>
      </w:r>
      <w:proofErr w:type="spellEnd"/>
      <w:r w:rsidR="00B61CBE">
        <w:rPr>
          <w:szCs w:val="18"/>
        </w:rPr>
        <w:t xml:space="preserve">, </w:t>
      </w:r>
      <w:proofErr w:type="spellStart"/>
      <w:r w:rsidR="00B61CBE">
        <w:rPr>
          <w:szCs w:val="18"/>
        </w:rPr>
        <w:t>DAP’s</w:t>
      </w:r>
      <w:proofErr w:type="spellEnd"/>
      <w:r w:rsidR="00B61CBE">
        <w:rPr>
          <w:szCs w:val="18"/>
        </w:rPr>
        <w:t xml:space="preserve">, verwerkersovereenkomsten et cetera) </w:t>
      </w:r>
      <w:r w:rsidR="00B61CBE" w:rsidRPr="00145E2F">
        <w:rPr>
          <w:szCs w:val="18"/>
        </w:rPr>
        <w:t xml:space="preserve">wordt in het geval van Direct </w:t>
      </w:r>
      <w:proofErr w:type="spellStart"/>
      <w:r w:rsidR="00B61CBE" w:rsidRPr="00145E2F">
        <w:rPr>
          <w:szCs w:val="18"/>
        </w:rPr>
        <w:t>Contracting</w:t>
      </w:r>
      <w:proofErr w:type="spellEnd"/>
      <w:r w:rsidR="00B61CBE" w:rsidRPr="00145E2F">
        <w:rPr>
          <w:szCs w:val="18"/>
        </w:rPr>
        <w:t xml:space="preserve"> echter gesloten tussen Opdrachtgever en </w:t>
      </w:r>
      <w:proofErr w:type="spellStart"/>
      <w:r w:rsidR="00B61CBE" w:rsidRPr="00145E2F">
        <w:rPr>
          <w:szCs w:val="18"/>
        </w:rPr>
        <w:t>Vendoren</w:t>
      </w:r>
      <w:proofErr w:type="spellEnd"/>
      <w:r w:rsidR="00B61CBE" w:rsidRPr="00145E2F">
        <w:rPr>
          <w:szCs w:val="18"/>
        </w:rPr>
        <w:t xml:space="preserve"> en de Software wordt aan Opdrachtgever geleverd. Facturering en betaling (en alle daarmee samenhangende verplichtingen) verloopt</w:t>
      </w:r>
      <w:r w:rsidR="00B61CBE">
        <w:rPr>
          <w:szCs w:val="18"/>
        </w:rPr>
        <w:t xml:space="preserve"> in de regel</w:t>
      </w:r>
      <w:r w:rsidR="00B61CBE" w:rsidRPr="00145E2F">
        <w:rPr>
          <w:szCs w:val="18"/>
        </w:rPr>
        <w:t xml:space="preserve"> </w:t>
      </w:r>
      <w:r w:rsidR="00B61CBE" w:rsidRPr="00CE7AA9">
        <w:rPr>
          <w:szCs w:val="18"/>
          <w:u w:val="single"/>
        </w:rPr>
        <w:t>wel</w:t>
      </w:r>
      <w:r w:rsidR="00B61CBE" w:rsidRPr="00145E2F">
        <w:rPr>
          <w:szCs w:val="18"/>
        </w:rPr>
        <w:t xml:space="preserve"> via Opdrachtnemer</w:t>
      </w:r>
      <w:r w:rsidR="00B61CBE">
        <w:rPr>
          <w:szCs w:val="18"/>
        </w:rPr>
        <w:t xml:space="preserve"> (tenzij het CBR anders bepaalt)</w:t>
      </w:r>
      <w:r w:rsidR="00B61CBE" w:rsidRPr="00145E2F">
        <w:rPr>
          <w:szCs w:val="18"/>
        </w:rPr>
        <w:t xml:space="preserve">. Opdrachtnemer is verantwoordelijk voor facturering van de fee van de </w:t>
      </w:r>
      <w:proofErr w:type="spellStart"/>
      <w:r w:rsidR="00B61CBE" w:rsidRPr="00145E2F">
        <w:rPr>
          <w:szCs w:val="18"/>
        </w:rPr>
        <w:t>Vendor</w:t>
      </w:r>
      <w:proofErr w:type="spellEnd"/>
      <w:r w:rsidR="00B61CBE" w:rsidRPr="00145E2F">
        <w:rPr>
          <w:szCs w:val="18"/>
        </w:rPr>
        <w:t xml:space="preserve"> aan Opdrachtgever en betaling aan de </w:t>
      </w:r>
      <w:proofErr w:type="spellStart"/>
      <w:r w:rsidR="00B61CBE" w:rsidRPr="00145E2F">
        <w:rPr>
          <w:szCs w:val="18"/>
        </w:rPr>
        <w:t>Vendor</w:t>
      </w:r>
      <w:proofErr w:type="spellEnd"/>
      <w:r w:rsidR="00B61CBE" w:rsidRPr="00145E2F">
        <w:rPr>
          <w:szCs w:val="18"/>
        </w:rPr>
        <w:t>.</w:t>
      </w:r>
      <w:bookmarkEnd w:id="9"/>
    </w:p>
    <w:p w14:paraId="72773335" w14:textId="77777777" w:rsidR="00C95F58" w:rsidRPr="004B2E1B" w:rsidRDefault="00C95F58" w:rsidP="002E275D">
      <w:pPr>
        <w:pStyle w:val="Geenafstand"/>
        <w:ind w:left="567"/>
        <w:rPr>
          <w:rFonts w:cs="Arial"/>
          <w:color w:val="auto"/>
          <w:szCs w:val="18"/>
        </w:rPr>
      </w:pPr>
    </w:p>
    <w:p w14:paraId="61F45D2E" w14:textId="0115B956" w:rsidR="006C5B27" w:rsidRPr="006C5B27" w:rsidRDefault="004F1D62" w:rsidP="00930CA6">
      <w:pPr>
        <w:pStyle w:val="Geenafstand"/>
        <w:numPr>
          <w:ilvl w:val="1"/>
          <w:numId w:val="12"/>
        </w:numPr>
        <w:ind w:left="567" w:hanging="567"/>
        <w:rPr>
          <w:szCs w:val="18"/>
        </w:rPr>
      </w:pPr>
      <w:r w:rsidRPr="004F1D62">
        <w:rPr>
          <w:szCs w:val="18"/>
        </w:rPr>
        <w:t>Direct Agreement:</w:t>
      </w:r>
      <w:r>
        <w:rPr>
          <w:szCs w:val="18"/>
        </w:rPr>
        <w:t xml:space="preserve"> Een </w:t>
      </w:r>
      <w:r w:rsidR="005B038B">
        <w:rPr>
          <w:szCs w:val="18"/>
        </w:rPr>
        <w:t>Overeenkomst</w:t>
      </w:r>
      <w:r>
        <w:rPr>
          <w:szCs w:val="18"/>
        </w:rPr>
        <w:t xml:space="preserve"> </w:t>
      </w:r>
      <w:r w:rsidR="00FC3771">
        <w:rPr>
          <w:szCs w:val="18"/>
        </w:rPr>
        <w:t xml:space="preserve">tussen Opdrachtgever en </w:t>
      </w:r>
      <w:proofErr w:type="spellStart"/>
      <w:r w:rsidR="00BB3037">
        <w:rPr>
          <w:szCs w:val="18"/>
        </w:rPr>
        <w:t>Vendor</w:t>
      </w:r>
      <w:proofErr w:type="spellEnd"/>
      <w:r w:rsidR="00BB3037">
        <w:rPr>
          <w:szCs w:val="18"/>
        </w:rPr>
        <w:t xml:space="preserve"> </w:t>
      </w:r>
      <w:r w:rsidR="00FC3771">
        <w:rPr>
          <w:szCs w:val="18"/>
        </w:rPr>
        <w:t xml:space="preserve">die </w:t>
      </w:r>
      <w:r w:rsidR="005A7187">
        <w:rPr>
          <w:szCs w:val="18"/>
        </w:rPr>
        <w:t>voortkomt uit Direct Contracting</w:t>
      </w:r>
      <w:r w:rsidR="00FC3771">
        <w:rPr>
          <w:szCs w:val="18"/>
        </w:rPr>
        <w:t xml:space="preserve">. Binnen deze Direct Agreement kunnen inhoudelijke afspraken gemaakt worden </w:t>
      </w:r>
      <w:r w:rsidR="005A7187">
        <w:rPr>
          <w:szCs w:val="18"/>
        </w:rPr>
        <w:t xml:space="preserve">tussen Opdrachtgever en </w:t>
      </w:r>
      <w:proofErr w:type="spellStart"/>
      <w:r w:rsidR="005A7187">
        <w:rPr>
          <w:szCs w:val="18"/>
        </w:rPr>
        <w:t>Vendoren</w:t>
      </w:r>
      <w:proofErr w:type="spellEnd"/>
      <w:r w:rsidR="005A7187">
        <w:rPr>
          <w:szCs w:val="18"/>
        </w:rPr>
        <w:t xml:space="preserve"> </w:t>
      </w:r>
      <w:r w:rsidR="00FC3771">
        <w:rPr>
          <w:szCs w:val="18"/>
        </w:rPr>
        <w:t>die afwijken van de voorwaarden die zijn gesteld tussen Opdrachtgever en Opdrachtnemer.</w:t>
      </w:r>
      <w:r w:rsidR="006C5B27">
        <w:rPr>
          <w:szCs w:val="18"/>
        </w:rPr>
        <w:t xml:space="preserve"> Een model Overeenkomst ‘Direct Agreement’ is bijgevoegd in bijlage L. </w:t>
      </w:r>
      <w:r w:rsidR="00596779">
        <w:rPr>
          <w:szCs w:val="18"/>
        </w:rPr>
        <w:t>Er kan</w:t>
      </w:r>
      <w:r w:rsidR="006C5B27" w:rsidRPr="006C5B27">
        <w:rPr>
          <w:szCs w:val="18"/>
        </w:rPr>
        <w:t xml:space="preserve"> in voorkomende gevallen</w:t>
      </w:r>
      <w:r w:rsidR="00596779">
        <w:rPr>
          <w:szCs w:val="18"/>
        </w:rPr>
        <w:t xml:space="preserve"> als daar</w:t>
      </w:r>
      <w:r w:rsidR="006C5B27" w:rsidRPr="006C5B27">
        <w:rPr>
          <w:szCs w:val="18"/>
        </w:rPr>
        <w:t xml:space="preserve"> aanleiding voor is en het CBR is daarmee akkoord, </w:t>
      </w:r>
      <w:r w:rsidR="00596779">
        <w:rPr>
          <w:szCs w:val="18"/>
        </w:rPr>
        <w:t xml:space="preserve">worden gewerkt </w:t>
      </w:r>
      <w:r w:rsidR="006C5B27" w:rsidRPr="006C5B27">
        <w:rPr>
          <w:szCs w:val="18"/>
        </w:rPr>
        <w:t xml:space="preserve">met een format van de </w:t>
      </w:r>
      <w:proofErr w:type="spellStart"/>
      <w:r w:rsidR="006C5B27" w:rsidRPr="006C5B27">
        <w:rPr>
          <w:szCs w:val="18"/>
        </w:rPr>
        <w:t>Vendor</w:t>
      </w:r>
      <w:proofErr w:type="spellEnd"/>
      <w:r w:rsidR="006C5B27" w:rsidRPr="006C5B27">
        <w:rPr>
          <w:szCs w:val="18"/>
        </w:rPr>
        <w:t xml:space="preserve">. </w:t>
      </w:r>
    </w:p>
    <w:p w14:paraId="76A7A153" w14:textId="77777777" w:rsidR="0003573B" w:rsidRPr="006C5B27" w:rsidRDefault="0003573B" w:rsidP="006C5B27">
      <w:pPr>
        <w:pStyle w:val="Geenafstand"/>
        <w:rPr>
          <w:szCs w:val="18"/>
        </w:rPr>
      </w:pPr>
    </w:p>
    <w:p w14:paraId="17E4D169" w14:textId="69FB828E" w:rsidR="006C5B27" w:rsidRDefault="0003573B" w:rsidP="00930CA6">
      <w:pPr>
        <w:pStyle w:val="Geenafstand"/>
        <w:numPr>
          <w:ilvl w:val="1"/>
          <w:numId w:val="12"/>
        </w:numPr>
        <w:ind w:left="567" w:hanging="567"/>
        <w:rPr>
          <w:szCs w:val="18"/>
        </w:rPr>
      </w:pPr>
      <w:r>
        <w:rPr>
          <w:szCs w:val="18"/>
        </w:rPr>
        <w:t xml:space="preserve">Offerteaanvraag: Indien Opdrachtgever behoefte heeft aan de afname van Standaard Software dan laat hij dit aan Opdrachtnemer weten. Met het oog op het bepaalde in de aanbestedingsstukken (waaronder bijlage O) wordt bepaald welke inkoopprocedure er wordt gevolgd. Opdrachtnemer levert Offertes </w:t>
      </w:r>
      <w:r w:rsidR="00596779">
        <w:rPr>
          <w:szCs w:val="18"/>
        </w:rPr>
        <w:t xml:space="preserve">(van </w:t>
      </w:r>
      <w:proofErr w:type="spellStart"/>
      <w:r>
        <w:rPr>
          <w:szCs w:val="18"/>
        </w:rPr>
        <w:t>Vendoren</w:t>
      </w:r>
      <w:proofErr w:type="spellEnd"/>
      <w:r w:rsidR="00596779">
        <w:rPr>
          <w:szCs w:val="18"/>
        </w:rPr>
        <w:t>)</w:t>
      </w:r>
      <w:r>
        <w:rPr>
          <w:szCs w:val="18"/>
        </w:rPr>
        <w:t xml:space="preserve"> en biedt – indien nodig – Gerelateerde dienstverlening. Indien er sprake is van een functionele uitvraag, mini-competitie of Europese aanbesteding, dan ondersteunt Opdrachtnemer Opdrachtgever hierbij</w:t>
      </w:r>
      <w:r w:rsidR="00BE470C">
        <w:rPr>
          <w:szCs w:val="18"/>
        </w:rPr>
        <w:t xml:space="preserve"> (indien door Opdrachtgever gewenst)</w:t>
      </w:r>
      <w:r>
        <w:rPr>
          <w:szCs w:val="18"/>
        </w:rPr>
        <w:t xml:space="preserve"> op grond van het bepaalde in de aanbestedingsstukken</w:t>
      </w:r>
      <w:r w:rsidR="002B79E7">
        <w:rPr>
          <w:szCs w:val="18"/>
        </w:rPr>
        <w:t xml:space="preserve"> (waaronder bijlage O)</w:t>
      </w:r>
      <w:r w:rsidR="00B61CBE">
        <w:rPr>
          <w:szCs w:val="18"/>
        </w:rPr>
        <w:t xml:space="preserve">. </w:t>
      </w:r>
    </w:p>
    <w:p w14:paraId="40425E1F" w14:textId="77777777" w:rsidR="008E6384" w:rsidRPr="008E6384" w:rsidRDefault="008E6384" w:rsidP="001F3AE4">
      <w:pPr>
        <w:pStyle w:val="Geenafstand"/>
        <w:ind w:left="567"/>
        <w:rPr>
          <w:szCs w:val="18"/>
        </w:rPr>
      </w:pPr>
    </w:p>
    <w:p w14:paraId="4D218ED9" w14:textId="6C019E6C" w:rsidR="006C5B27" w:rsidRPr="0003573B" w:rsidRDefault="006C5B27" w:rsidP="00930CA6">
      <w:pPr>
        <w:pStyle w:val="Geenafstand"/>
        <w:numPr>
          <w:ilvl w:val="1"/>
          <w:numId w:val="12"/>
        </w:numPr>
        <w:ind w:left="567" w:hanging="567"/>
        <w:rPr>
          <w:szCs w:val="18"/>
        </w:rPr>
      </w:pPr>
      <w:r>
        <w:rPr>
          <w:szCs w:val="18"/>
        </w:rPr>
        <w:t xml:space="preserve">Offerte: aanbod van </w:t>
      </w:r>
      <w:r w:rsidR="00596779">
        <w:rPr>
          <w:szCs w:val="18"/>
        </w:rPr>
        <w:t>Opdrachtnemer/</w:t>
      </w:r>
      <w:proofErr w:type="spellStart"/>
      <w:r>
        <w:rPr>
          <w:szCs w:val="18"/>
        </w:rPr>
        <w:t>Vendor</w:t>
      </w:r>
      <w:proofErr w:type="spellEnd"/>
      <w:r w:rsidR="008E6384">
        <w:rPr>
          <w:szCs w:val="18"/>
        </w:rPr>
        <w:t xml:space="preserve"> tot levering van Standaard Software ten behoeve van Opdrachtgever</w:t>
      </w:r>
      <w:r>
        <w:rPr>
          <w:szCs w:val="18"/>
        </w:rPr>
        <w:t xml:space="preserve"> naar aanleiding van een Offerteaanvraag. </w:t>
      </w:r>
    </w:p>
    <w:p w14:paraId="1B71EE88" w14:textId="77777777" w:rsidR="0003573B" w:rsidRPr="0003573B" w:rsidRDefault="0003573B" w:rsidP="00930CA6">
      <w:pPr>
        <w:pStyle w:val="Geenafstand"/>
        <w:ind w:left="567" w:hanging="567"/>
        <w:rPr>
          <w:szCs w:val="18"/>
        </w:rPr>
      </w:pPr>
    </w:p>
    <w:p w14:paraId="19B6B8E4" w14:textId="1D0D5088" w:rsidR="00CC416F" w:rsidRDefault="005B038B" w:rsidP="00930CA6">
      <w:pPr>
        <w:pStyle w:val="Geenafstand"/>
        <w:numPr>
          <w:ilvl w:val="1"/>
          <w:numId w:val="12"/>
        </w:numPr>
        <w:ind w:left="567" w:hanging="567"/>
        <w:rPr>
          <w:szCs w:val="18"/>
        </w:rPr>
      </w:pPr>
      <w:r w:rsidRPr="005F729E">
        <w:rPr>
          <w:szCs w:val="18"/>
        </w:rPr>
        <w:t>Raamovereenkomst</w:t>
      </w:r>
      <w:r w:rsidR="000C1FF0" w:rsidRPr="005F729E">
        <w:rPr>
          <w:szCs w:val="18"/>
        </w:rPr>
        <w:t xml:space="preserve">: de </w:t>
      </w:r>
      <w:r w:rsidR="008E6384">
        <w:rPr>
          <w:szCs w:val="18"/>
        </w:rPr>
        <w:t xml:space="preserve">onderhavige Overeenkomst waarin Opdrachtgever en Opdrachtnemer hun </w:t>
      </w:r>
      <w:r w:rsidR="000C1FF0" w:rsidRPr="005F729E">
        <w:rPr>
          <w:szCs w:val="18"/>
        </w:rPr>
        <w:t xml:space="preserve">afspraken </w:t>
      </w:r>
      <w:r w:rsidR="008E6384">
        <w:rPr>
          <w:szCs w:val="18"/>
        </w:rPr>
        <w:t xml:space="preserve">met betrekking tot Standaard Software en Gerelateerde dienstverlening met elkaar vastleggen </w:t>
      </w:r>
    </w:p>
    <w:p w14:paraId="350788BF" w14:textId="77777777" w:rsidR="00B61CBE" w:rsidRPr="00B61CBE" w:rsidRDefault="00B61CBE" w:rsidP="00930CA6">
      <w:pPr>
        <w:pStyle w:val="Geenafstand"/>
        <w:ind w:hanging="567"/>
        <w:rPr>
          <w:szCs w:val="18"/>
        </w:rPr>
      </w:pPr>
    </w:p>
    <w:p w14:paraId="11DFB269" w14:textId="11EDEA05" w:rsidR="00592B52" w:rsidRPr="00596779" w:rsidRDefault="00CC416F" w:rsidP="00930CA6">
      <w:pPr>
        <w:pStyle w:val="Geenafstand"/>
        <w:numPr>
          <w:ilvl w:val="1"/>
          <w:numId w:val="12"/>
        </w:numPr>
        <w:ind w:left="567" w:hanging="567"/>
        <w:rPr>
          <w:szCs w:val="18"/>
        </w:rPr>
      </w:pPr>
      <w:proofErr w:type="spellStart"/>
      <w:r w:rsidRPr="00596779">
        <w:rPr>
          <w:szCs w:val="18"/>
        </w:rPr>
        <w:t>Resellerconstructie</w:t>
      </w:r>
      <w:proofErr w:type="spellEnd"/>
      <w:r w:rsidRPr="00596779">
        <w:rPr>
          <w:szCs w:val="18"/>
        </w:rPr>
        <w:t xml:space="preserve">: </w:t>
      </w:r>
      <w:r w:rsidR="00596779" w:rsidRPr="00596779">
        <w:rPr>
          <w:szCs w:val="18"/>
        </w:rPr>
        <w:t xml:space="preserve">De constructie zoals omschreven in artikel </w:t>
      </w:r>
      <w:r w:rsidR="003F75AE">
        <w:rPr>
          <w:szCs w:val="18"/>
        </w:rPr>
        <w:t>10</w:t>
      </w:r>
      <w:r w:rsidR="00596779" w:rsidRPr="00596779">
        <w:rPr>
          <w:szCs w:val="18"/>
        </w:rPr>
        <w:t xml:space="preserve"> van deze Raamovereenkomst en bijlage O. </w:t>
      </w:r>
    </w:p>
    <w:p w14:paraId="4DCC26BB" w14:textId="77777777" w:rsidR="00E068D2" w:rsidRDefault="00E068D2" w:rsidP="00930CA6">
      <w:pPr>
        <w:pStyle w:val="Lijstalinea"/>
        <w:ind w:left="567" w:hanging="567"/>
        <w:rPr>
          <w:rFonts w:ascii="Verdana" w:hAnsi="Verdana"/>
          <w:sz w:val="18"/>
          <w:szCs w:val="18"/>
        </w:rPr>
      </w:pPr>
    </w:p>
    <w:p w14:paraId="2BF6C3CE" w14:textId="77395062" w:rsidR="002D2FF0" w:rsidRDefault="00296610" w:rsidP="00930CA6">
      <w:pPr>
        <w:pStyle w:val="Lijstalinea"/>
        <w:numPr>
          <w:ilvl w:val="1"/>
          <w:numId w:val="12"/>
        </w:numPr>
        <w:spacing w:after="0" w:line="240" w:lineRule="auto"/>
        <w:ind w:left="567" w:hanging="567"/>
        <w:rPr>
          <w:rFonts w:ascii="Verdana" w:hAnsi="Verdana"/>
          <w:sz w:val="18"/>
          <w:szCs w:val="18"/>
        </w:rPr>
      </w:pPr>
      <w:r w:rsidRPr="006C5B27">
        <w:rPr>
          <w:rFonts w:ascii="Verdana" w:hAnsi="Verdana"/>
          <w:sz w:val="18"/>
          <w:szCs w:val="18"/>
        </w:rPr>
        <w:t xml:space="preserve">Standaard Software: Voor algemeen gebruik ontwikkelde software (inclusief bijbehorende licenties) die niet exclusief aan Opdrachtgever beschikbaar wordt gesteld en die niet speciaal voor Opdrachtgever is ontwikkeld. Daarnaast betreft dit producten en diensten van </w:t>
      </w:r>
      <w:proofErr w:type="spellStart"/>
      <w:r w:rsidRPr="006C5B27">
        <w:rPr>
          <w:rFonts w:ascii="Verdana" w:hAnsi="Verdana"/>
          <w:sz w:val="18"/>
          <w:szCs w:val="18"/>
        </w:rPr>
        <w:t>Vendoren</w:t>
      </w:r>
      <w:proofErr w:type="spellEnd"/>
      <w:r w:rsidR="005F729E" w:rsidRPr="006C5B27">
        <w:rPr>
          <w:rFonts w:ascii="Verdana" w:hAnsi="Verdana"/>
          <w:sz w:val="18"/>
          <w:szCs w:val="18"/>
        </w:rPr>
        <w:t xml:space="preserve">. </w:t>
      </w:r>
    </w:p>
    <w:p w14:paraId="6BFF4AD4" w14:textId="77777777" w:rsidR="00B61CBE" w:rsidRPr="00B61CBE" w:rsidRDefault="00B61CBE" w:rsidP="00B61CBE">
      <w:pPr>
        <w:pStyle w:val="Lijstalinea"/>
        <w:rPr>
          <w:rFonts w:ascii="Verdana" w:hAnsi="Verdana"/>
          <w:sz w:val="18"/>
          <w:szCs w:val="18"/>
        </w:rPr>
      </w:pPr>
    </w:p>
    <w:p w14:paraId="27EDE1E1" w14:textId="77777777" w:rsidR="00B61CBE" w:rsidRPr="00B61CBE" w:rsidRDefault="00B61CBE" w:rsidP="00B61CBE">
      <w:pPr>
        <w:spacing w:after="0" w:line="240" w:lineRule="auto"/>
        <w:rPr>
          <w:rFonts w:ascii="Verdana" w:hAnsi="Verdana"/>
          <w:sz w:val="18"/>
          <w:szCs w:val="18"/>
        </w:rPr>
      </w:pPr>
    </w:p>
    <w:p w14:paraId="34C27095" w14:textId="77777777" w:rsidR="009455C3" w:rsidRPr="009455C3" w:rsidRDefault="000C1FF0" w:rsidP="005B72AE">
      <w:pPr>
        <w:pStyle w:val="Kop1"/>
      </w:pPr>
      <w:bookmarkStart w:id="10" w:name="_Toc534354711"/>
      <w:bookmarkStart w:id="11" w:name="_Toc180751418"/>
      <w:r w:rsidRPr="005B72AE">
        <w:t>2.</w:t>
      </w:r>
      <w:r w:rsidR="00BD0E2D" w:rsidRPr="005B72AE">
        <w:tab/>
      </w:r>
      <w:r w:rsidRPr="005B72AE">
        <w:t xml:space="preserve">Voorwerp van de </w:t>
      </w:r>
      <w:r w:rsidR="005B038B">
        <w:t>Raamovereenkomst</w:t>
      </w:r>
      <w:bookmarkEnd w:id="10"/>
      <w:bookmarkEnd w:id="11"/>
    </w:p>
    <w:p w14:paraId="0D1A2DD6" w14:textId="76A4C264" w:rsidR="003119CE" w:rsidRDefault="000C1FF0" w:rsidP="00BA43E7">
      <w:pPr>
        <w:spacing w:after="0" w:line="240" w:lineRule="auto"/>
        <w:ind w:left="567" w:hanging="567"/>
        <w:rPr>
          <w:rFonts w:ascii="Verdana" w:hAnsi="Verdana"/>
          <w:sz w:val="18"/>
          <w:szCs w:val="18"/>
        </w:rPr>
      </w:pPr>
      <w:r w:rsidRPr="6486916D">
        <w:rPr>
          <w:rFonts w:ascii="Verdana" w:hAnsi="Verdana"/>
          <w:sz w:val="18"/>
          <w:szCs w:val="18"/>
        </w:rPr>
        <w:t>2.1</w:t>
      </w:r>
      <w:r>
        <w:tab/>
      </w:r>
      <w:r w:rsidR="00C21060" w:rsidRPr="6486916D">
        <w:rPr>
          <w:rFonts w:ascii="Verdana" w:hAnsi="Verdana"/>
          <w:sz w:val="18"/>
          <w:szCs w:val="18"/>
        </w:rPr>
        <w:t>Opdrachtgever is gerechtigd gedurende de looptijd van</w:t>
      </w:r>
      <w:r w:rsidR="00E025C8">
        <w:rPr>
          <w:rFonts w:ascii="Verdana" w:hAnsi="Verdana"/>
          <w:sz w:val="18"/>
          <w:szCs w:val="18"/>
        </w:rPr>
        <w:t xml:space="preserve"> </w:t>
      </w:r>
      <w:r w:rsidR="00C21060" w:rsidRPr="6486916D">
        <w:rPr>
          <w:rFonts w:ascii="Verdana" w:hAnsi="Verdana"/>
          <w:sz w:val="18"/>
          <w:szCs w:val="18"/>
        </w:rPr>
        <w:t xml:space="preserve">deze </w:t>
      </w:r>
      <w:r w:rsidR="005B038B" w:rsidRPr="6486916D">
        <w:rPr>
          <w:rFonts w:ascii="Verdana" w:hAnsi="Verdana"/>
          <w:sz w:val="18"/>
          <w:szCs w:val="18"/>
        </w:rPr>
        <w:t>Raamovereenkomst</w:t>
      </w:r>
      <w:r w:rsidR="00C21060" w:rsidRPr="6486916D">
        <w:rPr>
          <w:rFonts w:ascii="Verdana" w:hAnsi="Verdana"/>
          <w:sz w:val="18"/>
          <w:szCs w:val="18"/>
        </w:rPr>
        <w:t xml:space="preserve"> een </w:t>
      </w:r>
      <w:r w:rsidR="005B038B" w:rsidRPr="6486916D">
        <w:rPr>
          <w:rFonts w:ascii="Verdana" w:hAnsi="Verdana"/>
          <w:sz w:val="18"/>
          <w:szCs w:val="18"/>
        </w:rPr>
        <w:t>Offerte</w:t>
      </w:r>
      <w:r w:rsidR="00C21060" w:rsidRPr="6486916D">
        <w:rPr>
          <w:rFonts w:ascii="Verdana" w:hAnsi="Verdana"/>
          <w:sz w:val="18"/>
          <w:szCs w:val="18"/>
        </w:rPr>
        <w:t xml:space="preserve">aanvraag uit te brengen voor een opdracht tot </w:t>
      </w:r>
      <w:r w:rsidR="00F66A34" w:rsidRPr="6486916D">
        <w:rPr>
          <w:rFonts w:ascii="Verdana" w:hAnsi="Verdana"/>
          <w:sz w:val="18"/>
          <w:szCs w:val="18"/>
        </w:rPr>
        <w:t>Levering van Standaard Software</w:t>
      </w:r>
      <w:r w:rsidR="006C5B27">
        <w:rPr>
          <w:rFonts w:ascii="Verdana" w:hAnsi="Verdana"/>
          <w:sz w:val="18"/>
          <w:szCs w:val="18"/>
        </w:rPr>
        <w:t>.</w:t>
      </w:r>
      <w:r w:rsidR="00BB3037" w:rsidRPr="6486916D">
        <w:rPr>
          <w:rFonts w:ascii="Verdana" w:hAnsi="Verdana"/>
          <w:sz w:val="18"/>
          <w:szCs w:val="18"/>
        </w:rPr>
        <w:t xml:space="preserve"> </w:t>
      </w:r>
      <w:r w:rsidR="00C21060" w:rsidRPr="6486916D">
        <w:rPr>
          <w:rFonts w:ascii="Verdana" w:hAnsi="Verdana"/>
          <w:sz w:val="18"/>
          <w:szCs w:val="18"/>
        </w:rPr>
        <w:t xml:space="preserve">Opdrachtnemer is verplicht naar aanleiding van een </w:t>
      </w:r>
      <w:r w:rsidR="005B038B" w:rsidRPr="6486916D">
        <w:rPr>
          <w:rFonts w:ascii="Verdana" w:hAnsi="Verdana"/>
          <w:sz w:val="18"/>
          <w:szCs w:val="18"/>
        </w:rPr>
        <w:t>Offerte</w:t>
      </w:r>
      <w:r w:rsidR="00C21060" w:rsidRPr="6486916D">
        <w:rPr>
          <w:rFonts w:ascii="Verdana" w:hAnsi="Verdana"/>
          <w:sz w:val="18"/>
          <w:szCs w:val="18"/>
        </w:rPr>
        <w:t>aanvraag een</w:t>
      </w:r>
      <w:r w:rsidR="0003573B">
        <w:rPr>
          <w:rFonts w:ascii="Verdana" w:hAnsi="Verdana"/>
          <w:sz w:val="18"/>
          <w:szCs w:val="18"/>
        </w:rPr>
        <w:t xml:space="preserve"> of meerdere</w:t>
      </w:r>
      <w:r w:rsidR="00C21060" w:rsidRPr="6486916D">
        <w:rPr>
          <w:rFonts w:ascii="Verdana" w:hAnsi="Verdana"/>
          <w:sz w:val="18"/>
          <w:szCs w:val="18"/>
        </w:rPr>
        <w:t xml:space="preserve"> </w:t>
      </w:r>
      <w:r w:rsidR="005B038B" w:rsidRPr="6486916D">
        <w:rPr>
          <w:rFonts w:ascii="Verdana" w:hAnsi="Verdana"/>
          <w:sz w:val="18"/>
          <w:szCs w:val="18"/>
        </w:rPr>
        <w:t>Offerte</w:t>
      </w:r>
      <w:r w:rsidR="0003573B">
        <w:rPr>
          <w:rFonts w:ascii="Verdana" w:hAnsi="Verdana"/>
          <w:sz w:val="18"/>
          <w:szCs w:val="18"/>
        </w:rPr>
        <w:t xml:space="preserve">(s) </w:t>
      </w:r>
      <w:r w:rsidR="00C21060" w:rsidRPr="6486916D">
        <w:rPr>
          <w:rFonts w:ascii="Verdana" w:hAnsi="Verdana"/>
          <w:sz w:val="18"/>
          <w:szCs w:val="18"/>
        </w:rPr>
        <w:t>uit te brengen</w:t>
      </w:r>
      <w:r w:rsidR="0003573B">
        <w:rPr>
          <w:rFonts w:ascii="Verdana" w:hAnsi="Verdana"/>
          <w:sz w:val="18"/>
          <w:szCs w:val="18"/>
        </w:rPr>
        <w:t xml:space="preserve">/Opdrachtgever te ondersteunen middels Gerelateerde dienstverlening. </w:t>
      </w:r>
    </w:p>
    <w:p w14:paraId="405D13CE" w14:textId="77777777" w:rsidR="00FC3771" w:rsidRDefault="00FC3771" w:rsidP="00BD0E2D">
      <w:pPr>
        <w:spacing w:after="0" w:line="240" w:lineRule="auto"/>
        <w:ind w:left="567" w:hanging="567"/>
        <w:rPr>
          <w:rFonts w:ascii="Verdana" w:hAnsi="Verdana"/>
          <w:sz w:val="18"/>
          <w:szCs w:val="18"/>
        </w:rPr>
      </w:pPr>
    </w:p>
    <w:p w14:paraId="4DCD8DFE" w14:textId="20DD58AD" w:rsidR="00087BAE" w:rsidRDefault="00521FC1" w:rsidP="00087BAE">
      <w:pPr>
        <w:spacing w:after="0" w:line="240" w:lineRule="auto"/>
        <w:ind w:left="567" w:hanging="567"/>
        <w:rPr>
          <w:rFonts w:ascii="Verdana" w:hAnsi="Verdana"/>
          <w:sz w:val="18"/>
          <w:szCs w:val="18"/>
        </w:rPr>
      </w:pPr>
      <w:r w:rsidRPr="00BD0E2D">
        <w:rPr>
          <w:rFonts w:ascii="Verdana" w:hAnsi="Verdana"/>
          <w:sz w:val="18"/>
          <w:szCs w:val="18"/>
        </w:rPr>
        <w:t>2.</w:t>
      </w:r>
      <w:r w:rsidR="00930CA6">
        <w:rPr>
          <w:rFonts w:ascii="Verdana" w:hAnsi="Verdana"/>
          <w:sz w:val="18"/>
          <w:szCs w:val="18"/>
        </w:rPr>
        <w:t>2</w:t>
      </w:r>
      <w:r w:rsidRPr="00BD0E2D">
        <w:rPr>
          <w:rFonts w:ascii="Verdana" w:hAnsi="Verdana"/>
          <w:sz w:val="18"/>
          <w:szCs w:val="18"/>
        </w:rPr>
        <w:tab/>
      </w:r>
      <w:r w:rsidRPr="00F66A34">
        <w:rPr>
          <w:rFonts w:ascii="Verdana" w:hAnsi="Verdana"/>
          <w:sz w:val="18"/>
          <w:szCs w:val="18"/>
        </w:rPr>
        <w:t xml:space="preserve">Opdrachtgever is gerechtigd gedurende de looptijd van deze </w:t>
      </w:r>
      <w:r w:rsidR="005B038B">
        <w:rPr>
          <w:rFonts w:ascii="Verdana" w:hAnsi="Verdana"/>
          <w:sz w:val="18"/>
          <w:szCs w:val="18"/>
        </w:rPr>
        <w:t>Raamovereenkomst</w:t>
      </w:r>
      <w:r w:rsidRPr="00F66A34">
        <w:rPr>
          <w:rFonts w:ascii="Verdana" w:hAnsi="Verdana"/>
          <w:sz w:val="18"/>
          <w:szCs w:val="18"/>
        </w:rPr>
        <w:t xml:space="preserve"> een </w:t>
      </w:r>
      <w:r w:rsidR="005B038B">
        <w:rPr>
          <w:rFonts w:ascii="Verdana" w:hAnsi="Verdana"/>
          <w:sz w:val="18"/>
          <w:szCs w:val="18"/>
        </w:rPr>
        <w:t>Offerte</w:t>
      </w:r>
      <w:r w:rsidRPr="00F66A34">
        <w:rPr>
          <w:rFonts w:ascii="Verdana" w:hAnsi="Verdana"/>
          <w:sz w:val="18"/>
          <w:szCs w:val="18"/>
        </w:rPr>
        <w:t xml:space="preserve">aanvraag uit te brengen voor een opdracht tot </w:t>
      </w:r>
      <w:r w:rsidR="005F729E">
        <w:rPr>
          <w:rFonts w:ascii="Verdana" w:hAnsi="Verdana"/>
          <w:sz w:val="18"/>
          <w:szCs w:val="18"/>
        </w:rPr>
        <w:t>l</w:t>
      </w:r>
      <w:r w:rsidRPr="00F66A34">
        <w:rPr>
          <w:rFonts w:ascii="Verdana" w:hAnsi="Verdana"/>
          <w:sz w:val="18"/>
          <w:szCs w:val="18"/>
        </w:rPr>
        <w:t xml:space="preserve">evering van </w:t>
      </w:r>
      <w:r w:rsidR="005F729E">
        <w:rPr>
          <w:rFonts w:ascii="Verdana" w:hAnsi="Verdana"/>
          <w:sz w:val="18"/>
          <w:szCs w:val="18"/>
        </w:rPr>
        <w:t>Standaard Software</w:t>
      </w:r>
      <w:r w:rsidRPr="00F66A34">
        <w:rPr>
          <w:rFonts w:ascii="Verdana" w:hAnsi="Verdana"/>
          <w:sz w:val="18"/>
          <w:szCs w:val="18"/>
        </w:rPr>
        <w:t xml:space="preserve">. Opdrachtnemer is verplicht naar aanleiding van een </w:t>
      </w:r>
      <w:r w:rsidR="005B038B">
        <w:rPr>
          <w:rFonts w:ascii="Verdana" w:hAnsi="Verdana"/>
          <w:sz w:val="18"/>
          <w:szCs w:val="18"/>
        </w:rPr>
        <w:t>Offerte</w:t>
      </w:r>
      <w:r w:rsidRPr="00F66A34">
        <w:rPr>
          <w:rFonts w:ascii="Verdana" w:hAnsi="Verdana"/>
          <w:sz w:val="18"/>
          <w:szCs w:val="18"/>
        </w:rPr>
        <w:t xml:space="preserve">aanvraag </w:t>
      </w:r>
      <w:r w:rsidR="005F729E">
        <w:rPr>
          <w:rFonts w:ascii="Verdana" w:hAnsi="Verdana"/>
          <w:sz w:val="18"/>
          <w:szCs w:val="18"/>
        </w:rPr>
        <w:t>een of meerdere Offertes</w:t>
      </w:r>
      <w:r w:rsidRPr="00F66A34">
        <w:rPr>
          <w:rFonts w:ascii="Verdana" w:hAnsi="Verdana"/>
          <w:sz w:val="18"/>
          <w:szCs w:val="18"/>
        </w:rPr>
        <w:t xml:space="preserve"> uit te brengen</w:t>
      </w:r>
      <w:r w:rsidR="00BA43E7">
        <w:rPr>
          <w:rFonts w:ascii="Verdana" w:hAnsi="Verdana"/>
          <w:sz w:val="18"/>
          <w:szCs w:val="18"/>
        </w:rPr>
        <w:t>, dit conform de uitgangspunt</w:t>
      </w:r>
      <w:r w:rsidR="00960CB2">
        <w:rPr>
          <w:rFonts w:ascii="Verdana" w:hAnsi="Verdana"/>
          <w:sz w:val="18"/>
          <w:szCs w:val="18"/>
        </w:rPr>
        <w:t>en</w:t>
      </w:r>
      <w:r w:rsidR="00BA43E7">
        <w:rPr>
          <w:rFonts w:ascii="Verdana" w:hAnsi="Verdana"/>
          <w:sz w:val="18"/>
          <w:szCs w:val="18"/>
        </w:rPr>
        <w:t xml:space="preserve"> en procesvoering zoals omschreven in bijlage O en de andere </w:t>
      </w:r>
      <w:r w:rsidR="0080601C">
        <w:rPr>
          <w:rFonts w:ascii="Verdana" w:hAnsi="Verdana"/>
          <w:sz w:val="18"/>
          <w:szCs w:val="18"/>
        </w:rPr>
        <w:t xml:space="preserve">uitgangspunten betreffende het opvragen van Offertes zoals omschreven in de aanbestedingsstukken. </w:t>
      </w:r>
      <w:r w:rsidR="00781C09">
        <w:rPr>
          <w:rFonts w:ascii="Verdana" w:hAnsi="Verdana"/>
          <w:sz w:val="18"/>
          <w:szCs w:val="18"/>
        </w:rPr>
        <w:t>Opdrachtgever</w:t>
      </w:r>
      <w:r w:rsidR="005F729E">
        <w:rPr>
          <w:rFonts w:ascii="Verdana" w:hAnsi="Verdana"/>
          <w:sz w:val="18"/>
          <w:szCs w:val="18"/>
        </w:rPr>
        <w:t xml:space="preserve"> bepaalt </w:t>
      </w:r>
      <w:r w:rsidR="0080601C">
        <w:rPr>
          <w:rFonts w:ascii="Verdana" w:hAnsi="Verdana"/>
          <w:sz w:val="18"/>
          <w:szCs w:val="18"/>
        </w:rPr>
        <w:t xml:space="preserve">na het doorlopen van de in bijlage O omschreven processen </w:t>
      </w:r>
      <w:r w:rsidR="005F729E">
        <w:rPr>
          <w:rFonts w:ascii="Verdana" w:hAnsi="Verdana"/>
          <w:sz w:val="18"/>
          <w:szCs w:val="18"/>
        </w:rPr>
        <w:t xml:space="preserve">of </w:t>
      </w:r>
      <w:r w:rsidR="00960CB2">
        <w:rPr>
          <w:rFonts w:ascii="Verdana" w:hAnsi="Verdana"/>
          <w:sz w:val="18"/>
          <w:szCs w:val="18"/>
        </w:rPr>
        <w:t>hij</w:t>
      </w:r>
      <w:r w:rsidR="005F729E">
        <w:rPr>
          <w:rFonts w:ascii="Verdana" w:hAnsi="Verdana"/>
          <w:sz w:val="18"/>
          <w:szCs w:val="18"/>
        </w:rPr>
        <w:t xml:space="preserve"> een Offerte accepteert, indien dit het geval is ontstaat er</w:t>
      </w:r>
      <w:r w:rsidR="0088671D">
        <w:rPr>
          <w:rFonts w:ascii="Verdana" w:hAnsi="Verdana"/>
          <w:sz w:val="18"/>
          <w:szCs w:val="18"/>
        </w:rPr>
        <w:t xml:space="preserve"> </w:t>
      </w:r>
      <w:r w:rsidR="005F729E">
        <w:rPr>
          <w:rFonts w:ascii="Verdana" w:hAnsi="Verdana"/>
          <w:sz w:val="18"/>
          <w:szCs w:val="18"/>
        </w:rPr>
        <w:t>een</w:t>
      </w:r>
      <w:r w:rsidR="00B61CBE">
        <w:rPr>
          <w:rFonts w:ascii="Verdana" w:hAnsi="Verdana"/>
          <w:sz w:val="18"/>
          <w:szCs w:val="18"/>
        </w:rPr>
        <w:t xml:space="preserve"> overeenkomst via de </w:t>
      </w:r>
      <w:proofErr w:type="spellStart"/>
      <w:r w:rsidR="00B61CBE">
        <w:rPr>
          <w:rFonts w:ascii="Verdana" w:hAnsi="Verdana"/>
          <w:sz w:val="18"/>
          <w:szCs w:val="18"/>
        </w:rPr>
        <w:t>Resellerconstructie</w:t>
      </w:r>
      <w:proofErr w:type="spellEnd"/>
      <w:r w:rsidR="00B61CBE">
        <w:rPr>
          <w:rFonts w:ascii="Verdana" w:hAnsi="Verdana"/>
          <w:sz w:val="18"/>
          <w:szCs w:val="18"/>
        </w:rPr>
        <w:t xml:space="preserve"> of een</w:t>
      </w:r>
      <w:r w:rsidR="005F729E">
        <w:rPr>
          <w:rFonts w:ascii="Verdana" w:hAnsi="Verdana"/>
          <w:sz w:val="18"/>
          <w:szCs w:val="18"/>
        </w:rPr>
        <w:t xml:space="preserve"> Direct Agreement, wordt de Standaard Software aan </w:t>
      </w:r>
      <w:r w:rsidR="00781C09">
        <w:rPr>
          <w:rFonts w:ascii="Verdana" w:hAnsi="Verdana"/>
          <w:sz w:val="18"/>
          <w:szCs w:val="18"/>
        </w:rPr>
        <w:t>Opdrachtgever</w:t>
      </w:r>
      <w:r w:rsidR="005F729E">
        <w:rPr>
          <w:rFonts w:ascii="Verdana" w:hAnsi="Verdana"/>
          <w:sz w:val="18"/>
          <w:szCs w:val="18"/>
        </w:rPr>
        <w:t xml:space="preserve"> geleverd en verzorgt Opdrachtnemer</w:t>
      </w:r>
      <w:r w:rsidR="00630189">
        <w:rPr>
          <w:rFonts w:ascii="Verdana" w:hAnsi="Verdana"/>
          <w:sz w:val="18"/>
          <w:szCs w:val="18"/>
        </w:rPr>
        <w:t xml:space="preserve"> in de regel (vgl. bijlage O)</w:t>
      </w:r>
      <w:r w:rsidR="005F729E">
        <w:rPr>
          <w:rFonts w:ascii="Verdana" w:hAnsi="Verdana"/>
          <w:sz w:val="18"/>
          <w:szCs w:val="18"/>
        </w:rPr>
        <w:t xml:space="preserve"> de facturering en betaling. </w:t>
      </w:r>
      <w:r w:rsidR="00781C09">
        <w:rPr>
          <w:rFonts w:ascii="Verdana" w:hAnsi="Verdana"/>
          <w:sz w:val="18"/>
          <w:szCs w:val="18"/>
        </w:rPr>
        <w:t xml:space="preserve">Dit wil zeggen dat Opdrachtgever de </w:t>
      </w:r>
      <w:r w:rsidR="001F7C5A">
        <w:rPr>
          <w:rFonts w:ascii="Verdana" w:hAnsi="Verdana"/>
          <w:sz w:val="18"/>
          <w:szCs w:val="18"/>
        </w:rPr>
        <w:t xml:space="preserve">licentiekosten aan Opdrachtnemer betaalt, Opdrachtnemer is op zijn beurt verantwoordelijk voor betaling daarvan aan de </w:t>
      </w:r>
      <w:proofErr w:type="spellStart"/>
      <w:r w:rsidR="001F7C5A">
        <w:rPr>
          <w:rFonts w:ascii="Verdana" w:hAnsi="Verdana"/>
          <w:sz w:val="18"/>
          <w:szCs w:val="18"/>
        </w:rPr>
        <w:t>Vendor</w:t>
      </w:r>
      <w:proofErr w:type="spellEnd"/>
      <w:r w:rsidR="001F7C5A">
        <w:rPr>
          <w:rFonts w:ascii="Verdana" w:hAnsi="Verdana"/>
          <w:sz w:val="18"/>
          <w:szCs w:val="18"/>
        </w:rPr>
        <w:t xml:space="preserve">(en). </w:t>
      </w:r>
    </w:p>
    <w:p w14:paraId="61CD200A" w14:textId="77777777" w:rsidR="00087BAE" w:rsidRDefault="00087BAE" w:rsidP="00087BAE">
      <w:pPr>
        <w:spacing w:after="0" w:line="240" w:lineRule="auto"/>
        <w:ind w:left="567" w:hanging="567"/>
        <w:rPr>
          <w:rFonts w:ascii="Verdana" w:hAnsi="Verdana"/>
          <w:sz w:val="18"/>
          <w:szCs w:val="18"/>
        </w:rPr>
      </w:pPr>
    </w:p>
    <w:p w14:paraId="15530683" w14:textId="144D1232" w:rsidR="00087BAE" w:rsidRDefault="00087BAE" w:rsidP="00087BAE">
      <w:pPr>
        <w:spacing w:after="0" w:line="240" w:lineRule="auto"/>
        <w:ind w:left="567" w:hanging="567"/>
        <w:rPr>
          <w:rFonts w:ascii="Verdana" w:hAnsi="Verdana"/>
          <w:sz w:val="18"/>
          <w:szCs w:val="18"/>
        </w:rPr>
      </w:pPr>
      <w:r>
        <w:rPr>
          <w:rFonts w:ascii="Verdana" w:hAnsi="Verdana"/>
          <w:sz w:val="18"/>
          <w:szCs w:val="18"/>
        </w:rPr>
        <w:t>2.</w:t>
      </w:r>
      <w:r w:rsidR="00930CA6">
        <w:rPr>
          <w:rFonts w:ascii="Verdana" w:hAnsi="Verdana"/>
          <w:sz w:val="18"/>
          <w:szCs w:val="18"/>
        </w:rPr>
        <w:t>3</w:t>
      </w:r>
      <w:r>
        <w:rPr>
          <w:rFonts w:ascii="Verdana" w:hAnsi="Verdana"/>
          <w:sz w:val="18"/>
          <w:szCs w:val="18"/>
        </w:rPr>
        <w:t xml:space="preserve"> </w:t>
      </w:r>
      <w:r>
        <w:rPr>
          <w:rFonts w:ascii="Verdana" w:hAnsi="Verdana"/>
          <w:sz w:val="18"/>
          <w:szCs w:val="18"/>
        </w:rPr>
        <w:tab/>
        <w:t>Opdrachtnemer is gedurende de looptijd van deze Raamovereenkomst verplicht om te voldoen aan een verzoek van Opdrachtgever tot de verlening van Gerelateerde dienstverlening</w:t>
      </w:r>
      <w:r w:rsidR="00571FB6">
        <w:rPr>
          <w:rFonts w:ascii="Verdana" w:hAnsi="Verdana"/>
          <w:sz w:val="18"/>
          <w:szCs w:val="18"/>
        </w:rPr>
        <w:t xml:space="preserve"> zoals omschreven </w:t>
      </w:r>
      <w:r w:rsidR="00545224">
        <w:rPr>
          <w:rFonts w:ascii="Verdana" w:hAnsi="Verdana"/>
          <w:sz w:val="18"/>
          <w:szCs w:val="18"/>
        </w:rPr>
        <w:t>in het Beschrijvend document</w:t>
      </w:r>
      <w:r>
        <w:rPr>
          <w:rFonts w:ascii="Verdana" w:hAnsi="Verdana"/>
          <w:sz w:val="18"/>
          <w:szCs w:val="18"/>
        </w:rPr>
        <w:t xml:space="preserve">. </w:t>
      </w:r>
    </w:p>
    <w:p w14:paraId="2D2D9221" w14:textId="77777777" w:rsidR="00FC3771" w:rsidRPr="00BD0E2D" w:rsidRDefault="00FC3771" w:rsidP="001C4337">
      <w:pPr>
        <w:spacing w:after="0" w:line="240" w:lineRule="auto"/>
        <w:ind w:left="567" w:hanging="567"/>
        <w:rPr>
          <w:rFonts w:ascii="Verdana" w:hAnsi="Verdana"/>
          <w:sz w:val="18"/>
          <w:szCs w:val="18"/>
        </w:rPr>
      </w:pPr>
    </w:p>
    <w:p w14:paraId="484BBADA" w14:textId="394B892F"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2.</w:t>
      </w:r>
      <w:r w:rsidR="00930CA6">
        <w:rPr>
          <w:rFonts w:ascii="Verdana" w:hAnsi="Verdana"/>
          <w:sz w:val="18"/>
          <w:szCs w:val="18"/>
        </w:rPr>
        <w:t>4</w:t>
      </w:r>
      <w:r w:rsidRPr="00BD0E2D">
        <w:rPr>
          <w:rFonts w:ascii="Verdana" w:hAnsi="Verdana"/>
          <w:sz w:val="18"/>
          <w:szCs w:val="18"/>
        </w:rPr>
        <w:tab/>
        <w:t xml:space="preserve">De navolgende stukken vormen gezamenlijk de </w:t>
      </w:r>
      <w:r w:rsidR="005B038B">
        <w:rPr>
          <w:rFonts w:ascii="Verdana" w:hAnsi="Verdana"/>
          <w:sz w:val="18"/>
          <w:szCs w:val="18"/>
        </w:rPr>
        <w:t>Raamovereenkomst</w:t>
      </w:r>
      <w:r w:rsidRPr="00BD0E2D">
        <w:rPr>
          <w:rFonts w:ascii="Verdana" w:hAnsi="Verdana"/>
          <w:sz w:val="18"/>
          <w:szCs w:val="18"/>
        </w:rPr>
        <w:t>. Voor zover deze stukken met elkaar in tegenspraak zijn, prevaleert het eerder genoemde stuk boven het later genoemde:</w:t>
      </w:r>
    </w:p>
    <w:p w14:paraId="1C4C263F" w14:textId="77777777" w:rsidR="00521FC1" w:rsidRDefault="00C21060" w:rsidP="00792D36">
      <w:pPr>
        <w:spacing w:after="0" w:line="240" w:lineRule="auto"/>
        <w:ind w:left="993" w:hanging="426"/>
        <w:rPr>
          <w:rFonts w:ascii="Verdana" w:hAnsi="Verdana"/>
          <w:sz w:val="18"/>
          <w:szCs w:val="18"/>
        </w:rPr>
      </w:pPr>
      <w:r w:rsidRPr="001616EB">
        <w:rPr>
          <w:rFonts w:ascii="Verdana" w:hAnsi="Verdana"/>
          <w:sz w:val="18"/>
          <w:szCs w:val="18"/>
        </w:rPr>
        <w:t>1)</w:t>
      </w:r>
      <w:r w:rsidR="00B562DD">
        <w:rPr>
          <w:rFonts w:ascii="Verdana" w:hAnsi="Verdana"/>
          <w:sz w:val="18"/>
          <w:szCs w:val="18"/>
        </w:rPr>
        <w:tab/>
      </w:r>
      <w:r w:rsidRPr="001C4337">
        <w:rPr>
          <w:rFonts w:ascii="Verdana" w:hAnsi="Verdana"/>
          <w:sz w:val="18"/>
          <w:szCs w:val="18"/>
        </w:rPr>
        <w:t xml:space="preserve">deze </w:t>
      </w:r>
      <w:r w:rsidR="005B038B">
        <w:rPr>
          <w:rFonts w:ascii="Verdana" w:hAnsi="Verdana"/>
          <w:sz w:val="18"/>
          <w:szCs w:val="18"/>
        </w:rPr>
        <w:t>Raamovereenkomst</w:t>
      </w:r>
      <w:r w:rsidR="000C1FF0" w:rsidRPr="001C4337">
        <w:rPr>
          <w:rFonts w:ascii="Verdana" w:hAnsi="Verdana"/>
          <w:sz w:val="18"/>
          <w:szCs w:val="18"/>
        </w:rPr>
        <w:t>;</w:t>
      </w:r>
    </w:p>
    <w:p w14:paraId="1185814A" w14:textId="57A6D4BE" w:rsidR="00987985" w:rsidRPr="001C4337" w:rsidRDefault="00987985" w:rsidP="00792D36">
      <w:pPr>
        <w:spacing w:after="0" w:line="240" w:lineRule="auto"/>
        <w:ind w:left="993" w:hanging="426"/>
        <w:rPr>
          <w:rFonts w:ascii="Verdana" w:hAnsi="Verdana"/>
          <w:sz w:val="18"/>
          <w:szCs w:val="18"/>
        </w:rPr>
      </w:pPr>
      <w:r>
        <w:rPr>
          <w:rFonts w:ascii="Verdana" w:hAnsi="Verdana"/>
          <w:sz w:val="18"/>
          <w:szCs w:val="18"/>
        </w:rPr>
        <w:t xml:space="preserve">2) </w:t>
      </w:r>
      <w:r>
        <w:rPr>
          <w:rFonts w:ascii="Verdana" w:hAnsi="Verdana"/>
          <w:sz w:val="18"/>
          <w:szCs w:val="18"/>
        </w:rPr>
        <w:tab/>
        <w:t xml:space="preserve">Bijlage O </w:t>
      </w:r>
    </w:p>
    <w:p w14:paraId="30640BB1" w14:textId="45C5442F" w:rsidR="00792D36" w:rsidRPr="001C4337" w:rsidRDefault="6BBA7797" w:rsidP="006C5B27">
      <w:pPr>
        <w:spacing w:after="0" w:line="240" w:lineRule="auto"/>
        <w:ind w:left="993" w:hanging="426"/>
        <w:rPr>
          <w:rFonts w:ascii="Verdana" w:hAnsi="Verdana"/>
          <w:sz w:val="18"/>
          <w:szCs w:val="18"/>
        </w:rPr>
      </w:pPr>
      <w:r w:rsidRPr="128C0431">
        <w:rPr>
          <w:rFonts w:ascii="Verdana" w:hAnsi="Verdana"/>
          <w:sz w:val="18"/>
          <w:szCs w:val="18"/>
        </w:rPr>
        <w:t>3</w:t>
      </w:r>
      <w:r w:rsidR="00521FC1" w:rsidRPr="24F474D8">
        <w:rPr>
          <w:rFonts w:ascii="Verdana" w:hAnsi="Verdana"/>
          <w:sz w:val="18"/>
          <w:szCs w:val="18"/>
        </w:rPr>
        <w:t xml:space="preserve">) </w:t>
      </w:r>
      <w:r w:rsidR="00521FC1">
        <w:tab/>
      </w:r>
      <w:r w:rsidR="005B038B" w:rsidRPr="24F474D8">
        <w:rPr>
          <w:rFonts w:ascii="Verdana" w:hAnsi="Verdana"/>
          <w:sz w:val="18"/>
          <w:szCs w:val="18"/>
        </w:rPr>
        <w:t>Verwerker</w:t>
      </w:r>
      <w:r w:rsidR="56AE3C98" w:rsidRPr="24F474D8">
        <w:rPr>
          <w:rFonts w:ascii="Verdana" w:hAnsi="Verdana"/>
          <w:sz w:val="18"/>
          <w:szCs w:val="18"/>
        </w:rPr>
        <w:t>s</w:t>
      </w:r>
      <w:r w:rsidR="005B038B" w:rsidRPr="24F474D8">
        <w:rPr>
          <w:rFonts w:ascii="Verdana" w:hAnsi="Verdana"/>
          <w:sz w:val="18"/>
          <w:szCs w:val="18"/>
        </w:rPr>
        <w:t>overeenkomst;</w:t>
      </w:r>
    </w:p>
    <w:p w14:paraId="3CA15D25" w14:textId="1C724A37" w:rsidR="0C01B166" w:rsidRDefault="0C01B166" w:rsidP="128C0431">
      <w:pPr>
        <w:spacing w:after="0" w:line="240" w:lineRule="auto"/>
        <w:ind w:left="993" w:hanging="426"/>
        <w:rPr>
          <w:rFonts w:ascii="Verdana" w:hAnsi="Verdana"/>
          <w:sz w:val="18"/>
          <w:szCs w:val="18"/>
        </w:rPr>
      </w:pPr>
      <w:r w:rsidRPr="128C0431">
        <w:rPr>
          <w:rFonts w:ascii="Verdana" w:hAnsi="Verdana"/>
          <w:sz w:val="18"/>
          <w:szCs w:val="18"/>
        </w:rPr>
        <w:t>4)</w:t>
      </w:r>
      <w:r>
        <w:tab/>
      </w:r>
      <w:r w:rsidRPr="128C0431">
        <w:rPr>
          <w:rFonts w:ascii="Verdana" w:hAnsi="Verdana"/>
          <w:sz w:val="18"/>
          <w:szCs w:val="18"/>
        </w:rPr>
        <w:t xml:space="preserve">Geheimhoudingsovereenkomst; </w:t>
      </w:r>
    </w:p>
    <w:p w14:paraId="09213FC0" w14:textId="52C9B9D4" w:rsidR="001A312F" w:rsidRPr="001C4337" w:rsidRDefault="0C01B166" w:rsidP="001A312F">
      <w:pPr>
        <w:spacing w:after="0" w:line="240" w:lineRule="auto"/>
        <w:ind w:left="993" w:hanging="426"/>
        <w:rPr>
          <w:rFonts w:ascii="Verdana" w:hAnsi="Verdana"/>
          <w:sz w:val="18"/>
          <w:szCs w:val="18"/>
        </w:rPr>
      </w:pPr>
      <w:r w:rsidRPr="128C0431">
        <w:rPr>
          <w:rFonts w:ascii="Verdana" w:hAnsi="Verdana"/>
          <w:sz w:val="18"/>
          <w:szCs w:val="18"/>
        </w:rPr>
        <w:t>5</w:t>
      </w:r>
      <w:r w:rsidR="00521FC1" w:rsidRPr="001C4337">
        <w:rPr>
          <w:rFonts w:ascii="Verdana" w:hAnsi="Verdana"/>
          <w:sz w:val="18"/>
          <w:szCs w:val="18"/>
        </w:rPr>
        <w:t xml:space="preserve">) </w:t>
      </w:r>
      <w:r w:rsidR="00521FC1">
        <w:tab/>
      </w:r>
      <w:r w:rsidR="001A312F" w:rsidRPr="001C4337">
        <w:rPr>
          <w:rFonts w:ascii="Verdana" w:hAnsi="Verdana"/>
          <w:sz w:val="18"/>
          <w:szCs w:val="18"/>
        </w:rPr>
        <w:t>Verificatieverslag</w:t>
      </w:r>
      <w:r w:rsidR="00FC3771">
        <w:rPr>
          <w:rFonts w:ascii="Verdana" w:hAnsi="Verdana"/>
          <w:sz w:val="18"/>
          <w:szCs w:val="18"/>
        </w:rPr>
        <w:t>;</w:t>
      </w:r>
    </w:p>
    <w:p w14:paraId="5B974FF0" w14:textId="0B7483BE" w:rsidR="00B56C7E" w:rsidRPr="001616EB" w:rsidRDefault="71667068" w:rsidP="00BD0E2D">
      <w:pPr>
        <w:spacing w:after="0" w:line="240" w:lineRule="auto"/>
        <w:ind w:left="993" w:hanging="426"/>
        <w:rPr>
          <w:rFonts w:ascii="Verdana" w:hAnsi="Verdana"/>
          <w:sz w:val="18"/>
          <w:szCs w:val="18"/>
        </w:rPr>
      </w:pPr>
      <w:r w:rsidRPr="128C0431">
        <w:rPr>
          <w:rFonts w:ascii="Verdana" w:hAnsi="Verdana"/>
          <w:sz w:val="18"/>
          <w:szCs w:val="18"/>
        </w:rPr>
        <w:t>6</w:t>
      </w:r>
      <w:r w:rsidR="00B56C7E" w:rsidRPr="001C4337">
        <w:rPr>
          <w:rFonts w:ascii="Verdana" w:hAnsi="Verdana"/>
          <w:sz w:val="18"/>
          <w:szCs w:val="18"/>
        </w:rPr>
        <w:t xml:space="preserve">) </w:t>
      </w:r>
      <w:r w:rsidR="00B56C7E">
        <w:tab/>
      </w:r>
      <w:r w:rsidR="00FC3771">
        <w:rPr>
          <w:rFonts w:ascii="Verdana" w:hAnsi="Verdana"/>
          <w:sz w:val="18"/>
          <w:szCs w:val="18"/>
        </w:rPr>
        <w:t>Nota van inlichtingen</w:t>
      </w:r>
      <w:r w:rsidR="00624700" w:rsidRPr="001C4337">
        <w:rPr>
          <w:rFonts w:ascii="Verdana" w:hAnsi="Verdana"/>
          <w:sz w:val="18"/>
          <w:szCs w:val="18"/>
        </w:rPr>
        <w:t>;</w:t>
      </w:r>
    </w:p>
    <w:p w14:paraId="56E283F3" w14:textId="4752587C" w:rsidR="00C21060" w:rsidRPr="001616EB" w:rsidRDefault="7A561F16" w:rsidP="00BD0E2D">
      <w:pPr>
        <w:spacing w:after="0" w:line="240" w:lineRule="auto"/>
        <w:ind w:left="993" w:hanging="426"/>
        <w:rPr>
          <w:rFonts w:ascii="Verdana" w:hAnsi="Verdana"/>
          <w:sz w:val="18"/>
          <w:szCs w:val="18"/>
        </w:rPr>
      </w:pPr>
      <w:r w:rsidRPr="128C0431">
        <w:rPr>
          <w:rFonts w:ascii="Verdana" w:hAnsi="Verdana"/>
          <w:sz w:val="18"/>
          <w:szCs w:val="18"/>
        </w:rPr>
        <w:t>7</w:t>
      </w:r>
      <w:r w:rsidR="000C1FF0" w:rsidRPr="001616EB">
        <w:rPr>
          <w:rFonts w:ascii="Verdana" w:hAnsi="Verdana"/>
          <w:sz w:val="18"/>
          <w:szCs w:val="18"/>
        </w:rPr>
        <w:t>)</w:t>
      </w:r>
      <w:r w:rsidR="000C1FF0">
        <w:tab/>
      </w:r>
      <w:r w:rsidR="00C21060" w:rsidRPr="001616EB">
        <w:rPr>
          <w:rFonts w:ascii="Verdana" w:hAnsi="Verdana"/>
          <w:sz w:val="18"/>
          <w:szCs w:val="18"/>
        </w:rPr>
        <w:t>Aanbestedingsstukken</w:t>
      </w:r>
      <w:r w:rsidR="00624700">
        <w:rPr>
          <w:rFonts w:ascii="Verdana" w:hAnsi="Verdana"/>
          <w:sz w:val="18"/>
          <w:szCs w:val="18"/>
        </w:rPr>
        <w:t>;</w:t>
      </w:r>
      <w:r w:rsidR="00C21060" w:rsidRPr="001616EB">
        <w:rPr>
          <w:rFonts w:ascii="Verdana" w:hAnsi="Verdana"/>
          <w:sz w:val="18"/>
          <w:szCs w:val="18"/>
        </w:rPr>
        <w:t xml:space="preserve"> </w:t>
      </w:r>
    </w:p>
    <w:p w14:paraId="4AECF258" w14:textId="73F6E895" w:rsidR="00C21060" w:rsidRPr="001616EB" w:rsidRDefault="440A811B" w:rsidP="00BD0E2D">
      <w:pPr>
        <w:spacing w:after="0" w:line="240" w:lineRule="auto"/>
        <w:ind w:left="993" w:hanging="426"/>
        <w:rPr>
          <w:rFonts w:ascii="Verdana" w:hAnsi="Verdana"/>
          <w:sz w:val="18"/>
          <w:szCs w:val="18"/>
        </w:rPr>
      </w:pPr>
      <w:r w:rsidRPr="128C0431">
        <w:rPr>
          <w:rFonts w:ascii="Verdana" w:hAnsi="Verdana"/>
          <w:sz w:val="18"/>
          <w:szCs w:val="18"/>
        </w:rPr>
        <w:t>8</w:t>
      </w:r>
      <w:r w:rsidR="00624700">
        <w:rPr>
          <w:rFonts w:ascii="Verdana" w:hAnsi="Verdana"/>
          <w:sz w:val="18"/>
          <w:szCs w:val="18"/>
        </w:rPr>
        <w:t xml:space="preserve">) </w:t>
      </w:r>
      <w:r w:rsidR="00624700">
        <w:tab/>
      </w:r>
      <w:r w:rsidR="00624700">
        <w:rPr>
          <w:rFonts w:ascii="Verdana" w:hAnsi="Verdana"/>
          <w:sz w:val="18"/>
          <w:szCs w:val="18"/>
        </w:rPr>
        <w:t>ARBIT-20</w:t>
      </w:r>
      <w:r w:rsidR="00FC3771">
        <w:rPr>
          <w:rFonts w:ascii="Verdana" w:hAnsi="Verdana"/>
          <w:sz w:val="18"/>
          <w:szCs w:val="18"/>
        </w:rPr>
        <w:t>22</w:t>
      </w:r>
      <w:r w:rsidR="00624700">
        <w:rPr>
          <w:rFonts w:ascii="Verdana" w:hAnsi="Verdana"/>
          <w:sz w:val="18"/>
          <w:szCs w:val="18"/>
        </w:rPr>
        <w:t>;</w:t>
      </w:r>
    </w:p>
    <w:p w14:paraId="7F19F77A" w14:textId="131D5694" w:rsidR="000C1FF0" w:rsidRDefault="757711F7" w:rsidP="00BD0E2D">
      <w:pPr>
        <w:spacing w:after="0" w:line="240" w:lineRule="auto"/>
        <w:ind w:left="993" w:hanging="426"/>
        <w:rPr>
          <w:rFonts w:ascii="Verdana" w:hAnsi="Verdana"/>
          <w:sz w:val="18"/>
          <w:szCs w:val="18"/>
        </w:rPr>
      </w:pPr>
      <w:r w:rsidRPr="128C0431">
        <w:rPr>
          <w:rFonts w:ascii="Verdana" w:hAnsi="Verdana"/>
          <w:sz w:val="18"/>
          <w:szCs w:val="18"/>
        </w:rPr>
        <w:t>9</w:t>
      </w:r>
      <w:r w:rsidR="00C21060" w:rsidRPr="001616EB">
        <w:rPr>
          <w:rFonts w:ascii="Verdana" w:hAnsi="Verdana"/>
          <w:sz w:val="18"/>
          <w:szCs w:val="18"/>
        </w:rPr>
        <w:t xml:space="preserve">) </w:t>
      </w:r>
      <w:r w:rsidR="00C21060">
        <w:tab/>
      </w:r>
      <w:r w:rsidR="000C1FF0" w:rsidRPr="001616EB">
        <w:rPr>
          <w:rFonts w:ascii="Verdana" w:hAnsi="Verdana"/>
          <w:sz w:val="18"/>
          <w:szCs w:val="18"/>
        </w:rPr>
        <w:t xml:space="preserve">de door </w:t>
      </w:r>
      <w:r w:rsidR="00545224">
        <w:rPr>
          <w:rFonts w:ascii="Verdana" w:hAnsi="Verdana"/>
          <w:sz w:val="18"/>
          <w:szCs w:val="18"/>
        </w:rPr>
        <w:t>Opdrachtnemer</w:t>
      </w:r>
      <w:r w:rsidR="000C1FF0" w:rsidRPr="001616EB">
        <w:rPr>
          <w:rFonts w:ascii="Verdana" w:hAnsi="Verdana"/>
          <w:sz w:val="18"/>
          <w:szCs w:val="18"/>
        </w:rPr>
        <w:t xml:space="preserve"> </w:t>
      </w:r>
      <w:r w:rsidR="00FC3771">
        <w:rPr>
          <w:rFonts w:ascii="Verdana" w:hAnsi="Verdana"/>
          <w:sz w:val="18"/>
          <w:szCs w:val="18"/>
        </w:rPr>
        <w:t>ingediende</w:t>
      </w:r>
      <w:r w:rsidR="00624700">
        <w:rPr>
          <w:rFonts w:ascii="Verdana" w:hAnsi="Verdana"/>
          <w:sz w:val="18"/>
          <w:szCs w:val="18"/>
        </w:rPr>
        <w:t xml:space="preserve"> </w:t>
      </w:r>
      <w:r w:rsidR="00FC3771">
        <w:rPr>
          <w:rFonts w:ascii="Verdana" w:hAnsi="Verdana"/>
          <w:sz w:val="18"/>
          <w:szCs w:val="18"/>
        </w:rPr>
        <w:t>Inschrijving</w:t>
      </w:r>
      <w:r w:rsidR="00545224">
        <w:rPr>
          <w:rFonts w:ascii="Verdana" w:hAnsi="Verdana"/>
          <w:sz w:val="18"/>
          <w:szCs w:val="18"/>
        </w:rPr>
        <w:t xml:space="preserve"> d.d.</w:t>
      </w:r>
      <w:r w:rsidR="00624700">
        <w:rPr>
          <w:rFonts w:ascii="Verdana" w:hAnsi="Verdana"/>
          <w:sz w:val="18"/>
          <w:szCs w:val="18"/>
        </w:rPr>
        <w:t xml:space="preserve"> </w:t>
      </w:r>
      <w:r w:rsidR="00FC3771">
        <w:rPr>
          <w:rFonts w:ascii="Verdana" w:hAnsi="Verdana"/>
          <w:sz w:val="18"/>
          <w:szCs w:val="18"/>
        </w:rPr>
        <w:t>&lt;</w:t>
      </w:r>
      <w:r w:rsidR="00FC3771" w:rsidRPr="00FC3771">
        <w:rPr>
          <w:rFonts w:ascii="Verdana" w:hAnsi="Verdana"/>
          <w:sz w:val="18"/>
          <w:szCs w:val="18"/>
          <w:highlight w:val="yellow"/>
        </w:rPr>
        <w:t>datum</w:t>
      </w:r>
      <w:r w:rsidR="00FC3771">
        <w:rPr>
          <w:rFonts w:ascii="Verdana" w:hAnsi="Verdana"/>
          <w:sz w:val="18"/>
          <w:szCs w:val="18"/>
        </w:rPr>
        <w:t>&gt;.</w:t>
      </w:r>
      <w:r w:rsidR="00792D36">
        <w:rPr>
          <w:rFonts w:ascii="Verdana" w:hAnsi="Verdana"/>
          <w:sz w:val="18"/>
          <w:szCs w:val="18"/>
        </w:rPr>
        <w:t xml:space="preserve"> </w:t>
      </w:r>
    </w:p>
    <w:p w14:paraId="2237F789" w14:textId="77777777" w:rsidR="00FC3771" w:rsidRPr="001616EB" w:rsidRDefault="00FC3771" w:rsidP="00BD0E2D">
      <w:pPr>
        <w:spacing w:after="0" w:line="240" w:lineRule="auto"/>
        <w:ind w:left="993" w:hanging="426"/>
        <w:rPr>
          <w:rFonts w:ascii="Verdana" w:hAnsi="Verdana"/>
          <w:sz w:val="18"/>
          <w:szCs w:val="18"/>
        </w:rPr>
      </w:pPr>
    </w:p>
    <w:p w14:paraId="5820121E" w14:textId="5DF73932" w:rsidR="00F66A34" w:rsidRDefault="00E20F56" w:rsidP="00FC3771">
      <w:pPr>
        <w:spacing w:after="0" w:line="240" w:lineRule="auto"/>
        <w:ind w:left="567" w:hanging="567"/>
        <w:rPr>
          <w:rFonts w:ascii="Verdana" w:hAnsi="Verdana"/>
          <w:sz w:val="18"/>
          <w:szCs w:val="18"/>
        </w:rPr>
      </w:pPr>
      <w:r>
        <w:rPr>
          <w:rFonts w:ascii="Verdana" w:hAnsi="Verdana"/>
          <w:sz w:val="18"/>
          <w:szCs w:val="18"/>
        </w:rPr>
        <w:t>2</w:t>
      </w:r>
      <w:r w:rsidR="00F66A34" w:rsidRPr="001616EB">
        <w:rPr>
          <w:rFonts w:ascii="Verdana" w:hAnsi="Verdana"/>
          <w:sz w:val="18"/>
          <w:szCs w:val="18"/>
        </w:rPr>
        <w:t>.</w:t>
      </w:r>
      <w:r w:rsidR="00930CA6">
        <w:rPr>
          <w:rFonts w:ascii="Verdana" w:hAnsi="Verdana"/>
          <w:sz w:val="18"/>
          <w:szCs w:val="18"/>
        </w:rPr>
        <w:t>5</w:t>
      </w:r>
      <w:r w:rsidR="00FC3771">
        <w:rPr>
          <w:rFonts w:ascii="Verdana" w:hAnsi="Verdana"/>
          <w:sz w:val="18"/>
          <w:szCs w:val="18"/>
        </w:rPr>
        <w:tab/>
      </w:r>
      <w:r w:rsidR="00F66A34" w:rsidRPr="001616EB">
        <w:rPr>
          <w:rFonts w:ascii="Verdana" w:hAnsi="Verdana"/>
          <w:sz w:val="18"/>
          <w:szCs w:val="18"/>
        </w:rPr>
        <w:t xml:space="preserve">Opdrachtgever is niet verplicht om gedurende de looptijd van deze </w:t>
      </w:r>
      <w:r w:rsidR="005B038B">
        <w:rPr>
          <w:rFonts w:ascii="Verdana" w:hAnsi="Verdana"/>
          <w:sz w:val="18"/>
          <w:szCs w:val="18"/>
        </w:rPr>
        <w:t>Raamovereenkomst</w:t>
      </w:r>
      <w:r w:rsidR="00F66A34" w:rsidRPr="001616EB">
        <w:rPr>
          <w:rFonts w:ascii="Verdana" w:hAnsi="Verdana"/>
          <w:sz w:val="18"/>
          <w:szCs w:val="18"/>
        </w:rPr>
        <w:t xml:space="preserve"> opdrachten te verstrekken, maar is daartoe gerechtigd. Opdrachtnemer kan derhalve generlei aanspraak maken op het verkrijgen van opdrachten gedurende de looptijd van deze </w:t>
      </w:r>
      <w:r w:rsidR="005B038B">
        <w:rPr>
          <w:rFonts w:ascii="Verdana" w:hAnsi="Verdana"/>
          <w:sz w:val="18"/>
          <w:szCs w:val="18"/>
        </w:rPr>
        <w:t>Raamovereenkomst</w:t>
      </w:r>
      <w:r w:rsidR="00F66A34" w:rsidRPr="001616EB">
        <w:rPr>
          <w:rFonts w:ascii="Verdana" w:hAnsi="Verdana"/>
          <w:sz w:val="18"/>
          <w:szCs w:val="18"/>
        </w:rPr>
        <w:t xml:space="preserve">. </w:t>
      </w:r>
    </w:p>
    <w:p w14:paraId="6163F073" w14:textId="77777777" w:rsidR="00FC3771" w:rsidRPr="001616EB" w:rsidRDefault="00FC3771" w:rsidP="00F66A34">
      <w:pPr>
        <w:spacing w:after="0" w:line="240" w:lineRule="auto"/>
        <w:ind w:left="567" w:hanging="567"/>
        <w:rPr>
          <w:rFonts w:ascii="Verdana" w:hAnsi="Verdana"/>
          <w:sz w:val="18"/>
          <w:szCs w:val="18"/>
        </w:rPr>
      </w:pPr>
    </w:p>
    <w:p w14:paraId="520C46AA" w14:textId="497273E1" w:rsidR="00FC5363" w:rsidRPr="005F729E" w:rsidRDefault="00E20F56" w:rsidP="005F729E">
      <w:pPr>
        <w:spacing w:after="0" w:line="240" w:lineRule="auto"/>
        <w:ind w:left="567" w:hanging="567"/>
        <w:rPr>
          <w:rFonts w:ascii="Verdana" w:hAnsi="Verdana"/>
          <w:sz w:val="18"/>
          <w:szCs w:val="18"/>
        </w:rPr>
      </w:pPr>
      <w:r>
        <w:rPr>
          <w:rFonts w:ascii="Verdana" w:hAnsi="Verdana"/>
          <w:sz w:val="18"/>
          <w:szCs w:val="18"/>
        </w:rPr>
        <w:t>2</w:t>
      </w:r>
      <w:r w:rsidR="00F66A34" w:rsidRPr="001616EB">
        <w:rPr>
          <w:rFonts w:ascii="Verdana" w:hAnsi="Verdana"/>
          <w:sz w:val="18"/>
          <w:szCs w:val="18"/>
        </w:rPr>
        <w:t>.</w:t>
      </w:r>
      <w:r w:rsidR="00930CA6">
        <w:rPr>
          <w:rFonts w:ascii="Verdana" w:hAnsi="Verdana"/>
          <w:sz w:val="18"/>
          <w:szCs w:val="18"/>
        </w:rPr>
        <w:t>6</w:t>
      </w:r>
      <w:r w:rsidR="00F66A34" w:rsidRPr="001616EB">
        <w:rPr>
          <w:rFonts w:ascii="Verdana" w:hAnsi="Verdana"/>
          <w:sz w:val="18"/>
          <w:szCs w:val="18"/>
        </w:rPr>
        <w:t xml:space="preserve"> </w:t>
      </w:r>
      <w:r w:rsidR="00F66A34" w:rsidRPr="001616EB">
        <w:rPr>
          <w:rFonts w:ascii="Verdana" w:hAnsi="Verdana"/>
          <w:sz w:val="18"/>
          <w:szCs w:val="18"/>
        </w:rPr>
        <w:tab/>
        <w:t xml:space="preserve">De voorwaarden van deze </w:t>
      </w:r>
      <w:r w:rsidR="005B038B">
        <w:rPr>
          <w:rFonts w:ascii="Verdana" w:hAnsi="Verdana"/>
          <w:sz w:val="18"/>
          <w:szCs w:val="18"/>
        </w:rPr>
        <w:t>Raamovereenkomst</w:t>
      </w:r>
      <w:r w:rsidR="00F66A34" w:rsidRPr="001616EB">
        <w:rPr>
          <w:rFonts w:ascii="Verdana" w:hAnsi="Verdana"/>
          <w:sz w:val="18"/>
          <w:szCs w:val="18"/>
        </w:rPr>
        <w:t xml:space="preserve"> zijn integraal van toepassing op </w:t>
      </w:r>
      <w:r w:rsidR="005F729E">
        <w:rPr>
          <w:rFonts w:ascii="Verdana" w:hAnsi="Verdana"/>
          <w:sz w:val="18"/>
          <w:szCs w:val="18"/>
        </w:rPr>
        <w:t>de samenwerking tussen Opdrachtgever en Opdrachtnemer en de door Opdrachtnemer aan Opdrachtgever te leveren diensten</w:t>
      </w:r>
      <w:r w:rsidR="0087166A" w:rsidRPr="001616EB">
        <w:rPr>
          <w:rFonts w:ascii="Verdana" w:hAnsi="Verdana"/>
          <w:sz w:val="18"/>
          <w:szCs w:val="18"/>
        </w:rPr>
        <w:t xml:space="preserve"> </w:t>
      </w:r>
      <w:proofErr w:type="spellStart"/>
      <w:r w:rsidR="00F66A34" w:rsidRPr="001616EB">
        <w:rPr>
          <w:rFonts w:ascii="Verdana" w:hAnsi="Verdana"/>
          <w:sz w:val="18"/>
          <w:szCs w:val="18"/>
        </w:rPr>
        <w:t>Diensten</w:t>
      </w:r>
      <w:proofErr w:type="spellEnd"/>
      <w:r w:rsidR="00F66A34" w:rsidRPr="001616EB">
        <w:rPr>
          <w:rFonts w:ascii="Verdana" w:hAnsi="Verdana"/>
          <w:sz w:val="18"/>
          <w:szCs w:val="18"/>
        </w:rPr>
        <w:t xml:space="preserve">, tenzij </w:t>
      </w:r>
      <w:r w:rsidR="005F729E">
        <w:rPr>
          <w:rFonts w:ascii="Verdana" w:hAnsi="Verdana"/>
          <w:sz w:val="18"/>
          <w:szCs w:val="18"/>
        </w:rPr>
        <w:t xml:space="preserve">partijen hier in het kader een specifieke dienst expliciete schriftelijke afspraken over maken met elkaar. Algemene voorwaarden van Opdrachtnemer zijn nooit van toepassing. </w:t>
      </w:r>
    </w:p>
    <w:p w14:paraId="3BFFCE43" w14:textId="77777777" w:rsidR="004D7515" w:rsidRDefault="000C1FF0" w:rsidP="005B72AE">
      <w:pPr>
        <w:pStyle w:val="Kop1"/>
      </w:pPr>
      <w:bookmarkStart w:id="12" w:name="_Toc534354712"/>
      <w:bookmarkStart w:id="13" w:name="_Toc180751419"/>
      <w:r w:rsidRPr="00BD0E2D">
        <w:t xml:space="preserve">3. </w:t>
      </w:r>
      <w:r w:rsidR="004D7515">
        <w:tab/>
      </w:r>
      <w:r w:rsidRPr="00BD0E2D">
        <w:t>Contactpersonen</w:t>
      </w:r>
      <w:bookmarkEnd w:id="12"/>
      <w:bookmarkEnd w:id="13"/>
    </w:p>
    <w:p w14:paraId="5F98A665" w14:textId="77777777" w:rsidR="009455C3" w:rsidRPr="009455C3" w:rsidRDefault="009455C3" w:rsidP="009455C3">
      <w:pPr>
        <w:spacing w:after="0" w:line="240" w:lineRule="auto"/>
      </w:pPr>
    </w:p>
    <w:p w14:paraId="7E346A85" w14:textId="2A7AD9C6" w:rsidR="00F66A34" w:rsidRDefault="00F66A34" w:rsidP="00F66A34">
      <w:pPr>
        <w:spacing w:after="0" w:line="240" w:lineRule="auto"/>
        <w:ind w:left="567" w:hanging="567"/>
        <w:rPr>
          <w:rFonts w:ascii="Verdana" w:hAnsi="Verdana"/>
          <w:sz w:val="18"/>
          <w:szCs w:val="18"/>
        </w:rPr>
      </w:pPr>
      <w:r w:rsidRPr="00F66A34">
        <w:rPr>
          <w:rFonts w:ascii="Verdana" w:hAnsi="Verdana"/>
          <w:sz w:val="18"/>
          <w:szCs w:val="18"/>
        </w:rPr>
        <w:t>3.1</w:t>
      </w:r>
      <w:r w:rsidR="00FC5363">
        <w:rPr>
          <w:rFonts w:ascii="Verdana" w:hAnsi="Verdana"/>
          <w:sz w:val="18"/>
          <w:szCs w:val="18"/>
        </w:rPr>
        <w:tab/>
        <w:t>De c</w:t>
      </w:r>
      <w:r w:rsidRPr="00F66A34">
        <w:rPr>
          <w:rFonts w:ascii="Verdana" w:hAnsi="Verdana"/>
          <w:sz w:val="18"/>
          <w:szCs w:val="18"/>
        </w:rPr>
        <w:t>ontactpersoon voor</w:t>
      </w:r>
      <w:r w:rsidR="00BC5BC2">
        <w:rPr>
          <w:rFonts w:ascii="Verdana" w:hAnsi="Verdana"/>
          <w:sz w:val="18"/>
          <w:szCs w:val="18"/>
        </w:rPr>
        <w:t xml:space="preserve"> Opdrachtgever is</w:t>
      </w:r>
      <w:r w:rsidR="00200F0D">
        <w:rPr>
          <w:rFonts w:ascii="Verdana" w:hAnsi="Verdana"/>
          <w:sz w:val="18"/>
          <w:szCs w:val="18"/>
        </w:rPr>
        <w:t xml:space="preserve">: </w:t>
      </w:r>
      <w:r w:rsidR="00FC5363">
        <w:rPr>
          <w:rFonts w:ascii="Verdana" w:hAnsi="Verdana"/>
          <w:sz w:val="18"/>
          <w:szCs w:val="18"/>
        </w:rPr>
        <w:t>&lt;</w:t>
      </w:r>
      <w:r w:rsidR="00FC5363" w:rsidRPr="00FC5363">
        <w:rPr>
          <w:rFonts w:ascii="Verdana" w:hAnsi="Verdana"/>
          <w:sz w:val="18"/>
          <w:szCs w:val="18"/>
          <w:highlight w:val="yellow"/>
        </w:rPr>
        <w:t>naam en functie</w:t>
      </w:r>
      <w:r w:rsidR="00FC5363">
        <w:rPr>
          <w:rFonts w:ascii="Verdana" w:hAnsi="Verdana"/>
          <w:sz w:val="18"/>
          <w:szCs w:val="18"/>
        </w:rPr>
        <w:t>&gt;</w:t>
      </w:r>
      <w:r w:rsidR="00E11B64">
        <w:rPr>
          <w:rFonts w:ascii="Verdana" w:hAnsi="Verdana"/>
          <w:sz w:val="18"/>
          <w:szCs w:val="18"/>
        </w:rPr>
        <w:t xml:space="preserve"> </w:t>
      </w:r>
    </w:p>
    <w:p w14:paraId="3BE77DDB" w14:textId="77777777" w:rsidR="000C1FF0" w:rsidRDefault="00FC5363" w:rsidP="00F66A34">
      <w:pPr>
        <w:spacing w:after="0" w:line="240" w:lineRule="auto"/>
        <w:ind w:left="567"/>
        <w:rPr>
          <w:rFonts w:ascii="Verdana" w:hAnsi="Verdana"/>
          <w:sz w:val="18"/>
          <w:szCs w:val="18"/>
        </w:rPr>
      </w:pPr>
      <w:r>
        <w:rPr>
          <w:rFonts w:ascii="Verdana" w:hAnsi="Verdana"/>
          <w:sz w:val="18"/>
          <w:szCs w:val="18"/>
        </w:rPr>
        <w:t>De c</w:t>
      </w:r>
      <w:r w:rsidR="00F66A34" w:rsidRPr="00F66A34">
        <w:rPr>
          <w:rFonts w:ascii="Verdana" w:hAnsi="Verdana"/>
          <w:sz w:val="18"/>
          <w:szCs w:val="18"/>
        </w:rPr>
        <w:t>ontactpersoon voor Opdrachtnemer is</w:t>
      </w:r>
      <w:r w:rsidR="00E11B64">
        <w:rPr>
          <w:rFonts w:ascii="Verdana" w:hAnsi="Verdana"/>
          <w:sz w:val="18"/>
          <w:szCs w:val="18"/>
        </w:rPr>
        <w:t xml:space="preserve">: </w:t>
      </w:r>
      <w:r>
        <w:rPr>
          <w:rFonts w:ascii="Verdana" w:hAnsi="Verdana"/>
          <w:sz w:val="18"/>
          <w:szCs w:val="18"/>
        </w:rPr>
        <w:t>&lt;</w:t>
      </w:r>
      <w:r w:rsidRPr="00FC5363">
        <w:rPr>
          <w:rFonts w:ascii="Verdana" w:hAnsi="Verdana"/>
          <w:sz w:val="18"/>
          <w:szCs w:val="18"/>
          <w:highlight w:val="yellow"/>
        </w:rPr>
        <w:t>naam en functie</w:t>
      </w:r>
      <w:r>
        <w:rPr>
          <w:rFonts w:ascii="Verdana" w:hAnsi="Verdana"/>
          <w:sz w:val="18"/>
          <w:szCs w:val="18"/>
        </w:rPr>
        <w:t>&gt;</w:t>
      </w:r>
    </w:p>
    <w:p w14:paraId="3AD4190B" w14:textId="77777777" w:rsidR="00FC5363" w:rsidRDefault="00FC5363" w:rsidP="00F66A34">
      <w:pPr>
        <w:spacing w:after="0" w:line="240" w:lineRule="auto"/>
        <w:ind w:left="567"/>
        <w:rPr>
          <w:rFonts w:ascii="Verdana" w:hAnsi="Verdana"/>
          <w:sz w:val="18"/>
          <w:szCs w:val="18"/>
        </w:rPr>
      </w:pPr>
    </w:p>
    <w:p w14:paraId="75D196B5" w14:textId="2B886441" w:rsidR="00FC5363" w:rsidRDefault="00F66A34" w:rsidP="005B72AE">
      <w:pPr>
        <w:spacing w:after="0" w:line="240" w:lineRule="auto"/>
        <w:ind w:left="567" w:hanging="567"/>
        <w:rPr>
          <w:rFonts w:ascii="Verdana" w:hAnsi="Verdana"/>
          <w:sz w:val="18"/>
          <w:szCs w:val="18"/>
        </w:rPr>
      </w:pPr>
      <w:r w:rsidRPr="00F66A34">
        <w:rPr>
          <w:rFonts w:ascii="Verdana" w:hAnsi="Verdana"/>
          <w:sz w:val="18"/>
          <w:szCs w:val="18"/>
        </w:rPr>
        <w:t>3.2</w:t>
      </w:r>
      <w:r w:rsidR="00FC5363">
        <w:rPr>
          <w:rFonts w:ascii="Verdana" w:hAnsi="Verdana"/>
          <w:sz w:val="18"/>
          <w:szCs w:val="18"/>
        </w:rPr>
        <w:tab/>
      </w:r>
      <w:r w:rsidRPr="00F66A34">
        <w:rPr>
          <w:rFonts w:ascii="Verdana" w:hAnsi="Verdana"/>
          <w:sz w:val="18"/>
          <w:szCs w:val="18"/>
        </w:rPr>
        <w:t xml:space="preserve">Contactpersonen binden partijen niet, wijzigingen of aanvullingen op deze </w:t>
      </w:r>
      <w:r w:rsidR="005B038B">
        <w:rPr>
          <w:rFonts w:ascii="Verdana" w:hAnsi="Verdana"/>
          <w:sz w:val="18"/>
          <w:szCs w:val="18"/>
        </w:rPr>
        <w:t>Overeenkomst</w:t>
      </w:r>
      <w:r w:rsidRPr="00F66A34">
        <w:rPr>
          <w:rFonts w:ascii="Verdana" w:hAnsi="Verdana"/>
          <w:sz w:val="18"/>
          <w:szCs w:val="18"/>
        </w:rPr>
        <w:t xml:space="preserve"> kunnen uitsluitend door schriftelijke opdrachtverstrekking</w:t>
      </w:r>
      <w:r w:rsidR="00792D36">
        <w:rPr>
          <w:rFonts w:ascii="Verdana" w:hAnsi="Verdana"/>
          <w:sz w:val="18"/>
          <w:szCs w:val="18"/>
        </w:rPr>
        <w:t xml:space="preserve"> door de daartoe gemandateerde personen</w:t>
      </w:r>
      <w:r w:rsidRPr="00F66A34">
        <w:rPr>
          <w:rFonts w:ascii="Verdana" w:hAnsi="Verdana"/>
          <w:sz w:val="18"/>
          <w:szCs w:val="18"/>
        </w:rPr>
        <w:t xml:space="preserve"> tot stand komen.</w:t>
      </w:r>
    </w:p>
    <w:p w14:paraId="4CD2C89A" w14:textId="77777777" w:rsidR="00FA6DAA" w:rsidRPr="00F66A34" w:rsidRDefault="00FA6DAA" w:rsidP="005B72AE">
      <w:pPr>
        <w:spacing w:after="0" w:line="240" w:lineRule="auto"/>
        <w:ind w:left="567" w:hanging="567"/>
        <w:rPr>
          <w:rFonts w:ascii="Verdana" w:hAnsi="Verdana"/>
          <w:sz w:val="18"/>
          <w:szCs w:val="18"/>
        </w:rPr>
      </w:pPr>
    </w:p>
    <w:p w14:paraId="048F842F" w14:textId="77777777" w:rsidR="004D7515" w:rsidRDefault="004D7515" w:rsidP="005B72AE">
      <w:pPr>
        <w:pStyle w:val="Kop1"/>
      </w:pPr>
      <w:bookmarkStart w:id="14" w:name="_Toc534354713"/>
      <w:bookmarkStart w:id="15" w:name="_Toc180751420"/>
      <w:r>
        <w:lastRenderedPageBreak/>
        <w:t>4.</w:t>
      </w:r>
      <w:r>
        <w:tab/>
      </w:r>
      <w:r w:rsidR="000C1FF0" w:rsidRPr="00BD0E2D">
        <w:t xml:space="preserve">Inwerkingtreding en duur van de </w:t>
      </w:r>
      <w:r w:rsidR="005B038B">
        <w:t>Raamovereenkomst</w:t>
      </w:r>
      <w:bookmarkEnd w:id="14"/>
      <w:bookmarkEnd w:id="15"/>
    </w:p>
    <w:p w14:paraId="10CEBE3E" w14:textId="77777777" w:rsidR="009455C3" w:rsidRPr="009455C3" w:rsidRDefault="009455C3" w:rsidP="009455C3">
      <w:pPr>
        <w:spacing w:after="0" w:line="240" w:lineRule="auto"/>
      </w:pPr>
    </w:p>
    <w:p w14:paraId="666508B8" w14:textId="001472E5" w:rsidR="00FC5363" w:rsidRDefault="000C1FF0" w:rsidP="003A5C01">
      <w:pPr>
        <w:spacing w:after="0" w:line="240" w:lineRule="auto"/>
        <w:ind w:left="567" w:hanging="567"/>
        <w:rPr>
          <w:rFonts w:ascii="Verdana" w:hAnsi="Verdana"/>
          <w:sz w:val="18"/>
          <w:szCs w:val="18"/>
        </w:rPr>
      </w:pPr>
      <w:r w:rsidRPr="00BD0E2D">
        <w:rPr>
          <w:rFonts w:ascii="Verdana" w:hAnsi="Verdana"/>
          <w:sz w:val="18"/>
          <w:szCs w:val="18"/>
        </w:rPr>
        <w:t>4.1</w:t>
      </w:r>
      <w:r w:rsidRPr="00BD0E2D">
        <w:rPr>
          <w:rFonts w:ascii="Verdana" w:hAnsi="Verdana"/>
          <w:sz w:val="18"/>
          <w:szCs w:val="18"/>
        </w:rPr>
        <w:tab/>
      </w:r>
      <w:r w:rsidR="00FC5363" w:rsidRPr="00F66A34">
        <w:rPr>
          <w:rFonts w:ascii="Verdana" w:hAnsi="Verdana"/>
          <w:sz w:val="18"/>
          <w:szCs w:val="18"/>
        </w:rPr>
        <w:t xml:space="preserve">De </w:t>
      </w:r>
      <w:r w:rsidR="005B038B">
        <w:rPr>
          <w:rFonts w:ascii="Verdana" w:hAnsi="Verdana"/>
          <w:sz w:val="18"/>
          <w:szCs w:val="18"/>
        </w:rPr>
        <w:t>Raamovereenkomst</w:t>
      </w:r>
      <w:r w:rsidR="00FC5363" w:rsidRPr="00F66A34">
        <w:rPr>
          <w:rFonts w:ascii="Verdana" w:hAnsi="Verdana"/>
          <w:sz w:val="18"/>
          <w:szCs w:val="18"/>
        </w:rPr>
        <w:t xml:space="preserve"> gaat </w:t>
      </w:r>
      <w:r w:rsidR="00FC5363">
        <w:rPr>
          <w:rFonts w:ascii="Verdana" w:hAnsi="Verdana"/>
          <w:sz w:val="18"/>
          <w:szCs w:val="18"/>
        </w:rPr>
        <w:t>in op 1 maart 2025.</w:t>
      </w:r>
    </w:p>
    <w:p w14:paraId="4D0C5D86" w14:textId="77777777" w:rsidR="00FC5363" w:rsidRDefault="00FC5363" w:rsidP="003A5C01">
      <w:pPr>
        <w:spacing w:after="0" w:line="240" w:lineRule="auto"/>
        <w:ind w:left="567" w:hanging="567"/>
        <w:rPr>
          <w:rFonts w:ascii="Verdana" w:hAnsi="Verdana"/>
          <w:sz w:val="18"/>
          <w:szCs w:val="18"/>
        </w:rPr>
      </w:pPr>
    </w:p>
    <w:p w14:paraId="6E6CBFFC" w14:textId="5BE8766F" w:rsidR="00FC5363" w:rsidRDefault="00FC5363" w:rsidP="003A5C01">
      <w:pPr>
        <w:spacing w:after="0" w:line="240" w:lineRule="auto"/>
        <w:ind w:left="567" w:hanging="567"/>
        <w:rPr>
          <w:rFonts w:ascii="Verdana" w:hAnsi="Verdana"/>
          <w:sz w:val="18"/>
          <w:szCs w:val="18"/>
        </w:rPr>
      </w:pPr>
      <w:r>
        <w:rPr>
          <w:rFonts w:ascii="Verdana" w:hAnsi="Verdana"/>
          <w:sz w:val="18"/>
          <w:szCs w:val="18"/>
        </w:rPr>
        <w:t>4.2</w:t>
      </w:r>
      <w:r>
        <w:rPr>
          <w:rFonts w:ascii="Verdana" w:hAnsi="Verdana"/>
          <w:sz w:val="18"/>
          <w:szCs w:val="18"/>
        </w:rPr>
        <w:tab/>
        <w:t xml:space="preserve">De </w:t>
      </w:r>
      <w:r w:rsidR="005B038B">
        <w:rPr>
          <w:rFonts w:ascii="Verdana" w:hAnsi="Verdana"/>
          <w:sz w:val="18"/>
          <w:szCs w:val="18"/>
        </w:rPr>
        <w:t>Raamovereenkomst</w:t>
      </w:r>
      <w:r>
        <w:rPr>
          <w:rFonts w:ascii="Verdana" w:hAnsi="Verdana"/>
          <w:sz w:val="18"/>
          <w:szCs w:val="18"/>
        </w:rPr>
        <w:t xml:space="preserve"> heeft</w:t>
      </w:r>
      <w:r w:rsidR="00F66A34" w:rsidRPr="00F66A34">
        <w:rPr>
          <w:rFonts w:ascii="Verdana" w:hAnsi="Verdana"/>
          <w:sz w:val="18"/>
          <w:szCs w:val="18"/>
        </w:rPr>
        <w:t xml:space="preserve"> een initiële duur van twee </w:t>
      </w:r>
      <w:r>
        <w:rPr>
          <w:rFonts w:ascii="Verdana" w:hAnsi="Verdana"/>
          <w:sz w:val="18"/>
          <w:szCs w:val="18"/>
        </w:rPr>
        <w:t xml:space="preserve">(2) </w:t>
      </w:r>
      <w:r w:rsidR="00F66A34" w:rsidRPr="00F66A34">
        <w:rPr>
          <w:rFonts w:ascii="Verdana" w:hAnsi="Verdana"/>
          <w:sz w:val="18"/>
          <w:szCs w:val="18"/>
        </w:rPr>
        <w:t xml:space="preserve">jaar en </w:t>
      </w:r>
      <w:r>
        <w:rPr>
          <w:rFonts w:ascii="Verdana" w:hAnsi="Verdana"/>
          <w:sz w:val="18"/>
          <w:szCs w:val="18"/>
        </w:rPr>
        <w:t xml:space="preserve">twee (2) maal </w:t>
      </w:r>
      <w:r w:rsidR="00F66A34" w:rsidRPr="00F66A34">
        <w:rPr>
          <w:rFonts w:ascii="Verdana" w:hAnsi="Verdana"/>
          <w:sz w:val="18"/>
          <w:szCs w:val="18"/>
        </w:rPr>
        <w:t xml:space="preserve">een optie voor Opdrachtgever om onder gelijkblijvende voorwaarden te verlengen voor een periode van </w:t>
      </w:r>
      <w:r>
        <w:rPr>
          <w:rFonts w:ascii="Verdana" w:hAnsi="Verdana"/>
          <w:sz w:val="18"/>
          <w:szCs w:val="18"/>
        </w:rPr>
        <w:t xml:space="preserve">maximaal </w:t>
      </w:r>
      <w:r w:rsidR="005B038B">
        <w:rPr>
          <w:rFonts w:ascii="Verdana" w:hAnsi="Verdana"/>
          <w:sz w:val="18"/>
          <w:szCs w:val="18"/>
        </w:rPr>
        <w:t>twaalf (12) maanden</w:t>
      </w:r>
      <w:r w:rsidR="00F66A34" w:rsidRPr="00F66A34">
        <w:rPr>
          <w:rFonts w:ascii="Verdana" w:hAnsi="Verdana"/>
          <w:sz w:val="18"/>
          <w:szCs w:val="18"/>
        </w:rPr>
        <w:t xml:space="preserve">. </w:t>
      </w:r>
      <w:r w:rsidR="00E11B64" w:rsidRPr="008A6A31">
        <w:rPr>
          <w:rFonts w:ascii="Verdana" w:hAnsi="Verdana"/>
          <w:sz w:val="18"/>
          <w:szCs w:val="18"/>
        </w:rPr>
        <w:t xml:space="preserve">De maximale looptijd van de </w:t>
      </w:r>
      <w:r w:rsidR="005B038B">
        <w:rPr>
          <w:rFonts w:ascii="Verdana" w:hAnsi="Verdana"/>
          <w:sz w:val="18"/>
          <w:szCs w:val="18"/>
        </w:rPr>
        <w:t>Raamovereenkomst</w:t>
      </w:r>
      <w:r w:rsidR="00E11B64" w:rsidRPr="008A6A31">
        <w:rPr>
          <w:rFonts w:ascii="Verdana" w:hAnsi="Verdana"/>
          <w:sz w:val="18"/>
          <w:szCs w:val="18"/>
        </w:rPr>
        <w:t xml:space="preserve"> bedraagt dan ook vier </w:t>
      </w:r>
      <w:r>
        <w:rPr>
          <w:rFonts w:ascii="Verdana" w:hAnsi="Verdana"/>
          <w:sz w:val="18"/>
          <w:szCs w:val="18"/>
        </w:rPr>
        <w:t xml:space="preserve">(4) </w:t>
      </w:r>
      <w:r w:rsidR="00E11B64" w:rsidRPr="008A6A31">
        <w:rPr>
          <w:rFonts w:ascii="Verdana" w:hAnsi="Verdana"/>
          <w:sz w:val="18"/>
          <w:szCs w:val="18"/>
        </w:rPr>
        <w:t>jaar.</w:t>
      </w:r>
      <w:r w:rsidR="00E11B64">
        <w:rPr>
          <w:rFonts w:ascii="Verdana" w:hAnsi="Verdana"/>
          <w:sz w:val="18"/>
          <w:szCs w:val="18"/>
        </w:rPr>
        <w:t xml:space="preserve"> </w:t>
      </w:r>
    </w:p>
    <w:p w14:paraId="5D0E0C5F" w14:textId="77777777" w:rsidR="00E11B64" w:rsidRDefault="00E11B64" w:rsidP="00FC5363">
      <w:pPr>
        <w:spacing w:after="0" w:line="240" w:lineRule="auto"/>
        <w:rPr>
          <w:rFonts w:ascii="Verdana" w:hAnsi="Verdana"/>
          <w:sz w:val="18"/>
          <w:szCs w:val="18"/>
        </w:rPr>
      </w:pPr>
    </w:p>
    <w:p w14:paraId="7EFD9304" w14:textId="5EE03F47" w:rsidR="003A5C01" w:rsidRDefault="00E11B64" w:rsidP="005B72AE">
      <w:pPr>
        <w:spacing w:after="0" w:line="240" w:lineRule="auto"/>
        <w:ind w:left="567" w:hanging="567"/>
        <w:rPr>
          <w:rFonts w:ascii="Verdana" w:hAnsi="Verdana"/>
          <w:sz w:val="18"/>
          <w:szCs w:val="18"/>
        </w:rPr>
      </w:pPr>
      <w:r>
        <w:rPr>
          <w:rFonts w:ascii="Verdana" w:hAnsi="Verdana"/>
          <w:sz w:val="18"/>
          <w:szCs w:val="18"/>
        </w:rPr>
        <w:t>4.</w:t>
      </w:r>
      <w:r w:rsidR="00930CA6">
        <w:rPr>
          <w:rFonts w:ascii="Verdana" w:hAnsi="Verdana"/>
          <w:sz w:val="18"/>
          <w:szCs w:val="18"/>
        </w:rPr>
        <w:t>3</w:t>
      </w:r>
      <w:r>
        <w:rPr>
          <w:rFonts w:ascii="Verdana" w:hAnsi="Verdana"/>
          <w:sz w:val="18"/>
          <w:szCs w:val="18"/>
        </w:rPr>
        <w:tab/>
      </w:r>
      <w:r w:rsidR="00F66A34" w:rsidRPr="00F66A34">
        <w:rPr>
          <w:rFonts w:ascii="Verdana" w:hAnsi="Verdana"/>
          <w:sz w:val="18"/>
          <w:szCs w:val="18"/>
        </w:rPr>
        <w:t xml:space="preserve">De verlengde </w:t>
      </w:r>
      <w:r w:rsidR="005B038B">
        <w:rPr>
          <w:rFonts w:ascii="Verdana" w:hAnsi="Verdana"/>
          <w:sz w:val="18"/>
          <w:szCs w:val="18"/>
        </w:rPr>
        <w:t>Raamovereenkomst</w:t>
      </w:r>
      <w:r w:rsidR="00F66A34" w:rsidRPr="00F66A34">
        <w:rPr>
          <w:rFonts w:ascii="Verdana" w:hAnsi="Verdana"/>
          <w:sz w:val="18"/>
          <w:szCs w:val="18"/>
        </w:rPr>
        <w:t xml:space="preserve"> kan één of meerder keren worden verlengd als overbruggingsperiode naar een </w:t>
      </w:r>
      <w:r w:rsidR="005B038B">
        <w:rPr>
          <w:rFonts w:ascii="Verdana" w:hAnsi="Verdana"/>
          <w:sz w:val="18"/>
          <w:szCs w:val="18"/>
        </w:rPr>
        <w:t xml:space="preserve">nieuw </w:t>
      </w:r>
      <w:r w:rsidR="00F66A34" w:rsidRPr="00F66A34">
        <w:rPr>
          <w:rFonts w:ascii="Verdana" w:hAnsi="Verdana"/>
          <w:sz w:val="18"/>
          <w:szCs w:val="18"/>
        </w:rPr>
        <w:t xml:space="preserve">te sluiten </w:t>
      </w:r>
      <w:r w:rsidR="005B038B">
        <w:rPr>
          <w:rFonts w:ascii="Verdana" w:hAnsi="Verdana"/>
          <w:sz w:val="18"/>
          <w:szCs w:val="18"/>
        </w:rPr>
        <w:t>Overeenkomst</w:t>
      </w:r>
      <w:r w:rsidR="00F66A34" w:rsidRPr="00F66A34">
        <w:rPr>
          <w:rFonts w:ascii="Verdana" w:hAnsi="Verdana"/>
          <w:sz w:val="18"/>
          <w:szCs w:val="18"/>
        </w:rPr>
        <w:t xml:space="preserve"> op basis van een volgende/nieuwe Europese aanbesteding indien het door omstandigheden (vertraging in het proces) niet mogelijk is om voor het einde van de looptijd een nieuwe </w:t>
      </w:r>
      <w:r w:rsidR="005B038B">
        <w:rPr>
          <w:rFonts w:ascii="Verdana" w:hAnsi="Verdana"/>
          <w:sz w:val="18"/>
          <w:szCs w:val="18"/>
        </w:rPr>
        <w:t>Overeenkomst</w:t>
      </w:r>
      <w:r w:rsidR="00F66A34" w:rsidRPr="00F66A34">
        <w:rPr>
          <w:rFonts w:ascii="Verdana" w:hAnsi="Verdana"/>
          <w:sz w:val="18"/>
          <w:szCs w:val="18"/>
        </w:rPr>
        <w:t xml:space="preserve"> te sluiten. </w:t>
      </w:r>
      <w:r w:rsidR="00695F34" w:rsidRPr="00FC5363">
        <w:rPr>
          <w:rFonts w:ascii="Verdana" w:hAnsi="Verdana"/>
          <w:sz w:val="18"/>
          <w:szCs w:val="18"/>
        </w:rPr>
        <w:t xml:space="preserve">De totale maximale duur van alle verlengingen samen is </w:t>
      </w:r>
      <w:r w:rsidR="005B038B">
        <w:rPr>
          <w:rFonts w:ascii="Verdana" w:hAnsi="Verdana"/>
          <w:sz w:val="18"/>
          <w:szCs w:val="18"/>
        </w:rPr>
        <w:t>twaalf (12)</w:t>
      </w:r>
      <w:r w:rsidR="00695F34" w:rsidRPr="00FC5363">
        <w:rPr>
          <w:rFonts w:ascii="Verdana" w:hAnsi="Verdana"/>
          <w:sz w:val="18"/>
          <w:szCs w:val="18"/>
        </w:rPr>
        <w:t xml:space="preserve"> maanden.</w:t>
      </w:r>
      <w:r w:rsidR="00695F34">
        <w:rPr>
          <w:rFonts w:ascii="Verdana" w:hAnsi="Verdana"/>
          <w:sz w:val="18"/>
          <w:szCs w:val="18"/>
        </w:rPr>
        <w:t xml:space="preserve"> </w:t>
      </w:r>
    </w:p>
    <w:p w14:paraId="60FDFFFB" w14:textId="77777777" w:rsidR="00FC5363" w:rsidRDefault="00FC5363" w:rsidP="00087BAE">
      <w:pPr>
        <w:spacing w:after="0" w:line="240" w:lineRule="auto"/>
        <w:rPr>
          <w:rFonts w:ascii="Verdana" w:hAnsi="Verdana" w:cs="Verdana"/>
          <w:color w:val="000000"/>
          <w:sz w:val="18"/>
          <w:szCs w:val="18"/>
          <w:lang w:eastAsia="nl-NL"/>
        </w:rPr>
      </w:pPr>
    </w:p>
    <w:p w14:paraId="0B522005" w14:textId="0244485D" w:rsidR="009455C3" w:rsidRPr="005B72AE" w:rsidRDefault="00FC5363" w:rsidP="005B72AE">
      <w:pPr>
        <w:spacing w:after="0" w:line="240" w:lineRule="auto"/>
        <w:ind w:left="567" w:hanging="567"/>
        <w:rPr>
          <w:rFonts w:ascii="Verdana" w:hAnsi="Verdana" w:cs="Verdana"/>
          <w:color w:val="000000"/>
          <w:sz w:val="18"/>
          <w:szCs w:val="18"/>
          <w:lang w:eastAsia="nl-NL"/>
        </w:rPr>
      </w:pPr>
      <w:r>
        <w:rPr>
          <w:rFonts w:ascii="Verdana" w:hAnsi="Verdana" w:cs="Verdana"/>
          <w:color w:val="000000"/>
          <w:sz w:val="18"/>
          <w:szCs w:val="18"/>
          <w:lang w:eastAsia="nl-NL"/>
        </w:rPr>
        <w:t>4.</w:t>
      </w:r>
      <w:r w:rsidR="00087BAE">
        <w:rPr>
          <w:rFonts w:ascii="Verdana" w:hAnsi="Verdana" w:cs="Verdana"/>
          <w:color w:val="000000"/>
          <w:sz w:val="18"/>
          <w:szCs w:val="18"/>
          <w:lang w:eastAsia="nl-NL"/>
        </w:rPr>
        <w:t>4</w:t>
      </w:r>
      <w:r>
        <w:rPr>
          <w:rFonts w:ascii="Verdana" w:hAnsi="Verdana" w:cs="Verdana"/>
          <w:color w:val="000000"/>
          <w:sz w:val="18"/>
          <w:szCs w:val="18"/>
          <w:lang w:eastAsia="nl-NL"/>
        </w:rPr>
        <w:tab/>
        <w:t xml:space="preserve">Opdrachten met een geraamde opdrachtwaarde lager dan €50.000,- exclusief btw kunnen, altijd 1 op 1 worden gegund aan een partij die wordt aangedragen door Opdrachtgever. </w:t>
      </w:r>
    </w:p>
    <w:p w14:paraId="68A31F81" w14:textId="77777777" w:rsidR="00FB60CD" w:rsidRDefault="00E20F56" w:rsidP="005B72AE">
      <w:pPr>
        <w:pStyle w:val="Kop1"/>
      </w:pPr>
      <w:bookmarkStart w:id="16" w:name="_Toc534354714"/>
      <w:bookmarkStart w:id="17" w:name="_Toc180751421"/>
      <w:r>
        <w:t>5</w:t>
      </w:r>
      <w:r w:rsidR="00FB60CD">
        <w:t>.</w:t>
      </w:r>
      <w:r w:rsidR="00FB60CD">
        <w:tab/>
      </w:r>
      <w:r w:rsidR="000C1FF0" w:rsidRPr="00BD0E2D">
        <w:t xml:space="preserve">Prijzen en </w:t>
      </w:r>
      <w:bookmarkEnd w:id="16"/>
      <w:r w:rsidR="004878C4">
        <w:t>overige financiële bepalingen</w:t>
      </w:r>
      <w:bookmarkEnd w:id="17"/>
    </w:p>
    <w:p w14:paraId="54FC80D6" w14:textId="77777777" w:rsidR="005A1824" w:rsidRPr="009455C3" w:rsidRDefault="005A1824" w:rsidP="009455C3">
      <w:pPr>
        <w:spacing w:after="0" w:line="240" w:lineRule="auto"/>
      </w:pPr>
    </w:p>
    <w:p w14:paraId="75E77DF0" w14:textId="44CB59B2" w:rsidR="00105E45" w:rsidRDefault="00E20F56" w:rsidP="009455C3">
      <w:pPr>
        <w:spacing w:after="0" w:line="240" w:lineRule="auto"/>
        <w:ind w:left="567" w:hanging="567"/>
        <w:rPr>
          <w:rFonts w:ascii="Verdana" w:hAnsi="Verdana"/>
          <w:sz w:val="18"/>
          <w:szCs w:val="18"/>
        </w:rPr>
      </w:pPr>
      <w:r>
        <w:rPr>
          <w:rFonts w:ascii="Verdana" w:hAnsi="Verdana"/>
          <w:sz w:val="18"/>
          <w:szCs w:val="18"/>
        </w:rPr>
        <w:t>5</w:t>
      </w:r>
      <w:r w:rsidR="009455C3" w:rsidRPr="009455C3">
        <w:rPr>
          <w:rFonts w:ascii="Verdana" w:hAnsi="Verdana"/>
          <w:sz w:val="18"/>
          <w:szCs w:val="18"/>
        </w:rPr>
        <w:t>.</w:t>
      </w:r>
      <w:r w:rsidR="00930CA6">
        <w:rPr>
          <w:rFonts w:ascii="Verdana" w:hAnsi="Verdana"/>
          <w:sz w:val="18"/>
          <w:szCs w:val="18"/>
        </w:rPr>
        <w:t>1</w:t>
      </w:r>
      <w:r w:rsidR="009455C3">
        <w:rPr>
          <w:rFonts w:ascii="Verdana" w:hAnsi="Verdana"/>
          <w:sz w:val="18"/>
          <w:szCs w:val="18"/>
        </w:rPr>
        <w:tab/>
      </w:r>
      <w:r w:rsidR="00105E45">
        <w:rPr>
          <w:rFonts w:ascii="Verdana" w:hAnsi="Verdana"/>
          <w:sz w:val="18"/>
          <w:szCs w:val="18"/>
        </w:rPr>
        <w:t xml:space="preserve">Opdrachtnemer hanteert onderstaande tarieven tijdens de initiële looptijd van de </w:t>
      </w:r>
      <w:r w:rsidR="005B038B">
        <w:rPr>
          <w:rFonts w:ascii="Verdana" w:hAnsi="Verdana"/>
          <w:sz w:val="18"/>
          <w:szCs w:val="18"/>
        </w:rPr>
        <w:t>Raamovereenkomst</w:t>
      </w:r>
      <w:r w:rsidR="00105E45">
        <w:rPr>
          <w:rFonts w:ascii="Verdana" w:hAnsi="Verdana"/>
          <w:sz w:val="18"/>
          <w:szCs w:val="18"/>
        </w:rPr>
        <w:t>. Deze zijn ook vastgelegd in Bijlage J – Prijzenblad:</w:t>
      </w:r>
    </w:p>
    <w:p w14:paraId="4CD7451E" w14:textId="77777777" w:rsidR="00105E45" w:rsidRDefault="00105E45" w:rsidP="00105E45">
      <w:pPr>
        <w:spacing w:after="0" w:line="240" w:lineRule="auto"/>
        <w:rPr>
          <w:rFonts w:ascii="Verdana" w:hAnsi="Verdana"/>
          <w:sz w:val="18"/>
          <w:szCs w:val="18"/>
        </w:rPr>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394"/>
      </w:tblGrid>
      <w:tr w:rsidR="00105E45" w:rsidRPr="00232EC8" w14:paraId="79E09DC9" w14:textId="77777777" w:rsidTr="00A30123">
        <w:tc>
          <w:tcPr>
            <w:tcW w:w="3828" w:type="dxa"/>
            <w:shd w:val="clear" w:color="auto" w:fill="00B0F0"/>
          </w:tcPr>
          <w:p w14:paraId="79835D25" w14:textId="77777777" w:rsidR="00105E45" w:rsidRPr="00232EC8" w:rsidRDefault="00105E45" w:rsidP="00232EC8">
            <w:pPr>
              <w:spacing w:after="0" w:line="240" w:lineRule="auto"/>
              <w:rPr>
                <w:rFonts w:ascii="Verdana" w:hAnsi="Verdana"/>
                <w:b/>
                <w:bCs/>
                <w:sz w:val="18"/>
                <w:szCs w:val="18"/>
              </w:rPr>
            </w:pPr>
            <w:r w:rsidRPr="00232EC8">
              <w:rPr>
                <w:rFonts w:ascii="Verdana" w:hAnsi="Verdana"/>
                <w:b/>
                <w:bCs/>
                <w:sz w:val="18"/>
                <w:szCs w:val="18"/>
              </w:rPr>
              <w:t>Kostensoort</w:t>
            </w:r>
          </w:p>
        </w:tc>
        <w:tc>
          <w:tcPr>
            <w:tcW w:w="4394" w:type="dxa"/>
            <w:shd w:val="clear" w:color="auto" w:fill="00B0F0"/>
          </w:tcPr>
          <w:p w14:paraId="3F995F0F" w14:textId="77777777" w:rsidR="00105E45" w:rsidRPr="00232EC8" w:rsidRDefault="00105E45" w:rsidP="00232EC8">
            <w:pPr>
              <w:spacing w:after="0" w:line="240" w:lineRule="auto"/>
              <w:rPr>
                <w:rFonts w:ascii="Verdana" w:hAnsi="Verdana"/>
                <w:b/>
                <w:bCs/>
                <w:sz w:val="18"/>
                <w:szCs w:val="18"/>
              </w:rPr>
            </w:pPr>
            <w:r w:rsidRPr="00232EC8">
              <w:rPr>
                <w:rFonts w:ascii="Verdana" w:hAnsi="Verdana"/>
                <w:b/>
                <w:bCs/>
                <w:sz w:val="18"/>
                <w:szCs w:val="18"/>
              </w:rPr>
              <w:t>Ingediende prijs</w:t>
            </w:r>
            <w:r w:rsidR="00DC482A" w:rsidRPr="00232EC8">
              <w:rPr>
                <w:rFonts w:ascii="Verdana" w:hAnsi="Verdana"/>
                <w:b/>
                <w:bCs/>
                <w:sz w:val="18"/>
                <w:szCs w:val="18"/>
              </w:rPr>
              <w:t xml:space="preserve"> / Opslagpercentage</w:t>
            </w:r>
          </w:p>
        </w:tc>
      </w:tr>
      <w:tr w:rsidR="00105E45" w:rsidRPr="00232EC8" w14:paraId="3CA41CD8" w14:textId="77777777" w:rsidTr="00A30123">
        <w:tc>
          <w:tcPr>
            <w:tcW w:w="3828" w:type="dxa"/>
            <w:shd w:val="clear" w:color="auto" w:fill="auto"/>
          </w:tcPr>
          <w:p w14:paraId="391211F8" w14:textId="77777777" w:rsidR="00105E45" w:rsidRPr="00232EC8" w:rsidRDefault="00DC482A" w:rsidP="00232EC8">
            <w:pPr>
              <w:spacing w:after="0" w:line="240" w:lineRule="auto"/>
              <w:rPr>
                <w:rFonts w:ascii="Verdana" w:hAnsi="Verdana"/>
                <w:sz w:val="18"/>
                <w:szCs w:val="18"/>
              </w:rPr>
            </w:pPr>
            <w:r w:rsidRPr="00232EC8">
              <w:rPr>
                <w:rFonts w:ascii="Verdana" w:hAnsi="Verdana"/>
                <w:sz w:val="18"/>
                <w:szCs w:val="18"/>
              </w:rPr>
              <w:t>Opslagpercentage Standaardsoftware</w:t>
            </w:r>
          </w:p>
        </w:tc>
        <w:tc>
          <w:tcPr>
            <w:tcW w:w="4394" w:type="dxa"/>
            <w:shd w:val="clear" w:color="auto" w:fill="auto"/>
          </w:tcPr>
          <w:p w14:paraId="05482AF1" w14:textId="77777777" w:rsidR="00105E45" w:rsidRPr="00232EC8" w:rsidRDefault="00DC482A" w:rsidP="00232EC8">
            <w:pPr>
              <w:spacing w:after="0" w:line="240" w:lineRule="auto"/>
              <w:rPr>
                <w:rFonts w:ascii="Verdana" w:hAnsi="Verdana"/>
                <w:sz w:val="18"/>
                <w:szCs w:val="18"/>
              </w:rPr>
            </w:pPr>
            <w:r w:rsidRPr="00232EC8">
              <w:rPr>
                <w:rFonts w:ascii="Verdana" w:hAnsi="Verdana"/>
                <w:sz w:val="18"/>
                <w:szCs w:val="18"/>
              </w:rPr>
              <w:t>&lt;</w:t>
            </w:r>
            <w:r w:rsidRPr="00232EC8">
              <w:rPr>
                <w:rFonts w:ascii="Verdana" w:hAnsi="Verdana"/>
                <w:sz w:val="18"/>
                <w:szCs w:val="18"/>
                <w:highlight w:val="yellow"/>
              </w:rPr>
              <w:t>Opslagpercentage</w:t>
            </w:r>
            <w:r w:rsidRPr="00232EC8">
              <w:rPr>
                <w:rFonts w:ascii="Verdana" w:hAnsi="Verdana"/>
                <w:sz w:val="18"/>
                <w:szCs w:val="18"/>
              </w:rPr>
              <w:t>&gt;</w:t>
            </w:r>
          </w:p>
        </w:tc>
      </w:tr>
      <w:tr w:rsidR="00105E45" w:rsidRPr="00232EC8" w14:paraId="67111D4C" w14:textId="77777777" w:rsidTr="00A30123">
        <w:tc>
          <w:tcPr>
            <w:tcW w:w="3828" w:type="dxa"/>
            <w:shd w:val="clear" w:color="auto" w:fill="auto"/>
          </w:tcPr>
          <w:p w14:paraId="7EF35445" w14:textId="77777777" w:rsidR="00105E45" w:rsidRPr="00232EC8" w:rsidRDefault="00DC482A" w:rsidP="00232EC8">
            <w:pPr>
              <w:spacing w:after="0" w:line="240" w:lineRule="auto"/>
              <w:rPr>
                <w:rFonts w:ascii="Verdana" w:hAnsi="Verdana"/>
                <w:sz w:val="18"/>
                <w:szCs w:val="18"/>
              </w:rPr>
            </w:pPr>
            <w:r w:rsidRPr="00232EC8">
              <w:rPr>
                <w:rFonts w:ascii="Verdana" w:hAnsi="Verdana"/>
                <w:sz w:val="18"/>
                <w:szCs w:val="18"/>
              </w:rPr>
              <w:t>Gerelateerde dienstverlening</w:t>
            </w:r>
          </w:p>
        </w:tc>
        <w:tc>
          <w:tcPr>
            <w:tcW w:w="4394" w:type="dxa"/>
            <w:shd w:val="clear" w:color="auto" w:fill="auto"/>
          </w:tcPr>
          <w:p w14:paraId="57F4D80C" w14:textId="77777777" w:rsidR="00105E45" w:rsidRPr="00232EC8" w:rsidRDefault="00DC482A" w:rsidP="00232EC8">
            <w:pPr>
              <w:spacing w:after="0" w:line="240" w:lineRule="auto"/>
              <w:rPr>
                <w:rFonts w:ascii="Verdana" w:hAnsi="Verdana"/>
                <w:sz w:val="18"/>
                <w:szCs w:val="18"/>
              </w:rPr>
            </w:pPr>
            <w:r w:rsidRPr="00232EC8">
              <w:rPr>
                <w:rFonts w:ascii="Verdana" w:hAnsi="Verdana"/>
                <w:sz w:val="18"/>
                <w:szCs w:val="18"/>
              </w:rPr>
              <w:t>&lt;</w:t>
            </w:r>
            <w:r w:rsidRPr="00232EC8">
              <w:rPr>
                <w:rFonts w:ascii="Verdana" w:hAnsi="Verdana"/>
                <w:sz w:val="18"/>
                <w:szCs w:val="18"/>
                <w:highlight w:val="yellow"/>
              </w:rPr>
              <w:t>Vaste prijs</w:t>
            </w:r>
            <w:r w:rsidRPr="00930CA6">
              <w:rPr>
                <w:rFonts w:ascii="Verdana" w:hAnsi="Verdana"/>
                <w:sz w:val="18"/>
                <w:szCs w:val="18"/>
              </w:rPr>
              <w:t>&gt;</w:t>
            </w:r>
          </w:p>
        </w:tc>
      </w:tr>
      <w:tr w:rsidR="00930CA6" w:rsidRPr="00232EC8" w14:paraId="20D58032" w14:textId="77777777" w:rsidTr="00A30123">
        <w:tc>
          <w:tcPr>
            <w:tcW w:w="3828" w:type="dxa"/>
            <w:shd w:val="clear" w:color="auto" w:fill="auto"/>
          </w:tcPr>
          <w:p w14:paraId="5ED01C3A" w14:textId="1820E0AD" w:rsidR="00930CA6" w:rsidRPr="00232EC8" w:rsidRDefault="00930CA6" w:rsidP="00232EC8">
            <w:pPr>
              <w:spacing w:after="0" w:line="240" w:lineRule="auto"/>
              <w:rPr>
                <w:rFonts w:ascii="Verdana" w:hAnsi="Verdana"/>
                <w:sz w:val="18"/>
                <w:szCs w:val="18"/>
              </w:rPr>
            </w:pPr>
            <w:r>
              <w:rPr>
                <w:rFonts w:ascii="Verdana" w:hAnsi="Verdana"/>
                <w:sz w:val="18"/>
                <w:szCs w:val="18"/>
              </w:rPr>
              <w:t>Vaste prijs begeleiding Europese aanbesteding (optioneel)</w:t>
            </w:r>
          </w:p>
        </w:tc>
        <w:tc>
          <w:tcPr>
            <w:tcW w:w="4394" w:type="dxa"/>
            <w:shd w:val="clear" w:color="auto" w:fill="auto"/>
          </w:tcPr>
          <w:p w14:paraId="70D7C60B" w14:textId="60A92A58" w:rsidR="00930CA6" w:rsidRPr="00232EC8" w:rsidRDefault="00930CA6" w:rsidP="00232EC8">
            <w:pPr>
              <w:spacing w:after="0" w:line="240" w:lineRule="auto"/>
              <w:rPr>
                <w:rFonts w:ascii="Verdana" w:hAnsi="Verdana"/>
                <w:sz w:val="18"/>
                <w:szCs w:val="18"/>
              </w:rPr>
            </w:pPr>
            <w:r w:rsidRPr="00232EC8">
              <w:rPr>
                <w:rFonts w:ascii="Verdana" w:hAnsi="Verdana"/>
                <w:sz w:val="18"/>
                <w:szCs w:val="18"/>
              </w:rPr>
              <w:t>&lt;</w:t>
            </w:r>
            <w:r w:rsidRPr="00232EC8">
              <w:rPr>
                <w:rFonts w:ascii="Verdana" w:hAnsi="Verdana"/>
                <w:sz w:val="18"/>
                <w:szCs w:val="18"/>
                <w:highlight w:val="yellow"/>
              </w:rPr>
              <w:t>Vaste prijs</w:t>
            </w:r>
            <w:r w:rsidRPr="00930CA6">
              <w:rPr>
                <w:rFonts w:ascii="Verdana" w:hAnsi="Verdana"/>
                <w:sz w:val="18"/>
                <w:szCs w:val="18"/>
              </w:rPr>
              <w:t>&gt;</w:t>
            </w:r>
          </w:p>
        </w:tc>
      </w:tr>
    </w:tbl>
    <w:p w14:paraId="169DDDC1" w14:textId="77777777" w:rsidR="009455C3" w:rsidRPr="009455C3" w:rsidRDefault="00521FC1" w:rsidP="00DC482A">
      <w:pPr>
        <w:spacing w:after="0" w:line="240" w:lineRule="auto"/>
        <w:rPr>
          <w:rFonts w:ascii="Verdana" w:hAnsi="Verdana"/>
          <w:sz w:val="18"/>
          <w:szCs w:val="18"/>
        </w:rPr>
      </w:pPr>
      <w:r>
        <w:rPr>
          <w:rFonts w:ascii="Verdana" w:hAnsi="Verdana"/>
          <w:sz w:val="18"/>
          <w:szCs w:val="18"/>
        </w:rPr>
        <w:t xml:space="preserve"> </w:t>
      </w:r>
    </w:p>
    <w:p w14:paraId="4150F33B" w14:textId="165F6960" w:rsidR="00DC482A" w:rsidRDefault="00E068D2" w:rsidP="00DC482A">
      <w:pPr>
        <w:spacing w:after="0" w:line="240" w:lineRule="auto"/>
        <w:ind w:left="567" w:hanging="567"/>
        <w:rPr>
          <w:rFonts w:ascii="Verdana" w:hAnsi="Verdana"/>
          <w:sz w:val="18"/>
          <w:szCs w:val="18"/>
        </w:rPr>
      </w:pPr>
      <w:r>
        <w:rPr>
          <w:rFonts w:ascii="Verdana" w:hAnsi="Verdana"/>
          <w:sz w:val="18"/>
          <w:szCs w:val="18"/>
        </w:rPr>
        <w:t>5.</w:t>
      </w:r>
      <w:r w:rsidR="00DC482A">
        <w:rPr>
          <w:rFonts w:ascii="Verdana" w:hAnsi="Verdana"/>
          <w:sz w:val="18"/>
          <w:szCs w:val="18"/>
        </w:rPr>
        <w:t>2</w:t>
      </w:r>
      <w:r>
        <w:rPr>
          <w:rFonts w:ascii="Verdana" w:hAnsi="Verdana"/>
          <w:sz w:val="18"/>
          <w:szCs w:val="18"/>
        </w:rPr>
        <w:tab/>
      </w:r>
      <w:r w:rsidR="00C13CC3">
        <w:rPr>
          <w:rFonts w:ascii="Verdana" w:hAnsi="Verdana"/>
          <w:sz w:val="18"/>
          <w:szCs w:val="18"/>
        </w:rPr>
        <w:t xml:space="preserve">Bij aanvang van de </w:t>
      </w:r>
      <w:r w:rsidR="005B038B">
        <w:rPr>
          <w:rFonts w:ascii="Verdana" w:hAnsi="Verdana"/>
          <w:sz w:val="18"/>
          <w:szCs w:val="18"/>
        </w:rPr>
        <w:t>Raamovereenkomst</w:t>
      </w:r>
      <w:r w:rsidR="00DC1396">
        <w:rPr>
          <w:rFonts w:ascii="Verdana" w:hAnsi="Verdana"/>
          <w:sz w:val="18"/>
          <w:szCs w:val="18"/>
        </w:rPr>
        <w:t xml:space="preserve"> kunnen geen opslagkosten in rekening worden gebracht met betrekking tot het overnemen van </w:t>
      </w:r>
      <w:r w:rsidR="00087BAE">
        <w:rPr>
          <w:rFonts w:ascii="Verdana" w:hAnsi="Verdana"/>
          <w:sz w:val="18"/>
          <w:szCs w:val="18"/>
        </w:rPr>
        <w:t>overeenkomsten</w:t>
      </w:r>
      <w:r w:rsidR="00DC1396">
        <w:rPr>
          <w:rFonts w:ascii="Verdana" w:hAnsi="Verdana"/>
          <w:sz w:val="18"/>
          <w:szCs w:val="18"/>
        </w:rPr>
        <w:t xml:space="preserve"> die Opdrachtnemer overneemt van de vorige leverancier (oftewel: bestaande licenties van de </w:t>
      </w:r>
      <w:proofErr w:type="spellStart"/>
      <w:r w:rsidR="00DC1396">
        <w:rPr>
          <w:rFonts w:ascii="Verdana" w:hAnsi="Verdana"/>
          <w:sz w:val="18"/>
          <w:szCs w:val="18"/>
        </w:rPr>
        <w:t>installed</w:t>
      </w:r>
      <w:proofErr w:type="spellEnd"/>
      <w:r w:rsidR="00DC1396">
        <w:rPr>
          <w:rFonts w:ascii="Verdana" w:hAnsi="Verdana"/>
          <w:sz w:val="18"/>
          <w:szCs w:val="18"/>
        </w:rPr>
        <w:t xml:space="preserve"> base).</w:t>
      </w:r>
    </w:p>
    <w:p w14:paraId="598FE829" w14:textId="77777777" w:rsidR="00DC482A" w:rsidRDefault="00DC482A" w:rsidP="00DC482A">
      <w:pPr>
        <w:spacing w:after="0" w:line="240" w:lineRule="auto"/>
        <w:ind w:left="567" w:hanging="567"/>
        <w:rPr>
          <w:rFonts w:ascii="Verdana" w:hAnsi="Verdana"/>
          <w:sz w:val="18"/>
          <w:szCs w:val="18"/>
        </w:rPr>
      </w:pPr>
    </w:p>
    <w:p w14:paraId="00CA62E9" w14:textId="7267E23E" w:rsidR="0092398B" w:rsidRDefault="00DC482A" w:rsidP="0092398B">
      <w:pPr>
        <w:spacing w:after="0" w:line="240" w:lineRule="auto"/>
        <w:ind w:left="567" w:hanging="567"/>
        <w:rPr>
          <w:rFonts w:ascii="Verdana" w:hAnsi="Verdana"/>
          <w:sz w:val="18"/>
          <w:szCs w:val="18"/>
        </w:rPr>
      </w:pPr>
      <w:r>
        <w:rPr>
          <w:rFonts w:ascii="Verdana" w:hAnsi="Verdana"/>
          <w:sz w:val="18"/>
          <w:szCs w:val="18"/>
        </w:rPr>
        <w:t>5.3</w:t>
      </w:r>
      <w:r>
        <w:rPr>
          <w:rFonts w:ascii="Verdana" w:hAnsi="Verdana"/>
          <w:sz w:val="18"/>
          <w:szCs w:val="18"/>
        </w:rPr>
        <w:tab/>
      </w:r>
      <w:r w:rsidR="0092398B">
        <w:rPr>
          <w:rFonts w:ascii="Verdana" w:hAnsi="Verdana"/>
          <w:sz w:val="18"/>
          <w:szCs w:val="18"/>
        </w:rPr>
        <w:t xml:space="preserve">De prijzen voor Diensten staan gedurende de initiële looptijd (2 jaar) vast. </w:t>
      </w:r>
    </w:p>
    <w:p w14:paraId="6F413B57" w14:textId="77777777" w:rsidR="0092398B" w:rsidRDefault="0092398B" w:rsidP="0092398B">
      <w:pPr>
        <w:spacing w:after="0" w:line="240" w:lineRule="auto"/>
        <w:ind w:left="567"/>
        <w:rPr>
          <w:rFonts w:ascii="Verdana" w:hAnsi="Verdana"/>
          <w:sz w:val="18"/>
          <w:szCs w:val="18"/>
        </w:rPr>
      </w:pPr>
    </w:p>
    <w:p w14:paraId="348E6960" w14:textId="77777777" w:rsidR="0092398B" w:rsidRDefault="0092398B" w:rsidP="0092398B">
      <w:pPr>
        <w:spacing w:after="0" w:line="240" w:lineRule="auto"/>
        <w:ind w:left="567"/>
        <w:rPr>
          <w:rFonts w:ascii="Verdana" w:hAnsi="Verdana"/>
          <w:sz w:val="18"/>
          <w:szCs w:val="18"/>
        </w:rPr>
      </w:pPr>
      <w:r>
        <w:rPr>
          <w:rFonts w:ascii="Verdana" w:hAnsi="Verdana"/>
          <w:sz w:val="18"/>
          <w:szCs w:val="18"/>
        </w:rPr>
        <w:t xml:space="preserve">Na verlening is </w:t>
      </w:r>
      <w:r w:rsidRPr="00B708BD">
        <w:rPr>
          <w:rFonts w:ascii="Verdana" w:hAnsi="Verdana" w:cs="Arial"/>
          <w:sz w:val="18"/>
          <w:szCs w:val="18"/>
          <w:lang w:val="nl"/>
        </w:rPr>
        <w:t xml:space="preserve">Opdrachtnemer gerechtigd de prijzen voor </w:t>
      </w:r>
      <w:r>
        <w:rPr>
          <w:rFonts w:ascii="Verdana" w:hAnsi="Verdana" w:cs="Arial"/>
          <w:sz w:val="18"/>
          <w:szCs w:val="18"/>
          <w:lang w:val="nl"/>
        </w:rPr>
        <w:t>de Diensten</w:t>
      </w:r>
      <w:r w:rsidRPr="00B708BD">
        <w:rPr>
          <w:rFonts w:ascii="Verdana" w:hAnsi="Verdana" w:cs="Arial"/>
          <w:sz w:val="18"/>
          <w:szCs w:val="18"/>
          <w:lang w:val="nl"/>
        </w:rPr>
        <w:t xml:space="preserve"> ten hoogste één maal per 12 maanden, en wel voor het eerst op 1</w:t>
      </w:r>
      <w:r>
        <w:rPr>
          <w:rFonts w:ascii="Verdana" w:hAnsi="Verdana" w:cs="Arial"/>
          <w:sz w:val="18"/>
          <w:szCs w:val="18"/>
          <w:lang w:val="nl"/>
        </w:rPr>
        <w:t xml:space="preserve"> maart</w:t>
      </w:r>
      <w:r w:rsidRPr="00B708BD">
        <w:rPr>
          <w:rFonts w:ascii="Verdana" w:hAnsi="Verdana" w:cs="Arial"/>
          <w:sz w:val="18"/>
          <w:szCs w:val="18"/>
          <w:lang w:val="nl"/>
        </w:rPr>
        <w:t xml:space="preserve"> 20</w:t>
      </w:r>
      <w:r>
        <w:rPr>
          <w:rFonts w:ascii="Verdana" w:hAnsi="Verdana" w:cs="Arial"/>
          <w:sz w:val="18"/>
          <w:szCs w:val="18"/>
          <w:lang w:val="nl"/>
        </w:rPr>
        <w:t>27</w:t>
      </w:r>
      <w:r w:rsidRPr="00B708BD">
        <w:rPr>
          <w:rFonts w:ascii="Verdana" w:hAnsi="Verdana" w:cs="Arial"/>
          <w:sz w:val="18"/>
          <w:szCs w:val="18"/>
          <w:lang w:val="nl"/>
        </w:rPr>
        <w:t xml:space="preserve"> te wijzigen. Deze prijswijziging dient uiterlijk 2 maanden tevoren kenbaar te</w:t>
      </w:r>
      <w:r>
        <w:rPr>
          <w:rFonts w:ascii="Verdana" w:hAnsi="Verdana" w:cs="Arial"/>
          <w:sz w:val="18"/>
          <w:szCs w:val="18"/>
          <w:lang w:val="nl"/>
        </w:rPr>
        <w:t xml:space="preserve"> </w:t>
      </w:r>
      <w:r w:rsidRPr="00B708BD">
        <w:rPr>
          <w:rFonts w:ascii="Verdana" w:hAnsi="Verdana" w:cs="Arial"/>
          <w:sz w:val="18"/>
          <w:szCs w:val="18"/>
          <w:lang w:val="nl"/>
        </w:rPr>
        <w:t>worden gemaakt. De prijswijziging kan maximaal gelijk zijn aan en dient te gebeuren op</w:t>
      </w:r>
      <w:r>
        <w:rPr>
          <w:rFonts w:ascii="Verdana" w:hAnsi="Verdana" w:cs="Arial"/>
          <w:sz w:val="18"/>
          <w:szCs w:val="18"/>
          <w:lang w:val="nl"/>
        </w:rPr>
        <w:t xml:space="preserve"> </w:t>
      </w:r>
      <w:r w:rsidRPr="00B708BD">
        <w:rPr>
          <w:rFonts w:ascii="Verdana" w:hAnsi="Verdana" w:cs="Arial"/>
          <w:sz w:val="18"/>
          <w:szCs w:val="18"/>
          <w:lang w:val="nl"/>
        </w:rPr>
        <w:t>basis van de percentuele wijziging van het CBS prijsindexcijfer</w:t>
      </w:r>
      <w:r>
        <w:rPr>
          <w:rFonts w:ascii="Verdana" w:hAnsi="Verdana" w:cs="Arial"/>
          <w:sz w:val="18"/>
          <w:szCs w:val="18"/>
          <w:lang w:val="nl"/>
        </w:rPr>
        <w:t xml:space="preserve"> </w:t>
      </w:r>
      <w:r w:rsidRPr="00FE5FE4">
        <w:rPr>
          <w:rFonts w:ascii="Verdana" w:hAnsi="Verdana" w:cs="Arial"/>
          <w:sz w:val="18"/>
          <w:szCs w:val="18"/>
          <w:lang w:val="nl"/>
        </w:rPr>
        <w:t>Cao-lonen, contractuele loonkosten en arbeidsduur; Indexcijfers (2010=100)</w:t>
      </w:r>
      <w:r>
        <w:rPr>
          <w:rFonts w:ascii="Verdana" w:hAnsi="Verdana" w:cs="Arial"/>
          <w:sz w:val="18"/>
          <w:szCs w:val="18"/>
          <w:lang w:val="nl"/>
        </w:rPr>
        <w:t xml:space="preserve">, </w:t>
      </w:r>
      <w:r w:rsidRPr="00B708BD">
        <w:rPr>
          <w:rFonts w:ascii="Verdana" w:hAnsi="Verdana" w:cs="Arial"/>
          <w:sz w:val="18"/>
          <w:szCs w:val="18"/>
          <w:lang w:val="nl"/>
        </w:rPr>
        <w:t>waarbij de volgende rekenmethode wordt gehanteerd:</w:t>
      </w:r>
    </w:p>
    <w:p w14:paraId="566D5520" w14:textId="77777777" w:rsidR="0092398B" w:rsidRPr="0092398B" w:rsidRDefault="0092398B" w:rsidP="0092398B">
      <w:pPr>
        <w:spacing w:after="0" w:line="240" w:lineRule="auto"/>
        <w:ind w:left="567"/>
        <w:rPr>
          <w:rFonts w:ascii="Verdana" w:hAnsi="Verdana"/>
          <w:sz w:val="18"/>
          <w:szCs w:val="18"/>
        </w:rPr>
      </w:pPr>
    </w:p>
    <w:p w14:paraId="3B6790E1" w14:textId="77777777" w:rsidR="0092398B" w:rsidRDefault="0092398B" w:rsidP="0092398B">
      <w:pPr>
        <w:suppressAutoHyphens/>
        <w:ind w:left="567" w:right="-1"/>
        <w:rPr>
          <w:rFonts w:ascii="Verdana" w:hAnsi="Verdana" w:cs="Arial"/>
          <w:sz w:val="18"/>
          <w:szCs w:val="18"/>
          <w:lang w:val="nl"/>
        </w:rPr>
      </w:pPr>
      <w:r w:rsidRPr="00B708BD">
        <w:rPr>
          <w:rFonts w:ascii="Verdana" w:hAnsi="Verdana" w:cs="Arial"/>
          <w:sz w:val="18"/>
          <w:szCs w:val="18"/>
          <w:lang w:val="nl"/>
        </w:rPr>
        <w:t>(indexcijfer nieuw maand – indexcijfer oude maand)/indexcijfer oud maand x 100%</w:t>
      </w:r>
    </w:p>
    <w:p w14:paraId="0F2DE2EE" w14:textId="77777777" w:rsidR="0092398B" w:rsidRDefault="0092398B" w:rsidP="0092398B">
      <w:pPr>
        <w:spacing w:after="0" w:line="240" w:lineRule="auto"/>
        <w:ind w:left="567"/>
        <w:rPr>
          <w:rFonts w:ascii="Verdana" w:hAnsi="Verdana"/>
          <w:sz w:val="18"/>
          <w:szCs w:val="18"/>
        </w:rPr>
      </w:pPr>
      <w:r w:rsidRPr="0092398B">
        <w:rPr>
          <w:rFonts w:ascii="Verdana" w:hAnsi="Verdana"/>
          <w:sz w:val="18"/>
          <w:szCs w:val="18"/>
        </w:rPr>
        <w:t>Als nieuwe maand wordt gehanteerd het meest recente prijsindexcijfer van de maand Augustus van het dan lopende jaar, als oude maand wordt het cijfer van de dezelfde maand van het jaar voorafgaande aan het lopende jaar gehanteerd. De voor indexering gekozen maand, dient tevens voor de volgende indexeringen gehanteerd te worden. De indexeringsperiode beslaat zodoende altijd 12 opeenvolgende maanden. Indexeringsverzoeken over voorgaande jaren kunnen niet met terugwerkende kracht worden ingediend en ingevoerd.</w:t>
      </w:r>
    </w:p>
    <w:p w14:paraId="6E677A1B" w14:textId="77777777" w:rsidR="0092398B" w:rsidRDefault="0092398B" w:rsidP="00DC482A">
      <w:pPr>
        <w:spacing w:after="0" w:line="240" w:lineRule="auto"/>
        <w:ind w:left="567" w:hanging="567"/>
        <w:rPr>
          <w:rFonts w:ascii="Verdana" w:hAnsi="Verdana"/>
          <w:sz w:val="18"/>
          <w:szCs w:val="18"/>
        </w:rPr>
      </w:pPr>
    </w:p>
    <w:p w14:paraId="12C4601D" w14:textId="48CCC329" w:rsidR="00FF187A" w:rsidRDefault="0092398B" w:rsidP="0092398B">
      <w:pPr>
        <w:spacing w:after="0" w:line="240" w:lineRule="auto"/>
        <w:ind w:left="567" w:hanging="567"/>
        <w:rPr>
          <w:rFonts w:ascii="Verdana" w:hAnsi="Verdana"/>
          <w:sz w:val="18"/>
          <w:szCs w:val="18"/>
        </w:rPr>
      </w:pPr>
      <w:r>
        <w:rPr>
          <w:rFonts w:ascii="Verdana" w:hAnsi="Verdana"/>
          <w:sz w:val="18"/>
          <w:szCs w:val="18"/>
        </w:rPr>
        <w:t>5.4</w:t>
      </w:r>
      <w:r>
        <w:rPr>
          <w:rFonts w:ascii="Verdana" w:hAnsi="Verdana"/>
          <w:sz w:val="18"/>
          <w:szCs w:val="18"/>
        </w:rPr>
        <w:tab/>
        <w:t xml:space="preserve">De </w:t>
      </w:r>
      <w:r w:rsidR="005B038B">
        <w:rPr>
          <w:rFonts w:ascii="Verdana" w:hAnsi="Verdana"/>
          <w:sz w:val="18"/>
          <w:szCs w:val="18"/>
        </w:rPr>
        <w:t>Raamovereenkomst</w:t>
      </w:r>
      <w:r>
        <w:rPr>
          <w:rFonts w:ascii="Verdana" w:hAnsi="Verdana"/>
          <w:sz w:val="18"/>
          <w:szCs w:val="18"/>
        </w:rPr>
        <w:t xml:space="preserve"> heeft een maximale waarde van €30.000.000,- exclusief btw. Indien deze waarde wordt bereikt, kan Opdrachtgever </w:t>
      </w:r>
      <w:r w:rsidR="00E71108">
        <w:rPr>
          <w:rFonts w:ascii="Verdana" w:hAnsi="Verdana"/>
          <w:sz w:val="18"/>
          <w:szCs w:val="18"/>
        </w:rPr>
        <w:t xml:space="preserve">in beginsel </w:t>
      </w:r>
      <w:r>
        <w:rPr>
          <w:rFonts w:ascii="Verdana" w:hAnsi="Verdana"/>
          <w:sz w:val="18"/>
          <w:szCs w:val="18"/>
        </w:rPr>
        <w:t>geen opdrachten meer verstrekken aan Opdrachtnemer.</w:t>
      </w:r>
      <w:bookmarkStart w:id="18" w:name="_Toc534354715"/>
    </w:p>
    <w:p w14:paraId="12A7E738" w14:textId="77777777" w:rsidR="0092398B" w:rsidRDefault="0092398B" w:rsidP="0092398B">
      <w:pPr>
        <w:spacing w:after="0" w:line="240" w:lineRule="auto"/>
        <w:ind w:left="567" w:hanging="567"/>
        <w:rPr>
          <w:rFonts w:ascii="Verdana" w:hAnsi="Verdana"/>
          <w:sz w:val="18"/>
          <w:szCs w:val="18"/>
        </w:rPr>
      </w:pPr>
    </w:p>
    <w:p w14:paraId="4E5E090A" w14:textId="75D4F249" w:rsidR="0092398B" w:rsidRDefault="0092398B" w:rsidP="0092398B">
      <w:pPr>
        <w:suppressAutoHyphens/>
        <w:ind w:left="567" w:right="-1" w:hanging="567"/>
        <w:rPr>
          <w:rFonts w:ascii="Verdana" w:hAnsi="Verdana" w:cs="Arial"/>
          <w:sz w:val="18"/>
          <w:szCs w:val="18"/>
          <w:lang w:val="nl"/>
        </w:rPr>
      </w:pPr>
      <w:r>
        <w:rPr>
          <w:rFonts w:ascii="Verdana" w:hAnsi="Verdana" w:cs="Arial"/>
          <w:sz w:val="18"/>
          <w:szCs w:val="18"/>
          <w:lang w:val="nl"/>
        </w:rPr>
        <w:t>5</w:t>
      </w:r>
      <w:r w:rsidRPr="00946F27">
        <w:rPr>
          <w:rFonts w:ascii="Verdana" w:hAnsi="Verdana" w:cs="Arial"/>
          <w:sz w:val="18"/>
          <w:szCs w:val="18"/>
          <w:lang w:val="nl"/>
        </w:rPr>
        <w:t>.</w:t>
      </w:r>
      <w:r>
        <w:rPr>
          <w:rFonts w:ascii="Verdana" w:hAnsi="Verdana" w:cs="Arial"/>
          <w:sz w:val="18"/>
          <w:szCs w:val="18"/>
          <w:lang w:val="nl"/>
        </w:rPr>
        <w:t>5</w:t>
      </w:r>
      <w:r w:rsidRPr="00946F27">
        <w:rPr>
          <w:rFonts w:ascii="Verdana" w:hAnsi="Verdana" w:cs="Arial"/>
          <w:sz w:val="18"/>
          <w:szCs w:val="18"/>
          <w:lang w:val="nl"/>
        </w:rPr>
        <w:tab/>
      </w:r>
      <w:r w:rsidRPr="00ED3EE3">
        <w:rPr>
          <w:rFonts w:ascii="Verdana" w:hAnsi="Verdana" w:cs="Arial"/>
          <w:sz w:val="18"/>
          <w:szCs w:val="18"/>
          <w:lang w:val="nl"/>
        </w:rPr>
        <w:t xml:space="preserve">Indien </w:t>
      </w:r>
      <w:r>
        <w:rPr>
          <w:rFonts w:ascii="Verdana" w:hAnsi="Verdana" w:cs="Arial"/>
          <w:sz w:val="18"/>
          <w:szCs w:val="18"/>
          <w:lang w:val="nl"/>
        </w:rPr>
        <w:t>Opdrachtnemer</w:t>
      </w:r>
      <w:r w:rsidRPr="00ED3EE3">
        <w:rPr>
          <w:rFonts w:ascii="Verdana" w:hAnsi="Verdana" w:cs="Arial"/>
          <w:sz w:val="18"/>
          <w:szCs w:val="18"/>
          <w:lang w:val="nl"/>
        </w:rPr>
        <w:t xml:space="preserve"> niet voldoet aan zijn verplichtingen, is het CBR gerechtigd zijn betalingsverplichtingen aan </w:t>
      </w:r>
      <w:r>
        <w:rPr>
          <w:rFonts w:ascii="Verdana" w:hAnsi="Verdana" w:cs="Arial"/>
          <w:sz w:val="18"/>
          <w:szCs w:val="18"/>
          <w:lang w:val="nl"/>
        </w:rPr>
        <w:t>Opdrachtnemer</w:t>
      </w:r>
      <w:r w:rsidRPr="00ED3EE3">
        <w:rPr>
          <w:rFonts w:ascii="Verdana" w:hAnsi="Verdana" w:cs="Arial"/>
          <w:sz w:val="18"/>
          <w:szCs w:val="18"/>
          <w:lang w:val="nl"/>
        </w:rPr>
        <w:t xml:space="preserve"> voor het betwiste deel op te schorten, totdat deze aan zijn verplichtingen heeft voldaan, onverminderd het recht van het CBR op </w:t>
      </w:r>
      <w:r w:rsidRPr="00ED3EE3">
        <w:rPr>
          <w:rFonts w:ascii="Verdana" w:hAnsi="Verdana" w:cs="Arial"/>
          <w:sz w:val="18"/>
          <w:szCs w:val="18"/>
          <w:lang w:val="nl"/>
        </w:rPr>
        <w:lastRenderedPageBreak/>
        <w:t xml:space="preserve">schadevergoeding en/of nakoming of ontbinding van de </w:t>
      </w:r>
      <w:r w:rsidR="005B038B">
        <w:rPr>
          <w:rFonts w:ascii="Verdana" w:hAnsi="Verdana" w:cs="Arial"/>
          <w:sz w:val="18"/>
          <w:szCs w:val="18"/>
          <w:lang w:val="nl"/>
        </w:rPr>
        <w:t>Overeenkomst</w:t>
      </w:r>
      <w:r w:rsidRPr="00ED3EE3">
        <w:rPr>
          <w:rFonts w:ascii="Verdana" w:hAnsi="Verdana" w:cs="Arial"/>
          <w:sz w:val="18"/>
          <w:szCs w:val="18"/>
          <w:lang w:val="nl"/>
        </w:rPr>
        <w:t xml:space="preserve"> met vervangende schadevergoeding te vorderen.</w:t>
      </w:r>
    </w:p>
    <w:p w14:paraId="13AA7BCD" w14:textId="1D5ACEFE" w:rsidR="0049632B" w:rsidRPr="005B72AE" w:rsidRDefault="0092398B" w:rsidP="00FA6DAA">
      <w:pPr>
        <w:suppressAutoHyphens/>
        <w:ind w:left="567" w:right="-1" w:hanging="567"/>
        <w:rPr>
          <w:rFonts w:ascii="Verdana" w:hAnsi="Verdana" w:cs="Arial"/>
          <w:sz w:val="18"/>
          <w:szCs w:val="18"/>
          <w:lang w:val="nl"/>
        </w:rPr>
      </w:pPr>
      <w:r>
        <w:rPr>
          <w:rFonts w:ascii="Verdana" w:hAnsi="Verdana" w:cs="Arial"/>
          <w:sz w:val="18"/>
          <w:szCs w:val="18"/>
          <w:lang w:val="nl"/>
        </w:rPr>
        <w:t>5.</w:t>
      </w:r>
      <w:r w:rsidR="00930CA6">
        <w:rPr>
          <w:rFonts w:ascii="Verdana" w:hAnsi="Verdana" w:cs="Arial"/>
          <w:sz w:val="18"/>
          <w:szCs w:val="18"/>
          <w:lang w:val="nl"/>
        </w:rPr>
        <w:t>6</w:t>
      </w:r>
      <w:r>
        <w:rPr>
          <w:rFonts w:ascii="Verdana" w:hAnsi="Verdana" w:cs="Arial"/>
          <w:sz w:val="18"/>
          <w:szCs w:val="18"/>
          <w:lang w:val="nl"/>
        </w:rPr>
        <w:tab/>
      </w:r>
      <w:r w:rsidRPr="00BE00DC">
        <w:rPr>
          <w:rFonts w:ascii="Verdana" w:hAnsi="Verdana" w:cs="Arial"/>
          <w:sz w:val="18"/>
          <w:szCs w:val="18"/>
          <w:lang w:val="nl"/>
        </w:rPr>
        <w:t>De betalingstermijn van ingediende facturen wordt gesteld op 30 dagen.</w:t>
      </w:r>
    </w:p>
    <w:p w14:paraId="3B3C22AF" w14:textId="77777777" w:rsidR="00FB60CD" w:rsidRDefault="00E20F56" w:rsidP="005B72AE">
      <w:pPr>
        <w:pStyle w:val="Kop1"/>
      </w:pPr>
      <w:bookmarkStart w:id="19" w:name="_Toc180751422"/>
      <w:r>
        <w:t>6</w:t>
      </w:r>
      <w:r w:rsidR="00FB60CD">
        <w:t>.</w:t>
      </w:r>
      <w:r w:rsidR="00FB60CD">
        <w:tab/>
      </w:r>
      <w:r w:rsidR="000C1FF0" w:rsidRPr="00BD0E2D">
        <w:t>Facturering en betaling</w:t>
      </w:r>
      <w:bookmarkEnd w:id="18"/>
      <w:bookmarkEnd w:id="19"/>
    </w:p>
    <w:p w14:paraId="0D0B5A89" w14:textId="77777777" w:rsidR="009455C3" w:rsidRPr="009455C3" w:rsidRDefault="009455C3" w:rsidP="009455C3">
      <w:pPr>
        <w:spacing w:after="0" w:line="240" w:lineRule="auto"/>
      </w:pPr>
    </w:p>
    <w:p w14:paraId="079CEDC6" w14:textId="421606C0" w:rsidR="0092398B" w:rsidRDefault="0092398B" w:rsidP="0092398B">
      <w:pPr>
        <w:suppressAutoHyphens/>
        <w:ind w:left="567" w:right="-1" w:hanging="600"/>
        <w:rPr>
          <w:rFonts w:ascii="Verdana" w:hAnsi="Verdana" w:cs="Calibri"/>
          <w:sz w:val="18"/>
          <w:szCs w:val="18"/>
        </w:rPr>
      </w:pPr>
      <w:r>
        <w:rPr>
          <w:rFonts w:ascii="Verdana" w:hAnsi="Verdana" w:cs="Arial"/>
          <w:sz w:val="18"/>
          <w:szCs w:val="18"/>
        </w:rPr>
        <w:t>6.</w:t>
      </w:r>
      <w:r w:rsidR="00930CA6">
        <w:rPr>
          <w:rFonts w:ascii="Verdana" w:hAnsi="Verdana" w:cs="Arial"/>
          <w:sz w:val="18"/>
          <w:szCs w:val="18"/>
        </w:rPr>
        <w:t>1</w:t>
      </w:r>
      <w:r>
        <w:rPr>
          <w:rFonts w:ascii="Verdana" w:hAnsi="Verdana" w:cs="Arial"/>
          <w:sz w:val="18"/>
          <w:szCs w:val="18"/>
        </w:rPr>
        <w:tab/>
      </w:r>
      <w:r w:rsidRPr="00946F27">
        <w:rPr>
          <w:rFonts w:ascii="Verdana" w:hAnsi="Verdana" w:cs="Arial"/>
          <w:sz w:val="18"/>
          <w:szCs w:val="18"/>
        </w:rPr>
        <w:t xml:space="preserve">In afwijking van hetgeen in </w:t>
      </w:r>
      <w:r w:rsidRPr="00540105">
        <w:rPr>
          <w:rFonts w:ascii="Verdana" w:hAnsi="Verdana" w:cs="Arial"/>
          <w:sz w:val="18"/>
          <w:szCs w:val="18"/>
        </w:rPr>
        <w:t xml:space="preserve">artikel </w:t>
      </w:r>
      <w:r w:rsidR="00232E04">
        <w:rPr>
          <w:rFonts w:ascii="Verdana" w:hAnsi="Verdana" w:cs="Arial"/>
          <w:sz w:val="18"/>
          <w:szCs w:val="18"/>
        </w:rPr>
        <w:t>14.2</w:t>
      </w:r>
      <w:r w:rsidRPr="00540105">
        <w:rPr>
          <w:rFonts w:ascii="Verdana" w:hAnsi="Verdana" w:cs="Arial"/>
          <w:sz w:val="18"/>
          <w:szCs w:val="18"/>
        </w:rPr>
        <w:t xml:space="preserve"> van de </w:t>
      </w:r>
      <w:r w:rsidR="00232E04">
        <w:rPr>
          <w:rFonts w:ascii="Verdana" w:hAnsi="Verdana" w:cs="Arial"/>
          <w:sz w:val="18"/>
          <w:szCs w:val="18"/>
        </w:rPr>
        <w:t>ARBIT-2022</w:t>
      </w:r>
      <w:r w:rsidRPr="00540105">
        <w:rPr>
          <w:rFonts w:ascii="Verdana" w:hAnsi="Verdana" w:cs="Arial"/>
          <w:sz w:val="18"/>
          <w:szCs w:val="18"/>
        </w:rPr>
        <w:t xml:space="preserve"> </w:t>
      </w:r>
      <w:r w:rsidRPr="00946F27">
        <w:rPr>
          <w:rFonts w:ascii="Verdana" w:hAnsi="Verdana" w:cs="Arial"/>
          <w:sz w:val="18"/>
          <w:szCs w:val="18"/>
        </w:rPr>
        <w:t xml:space="preserve">is bepaald over elektronisch factureren, </w:t>
      </w:r>
      <w:r w:rsidRPr="00BD170B">
        <w:rPr>
          <w:rFonts w:ascii="Verdana" w:hAnsi="Verdana" w:cs="Calibri"/>
          <w:sz w:val="18"/>
          <w:szCs w:val="18"/>
        </w:rPr>
        <w:t xml:space="preserve">factureert </w:t>
      </w:r>
      <w:r>
        <w:rPr>
          <w:rFonts w:ascii="Verdana" w:hAnsi="Verdana" w:cs="Calibri"/>
          <w:sz w:val="18"/>
          <w:szCs w:val="18"/>
        </w:rPr>
        <w:t>Opdrachtnemer</w:t>
      </w:r>
      <w:r w:rsidRPr="00BD170B">
        <w:rPr>
          <w:rFonts w:ascii="Verdana" w:hAnsi="Verdana" w:cs="Calibri"/>
          <w:sz w:val="18"/>
          <w:szCs w:val="18"/>
        </w:rPr>
        <w:t xml:space="preserve"> elektronisch op de </w:t>
      </w:r>
      <w:r>
        <w:rPr>
          <w:rFonts w:ascii="Verdana" w:hAnsi="Verdana" w:cs="Calibri"/>
          <w:sz w:val="18"/>
          <w:szCs w:val="18"/>
        </w:rPr>
        <w:t xml:space="preserve">volgende </w:t>
      </w:r>
      <w:r w:rsidRPr="00BD170B">
        <w:rPr>
          <w:rFonts w:ascii="Verdana" w:hAnsi="Verdana" w:cs="Calibri"/>
          <w:sz w:val="18"/>
          <w:szCs w:val="18"/>
        </w:rPr>
        <w:t>voorgeschreven wijze:</w:t>
      </w:r>
      <w:r>
        <w:rPr>
          <w:rFonts w:ascii="Verdana" w:hAnsi="Verdana" w:cs="Calibri"/>
          <w:sz w:val="18"/>
          <w:szCs w:val="18"/>
        </w:rPr>
        <w:t xml:space="preserve"> </w:t>
      </w:r>
    </w:p>
    <w:p w14:paraId="2A5A7AA8" w14:textId="77777777" w:rsidR="0092398B" w:rsidRPr="00BD170B" w:rsidRDefault="0092398B" w:rsidP="0092398B">
      <w:pPr>
        <w:suppressAutoHyphens/>
        <w:ind w:left="567" w:right="-1"/>
        <w:rPr>
          <w:rFonts w:ascii="Verdana" w:hAnsi="Verdana" w:cs="Calibri"/>
          <w:sz w:val="18"/>
          <w:szCs w:val="18"/>
        </w:rPr>
      </w:pPr>
      <w:r>
        <w:rPr>
          <w:rFonts w:ascii="Verdana" w:hAnsi="Verdana" w:cs="Calibri"/>
          <w:sz w:val="18"/>
          <w:szCs w:val="18"/>
        </w:rPr>
        <w:t>Opdrachtnemer</w:t>
      </w:r>
      <w:r w:rsidRPr="00942B65">
        <w:rPr>
          <w:rFonts w:ascii="Verdana" w:hAnsi="Verdana" w:cs="Calibri"/>
          <w:sz w:val="18"/>
          <w:szCs w:val="18"/>
        </w:rPr>
        <w:t xml:space="preserve"> zal de overeengekomen Dienstverlening maandelijks </w:t>
      </w:r>
      <w:r>
        <w:rPr>
          <w:rFonts w:ascii="Verdana" w:hAnsi="Verdana" w:cs="Calibri"/>
          <w:sz w:val="18"/>
          <w:szCs w:val="18"/>
        </w:rPr>
        <w:t xml:space="preserve">achteraf </w:t>
      </w:r>
      <w:r w:rsidRPr="00942B65">
        <w:rPr>
          <w:rFonts w:ascii="Verdana" w:hAnsi="Verdana" w:cs="Calibri"/>
          <w:sz w:val="18"/>
          <w:szCs w:val="18"/>
        </w:rPr>
        <w:t>gespecificeerd aan het CBR in rekening brengen</w:t>
      </w:r>
      <w:r>
        <w:rPr>
          <w:rFonts w:ascii="Verdana" w:hAnsi="Verdana" w:cs="Calibri"/>
          <w:sz w:val="18"/>
          <w:szCs w:val="18"/>
        </w:rPr>
        <w:t xml:space="preserve">. </w:t>
      </w:r>
      <w:r w:rsidRPr="00BE00DC">
        <w:rPr>
          <w:rFonts w:ascii="Verdana" w:hAnsi="Verdana" w:cs="Calibri"/>
          <w:sz w:val="18"/>
          <w:szCs w:val="18"/>
        </w:rPr>
        <w:t xml:space="preserve">Facturen met betrekking tot meer-/minderwerk of een projectmatig karakter hebben, dienen separaat met de goedgekeurde </w:t>
      </w:r>
      <w:r w:rsidR="005B038B">
        <w:rPr>
          <w:rFonts w:ascii="Verdana" w:hAnsi="Verdana" w:cs="Calibri"/>
          <w:sz w:val="18"/>
          <w:szCs w:val="18"/>
        </w:rPr>
        <w:t>Offerte</w:t>
      </w:r>
      <w:r w:rsidRPr="00BE00DC">
        <w:rPr>
          <w:rFonts w:ascii="Verdana" w:hAnsi="Verdana" w:cs="Calibri"/>
          <w:sz w:val="18"/>
          <w:szCs w:val="18"/>
        </w:rPr>
        <w:t xml:space="preserve"> te worden ingediend bij het CBR.</w:t>
      </w:r>
      <w:r>
        <w:rPr>
          <w:rFonts w:ascii="Verdana" w:hAnsi="Verdana" w:cs="Calibri"/>
          <w:sz w:val="18"/>
          <w:szCs w:val="18"/>
        </w:rPr>
        <w:t xml:space="preserve"> </w:t>
      </w:r>
      <w:r w:rsidRPr="00BD170B">
        <w:rPr>
          <w:rFonts w:ascii="Verdana" w:hAnsi="Verdana" w:cs="Calibri"/>
          <w:sz w:val="18"/>
          <w:szCs w:val="18"/>
        </w:rPr>
        <w:t xml:space="preserve">De factuur dient in </w:t>
      </w:r>
      <w:proofErr w:type="spellStart"/>
      <w:r w:rsidRPr="00BD170B">
        <w:rPr>
          <w:rFonts w:ascii="Verdana" w:hAnsi="Verdana" w:cs="Calibri"/>
          <w:sz w:val="18"/>
          <w:szCs w:val="18"/>
        </w:rPr>
        <w:t>xml</w:t>
      </w:r>
      <w:proofErr w:type="spellEnd"/>
      <w:r>
        <w:rPr>
          <w:rFonts w:ascii="Verdana" w:hAnsi="Verdana" w:cs="Calibri"/>
          <w:sz w:val="18"/>
          <w:szCs w:val="18"/>
        </w:rPr>
        <w:t>-</w:t>
      </w:r>
      <w:r w:rsidRPr="00BD170B">
        <w:rPr>
          <w:rFonts w:ascii="Verdana" w:hAnsi="Verdana" w:cs="Calibri"/>
          <w:sz w:val="18"/>
          <w:szCs w:val="18"/>
        </w:rPr>
        <w:t xml:space="preserve"> </w:t>
      </w:r>
      <w:r>
        <w:rPr>
          <w:rFonts w:ascii="Verdana" w:hAnsi="Verdana" w:cs="Calibri"/>
          <w:sz w:val="18"/>
          <w:szCs w:val="18"/>
        </w:rPr>
        <w:t>en/</w:t>
      </w:r>
      <w:r w:rsidRPr="00BD170B">
        <w:rPr>
          <w:rFonts w:ascii="Verdana" w:hAnsi="Verdana" w:cs="Calibri"/>
          <w:sz w:val="18"/>
          <w:szCs w:val="18"/>
        </w:rPr>
        <w:t>of pdf</w:t>
      </w:r>
      <w:r>
        <w:rPr>
          <w:rFonts w:ascii="Verdana" w:hAnsi="Verdana" w:cs="Calibri"/>
          <w:sz w:val="18"/>
          <w:szCs w:val="18"/>
        </w:rPr>
        <w:t>-</w:t>
      </w:r>
      <w:r w:rsidRPr="00BD170B">
        <w:rPr>
          <w:rFonts w:ascii="Verdana" w:hAnsi="Verdana" w:cs="Calibri"/>
          <w:sz w:val="18"/>
          <w:szCs w:val="18"/>
        </w:rPr>
        <w:t xml:space="preserve">format ingediend te worden via </w:t>
      </w:r>
      <w:r>
        <w:rPr>
          <w:rFonts w:ascii="Verdana" w:hAnsi="Verdana" w:cs="Calibri"/>
          <w:sz w:val="18"/>
          <w:szCs w:val="18"/>
        </w:rPr>
        <w:t>het</w:t>
      </w:r>
      <w:r w:rsidRPr="00BD170B">
        <w:rPr>
          <w:rFonts w:ascii="Verdana" w:hAnsi="Verdana" w:cs="Calibri"/>
          <w:sz w:val="18"/>
          <w:szCs w:val="18"/>
        </w:rPr>
        <w:t xml:space="preserve"> PEPPOLL-netwerk </w:t>
      </w:r>
      <w:r>
        <w:rPr>
          <w:rFonts w:ascii="Verdana" w:hAnsi="Verdana" w:cs="Calibri"/>
          <w:sz w:val="18"/>
          <w:szCs w:val="18"/>
        </w:rPr>
        <w:t>of gemaild te worden naar</w:t>
      </w:r>
      <w:r w:rsidRPr="00BD170B">
        <w:rPr>
          <w:rFonts w:ascii="Verdana" w:hAnsi="Verdana" w:cs="Calibri"/>
          <w:sz w:val="18"/>
          <w:szCs w:val="18"/>
        </w:rPr>
        <w:t xml:space="preserve"> </w:t>
      </w:r>
      <w:hyperlink r:id="rId11" w:history="1">
        <w:r w:rsidRPr="00265E50">
          <w:rPr>
            <w:rStyle w:val="Hyperlink"/>
            <w:rFonts w:ascii="Verdana" w:hAnsi="Verdana" w:cs="Calibri"/>
            <w:sz w:val="18"/>
            <w:szCs w:val="18"/>
          </w:rPr>
          <w:t>crediteurenadministratie@cbr.nl</w:t>
        </w:r>
      </w:hyperlink>
      <w:r w:rsidRPr="00BD170B">
        <w:rPr>
          <w:rFonts w:ascii="Verdana" w:hAnsi="Verdana" w:cs="Calibri"/>
          <w:sz w:val="18"/>
          <w:szCs w:val="18"/>
        </w:rPr>
        <w:t>.</w:t>
      </w:r>
    </w:p>
    <w:p w14:paraId="6C203B92" w14:textId="77777777" w:rsidR="0092398B" w:rsidRPr="00BD170B" w:rsidRDefault="0092398B" w:rsidP="0092398B">
      <w:pPr>
        <w:ind w:firstLine="567"/>
        <w:rPr>
          <w:rFonts w:ascii="Verdana" w:hAnsi="Verdana" w:cs="Calibri"/>
          <w:sz w:val="18"/>
          <w:szCs w:val="18"/>
        </w:rPr>
      </w:pPr>
      <w:r>
        <w:rPr>
          <w:rFonts w:ascii="Verdana" w:hAnsi="Verdana" w:cs="Calibri"/>
          <w:sz w:val="18"/>
          <w:szCs w:val="18"/>
        </w:rPr>
        <w:t>De f</w:t>
      </w:r>
      <w:r w:rsidRPr="00BD170B">
        <w:rPr>
          <w:rFonts w:ascii="Verdana" w:hAnsi="Verdana" w:cs="Calibri"/>
          <w:sz w:val="18"/>
          <w:szCs w:val="18"/>
        </w:rPr>
        <w:t>acturen bevatten in ieder geval de volgende gegevens:</w:t>
      </w:r>
    </w:p>
    <w:p w14:paraId="2B9A4740" w14:textId="77777777" w:rsidR="0092398B" w:rsidRPr="00942B65" w:rsidRDefault="0092398B" w:rsidP="0092398B">
      <w:pPr>
        <w:numPr>
          <w:ilvl w:val="0"/>
          <w:numId w:val="13"/>
        </w:numPr>
        <w:tabs>
          <w:tab w:val="num" w:pos="720"/>
        </w:tabs>
        <w:spacing w:after="0" w:line="240" w:lineRule="auto"/>
        <w:rPr>
          <w:rFonts w:ascii="Verdana" w:hAnsi="Verdana" w:cs="Calibri"/>
          <w:sz w:val="18"/>
          <w:szCs w:val="18"/>
        </w:rPr>
      </w:pPr>
      <w:r w:rsidRPr="00942B65">
        <w:rPr>
          <w:rFonts w:ascii="Verdana" w:hAnsi="Verdana" w:cs="Calibri"/>
          <w:sz w:val="18"/>
          <w:szCs w:val="18"/>
        </w:rPr>
        <w:t>Inkoopordernummer</w:t>
      </w:r>
      <w:r>
        <w:rPr>
          <w:rFonts w:ascii="Verdana" w:hAnsi="Verdana" w:cs="Calibri"/>
          <w:sz w:val="18"/>
          <w:szCs w:val="18"/>
        </w:rPr>
        <w:t xml:space="preserve"> </w:t>
      </w:r>
      <w:r w:rsidRPr="00942B65">
        <w:rPr>
          <w:rFonts w:ascii="Verdana" w:hAnsi="Verdana" w:cs="Calibri"/>
          <w:sz w:val="18"/>
          <w:szCs w:val="18"/>
        </w:rPr>
        <w:t>(aan te leveren door CBR)</w:t>
      </w:r>
    </w:p>
    <w:p w14:paraId="58AC3BCA" w14:textId="77777777" w:rsidR="0092398B" w:rsidRPr="00942B65" w:rsidRDefault="0092398B" w:rsidP="0092398B">
      <w:pPr>
        <w:numPr>
          <w:ilvl w:val="0"/>
          <w:numId w:val="13"/>
        </w:numPr>
        <w:tabs>
          <w:tab w:val="num" w:pos="720"/>
        </w:tabs>
        <w:spacing w:after="0" w:line="240" w:lineRule="auto"/>
        <w:rPr>
          <w:rFonts w:ascii="Verdana" w:hAnsi="Verdana" w:cs="Calibri"/>
          <w:sz w:val="18"/>
          <w:szCs w:val="18"/>
        </w:rPr>
      </w:pPr>
      <w:r w:rsidRPr="00942B65">
        <w:rPr>
          <w:rFonts w:ascii="Verdana" w:hAnsi="Verdana" w:cs="Calibri"/>
          <w:sz w:val="18"/>
          <w:szCs w:val="18"/>
        </w:rPr>
        <w:t xml:space="preserve">Adresgegevens CBR </w:t>
      </w:r>
    </w:p>
    <w:p w14:paraId="627E908B" w14:textId="77777777" w:rsidR="0092398B" w:rsidRPr="00942B65" w:rsidRDefault="0092398B" w:rsidP="0092398B">
      <w:pPr>
        <w:numPr>
          <w:ilvl w:val="0"/>
          <w:numId w:val="13"/>
        </w:numPr>
        <w:tabs>
          <w:tab w:val="num" w:pos="720"/>
        </w:tabs>
        <w:spacing w:after="0" w:line="240" w:lineRule="auto"/>
        <w:rPr>
          <w:rFonts w:ascii="Verdana" w:hAnsi="Verdana" w:cs="Calibri"/>
          <w:sz w:val="18"/>
          <w:szCs w:val="18"/>
        </w:rPr>
      </w:pPr>
      <w:proofErr w:type="spellStart"/>
      <w:r w:rsidRPr="00942B65">
        <w:rPr>
          <w:rFonts w:ascii="Verdana" w:hAnsi="Verdana" w:cs="Calibri"/>
          <w:sz w:val="18"/>
          <w:szCs w:val="18"/>
        </w:rPr>
        <w:t>Naw-gegevens</w:t>
      </w:r>
      <w:proofErr w:type="spellEnd"/>
      <w:r w:rsidRPr="00942B65">
        <w:rPr>
          <w:rFonts w:ascii="Verdana" w:hAnsi="Verdana" w:cs="Calibri"/>
          <w:sz w:val="18"/>
          <w:szCs w:val="18"/>
        </w:rPr>
        <w:t xml:space="preserve"> </w:t>
      </w:r>
      <w:r>
        <w:rPr>
          <w:rFonts w:ascii="Verdana" w:hAnsi="Verdana" w:cs="Calibri"/>
          <w:sz w:val="18"/>
          <w:szCs w:val="18"/>
        </w:rPr>
        <w:t>Opdrachtnemer</w:t>
      </w:r>
    </w:p>
    <w:p w14:paraId="2C7C0E5F" w14:textId="77777777" w:rsidR="0092398B" w:rsidRDefault="0092398B" w:rsidP="0092398B">
      <w:pPr>
        <w:numPr>
          <w:ilvl w:val="0"/>
          <w:numId w:val="13"/>
        </w:numPr>
        <w:tabs>
          <w:tab w:val="num" w:pos="720"/>
        </w:tabs>
        <w:spacing w:after="0" w:line="240" w:lineRule="auto"/>
        <w:rPr>
          <w:rFonts w:ascii="Verdana" w:hAnsi="Verdana" w:cs="Calibri"/>
          <w:sz w:val="18"/>
          <w:szCs w:val="18"/>
        </w:rPr>
      </w:pPr>
      <w:r w:rsidRPr="00942B65">
        <w:rPr>
          <w:rFonts w:ascii="Verdana" w:hAnsi="Verdana" w:cs="Calibri"/>
          <w:sz w:val="18"/>
          <w:szCs w:val="18"/>
        </w:rPr>
        <w:t xml:space="preserve">KvK-nummer en </w:t>
      </w:r>
      <w:proofErr w:type="spellStart"/>
      <w:r w:rsidRPr="00942B65">
        <w:rPr>
          <w:rFonts w:ascii="Verdana" w:hAnsi="Verdana" w:cs="Calibri"/>
          <w:sz w:val="18"/>
          <w:szCs w:val="18"/>
        </w:rPr>
        <w:t>BTW-nummer</w:t>
      </w:r>
      <w:proofErr w:type="spellEnd"/>
      <w:r w:rsidRPr="00942B65">
        <w:rPr>
          <w:rFonts w:ascii="Verdana" w:hAnsi="Verdana" w:cs="Calibri"/>
          <w:sz w:val="18"/>
          <w:szCs w:val="18"/>
        </w:rPr>
        <w:t xml:space="preserve"> </w:t>
      </w:r>
      <w:r>
        <w:rPr>
          <w:rFonts w:ascii="Verdana" w:hAnsi="Verdana" w:cs="Calibri"/>
          <w:sz w:val="18"/>
          <w:szCs w:val="18"/>
        </w:rPr>
        <w:t>Opdrachtnemer</w:t>
      </w:r>
    </w:p>
    <w:p w14:paraId="2E401F3D" w14:textId="77777777" w:rsidR="0092398B" w:rsidRPr="00942B65" w:rsidRDefault="0092398B" w:rsidP="0092398B">
      <w:pPr>
        <w:numPr>
          <w:ilvl w:val="0"/>
          <w:numId w:val="13"/>
        </w:numPr>
        <w:tabs>
          <w:tab w:val="num" w:pos="720"/>
        </w:tabs>
        <w:spacing w:after="0" w:line="240" w:lineRule="auto"/>
        <w:rPr>
          <w:rFonts w:ascii="Verdana" w:hAnsi="Verdana" w:cs="Calibri"/>
          <w:sz w:val="18"/>
          <w:szCs w:val="18"/>
        </w:rPr>
      </w:pPr>
      <w:r w:rsidRPr="00942B65">
        <w:rPr>
          <w:rFonts w:ascii="Verdana" w:hAnsi="Verdana" w:cs="Calibri"/>
          <w:sz w:val="18"/>
          <w:szCs w:val="18"/>
        </w:rPr>
        <w:t>Specificatie per dienst, per locatie op kostenplaatsnummer (aan te leveren door CBR)</w:t>
      </w:r>
    </w:p>
    <w:p w14:paraId="6CFB40FF" w14:textId="77777777" w:rsidR="0092398B" w:rsidRDefault="0092398B" w:rsidP="00723750">
      <w:pPr>
        <w:numPr>
          <w:ilvl w:val="0"/>
          <w:numId w:val="13"/>
        </w:numPr>
        <w:tabs>
          <w:tab w:val="num" w:pos="720"/>
        </w:tabs>
        <w:spacing w:after="0" w:line="240" w:lineRule="auto"/>
        <w:rPr>
          <w:rFonts w:ascii="Verdana" w:hAnsi="Verdana" w:cs="Calibri"/>
          <w:sz w:val="18"/>
          <w:szCs w:val="18"/>
        </w:rPr>
      </w:pPr>
      <w:r w:rsidRPr="00942B65">
        <w:rPr>
          <w:rFonts w:ascii="Verdana" w:hAnsi="Verdana" w:cs="Calibri"/>
          <w:sz w:val="18"/>
          <w:szCs w:val="18"/>
        </w:rPr>
        <w:t>Kosten inclusief BTW</w:t>
      </w:r>
    </w:p>
    <w:p w14:paraId="7DF96EAB" w14:textId="77777777" w:rsidR="00723750" w:rsidRPr="00723750" w:rsidRDefault="00723750" w:rsidP="00723750">
      <w:pPr>
        <w:spacing w:after="0" w:line="240" w:lineRule="auto"/>
        <w:ind w:left="568"/>
        <w:rPr>
          <w:rFonts w:ascii="Verdana" w:hAnsi="Verdana" w:cs="Calibri"/>
          <w:sz w:val="18"/>
          <w:szCs w:val="18"/>
        </w:rPr>
      </w:pPr>
    </w:p>
    <w:p w14:paraId="65179606" w14:textId="77777777" w:rsidR="004216A3" w:rsidRPr="005B72AE" w:rsidRDefault="0092398B" w:rsidP="005B72AE">
      <w:pPr>
        <w:ind w:left="567"/>
        <w:rPr>
          <w:rFonts w:ascii="Verdana" w:hAnsi="Verdana" w:cs="Calibri"/>
          <w:sz w:val="18"/>
          <w:szCs w:val="18"/>
        </w:rPr>
      </w:pPr>
      <w:r w:rsidRPr="00942B65">
        <w:rPr>
          <w:rFonts w:ascii="Verdana" w:hAnsi="Verdana" w:cs="Calibri"/>
          <w:sz w:val="18"/>
          <w:szCs w:val="18"/>
        </w:rPr>
        <w:t>Desgewenst wil het CBR ook kunnen beschikken over (aanvullende) specificaties in Excel-formaat.</w:t>
      </w:r>
    </w:p>
    <w:p w14:paraId="54E3406A" w14:textId="77777777" w:rsidR="004216A3" w:rsidRPr="004216A3" w:rsidRDefault="004216A3" w:rsidP="005B72AE">
      <w:pPr>
        <w:pStyle w:val="Kop1"/>
      </w:pPr>
      <w:bookmarkStart w:id="20" w:name="_Toc180751423"/>
      <w:r>
        <w:t>7</w:t>
      </w:r>
      <w:r w:rsidRPr="004216A3">
        <w:t>.</w:t>
      </w:r>
      <w:r w:rsidRPr="004216A3">
        <w:tab/>
        <w:t>Geheimhouding</w:t>
      </w:r>
      <w:bookmarkEnd w:id="20"/>
      <w:r w:rsidRPr="004216A3">
        <w:t xml:space="preserve"> </w:t>
      </w:r>
    </w:p>
    <w:p w14:paraId="2D2B135A" w14:textId="77777777" w:rsidR="004216A3" w:rsidRDefault="004216A3" w:rsidP="00FB60CD">
      <w:pPr>
        <w:spacing w:after="0" w:line="240" w:lineRule="auto"/>
        <w:ind w:left="567" w:hanging="567"/>
        <w:rPr>
          <w:rFonts w:ascii="Verdana" w:hAnsi="Verdana"/>
          <w:sz w:val="18"/>
          <w:szCs w:val="18"/>
        </w:rPr>
      </w:pPr>
    </w:p>
    <w:p w14:paraId="68922C4C" w14:textId="05428A97" w:rsidR="004216A3" w:rsidRDefault="4AF83113" w:rsidP="000E2460">
      <w:pPr>
        <w:spacing w:after="0" w:line="240" w:lineRule="auto"/>
        <w:ind w:left="567" w:hanging="567"/>
        <w:rPr>
          <w:rFonts w:ascii="Verdana" w:hAnsi="Verdana"/>
          <w:sz w:val="18"/>
          <w:szCs w:val="18"/>
        </w:rPr>
      </w:pPr>
      <w:r w:rsidRPr="128C0431">
        <w:rPr>
          <w:rFonts w:ascii="Verdana" w:hAnsi="Verdana"/>
          <w:sz w:val="18"/>
          <w:szCs w:val="18"/>
        </w:rPr>
        <w:t>7.1</w:t>
      </w:r>
      <w:r w:rsidR="00930CA6">
        <w:tab/>
      </w:r>
      <w:r w:rsidR="299A0CFC" w:rsidRPr="003D4C85">
        <w:rPr>
          <w:rFonts w:ascii="Verdana" w:hAnsi="Verdana"/>
          <w:sz w:val="18"/>
          <w:szCs w:val="18"/>
          <w:highlight w:val="green"/>
        </w:rPr>
        <w:t>Geheimhouding</w:t>
      </w:r>
      <w:ins w:id="21" w:author="Marleen Vervoort" w:date="2024-11-29T15:01:00Z" w16du:dateUtc="2024-11-29T14:01:00Z">
        <w:r w:rsidR="00A04BC2" w:rsidRPr="003D4C85">
          <w:rPr>
            <w:rFonts w:ascii="Verdana" w:hAnsi="Verdana"/>
            <w:sz w:val="18"/>
            <w:szCs w:val="18"/>
            <w:highlight w:val="green"/>
          </w:rPr>
          <w:t xml:space="preserve"> betreffende het opvragen van de </w:t>
        </w:r>
        <w:proofErr w:type="spellStart"/>
        <w:r w:rsidR="00A04BC2" w:rsidRPr="003D4C85">
          <w:rPr>
            <w:rFonts w:ascii="Verdana" w:hAnsi="Verdana"/>
            <w:sz w:val="18"/>
            <w:szCs w:val="18"/>
            <w:highlight w:val="green"/>
          </w:rPr>
          <w:t>Installed</w:t>
        </w:r>
        <w:proofErr w:type="spellEnd"/>
        <w:r w:rsidR="00A04BC2" w:rsidRPr="003D4C85">
          <w:rPr>
            <w:rFonts w:ascii="Verdana" w:hAnsi="Verdana"/>
            <w:sz w:val="18"/>
            <w:szCs w:val="18"/>
            <w:highlight w:val="green"/>
          </w:rPr>
          <w:t xml:space="preserve"> Base gedurende de aanbestedingsprocedure</w:t>
        </w:r>
      </w:ins>
      <w:r w:rsidR="299A0CFC" w:rsidRPr="003D4C85">
        <w:rPr>
          <w:rFonts w:ascii="Verdana" w:hAnsi="Verdana"/>
          <w:sz w:val="18"/>
          <w:szCs w:val="18"/>
          <w:highlight w:val="green"/>
        </w:rPr>
        <w:t xml:space="preserve"> is geregeld in </w:t>
      </w:r>
      <w:r w:rsidR="049E3972" w:rsidRPr="003D4C85">
        <w:rPr>
          <w:rFonts w:ascii="Verdana" w:hAnsi="Verdana"/>
          <w:sz w:val="18"/>
          <w:szCs w:val="18"/>
          <w:highlight w:val="green"/>
        </w:rPr>
        <w:t>de Geheimhoudingsovereenkomst (</w:t>
      </w:r>
      <w:r w:rsidR="299A0CFC" w:rsidRPr="003D4C85">
        <w:rPr>
          <w:rFonts w:ascii="Verdana" w:hAnsi="Verdana"/>
          <w:sz w:val="18"/>
          <w:szCs w:val="18"/>
          <w:highlight w:val="green"/>
        </w:rPr>
        <w:t>bijlage P</w:t>
      </w:r>
      <w:r w:rsidR="25F2A36E" w:rsidRPr="003D4C85">
        <w:rPr>
          <w:rFonts w:ascii="Verdana" w:hAnsi="Verdana"/>
          <w:sz w:val="18"/>
          <w:szCs w:val="18"/>
          <w:highlight w:val="green"/>
        </w:rPr>
        <w:t>)</w:t>
      </w:r>
      <w:r w:rsidR="299A0CFC" w:rsidRPr="003D4C85">
        <w:rPr>
          <w:rFonts w:ascii="Verdana" w:hAnsi="Verdana"/>
          <w:sz w:val="18"/>
          <w:szCs w:val="18"/>
          <w:highlight w:val="green"/>
        </w:rPr>
        <w:t xml:space="preserve">. </w:t>
      </w:r>
      <w:ins w:id="22" w:author="Marleen Vervoort" w:date="2024-11-29T15:03:00Z" w16du:dateUtc="2024-11-29T14:03:00Z">
        <w:r w:rsidR="00CF203C" w:rsidRPr="003D4C85">
          <w:rPr>
            <w:rFonts w:ascii="Verdana" w:hAnsi="Verdana"/>
            <w:sz w:val="18"/>
            <w:szCs w:val="18"/>
            <w:highlight w:val="green"/>
          </w:rPr>
          <w:t>Voor overige informatie die partijen gedurende hun samenw</w:t>
        </w:r>
      </w:ins>
      <w:ins w:id="23" w:author="Marleen Vervoort" w:date="2024-11-29T15:04:00Z" w16du:dateUtc="2024-11-29T14:04:00Z">
        <w:r w:rsidR="00CF203C" w:rsidRPr="003D4C85">
          <w:rPr>
            <w:rFonts w:ascii="Verdana" w:hAnsi="Verdana"/>
            <w:sz w:val="18"/>
            <w:szCs w:val="18"/>
            <w:highlight w:val="green"/>
          </w:rPr>
          <w:t>erking met elkaar uitwissel</w:t>
        </w:r>
      </w:ins>
      <w:ins w:id="24" w:author="Marleen Vervoort" w:date="2024-12-02T19:26:00Z" w16du:dateUtc="2024-12-02T18:26:00Z">
        <w:r w:rsidR="00EE3FE7">
          <w:rPr>
            <w:rFonts w:ascii="Verdana" w:hAnsi="Verdana"/>
            <w:sz w:val="18"/>
            <w:szCs w:val="18"/>
            <w:highlight w:val="green"/>
          </w:rPr>
          <w:t>en</w:t>
        </w:r>
      </w:ins>
      <w:ins w:id="25" w:author="Marleen Vervoort" w:date="2024-11-29T15:04:00Z" w16du:dateUtc="2024-11-29T14:04:00Z">
        <w:r w:rsidR="00CF203C" w:rsidRPr="003D4C85">
          <w:rPr>
            <w:rFonts w:ascii="Verdana" w:hAnsi="Verdana"/>
            <w:sz w:val="18"/>
            <w:szCs w:val="18"/>
            <w:highlight w:val="green"/>
          </w:rPr>
          <w:t xml:space="preserve"> g</w:t>
        </w:r>
      </w:ins>
      <w:ins w:id="26" w:author="Marleen Vervoort" w:date="2024-11-29T15:01:00Z" w16du:dateUtc="2024-11-29T14:01:00Z">
        <w:r w:rsidR="00A04BC2" w:rsidRPr="003D4C85">
          <w:rPr>
            <w:rFonts w:ascii="Verdana" w:hAnsi="Verdana"/>
            <w:sz w:val="18"/>
            <w:szCs w:val="18"/>
            <w:highlight w:val="green"/>
          </w:rPr>
          <w:t xml:space="preserve">eldt het bepaalde omtrent geheimhouding zoals weergegeven in de ARBIT-2022 (artikel 17). </w:t>
        </w:r>
      </w:ins>
      <w:ins w:id="27" w:author="Marleen Vervoort" w:date="2024-11-29T15:04:00Z" w16du:dateUtc="2024-11-29T14:04:00Z">
        <w:r w:rsidR="00CF203C" w:rsidRPr="003D4C85">
          <w:rPr>
            <w:rFonts w:ascii="Verdana" w:hAnsi="Verdana"/>
            <w:sz w:val="18"/>
            <w:szCs w:val="18"/>
            <w:highlight w:val="green"/>
          </w:rPr>
          <w:t>Geheimhoudingsverplichtingen duren na het einde van de overeenkomst voort.</w:t>
        </w:r>
        <w:r w:rsidR="00CF203C">
          <w:rPr>
            <w:rFonts w:ascii="Verdana" w:hAnsi="Verdana"/>
            <w:sz w:val="18"/>
            <w:szCs w:val="18"/>
          </w:rPr>
          <w:t xml:space="preserve"> </w:t>
        </w:r>
      </w:ins>
    </w:p>
    <w:p w14:paraId="4ABA6030" w14:textId="77777777" w:rsidR="004216A3" w:rsidRDefault="004216A3" w:rsidP="005B72AE">
      <w:pPr>
        <w:pStyle w:val="Kop1"/>
      </w:pPr>
      <w:bookmarkStart w:id="28" w:name="_Toc180751424"/>
      <w:r w:rsidRPr="004216A3">
        <w:t>8.      Opzegging en ontbinding</w:t>
      </w:r>
      <w:bookmarkEnd w:id="28"/>
      <w:r w:rsidRPr="004216A3">
        <w:t xml:space="preserve"> </w:t>
      </w:r>
    </w:p>
    <w:p w14:paraId="6B08DF96" w14:textId="77777777" w:rsidR="004216A3" w:rsidRDefault="004216A3" w:rsidP="004216A3">
      <w:pPr>
        <w:spacing w:after="0" w:line="240" w:lineRule="auto"/>
        <w:rPr>
          <w:rFonts w:ascii="Verdana" w:hAnsi="Verdana"/>
          <w:b/>
          <w:bCs/>
          <w:sz w:val="18"/>
          <w:szCs w:val="18"/>
        </w:rPr>
      </w:pPr>
    </w:p>
    <w:p w14:paraId="4E7668A4" w14:textId="1F00E673" w:rsidR="00356CF5" w:rsidRPr="005B72AE" w:rsidRDefault="00930CA6" w:rsidP="000E2460">
      <w:pPr>
        <w:spacing w:after="0" w:line="240" w:lineRule="auto"/>
        <w:ind w:left="567" w:hanging="567"/>
        <w:rPr>
          <w:rFonts w:ascii="Verdana" w:hAnsi="Verdana"/>
          <w:sz w:val="18"/>
          <w:szCs w:val="18"/>
        </w:rPr>
      </w:pPr>
      <w:r>
        <w:rPr>
          <w:rFonts w:ascii="Verdana" w:hAnsi="Verdana"/>
          <w:sz w:val="18"/>
          <w:szCs w:val="18"/>
        </w:rPr>
        <w:t>8.1</w:t>
      </w:r>
      <w:r>
        <w:rPr>
          <w:rFonts w:ascii="Verdana" w:hAnsi="Verdana"/>
          <w:sz w:val="18"/>
          <w:szCs w:val="18"/>
        </w:rPr>
        <w:tab/>
      </w:r>
      <w:r w:rsidR="004216A3" w:rsidRPr="004216A3">
        <w:rPr>
          <w:rFonts w:ascii="Verdana" w:hAnsi="Verdana"/>
          <w:sz w:val="18"/>
          <w:szCs w:val="18"/>
        </w:rPr>
        <w:t>Ten aanzien van opzegging en ontbinding wordt aansluiting gezocht bij het bepaalde in de ARBIT</w:t>
      </w:r>
      <w:r w:rsidR="00DC75EF">
        <w:rPr>
          <w:rFonts w:ascii="Verdana" w:hAnsi="Verdana"/>
          <w:sz w:val="18"/>
          <w:szCs w:val="18"/>
        </w:rPr>
        <w:t>-</w:t>
      </w:r>
      <w:r w:rsidR="004216A3" w:rsidRPr="004216A3">
        <w:rPr>
          <w:rFonts w:ascii="Verdana" w:hAnsi="Verdana"/>
          <w:sz w:val="18"/>
          <w:szCs w:val="18"/>
        </w:rPr>
        <w:t>20</w:t>
      </w:r>
      <w:r w:rsidR="00EB4F01">
        <w:rPr>
          <w:rFonts w:ascii="Verdana" w:hAnsi="Verdana"/>
          <w:sz w:val="18"/>
          <w:szCs w:val="18"/>
        </w:rPr>
        <w:t>22</w:t>
      </w:r>
      <w:r w:rsidR="004216A3" w:rsidRPr="004216A3">
        <w:rPr>
          <w:rFonts w:ascii="Verdana" w:hAnsi="Verdana"/>
          <w:sz w:val="18"/>
          <w:szCs w:val="18"/>
        </w:rPr>
        <w:t xml:space="preserve">, met name artikel 30 en 31. </w:t>
      </w:r>
    </w:p>
    <w:p w14:paraId="0850EF65" w14:textId="77777777" w:rsidR="00DA25EE" w:rsidRDefault="00356CF5" w:rsidP="005B72AE">
      <w:pPr>
        <w:pStyle w:val="Kop1"/>
      </w:pPr>
      <w:bookmarkStart w:id="29" w:name="_Toc180751425"/>
      <w:r w:rsidRPr="00356CF5">
        <w:t xml:space="preserve">9.     </w:t>
      </w:r>
      <w:r w:rsidR="00A60517">
        <w:t xml:space="preserve"> </w:t>
      </w:r>
      <w:r w:rsidRPr="00356CF5">
        <w:t>Aans</w:t>
      </w:r>
      <w:r w:rsidR="00B61CBE">
        <w:t>prakelijkheid</w:t>
      </w:r>
      <w:bookmarkEnd w:id="29"/>
      <w:r w:rsidR="00B61CBE">
        <w:t xml:space="preserve"> </w:t>
      </w:r>
    </w:p>
    <w:p w14:paraId="5F8796A5" w14:textId="60D7A5E1" w:rsidR="00DA25EE" w:rsidRPr="005B72AE" w:rsidRDefault="00930CA6" w:rsidP="00930CA6">
      <w:pPr>
        <w:spacing w:after="0" w:line="240" w:lineRule="auto"/>
        <w:ind w:left="567" w:hanging="567"/>
        <w:rPr>
          <w:rFonts w:ascii="Verdana" w:hAnsi="Verdana"/>
          <w:sz w:val="18"/>
          <w:szCs w:val="18"/>
        </w:rPr>
      </w:pPr>
      <w:r>
        <w:rPr>
          <w:rFonts w:ascii="Verdana" w:hAnsi="Verdana"/>
          <w:sz w:val="18"/>
          <w:szCs w:val="18"/>
        </w:rPr>
        <w:t>9.1</w:t>
      </w:r>
      <w:r>
        <w:rPr>
          <w:rFonts w:ascii="Verdana" w:hAnsi="Verdana"/>
          <w:sz w:val="18"/>
          <w:szCs w:val="18"/>
        </w:rPr>
        <w:tab/>
        <w:t>Ten aa</w:t>
      </w:r>
      <w:r w:rsidR="00DA25EE" w:rsidRPr="005B72AE">
        <w:rPr>
          <w:rFonts w:ascii="Verdana" w:hAnsi="Verdana"/>
          <w:sz w:val="18"/>
          <w:szCs w:val="18"/>
        </w:rPr>
        <w:t>nzien van aansprakelijkheid wordt aansluiting gezocht bij het bepaalde in de ARBIT-</w:t>
      </w:r>
    </w:p>
    <w:p w14:paraId="60BD76E8" w14:textId="526C51BB" w:rsidR="00DA25EE" w:rsidRPr="000436C8" w:rsidRDefault="00DA25EE" w:rsidP="00930CA6">
      <w:pPr>
        <w:spacing w:after="0" w:line="240" w:lineRule="auto"/>
        <w:ind w:left="567"/>
        <w:rPr>
          <w:rFonts w:ascii="Verdana" w:hAnsi="Verdana"/>
          <w:sz w:val="18"/>
          <w:szCs w:val="18"/>
        </w:rPr>
      </w:pPr>
      <w:r w:rsidRPr="005B72AE">
        <w:rPr>
          <w:rFonts w:ascii="Verdana" w:hAnsi="Verdana"/>
          <w:sz w:val="18"/>
          <w:szCs w:val="18"/>
        </w:rPr>
        <w:t xml:space="preserve">2022, waaronder artikel 26. </w:t>
      </w:r>
    </w:p>
    <w:p w14:paraId="5AEFC4BC" w14:textId="47290B0B" w:rsidR="00CC416F" w:rsidRDefault="00DA25EE" w:rsidP="00DA25EE">
      <w:pPr>
        <w:pStyle w:val="Kop1"/>
      </w:pPr>
      <w:bookmarkStart w:id="30" w:name="_Toc180751426"/>
      <w:r>
        <w:t xml:space="preserve">10. </w:t>
      </w:r>
      <w:r>
        <w:tab/>
      </w:r>
      <w:proofErr w:type="spellStart"/>
      <w:r w:rsidR="00B61CBE">
        <w:t>Resellerconstructie</w:t>
      </w:r>
      <w:bookmarkEnd w:id="30"/>
      <w:proofErr w:type="spellEnd"/>
      <w:r w:rsidR="00B61CBE">
        <w:t xml:space="preserve"> </w:t>
      </w:r>
      <w:r w:rsidR="00356CF5" w:rsidRPr="005B72AE">
        <w:t xml:space="preserve"> </w:t>
      </w:r>
    </w:p>
    <w:p w14:paraId="3B5B48D3" w14:textId="77777777" w:rsidR="00CC416F" w:rsidRDefault="00CC416F" w:rsidP="00CC416F">
      <w:pPr>
        <w:spacing w:after="0" w:line="240" w:lineRule="auto"/>
        <w:ind w:firstLine="567"/>
        <w:rPr>
          <w:rFonts w:ascii="Verdana" w:hAnsi="Verdana"/>
          <w:sz w:val="18"/>
          <w:szCs w:val="18"/>
        </w:rPr>
      </w:pPr>
    </w:p>
    <w:p w14:paraId="3805890A" w14:textId="7DADA8FE" w:rsidR="00CC416F" w:rsidRPr="00EA39FB" w:rsidRDefault="00930CA6" w:rsidP="00CC416F">
      <w:pPr>
        <w:spacing w:after="0" w:line="240" w:lineRule="auto"/>
        <w:ind w:left="567" w:hanging="567"/>
        <w:rPr>
          <w:rFonts w:ascii="Verdana" w:hAnsi="Verdana"/>
          <w:sz w:val="18"/>
          <w:szCs w:val="18"/>
        </w:rPr>
      </w:pPr>
      <w:r>
        <w:rPr>
          <w:rFonts w:ascii="Verdana" w:hAnsi="Verdana"/>
          <w:sz w:val="18"/>
          <w:szCs w:val="18"/>
        </w:rPr>
        <w:t>10.1</w:t>
      </w:r>
      <w:r>
        <w:rPr>
          <w:rFonts w:ascii="Verdana" w:hAnsi="Verdana"/>
          <w:sz w:val="18"/>
          <w:szCs w:val="18"/>
        </w:rPr>
        <w:tab/>
      </w:r>
      <w:r w:rsidR="00CC416F" w:rsidRPr="00EA39FB">
        <w:rPr>
          <w:rFonts w:ascii="Verdana" w:hAnsi="Verdana"/>
          <w:sz w:val="18"/>
          <w:szCs w:val="18"/>
        </w:rPr>
        <w:t xml:space="preserve">In het kader van deze Raamovereenkomst kan worden ingekocht via </w:t>
      </w:r>
      <w:r w:rsidR="00644672" w:rsidRPr="00EA39FB">
        <w:rPr>
          <w:rFonts w:ascii="Verdana" w:hAnsi="Verdana"/>
          <w:sz w:val="18"/>
          <w:szCs w:val="18"/>
        </w:rPr>
        <w:t xml:space="preserve">Direct </w:t>
      </w:r>
      <w:proofErr w:type="spellStart"/>
      <w:r w:rsidR="00644672" w:rsidRPr="00EA39FB">
        <w:rPr>
          <w:rFonts w:ascii="Verdana" w:hAnsi="Verdana"/>
          <w:sz w:val="18"/>
          <w:szCs w:val="18"/>
        </w:rPr>
        <w:t>Agreements</w:t>
      </w:r>
      <w:proofErr w:type="spellEnd"/>
      <w:r w:rsidR="00644672" w:rsidRPr="00EA39FB">
        <w:rPr>
          <w:rFonts w:ascii="Verdana" w:hAnsi="Verdana"/>
          <w:sz w:val="18"/>
          <w:szCs w:val="18"/>
        </w:rPr>
        <w:t xml:space="preserve"> of via </w:t>
      </w:r>
      <w:r w:rsidR="00CC416F" w:rsidRPr="00EA39FB">
        <w:rPr>
          <w:rFonts w:ascii="Verdana" w:hAnsi="Verdana"/>
          <w:sz w:val="18"/>
          <w:szCs w:val="18"/>
        </w:rPr>
        <w:t xml:space="preserve">een </w:t>
      </w:r>
      <w:proofErr w:type="spellStart"/>
      <w:r w:rsidR="00CC416F" w:rsidRPr="00EA39FB">
        <w:rPr>
          <w:rFonts w:ascii="Verdana" w:hAnsi="Verdana"/>
          <w:sz w:val="18"/>
          <w:szCs w:val="18"/>
        </w:rPr>
        <w:t>Resellerconstructie</w:t>
      </w:r>
      <w:proofErr w:type="spellEnd"/>
      <w:r w:rsidR="00644672" w:rsidRPr="00EA39FB">
        <w:rPr>
          <w:rFonts w:ascii="Verdana" w:hAnsi="Verdana"/>
          <w:sz w:val="18"/>
          <w:szCs w:val="18"/>
        </w:rPr>
        <w:t xml:space="preserve">. </w:t>
      </w:r>
      <w:r w:rsidR="00CC416F" w:rsidRPr="00EA39FB">
        <w:rPr>
          <w:rFonts w:ascii="Verdana" w:hAnsi="Verdana"/>
          <w:sz w:val="18"/>
          <w:szCs w:val="18"/>
        </w:rPr>
        <w:t xml:space="preserve">Opdrachtnemer sluit </w:t>
      </w:r>
      <w:r w:rsidR="00644672" w:rsidRPr="00EA39FB">
        <w:rPr>
          <w:rFonts w:ascii="Verdana" w:hAnsi="Verdana"/>
          <w:sz w:val="18"/>
          <w:szCs w:val="18"/>
        </w:rPr>
        <w:t xml:space="preserve">in het geval van inkoop via de </w:t>
      </w:r>
      <w:proofErr w:type="spellStart"/>
      <w:r w:rsidR="00644672" w:rsidRPr="00EA39FB">
        <w:rPr>
          <w:rFonts w:ascii="Verdana" w:hAnsi="Verdana"/>
          <w:sz w:val="18"/>
          <w:szCs w:val="18"/>
        </w:rPr>
        <w:t>Resellerconstructie</w:t>
      </w:r>
      <w:proofErr w:type="spellEnd"/>
      <w:r w:rsidR="00CC416F" w:rsidRPr="00EA39FB">
        <w:rPr>
          <w:rFonts w:ascii="Verdana" w:hAnsi="Verdana"/>
          <w:sz w:val="18"/>
          <w:szCs w:val="18"/>
        </w:rPr>
        <w:t xml:space="preserve"> Overeenkomsten op eigen titel met verschillende </w:t>
      </w:r>
      <w:proofErr w:type="spellStart"/>
      <w:r w:rsidR="00CC416F" w:rsidRPr="00EA39FB">
        <w:rPr>
          <w:rFonts w:ascii="Verdana" w:hAnsi="Verdana"/>
          <w:sz w:val="18"/>
          <w:szCs w:val="18"/>
        </w:rPr>
        <w:t>Vendoren</w:t>
      </w:r>
      <w:proofErr w:type="spellEnd"/>
      <w:r w:rsidR="00CC416F" w:rsidRPr="00EA39FB">
        <w:rPr>
          <w:rFonts w:ascii="Verdana" w:hAnsi="Verdana"/>
          <w:sz w:val="18"/>
          <w:szCs w:val="18"/>
        </w:rPr>
        <w:t xml:space="preserve">/leveranciers met betrekking tot Standaard Software en verkoopt en levert deze vervolgens op basis van inkooporder en offerte met het CBR aan het CBR. </w:t>
      </w:r>
      <w:r w:rsidR="00920672" w:rsidRPr="00EA39FB">
        <w:rPr>
          <w:rFonts w:ascii="Verdana" w:hAnsi="Verdana"/>
          <w:sz w:val="18"/>
          <w:szCs w:val="18"/>
        </w:rPr>
        <w:t xml:space="preserve">In bijlage O wordt toegelicht wanneer deze constructie in de regel wordt gehanteerd. Het gaat daarbij onder andere om </w:t>
      </w:r>
      <w:r w:rsidR="00920672" w:rsidRPr="00EA39FB">
        <w:rPr>
          <w:rFonts w:ascii="Verdana" w:eastAsia="Times New Roman" w:hAnsi="Verdana"/>
          <w:sz w:val="18"/>
          <w:szCs w:val="18"/>
          <w:lang w:eastAsia="nl-NL"/>
        </w:rPr>
        <w:t xml:space="preserve">Offerteaanvragen met een waarde onder de €50.000,- excl. Btw en andere in bijlage O omschreven situaties. Opdrachtgever kan ook in andere situaties besluiten dat de </w:t>
      </w:r>
      <w:proofErr w:type="spellStart"/>
      <w:r w:rsidR="00920672" w:rsidRPr="00EA39FB">
        <w:rPr>
          <w:rFonts w:ascii="Verdana" w:eastAsia="Times New Roman" w:hAnsi="Verdana"/>
          <w:sz w:val="18"/>
          <w:szCs w:val="18"/>
          <w:lang w:eastAsia="nl-NL"/>
        </w:rPr>
        <w:t>Resellerconstructie</w:t>
      </w:r>
      <w:proofErr w:type="spellEnd"/>
      <w:r w:rsidR="00920672" w:rsidRPr="00EA39FB">
        <w:rPr>
          <w:rFonts w:ascii="Verdana" w:eastAsia="Times New Roman" w:hAnsi="Verdana"/>
          <w:sz w:val="18"/>
          <w:szCs w:val="18"/>
          <w:lang w:eastAsia="nl-NL"/>
        </w:rPr>
        <w:t xml:space="preserve"> het meest passend is. </w:t>
      </w:r>
    </w:p>
    <w:p w14:paraId="47671BED" w14:textId="77777777" w:rsidR="00CC416F" w:rsidRPr="00CC416F" w:rsidRDefault="00CC416F" w:rsidP="00CC416F">
      <w:pPr>
        <w:spacing w:after="0" w:line="240" w:lineRule="auto"/>
        <w:rPr>
          <w:rFonts w:ascii="Verdana" w:hAnsi="Verdana"/>
          <w:sz w:val="18"/>
          <w:szCs w:val="18"/>
          <w:highlight w:val="yellow"/>
        </w:rPr>
      </w:pPr>
    </w:p>
    <w:p w14:paraId="59A71E06" w14:textId="0E09035B" w:rsidR="00CC416F" w:rsidRPr="00920672" w:rsidRDefault="00CC416F" w:rsidP="00CC416F">
      <w:pPr>
        <w:spacing w:after="0" w:line="240" w:lineRule="auto"/>
        <w:ind w:left="567"/>
        <w:rPr>
          <w:rFonts w:ascii="Verdana" w:hAnsi="Verdana"/>
          <w:sz w:val="18"/>
          <w:szCs w:val="18"/>
        </w:rPr>
      </w:pPr>
      <w:bookmarkStart w:id="31" w:name="_Hlk179539203"/>
      <w:r w:rsidRPr="00920672">
        <w:rPr>
          <w:rFonts w:ascii="Verdana" w:hAnsi="Verdana"/>
          <w:sz w:val="18"/>
          <w:szCs w:val="18"/>
        </w:rPr>
        <w:lastRenderedPageBreak/>
        <w:t xml:space="preserve">Opdrachtnemer sluit </w:t>
      </w:r>
      <w:r w:rsidR="00644672" w:rsidRPr="00920672">
        <w:rPr>
          <w:rFonts w:ascii="Verdana" w:hAnsi="Verdana"/>
          <w:sz w:val="18"/>
          <w:szCs w:val="18"/>
        </w:rPr>
        <w:t xml:space="preserve">in het geval van inkopen via de </w:t>
      </w:r>
      <w:proofErr w:type="spellStart"/>
      <w:r w:rsidR="00644672" w:rsidRPr="00920672">
        <w:rPr>
          <w:rFonts w:ascii="Verdana" w:hAnsi="Verdana"/>
          <w:sz w:val="18"/>
          <w:szCs w:val="18"/>
        </w:rPr>
        <w:t>Resellerconstructie</w:t>
      </w:r>
      <w:proofErr w:type="spellEnd"/>
      <w:r w:rsidR="00644672" w:rsidRPr="00920672">
        <w:rPr>
          <w:rFonts w:ascii="Verdana" w:hAnsi="Verdana"/>
          <w:sz w:val="18"/>
          <w:szCs w:val="18"/>
        </w:rPr>
        <w:t xml:space="preserve"> </w:t>
      </w:r>
      <w:r w:rsidRPr="00920672">
        <w:rPr>
          <w:rFonts w:ascii="Verdana" w:hAnsi="Verdana"/>
          <w:sz w:val="18"/>
          <w:szCs w:val="18"/>
        </w:rPr>
        <w:t xml:space="preserve">een separate Overeenkomst met de </w:t>
      </w:r>
      <w:proofErr w:type="spellStart"/>
      <w:r w:rsidRPr="00920672">
        <w:rPr>
          <w:rFonts w:ascii="Verdana" w:hAnsi="Verdana"/>
          <w:sz w:val="18"/>
          <w:szCs w:val="18"/>
        </w:rPr>
        <w:t>Vendoren</w:t>
      </w:r>
      <w:proofErr w:type="spellEnd"/>
      <w:r w:rsidRPr="00920672">
        <w:rPr>
          <w:rFonts w:ascii="Verdana" w:hAnsi="Verdana"/>
          <w:sz w:val="18"/>
          <w:szCs w:val="18"/>
        </w:rPr>
        <w:t xml:space="preserve"> enerzijds en met Opdrachtgever anderzijds. </w:t>
      </w:r>
      <w:r w:rsidR="0038744C" w:rsidRPr="00920672">
        <w:rPr>
          <w:rFonts w:ascii="Verdana" w:hAnsi="Verdana"/>
          <w:sz w:val="18"/>
          <w:szCs w:val="18"/>
        </w:rPr>
        <w:t>Dat betekent onder meer:</w:t>
      </w:r>
      <w:r w:rsidRPr="00920672">
        <w:rPr>
          <w:rFonts w:ascii="Verdana" w:hAnsi="Verdana"/>
          <w:sz w:val="18"/>
          <w:szCs w:val="18"/>
        </w:rPr>
        <w:t xml:space="preserve">  </w:t>
      </w:r>
    </w:p>
    <w:p w14:paraId="7B37BE98" w14:textId="77777777" w:rsidR="00CC416F" w:rsidRPr="00920672" w:rsidRDefault="00CC416F" w:rsidP="00CC416F">
      <w:pPr>
        <w:spacing w:after="0" w:line="240" w:lineRule="auto"/>
        <w:rPr>
          <w:rFonts w:ascii="Verdana" w:hAnsi="Verdana"/>
          <w:sz w:val="18"/>
          <w:szCs w:val="18"/>
        </w:rPr>
      </w:pPr>
    </w:p>
    <w:p w14:paraId="2497B512" w14:textId="77777777" w:rsidR="00CC416F" w:rsidRPr="00920672" w:rsidRDefault="00CC416F" w:rsidP="00930CA6">
      <w:pPr>
        <w:numPr>
          <w:ilvl w:val="0"/>
          <w:numId w:val="5"/>
        </w:numPr>
        <w:spacing w:after="0" w:line="240" w:lineRule="auto"/>
        <w:ind w:left="851" w:hanging="284"/>
        <w:rPr>
          <w:rFonts w:ascii="Verdana" w:hAnsi="Verdana"/>
          <w:sz w:val="18"/>
          <w:szCs w:val="18"/>
        </w:rPr>
      </w:pPr>
      <w:r w:rsidRPr="00920672">
        <w:rPr>
          <w:rFonts w:ascii="Verdana" w:hAnsi="Verdana"/>
          <w:sz w:val="18"/>
          <w:szCs w:val="18"/>
        </w:rPr>
        <w:t xml:space="preserve">Opdrachtnemer is in deze constructie aanspreekpunt en single point of contact voor Opdrachtgever. Dat wil zeggen dat Opdrachtnemer het CBR niet zonder toestemming </w:t>
      </w:r>
      <w:r w:rsidR="0038744C" w:rsidRPr="00920672">
        <w:rPr>
          <w:rFonts w:ascii="Verdana" w:hAnsi="Verdana"/>
          <w:sz w:val="18"/>
          <w:szCs w:val="18"/>
        </w:rPr>
        <w:t xml:space="preserve">van het CBR </w:t>
      </w:r>
      <w:r w:rsidRPr="00920672">
        <w:rPr>
          <w:rFonts w:ascii="Verdana" w:hAnsi="Verdana"/>
          <w:sz w:val="18"/>
          <w:szCs w:val="18"/>
        </w:rPr>
        <w:t xml:space="preserve">voor de beantwoording van vragen mag verwijzen naar (een van de) </w:t>
      </w:r>
      <w:proofErr w:type="spellStart"/>
      <w:r w:rsidRPr="00920672">
        <w:rPr>
          <w:rFonts w:ascii="Verdana" w:hAnsi="Verdana"/>
          <w:sz w:val="18"/>
          <w:szCs w:val="18"/>
        </w:rPr>
        <w:t>Vendoren</w:t>
      </w:r>
      <w:proofErr w:type="spellEnd"/>
      <w:r w:rsidRPr="00920672">
        <w:rPr>
          <w:rFonts w:ascii="Verdana" w:hAnsi="Verdana"/>
          <w:sz w:val="18"/>
          <w:szCs w:val="18"/>
        </w:rPr>
        <w:t xml:space="preserve">; </w:t>
      </w:r>
    </w:p>
    <w:p w14:paraId="207333D6" w14:textId="77777777" w:rsidR="00920672" w:rsidRDefault="00CC416F" w:rsidP="00930CA6">
      <w:pPr>
        <w:numPr>
          <w:ilvl w:val="0"/>
          <w:numId w:val="5"/>
        </w:numPr>
        <w:spacing w:after="0" w:line="240" w:lineRule="auto"/>
        <w:ind w:left="851" w:hanging="284"/>
        <w:rPr>
          <w:rFonts w:ascii="Verdana" w:hAnsi="Verdana"/>
          <w:sz w:val="18"/>
          <w:szCs w:val="18"/>
        </w:rPr>
      </w:pPr>
      <w:r w:rsidRPr="00920672">
        <w:rPr>
          <w:rFonts w:ascii="Verdana" w:hAnsi="Verdana"/>
          <w:sz w:val="18"/>
          <w:szCs w:val="18"/>
        </w:rPr>
        <w:t>Opdrachtnemer is eindverantwoordelijk</w:t>
      </w:r>
      <w:r w:rsidR="0038744C" w:rsidRPr="00920672">
        <w:rPr>
          <w:rFonts w:ascii="Verdana" w:hAnsi="Verdana"/>
          <w:sz w:val="18"/>
          <w:szCs w:val="18"/>
        </w:rPr>
        <w:t xml:space="preserve"> voor de nakoming van alle op hem rustende verplichtingen. Dat betekent ook dat Opdrachtnemer er verantwoordelijk voor is dat door de </w:t>
      </w:r>
      <w:proofErr w:type="spellStart"/>
      <w:r w:rsidR="0038744C" w:rsidRPr="00920672">
        <w:rPr>
          <w:rFonts w:ascii="Verdana" w:hAnsi="Verdana"/>
          <w:sz w:val="18"/>
          <w:szCs w:val="18"/>
        </w:rPr>
        <w:t>Vendoren</w:t>
      </w:r>
      <w:proofErr w:type="spellEnd"/>
      <w:r w:rsidR="00832AB9" w:rsidRPr="00920672">
        <w:rPr>
          <w:rFonts w:ascii="Verdana" w:hAnsi="Verdana"/>
          <w:sz w:val="18"/>
          <w:szCs w:val="18"/>
        </w:rPr>
        <w:t xml:space="preserve"> </w:t>
      </w:r>
      <w:r w:rsidR="0038744C" w:rsidRPr="00920672">
        <w:rPr>
          <w:rFonts w:ascii="Verdana" w:hAnsi="Verdana"/>
          <w:sz w:val="18"/>
          <w:szCs w:val="18"/>
        </w:rPr>
        <w:t xml:space="preserve">de geleverde Standaard Software en Diensten geen gebreken </w:t>
      </w:r>
      <w:r w:rsidR="000C43F9" w:rsidRPr="00920672">
        <w:rPr>
          <w:rFonts w:ascii="Verdana" w:hAnsi="Verdana"/>
          <w:sz w:val="18"/>
          <w:szCs w:val="18"/>
        </w:rPr>
        <w:t>vertoont</w:t>
      </w:r>
      <w:r w:rsidRPr="00920672">
        <w:rPr>
          <w:rFonts w:ascii="Verdana" w:hAnsi="Verdana"/>
          <w:sz w:val="18"/>
          <w:szCs w:val="18"/>
        </w:rPr>
        <w:t xml:space="preserve">. </w:t>
      </w:r>
    </w:p>
    <w:p w14:paraId="2B550AF0" w14:textId="29684E20" w:rsidR="00CC416F" w:rsidRDefault="00CC416F" w:rsidP="00930CA6">
      <w:pPr>
        <w:numPr>
          <w:ilvl w:val="0"/>
          <w:numId w:val="5"/>
        </w:numPr>
        <w:spacing w:after="0" w:line="240" w:lineRule="auto"/>
        <w:ind w:left="851" w:hanging="284"/>
        <w:rPr>
          <w:rFonts w:ascii="Verdana" w:hAnsi="Verdana"/>
          <w:sz w:val="18"/>
          <w:szCs w:val="18"/>
        </w:rPr>
      </w:pPr>
      <w:r w:rsidRPr="00920672">
        <w:rPr>
          <w:rFonts w:ascii="Verdana" w:hAnsi="Verdana"/>
          <w:sz w:val="18"/>
          <w:szCs w:val="18"/>
        </w:rPr>
        <w:t>De verplichtingen uit de ARBIT-2022 ten aanzien van onderhoud, garanties en aansprakelijkheid gelden in de relatie tussen het CBR en Opdrachtnemer</w:t>
      </w:r>
      <w:r w:rsidR="00832AB9" w:rsidRPr="00920672">
        <w:rPr>
          <w:rFonts w:ascii="Verdana" w:hAnsi="Verdana"/>
          <w:sz w:val="18"/>
          <w:szCs w:val="18"/>
        </w:rPr>
        <w:t xml:space="preserve"> en hebben mede betrekking op de door de </w:t>
      </w:r>
      <w:proofErr w:type="spellStart"/>
      <w:r w:rsidR="00832AB9" w:rsidRPr="00920672">
        <w:rPr>
          <w:rFonts w:ascii="Verdana" w:hAnsi="Verdana"/>
          <w:sz w:val="18"/>
          <w:szCs w:val="18"/>
        </w:rPr>
        <w:t>Vendor</w:t>
      </w:r>
      <w:proofErr w:type="spellEnd"/>
      <w:r w:rsidR="00832AB9" w:rsidRPr="00920672">
        <w:rPr>
          <w:rFonts w:ascii="Verdana" w:hAnsi="Verdana"/>
          <w:sz w:val="18"/>
          <w:szCs w:val="18"/>
        </w:rPr>
        <w:t xml:space="preserve"> te leveren Standaard Software en Diensten</w:t>
      </w:r>
      <w:r w:rsidRPr="00920672">
        <w:rPr>
          <w:rFonts w:ascii="Verdana" w:hAnsi="Verdana"/>
          <w:sz w:val="18"/>
          <w:szCs w:val="18"/>
        </w:rPr>
        <w:t>.</w:t>
      </w:r>
      <w:bookmarkEnd w:id="31"/>
    </w:p>
    <w:p w14:paraId="23102960" w14:textId="6E48F2E3" w:rsidR="1583B17D" w:rsidRDefault="1583B17D" w:rsidP="24F474D8">
      <w:pPr>
        <w:numPr>
          <w:ilvl w:val="0"/>
          <w:numId w:val="5"/>
        </w:numPr>
        <w:spacing w:after="0" w:line="240" w:lineRule="auto"/>
        <w:ind w:left="851" w:hanging="284"/>
        <w:rPr>
          <w:rFonts w:ascii="Verdana" w:hAnsi="Verdana"/>
          <w:sz w:val="18"/>
          <w:szCs w:val="18"/>
        </w:rPr>
      </w:pPr>
      <w:r w:rsidRPr="24F474D8">
        <w:rPr>
          <w:rFonts w:ascii="Verdana" w:hAnsi="Verdana"/>
          <w:sz w:val="18"/>
          <w:szCs w:val="18"/>
        </w:rPr>
        <w:t>Het CBR heeft de mogelijkheid om, indien er een nieuwe versie van de ARBIT wordt geïntroduceerd,</w:t>
      </w:r>
      <w:r w:rsidR="287E968A" w:rsidRPr="24F474D8">
        <w:rPr>
          <w:rFonts w:ascii="Verdana" w:hAnsi="Verdana"/>
          <w:sz w:val="18"/>
          <w:szCs w:val="18"/>
        </w:rPr>
        <w:t xml:space="preserve"> </w:t>
      </w:r>
      <w:r w:rsidRPr="24F474D8">
        <w:rPr>
          <w:rFonts w:ascii="Verdana" w:hAnsi="Verdana"/>
          <w:sz w:val="18"/>
          <w:szCs w:val="18"/>
        </w:rPr>
        <w:t xml:space="preserve">eenzijdig te bepalen dat op nieuwe inkooptrajecten die onder de Raamovereenkomst worden doorlopen en op nieuwe overeenkomsten conform de </w:t>
      </w:r>
      <w:proofErr w:type="spellStart"/>
      <w:r w:rsidRPr="24F474D8">
        <w:rPr>
          <w:rFonts w:ascii="Verdana" w:hAnsi="Verdana"/>
          <w:sz w:val="18"/>
          <w:szCs w:val="18"/>
        </w:rPr>
        <w:t>Resellerconstructie</w:t>
      </w:r>
      <w:proofErr w:type="spellEnd"/>
      <w:r w:rsidRPr="24F474D8">
        <w:rPr>
          <w:rFonts w:ascii="Verdana" w:hAnsi="Verdana"/>
          <w:sz w:val="18"/>
          <w:szCs w:val="18"/>
        </w:rPr>
        <w:t xml:space="preserve">/Direct </w:t>
      </w:r>
      <w:proofErr w:type="spellStart"/>
      <w:r w:rsidRPr="24F474D8">
        <w:rPr>
          <w:rFonts w:ascii="Verdana" w:hAnsi="Verdana"/>
          <w:sz w:val="18"/>
          <w:szCs w:val="18"/>
        </w:rPr>
        <w:t>Agreements</w:t>
      </w:r>
      <w:proofErr w:type="spellEnd"/>
      <w:r w:rsidRPr="24F474D8">
        <w:rPr>
          <w:rFonts w:ascii="Verdana" w:hAnsi="Verdana"/>
          <w:sz w:val="18"/>
          <w:szCs w:val="18"/>
        </w:rPr>
        <w:t xml:space="preserve"> </w:t>
      </w:r>
      <w:r w:rsidR="5AA1ADBF" w:rsidRPr="24F474D8">
        <w:rPr>
          <w:rFonts w:ascii="Verdana" w:hAnsi="Verdana"/>
          <w:sz w:val="18"/>
          <w:szCs w:val="18"/>
        </w:rPr>
        <w:t xml:space="preserve">die na de introductie van deze nieuwe versie worden gesloten </w:t>
      </w:r>
      <w:r w:rsidRPr="24F474D8">
        <w:rPr>
          <w:rFonts w:ascii="Verdana" w:hAnsi="Verdana"/>
          <w:sz w:val="18"/>
          <w:szCs w:val="18"/>
        </w:rPr>
        <w:t>de meest recente versie van de ARBIT van toepassing is</w:t>
      </w:r>
      <w:r w:rsidR="4BDFA55B" w:rsidRPr="24F474D8">
        <w:rPr>
          <w:rFonts w:ascii="Verdana" w:hAnsi="Verdana"/>
          <w:sz w:val="18"/>
          <w:szCs w:val="18"/>
        </w:rPr>
        <w:t xml:space="preserve"> in plaats van de ARBIT-2022. </w:t>
      </w:r>
    </w:p>
    <w:p w14:paraId="563BA1D9" w14:textId="77777777" w:rsidR="00BC4124" w:rsidRDefault="00BC4124" w:rsidP="00BC4124">
      <w:pPr>
        <w:spacing w:after="0" w:line="240" w:lineRule="auto"/>
        <w:ind w:left="786"/>
        <w:rPr>
          <w:rFonts w:ascii="Verdana" w:hAnsi="Verdana"/>
          <w:sz w:val="18"/>
          <w:szCs w:val="18"/>
        </w:rPr>
      </w:pPr>
    </w:p>
    <w:p w14:paraId="04B9BBDC" w14:textId="471BB5BC" w:rsidR="00BC4124" w:rsidRPr="00816A4B" w:rsidRDefault="00816A4B" w:rsidP="00816A4B">
      <w:pPr>
        <w:spacing w:after="0" w:line="240" w:lineRule="auto"/>
        <w:rPr>
          <w:rFonts w:ascii="Verdana" w:hAnsi="Verdana"/>
          <w:b/>
          <w:bCs/>
          <w:sz w:val="18"/>
          <w:szCs w:val="18"/>
        </w:rPr>
      </w:pPr>
      <w:r w:rsidRPr="00816A4B">
        <w:rPr>
          <w:rFonts w:ascii="Verdana" w:hAnsi="Verdana"/>
          <w:b/>
          <w:bCs/>
          <w:sz w:val="18"/>
          <w:szCs w:val="18"/>
        </w:rPr>
        <w:t>11</w:t>
      </w:r>
      <w:r w:rsidR="00BC4124" w:rsidRPr="00816A4B">
        <w:rPr>
          <w:rFonts w:ascii="Verdana" w:hAnsi="Verdana"/>
          <w:b/>
          <w:bCs/>
          <w:sz w:val="18"/>
          <w:szCs w:val="18"/>
        </w:rPr>
        <w:t>.</w:t>
      </w:r>
      <w:r w:rsidR="00930CA6">
        <w:rPr>
          <w:rFonts w:ascii="Verdana" w:hAnsi="Verdana"/>
          <w:b/>
          <w:bCs/>
          <w:sz w:val="18"/>
          <w:szCs w:val="18"/>
        </w:rPr>
        <w:t xml:space="preserve">    </w:t>
      </w:r>
      <w:r w:rsidR="00BC4124" w:rsidRPr="00816A4B">
        <w:rPr>
          <w:rFonts w:ascii="Verdana" w:hAnsi="Verdana"/>
          <w:b/>
          <w:bCs/>
          <w:sz w:val="18"/>
          <w:szCs w:val="18"/>
        </w:rPr>
        <w:t xml:space="preserve">Direct </w:t>
      </w:r>
      <w:proofErr w:type="spellStart"/>
      <w:r w:rsidR="00BC4124" w:rsidRPr="00816A4B">
        <w:rPr>
          <w:rFonts w:ascii="Verdana" w:hAnsi="Verdana"/>
          <w:b/>
          <w:bCs/>
          <w:sz w:val="18"/>
          <w:szCs w:val="18"/>
        </w:rPr>
        <w:t>Contracting</w:t>
      </w:r>
      <w:proofErr w:type="spellEnd"/>
      <w:r w:rsidR="00BC4124" w:rsidRPr="00816A4B">
        <w:rPr>
          <w:rFonts w:ascii="Verdana" w:hAnsi="Verdana"/>
          <w:b/>
          <w:bCs/>
          <w:sz w:val="18"/>
          <w:szCs w:val="18"/>
        </w:rPr>
        <w:t xml:space="preserve"> </w:t>
      </w:r>
    </w:p>
    <w:p w14:paraId="2099B44A" w14:textId="77777777" w:rsidR="00BC4124" w:rsidRDefault="00BC4124" w:rsidP="00BC4124">
      <w:pPr>
        <w:spacing w:after="0" w:line="240" w:lineRule="auto"/>
        <w:ind w:left="786"/>
        <w:rPr>
          <w:rFonts w:ascii="Verdana" w:hAnsi="Verdana"/>
          <w:sz w:val="18"/>
          <w:szCs w:val="18"/>
        </w:rPr>
      </w:pPr>
    </w:p>
    <w:p w14:paraId="1BD1951F" w14:textId="67FCE8C6" w:rsidR="00BC4124" w:rsidRDefault="00930CA6" w:rsidP="00BC4124">
      <w:pPr>
        <w:spacing w:after="0" w:line="240" w:lineRule="auto"/>
        <w:ind w:left="567" w:hanging="567"/>
        <w:rPr>
          <w:rFonts w:ascii="Verdana" w:hAnsi="Verdana"/>
          <w:sz w:val="18"/>
          <w:szCs w:val="18"/>
        </w:rPr>
      </w:pPr>
      <w:r>
        <w:rPr>
          <w:rFonts w:ascii="Verdana" w:hAnsi="Verdana"/>
          <w:sz w:val="18"/>
          <w:szCs w:val="18"/>
        </w:rPr>
        <w:t>11.1</w:t>
      </w:r>
      <w:r>
        <w:rPr>
          <w:rFonts w:ascii="Verdana" w:hAnsi="Verdana"/>
          <w:sz w:val="18"/>
          <w:szCs w:val="18"/>
        </w:rPr>
        <w:tab/>
      </w:r>
      <w:r w:rsidR="00FB0322">
        <w:rPr>
          <w:rFonts w:ascii="Verdana" w:hAnsi="Verdana"/>
          <w:sz w:val="18"/>
          <w:szCs w:val="18"/>
        </w:rPr>
        <w:t xml:space="preserve">Naast inkopen via de </w:t>
      </w:r>
      <w:proofErr w:type="spellStart"/>
      <w:r w:rsidR="00FB0322">
        <w:rPr>
          <w:rFonts w:ascii="Verdana" w:hAnsi="Verdana"/>
          <w:sz w:val="18"/>
          <w:szCs w:val="18"/>
        </w:rPr>
        <w:t>Resellerconstructie</w:t>
      </w:r>
      <w:proofErr w:type="spellEnd"/>
      <w:r w:rsidR="00FB0322">
        <w:rPr>
          <w:rFonts w:ascii="Verdana" w:hAnsi="Verdana"/>
          <w:sz w:val="18"/>
          <w:szCs w:val="18"/>
        </w:rPr>
        <w:t xml:space="preserve"> is het mogelijk om Direct </w:t>
      </w:r>
      <w:proofErr w:type="spellStart"/>
      <w:r w:rsidR="00FB0322">
        <w:rPr>
          <w:rFonts w:ascii="Verdana" w:hAnsi="Verdana"/>
          <w:sz w:val="18"/>
          <w:szCs w:val="18"/>
        </w:rPr>
        <w:t>Agreements</w:t>
      </w:r>
      <w:proofErr w:type="spellEnd"/>
      <w:r w:rsidR="00FB0322">
        <w:rPr>
          <w:rFonts w:ascii="Verdana" w:hAnsi="Verdana"/>
          <w:sz w:val="18"/>
          <w:szCs w:val="18"/>
        </w:rPr>
        <w:t xml:space="preserve"> te sluiten via Direct Contracting. De uitgangspunten die hierbij gelden</w:t>
      </w:r>
      <w:r w:rsidR="00B0588E">
        <w:rPr>
          <w:rFonts w:ascii="Verdana" w:hAnsi="Verdana"/>
          <w:sz w:val="18"/>
          <w:szCs w:val="18"/>
        </w:rPr>
        <w:t xml:space="preserve"> en de situaties waarbij hier in de regel sprake van is</w:t>
      </w:r>
      <w:r w:rsidR="00FB0322">
        <w:rPr>
          <w:rFonts w:ascii="Verdana" w:hAnsi="Verdana"/>
          <w:sz w:val="18"/>
          <w:szCs w:val="18"/>
        </w:rPr>
        <w:t xml:space="preserve"> worden nader omschreven in bijlage O. Op hooflijnen </w:t>
      </w:r>
      <w:r w:rsidR="00BC4124">
        <w:rPr>
          <w:rFonts w:ascii="Verdana" w:hAnsi="Verdana"/>
          <w:sz w:val="18"/>
          <w:szCs w:val="18"/>
        </w:rPr>
        <w:t>begeleidt</w:t>
      </w:r>
      <w:r w:rsidR="00B0588E">
        <w:rPr>
          <w:rFonts w:ascii="Verdana" w:hAnsi="Verdana"/>
          <w:sz w:val="18"/>
          <w:szCs w:val="18"/>
        </w:rPr>
        <w:t xml:space="preserve"> Opdrachtnemer</w:t>
      </w:r>
      <w:r w:rsidR="00BC4124">
        <w:rPr>
          <w:rFonts w:ascii="Verdana" w:hAnsi="Verdana"/>
          <w:sz w:val="18"/>
          <w:szCs w:val="18"/>
        </w:rPr>
        <w:t xml:space="preserve"> Opdrachtgever </w:t>
      </w:r>
      <w:r w:rsidR="003C6F4C">
        <w:rPr>
          <w:rFonts w:ascii="Verdana" w:hAnsi="Verdana"/>
          <w:sz w:val="18"/>
          <w:szCs w:val="18"/>
        </w:rPr>
        <w:t>middels een</w:t>
      </w:r>
      <w:r w:rsidR="00BC4124">
        <w:rPr>
          <w:rFonts w:ascii="Verdana" w:hAnsi="Verdana"/>
          <w:sz w:val="18"/>
          <w:szCs w:val="18"/>
        </w:rPr>
        <w:t xml:space="preserve"> proces van Direct </w:t>
      </w:r>
      <w:proofErr w:type="spellStart"/>
      <w:r w:rsidR="00BC4124">
        <w:rPr>
          <w:rFonts w:ascii="Verdana" w:hAnsi="Verdana"/>
          <w:sz w:val="18"/>
          <w:szCs w:val="18"/>
        </w:rPr>
        <w:t>Contracting</w:t>
      </w:r>
      <w:proofErr w:type="spellEnd"/>
      <w:r w:rsidR="00BC4124">
        <w:rPr>
          <w:rFonts w:ascii="Verdana" w:hAnsi="Verdana"/>
          <w:sz w:val="18"/>
          <w:szCs w:val="18"/>
        </w:rPr>
        <w:t xml:space="preserve"> naar een Direct Agreement conform het hieromtrent bepaalde in deze Raamovereenkomst en de aanbestedingsstukken, waaronder het bepaalde </w:t>
      </w:r>
      <w:r w:rsidR="00261C25">
        <w:rPr>
          <w:rFonts w:ascii="Verdana" w:hAnsi="Verdana"/>
          <w:sz w:val="18"/>
          <w:szCs w:val="18"/>
        </w:rPr>
        <w:t>in</w:t>
      </w:r>
      <w:r w:rsidR="00BC4124">
        <w:rPr>
          <w:rFonts w:ascii="Verdana" w:hAnsi="Verdana"/>
          <w:sz w:val="18"/>
          <w:szCs w:val="18"/>
        </w:rPr>
        <w:t xml:space="preserve"> bijlage O en het programma van eisen. Voor deze begeleiding mogen naast de maandelijkse kosten voor Gerelateerde dienstverlening en optionele kosten voor begeleiding bij Europese aanbestedingen geen andere kosten in rekening worden gebracht bij Opdrachtgever. Nadat er een Direct Agreement is gesloten tussen Opdrachtgever en de </w:t>
      </w:r>
      <w:proofErr w:type="spellStart"/>
      <w:r w:rsidR="00BC4124">
        <w:rPr>
          <w:rFonts w:ascii="Verdana" w:hAnsi="Verdana"/>
          <w:sz w:val="18"/>
          <w:szCs w:val="18"/>
        </w:rPr>
        <w:t>Vendor</w:t>
      </w:r>
      <w:proofErr w:type="spellEnd"/>
      <w:r w:rsidR="00BC4124">
        <w:rPr>
          <w:rFonts w:ascii="Verdana" w:hAnsi="Verdana"/>
          <w:sz w:val="18"/>
          <w:szCs w:val="18"/>
        </w:rPr>
        <w:t xml:space="preserve"> fungeert Opdrachtnemer</w:t>
      </w:r>
      <w:r w:rsidR="00FA7232">
        <w:rPr>
          <w:rFonts w:ascii="Verdana" w:hAnsi="Verdana"/>
          <w:sz w:val="18"/>
          <w:szCs w:val="18"/>
        </w:rPr>
        <w:t xml:space="preserve"> in de regel (tenzij het CBR </w:t>
      </w:r>
      <w:r w:rsidR="00626486">
        <w:rPr>
          <w:rFonts w:ascii="Verdana" w:hAnsi="Verdana"/>
          <w:sz w:val="18"/>
          <w:szCs w:val="18"/>
        </w:rPr>
        <w:t>anders bepaalt</w:t>
      </w:r>
      <w:r w:rsidR="00FA7232">
        <w:rPr>
          <w:rFonts w:ascii="Verdana" w:hAnsi="Verdana"/>
          <w:sz w:val="18"/>
          <w:szCs w:val="18"/>
        </w:rPr>
        <w:t>)</w:t>
      </w:r>
      <w:r w:rsidR="00BC4124">
        <w:rPr>
          <w:rFonts w:ascii="Verdana" w:hAnsi="Verdana"/>
          <w:sz w:val="18"/>
          <w:szCs w:val="18"/>
        </w:rPr>
        <w:t xml:space="preserve"> als registratiepunt voor de software en voert administratieve werkzaamheden ten aanzien van licentiebeheer, Contractadministratie, Software Asset management en facturatie zoals nader omschreven in de aanbestedingsstukken uit. </w:t>
      </w:r>
    </w:p>
    <w:p w14:paraId="4DB23A6E" w14:textId="77777777" w:rsidR="00FA7232" w:rsidRDefault="00FA7232" w:rsidP="00BC4124">
      <w:pPr>
        <w:spacing w:after="0" w:line="240" w:lineRule="auto"/>
        <w:ind w:left="567" w:hanging="567"/>
        <w:rPr>
          <w:rFonts w:ascii="Verdana" w:hAnsi="Verdana"/>
          <w:sz w:val="18"/>
          <w:szCs w:val="18"/>
        </w:rPr>
      </w:pPr>
    </w:p>
    <w:p w14:paraId="6038FCF0" w14:textId="2CE65BD2" w:rsidR="00BC4124" w:rsidRDefault="00BC4124" w:rsidP="00626486">
      <w:pPr>
        <w:spacing w:after="0" w:line="240" w:lineRule="auto"/>
        <w:ind w:left="567"/>
        <w:rPr>
          <w:rFonts w:ascii="Verdana" w:hAnsi="Verdana"/>
          <w:sz w:val="18"/>
          <w:szCs w:val="18"/>
        </w:rPr>
      </w:pPr>
      <w:r>
        <w:rPr>
          <w:rFonts w:ascii="Verdana" w:hAnsi="Verdana"/>
          <w:sz w:val="18"/>
          <w:szCs w:val="18"/>
        </w:rPr>
        <w:t xml:space="preserve">Opdrachtnemer ondersteunt Opdrachtgever en spant zich maximaal in om een voor  Opdrachtgever zo gunstig mogelijk resultaat te bereiken en alle voor Opdrachtgever belangrijke voorwaarden waaronder maar niet uitsluitend de ARBIT-2022 </w:t>
      </w:r>
      <w:r w:rsidR="70E09B78" w:rsidRPr="24F474D8">
        <w:rPr>
          <w:rFonts w:ascii="Verdana" w:hAnsi="Verdana"/>
          <w:sz w:val="18"/>
          <w:szCs w:val="18"/>
        </w:rPr>
        <w:t>(of een latere</w:t>
      </w:r>
      <w:r w:rsidR="701C9BED" w:rsidRPr="24F474D8">
        <w:rPr>
          <w:rFonts w:ascii="Verdana" w:hAnsi="Verdana"/>
          <w:sz w:val="18"/>
          <w:szCs w:val="18"/>
        </w:rPr>
        <w:t>/nieuwe</w:t>
      </w:r>
      <w:r w:rsidR="70E09B78" w:rsidRPr="24F474D8">
        <w:rPr>
          <w:rFonts w:ascii="Verdana" w:hAnsi="Verdana"/>
          <w:sz w:val="18"/>
          <w:szCs w:val="18"/>
        </w:rPr>
        <w:t xml:space="preserve"> versie daarvan indi</w:t>
      </w:r>
      <w:r w:rsidR="050DDD3E" w:rsidRPr="24F474D8">
        <w:rPr>
          <w:rFonts w:ascii="Verdana" w:hAnsi="Verdana"/>
          <w:sz w:val="18"/>
          <w:szCs w:val="18"/>
        </w:rPr>
        <w:t>en het CBR deze in een specifiek inkooptraject</w:t>
      </w:r>
      <w:r w:rsidR="7436A8B8" w:rsidRPr="24F474D8">
        <w:rPr>
          <w:rFonts w:ascii="Verdana" w:hAnsi="Verdana"/>
          <w:sz w:val="18"/>
          <w:szCs w:val="18"/>
        </w:rPr>
        <w:t xml:space="preserve"> eenzijdig</w:t>
      </w:r>
      <w:r w:rsidR="050DDD3E" w:rsidRPr="24F474D8">
        <w:rPr>
          <w:rFonts w:ascii="Verdana" w:hAnsi="Verdana"/>
          <w:sz w:val="18"/>
          <w:szCs w:val="18"/>
        </w:rPr>
        <w:t xml:space="preserve"> van toepassing verklaart</w:t>
      </w:r>
      <w:r w:rsidR="70E09B78" w:rsidRPr="24F474D8">
        <w:rPr>
          <w:rFonts w:ascii="Verdana" w:hAnsi="Verdana"/>
          <w:sz w:val="18"/>
          <w:szCs w:val="18"/>
        </w:rPr>
        <w:t xml:space="preserve">) </w:t>
      </w:r>
      <w:r>
        <w:rPr>
          <w:rFonts w:ascii="Verdana" w:hAnsi="Verdana"/>
          <w:sz w:val="18"/>
          <w:szCs w:val="18"/>
        </w:rPr>
        <w:t xml:space="preserve">en de standaardstukken van Opdrachtgever waaronder de standaard Service Level Agreement en Verwerkersovereenkomst van Opdrachtgever aan </w:t>
      </w:r>
      <w:proofErr w:type="spellStart"/>
      <w:r>
        <w:rPr>
          <w:rFonts w:ascii="Verdana" w:hAnsi="Verdana"/>
          <w:sz w:val="18"/>
          <w:szCs w:val="18"/>
        </w:rPr>
        <w:t>Vendoren</w:t>
      </w:r>
      <w:proofErr w:type="spellEnd"/>
      <w:r>
        <w:rPr>
          <w:rFonts w:ascii="Verdana" w:hAnsi="Verdana"/>
          <w:sz w:val="18"/>
          <w:szCs w:val="18"/>
        </w:rPr>
        <w:t xml:space="preserve"> door te leggen (ten behoeve van een eventueel te sluiten Direct Agreement). </w:t>
      </w:r>
    </w:p>
    <w:p w14:paraId="7AE938E7" w14:textId="77777777" w:rsidR="00BC4124" w:rsidRDefault="00BC4124" w:rsidP="00BC4124">
      <w:pPr>
        <w:spacing w:after="0" w:line="240" w:lineRule="auto"/>
        <w:ind w:left="567" w:hanging="567"/>
        <w:rPr>
          <w:rFonts w:ascii="Verdana" w:hAnsi="Verdana"/>
          <w:sz w:val="18"/>
          <w:szCs w:val="18"/>
        </w:rPr>
      </w:pPr>
    </w:p>
    <w:p w14:paraId="5E3E1830" w14:textId="373D6964" w:rsidR="00BC4124" w:rsidRPr="00920672" w:rsidRDefault="00CB2D8F" w:rsidP="00641B42">
      <w:pPr>
        <w:spacing w:after="0" w:line="240" w:lineRule="auto"/>
        <w:ind w:left="567"/>
        <w:rPr>
          <w:rFonts w:ascii="Verdana" w:hAnsi="Verdana"/>
          <w:sz w:val="18"/>
          <w:szCs w:val="18"/>
        </w:rPr>
      </w:pPr>
      <w:r>
        <w:rPr>
          <w:rFonts w:ascii="Verdana" w:hAnsi="Verdana"/>
          <w:sz w:val="18"/>
          <w:szCs w:val="18"/>
        </w:rPr>
        <w:t>Opdrachtnemer</w:t>
      </w:r>
      <w:r w:rsidR="000136B0" w:rsidRPr="000136B0">
        <w:rPr>
          <w:rFonts w:ascii="Verdana" w:hAnsi="Verdana"/>
          <w:sz w:val="18"/>
          <w:szCs w:val="18"/>
        </w:rPr>
        <w:t xml:space="preserve"> garandeert, zowel in het geval van een Direct Agreement als in het geval van een </w:t>
      </w:r>
      <w:proofErr w:type="spellStart"/>
      <w:r w:rsidR="000136B0" w:rsidRPr="000136B0">
        <w:rPr>
          <w:rFonts w:ascii="Verdana" w:hAnsi="Verdana"/>
          <w:sz w:val="18"/>
          <w:szCs w:val="18"/>
        </w:rPr>
        <w:t>Resellerconstructie</w:t>
      </w:r>
      <w:proofErr w:type="spellEnd"/>
      <w:r w:rsidR="000136B0" w:rsidRPr="000136B0">
        <w:rPr>
          <w:rFonts w:ascii="Verdana" w:hAnsi="Verdana"/>
          <w:sz w:val="18"/>
          <w:szCs w:val="18"/>
        </w:rPr>
        <w:t xml:space="preserve">, dat het CBR op geen enkele wijze gebonden zal zijn aan voorwaarden die niet door de </w:t>
      </w:r>
      <w:r>
        <w:rPr>
          <w:rFonts w:ascii="Verdana" w:hAnsi="Verdana"/>
          <w:sz w:val="18"/>
          <w:szCs w:val="18"/>
        </w:rPr>
        <w:t>Opdrachtnemer</w:t>
      </w:r>
      <w:r w:rsidR="000136B0" w:rsidRPr="000136B0">
        <w:rPr>
          <w:rFonts w:ascii="Verdana" w:hAnsi="Verdana"/>
          <w:sz w:val="18"/>
          <w:szCs w:val="18"/>
        </w:rPr>
        <w:t xml:space="preserve"> voorafgaand aan het sluiten van de (nadere) overeenkomst ter goedkeuring aan het CBR zijn voorgelegd en door het CBR zijn goedgekeurd.</w:t>
      </w:r>
    </w:p>
    <w:p w14:paraId="6D4D024D" w14:textId="753CD227" w:rsidR="00A60517" w:rsidRPr="00930CA6" w:rsidRDefault="005F1AFD" w:rsidP="00930CA6">
      <w:pPr>
        <w:pStyle w:val="Kop1"/>
      </w:pPr>
      <w:bookmarkStart w:id="32" w:name="_Toc180751427"/>
      <w:r>
        <w:t>1</w:t>
      </w:r>
      <w:r w:rsidR="00930CA6">
        <w:t>2</w:t>
      </w:r>
      <w:r w:rsidR="00A60517" w:rsidRPr="00A60517">
        <w:t xml:space="preserve">. </w:t>
      </w:r>
      <w:r w:rsidR="00EB4F01">
        <w:tab/>
      </w:r>
      <w:r w:rsidR="00A60517" w:rsidRPr="00A60517">
        <w:t>IE-rechten</w:t>
      </w:r>
      <w:bookmarkEnd w:id="32"/>
      <w:r w:rsidR="00A60517" w:rsidRPr="00A60517">
        <w:t xml:space="preserve"> </w:t>
      </w:r>
      <w:r w:rsidR="00530060" w:rsidRPr="00A60517">
        <w:t xml:space="preserve"> </w:t>
      </w:r>
    </w:p>
    <w:p w14:paraId="3E5E38B6" w14:textId="16F9272A" w:rsidR="004216A3" w:rsidRDefault="00B859AF" w:rsidP="005B72AE">
      <w:pPr>
        <w:spacing w:after="0" w:line="240" w:lineRule="auto"/>
        <w:ind w:left="567" w:hanging="567"/>
        <w:rPr>
          <w:rFonts w:ascii="Verdana" w:hAnsi="Verdana"/>
          <w:sz w:val="18"/>
          <w:szCs w:val="18"/>
        </w:rPr>
      </w:pPr>
      <w:r w:rsidRPr="003D4C85">
        <w:rPr>
          <w:rFonts w:ascii="Verdana" w:hAnsi="Verdana"/>
          <w:sz w:val="18"/>
          <w:szCs w:val="18"/>
          <w:highlight w:val="green"/>
        </w:rPr>
        <w:t>12.1</w:t>
      </w:r>
      <w:r>
        <w:tab/>
      </w:r>
      <w:r w:rsidR="00BD3E22" w:rsidRPr="003D4C85">
        <w:rPr>
          <w:rFonts w:ascii="Verdana" w:hAnsi="Verdana"/>
          <w:sz w:val="18"/>
          <w:szCs w:val="18"/>
          <w:highlight w:val="green"/>
        </w:rPr>
        <w:t>De ARBIT</w:t>
      </w:r>
      <w:r w:rsidR="00EB4F01" w:rsidRPr="003D4C85">
        <w:rPr>
          <w:rFonts w:ascii="Verdana" w:hAnsi="Verdana"/>
          <w:sz w:val="18"/>
          <w:szCs w:val="18"/>
          <w:highlight w:val="green"/>
        </w:rPr>
        <w:t>-2022</w:t>
      </w:r>
      <w:r w:rsidR="00BD3E22" w:rsidRPr="003D4C85">
        <w:rPr>
          <w:rFonts w:ascii="Verdana" w:hAnsi="Verdana"/>
          <w:sz w:val="18"/>
          <w:szCs w:val="18"/>
          <w:highlight w:val="green"/>
        </w:rPr>
        <w:t xml:space="preserve"> zijn </w:t>
      </w:r>
      <w:del w:id="33" w:author="Diego van den IJssel" w:date="2024-11-26T09:15:00Z">
        <w:r w:rsidRPr="003D4C85" w:rsidDel="00BD3E22">
          <w:rPr>
            <w:rFonts w:ascii="Verdana" w:hAnsi="Verdana"/>
            <w:sz w:val="18"/>
            <w:szCs w:val="18"/>
            <w:highlight w:val="green"/>
          </w:rPr>
          <w:delText xml:space="preserve">onverkort </w:delText>
        </w:r>
      </w:del>
      <w:proofErr w:type="spellStart"/>
      <w:ins w:id="34" w:author="Diego van den IJssel" w:date="2024-11-26T09:15:00Z">
        <w:r w:rsidR="00CB56CC" w:rsidRPr="003D4C85">
          <w:rPr>
            <w:rFonts w:ascii="Verdana" w:hAnsi="Verdana"/>
            <w:sz w:val="18"/>
            <w:szCs w:val="18"/>
            <w:highlight w:val="green"/>
          </w:rPr>
          <w:t>i</w:t>
        </w:r>
        <w:del w:id="35" w:author="Marleen Vervoort" w:date="2024-11-29T11:01:00Z">
          <w:r w:rsidRPr="003D4C85" w:rsidDel="00CB56CC">
            <w:rPr>
              <w:rFonts w:ascii="Verdana" w:hAnsi="Verdana"/>
              <w:sz w:val="18"/>
              <w:szCs w:val="18"/>
              <w:highlight w:val="green"/>
            </w:rPr>
            <w:delText xml:space="preserve">n beginsel </w:delText>
          </w:r>
        </w:del>
      </w:ins>
      <w:r w:rsidR="00BD3E22" w:rsidRPr="003D4C85">
        <w:rPr>
          <w:rFonts w:ascii="Verdana" w:hAnsi="Verdana"/>
          <w:sz w:val="18"/>
          <w:szCs w:val="18"/>
          <w:highlight w:val="green"/>
        </w:rPr>
        <w:t>van</w:t>
      </w:r>
      <w:proofErr w:type="spellEnd"/>
      <w:r w:rsidR="00BD3E22" w:rsidRPr="003D4C85">
        <w:rPr>
          <w:rFonts w:ascii="Verdana" w:hAnsi="Verdana"/>
          <w:sz w:val="18"/>
          <w:szCs w:val="18"/>
          <w:highlight w:val="green"/>
        </w:rPr>
        <w:t xml:space="preserve"> toepassing met betrekking tot dit onderwerp</w:t>
      </w:r>
      <w:ins w:id="36" w:author="Diego van den IJssel" w:date="2024-11-26T09:16:00Z">
        <w:r w:rsidR="00CB56CC" w:rsidRPr="003D4C85">
          <w:rPr>
            <w:rFonts w:ascii="Verdana" w:hAnsi="Verdana"/>
            <w:sz w:val="18"/>
            <w:szCs w:val="18"/>
            <w:highlight w:val="green"/>
          </w:rPr>
          <w:t>, tenzij uitdrukkelijk anders is overeengekomen</w:t>
        </w:r>
      </w:ins>
      <w:ins w:id="37" w:author="Marleen Vervoort" w:date="2024-11-29T11:01:00Z">
        <w:r w:rsidR="13555233" w:rsidRPr="2CD7578B">
          <w:rPr>
            <w:rFonts w:ascii="Verdana" w:hAnsi="Verdana"/>
            <w:sz w:val="18"/>
            <w:szCs w:val="18"/>
            <w:highlight w:val="green"/>
          </w:rPr>
          <w:t xml:space="preserve"> (rekening houdend met het bepaalde in deze overeenkomst </w:t>
        </w:r>
      </w:ins>
      <w:ins w:id="38" w:author="Marleen Vervoort" w:date="2024-11-29T11:02:00Z">
        <w:r w:rsidR="13555233" w:rsidRPr="2CD7578B">
          <w:rPr>
            <w:rFonts w:ascii="Verdana" w:hAnsi="Verdana"/>
            <w:sz w:val="18"/>
            <w:szCs w:val="18"/>
            <w:highlight w:val="green"/>
          </w:rPr>
          <w:t xml:space="preserve">waaronder bijlage </w:t>
        </w:r>
      </w:ins>
      <w:ins w:id="39" w:author="Marleen Vervoort" w:date="2024-12-02T19:27:00Z" w16du:dateUtc="2024-12-02T18:27:00Z">
        <w:r w:rsidR="00EE3FE7">
          <w:rPr>
            <w:rFonts w:ascii="Verdana" w:hAnsi="Verdana"/>
            <w:sz w:val="18"/>
            <w:szCs w:val="18"/>
            <w:highlight w:val="green"/>
          </w:rPr>
          <w:t>O</w:t>
        </w:r>
      </w:ins>
      <w:ins w:id="40" w:author="Marleen Vervoort" w:date="2024-11-29T11:02:00Z">
        <w:r w:rsidR="13555233" w:rsidRPr="2CD7578B">
          <w:rPr>
            <w:rFonts w:ascii="Verdana" w:hAnsi="Verdana"/>
            <w:sz w:val="18"/>
            <w:szCs w:val="18"/>
            <w:highlight w:val="green"/>
          </w:rPr>
          <w:t>)</w:t>
        </w:r>
      </w:ins>
      <w:ins w:id="41" w:author="Diego van den IJssel" w:date="2024-11-26T09:16:00Z">
        <w:r w:rsidR="00CB56CC" w:rsidRPr="003D4C85">
          <w:rPr>
            <w:rFonts w:ascii="Verdana" w:hAnsi="Verdana"/>
            <w:sz w:val="18"/>
            <w:szCs w:val="18"/>
            <w:highlight w:val="green"/>
          </w:rPr>
          <w:t>.</w:t>
        </w:r>
      </w:ins>
      <w:del w:id="42" w:author="Diego van den IJssel" w:date="2024-11-26T09:16:00Z">
        <w:r w:rsidRPr="003D4C85" w:rsidDel="00BD3E22">
          <w:rPr>
            <w:rFonts w:ascii="Verdana" w:hAnsi="Verdana"/>
            <w:sz w:val="18"/>
            <w:szCs w:val="18"/>
            <w:highlight w:val="green"/>
          </w:rPr>
          <w:delText>.</w:delText>
        </w:r>
      </w:del>
      <w:r w:rsidR="00BD3E22" w:rsidRPr="2CD7578B">
        <w:rPr>
          <w:rFonts w:ascii="Verdana" w:hAnsi="Verdana"/>
          <w:sz w:val="18"/>
          <w:szCs w:val="18"/>
        </w:rPr>
        <w:t xml:space="preserve"> </w:t>
      </w:r>
    </w:p>
    <w:p w14:paraId="3FB277F5" w14:textId="79FECE12" w:rsidR="004216A3" w:rsidRPr="004216A3" w:rsidRDefault="005F1AFD" w:rsidP="005B72AE">
      <w:pPr>
        <w:pStyle w:val="Kop1"/>
      </w:pPr>
      <w:bookmarkStart w:id="43" w:name="_Toc180751428"/>
      <w:r>
        <w:t>1</w:t>
      </w:r>
      <w:r w:rsidR="00930CA6">
        <w:t>3</w:t>
      </w:r>
      <w:r w:rsidR="004216A3" w:rsidRPr="004216A3">
        <w:t xml:space="preserve">. </w:t>
      </w:r>
      <w:r w:rsidR="00C80D1B">
        <w:t xml:space="preserve">   </w:t>
      </w:r>
      <w:r w:rsidR="004216A3" w:rsidRPr="004216A3">
        <w:t>Exit-bepaling</w:t>
      </w:r>
      <w:bookmarkEnd w:id="43"/>
      <w:r w:rsidR="004216A3" w:rsidRPr="004216A3">
        <w:t xml:space="preserve"> </w:t>
      </w:r>
    </w:p>
    <w:p w14:paraId="3CB0C3AD" w14:textId="77777777" w:rsidR="004216A3" w:rsidRPr="004216A3" w:rsidRDefault="004216A3" w:rsidP="004216A3">
      <w:pPr>
        <w:spacing w:after="0" w:line="240" w:lineRule="auto"/>
        <w:ind w:left="567" w:hanging="567"/>
        <w:rPr>
          <w:rFonts w:ascii="Verdana" w:hAnsi="Verdana"/>
          <w:b/>
          <w:bCs/>
          <w:sz w:val="18"/>
          <w:szCs w:val="18"/>
        </w:rPr>
      </w:pPr>
    </w:p>
    <w:p w14:paraId="644F9D3C" w14:textId="644136AC" w:rsidR="004216A3" w:rsidRPr="004216A3" w:rsidRDefault="00930CA6" w:rsidP="00930CA6">
      <w:pPr>
        <w:spacing w:after="0" w:line="240" w:lineRule="auto"/>
        <w:ind w:left="567" w:hanging="567"/>
        <w:rPr>
          <w:rFonts w:ascii="Verdana" w:hAnsi="Verdana"/>
          <w:sz w:val="18"/>
          <w:szCs w:val="18"/>
        </w:rPr>
      </w:pPr>
      <w:r>
        <w:rPr>
          <w:rFonts w:ascii="Verdana" w:hAnsi="Verdana"/>
          <w:sz w:val="18"/>
          <w:szCs w:val="18"/>
        </w:rPr>
        <w:t>13.1</w:t>
      </w:r>
      <w:r>
        <w:rPr>
          <w:rFonts w:ascii="Verdana" w:hAnsi="Verdana"/>
          <w:sz w:val="18"/>
          <w:szCs w:val="18"/>
        </w:rPr>
        <w:tab/>
      </w:r>
      <w:r w:rsidR="004216A3" w:rsidRPr="004216A3">
        <w:rPr>
          <w:rFonts w:ascii="Verdana" w:hAnsi="Verdana"/>
          <w:sz w:val="18"/>
          <w:szCs w:val="18"/>
        </w:rPr>
        <w:t xml:space="preserve">Opdrachtnemer </w:t>
      </w:r>
      <w:r w:rsidR="00BD3E22">
        <w:rPr>
          <w:rFonts w:ascii="Verdana" w:hAnsi="Verdana"/>
          <w:sz w:val="18"/>
          <w:szCs w:val="18"/>
        </w:rPr>
        <w:t xml:space="preserve">overlegt </w:t>
      </w:r>
      <w:r w:rsidR="004216A3" w:rsidRPr="004216A3">
        <w:rPr>
          <w:rFonts w:ascii="Verdana" w:hAnsi="Verdana"/>
          <w:sz w:val="18"/>
          <w:szCs w:val="18"/>
        </w:rPr>
        <w:t xml:space="preserve">binnen drie </w:t>
      </w:r>
      <w:r w:rsidR="00EB4F01">
        <w:rPr>
          <w:rFonts w:ascii="Verdana" w:hAnsi="Verdana"/>
          <w:sz w:val="18"/>
          <w:szCs w:val="18"/>
        </w:rPr>
        <w:t xml:space="preserve">(3) </w:t>
      </w:r>
      <w:r w:rsidR="004216A3" w:rsidRPr="004216A3">
        <w:rPr>
          <w:rFonts w:ascii="Verdana" w:hAnsi="Verdana"/>
          <w:sz w:val="18"/>
          <w:szCs w:val="18"/>
        </w:rPr>
        <w:t xml:space="preserve">maanden na ingang van de </w:t>
      </w:r>
      <w:r w:rsidR="005B038B">
        <w:rPr>
          <w:rFonts w:ascii="Verdana" w:hAnsi="Verdana"/>
          <w:sz w:val="18"/>
          <w:szCs w:val="18"/>
        </w:rPr>
        <w:t>Raamovereenkomst</w:t>
      </w:r>
      <w:r w:rsidR="004216A3" w:rsidRPr="004216A3">
        <w:rPr>
          <w:rFonts w:ascii="Verdana" w:hAnsi="Verdana"/>
          <w:sz w:val="18"/>
          <w:szCs w:val="18"/>
        </w:rPr>
        <w:t xml:space="preserve"> een </w:t>
      </w:r>
      <w:proofErr w:type="spellStart"/>
      <w:r w:rsidR="00FF187A">
        <w:rPr>
          <w:rFonts w:ascii="Verdana" w:hAnsi="Verdana"/>
          <w:sz w:val="18"/>
          <w:szCs w:val="18"/>
        </w:rPr>
        <w:t>Exitplan</w:t>
      </w:r>
      <w:proofErr w:type="spellEnd"/>
      <w:r w:rsidR="005A1824">
        <w:rPr>
          <w:rFonts w:ascii="Verdana" w:hAnsi="Verdana"/>
          <w:sz w:val="18"/>
          <w:szCs w:val="18"/>
        </w:rPr>
        <w:t xml:space="preserve"> ter goedkeuring aan het CBR</w:t>
      </w:r>
      <w:r w:rsidR="004216A3" w:rsidRPr="004216A3">
        <w:rPr>
          <w:rFonts w:ascii="Verdana" w:hAnsi="Verdana"/>
          <w:sz w:val="18"/>
          <w:szCs w:val="18"/>
        </w:rPr>
        <w:t xml:space="preserve">. </w:t>
      </w:r>
      <w:r w:rsidR="00BD3E22">
        <w:rPr>
          <w:rFonts w:ascii="Verdana" w:hAnsi="Verdana"/>
          <w:sz w:val="18"/>
          <w:szCs w:val="18"/>
        </w:rPr>
        <w:t xml:space="preserve">Deze kosten </w:t>
      </w:r>
      <w:r w:rsidR="00EA39FB">
        <w:rPr>
          <w:rFonts w:ascii="Verdana" w:hAnsi="Verdana"/>
          <w:sz w:val="18"/>
          <w:szCs w:val="18"/>
        </w:rPr>
        <w:t>worden</w:t>
      </w:r>
      <w:r w:rsidR="00BD3E22">
        <w:rPr>
          <w:rFonts w:ascii="Verdana" w:hAnsi="Verdana"/>
          <w:sz w:val="18"/>
          <w:szCs w:val="18"/>
        </w:rPr>
        <w:t xml:space="preserve"> geacht opgenomen </w:t>
      </w:r>
      <w:r w:rsidR="0083226A">
        <w:rPr>
          <w:rFonts w:ascii="Verdana" w:hAnsi="Verdana"/>
          <w:sz w:val="18"/>
          <w:szCs w:val="18"/>
        </w:rPr>
        <w:t xml:space="preserve">te zijn </w:t>
      </w:r>
      <w:r w:rsidR="00BD3E22">
        <w:rPr>
          <w:rFonts w:ascii="Verdana" w:hAnsi="Verdana"/>
          <w:sz w:val="18"/>
          <w:szCs w:val="18"/>
        </w:rPr>
        <w:t xml:space="preserve">in de </w:t>
      </w:r>
      <w:r w:rsidR="005B038B">
        <w:rPr>
          <w:rFonts w:ascii="Verdana" w:hAnsi="Verdana"/>
          <w:sz w:val="18"/>
          <w:szCs w:val="18"/>
        </w:rPr>
        <w:t>v</w:t>
      </w:r>
      <w:r w:rsidR="008A04F0">
        <w:rPr>
          <w:rFonts w:ascii="Verdana" w:hAnsi="Verdana"/>
          <w:sz w:val="18"/>
          <w:szCs w:val="18"/>
        </w:rPr>
        <w:t>ergoeding</w:t>
      </w:r>
      <w:r w:rsidR="00BD3E22">
        <w:rPr>
          <w:rFonts w:ascii="Verdana" w:hAnsi="Verdana"/>
          <w:sz w:val="18"/>
          <w:szCs w:val="18"/>
        </w:rPr>
        <w:t xml:space="preserve"> en kunnen niet aanvullend in rekening worden gebracht. </w:t>
      </w:r>
      <w:r w:rsidR="004216A3" w:rsidRPr="004216A3">
        <w:rPr>
          <w:rFonts w:ascii="Verdana" w:hAnsi="Verdana"/>
          <w:sz w:val="18"/>
          <w:szCs w:val="18"/>
        </w:rPr>
        <w:t xml:space="preserve">In dit </w:t>
      </w:r>
      <w:proofErr w:type="spellStart"/>
      <w:r w:rsidR="00FF187A">
        <w:rPr>
          <w:rFonts w:ascii="Verdana" w:hAnsi="Verdana"/>
          <w:sz w:val="18"/>
          <w:szCs w:val="18"/>
        </w:rPr>
        <w:t>Exitplan</w:t>
      </w:r>
      <w:proofErr w:type="spellEnd"/>
      <w:r w:rsidR="004216A3" w:rsidRPr="004216A3">
        <w:rPr>
          <w:rFonts w:ascii="Verdana" w:hAnsi="Verdana"/>
          <w:sz w:val="18"/>
          <w:szCs w:val="18"/>
        </w:rPr>
        <w:t xml:space="preserve"> wordt toegelicht op welke wijze Opdrachtnemer de </w:t>
      </w:r>
      <w:r w:rsidR="00FF187A">
        <w:rPr>
          <w:rFonts w:ascii="Verdana" w:hAnsi="Verdana"/>
          <w:sz w:val="18"/>
          <w:szCs w:val="18"/>
        </w:rPr>
        <w:t xml:space="preserve">overgang naar een nieuwe Opdrachtnemer (of </w:t>
      </w:r>
      <w:r w:rsidR="00FF187A">
        <w:rPr>
          <w:rFonts w:ascii="Verdana" w:hAnsi="Verdana"/>
          <w:sz w:val="18"/>
          <w:szCs w:val="18"/>
        </w:rPr>
        <w:lastRenderedPageBreak/>
        <w:t>het CBR zelf)</w:t>
      </w:r>
      <w:r w:rsidR="004216A3" w:rsidRPr="004216A3">
        <w:rPr>
          <w:rFonts w:ascii="Verdana" w:hAnsi="Verdana"/>
          <w:sz w:val="18"/>
          <w:szCs w:val="18"/>
        </w:rPr>
        <w:t xml:space="preserve"> zal inrichten en uitvoeren. </w:t>
      </w:r>
      <w:r w:rsidR="005A1824">
        <w:rPr>
          <w:rFonts w:ascii="Verdana" w:hAnsi="Verdana"/>
          <w:sz w:val="18"/>
          <w:szCs w:val="18"/>
        </w:rPr>
        <w:t xml:space="preserve">Het </w:t>
      </w:r>
      <w:proofErr w:type="spellStart"/>
      <w:r w:rsidR="00FF187A">
        <w:rPr>
          <w:rFonts w:ascii="Verdana" w:hAnsi="Verdana"/>
          <w:sz w:val="18"/>
          <w:szCs w:val="18"/>
        </w:rPr>
        <w:t>Exitplan</w:t>
      </w:r>
      <w:proofErr w:type="spellEnd"/>
      <w:r w:rsidR="005A1824">
        <w:rPr>
          <w:rFonts w:ascii="Verdana" w:hAnsi="Verdana"/>
          <w:sz w:val="18"/>
          <w:szCs w:val="18"/>
        </w:rPr>
        <w:t xml:space="preserve"> wordt gedurende de gehele looptijd van de </w:t>
      </w:r>
      <w:r w:rsidR="005B038B">
        <w:rPr>
          <w:rFonts w:ascii="Verdana" w:hAnsi="Verdana"/>
          <w:sz w:val="18"/>
          <w:szCs w:val="18"/>
        </w:rPr>
        <w:t>Raamovereenkomst</w:t>
      </w:r>
      <w:r w:rsidR="005A1824">
        <w:rPr>
          <w:rFonts w:ascii="Verdana" w:hAnsi="Verdana"/>
          <w:sz w:val="18"/>
          <w:szCs w:val="18"/>
        </w:rPr>
        <w:t xml:space="preserve"> up </w:t>
      </w:r>
      <w:proofErr w:type="spellStart"/>
      <w:r w:rsidR="005A1824">
        <w:rPr>
          <w:rFonts w:ascii="Verdana" w:hAnsi="Verdana"/>
          <w:sz w:val="18"/>
          <w:szCs w:val="18"/>
        </w:rPr>
        <w:t>to</w:t>
      </w:r>
      <w:proofErr w:type="spellEnd"/>
      <w:r w:rsidR="005A1824">
        <w:rPr>
          <w:rFonts w:ascii="Verdana" w:hAnsi="Verdana"/>
          <w:sz w:val="18"/>
          <w:szCs w:val="18"/>
        </w:rPr>
        <w:t xml:space="preserve"> date gehouden. </w:t>
      </w:r>
      <w:r w:rsidR="004216A3" w:rsidRPr="004216A3">
        <w:rPr>
          <w:rFonts w:ascii="Verdana" w:hAnsi="Verdana"/>
          <w:sz w:val="18"/>
          <w:szCs w:val="18"/>
        </w:rPr>
        <w:t xml:space="preserve">In dit plan wordt in elk geval ingegaan op de volgende punten:   </w:t>
      </w:r>
    </w:p>
    <w:p w14:paraId="5D4FFB62" w14:textId="77777777" w:rsidR="004216A3" w:rsidRPr="004216A3" w:rsidRDefault="004216A3" w:rsidP="00EB4F01">
      <w:pPr>
        <w:spacing w:after="0" w:line="240" w:lineRule="auto"/>
        <w:ind w:left="567" w:hanging="283"/>
        <w:rPr>
          <w:rFonts w:ascii="Verdana" w:hAnsi="Verdana"/>
          <w:sz w:val="18"/>
          <w:szCs w:val="18"/>
        </w:rPr>
      </w:pPr>
      <w:r w:rsidRPr="004216A3">
        <w:rPr>
          <w:rFonts w:ascii="Verdana" w:hAnsi="Verdana"/>
          <w:b/>
          <w:bCs/>
          <w:sz w:val="18"/>
          <w:szCs w:val="18"/>
        </w:rPr>
        <w:t>-</w:t>
      </w:r>
      <w:r w:rsidRPr="004216A3">
        <w:rPr>
          <w:rFonts w:ascii="Verdana" w:hAnsi="Verdana"/>
          <w:sz w:val="18"/>
          <w:szCs w:val="18"/>
        </w:rPr>
        <w:tab/>
        <w:t xml:space="preserve">Op welke wijze Opdrachtnemer het CBR en/of de nieuwe </w:t>
      </w:r>
      <w:r w:rsidR="00FF187A">
        <w:rPr>
          <w:rFonts w:ascii="Verdana" w:hAnsi="Verdana"/>
          <w:sz w:val="18"/>
          <w:szCs w:val="18"/>
        </w:rPr>
        <w:t>Opdrachtnemer</w:t>
      </w:r>
      <w:r w:rsidRPr="004216A3">
        <w:rPr>
          <w:rFonts w:ascii="Verdana" w:hAnsi="Verdana"/>
          <w:sz w:val="18"/>
          <w:szCs w:val="18"/>
        </w:rPr>
        <w:t xml:space="preserve"> ondersteunt in de samenwerking bij alle werkzaamheden die noodzakelijk zijn voor de </w:t>
      </w:r>
      <w:r w:rsidR="00FF187A">
        <w:rPr>
          <w:rFonts w:ascii="Verdana" w:hAnsi="Verdana"/>
          <w:sz w:val="18"/>
          <w:szCs w:val="18"/>
        </w:rPr>
        <w:t>exit</w:t>
      </w:r>
      <w:r w:rsidRPr="004216A3">
        <w:rPr>
          <w:rFonts w:ascii="Verdana" w:hAnsi="Verdana"/>
          <w:sz w:val="18"/>
          <w:szCs w:val="18"/>
        </w:rPr>
        <w:t xml:space="preserve">; </w:t>
      </w:r>
    </w:p>
    <w:p w14:paraId="606BD0B7" w14:textId="77777777" w:rsidR="004216A3" w:rsidRPr="004216A3" w:rsidRDefault="004216A3" w:rsidP="00EB4F01">
      <w:pPr>
        <w:spacing w:after="0" w:line="240" w:lineRule="auto"/>
        <w:ind w:left="567" w:hanging="283"/>
        <w:rPr>
          <w:rFonts w:ascii="Verdana" w:hAnsi="Verdana"/>
          <w:sz w:val="18"/>
          <w:szCs w:val="18"/>
        </w:rPr>
      </w:pPr>
      <w:r w:rsidRPr="004216A3">
        <w:rPr>
          <w:rFonts w:ascii="Verdana" w:hAnsi="Verdana"/>
          <w:sz w:val="18"/>
          <w:szCs w:val="18"/>
        </w:rPr>
        <w:t>-</w:t>
      </w:r>
      <w:r w:rsidRPr="004216A3">
        <w:rPr>
          <w:rFonts w:ascii="Verdana" w:hAnsi="Verdana"/>
          <w:sz w:val="18"/>
          <w:szCs w:val="18"/>
        </w:rPr>
        <w:tab/>
        <w:t xml:space="preserve">Op welke wijze Opdrachtnemer garandeert dat de continuïteit van de dienstverlening gedurende de transitie naar de nieuwe </w:t>
      </w:r>
      <w:r w:rsidR="00FF187A">
        <w:rPr>
          <w:rFonts w:ascii="Verdana" w:hAnsi="Verdana"/>
          <w:sz w:val="18"/>
          <w:szCs w:val="18"/>
        </w:rPr>
        <w:t>Opdrachtnemer</w:t>
      </w:r>
      <w:r w:rsidRPr="004216A3">
        <w:rPr>
          <w:rFonts w:ascii="Verdana" w:hAnsi="Verdana"/>
          <w:sz w:val="18"/>
          <w:szCs w:val="18"/>
        </w:rPr>
        <w:t xml:space="preserve"> gewaarborgd is en niet wordt onderbroken of verstoord; </w:t>
      </w:r>
    </w:p>
    <w:p w14:paraId="2332EED3" w14:textId="16CA39F0" w:rsidR="004216A3" w:rsidRPr="004216A3" w:rsidRDefault="004216A3" w:rsidP="00EB4F01">
      <w:pPr>
        <w:spacing w:after="0" w:line="240" w:lineRule="auto"/>
        <w:ind w:left="567" w:hanging="283"/>
        <w:rPr>
          <w:rFonts w:ascii="Verdana" w:hAnsi="Verdana"/>
          <w:sz w:val="18"/>
          <w:szCs w:val="18"/>
        </w:rPr>
      </w:pPr>
      <w:r w:rsidRPr="004216A3">
        <w:rPr>
          <w:rFonts w:ascii="Verdana" w:hAnsi="Verdana"/>
          <w:sz w:val="18"/>
          <w:szCs w:val="18"/>
        </w:rPr>
        <w:t>-</w:t>
      </w:r>
      <w:r w:rsidRPr="004216A3">
        <w:rPr>
          <w:rFonts w:ascii="Verdana" w:hAnsi="Verdana"/>
          <w:sz w:val="18"/>
          <w:szCs w:val="18"/>
        </w:rPr>
        <w:tab/>
        <w:t xml:space="preserve">Op welke wijze Opdrachtnemer er zorg voor draagt dat de lopende </w:t>
      </w:r>
      <w:r w:rsidR="006C5B27">
        <w:rPr>
          <w:rFonts w:ascii="Verdana" w:hAnsi="Verdana"/>
          <w:sz w:val="18"/>
          <w:szCs w:val="18"/>
        </w:rPr>
        <w:t xml:space="preserve">overeenkomsten en de contractadministratie </w:t>
      </w:r>
      <w:r w:rsidR="00232E04">
        <w:rPr>
          <w:rFonts w:ascii="Verdana" w:hAnsi="Verdana"/>
          <w:sz w:val="18"/>
          <w:szCs w:val="18"/>
        </w:rPr>
        <w:t xml:space="preserve">inzake Direct </w:t>
      </w:r>
      <w:proofErr w:type="spellStart"/>
      <w:r w:rsidR="00232E04">
        <w:rPr>
          <w:rFonts w:ascii="Verdana" w:hAnsi="Verdana"/>
          <w:sz w:val="18"/>
          <w:szCs w:val="18"/>
        </w:rPr>
        <w:t>Agreements</w:t>
      </w:r>
      <w:proofErr w:type="spellEnd"/>
      <w:r w:rsidR="00EA39FB">
        <w:rPr>
          <w:rFonts w:ascii="Verdana" w:hAnsi="Verdana"/>
          <w:sz w:val="18"/>
          <w:szCs w:val="18"/>
        </w:rPr>
        <w:t xml:space="preserve">/overeenkomsten op basis van de </w:t>
      </w:r>
      <w:proofErr w:type="spellStart"/>
      <w:r w:rsidR="00EA39FB">
        <w:rPr>
          <w:rFonts w:ascii="Verdana" w:hAnsi="Verdana"/>
          <w:sz w:val="18"/>
          <w:szCs w:val="18"/>
        </w:rPr>
        <w:t>Resellerconstructie</w:t>
      </w:r>
      <w:proofErr w:type="spellEnd"/>
      <w:r w:rsidR="00EA39FB">
        <w:rPr>
          <w:rFonts w:ascii="Verdana" w:hAnsi="Verdana"/>
          <w:sz w:val="18"/>
          <w:szCs w:val="18"/>
        </w:rPr>
        <w:t xml:space="preserve"> </w:t>
      </w:r>
      <w:r w:rsidRPr="004216A3">
        <w:rPr>
          <w:rFonts w:ascii="Verdana" w:hAnsi="Verdana"/>
          <w:sz w:val="18"/>
          <w:szCs w:val="18"/>
        </w:rPr>
        <w:t xml:space="preserve">worden overgedragen, per datum beëindiging van de </w:t>
      </w:r>
      <w:r w:rsidR="005B038B">
        <w:rPr>
          <w:rFonts w:ascii="Verdana" w:hAnsi="Verdana"/>
          <w:sz w:val="18"/>
          <w:szCs w:val="18"/>
        </w:rPr>
        <w:t>Raamovereenkomst</w:t>
      </w:r>
      <w:r w:rsidRPr="004216A3">
        <w:rPr>
          <w:rFonts w:ascii="Verdana" w:hAnsi="Verdana"/>
          <w:sz w:val="18"/>
          <w:szCs w:val="18"/>
        </w:rPr>
        <w:t xml:space="preserve">, aan de nieuwe </w:t>
      </w:r>
      <w:r w:rsidR="00FF187A">
        <w:rPr>
          <w:rFonts w:ascii="Verdana" w:hAnsi="Verdana"/>
          <w:sz w:val="18"/>
          <w:szCs w:val="18"/>
        </w:rPr>
        <w:t>Opdrachtnemer</w:t>
      </w:r>
      <w:r w:rsidRPr="004216A3">
        <w:rPr>
          <w:rFonts w:ascii="Verdana" w:hAnsi="Verdana"/>
          <w:sz w:val="18"/>
          <w:szCs w:val="18"/>
        </w:rPr>
        <w:t xml:space="preserve">; </w:t>
      </w:r>
    </w:p>
    <w:p w14:paraId="7400CF2B" w14:textId="77777777" w:rsidR="004216A3" w:rsidRPr="004216A3" w:rsidRDefault="004216A3" w:rsidP="00EB4F01">
      <w:pPr>
        <w:spacing w:after="0" w:line="240" w:lineRule="auto"/>
        <w:ind w:left="567" w:hanging="283"/>
        <w:rPr>
          <w:rFonts w:ascii="Verdana" w:hAnsi="Verdana"/>
          <w:sz w:val="18"/>
          <w:szCs w:val="18"/>
        </w:rPr>
      </w:pPr>
      <w:r w:rsidRPr="004216A3">
        <w:rPr>
          <w:rFonts w:ascii="Verdana" w:hAnsi="Verdana"/>
          <w:sz w:val="18"/>
          <w:szCs w:val="18"/>
        </w:rPr>
        <w:t>-</w:t>
      </w:r>
      <w:r w:rsidRPr="004216A3">
        <w:rPr>
          <w:rFonts w:ascii="Verdana" w:hAnsi="Verdana"/>
          <w:sz w:val="18"/>
          <w:szCs w:val="18"/>
        </w:rPr>
        <w:tab/>
        <w:t xml:space="preserve">Op welke wijze Opdrachtnemer de noodzakelijke kennis ter beschikking stelt aan Opdrachtnemer en/of de opvolgende </w:t>
      </w:r>
      <w:r w:rsidR="00FF187A">
        <w:rPr>
          <w:rFonts w:ascii="Verdana" w:hAnsi="Verdana"/>
          <w:sz w:val="18"/>
          <w:szCs w:val="18"/>
        </w:rPr>
        <w:t>Opdrachtnemer</w:t>
      </w:r>
      <w:r w:rsidRPr="004216A3">
        <w:rPr>
          <w:rFonts w:ascii="Verdana" w:hAnsi="Verdana"/>
          <w:sz w:val="18"/>
          <w:szCs w:val="18"/>
        </w:rPr>
        <w:t xml:space="preserve">; </w:t>
      </w:r>
    </w:p>
    <w:p w14:paraId="09393D14" w14:textId="77777777" w:rsidR="00B0275E" w:rsidRDefault="004216A3" w:rsidP="005B72AE">
      <w:pPr>
        <w:spacing w:after="0" w:line="240" w:lineRule="auto"/>
        <w:ind w:left="567" w:hanging="283"/>
        <w:rPr>
          <w:rFonts w:ascii="Verdana" w:hAnsi="Verdana"/>
          <w:sz w:val="18"/>
          <w:szCs w:val="18"/>
        </w:rPr>
      </w:pPr>
      <w:r w:rsidRPr="004216A3">
        <w:rPr>
          <w:rFonts w:ascii="Verdana" w:hAnsi="Verdana"/>
          <w:sz w:val="18"/>
          <w:szCs w:val="18"/>
        </w:rPr>
        <w:t>-</w:t>
      </w:r>
      <w:r w:rsidRPr="004216A3">
        <w:rPr>
          <w:rFonts w:ascii="Verdana" w:hAnsi="Verdana"/>
          <w:sz w:val="18"/>
          <w:szCs w:val="18"/>
        </w:rPr>
        <w:tab/>
        <w:t xml:space="preserve">Op welke wijze Opdrachtnemer medewerkers ter beschikking stelt voor de </w:t>
      </w:r>
      <w:r w:rsidR="00FF187A">
        <w:rPr>
          <w:rFonts w:ascii="Verdana" w:hAnsi="Verdana"/>
          <w:sz w:val="18"/>
          <w:szCs w:val="18"/>
        </w:rPr>
        <w:t>exit</w:t>
      </w:r>
      <w:r w:rsidRPr="004216A3">
        <w:rPr>
          <w:rFonts w:ascii="Verdana" w:hAnsi="Verdana"/>
          <w:sz w:val="18"/>
          <w:szCs w:val="18"/>
        </w:rPr>
        <w:t xml:space="preserve"> en </w:t>
      </w:r>
    </w:p>
    <w:p w14:paraId="16E725CF" w14:textId="0EB0F2D3" w:rsidR="00120855" w:rsidRDefault="004216A3" w:rsidP="00930CA6">
      <w:pPr>
        <w:spacing w:after="0" w:line="240" w:lineRule="auto"/>
        <w:ind w:firstLine="567"/>
        <w:rPr>
          <w:rFonts w:ascii="Verdana" w:hAnsi="Verdana"/>
          <w:sz w:val="18"/>
          <w:szCs w:val="18"/>
        </w:rPr>
      </w:pPr>
      <w:r w:rsidRPr="004216A3">
        <w:rPr>
          <w:rFonts w:ascii="Verdana" w:hAnsi="Verdana"/>
          <w:sz w:val="18"/>
          <w:szCs w:val="18"/>
        </w:rPr>
        <w:t>noodzakelijke kennisoverdracht.</w:t>
      </w:r>
    </w:p>
    <w:p w14:paraId="71ABED81" w14:textId="48CFC593" w:rsidR="004216A3" w:rsidRPr="004216A3" w:rsidRDefault="005F1AFD" w:rsidP="005B72AE">
      <w:pPr>
        <w:pStyle w:val="Kop1"/>
      </w:pPr>
      <w:bookmarkStart w:id="44" w:name="_Toc534354716"/>
      <w:bookmarkStart w:id="45" w:name="_Toc180751429"/>
      <w:r>
        <w:t>1</w:t>
      </w:r>
      <w:r w:rsidR="00930CA6">
        <w:t>4</w:t>
      </w:r>
      <w:r w:rsidR="004216A3" w:rsidRPr="004216A3">
        <w:t>.</w:t>
      </w:r>
      <w:r w:rsidR="004216A3" w:rsidRPr="004216A3">
        <w:tab/>
        <w:t>Algemene en bijzondere voorwaarden</w:t>
      </w:r>
      <w:bookmarkEnd w:id="44"/>
      <w:r w:rsidR="00C80D1B">
        <w:t xml:space="preserve"> en licentievoorwaarden (van derden)</w:t>
      </w:r>
      <w:bookmarkEnd w:id="45"/>
      <w:r w:rsidR="00C80D1B">
        <w:t xml:space="preserve"> </w:t>
      </w:r>
    </w:p>
    <w:p w14:paraId="6BC35F4D" w14:textId="77777777" w:rsidR="004216A3" w:rsidRPr="004216A3" w:rsidRDefault="004216A3" w:rsidP="004216A3">
      <w:pPr>
        <w:spacing w:after="0" w:line="240" w:lineRule="auto"/>
        <w:ind w:left="567" w:hanging="567"/>
        <w:rPr>
          <w:rFonts w:ascii="Verdana" w:hAnsi="Verdana"/>
          <w:sz w:val="18"/>
          <w:szCs w:val="18"/>
        </w:rPr>
      </w:pPr>
    </w:p>
    <w:p w14:paraId="412C0D7A" w14:textId="2C7BA010" w:rsidR="004216A3" w:rsidRDefault="00C80D1B" w:rsidP="004216A3">
      <w:pPr>
        <w:spacing w:after="0" w:line="240" w:lineRule="auto"/>
        <w:ind w:left="567" w:hanging="567"/>
        <w:rPr>
          <w:rFonts w:ascii="Verdana" w:hAnsi="Verdana"/>
          <w:sz w:val="18"/>
          <w:szCs w:val="18"/>
        </w:rPr>
      </w:pPr>
      <w:r>
        <w:rPr>
          <w:rFonts w:ascii="Verdana" w:hAnsi="Verdana"/>
          <w:sz w:val="18"/>
          <w:szCs w:val="18"/>
        </w:rPr>
        <w:t>1</w:t>
      </w:r>
      <w:r w:rsidR="00930CA6">
        <w:rPr>
          <w:rFonts w:ascii="Verdana" w:hAnsi="Verdana"/>
          <w:sz w:val="18"/>
          <w:szCs w:val="18"/>
        </w:rPr>
        <w:t>4</w:t>
      </w:r>
      <w:r w:rsidR="004216A3" w:rsidRPr="004216A3">
        <w:rPr>
          <w:rFonts w:ascii="Verdana" w:hAnsi="Verdana"/>
          <w:sz w:val="18"/>
          <w:szCs w:val="18"/>
        </w:rPr>
        <w:t>.</w:t>
      </w:r>
      <w:r w:rsidR="00930CA6">
        <w:rPr>
          <w:rFonts w:ascii="Verdana" w:hAnsi="Verdana"/>
          <w:sz w:val="18"/>
          <w:szCs w:val="18"/>
        </w:rPr>
        <w:t>1</w:t>
      </w:r>
      <w:r w:rsidR="004216A3" w:rsidRPr="004216A3">
        <w:rPr>
          <w:rFonts w:ascii="Verdana" w:hAnsi="Verdana"/>
          <w:sz w:val="18"/>
          <w:szCs w:val="18"/>
        </w:rPr>
        <w:tab/>
        <w:t xml:space="preserve">De toepasselijkheid van algemene en bijzondere voorwaarden van Wederpartij dan wel van door Wederpartij bij het verrichten van de Prestatie te betrekken derden, is uitgesloten, tenzij daarvan </w:t>
      </w:r>
      <w:r w:rsidR="00EA39FB">
        <w:rPr>
          <w:rFonts w:ascii="Verdana" w:hAnsi="Verdana"/>
          <w:sz w:val="18"/>
          <w:szCs w:val="18"/>
        </w:rPr>
        <w:t>bij (nadere) overeenkomst/Direct Agreement</w:t>
      </w:r>
      <w:r w:rsidR="004216A3" w:rsidRPr="004216A3">
        <w:rPr>
          <w:rFonts w:ascii="Verdana" w:hAnsi="Verdana"/>
          <w:sz w:val="18"/>
          <w:szCs w:val="18"/>
        </w:rPr>
        <w:t xml:space="preserve"> expliciet wordt afgeweken.</w:t>
      </w:r>
    </w:p>
    <w:p w14:paraId="520DC894" w14:textId="77777777" w:rsidR="0043319D" w:rsidRPr="004216A3" w:rsidRDefault="0043319D" w:rsidP="004216A3">
      <w:pPr>
        <w:spacing w:after="0" w:line="240" w:lineRule="auto"/>
        <w:ind w:left="567" w:hanging="567"/>
        <w:rPr>
          <w:rFonts w:ascii="Verdana" w:hAnsi="Verdana"/>
          <w:sz w:val="18"/>
          <w:szCs w:val="18"/>
        </w:rPr>
      </w:pPr>
    </w:p>
    <w:p w14:paraId="75D4A5A3" w14:textId="76FE1754" w:rsidR="004216A3" w:rsidRDefault="00C80D1B" w:rsidP="004216A3">
      <w:pPr>
        <w:spacing w:after="0" w:line="240" w:lineRule="auto"/>
        <w:ind w:left="567" w:hanging="567"/>
        <w:rPr>
          <w:rFonts w:ascii="Verdana" w:hAnsi="Verdana"/>
          <w:sz w:val="18"/>
          <w:szCs w:val="18"/>
        </w:rPr>
      </w:pPr>
      <w:r>
        <w:rPr>
          <w:rFonts w:ascii="Verdana" w:hAnsi="Verdana"/>
          <w:sz w:val="18"/>
          <w:szCs w:val="18"/>
        </w:rPr>
        <w:t>1</w:t>
      </w:r>
      <w:r w:rsidR="00930CA6">
        <w:rPr>
          <w:rFonts w:ascii="Verdana" w:hAnsi="Verdana"/>
          <w:sz w:val="18"/>
          <w:szCs w:val="18"/>
        </w:rPr>
        <w:t>4</w:t>
      </w:r>
      <w:r w:rsidR="004216A3" w:rsidRPr="004216A3">
        <w:rPr>
          <w:rFonts w:ascii="Verdana" w:hAnsi="Verdana"/>
          <w:sz w:val="18"/>
          <w:szCs w:val="18"/>
        </w:rPr>
        <w:t>.</w:t>
      </w:r>
      <w:r w:rsidR="00930CA6">
        <w:rPr>
          <w:rFonts w:ascii="Verdana" w:hAnsi="Verdana"/>
          <w:sz w:val="18"/>
          <w:szCs w:val="18"/>
        </w:rPr>
        <w:t>2</w:t>
      </w:r>
      <w:r w:rsidR="004216A3">
        <w:tab/>
      </w:r>
      <w:r w:rsidR="00F02E2D">
        <w:rPr>
          <w:rFonts w:ascii="Verdana" w:hAnsi="Verdana"/>
          <w:sz w:val="18"/>
          <w:szCs w:val="18"/>
        </w:rPr>
        <w:t xml:space="preserve">Op deze </w:t>
      </w:r>
      <w:r w:rsidR="005B038B">
        <w:rPr>
          <w:rFonts w:ascii="Verdana" w:hAnsi="Verdana"/>
          <w:sz w:val="18"/>
          <w:szCs w:val="18"/>
        </w:rPr>
        <w:t>Raamovereenkomst</w:t>
      </w:r>
      <w:r w:rsidR="00F02E2D">
        <w:rPr>
          <w:rFonts w:ascii="Verdana" w:hAnsi="Verdana"/>
          <w:sz w:val="18"/>
          <w:szCs w:val="18"/>
        </w:rPr>
        <w:t xml:space="preserve"> zijn de Voorwaarden (ARBIT-20</w:t>
      </w:r>
      <w:r w:rsidR="0043319D">
        <w:rPr>
          <w:rFonts w:ascii="Verdana" w:hAnsi="Verdana"/>
          <w:sz w:val="18"/>
          <w:szCs w:val="18"/>
        </w:rPr>
        <w:t>22</w:t>
      </w:r>
      <w:r w:rsidR="00F02E2D">
        <w:rPr>
          <w:rFonts w:ascii="Verdana" w:hAnsi="Verdana"/>
          <w:sz w:val="18"/>
          <w:szCs w:val="18"/>
        </w:rPr>
        <w:t xml:space="preserve">) integraal van toepassing, tenzij daar in deze </w:t>
      </w:r>
      <w:r w:rsidR="005B038B">
        <w:rPr>
          <w:rFonts w:ascii="Verdana" w:hAnsi="Verdana"/>
          <w:sz w:val="18"/>
          <w:szCs w:val="18"/>
        </w:rPr>
        <w:t>Raamovereenkomst</w:t>
      </w:r>
      <w:r w:rsidR="00F02E2D">
        <w:rPr>
          <w:rFonts w:ascii="Verdana" w:hAnsi="Verdana"/>
          <w:sz w:val="18"/>
          <w:szCs w:val="18"/>
        </w:rPr>
        <w:t xml:space="preserve"> expliciet van wordt afgeweken. </w:t>
      </w:r>
      <w:r w:rsidR="004216A3" w:rsidRPr="004216A3">
        <w:rPr>
          <w:rFonts w:ascii="Verdana" w:hAnsi="Verdana"/>
          <w:sz w:val="18"/>
          <w:szCs w:val="18"/>
        </w:rPr>
        <w:t>Een exemplaar van de Voorwaarden ARBIT-20</w:t>
      </w:r>
      <w:r w:rsidR="0043319D">
        <w:rPr>
          <w:rFonts w:ascii="Verdana" w:hAnsi="Verdana"/>
          <w:sz w:val="18"/>
          <w:szCs w:val="18"/>
        </w:rPr>
        <w:t>22</w:t>
      </w:r>
      <w:r w:rsidR="004216A3" w:rsidRPr="004216A3">
        <w:rPr>
          <w:rFonts w:ascii="Verdana" w:hAnsi="Verdana"/>
          <w:sz w:val="18"/>
          <w:szCs w:val="18"/>
        </w:rPr>
        <w:t xml:space="preserve"> is bij de </w:t>
      </w:r>
      <w:r w:rsidR="005B038B">
        <w:rPr>
          <w:rFonts w:ascii="Verdana" w:hAnsi="Verdana"/>
          <w:sz w:val="18"/>
          <w:szCs w:val="18"/>
        </w:rPr>
        <w:t>Raamovereenkomst</w:t>
      </w:r>
      <w:r w:rsidR="004216A3" w:rsidRPr="004216A3">
        <w:rPr>
          <w:rFonts w:ascii="Verdana" w:hAnsi="Verdana"/>
          <w:sz w:val="18"/>
          <w:szCs w:val="18"/>
        </w:rPr>
        <w:t xml:space="preserve"> gevoegd</w:t>
      </w:r>
      <w:r w:rsidR="0043319D">
        <w:rPr>
          <w:rFonts w:ascii="Verdana" w:hAnsi="Verdana"/>
          <w:sz w:val="18"/>
          <w:szCs w:val="18"/>
        </w:rPr>
        <w:t>.</w:t>
      </w:r>
      <w:r w:rsidR="00DC75EF">
        <w:rPr>
          <w:rFonts w:ascii="Verdana" w:hAnsi="Verdana"/>
          <w:sz w:val="18"/>
          <w:szCs w:val="18"/>
        </w:rPr>
        <w:t xml:space="preserve"> </w:t>
      </w:r>
      <w:r w:rsidR="00087BAE">
        <w:rPr>
          <w:rFonts w:ascii="Verdana" w:hAnsi="Verdana"/>
          <w:sz w:val="18"/>
          <w:szCs w:val="18"/>
        </w:rPr>
        <w:t>Opdrachtnemer dient zich ook maximaal in te spannen om de bepalingen uit de</w:t>
      </w:r>
      <w:r w:rsidR="00DC75EF">
        <w:rPr>
          <w:rFonts w:ascii="Verdana" w:hAnsi="Verdana"/>
          <w:sz w:val="18"/>
          <w:szCs w:val="18"/>
        </w:rPr>
        <w:t xml:space="preserve"> ARBIT-2022 </w:t>
      </w:r>
      <w:r w:rsidR="00087BAE">
        <w:rPr>
          <w:rFonts w:ascii="Verdana" w:hAnsi="Verdana"/>
          <w:sz w:val="18"/>
          <w:szCs w:val="18"/>
        </w:rPr>
        <w:t xml:space="preserve">(of een latere versie </w:t>
      </w:r>
      <w:r w:rsidR="0B2DC6F4" w:rsidRPr="24F474D8">
        <w:rPr>
          <w:rFonts w:ascii="Verdana" w:hAnsi="Verdana"/>
          <w:sz w:val="18"/>
          <w:szCs w:val="18"/>
        </w:rPr>
        <w:t>hiervan</w:t>
      </w:r>
      <w:r w:rsidR="00087BAE">
        <w:rPr>
          <w:rFonts w:ascii="Verdana" w:hAnsi="Verdana"/>
          <w:sz w:val="18"/>
          <w:szCs w:val="18"/>
        </w:rPr>
        <w:t xml:space="preserve"> indien </w:t>
      </w:r>
      <w:r w:rsidR="641B7C81" w:rsidRPr="24F474D8">
        <w:rPr>
          <w:rFonts w:ascii="Verdana" w:hAnsi="Verdana"/>
          <w:sz w:val="18"/>
          <w:szCs w:val="18"/>
        </w:rPr>
        <w:t xml:space="preserve">het CBR deze op een inkooptraject dat na introductie van de nieuwe ARBIT-2022 plaatsvindt </w:t>
      </w:r>
      <w:r w:rsidR="4FBBFEC6" w:rsidRPr="24F474D8">
        <w:rPr>
          <w:rFonts w:ascii="Verdana" w:hAnsi="Verdana"/>
          <w:sz w:val="18"/>
          <w:szCs w:val="18"/>
        </w:rPr>
        <w:t>een</w:t>
      </w:r>
      <w:r w:rsidR="2415600E" w:rsidRPr="24F474D8">
        <w:rPr>
          <w:rFonts w:ascii="Verdana" w:hAnsi="Verdana"/>
          <w:sz w:val="18"/>
          <w:szCs w:val="18"/>
        </w:rPr>
        <w:t xml:space="preserve">zijdig </w:t>
      </w:r>
      <w:r w:rsidR="00087BAE">
        <w:rPr>
          <w:rFonts w:ascii="Verdana" w:hAnsi="Verdana"/>
          <w:sz w:val="18"/>
          <w:szCs w:val="18"/>
        </w:rPr>
        <w:t>van toepassing</w:t>
      </w:r>
      <w:r w:rsidR="2415600E" w:rsidRPr="24F474D8">
        <w:rPr>
          <w:rFonts w:ascii="Verdana" w:hAnsi="Verdana"/>
          <w:sz w:val="18"/>
          <w:szCs w:val="18"/>
        </w:rPr>
        <w:t xml:space="preserve"> verklaart</w:t>
      </w:r>
      <w:r w:rsidR="00087BAE">
        <w:rPr>
          <w:rFonts w:ascii="Verdana" w:hAnsi="Verdana"/>
          <w:sz w:val="18"/>
          <w:szCs w:val="18"/>
        </w:rPr>
        <w:t>) en andere standaarddocumenten van het CBR (waaronder de standaard SLA en verwerkersovereenkomst van het CBR</w:t>
      </w:r>
      <w:r w:rsidR="00DC75EF">
        <w:rPr>
          <w:rFonts w:ascii="Verdana" w:hAnsi="Verdana"/>
          <w:sz w:val="18"/>
          <w:szCs w:val="18"/>
        </w:rPr>
        <w:t xml:space="preserve"> </w:t>
      </w:r>
      <w:r w:rsidR="00087BAE">
        <w:rPr>
          <w:rFonts w:ascii="Verdana" w:hAnsi="Verdana"/>
          <w:sz w:val="18"/>
          <w:szCs w:val="18"/>
        </w:rPr>
        <w:t>‘’ door te leggen</w:t>
      </w:r>
      <w:r w:rsidR="00DC75EF">
        <w:rPr>
          <w:rFonts w:ascii="Verdana" w:hAnsi="Verdana"/>
          <w:sz w:val="18"/>
          <w:szCs w:val="18"/>
        </w:rPr>
        <w:t xml:space="preserve"> naar </w:t>
      </w:r>
      <w:proofErr w:type="spellStart"/>
      <w:r w:rsidR="00DC75EF">
        <w:rPr>
          <w:rFonts w:ascii="Verdana" w:hAnsi="Verdana"/>
          <w:sz w:val="18"/>
          <w:szCs w:val="18"/>
        </w:rPr>
        <w:t>Vendoren</w:t>
      </w:r>
      <w:proofErr w:type="spellEnd"/>
      <w:r w:rsidR="00087BAE">
        <w:rPr>
          <w:rFonts w:ascii="Verdana" w:hAnsi="Verdana"/>
          <w:sz w:val="18"/>
          <w:szCs w:val="18"/>
        </w:rPr>
        <w:t xml:space="preserve">’’ en zo Opdrachtgever onder zo gunstig mogelijke voorwaarden een </w:t>
      </w:r>
      <w:r w:rsidR="00EA39FB">
        <w:rPr>
          <w:rFonts w:ascii="Verdana" w:hAnsi="Verdana"/>
          <w:sz w:val="18"/>
          <w:szCs w:val="18"/>
        </w:rPr>
        <w:t xml:space="preserve">overeenkomst te realiseren. </w:t>
      </w:r>
    </w:p>
    <w:p w14:paraId="79E3502D" w14:textId="77777777" w:rsidR="0043319D" w:rsidRDefault="0043319D" w:rsidP="004216A3">
      <w:pPr>
        <w:spacing w:after="0" w:line="240" w:lineRule="auto"/>
        <w:ind w:left="567" w:hanging="567"/>
        <w:rPr>
          <w:rFonts w:ascii="Verdana" w:hAnsi="Verdana"/>
          <w:sz w:val="18"/>
          <w:szCs w:val="18"/>
        </w:rPr>
      </w:pPr>
    </w:p>
    <w:p w14:paraId="2087D931" w14:textId="25A9FB1E" w:rsidR="00A60517" w:rsidRDefault="005F1AFD" w:rsidP="004216A3">
      <w:pPr>
        <w:spacing w:after="0" w:line="240" w:lineRule="auto"/>
        <w:ind w:left="567" w:hanging="567"/>
        <w:rPr>
          <w:rFonts w:ascii="Verdana" w:hAnsi="Verdana"/>
          <w:sz w:val="18"/>
          <w:szCs w:val="18"/>
        </w:rPr>
      </w:pPr>
      <w:r>
        <w:rPr>
          <w:rFonts w:ascii="Verdana" w:hAnsi="Verdana"/>
          <w:sz w:val="18"/>
          <w:szCs w:val="18"/>
        </w:rPr>
        <w:t>1</w:t>
      </w:r>
      <w:r w:rsidR="00930CA6">
        <w:rPr>
          <w:rFonts w:ascii="Verdana" w:hAnsi="Verdana"/>
          <w:sz w:val="18"/>
          <w:szCs w:val="18"/>
        </w:rPr>
        <w:t>4</w:t>
      </w:r>
      <w:r w:rsidR="000E2460">
        <w:rPr>
          <w:rFonts w:ascii="Verdana" w:hAnsi="Verdana"/>
          <w:sz w:val="18"/>
          <w:szCs w:val="18"/>
        </w:rPr>
        <w:t>.</w:t>
      </w:r>
      <w:r>
        <w:rPr>
          <w:rFonts w:ascii="Verdana" w:hAnsi="Verdana"/>
          <w:sz w:val="18"/>
          <w:szCs w:val="18"/>
        </w:rPr>
        <w:t>3</w:t>
      </w:r>
      <w:r w:rsidR="00C80D1B">
        <w:rPr>
          <w:rFonts w:ascii="Verdana" w:hAnsi="Verdana"/>
          <w:sz w:val="18"/>
          <w:szCs w:val="18"/>
        </w:rPr>
        <w:tab/>
        <w:t xml:space="preserve">Indien Opdrachtnemer meent dat een </w:t>
      </w:r>
      <w:r w:rsidR="00EA39FB">
        <w:rPr>
          <w:rFonts w:ascii="Verdana" w:hAnsi="Verdana"/>
          <w:sz w:val="18"/>
          <w:szCs w:val="18"/>
        </w:rPr>
        <w:t>overeenkomst</w:t>
      </w:r>
      <w:r w:rsidR="00087BAE">
        <w:rPr>
          <w:rFonts w:ascii="Verdana" w:hAnsi="Verdana"/>
          <w:sz w:val="18"/>
          <w:szCs w:val="18"/>
        </w:rPr>
        <w:t xml:space="preserve"> </w:t>
      </w:r>
      <w:r w:rsidR="00C80D1B">
        <w:rPr>
          <w:rFonts w:ascii="Verdana" w:hAnsi="Verdana"/>
          <w:sz w:val="18"/>
          <w:szCs w:val="18"/>
        </w:rPr>
        <w:t xml:space="preserve">niet anders tot stand kan komen dan met de toepasselijkheid van licentievoorwaarden van derden geldt het volgende: </w:t>
      </w:r>
    </w:p>
    <w:p w14:paraId="16A3F69C" w14:textId="77777777" w:rsidR="00C80D1B" w:rsidRDefault="00C80D1B" w:rsidP="00EB4F01">
      <w:pPr>
        <w:spacing w:after="0" w:line="240" w:lineRule="auto"/>
        <w:ind w:left="567" w:hanging="283"/>
        <w:rPr>
          <w:rFonts w:ascii="Verdana" w:hAnsi="Verdana"/>
          <w:sz w:val="18"/>
          <w:szCs w:val="18"/>
        </w:rPr>
      </w:pPr>
      <w:r>
        <w:rPr>
          <w:rFonts w:ascii="Verdana" w:hAnsi="Verdana"/>
          <w:sz w:val="18"/>
          <w:szCs w:val="18"/>
        </w:rPr>
        <w:t xml:space="preserve">- </w:t>
      </w:r>
      <w:r>
        <w:rPr>
          <w:rFonts w:ascii="Verdana" w:hAnsi="Verdana"/>
          <w:sz w:val="18"/>
          <w:szCs w:val="18"/>
        </w:rPr>
        <w:tab/>
        <w:t>Licentievoorwaarden van derden dienen te voldoen aan het gestelde in de ARBIT-20</w:t>
      </w:r>
      <w:r w:rsidR="0043319D">
        <w:rPr>
          <w:rFonts w:ascii="Verdana" w:hAnsi="Verdana"/>
          <w:sz w:val="18"/>
          <w:szCs w:val="18"/>
        </w:rPr>
        <w:t>22</w:t>
      </w:r>
      <w:r>
        <w:rPr>
          <w:rFonts w:ascii="Verdana" w:hAnsi="Verdana"/>
          <w:sz w:val="18"/>
          <w:szCs w:val="18"/>
        </w:rPr>
        <w:t xml:space="preserve"> tenzij het CBR expliciet instemt met een afwijking daarvan; </w:t>
      </w:r>
    </w:p>
    <w:p w14:paraId="2B386EED" w14:textId="77777777" w:rsidR="00C80D1B" w:rsidRDefault="00C80D1B" w:rsidP="00EB4F01">
      <w:pPr>
        <w:spacing w:after="0" w:line="240" w:lineRule="auto"/>
        <w:ind w:left="567" w:hanging="283"/>
        <w:rPr>
          <w:rFonts w:ascii="Verdana" w:hAnsi="Verdana"/>
          <w:sz w:val="18"/>
          <w:szCs w:val="18"/>
        </w:rPr>
      </w:pPr>
      <w:r>
        <w:rPr>
          <w:rFonts w:ascii="Verdana" w:hAnsi="Verdana"/>
          <w:sz w:val="18"/>
          <w:szCs w:val="18"/>
        </w:rPr>
        <w:t>-</w:t>
      </w:r>
      <w:r>
        <w:rPr>
          <w:rFonts w:ascii="Verdana" w:hAnsi="Verdana"/>
          <w:sz w:val="18"/>
          <w:szCs w:val="18"/>
        </w:rPr>
        <w:tab/>
        <w:t>Licentievoorwaarden kunnen alleen van toepassing zijn indien het CBR daar voorafgaand aan de ingebruikname van de Standaard Software middels een</w:t>
      </w:r>
      <w:r w:rsidR="0083226A">
        <w:rPr>
          <w:rFonts w:ascii="Verdana" w:hAnsi="Verdana"/>
          <w:sz w:val="18"/>
          <w:szCs w:val="18"/>
        </w:rPr>
        <w:t xml:space="preserve"> geauthentiseerde</w:t>
      </w:r>
      <w:r>
        <w:rPr>
          <w:rFonts w:ascii="Verdana" w:hAnsi="Verdana"/>
          <w:sz w:val="18"/>
          <w:szCs w:val="18"/>
        </w:rPr>
        <w:t xml:space="preserve"> handtekening toestemming voor geeft</w:t>
      </w:r>
      <w:r w:rsidR="00F02E2D">
        <w:rPr>
          <w:rFonts w:ascii="Verdana" w:hAnsi="Verdana"/>
          <w:sz w:val="18"/>
          <w:szCs w:val="18"/>
        </w:rPr>
        <w:t xml:space="preserve">; </w:t>
      </w:r>
      <w:r>
        <w:rPr>
          <w:rFonts w:ascii="Verdana" w:hAnsi="Verdana"/>
          <w:sz w:val="18"/>
          <w:szCs w:val="18"/>
        </w:rPr>
        <w:t xml:space="preserve"> </w:t>
      </w:r>
    </w:p>
    <w:p w14:paraId="2F04530A" w14:textId="77777777" w:rsidR="00FB60CD" w:rsidRDefault="00C80D1B" w:rsidP="005B72AE">
      <w:pPr>
        <w:spacing w:after="0" w:line="240" w:lineRule="auto"/>
        <w:ind w:left="567" w:hanging="283"/>
        <w:rPr>
          <w:rFonts w:ascii="Verdana" w:hAnsi="Verdana"/>
          <w:sz w:val="18"/>
          <w:szCs w:val="18"/>
        </w:rPr>
      </w:pPr>
      <w:r>
        <w:rPr>
          <w:rFonts w:ascii="Verdana" w:hAnsi="Verdana"/>
          <w:sz w:val="18"/>
          <w:szCs w:val="18"/>
        </w:rPr>
        <w:t>-</w:t>
      </w:r>
      <w:r>
        <w:rPr>
          <w:rFonts w:ascii="Verdana" w:hAnsi="Verdana"/>
          <w:sz w:val="18"/>
          <w:szCs w:val="18"/>
        </w:rPr>
        <w:tab/>
        <w:t xml:space="preserve">Opdrachtnemer brengt het CBR </w:t>
      </w:r>
      <w:r w:rsidR="00087BAE">
        <w:rPr>
          <w:rFonts w:ascii="Verdana" w:hAnsi="Verdana"/>
          <w:sz w:val="18"/>
          <w:szCs w:val="18"/>
        </w:rPr>
        <w:t>bij het uitbrengen van de Offerte</w:t>
      </w:r>
      <w:r>
        <w:rPr>
          <w:rFonts w:ascii="Verdana" w:hAnsi="Verdana"/>
          <w:sz w:val="18"/>
          <w:szCs w:val="18"/>
        </w:rPr>
        <w:t xml:space="preserve"> op de hoogte van de beoogde toepasselijkheid van de licentievoorwaarden (van de derde/</w:t>
      </w:r>
      <w:proofErr w:type="spellStart"/>
      <w:r w:rsidR="0083226A">
        <w:rPr>
          <w:rFonts w:ascii="Verdana" w:hAnsi="Verdana"/>
          <w:sz w:val="18"/>
          <w:szCs w:val="18"/>
        </w:rPr>
        <w:t>V</w:t>
      </w:r>
      <w:r>
        <w:rPr>
          <w:rFonts w:ascii="Verdana" w:hAnsi="Verdana"/>
          <w:sz w:val="18"/>
          <w:szCs w:val="18"/>
        </w:rPr>
        <w:t>endor</w:t>
      </w:r>
      <w:proofErr w:type="spellEnd"/>
      <w:r>
        <w:rPr>
          <w:rFonts w:ascii="Verdana" w:hAnsi="Verdana"/>
          <w:sz w:val="18"/>
          <w:szCs w:val="18"/>
        </w:rPr>
        <w:t>). Het CBR beoordeelt de licentievoorwaarden en bepaalt of zij deze accordeert</w:t>
      </w:r>
      <w:r w:rsidR="0043319D">
        <w:rPr>
          <w:rFonts w:ascii="Verdana" w:hAnsi="Verdana"/>
          <w:sz w:val="18"/>
          <w:szCs w:val="18"/>
        </w:rPr>
        <w:t>.</w:t>
      </w:r>
      <w:r>
        <w:rPr>
          <w:rFonts w:ascii="Verdana" w:hAnsi="Verdana"/>
          <w:sz w:val="18"/>
          <w:szCs w:val="18"/>
        </w:rPr>
        <w:t xml:space="preserve"> </w:t>
      </w:r>
    </w:p>
    <w:p w14:paraId="25958F9B" w14:textId="7657D3E0" w:rsidR="00EA39FB" w:rsidRDefault="00A04068" w:rsidP="00EA39FB">
      <w:pPr>
        <w:spacing w:after="0" w:line="240" w:lineRule="auto"/>
        <w:ind w:left="567" w:hanging="283"/>
        <w:rPr>
          <w:rFonts w:ascii="Verdana" w:hAnsi="Verdana"/>
          <w:sz w:val="18"/>
          <w:szCs w:val="18"/>
        </w:rPr>
      </w:pPr>
      <w:r>
        <w:rPr>
          <w:rFonts w:ascii="Verdana" w:hAnsi="Verdana"/>
          <w:sz w:val="18"/>
          <w:szCs w:val="18"/>
        </w:rPr>
        <w:t xml:space="preserve">- </w:t>
      </w:r>
      <w:r>
        <w:rPr>
          <w:rFonts w:ascii="Verdana" w:hAnsi="Verdana"/>
          <w:sz w:val="18"/>
          <w:szCs w:val="18"/>
        </w:rPr>
        <w:tab/>
        <w:t xml:space="preserve">Indien het CBR bereid is hiervan af te wijken, legt het CBR dit vast in </w:t>
      </w:r>
      <w:r w:rsidR="00EA39FB">
        <w:rPr>
          <w:rFonts w:ascii="Verdana" w:hAnsi="Verdana"/>
          <w:sz w:val="18"/>
          <w:szCs w:val="18"/>
        </w:rPr>
        <w:t>een</w:t>
      </w:r>
      <w:r>
        <w:rPr>
          <w:rFonts w:ascii="Verdana" w:hAnsi="Verdana"/>
          <w:sz w:val="18"/>
          <w:szCs w:val="18"/>
        </w:rPr>
        <w:t xml:space="preserve"> Direct Agreement met de </w:t>
      </w:r>
      <w:proofErr w:type="spellStart"/>
      <w:r>
        <w:rPr>
          <w:rFonts w:ascii="Verdana" w:hAnsi="Verdana"/>
          <w:sz w:val="18"/>
          <w:szCs w:val="18"/>
        </w:rPr>
        <w:t>Vendor</w:t>
      </w:r>
      <w:proofErr w:type="spellEnd"/>
      <w:r w:rsidR="00EA39FB">
        <w:rPr>
          <w:rFonts w:ascii="Verdana" w:hAnsi="Verdana"/>
          <w:sz w:val="18"/>
          <w:szCs w:val="18"/>
        </w:rPr>
        <w:t xml:space="preserve"> of (indien wordt gecontracteerd via de </w:t>
      </w:r>
      <w:proofErr w:type="spellStart"/>
      <w:r w:rsidR="00EA39FB">
        <w:rPr>
          <w:rFonts w:ascii="Verdana" w:hAnsi="Verdana"/>
          <w:sz w:val="18"/>
          <w:szCs w:val="18"/>
        </w:rPr>
        <w:t>Resellerconstructie</w:t>
      </w:r>
      <w:proofErr w:type="spellEnd"/>
      <w:r w:rsidR="00EA39FB">
        <w:rPr>
          <w:rFonts w:ascii="Verdana" w:hAnsi="Verdana"/>
          <w:sz w:val="18"/>
          <w:szCs w:val="18"/>
        </w:rPr>
        <w:t xml:space="preserve">) kan het CBR akkoord gaan met het doorleggen van voorwaarden van de </w:t>
      </w:r>
      <w:proofErr w:type="spellStart"/>
      <w:r w:rsidR="00EA39FB">
        <w:rPr>
          <w:rFonts w:ascii="Verdana" w:hAnsi="Verdana"/>
          <w:sz w:val="18"/>
          <w:szCs w:val="18"/>
        </w:rPr>
        <w:t>Vendor</w:t>
      </w:r>
      <w:proofErr w:type="spellEnd"/>
      <w:r w:rsidR="00EA39FB">
        <w:rPr>
          <w:rFonts w:ascii="Verdana" w:hAnsi="Verdana"/>
          <w:sz w:val="18"/>
          <w:szCs w:val="18"/>
        </w:rPr>
        <w:t xml:space="preserve"> door Opdrachtnemer aan het CBR. Dit wordt dan schriftelijk vastgelegd. </w:t>
      </w:r>
    </w:p>
    <w:p w14:paraId="16F5ADA0" w14:textId="55F295DF" w:rsidR="00945E2C" w:rsidRDefault="00AC33A0" w:rsidP="005B72AE">
      <w:pPr>
        <w:pStyle w:val="Kop1"/>
      </w:pPr>
      <w:bookmarkStart w:id="46" w:name="_Toc180751430"/>
      <w:r>
        <w:t>1</w:t>
      </w:r>
      <w:r w:rsidR="00930CA6">
        <w:t>5</w:t>
      </w:r>
      <w:r w:rsidR="00945E2C" w:rsidRPr="00945E2C">
        <w:t xml:space="preserve">. </w:t>
      </w:r>
      <w:r w:rsidR="00945E2C" w:rsidRPr="00945E2C">
        <w:tab/>
        <w:t>Verwerking van Persoonsgegevens</w:t>
      </w:r>
      <w:bookmarkEnd w:id="46"/>
      <w:r w:rsidR="00945E2C" w:rsidRPr="00945E2C">
        <w:t xml:space="preserve"> </w:t>
      </w:r>
    </w:p>
    <w:p w14:paraId="6A129CDA" w14:textId="77777777" w:rsidR="00945E2C" w:rsidRDefault="00945E2C" w:rsidP="00FB60CD">
      <w:pPr>
        <w:spacing w:after="0" w:line="240" w:lineRule="auto"/>
        <w:ind w:left="567" w:hanging="567"/>
        <w:rPr>
          <w:rFonts w:ascii="Verdana" w:hAnsi="Verdana"/>
          <w:b/>
          <w:bCs/>
          <w:sz w:val="18"/>
          <w:szCs w:val="18"/>
        </w:rPr>
      </w:pPr>
    </w:p>
    <w:p w14:paraId="67184D35" w14:textId="48DE7F50" w:rsidR="00945E2C" w:rsidRDefault="00945E2C" w:rsidP="00945E2C">
      <w:pPr>
        <w:spacing w:after="0" w:line="240" w:lineRule="auto"/>
        <w:ind w:left="567" w:hanging="567"/>
        <w:rPr>
          <w:rFonts w:ascii="Verdana" w:hAnsi="Verdana"/>
          <w:sz w:val="18"/>
          <w:szCs w:val="18"/>
        </w:rPr>
      </w:pPr>
      <w:r>
        <w:rPr>
          <w:rFonts w:ascii="Verdana" w:hAnsi="Verdana"/>
          <w:sz w:val="18"/>
          <w:szCs w:val="18"/>
        </w:rPr>
        <w:t>1</w:t>
      </w:r>
      <w:r w:rsidR="00930CA6">
        <w:rPr>
          <w:rFonts w:ascii="Verdana" w:hAnsi="Verdana"/>
          <w:sz w:val="18"/>
          <w:szCs w:val="18"/>
        </w:rPr>
        <w:t>5</w:t>
      </w:r>
      <w:r>
        <w:rPr>
          <w:rFonts w:ascii="Verdana" w:hAnsi="Verdana"/>
          <w:sz w:val="18"/>
          <w:szCs w:val="18"/>
        </w:rPr>
        <w:t>.1</w:t>
      </w:r>
      <w:r>
        <w:tab/>
      </w:r>
      <w:r>
        <w:rPr>
          <w:rFonts w:ascii="Verdana" w:hAnsi="Verdana"/>
          <w:sz w:val="18"/>
          <w:szCs w:val="18"/>
        </w:rPr>
        <w:t xml:space="preserve">Verwerking van Persoonsgegevens door Opdrachtnemer: In het geval Opdrachtnemer in de </w:t>
      </w:r>
      <w:r w:rsidRPr="00945E2C">
        <w:rPr>
          <w:rFonts w:ascii="Verdana" w:hAnsi="Verdana"/>
          <w:sz w:val="18"/>
          <w:szCs w:val="18"/>
        </w:rPr>
        <w:t xml:space="preserve">toekomst in het kader van de </w:t>
      </w:r>
      <w:r w:rsidRPr="001C4337">
        <w:rPr>
          <w:rFonts w:ascii="Verdana" w:hAnsi="Verdana"/>
          <w:sz w:val="18"/>
          <w:szCs w:val="18"/>
        </w:rPr>
        <w:t xml:space="preserve">uitvoering van de </w:t>
      </w:r>
      <w:r w:rsidR="005B038B">
        <w:rPr>
          <w:rFonts w:ascii="Verdana" w:hAnsi="Verdana"/>
          <w:sz w:val="18"/>
          <w:szCs w:val="18"/>
        </w:rPr>
        <w:t>Raamovereenkomst</w:t>
      </w:r>
      <w:r w:rsidR="005A1824" w:rsidRPr="001C4337">
        <w:rPr>
          <w:rFonts w:ascii="Verdana" w:hAnsi="Verdana"/>
          <w:sz w:val="18"/>
          <w:szCs w:val="18"/>
        </w:rPr>
        <w:t xml:space="preserve"> </w:t>
      </w:r>
      <w:r w:rsidRPr="001C4337">
        <w:rPr>
          <w:rFonts w:ascii="Verdana" w:hAnsi="Verdana"/>
          <w:sz w:val="18"/>
          <w:szCs w:val="18"/>
        </w:rPr>
        <w:t xml:space="preserve">persoonsgegevens voor Opdrachtgever verwerkt committeert </w:t>
      </w:r>
      <w:r w:rsidR="00F02E2D" w:rsidRPr="001C4337">
        <w:rPr>
          <w:rFonts w:ascii="Verdana" w:hAnsi="Verdana"/>
          <w:sz w:val="18"/>
          <w:szCs w:val="18"/>
        </w:rPr>
        <w:t xml:space="preserve">Opdrachtnemer </w:t>
      </w:r>
      <w:r w:rsidRPr="001C4337">
        <w:rPr>
          <w:rFonts w:ascii="Verdana" w:hAnsi="Verdana"/>
          <w:sz w:val="18"/>
          <w:szCs w:val="18"/>
        </w:rPr>
        <w:t>zich</w:t>
      </w:r>
      <w:r w:rsidR="00F02E2D" w:rsidRPr="001C4337">
        <w:rPr>
          <w:rFonts w:ascii="Verdana" w:hAnsi="Verdana"/>
          <w:sz w:val="18"/>
          <w:szCs w:val="18"/>
        </w:rPr>
        <w:t xml:space="preserve"> bij voorbaat</w:t>
      </w:r>
      <w:r w:rsidRPr="001C4337">
        <w:rPr>
          <w:rFonts w:ascii="Verdana" w:hAnsi="Verdana"/>
          <w:sz w:val="18"/>
          <w:szCs w:val="18"/>
        </w:rPr>
        <w:t xml:space="preserve"> aan de standaard </w:t>
      </w:r>
      <w:r w:rsidR="005B038B" w:rsidRPr="24F474D8">
        <w:rPr>
          <w:rFonts w:ascii="Verdana" w:hAnsi="Verdana"/>
          <w:sz w:val="18"/>
          <w:szCs w:val="18"/>
        </w:rPr>
        <w:t>Verwerker</w:t>
      </w:r>
      <w:r w:rsidR="5E2D8FB5" w:rsidRPr="24F474D8">
        <w:rPr>
          <w:rFonts w:ascii="Verdana" w:hAnsi="Verdana"/>
          <w:sz w:val="18"/>
          <w:szCs w:val="18"/>
        </w:rPr>
        <w:t>s</w:t>
      </w:r>
      <w:r w:rsidR="005B038B" w:rsidRPr="24F474D8">
        <w:rPr>
          <w:rFonts w:ascii="Verdana" w:hAnsi="Verdana"/>
          <w:sz w:val="18"/>
          <w:szCs w:val="18"/>
        </w:rPr>
        <w:t>overeenkomst</w:t>
      </w:r>
      <w:r w:rsidRPr="001C4337">
        <w:rPr>
          <w:rFonts w:ascii="Verdana" w:hAnsi="Verdana"/>
          <w:sz w:val="18"/>
          <w:szCs w:val="18"/>
        </w:rPr>
        <w:t xml:space="preserve"> van Opdrachtnemer (</w:t>
      </w:r>
      <w:r w:rsidR="0083226A" w:rsidRPr="001C4337">
        <w:rPr>
          <w:rFonts w:ascii="Verdana" w:hAnsi="Verdana"/>
          <w:sz w:val="18"/>
          <w:szCs w:val="18"/>
        </w:rPr>
        <w:t xml:space="preserve">Zie </w:t>
      </w:r>
      <w:r w:rsidR="0083226A">
        <w:rPr>
          <w:rFonts w:ascii="Verdana" w:hAnsi="Verdana"/>
          <w:sz w:val="18"/>
          <w:szCs w:val="18"/>
        </w:rPr>
        <w:t>Annex A</w:t>
      </w:r>
      <w:r w:rsidR="0083226A" w:rsidRPr="001C4337">
        <w:rPr>
          <w:rFonts w:ascii="Verdana" w:hAnsi="Verdana"/>
          <w:sz w:val="18"/>
          <w:szCs w:val="18"/>
        </w:rPr>
        <w:t xml:space="preserve">, </w:t>
      </w:r>
      <w:r w:rsidR="005B038B">
        <w:rPr>
          <w:rFonts w:ascii="Verdana" w:hAnsi="Verdana"/>
          <w:sz w:val="18"/>
          <w:szCs w:val="18"/>
        </w:rPr>
        <w:t xml:space="preserve">Bijlage C - </w:t>
      </w:r>
      <w:r w:rsidR="005B038B" w:rsidRPr="24F474D8">
        <w:rPr>
          <w:rFonts w:ascii="Verdana" w:hAnsi="Verdana"/>
          <w:sz w:val="18"/>
          <w:szCs w:val="18"/>
        </w:rPr>
        <w:t>Verwerke</w:t>
      </w:r>
      <w:r w:rsidR="11CDC780" w:rsidRPr="24F474D8">
        <w:rPr>
          <w:rFonts w:ascii="Verdana" w:hAnsi="Verdana"/>
          <w:sz w:val="18"/>
          <w:szCs w:val="18"/>
        </w:rPr>
        <w:t>rs</w:t>
      </w:r>
      <w:r w:rsidR="005B038B" w:rsidRPr="24F474D8">
        <w:rPr>
          <w:rFonts w:ascii="Verdana" w:hAnsi="Verdana"/>
          <w:sz w:val="18"/>
          <w:szCs w:val="18"/>
        </w:rPr>
        <w:t>overeenkomst</w:t>
      </w:r>
      <w:r w:rsidRPr="001C4337">
        <w:rPr>
          <w:rFonts w:ascii="Verdana" w:hAnsi="Verdana"/>
          <w:sz w:val="18"/>
          <w:szCs w:val="18"/>
        </w:rPr>
        <w:t>).</w:t>
      </w:r>
    </w:p>
    <w:p w14:paraId="3D1C6F4C" w14:textId="77777777" w:rsidR="00AC33A0" w:rsidRPr="001C4337" w:rsidRDefault="00AC33A0" w:rsidP="00945E2C">
      <w:pPr>
        <w:spacing w:after="0" w:line="240" w:lineRule="auto"/>
        <w:ind w:left="567" w:hanging="567"/>
        <w:rPr>
          <w:rFonts w:ascii="Verdana" w:hAnsi="Verdana"/>
          <w:sz w:val="18"/>
          <w:szCs w:val="18"/>
        </w:rPr>
      </w:pPr>
    </w:p>
    <w:p w14:paraId="50A0C4AA" w14:textId="77777777" w:rsidR="00FA6DAA" w:rsidRDefault="00AC33A0" w:rsidP="00945E2C">
      <w:pPr>
        <w:spacing w:after="0" w:line="240" w:lineRule="auto"/>
        <w:ind w:left="567" w:hanging="567"/>
        <w:rPr>
          <w:rFonts w:ascii="Verdana" w:hAnsi="Verdana"/>
          <w:sz w:val="18"/>
          <w:szCs w:val="18"/>
        </w:rPr>
      </w:pPr>
      <w:r>
        <w:rPr>
          <w:rFonts w:ascii="Verdana" w:hAnsi="Verdana"/>
          <w:sz w:val="18"/>
          <w:szCs w:val="18"/>
        </w:rPr>
        <w:t>1</w:t>
      </w:r>
      <w:r w:rsidR="00930CA6">
        <w:rPr>
          <w:rFonts w:ascii="Verdana" w:hAnsi="Verdana"/>
          <w:sz w:val="18"/>
          <w:szCs w:val="18"/>
        </w:rPr>
        <w:t>5</w:t>
      </w:r>
      <w:r w:rsidR="00945E2C" w:rsidRPr="001C4337">
        <w:rPr>
          <w:rFonts w:ascii="Verdana" w:hAnsi="Verdana"/>
          <w:sz w:val="18"/>
          <w:szCs w:val="18"/>
        </w:rPr>
        <w:t>.2</w:t>
      </w:r>
      <w:r w:rsidR="00945E2C">
        <w:tab/>
      </w:r>
      <w:r w:rsidR="00945E2C" w:rsidRPr="001C4337">
        <w:rPr>
          <w:rFonts w:ascii="Verdana" w:hAnsi="Verdana"/>
          <w:sz w:val="18"/>
          <w:szCs w:val="18"/>
        </w:rPr>
        <w:t xml:space="preserve">In het geval één van de </w:t>
      </w:r>
      <w:proofErr w:type="spellStart"/>
      <w:r w:rsidR="005A1824" w:rsidRPr="001C4337">
        <w:rPr>
          <w:rFonts w:ascii="Verdana" w:hAnsi="Verdana"/>
          <w:sz w:val="18"/>
          <w:szCs w:val="18"/>
        </w:rPr>
        <w:t>V</w:t>
      </w:r>
      <w:r w:rsidR="00945E2C" w:rsidRPr="001C4337">
        <w:rPr>
          <w:rFonts w:ascii="Verdana" w:hAnsi="Verdana"/>
          <w:sz w:val="18"/>
          <w:szCs w:val="18"/>
        </w:rPr>
        <w:t>endoren</w:t>
      </w:r>
      <w:proofErr w:type="spellEnd"/>
      <w:r w:rsidR="00945E2C" w:rsidRPr="001C4337">
        <w:rPr>
          <w:rFonts w:ascii="Verdana" w:hAnsi="Verdana"/>
          <w:sz w:val="18"/>
          <w:szCs w:val="18"/>
        </w:rPr>
        <w:t xml:space="preserve"> in het kader van de uitvoering van een met Opdrachtnemer gesloten </w:t>
      </w:r>
      <w:r w:rsidR="005B038B">
        <w:rPr>
          <w:rFonts w:ascii="Verdana" w:hAnsi="Verdana"/>
          <w:sz w:val="18"/>
          <w:szCs w:val="18"/>
        </w:rPr>
        <w:t>Overeenkomst</w:t>
      </w:r>
      <w:r w:rsidR="00945E2C" w:rsidRPr="001C4337">
        <w:rPr>
          <w:rFonts w:ascii="Verdana" w:hAnsi="Verdana"/>
          <w:sz w:val="18"/>
          <w:szCs w:val="18"/>
        </w:rPr>
        <w:t xml:space="preserve"> Persoonsgegevens verwerkt voor het CBR wordt</w:t>
      </w:r>
      <w:r w:rsidR="00945E2C">
        <w:rPr>
          <w:rFonts w:ascii="Verdana" w:hAnsi="Verdana"/>
          <w:sz w:val="18"/>
          <w:szCs w:val="18"/>
        </w:rPr>
        <w:t xml:space="preserve"> er conform het bepaalde in artikel 18 ARBIT</w:t>
      </w:r>
      <w:r w:rsidR="005B038B">
        <w:rPr>
          <w:rFonts w:ascii="Verdana" w:hAnsi="Verdana"/>
          <w:sz w:val="18"/>
          <w:szCs w:val="18"/>
        </w:rPr>
        <w:t>-2022</w:t>
      </w:r>
      <w:r w:rsidR="00945E2C">
        <w:rPr>
          <w:rFonts w:ascii="Verdana" w:hAnsi="Verdana"/>
          <w:sz w:val="18"/>
          <w:szCs w:val="18"/>
        </w:rPr>
        <w:t xml:space="preserve"> een </w:t>
      </w:r>
      <w:r w:rsidR="005B038B" w:rsidRPr="24F474D8">
        <w:rPr>
          <w:rFonts w:ascii="Verdana" w:hAnsi="Verdana"/>
          <w:sz w:val="18"/>
          <w:szCs w:val="18"/>
        </w:rPr>
        <w:t>Verwerker</w:t>
      </w:r>
      <w:r w:rsidR="571A62AB" w:rsidRPr="24F474D8">
        <w:rPr>
          <w:rFonts w:ascii="Verdana" w:hAnsi="Verdana"/>
          <w:sz w:val="18"/>
          <w:szCs w:val="18"/>
        </w:rPr>
        <w:t>s</w:t>
      </w:r>
      <w:r w:rsidR="005B038B" w:rsidRPr="24F474D8">
        <w:rPr>
          <w:rFonts w:ascii="Verdana" w:hAnsi="Verdana"/>
          <w:sz w:val="18"/>
          <w:szCs w:val="18"/>
        </w:rPr>
        <w:t>overeenkomst</w:t>
      </w:r>
      <w:r w:rsidR="00945E2C">
        <w:rPr>
          <w:rFonts w:ascii="Verdana" w:hAnsi="Verdana"/>
          <w:sz w:val="18"/>
          <w:szCs w:val="18"/>
        </w:rPr>
        <w:t xml:space="preserve"> gesloten tussen de </w:t>
      </w:r>
      <w:proofErr w:type="spellStart"/>
      <w:r w:rsidR="005A1824">
        <w:rPr>
          <w:rFonts w:ascii="Verdana" w:hAnsi="Verdana"/>
          <w:sz w:val="18"/>
          <w:szCs w:val="18"/>
        </w:rPr>
        <w:t>Vendoren</w:t>
      </w:r>
      <w:proofErr w:type="spellEnd"/>
      <w:r w:rsidR="00945E2C">
        <w:rPr>
          <w:rFonts w:ascii="Verdana" w:hAnsi="Verdana"/>
          <w:sz w:val="18"/>
          <w:szCs w:val="18"/>
        </w:rPr>
        <w:t xml:space="preserve">/verwerker en het CBR. Opdrachtnemer zal zich tijdens het </w:t>
      </w:r>
      <w:r w:rsidR="005B038B">
        <w:rPr>
          <w:rFonts w:ascii="Verdana" w:hAnsi="Verdana"/>
          <w:sz w:val="18"/>
          <w:szCs w:val="18"/>
        </w:rPr>
        <w:t>Offerte</w:t>
      </w:r>
      <w:r w:rsidR="00945E2C">
        <w:rPr>
          <w:rFonts w:ascii="Verdana" w:hAnsi="Verdana"/>
          <w:sz w:val="18"/>
          <w:szCs w:val="18"/>
        </w:rPr>
        <w:t xml:space="preserve">traject inspannen om de </w:t>
      </w:r>
      <w:proofErr w:type="spellStart"/>
      <w:r w:rsidR="005A1824">
        <w:rPr>
          <w:rFonts w:ascii="Verdana" w:hAnsi="Verdana"/>
          <w:sz w:val="18"/>
          <w:szCs w:val="18"/>
        </w:rPr>
        <w:t>Vendor</w:t>
      </w:r>
      <w:proofErr w:type="spellEnd"/>
      <w:r w:rsidR="005A1824">
        <w:rPr>
          <w:rFonts w:ascii="Verdana" w:hAnsi="Verdana"/>
          <w:sz w:val="18"/>
          <w:szCs w:val="18"/>
        </w:rPr>
        <w:t xml:space="preserve"> </w:t>
      </w:r>
      <w:r w:rsidR="00945E2C">
        <w:rPr>
          <w:rFonts w:ascii="Verdana" w:hAnsi="Verdana"/>
          <w:sz w:val="18"/>
          <w:szCs w:val="18"/>
        </w:rPr>
        <w:t xml:space="preserve">op voorhand akkoord te laten gaan met de standaard </w:t>
      </w:r>
      <w:r w:rsidR="005B038B" w:rsidRPr="24F474D8">
        <w:rPr>
          <w:rFonts w:ascii="Verdana" w:hAnsi="Verdana"/>
          <w:sz w:val="18"/>
          <w:szCs w:val="18"/>
        </w:rPr>
        <w:t>Verwerker</w:t>
      </w:r>
      <w:r w:rsidR="204EC0D2" w:rsidRPr="24F474D8">
        <w:rPr>
          <w:rFonts w:ascii="Verdana" w:hAnsi="Verdana"/>
          <w:sz w:val="18"/>
          <w:szCs w:val="18"/>
        </w:rPr>
        <w:t>s</w:t>
      </w:r>
      <w:r w:rsidR="005B038B" w:rsidRPr="24F474D8">
        <w:rPr>
          <w:rFonts w:ascii="Verdana" w:hAnsi="Verdana"/>
          <w:sz w:val="18"/>
          <w:szCs w:val="18"/>
        </w:rPr>
        <w:t>overeenkomst</w:t>
      </w:r>
      <w:r w:rsidR="00945E2C">
        <w:rPr>
          <w:rFonts w:ascii="Verdana" w:hAnsi="Verdana"/>
          <w:sz w:val="18"/>
          <w:szCs w:val="18"/>
        </w:rPr>
        <w:t xml:space="preserve"> van Opdrachtnemer </w:t>
      </w:r>
      <w:r w:rsidR="0083226A" w:rsidRPr="00327DB2">
        <w:rPr>
          <w:rFonts w:ascii="Verdana" w:hAnsi="Verdana"/>
          <w:sz w:val="18"/>
          <w:szCs w:val="18"/>
        </w:rPr>
        <w:t>(</w:t>
      </w:r>
      <w:r w:rsidR="0043319D">
        <w:rPr>
          <w:rFonts w:ascii="Verdana" w:hAnsi="Verdana"/>
          <w:sz w:val="18"/>
          <w:szCs w:val="18"/>
        </w:rPr>
        <w:t xml:space="preserve">zie Bijlage C - </w:t>
      </w:r>
      <w:r w:rsidR="005B038B" w:rsidRPr="24F474D8">
        <w:rPr>
          <w:rFonts w:ascii="Verdana" w:hAnsi="Verdana"/>
          <w:sz w:val="18"/>
          <w:szCs w:val="18"/>
        </w:rPr>
        <w:t>Verwerker</w:t>
      </w:r>
      <w:r w:rsidR="2C3BC32C" w:rsidRPr="24F474D8">
        <w:rPr>
          <w:rFonts w:ascii="Verdana" w:hAnsi="Verdana"/>
          <w:sz w:val="18"/>
          <w:szCs w:val="18"/>
        </w:rPr>
        <w:t>s</w:t>
      </w:r>
      <w:r w:rsidR="005B038B" w:rsidRPr="24F474D8">
        <w:rPr>
          <w:rFonts w:ascii="Verdana" w:hAnsi="Verdana"/>
          <w:sz w:val="18"/>
          <w:szCs w:val="18"/>
        </w:rPr>
        <w:t>overeenkomst</w:t>
      </w:r>
      <w:r w:rsidR="0083226A" w:rsidRPr="00327DB2">
        <w:rPr>
          <w:rFonts w:ascii="Verdana" w:hAnsi="Verdana"/>
          <w:sz w:val="18"/>
          <w:szCs w:val="18"/>
        </w:rPr>
        <w:t>).</w:t>
      </w:r>
    </w:p>
    <w:p w14:paraId="666646B0" w14:textId="77777777" w:rsidR="00FA6DAA" w:rsidRDefault="00FA6DAA" w:rsidP="00945E2C">
      <w:pPr>
        <w:spacing w:after="0" w:line="240" w:lineRule="auto"/>
        <w:ind w:left="567" w:hanging="567"/>
        <w:rPr>
          <w:rFonts w:ascii="Verdana" w:hAnsi="Verdana"/>
          <w:sz w:val="18"/>
          <w:szCs w:val="18"/>
        </w:rPr>
      </w:pPr>
    </w:p>
    <w:p w14:paraId="5E2938D4" w14:textId="42A59C34" w:rsidR="00945E2C" w:rsidRPr="00945E2C" w:rsidRDefault="0083226A" w:rsidP="00945E2C">
      <w:pPr>
        <w:spacing w:after="0" w:line="240" w:lineRule="auto"/>
        <w:ind w:left="567" w:hanging="567"/>
        <w:rPr>
          <w:rFonts w:ascii="Verdana" w:hAnsi="Verdana"/>
          <w:sz w:val="18"/>
          <w:szCs w:val="18"/>
        </w:rPr>
      </w:pPr>
      <w:r w:rsidRPr="00945E2C">
        <w:rPr>
          <w:rFonts w:ascii="Verdana" w:hAnsi="Verdana"/>
          <w:sz w:val="18"/>
          <w:szCs w:val="18"/>
          <w:highlight w:val="yellow"/>
        </w:rPr>
        <w:t xml:space="preserve"> </w:t>
      </w:r>
    </w:p>
    <w:p w14:paraId="6E760503" w14:textId="0EAE57D4" w:rsidR="000C1FF0" w:rsidRPr="00BD0E2D" w:rsidRDefault="00AC33A0" w:rsidP="005B72AE">
      <w:pPr>
        <w:pStyle w:val="Kop1"/>
      </w:pPr>
      <w:bookmarkStart w:id="47" w:name="_Toc534354717"/>
      <w:bookmarkStart w:id="48" w:name="_Toc180751431"/>
      <w:r>
        <w:t>1</w:t>
      </w:r>
      <w:r w:rsidR="00930CA6">
        <w:t>6</w:t>
      </w:r>
      <w:r w:rsidR="00FB60CD">
        <w:t>.</w:t>
      </w:r>
      <w:r w:rsidR="00FB60CD">
        <w:tab/>
      </w:r>
      <w:r w:rsidR="000C1FF0" w:rsidRPr="00BD0E2D">
        <w:t>Overige bepalingen</w:t>
      </w:r>
      <w:bookmarkEnd w:id="47"/>
      <w:bookmarkEnd w:id="48"/>
    </w:p>
    <w:p w14:paraId="40AB48CA" w14:textId="77777777" w:rsidR="00FB60CD" w:rsidRDefault="00FB60CD" w:rsidP="00FB60CD">
      <w:pPr>
        <w:spacing w:after="0" w:line="240" w:lineRule="auto"/>
        <w:ind w:left="567" w:hanging="567"/>
        <w:rPr>
          <w:rFonts w:ascii="Verdana" w:hAnsi="Verdana"/>
          <w:sz w:val="18"/>
          <w:szCs w:val="18"/>
        </w:rPr>
      </w:pPr>
    </w:p>
    <w:p w14:paraId="06143B3D" w14:textId="2BABA80E" w:rsidR="0043319D" w:rsidRDefault="00AC33A0" w:rsidP="00C50E9A">
      <w:pPr>
        <w:pStyle w:val="Default"/>
        <w:tabs>
          <w:tab w:val="left" w:pos="567"/>
        </w:tabs>
        <w:ind w:left="567" w:hanging="567"/>
        <w:rPr>
          <w:sz w:val="18"/>
          <w:szCs w:val="18"/>
        </w:rPr>
      </w:pPr>
      <w:r>
        <w:rPr>
          <w:sz w:val="18"/>
          <w:szCs w:val="18"/>
        </w:rPr>
        <w:t>1</w:t>
      </w:r>
      <w:r w:rsidR="00930CA6">
        <w:rPr>
          <w:sz w:val="18"/>
          <w:szCs w:val="18"/>
        </w:rPr>
        <w:t>6</w:t>
      </w:r>
      <w:r w:rsidR="00C50E9A">
        <w:rPr>
          <w:sz w:val="18"/>
          <w:szCs w:val="18"/>
        </w:rPr>
        <w:t>.1</w:t>
      </w:r>
      <w:r w:rsidR="00C50E9A">
        <w:rPr>
          <w:sz w:val="18"/>
          <w:szCs w:val="18"/>
        </w:rPr>
        <w:tab/>
        <w:t xml:space="preserve">Afwijkingen van deze </w:t>
      </w:r>
      <w:r w:rsidR="005B038B">
        <w:rPr>
          <w:sz w:val="18"/>
          <w:szCs w:val="18"/>
        </w:rPr>
        <w:t>Raamovereenkomst</w:t>
      </w:r>
      <w:r w:rsidR="00C50E9A">
        <w:rPr>
          <w:sz w:val="18"/>
          <w:szCs w:val="18"/>
        </w:rPr>
        <w:t xml:space="preserve"> of een </w:t>
      </w:r>
      <w:r w:rsidR="00EA39FB">
        <w:rPr>
          <w:sz w:val="18"/>
          <w:szCs w:val="18"/>
        </w:rPr>
        <w:t xml:space="preserve">nadere overeenkomst </w:t>
      </w:r>
      <w:r w:rsidR="00C50E9A">
        <w:rPr>
          <w:sz w:val="18"/>
          <w:szCs w:val="18"/>
        </w:rPr>
        <w:t>zijn slechts bindend voor zover zij uitdrukkelijk tussen Partijen schriftelijk zijn overeengekomen.</w:t>
      </w:r>
    </w:p>
    <w:p w14:paraId="51313C12" w14:textId="77777777" w:rsidR="00C50E9A" w:rsidRDefault="00C50E9A" w:rsidP="00C50E9A">
      <w:pPr>
        <w:pStyle w:val="Default"/>
        <w:tabs>
          <w:tab w:val="left" w:pos="567"/>
        </w:tabs>
        <w:ind w:left="567" w:hanging="567"/>
        <w:rPr>
          <w:sz w:val="18"/>
          <w:szCs w:val="18"/>
        </w:rPr>
      </w:pPr>
      <w:r>
        <w:rPr>
          <w:sz w:val="18"/>
          <w:szCs w:val="18"/>
        </w:rPr>
        <w:t xml:space="preserve"> </w:t>
      </w:r>
    </w:p>
    <w:p w14:paraId="68DA5F1F" w14:textId="735AF394" w:rsidR="00723750" w:rsidRDefault="00AC33A0" w:rsidP="000E2460">
      <w:pPr>
        <w:spacing w:after="0" w:line="240" w:lineRule="auto"/>
        <w:ind w:left="567" w:hanging="567"/>
        <w:rPr>
          <w:rFonts w:ascii="Verdana" w:hAnsi="Verdana" w:cs="Verdana"/>
          <w:color w:val="000000"/>
          <w:sz w:val="18"/>
          <w:szCs w:val="18"/>
          <w:lang w:eastAsia="nl-NL"/>
        </w:rPr>
      </w:pPr>
      <w:r>
        <w:rPr>
          <w:rFonts w:ascii="Verdana" w:hAnsi="Verdana" w:cs="Verdana"/>
          <w:color w:val="000000"/>
          <w:sz w:val="18"/>
          <w:szCs w:val="18"/>
          <w:lang w:eastAsia="nl-NL"/>
        </w:rPr>
        <w:t>1</w:t>
      </w:r>
      <w:r w:rsidR="00930CA6">
        <w:rPr>
          <w:rFonts w:ascii="Verdana" w:hAnsi="Verdana" w:cs="Verdana"/>
          <w:color w:val="000000"/>
          <w:sz w:val="18"/>
          <w:szCs w:val="18"/>
          <w:lang w:eastAsia="nl-NL"/>
        </w:rPr>
        <w:t>6</w:t>
      </w:r>
      <w:r w:rsidR="00C50E9A" w:rsidRPr="00C50E9A">
        <w:rPr>
          <w:rFonts w:ascii="Verdana" w:hAnsi="Verdana" w:cs="Verdana"/>
          <w:color w:val="000000"/>
          <w:sz w:val="18"/>
          <w:szCs w:val="18"/>
          <w:lang w:eastAsia="nl-NL"/>
        </w:rPr>
        <w:t>.</w:t>
      </w:r>
      <w:r w:rsidR="00C50E9A">
        <w:rPr>
          <w:rFonts w:ascii="Verdana" w:hAnsi="Verdana" w:cs="Verdana"/>
          <w:color w:val="000000"/>
          <w:sz w:val="18"/>
          <w:szCs w:val="18"/>
          <w:lang w:eastAsia="nl-NL"/>
        </w:rPr>
        <w:t>2</w:t>
      </w:r>
      <w:r w:rsidR="00C50E9A" w:rsidRPr="00C50E9A">
        <w:rPr>
          <w:rFonts w:ascii="Verdana" w:hAnsi="Verdana" w:cs="Verdana"/>
          <w:color w:val="000000"/>
          <w:sz w:val="18"/>
          <w:szCs w:val="18"/>
          <w:lang w:eastAsia="nl-NL"/>
        </w:rPr>
        <w:tab/>
        <w:t xml:space="preserve">Door ondertekening van deze </w:t>
      </w:r>
      <w:r w:rsidR="005B038B">
        <w:rPr>
          <w:rFonts w:ascii="Verdana" w:hAnsi="Verdana" w:cs="Verdana"/>
          <w:color w:val="000000"/>
          <w:sz w:val="18"/>
          <w:szCs w:val="18"/>
          <w:lang w:eastAsia="nl-NL"/>
        </w:rPr>
        <w:t>Raamovereenkomst</w:t>
      </w:r>
      <w:r w:rsidR="00C50E9A" w:rsidRPr="00C50E9A">
        <w:rPr>
          <w:rFonts w:ascii="Verdana" w:hAnsi="Verdana" w:cs="Verdana"/>
          <w:color w:val="000000"/>
          <w:sz w:val="18"/>
          <w:szCs w:val="18"/>
          <w:lang w:eastAsia="nl-NL"/>
        </w:rPr>
        <w:t xml:space="preserve"> vervallen alle eventueel eerder door Partijen gemaakte mondelinge en schriftelijke afspraken omtrent de hierbij overeengekomen diensten.</w:t>
      </w:r>
      <w:r w:rsidR="00945E2C">
        <w:rPr>
          <w:rFonts w:ascii="Verdana" w:hAnsi="Verdana" w:cs="Verdana"/>
          <w:color w:val="000000"/>
          <w:sz w:val="18"/>
          <w:szCs w:val="18"/>
          <w:lang w:eastAsia="nl-NL"/>
        </w:rPr>
        <w:t xml:space="preserve"> </w:t>
      </w:r>
      <w:r w:rsidR="005A1824">
        <w:rPr>
          <w:rFonts w:ascii="Verdana" w:hAnsi="Verdana" w:cs="Verdana"/>
          <w:color w:val="000000"/>
          <w:sz w:val="18"/>
          <w:szCs w:val="18"/>
          <w:lang w:eastAsia="nl-NL"/>
        </w:rPr>
        <w:t xml:space="preserve">Zij kunnen nog wel dienen voor de uitleg van deze </w:t>
      </w:r>
      <w:r w:rsidR="005B038B">
        <w:rPr>
          <w:rFonts w:ascii="Verdana" w:hAnsi="Verdana" w:cs="Verdana"/>
          <w:color w:val="000000"/>
          <w:sz w:val="18"/>
          <w:szCs w:val="18"/>
          <w:lang w:eastAsia="nl-NL"/>
        </w:rPr>
        <w:t>Raamovereenkomst</w:t>
      </w:r>
      <w:r w:rsidR="005A1824">
        <w:rPr>
          <w:rFonts w:ascii="Verdana" w:hAnsi="Verdana" w:cs="Verdana"/>
          <w:color w:val="000000"/>
          <w:sz w:val="18"/>
          <w:szCs w:val="18"/>
          <w:lang w:eastAsia="nl-NL"/>
        </w:rPr>
        <w:t>.</w:t>
      </w:r>
    </w:p>
    <w:p w14:paraId="6F6D9159" w14:textId="77777777" w:rsidR="00FA6DAA" w:rsidRDefault="00FA6DAA" w:rsidP="000E2460">
      <w:pPr>
        <w:spacing w:after="0" w:line="240" w:lineRule="auto"/>
        <w:ind w:left="567" w:hanging="567"/>
        <w:rPr>
          <w:rFonts w:ascii="Verdana" w:hAnsi="Verdana" w:cs="Verdana"/>
          <w:color w:val="000000"/>
          <w:sz w:val="18"/>
          <w:szCs w:val="18"/>
          <w:lang w:eastAsia="nl-NL"/>
        </w:rPr>
      </w:pPr>
    </w:p>
    <w:p w14:paraId="6377259F" w14:textId="798203B0" w:rsidR="00FA6DAA" w:rsidRPr="005B72AE" w:rsidRDefault="00FA6DAA" w:rsidP="000E2460">
      <w:pPr>
        <w:spacing w:after="0" w:line="240" w:lineRule="auto"/>
        <w:ind w:left="567" w:hanging="567"/>
        <w:rPr>
          <w:rFonts w:ascii="Verdana" w:hAnsi="Verdana" w:cs="Verdana"/>
          <w:color w:val="000000"/>
          <w:sz w:val="18"/>
          <w:szCs w:val="18"/>
          <w:lang w:eastAsia="nl-NL"/>
        </w:rPr>
      </w:pPr>
      <w:r w:rsidRPr="00FA6DAA">
        <w:rPr>
          <w:rFonts w:ascii="Verdana" w:hAnsi="Verdana" w:cs="Verdana"/>
          <w:color w:val="000000"/>
          <w:sz w:val="18"/>
          <w:szCs w:val="18"/>
          <w:highlight w:val="green"/>
          <w:lang w:eastAsia="nl-NL"/>
        </w:rPr>
        <w:t>16.3</w:t>
      </w:r>
      <w:r w:rsidRPr="00FA6DAA">
        <w:rPr>
          <w:rFonts w:ascii="Verdana" w:hAnsi="Verdana" w:cs="Verdana"/>
          <w:color w:val="000000"/>
          <w:sz w:val="18"/>
          <w:szCs w:val="18"/>
          <w:highlight w:val="green"/>
          <w:lang w:eastAsia="nl-NL"/>
        </w:rPr>
        <w:tab/>
        <w:t>Artikel 16.1 t/m 16.3 uit de ARBIT-2022 zijn niet van toepassing.</w:t>
      </w:r>
    </w:p>
    <w:p w14:paraId="1C800746" w14:textId="6FEB19DB" w:rsidR="004216A3" w:rsidRDefault="00AC33A0" w:rsidP="005B72AE">
      <w:pPr>
        <w:pStyle w:val="Kop1"/>
      </w:pPr>
      <w:bookmarkStart w:id="49" w:name="_Toc180751432"/>
      <w:r>
        <w:t>1</w:t>
      </w:r>
      <w:r w:rsidR="00930CA6">
        <w:t>7</w:t>
      </w:r>
      <w:r w:rsidR="00C80D1B" w:rsidRPr="00C80D1B">
        <w:t>.    Toepasselijk recht</w:t>
      </w:r>
      <w:bookmarkEnd w:id="49"/>
    </w:p>
    <w:p w14:paraId="76A3C831" w14:textId="77777777" w:rsidR="00C80D1B" w:rsidRDefault="00C80D1B" w:rsidP="00C80D1B">
      <w:pPr>
        <w:spacing w:after="0" w:line="240" w:lineRule="auto"/>
        <w:rPr>
          <w:rFonts w:ascii="Verdana" w:hAnsi="Verdana" w:cs="Verdana"/>
          <w:b/>
          <w:bCs/>
          <w:color w:val="000000"/>
          <w:sz w:val="18"/>
          <w:szCs w:val="18"/>
          <w:lang w:eastAsia="nl-NL"/>
        </w:rPr>
      </w:pPr>
    </w:p>
    <w:p w14:paraId="0443EFBF" w14:textId="033F7473" w:rsidR="00C80D1B" w:rsidRDefault="00FF187A" w:rsidP="00930CA6">
      <w:pPr>
        <w:spacing w:after="0" w:line="240" w:lineRule="auto"/>
        <w:ind w:left="567" w:hanging="567"/>
        <w:rPr>
          <w:rFonts w:ascii="Verdana" w:hAnsi="Verdana" w:cs="Verdana"/>
          <w:color w:val="000000"/>
          <w:sz w:val="18"/>
          <w:szCs w:val="18"/>
          <w:lang w:eastAsia="nl-NL"/>
        </w:rPr>
      </w:pPr>
      <w:r>
        <w:rPr>
          <w:rFonts w:ascii="Verdana" w:hAnsi="Verdana" w:cs="Verdana"/>
          <w:color w:val="000000"/>
          <w:sz w:val="18"/>
          <w:szCs w:val="18"/>
          <w:lang w:eastAsia="nl-NL"/>
        </w:rPr>
        <w:t>1</w:t>
      </w:r>
      <w:r w:rsidR="00930CA6">
        <w:rPr>
          <w:rFonts w:ascii="Verdana" w:hAnsi="Verdana" w:cs="Verdana"/>
          <w:color w:val="000000"/>
          <w:sz w:val="18"/>
          <w:szCs w:val="18"/>
          <w:lang w:eastAsia="nl-NL"/>
        </w:rPr>
        <w:t>7</w:t>
      </w:r>
      <w:r w:rsidR="00C80D1B" w:rsidRPr="00C80D1B">
        <w:rPr>
          <w:rFonts w:ascii="Verdana" w:hAnsi="Verdana" w:cs="Verdana"/>
          <w:color w:val="000000"/>
          <w:sz w:val="18"/>
          <w:szCs w:val="18"/>
          <w:lang w:eastAsia="nl-NL"/>
        </w:rPr>
        <w:t>.1</w:t>
      </w:r>
      <w:r w:rsidR="000E2460">
        <w:rPr>
          <w:rFonts w:ascii="Verdana" w:hAnsi="Verdana" w:cs="Verdana"/>
          <w:color w:val="000000"/>
          <w:sz w:val="18"/>
          <w:szCs w:val="18"/>
          <w:lang w:eastAsia="nl-NL"/>
        </w:rPr>
        <w:tab/>
      </w:r>
      <w:r w:rsidR="00C80D1B" w:rsidRPr="00C80D1B">
        <w:rPr>
          <w:rFonts w:ascii="Verdana" w:hAnsi="Verdana" w:cs="Verdana"/>
          <w:color w:val="000000"/>
          <w:sz w:val="18"/>
          <w:szCs w:val="18"/>
          <w:lang w:eastAsia="nl-NL"/>
        </w:rPr>
        <w:t xml:space="preserve">Op deze </w:t>
      </w:r>
      <w:r w:rsidR="005B038B">
        <w:rPr>
          <w:rFonts w:ascii="Verdana" w:hAnsi="Verdana" w:cs="Verdana"/>
          <w:color w:val="000000"/>
          <w:sz w:val="18"/>
          <w:szCs w:val="18"/>
          <w:lang w:eastAsia="nl-NL"/>
        </w:rPr>
        <w:t>Raamovereenkomst</w:t>
      </w:r>
      <w:r w:rsidR="00C80D1B" w:rsidRPr="00C80D1B">
        <w:rPr>
          <w:rFonts w:ascii="Verdana" w:hAnsi="Verdana" w:cs="Verdana"/>
          <w:color w:val="000000"/>
          <w:sz w:val="18"/>
          <w:szCs w:val="18"/>
          <w:lang w:eastAsia="nl-NL"/>
        </w:rPr>
        <w:t xml:space="preserve"> en de rechtsverhouding tussen Partijen is Nederlands recht van toepassing. </w:t>
      </w:r>
    </w:p>
    <w:p w14:paraId="3D513440" w14:textId="77777777" w:rsidR="0043319D" w:rsidRPr="00C80D1B" w:rsidRDefault="0043319D" w:rsidP="00C80D1B">
      <w:pPr>
        <w:spacing w:after="0" w:line="240" w:lineRule="auto"/>
        <w:ind w:left="708" w:hanging="708"/>
        <w:rPr>
          <w:rFonts w:ascii="Verdana" w:hAnsi="Verdana" w:cs="Verdana"/>
          <w:color w:val="000000"/>
          <w:sz w:val="18"/>
          <w:szCs w:val="18"/>
          <w:lang w:eastAsia="nl-NL"/>
        </w:rPr>
      </w:pPr>
    </w:p>
    <w:p w14:paraId="309489D8" w14:textId="16EB9F76" w:rsidR="00BE65B7" w:rsidRDefault="00FF187A" w:rsidP="00930CA6">
      <w:pPr>
        <w:spacing w:after="0" w:line="240" w:lineRule="auto"/>
        <w:ind w:left="567" w:hanging="567"/>
        <w:rPr>
          <w:rFonts w:ascii="Verdana" w:hAnsi="Verdana" w:cs="Verdana"/>
          <w:color w:val="000000"/>
          <w:sz w:val="18"/>
          <w:szCs w:val="18"/>
          <w:lang w:eastAsia="nl-NL"/>
        </w:rPr>
      </w:pPr>
      <w:r>
        <w:rPr>
          <w:rFonts w:ascii="Verdana" w:hAnsi="Verdana" w:cs="Verdana"/>
          <w:color w:val="000000"/>
          <w:sz w:val="18"/>
          <w:szCs w:val="18"/>
          <w:lang w:eastAsia="nl-NL"/>
        </w:rPr>
        <w:t>1</w:t>
      </w:r>
      <w:r w:rsidR="00930CA6">
        <w:rPr>
          <w:rFonts w:ascii="Verdana" w:hAnsi="Verdana" w:cs="Verdana"/>
          <w:color w:val="000000"/>
          <w:sz w:val="18"/>
          <w:szCs w:val="18"/>
          <w:lang w:eastAsia="nl-NL"/>
        </w:rPr>
        <w:t>7</w:t>
      </w:r>
      <w:r w:rsidR="00C80D1B" w:rsidRPr="00C80D1B">
        <w:rPr>
          <w:rFonts w:ascii="Verdana" w:hAnsi="Verdana" w:cs="Verdana"/>
          <w:color w:val="000000"/>
          <w:sz w:val="18"/>
          <w:szCs w:val="18"/>
          <w:lang w:eastAsia="nl-NL"/>
        </w:rPr>
        <w:t>.2</w:t>
      </w:r>
      <w:r w:rsidR="00C80D1B" w:rsidRPr="00C80D1B">
        <w:rPr>
          <w:rFonts w:ascii="Verdana" w:hAnsi="Verdana" w:cs="Verdana"/>
          <w:color w:val="000000"/>
          <w:sz w:val="18"/>
          <w:szCs w:val="18"/>
          <w:lang w:eastAsia="nl-NL"/>
        </w:rPr>
        <w:tab/>
        <w:t xml:space="preserve">Alle eventueel uit deze </w:t>
      </w:r>
      <w:r w:rsidR="005B038B">
        <w:rPr>
          <w:rFonts w:ascii="Verdana" w:hAnsi="Verdana" w:cs="Verdana"/>
          <w:color w:val="000000"/>
          <w:sz w:val="18"/>
          <w:szCs w:val="18"/>
          <w:lang w:eastAsia="nl-NL"/>
        </w:rPr>
        <w:t>Raamovereenkomst</w:t>
      </w:r>
      <w:r w:rsidR="00C80D1B" w:rsidRPr="00C80D1B">
        <w:rPr>
          <w:rFonts w:ascii="Verdana" w:hAnsi="Verdana" w:cs="Verdana"/>
          <w:color w:val="000000"/>
          <w:sz w:val="18"/>
          <w:szCs w:val="18"/>
          <w:lang w:eastAsia="nl-NL"/>
        </w:rPr>
        <w:t xml:space="preserve"> voortvloeiende geschillen kunnen uitsluitend worden voorgelegd aan de bevoegde rechter in Den Haag.</w:t>
      </w:r>
    </w:p>
    <w:p w14:paraId="0FAD2921" w14:textId="77777777" w:rsidR="00C34B6A" w:rsidRDefault="00C34B6A" w:rsidP="00930CA6">
      <w:pPr>
        <w:spacing w:after="0" w:line="240" w:lineRule="auto"/>
        <w:ind w:left="567" w:hanging="567"/>
        <w:rPr>
          <w:rFonts w:ascii="Verdana" w:hAnsi="Verdana" w:cs="Verdana"/>
          <w:color w:val="000000"/>
          <w:sz w:val="18"/>
          <w:szCs w:val="18"/>
          <w:lang w:eastAsia="nl-NL"/>
        </w:rPr>
      </w:pPr>
    </w:p>
    <w:p w14:paraId="4F284768" w14:textId="77777777" w:rsidR="00C34B6A" w:rsidRDefault="00C34B6A" w:rsidP="00930CA6">
      <w:pPr>
        <w:spacing w:after="0" w:line="240" w:lineRule="auto"/>
        <w:ind w:left="567" w:hanging="567"/>
        <w:rPr>
          <w:rFonts w:ascii="Verdana" w:hAnsi="Verdana"/>
          <w:sz w:val="18"/>
          <w:szCs w:val="18"/>
        </w:rPr>
      </w:pPr>
    </w:p>
    <w:p w14:paraId="4D78E687" w14:textId="77777777" w:rsidR="000C1FF0" w:rsidRPr="00BD0E2D" w:rsidRDefault="005711D5" w:rsidP="00BD0E2D">
      <w:pPr>
        <w:spacing w:after="0" w:line="240" w:lineRule="auto"/>
        <w:rPr>
          <w:rFonts w:ascii="Verdana" w:hAnsi="Verdana"/>
          <w:sz w:val="18"/>
          <w:szCs w:val="18"/>
        </w:rPr>
      </w:pPr>
      <w:r>
        <w:rPr>
          <w:rFonts w:ascii="Verdana" w:hAnsi="Verdana"/>
          <w:sz w:val="18"/>
          <w:szCs w:val="18"/>
        </w:rPr>
        <w:t xml:space="preserve">Aldus overeengekomen </w:t>
      </w:r>
      <w:r w:rsidR="000C1FF0" w:rsidRPr="00BD0E2D">
        <w:rPr>
          <w:rFonts w:ascii="Verdana" w:hAnsi="Verdana"/>
          <w:sz w:val="18"/>
          <w:szCs w:val="18"/>
        </w:rPr>
        <w:t>en ondertekend in tweevoud door:</w:t>
      </w:r>
    </w:p>
    <w:p w14:paraId="3230B8B0" w14:textId="77777777" w:rsidR="000C1FF0" w:rsidRDefault="000C1FF0" w:rsidP="00BD0E2D">
      <w:pPr>
        <w:spacing w:after="0" w:line="240" w:lineRule="auto"/>
        <w:rPr>
          <w:rFonts w:ascii="Verdana" w:hAnsi="Verdana"/>
          <w:sz w:val="18"/>
          <w:szCs w:val="18"/>
        </w:rPr>
      </w:pPr>
    </w:p>
    <w:tbl>
      <w:tblPr>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096"/>
      </w:tblGrid>
      <w:tr w:rsidR="00BE65B7" w:rsidRPr="002B6597" w14:paraId="68662504" w14:textId="77777777" w:rsidTr="00BE65B7">
        <w:trPr>
          <w:trHeight w:val="340"/>
        </w:trPr>
        <w:tc>
          <w:tcPr>
            <w:tcW w:w="4673" w:type="dxa"/>
            <w:shd w:val="clear" w:color="auto" w:fill="auto"/>
            <w:tcMar>
              <w:top w:w="17" w:type="dxa"/>
              <w:bottom w:w="17" w:type="dxa"/>
            </w:tcMar>
            <w:vAlign w:val="bottom"/>
          </w:tcPr>
          <w:p w14:paraId="122A0425" w14:textId="77777777" w:rsidR="00BE65B7" w:rsidRPr="00547CDB" w:rsidRDefault="00BE65B7" w:rsidP="002F1BE5">
            <w:pPr>
              <w:pStyle w:val="RIVMStandaard"/>
              <w:ind w:left="-108"/>
              <w:rPr>
                <w:sz w:val="18"/>
              </w:rPr>
            </w:pPr>
            <w:r w:rsidRPr="00547CDB">
              <w:rPr>
                <w:sz w:val="18"/>
              </w:rPr>
              <w:t xml:space="preserve">Plaats: </w:t>
            </w:r>
          </w:p>
        </w:tc>
        <w:tc>
          <w:tcPr>
            <w:tcW w:w="4096" w:type="dxa"/>
            <w:shd w:val="clear" w:color="auto" w:fill="auto"/>
            <w:tcMar>
              <w:top w:w="17" w:type="dxa"/>
              <w:bottom w:w="17" w:type="dxa"/>
            </w:tcMar>
            <w:vAlign w:val="bottom"/>
          </w:tcPr>
          <w:p w14:paraId="70EDA880" w14:textId="77777777" w:rsidR="00BE65B7" w:rsidRPr="00547CDB" w:rsidRDefault="00BE65B7" w:rsidP="00BE65B7">
            <w:pPr>
              <w:pStyle w:val="RIVMStandaard"/>
              <w:ind w:hanging="90"/>
              <w:rPr>
                <w:sz w:val="18"/>
                <w:lang w:val="nl"/>
              </w:rPr>
            </w:pPr>
            <w:r w:rsidRPr="00547CDB">
              <w:rPr>
                <w:sz w:val="18"/>
              </w:rPr>
              <w:t xml:space="preserve">Plaats: </w:t>
            </w:r>
          </w:p>
        </w:tc>
      </w:tr>
      <w:tr w:rsidR="00BE65B7" w:rsidRPr="002B6597" w14:paraId="25316728" w14:textId="77777777" w:rsidTr="00BE65B7">
        <w:trPr>
          <w:trHeight w:val="340"/>
        </w:trPr>
        <w:tc>
          <w:tcPr>
            <w:tcW w:w="4673" w:type="dxa"/>
            <w:shd w:val="clear" w:color="auto" w:fill="auto"/>
            <w:tcMar>
              <w:top w:w="17" w:type="dxa"/>
              <w:bottom w:w="17" w:type="dxa"/>
            </w:tcMar>
            <w:vAlign w:val="bottom"/>
          </w:tcPr>
          <w:p w14:paraId="31A707A9" w14:textId="77777777" w:rsidR="00BE65B7" w:rsidRPr="00547CDB" w:rsidRDefault="00BE65B7" w:rsidP="002F1BE5">
            <w:pPr>
              <w:pStyle w:val="RIVMStandaard"/>
              <w:ind w:left="-108"/>
              <w:rPr>
                <w:sz w:val="18"/>
              </w:rPr>
            </w:pPr>
            <w:r w:rsidRPr="00547CDB">
              <w:rPr>
                <w:sz w:val="18"/>
              </w:rPr>
              <w:t xml:space="preserve">Datum: </w:t>
            </w:r>
          </w:p>
        </w:tc>
        <w:tc>
          <w:tcPr>
            <w:tcW w:w="4096" w:type="dxa"/>
            <w:shd w:val="clear" w:color="auto" w:fill="auto"/>
            <w:tcMar>
              <w:top w:w="17" w:type="dxa"/>
              <w:bottom w:w="17" w:type="dxa"/>
            </w:tcMar>
            <w:vAlign w:val="bottom"/>
          </w:tcPr>
          <w:p w14:paraId="6FDDA5E0" w14:textId="77777777" w:rsidR="00BE65B7" w:rsidRPr="00547CDB" w:rsidRDefault="00BE65B7" w:rsidP="002F1BE5">
            <w:pPr>
              <w:pStyle w:val="RIVMStandaard"/>
              <w:ind w:left="-108"/>
              <w:rPr>
                <w:sz w:val="18"/>
                <w:u w:val="single"/>
                <w:lang w:val="nl"/>
              </w:rPr>
            </w:pPr>
            <w:r w:rsidRPr="00547CDB">
              <w:rPr>
                <w:sz w:val="18"/>
              </w:rPr>
              <w:t xml:space="preserve">Datum: </w:t>
            </w:r>
          </w:p>
        </w:tc>
      </w:tr>
      <w:tr w:rsidR="00BE65B7" w:rsidRPr="002B6597" w14:paraId="0550282C" w14:textId="77777777" w:rsidTr="00BE65B7">
        <w:trPr>
          <w:trHeight w:val="340"/>
        </w:trPr>
        <w:tc>
          <w:tcPr>
            <w:tcW w:w="4673" w:type="dxa"/>
            <w:shd w:val="clear" w:color="auto" w:fill="auto"/>
            <w:tcMar>
              <w:top w:w="17" w:type="dxa"/>
              <w:bottom w:w="17" w:type="dxa"/>
            </w:tcMar>
            <w:vAlign w:val="bottom"/>
          </w:tcPr>
          <w:p w14:paraId="734F28D8" w14:textId="77777777" w:rsidR="00BE65B7" w:rsidRPr="00547CDB" w:rsidRDefault="00BE65B7" w:rsidP="002F1BE5">
            <w:pPr>
              <w:pStyle w:val="RIVMStandaard"/>
              <w:ind w:left="-108"/>
              <w:rPr>
                <w:sz w:val="18"/>
              </w:rPr>
            </w:pPr>
          </w:p>
        </w:tc>
        <w:tc>
          <w:tcPr>
            <w:tcW w:w="4096" w:type="dxa"/>
            <w:shd w:val="clear" w:color="auto" w:fill="auto"/>
            <w:tcMar>
              <w:top w:w="17" w:type="dxa"/>
              <w:bottom w:w="17" w:type="dxa"/>
            </w:tcMar>
            <w:vAlign w:val="bottom"/>
          </w:tcPr>
          <w:p w14:paraId="3EDED2F7" w14:textId="77777777" w:rsidR="00BE65B7" w:rsidRPr="00547CDB" w:rsidRDefault="00BE65B7" w:rsidP="002F1BE5">
            <w:pPr>
              <w:pStyle w:val="RIVMStandaard"/>
              <w:ind w:left="-108"/>
              <w:rPr>
                <w:sz w:val="18"/>
                <w:lang w:val="nl"/>
              </w:rPr>
            </w:pPr>
          </w:p>
        </w:tc>
      </w:tr>
      <w:tr w:rsidR="00BE65B7" w:rsidRPr="002B6597" w14:paraId="1F609327" w14:textId="77777777" w:rsidTr="00BE65B7">
        <w:trPr>
          <w:trHeight w:val="340"/>
        </w:trPr>
        <w:tc>
          <w:tcPr>
            <w:tcW w:w="4673" w:type="dxa"/>
            <w:shd w:val="clear" w:color="auto" w:fill="auto"/>
            <w:tcMar>
              <w:top w:w="17" w:type="dxa"/>
              <w:bottom w:w="17" w:type="dxa"/>
            </w:tcMar>
            <w:vAlign w:val="bottom"/>
          </w:tcPr>
          <w:p w14:paraId="6F21DCAC" w14:textId="77777777" w:rsidR="00BE65B7" w:rsidRPr="00547CDB" w:rsidRDefault="00BE65B7" w:rsidP="002F1BE5">
            <w:pPr>
              <w:pStyle w:val="RIVMStandaard"/>
              <w:ind w:left="-108"/>
              <w:rPr>
                <w:sz w:val="18"/>
              </w:rPr>
            </w:pPr>
            <w:r w:rsidRPr="00547CDB">
              <w:rPr>
                <w:sz w:val="18"/>
              </w:rPr>
              <w:t>Het Centraal Bureau Rijvaardigheidsbewijzen,</w:t>
            </w:r>
          </w:p>
        </w:tc>
        <w:tc>
          <w:tcPr>
            <w:tcW w:w="4096" w:type="dxa"/>
            <w:shd w:val="clear" w:color="auto" w:fill="auto"/>
            <w:tcMar>
              <w:top w:w="17" w:type="dxa"/>
              <w:bottom w:w="17" w:type="dxa"/>
            </w:tcMar>
            <w:vAlign w:val="bottom"/>
          </w:tcPr>
          <w:p w14:paraId="011BB7A3" w14:textId="77777777" w:rsidR="00BE65B7" w:rsidRPr="00BE65B7" w:rsidRDefault="00BE65B7" w:rsidP="002F1BE5">
            <w:pPr>
              <w:pStyle w:val="RIVMStandaard"/>
              <w:ind w:left="-108"/>
              <w:rPr>
                <w:bCs/>
                <w:sz w:val="18"/>
                <w:highlight w:val="yellow"/>
                <w:lang w:val="nl"/>
              </w:rPr>
            </w:pPr>
            <w:r w:rsidRPr="00BE65B7">
              <w:rPr>
                <w:bCs/>
                <w:sz w:val="18"/>
                <w:highlight w:val="yellow"/>
              </w:rPr>
              <w:t>&lt;naam Opdrachtnemer&gt;</w:t>
            </w:r>
          </w:p>
        </w:tc>
      </w:tr>
      <w:tr w:rsidR="00BE65B7" w:rsidRPr="002B6597" w14:paraId="15531321" w14:textId="77777777" w:rsidTr="00BE65B7">
        <w:trPr>
          <w:trHeight w:val="340"/>
        </w:trPr>
        <w:tc>
          <w:tcPr>
            <w:tcW w:w="4673" w:type="dxa"/>
            <w:shd w:val="clear" w:color="auto" w:fill="auto"/>
            <w:tcMar>
              <w:top w:w="17" w:type="dxa"/>
              <w:bottom w:w="17" w:type="dxa"/>
            </w:tcMar>
            <w:vAlign w:val="bottom"/>
          </w:tcPr>
          <w:p w14:paraId="56F9F5B7" w14:textId="77777777" w:rsidR="00BE65B7" w:rsidRPr="00547CDB" w:rsidRDefault="00BE65B7" w:rsidP="002F1BE5">
            <w:pPr>
              <w:pStyle w:val="RIVMStandaard"/>
              <w:ind w:left="-108"/>
              <w:rPr>
                <w:sz w:val="18"/>
              </w:rPr>
            </w:pPr>
            <w:r w:rsidRPr="00547CDB">
              <w:rPr>
                <w:sz w:val="18"/>
              </w:rPr>
              <w:t>voor deze de directeur bedrijfsvoering</w:t>
            </w:r>
          </w:p>
        </w:tc>
        <w:tc>
          <w:tcPr>
            <w:tcW w:w="4096" w:type="dxa"/>
            <w:shd w:val="clear" w:color="auto" w:fill="auto"/>
            <w:tcMar>
              <w:top w:w="17" w:type="dxa"/>
              <w:bottom w:w="17" w:type="dxa"/>
            </w:tcMar>
            <w:vAlign w:val="bottom"/>
          </w:tcPr>
          <w:p w14:paraId="4E545BD0" w14:textId="77777777" w:rsidR="00BE65B7" w:rsidRPr="001D66AF" w:rsidRDefault="00BE65B7" w:rsidP="002F1BE5">
            <w:pPr>
              <w:pStyle w:val="RIVMStandaard"/>
              <w:ind w:left="-108"/>
              <w:rPr>
                <w:sz w:val="18"/>
                <w:lang w:val="nl"/>
              </w:rPr>
            </w:pPr>
            <w:r w:rsidRPr="00BE65B7">
              <w:rPr>
                <w:sz w:val="18"/>
                <w:highlight w:val="yellow"/>
              </w:rPr>
              <w:t>&lt;functie tekenbevoegde&gt;</w:t>
            </w:r>
          </w:p>
        </w:tc>
      </w:tr>
      <w:tr w:rsidR="00BE65B7" w:rsidRPr="002B6597" w14:paraId="1590C62B" w14:textId="77777777" w:rsidTr="00BE65B7">
        <w:trPr>
          <w:trHeight w:val="781"/>
        </w:trPr>
        <w:tc>
          <w:tcPr>
            <w:tcW w:w="4673" w:type="dxa"/>
            <w:shd w:val="clear" w:color="auto" w:fill="auto"/>
            <w:tcMar>
              <w:top w:w="17" w:type="dxa"/>
              <w:bottom w:w="17" w:type="dxa"/>
            </w:tcMar>
            <w:vAlign w:val="bottom"/>
          </w:tcPr>
          <w:p w14:paraId="2F11A74A" w14:textId="77777777" w:rsidR="00BE65B7" w:rsidRPr="00547CDB" w:rsidRDefault="00BE65B7" w:rsidP="002F1BE5">
            <w:pPr>
              <w:pStyle w:val="RIVMStandaard"/>
              <w:rPr>
                <w:sz w:val="18"/>
              </w:rPr>
            </w:pPr>
          </w:p>
        </w:tc>
        <w:tc>
          <w:tcPr>
            <w:tcW w:w="4096" w:type="dxa"/>
            <w:shd w:val="clear" w:color="auto" w:fill="auto"/>
            <w:tcMar>
              <w:top w:w="17" w:type="dxa"/>
              <w:bottom w:w="17" w:type="dxa"/>
            </w:tcMar>
            <w:vAlign w:val="bottom"/>
          </w:tcPr>
          <w:p w14:paraId="534B949A" w14:textId="77777777" w:rsidR="00BE65B7" w:rsidRPr="001D66AF" w:rsidRDefault="00BE65B7" w:rsidP="002F1BE5">
            <w:pPr>
              <w:pStyle w:val="RIVMStandaard"/>
              <w:ind w:left="-108"/>
              <w:rPr>
                <w:sz w:val="18"/>
                <w:lang w:val="nl"/>
              </w:rPr>
            </w:pPr>
          </w:p>
        </w:tc>
      </w:tr>
      <w:tr w:rsidR="00BE65B7" w:rsidRPr="002B6597" w14:paraId="42A5F3C1" w14:textId="77777777" w:rsidTr="00BE65B7">
        <w:tc>
          <w:tcPr>
            <w:tcW w:w="4673" w:type="dxa"/>
            <w:shd w:val="clear" w:color="auto" w:fill="auto"/>
            <w:tcMar>
              <w:top w:w="17" w:type="dxa"/>
              <w:bottom w:w="17" w:type="dxa"/>
            </w:tcMar>
            <w:vAlign w:val="bottom"/>
          </w:tcPr>
          <w:p w14:paraId="6E0F1A83" w14:textId="77777777" w:rsidR="00BE65B7" w:rsidRPr="00547CDB" w:rsidRDefault="00BE65B7" w:rsidP="002F1BE5">
            <w:pPr>
              <w:pStyle w:val="RIVMStandaard"/>
              <w:ind w:left="-108"/>
              <w:rPr>
                <w:sz w:val="18"/>
              </w:rPr>
            </w:pPr>
            <w:r w:rsidRPr="00547CDB">
              <w:rPr>
                <w:sz w:val="18"/>
              </w:rPr>
              <w:t xml:space="preserve">J.J. Huizing </w:t>
            </w:r>
          </w:p>
        </w:tc>
        <w:tc>
          <w:tcPr>
            <w:tcW w:w="4096" w:type="dxa"/>
            <w:shd w:val="clear" w:color="auto" w:fill="auto"/>
            <w:tcMar>
              <w:top w:w="17" w:type="dxa"/>
              <w:bottom w:w="17" w:type="dxa"/>
            </w:tcMar>
            <w:vAlign w:val="bottom"/>
          </w:tcPr>
          <w:p w14:paraId="54790AF3" w14:textId="77777777" w:rsidR="00BE65B7" w:rsidRPr="001D66AF" w:rsidRDefault="00BE65B7" w:rsidP="002F1BE5">
            <w:pPr>
              <w:pStyle w:val="RIVMStandaard"/>
              <w:ind w:left="-108"/>
              <w:rPr>
                <w:sz w:val="18"/>
                <w:lang w:val="nl"/>
              </w:rPr>
            </w:pPr>
            <w:r w:rsidRPr="00BE65B7">
              <w:rPr>
                <w:sz w:val="18"/>
                <w:highlight w:val="yellow"/>
              </w:rPr>
              <w:t>&lt;naam tekenbevoegde&gt;</w:t>
            </w:r>
          </w:p>
        </w:tc>
      </w:tr>
    </w:tbl>
    <w:p w14:paraId="73850708" w14:textId="77777777" w:rsidR="000E2460" w:rsidRDefault="000E2460" w:rsidP="000E2460">
      <w:pPr>
        <w:tabs>
          <w:tab w:val="left" w:pos="5103"/>
          <w:tab w:val="right" w:pos="9072"/>
        </w:tabs>
        <w:spacing w:line="240" w:lineRule="atLeast"/>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111"/>
      </w:tblGrid>
      <w:tr w:rsidR="000E2460" w:rsidRPr="006D104A" w14:paraId="22773C38" w14:textId="77777777" w:rsidTr="00BE65B7">
        <w:trPr>
          <w:trHeight w:val="356"/>
        </w:trPr>
        <w:tc>
          <w:tcPr>
            <w:tcW w:w="4673" w:type="dxa"/>
            <w:shd w:val="clear" w:color="auto" w:fill="auto"/>
            <w:tcMar>
              <w:top w:w="17" w:type="dxa"/>
              <w:bottom w:w="17" w:type="dxa"/>
            </w:tcMar>
            <w:vAlign w:val="bottom"/>
          </w:tcPr>
          <w:p w14:paraId="516BA887" w14:textId="77777777" w:rsidR="000E2460" w:rsidRPr="006D104A" w:rsidRDefault="000E2460" w:rsidP="002F1BE5">
            <w:pPr>
              <w:pStyle w:val="RIVMStandaard"/>
              <w:ind w:left="-108"/>
              <w:rPr>
                <w:sz w:val="18"/>
              </w:rPr>
            </w:pPr>
            <w:r w:rsidRPr="006D104A">
              <w:rPr>
                <w:sz w:val="18"/>
              </w:rPr>
              <w:t xml:space="preserve">Plaats: </w:t>
            </w:r>
          </w:p>
        </w:tc>
        <w:tc>
          <w:tcPr>
            <w:tcW w:w="4111" w:type="dxa"/>
            <w:vAlign w:val="bottom"/>
          </w:tcPr>
          <w:p w14:paraId="2A2D2F2B" w14:textId="77777777" w:rsidR="000E2460" w:rsidRPr="001D66AF" w:rsidRDefault="000E2460" w:rsidP="002F1BE5">
            <w:pPr>
              <w:rPr>
                <w:rFonts w:ascii="Verdana" w:hAnsi="Verdana"/>
              </w:rPr>
            </w:pPr>
            <w:r w:rsidRPr="001D66AF">
              <w:rPr>
                <w:rFonts w:ascii="Verdana" w:hAnsi="Verdana"/>
                <w:sz w:val="18"/>
              </w:rPr>
              <w:t xml:space="preserve">Plaats: </w:t>
            </w:r>
          </w:p>
        </w:tc>
      </w:tr>
      <w:tr w:rsidR="000E2460" w:rsidRPr="006D104A" w14:paraId="4455173E" w14:textId="77777777" w:rsidTr="00BE65B7">
        <w:trPr>
          <w:trHeight w:val="356"/>
        </w:trPr>
        <w:tc>
          <w:tcPr>
            <w:tcW w:w="4673" w:type="dxa"/>
            <w:shd w:val="clear" w:color="auto" w:fill="auto"/>
            <w:tcMar>
              <w:top w:w="17" w:type="dxa"/>
              <w:bottom w:w="17" w:type="dxa"/>
            </w:tcMar>
            <w:vAlign w:val="bottom"/>
          </w:tcPr>
          <w:p w14:paraId="534E01A4" w14:textId="77777777" w:rsidR="000E2460" w:rsidRPr="006D104A" w:rsidRDefault="000E2460" w:rsidP="002F1BE5">
            <w:pPr>
              <w:pStyle w:val="RIVMStandaard"/>
              <w:ind w:left="-108"/>
              <w:rPr>
                <w:sz w:val="18"/>
              </w:rPr>
            </w:pPr>
            <w:r w:rsidRPr="006D104A">
              <w:rPr>
                <w:sz w:val="18"/>
              </w:rPr>
              <w:t xml:space="preserve">Datum: </w:t>
            </w:r>
          </w:p>
        </w:tc>
        <w:tc>
          <w:tcPr>
            <w:tcW w:w="4111" w:type="dxa"/>
            <w:vAlign w:val="bottom"/>
          </w:tcPr>
          <w:p w14:paraId="72A1CD7D" w14:textId="77777777" w:rsidR="000E2460" w:rsidRPr="001D66AF" w:rsidRDefault="000E2460" w:rsidP="002F1BE5">
            <w:pPr>
              <w:rPr>
                <w:rFonts w:ascii="Verdana" w:hAnsi="Verdana"/>
              </w:rPr>
            </w:pPr>
            <w:r w:rsidRPr="001D66AF">
              <w:rPr>
                <w:rFonts w:ascii="Verdana" w:hAnsi="Verdana"/>
                <w:sz w:val="18"/>
              </w:rPr>
              <w:t xml:space="preserve">Datum: </w:t>
            </w:r>
          </w:p>
        </w:tc>
      </w:tr>
      <w:tr w:rsidR="000E2460" w:rsidRPr="006D104A" w14:paraId="57C48512" w14:textId="77777777" w:rsidTr="00BE65B7">
        <w:trPr>
          <w:trHeight w:val="356"/>
        </w:trPr>
        <w:tc>
          <w:tcPr>
            <w:tcW w:w="4673" w:type="dxa"/>
            <w:shd w:val="clear" w:color="auto" w:fill="auto"/>
            <w:tcMar>
              <w:top w:w="17" w:type="dxa"/>
              <w:bottom w:w="17" w:type="dxa"/>
            </w:tcMar>
            <w:vAlign w:val="bottom"/>
          </w:tcPr>
          <w:p w14:paraId="0F696F7B" w14:textId="77777777" w:rsidR="000E2460" w:rsidRPr="006D104A" w:rsidRDefault="000E2460" w:rsidP="002F1BE5">
            <w:pPr>
              <w:pStyle w:val="RIVMStandaard"/>
              <w:ind w:left="-108"/>
              <w:rPr>
                <w:sz w:val="18"/>
              </w:rPr>
            </w:pPr>
          </w:p>
        </w:tc>
        <w:tc>
          <w:tcPr>
            <w:tcW w:w="4111" w:type="dxa"/>
            <w:vAlign w:val="bottom"/>
          </w:tcPr>
          <w:p w14:paraId="5AE67FDF" w14:textId="77777777" w:rsidR="000E2460" w:rsidRPr="001D66AF" w:rsidRDefault="000E2460" w:rsidP="002F1BE5">
            <w:pPr>
              <w:rPr>
                <w:rFonts w:ascii="Verdana" w:hAnsi="Verdana"/>
              </w:rPr>
            </w:pPr>
          </w:p>
        </w:tc>
      </w:tr>
      <w:tr w:rsidR="00BE65B7" w:rsidRPr="006D104A" w14:paraId="5515C1F0" w14:textId="77777777" w:rsidTr="00BE65B7">
        <w:trPr>
          <w:trHeight w:val="356"/>
        </w:trPr>
        <w:tc>
          <w:tcPr>
            <w:tcW w:w="4673" w:type="dxa"/>
            <w:shd w:val="clear" w:color="auto" w:fill="auto"/>
            <w:tcMar>
              <w:top w:w="17" w:type="dxa"/>
              <w:bottom w:w="17" w:type="dxa"/>
            </w:tcMar>
            <w:vAlign w:val="bottom"/>
          </w:tcPr>
          <w:p w14:paraId="2931F56F" w14:textId="77777777" w:rsidR="00BE65B7" w:rsidRPr="006D104A" w:rsidRDefault="00BE65B7" w:rsidP="00BE65B7">
            <w:pPr>
              <w:pStyle w:val="RIVMStandaard"/>
              <w:ind w:left="-108"/>
              <w:rPr>
                <w:sz w:val="18"/>
              </w:rPr>
            </w:pPr>
            <w:r w:rsidRPr="006D104A">
              <w:rPr>
                <w:sz w:val="18"/>
              </w:rPr>
              <w:t>Het Centraal Bureau Rijvaardigheidsbewijzen,</w:t>
            </w:r>
          </w:p>
        </w:tc>
        <w:tc>
          <w:tcPr>
            <w:tcW w:w="4111" w:type="dxa"/>
            <w:vAlign w:val="bottom"/>
          </w:tcPr>
          <w:p w14:paraId="7CA15A65" w14:textId="77777777" w:rsidR="00BE65B7" w:rsidRPr="00BE65B7" w:rsidRDefault="00BE65B7" w:rsidP="00BE65B7">
            <w:pPr>
              <w:rPr>
                <w:rFonts w:ascii="Verdana" w:hAnsi="Verdana"/>
              </w:rPr>
            </w:pPr>
            <w:r w:rsidRPr="00BE65B7">
              <w:rPr>
                <w:rFonts w:ascii="Verdana" w:hAnsi="Verdana"/>
                <w:bCs/>
                <w:sz w:val="18"/>
                <w:highlight w:val="yellow"/>
              </w:rPr>
              <w:t>&lt;naam Opdrachtnemer&gt;</w:t>
            </w:r>
          </w:p>
        </w:tc>
      </w:tr>
      <w:tr w:rsidR="00BE65B7" w:rsidRPr="006D104A" w14:paraId="5CCDDC8E" w14:textId="77777777" w:rsidTr="00BE65B7">
        <w:trPr>
          <w:trHeight w:val="356"/>
        </w:trPr>
        <w:tc>
          <w:tcPr>
            <w:tcW w:w="4673" w:type="dxa"/>
            <w:shd w:val="clear" w:color="auto" w:fill="auto"/>
            <w:tcMar>
              <w:top w:w="17" w:type="dxa"/>
              <w:bottom w:w="17" w:type="dxa"/>
            </w:tcMar>
            <w:vAlign w:val="bottom"/>
          </w:tcPr>
          <w:p w14:paraId="3EBDE7BC" w14:textId="77777777" w:rsidR="00BE65B7" w:rsidRPr="006D104A" w:rsidRDefault="00BE65B7" w:rsidP="00BE65B7">
            <w:pPr>
              <w:pStyle w:val="RIVMStandaard"/>
              <w:ind w:left="-108"/>
              <w:rPr>
                <w:sz w:val="18"/>
              </w:rPr>
            </w:pPr>
            <w:r w:rsidRPr="006D104A">
              <w:rPr>
                <w:sz w:val="18"/>
              </w:rPr>
              <w:t>voor deze de algemeen directeur</w:t>
            </w:r>
          </w:p>
        </w:tc>
        <w:tc>
          <w:tcPr>
            <w:tcW w:w="4111" w:type="dxa"/>
            <w:vAlign w:val="bottom"/>
          </w:tcPr>
          <w:p w14:paraId="166FDF15" w14:textId="77777777" w:rsidR="00BE65B7" w:rsidRPr="00BE65B7" w:rsidRDefault="00BE65B7" w:rsidP="00BE65B7">
            <w:pPr>
              <w:rPr>
                <w:rFonts w:ascii="Verdana" w:hAnsi="Verdana"/>
              </w:rPr>
            </w:pPr>
            <w:r w:rsidRPr="00BE65B7">
              <w:rPr>
                <w:rFonts w:ascii="Verdana" w:hAnsi="Verdana"/>
                <w:sz w:val="18"/>
                <w:highlight w:val="yellow"/>
              </w:rPr>
              <w:t>&lt;functie tekenbevoegde&gt;</w:t>
            </w:r>
          </w:p>
        </w:tc>
      </w:tr>
      <w:tr w:rsidR="00BE65B7" w:rsidRPr="006D104A" w14:paraId="3C328158" w14:textId="77777777" w:rsidTr="00BE65B7">
        <w:trPr>
          <w:trHeight w:val="819"/>
        </w:trPr>
        <w:tc>
          <w:tcPr>
            <w:tcW w:w="4673" w:type="dxa"/>
            <w:shd w:val="clear" w:color="auto" w:fill="auto"/>
            <w:tcMar>
              <w:top w:w="17" w:type="dxa"/>
              <w:bottom w:w="17" w:type="dxa"/>
            </w:tcMar>
            <w:vAlign w:val="bottom"/>
          </w:tcPr>
          <w:p w14:paraId="609308B4" w14:textId="77777777" w:rsidR="00BE65B7" w:rsidRPr="006D104A" w:rsidRDefault="00BE65B7" w:rsidP="00BE65B7">
            <w:pPr>
              <w:pStyle w:val="RIVMStandaard"/>
              <w:rPr>
                <w:sz w:val="18"/>
              </w:rPr>
            </w:pPr>
          </w:p>
        </w:tc>
        <w:tc>
          <w:tcPr>
            <w:tcW w:w="4111" w:type="dxa"/>
            <w:vAlign w:val="bottom"/>
          </w:tcPr>
          <w:p w14:paraId="03C1C86C" w14:textId="77777777" w:rsidR="00BE65B7" w:rsidRPr="00BE65B7" w:rsidRDefault="00BE65B7" w:rsidP="00BE65B7">
            <w:pPr>
              <w:rPr>
                <w:rFonts w:ascii="Verdana" w:hAnsi="Verdana"/>
              </w:rPr>
            </w:pPr>
          </w:p>
        </w:tc>
      </w:tr>
      <w:tr w:rsidR="00BE65B7" w:rsidRPr="006D104A" w14:paraId="3F46F7CF" w14:textId="77777777" w:rsidTr="00BE65B7">
        <w:trPr>
          <w:trHeight w:val="251"/>
        </w:trPr>
        <w:tc>
          <w:tcPr>
            <w:tcW w:w="4673" w:type="dxa"/>
            <w:shd w:val="clear" w:color="auto" w:fill="auto"/>
            <w:tcMar>
              <w:top w:w="17" w:type="dxa"/>
              <w:bottom w:w="17" w:type="dxa"/>
            </w:tcMar>
            <w:vAlign w:val="bottom"/>
          </w:tcPr>
          <w:p w14:paraId="7898E9F4" w14:textId="77777777" w:rsidR="00BE65B7" w:rsidRPr="006D104A" w:rsidRDefault="00BE65B7" w:rsidP="00BE65B7">
            <w:pPr>
              <w:pStyle w:val="RIVMStandaard"/>
              <w:numPr>
                <w:ilvl w:val="0"/>
                <w:numId w:val="14"/>
              </w:numPr>
              <w:ind w:left="171" w:hanging="284"/>
              <w:rPr>
                <w:sz w:val="18"/>
              </w:rPr>
            </w:pPr>
            <w:r w:rsidRPr="006D104A">
              <w:rPr>
                <w:sz w:val="18"/>
              </w:rPr>
              <w:t>Pechtold</w:t>
            </w:r>
          </w:p>
        </w:tc>
        <w:tc>
          <w:tcPr>
            <w:tcW w:w="4111" w:type="dxa"/>
            <w:vAlign w:val="bottom"/>
          </w:tcPr>
          <w:p w14:paraId="1D541F71" w14:textId="77777777" w:rsidR="00BE65B7" w:rsidRPr="00BE65B7" w:rsidRDefault="00BE65B7" w:rsidP="00BE65B7">
            <w:pPr>
              <w:rPr>
                <w:rFonts w:ascii="Verdana" w:hAnsi="Verdana"/>
              </w:rPr>
            </w:pPr>
            <w:r w:rsidRPr="00BE65B7">
              <w:rPr>
                <w:rFonts w:ascii="Verdana" w:hAnsi="Verdana"/>
                <w:sz w:val="18"/>
                <w:highlight w:val="yellow"/>
              </w:rPr>
              <w:t>&lt;naam tekenbevoegde&gt;</w:t>
            </w:r>
          </w:p>
        </w:tc>
      </w:tr>
    </w:tbl>
    <w:p w14:paraId="209D9E29" w14:textId="77777777" w:rsidR="000C1FF0" w:rsidRPr="00BD0E2D" w:rsidRDefault="000C1FF0" w:rsidP="00BD0E2D">
      <w:pPr>
        <w:spacing w:after="0" w:line="240" w:lineRule="auto"/>
        <w:rPr>
          <w:rFonts w:ascii="Verdana" w:hAnsi="Verdana"/>
          <w:sz w:val="18"/>
          <w:szCs w:val="18"/>
        </w:rPr>
      </w:pPr>
    </w:p>
    <w:p w14:paraId="59C95C31" w14:textId="77777777" w:rsidR="000C1FF0" w:rsidRPr="00BD0E2D" w:rsidRDefault="000C1FF0" w:rsidP="00BD0E2D">
      <w:pPr>
        <w:spacing w:after="0" w:line="240" w:lineRule="auto"/>
        <w:rPr>
          <w:rFonts w:ascii="Verdana" w:hAnsi="Verdana"/>
          <w:sz w:val="18"/>
          <w:szCs w:val="18"/>
        </w:rPr>
      </w:pPr>
    </w:p>
    <w:p w14:paraId="0D04B390" w14:textId="77777777" w:rsidR="004809D9" w:rsidRDefault="004809D9" w:rsidP="00BD0E2D">
      <w:pPr>
        <w:spacing w:after="0" w:line="240" w:lineRule="auto"/>
        <w:rPr>
          <w:rFonts w:ascii="Verdana" w:hAnsi="Verdana"/>
          <w:sz w:val="18"/>
          <w:szCs w:val="18"/>
        </w:rPr>
      </w:pPr>
    </w:p>
    <w:sectPr w:rsidR="004809D9" w:rsidSect="00930CA6">
      <w:headerReference w:type="default" r:id="rId12"/>
      <w:footerReference w:type="default" r:id="rId13"/>
      <w:pgSz w:w="11906" w:h="16838"/>
      <w:pgMar w:top="15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7DDA9" w14:textId="77777777" w:rsidR="0032466B" w:rsidRDefault="0032466B" w:rsidP="00BD0E2D">
      <w:pPr>
        <w:spacing w:after="0" w:line="240" w:lineRule="auto"/>
      </w:pPr>
      <w:r>
        <w:separator/>
      </w:r>
    </w:p>
  </w:endnote>
  <w:endnote w:type="continuationSeparator" w:id="0">
    <w:p w14:paraId="5B8FE141" w14:textId="77777777" w:rsidR="0032466B" w:rsidRDefault="0032466B" w:rsidP="00BD0E2D">
      <w:pPr>
        <w:spacing w:after="0" w:line="240" w:lineRule="auto"/>
      </w:pPr>
      <w:r>
        <w:continuationSeparator/>
      </w:r>
    </w:p>
  </w:endnote>
  <w:endnote w:type="continuationNotice" w:id="1">
    <w:p w14:paraId="4B417BC0" w14:textId="77777777" w:rsidR="0032466B" w:rsidRDefault="003246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BC93A" w14:textId="77777777" w:rsidR="00BD0E2D" w:rsidRPr="00BD0E2D" w:rsidRDefault="0043319D" w:rsidP="00BD0E2D">
    <w:pPr>
      <w:pStyle w:val="Voettekst"/>
      <w:rPr>
        <w:rFonts w:ascii="Verdana" w:hAnsi="Verdana"/>
        <w:sz w:val="16"/>
        <w:szCs w:val="16"/>
      </w:rPr>
    </w:pPr>
    <w:r>
      <w:rPr>
        <w:rFonts w:ascii="Verdana" w:hAnsi="Verdana"/>
        <w:sz w:val="16"/>
        <w:szCs w:val="16"/>
      </w:rPr>
      <w:t xml:space="preserve">Bijlage B – Concept </w:t>
    </w:r>
    <w:r w:rsidR="005B038B">
      <w:rPr>
        <w:rFonts w:ascii="Verdana" w:hAnsi="Verdana"/>
        <w:sz w:val="16"/>
        <w:szCs w:val="16"/>
      </w:rPr>
      <w:t>Raamovereenkomst</w:t>
    </w:r>
    <w:r>
      <w:rPr>
        <w:rFonts w:ascii="Verdana" w:hAnsi="Verdana"/>
        <w:sz w:val="16"/>
        <w:szCs w:val="16"/>
      </w:rPr>
      <w:t xml:space="preserve"> Broker Standaardsoftware</w:t>
    </w:r>
    <w:r w:rsidR="00BD0E2D" w:rsidRPr="00BD0E2D">
      <w:rPr>
        <w:rFonts w:ascii="Verdana" w:hAnsi="Verdana"/>
        <w:sz w:val="16"/>
        <w:szCs w:val="16"/>
      </w:rPr>
      <w:tab/>
    </w:r>
    <w:r w:rsidR="00BD0E2D">
      <w:rPr>
        <w:rFonts w:ascii="Verdana" w:hAnsi="Verdana"/>
        <w:sz w:val="16"/>
        <w:szCs w:val="16"/>
      </w:rPr>
      <w:tab/>
    </w:r>
    <w:r w:rsidR="00BD0E2D" w:rsidRPr="00BD0E2D">
      <w:rPr>
        <w:rFonts w:ascii="Verdana" w:hAnsi="Verdana"/>
        <w:sz w:val="16"/>
        <w:szCs w:val="16"/>
      </w:rPr>
      <w:fldChar w:fldCharType="begin"/>
    </w:r>
    <w:r w:rsidR="00BD0E2D" w:rsidRPr="00BD0E2D">
      <w:rPr>
        <w:rFonts w:ascii="Verdana" w:hAnsi="Verdana"/>
        <w:sz w:val="16"/>
        <w:szCs w:val="16"/>
      </w:rPr>
      <w:instrText xml:space="preserve"> PAGE   \* MERGEFORMAT </w:instrText>
    </w:r>
    <w:r w:rsidR="00BD0E2D" w:rsidRPr="00BD0E2D">
      <w:rPr>
        <w:rFonts w:ascii="Verdana" w:hAnsi="Verdana"/>
        <w:sz w:val="16"/>
        <w:szCs w:val="16"/>
      </w:rPr>
      <w:fldChar w:fldCharType="separate"/>
    </w:r>
    <w:r w:rsidR="000374F2">
      <w:rPr>
        <w:rFonts w:ascii="Verdana" w:hAnsi="Verdana"/>
        <w:noProof/>
        <w:sz w:val="16"/>
        <w:szCs w:val="16"/>
      </w:rPr>
      <w:t>10</w:t>
    </w:r>
    <w:r w:rsidR="00BD0E2D"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EEAA6" w14:textId="77777777" w:rsidR="0032466B" w:rsidRDefault="0032466B" w:rsidP="00BD0E2D">
      <w:pPr>
        <w:spacing w:after="0" w:line="240" w:lineRule="auto"/>
      </w:pPr>
      <w:r>
        <w:separator/>
      </w:r>
    </w:p>
  </w:footnote>
  <w:footnote w:type="continuationSeparator" w:id="0">
    <w:p w14:paraId="79327739" w14:textId="77777777" w:rsidR="0032466B" w:rsidRDefault="0032466B" w:rsidP="00BD0E2D">
      <w:pPr>
        <w:spacing w:after="0" w:line="240" w:lineRule="auto"/>
      </w:pPr>
      <w:r>
        <w:continuationSeparator/>
      </w:r>
    </w:p>
  </w:footnote>
  <w:footnote w:type="continuationNotice" w:id="1">
    <w:p w14:paraId="573B95ED" w14:textId="77777777" w:rsidR="0032466B" w:rsidRDefault="003246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E3F80" w14:textId="77777777" w:rsidR="00980A0A" w:rsidRDefault="008F547B">
    <w:pPr>
      <w:pStyle w:val="Koptekst"/>
    </w:pPr>
    <w:r>
      <w:rPr>
        <w:noProof/>
        <w:lang w:eastAsia="nl-NL"/>
      </w:rPr>
      <w:drawing>
        <wp:anchor distT="0" distB="0" distL="114300" distR="114300" simplePos="0" relativeHeight="251658240" behindDoc="1" locked="0" layoutInCell="1" allowOverlap="1" wp14:anchorId="1B890EC8" wp14:editId="7408D982">
          <wp:simplePos x="0" y="0"/>
          <wp:positionH relativeFrom="page">
            <wp:posOffset>5568315</wp:posOffset>
          </wp:positionH>
          <wp:positionV relativeFrom="paragraph">
            <wp:posOffset>-502920</wp:posOffset>
          </wp:positionV>
          <wp:extent cx="633730" cy="1026160"/>
          <wp:effectExtent l="0" t="0" r="0" b="0"/>
          <wp:wrapNone/>
          <wp:docPr id="160688016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10261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161B"/>
    <w:multiLevelType w:val="hybridMultilevel"/>
    <w:tmpl w:val="1D00F2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75164A"/>
    <w:multiLevelType w:val="multilevel"/>
    <w:tmpl w:val="7E62DA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D94EBF"/>
    <w:multiLevelType w:val="hybridMultilevel"/>
    <w:tmpl w:val="07860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4E3CAC"/>
    <w:multiLevelType w:val="hybridMultilevel"/>
    <w:tmpl w:val="9BAC8722"/>
    <w:lvl w:ilvl="0" w:tplc="AB38F99C">
      <w:start w:val="1"/>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3C38AC"/>
    <w:multiLevelType w:val="multilevel"/>
    <w:tmpl w:val="DC80C192"/>
    <w:lvl w:ilvl="0">
      <w:start w:val="1"/>
      <w:numFmt w:val="decimal"/>
      <w:lvlText w:val="%1."/>
      <w:lvlJc w:val="left"/>
      <w:pPr>
        <w:ind w:left="360" w:hanging="360"/>
      </w:pPr>
      <w:rPr>
        <w:rFonts w:cs="Times New Roman" w:hint="default"/>
        <w:color w:val="000000"/>
      </w:rPr>
    </w:lvl>
    <w:lvl w:ilvl="1">
      <w:start w:val="3"/>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5" w15:restartNumberingAfterBreak="0">
    <w:nsid w:val="16B9683C"/>
    <w:multiLevelType w:val="multilevel"/>
    <w:tmpl w:val="0EA2AA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91F1D"/>
    <w:multiLevelType w:val="hybridMultilevel"/>
    <w:tmpl w:val="B54CAA8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37BE3DB5"/>
    <w:multiLevelType w:val="multilevel"/>
    <w:tmpl w:val="39248042"/>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A782EB9"/>
    <w:multiLevelType w:val="hybridMultilevel"/>
    <w:tmpl w:val="0FC43E7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4541A5"/>
    <w:multiLevelType w:val="multilevel"/>
    <w:tmpl w:val="25E2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DD2AF5"/>
    <w:multiLevelType w:val="multilevel"/>
    <w:tmpl w:val="797AC1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79472C1"/>
    <w:multiLevelType w:val="multilevel"/>
    <w:tmpl w:val="2E3ABD4E"/>
    <w:lvl w:ilvl="0">
      <w:start w:val="1"/>
      <w:numFmt w:val="bullet"/>
      <w:lvlText w:val=""/>
      <w:lvlJc w:val="left"/>
      <w:pPr>
        <w:tabs>
          <w:tab w:val="num" w:pos="928"/>
        </w:tabs>
        <w:ind w:left="928" w:hanging="360"/>
      </w:pPr>
      <w:rPr>
        <w:rFonts w:ascii="Symbol" w:hAnsi="Symbol" w:hint="default"/>
        <w:sz w:val="20"/>
      </w:rPr>
    </w:lvl>
    <w:lvl w:ilvl="1">
      <w:start w:val="1"/>
      <w:numFmt w:val="bullet"/>
      <w:lvlText w:val=""/>
      <w:lvlJc w:val="left"/>
      <w:pPr>
        <w:tabs>
          <w:tab w:val="num" w:pos="1648"/>
        </w:tabs>
        <w:ind w:left="1648" w:hanging="360"/>
      </w:pPr>
      <w:rPr>
        <w:rFonts w:ascii="Symbol" w:hAnsi="Symbol" w:hint="default"/>
        <w:sz w:val="20"/>
      </w:rPr>
    </w:lvl>
    <w:lvl w:ilvl="2">
      <w:start w:val="1"/>
      <w:numFmt w:val="bullet"/>
      <w:lvlText w:val=""/>
      <w:lvlJc w:val="left"/>
      <w:pPr>
        <w:tabs>
          <w:tab w:val="num" w:pos="2368"/>
        </w:tabs>
        <w:ind w:left="2368" w:hanging="360"/>
      </w:pPr>
      <w:rPr>
        <w:rFonts w:ascii="Symbol" w:hAnsi="Symbol" w:hint="default"/>
        <w:sz w:val="20"/>
      </w:rPr>
    </w:lvl>
    <w:lvl w:ilvl="3">
      <w:start w:val="1"/>
      <w:numFmt w:val="bullet"/>
      <w:lvlText w:val=""/>
      <w:lvlJc w:val="left"/>
      <w:pPr>
        <w:tabs>
          <w:tab w:val="num" w:pos="3088"/>
        </w:tabs>
        <w:ind w:left="3088" w:hanging="360"/>
      </w:pPr>
      <w:rPr>
        <w:rFonts w:ascii="Symbol" w:hAnsi="Symbol" w:hint="default"/>
        <w:sz w:val="20"/>
      </w:rPr>
    </w:lvl>
    <w:lvl w:ilvl="4">
      <w:start w:val="1"/>
      <w:numFmt w:val="bullet"/>
      <w:lvlText w:val=""/>
      <w:lvlJc w:val="left"/>
      <w:pPr>
        <w:tabs>
          <w:tab w:val="num" w:pos="3808"/>
        </w:tabs>
        <w:ind w:left="3808" w:hanging="360"/>
      </w:pPr>
      <w:rPr>
        <w:rFonts w:ascii="Symbol" w:hAnsi="Symbol" w:hint="default"/>
        <w:sz w:val="20"/>
      </w:rPr>
    </w:lvl>
    <w:lvl w:ilvl="5">
      <w:start w:val="1"/>
      <w:numFmt w:val="bullet"/>
      <w:lvlText w:val=""/>
      <w:lvlJc w:val="left"/>
      <w:pPr>
        <w:tabs>
          <w:tab w:val="num" w:pos="4528"/>
        </w:tabs>
        <w:ind w:left="4528" w:hanging="360"/>
      </w:pPr>
      <w:rPr>
        <w:rFonts w:ascii="Symbol" w:hAnsi="Symbol" w:hint="default"/>
        <w:sz w:val="20"/>
      </w:rPr>
    </w:lvl>
    <w:lvl w:ilvl="6">
      <w:start w:val="1"/>
      <w:numFmt w:val="bullet"/>
      <w:lvlText w:val=""/>
      <w:lvlJc w:val="left"/>
      <w:pPr>
        <w:tabs>
          <w:tab w:val="num" w:pos="5248"/>
        </w:tabs>
        <w:ind w:left="5248" w:hanging="360"/>
      </w:pPr>
      <w:rPr>
        <w:rFonts w:ascii="Symbol" w:hAnsi="Symbol" w:hint="default"/>
        <w:sz w:val="20"/>
      </w:rPr>
    </w:lvl>
    <w:lvl w:ilvl="7">
      <w:start w:val="1"/>
      <w:numFmt w:val="bullet"/>
      <w:lvlText w:val=""/>
      <w:lvlJc w:val="left"/>
      <w:pPr>
        <w:tabs>
          <w:tab w:val="num" w:pos="5968"/>
        </w:tabs>
        <w:ind w:left="5968" w:hanging="360"/>
      </w:pPr>
      <w:rPr>
        <w:rFonts w:ascii="Symbol" w:hAnsi="Symbol" w:hint="default"/>
        <w:sz w:val="20"/>
      </w:rPr>
    </w:lvl>
    <w:lvl w:ilvl="8">
      <w:start w:val="1"/>
      <w:numFmt w:val="bullet"/>
      <w:lvlText w:val=""/>
      <w:lvlJc w:val="left"/>
      <w:pPr>
        <w:tabs>
          <w:tab w:val="num" w:pos="6688"/>
        </w:tabs>
        <w:ind w:left="6688" w:hanging="360"/>
      </w:pPr>
      <w:rPr>
        <w:rFonts w:ascii="Symbol" w:hAnsi="Symbol" w:hint="default"/>
        <w:sz w:val="20"/>
      </w:rPr>
    </w:lvl>
  </w:abstractNum>
  <w:abstractNum w:abstractNumId="12" w15:restartNumberingAfterBreak="0">
    <w:nsid w:val="6F2E015A"/>
    <w:multiLevelType w:val="multilevel"/>
    <w:tmpl w:val="2A4882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101158B"/>
    <w:multiLevelType w:val="multilevel"/>
    <w:tmpl w:val="5AEA2C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76D517F"/>
    <w:multiLevelType w:val="hybridMultilevel"/>
    <w:tmpl w:val="4462D1BE"/>
    <w:lvl w:ilvl="0" w:tplc="A6800D4A">
      <w:start w:val="5"/>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A8D34A5"/>
    <w:multiLevelType w:val="hybridMultilevel"/>
    <w:tmpl w:val="1F38202E"/>
    <w:lvl w:ilvl="0" w:tplc="04130005">
      <w:start w:val="1"/>
      <w:numFmt w:val="bullet"/>
      <w:lvlText w:val=""/>
      <w:lvlJc w:val="left"/>
      <w:pPr>
        <w:ind w:left="928" w:hanging="360"/>
      </w:pPr>
      <w:rPr>
        <w:rFonts w:ascii="Wingdings" w:hAnsi="Wingdings"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num w:numId="1" w16cid:durableId="1850754132">
    <w:abstractNumId w:val="5"/>
  </w:num>
  <w:num w:numId="2" w16cid:durableId="966814948">
    <w:abstractNumId w:val="6"/>
  </w:num>
  <w:num w:numId="3" w16cid:durableId="810487663">
    <w:abstractNumId w:val="0"/>
  </w:num>
  <w:num w:numId="4" w16cid:durableId="1343119824">
    <w:abstractNumId w:val="10"/>
  </w:num>
  <w:num w:numId="5" w16cid:durableId="2109616384">
    <w:abstractNumId w:val="15"/>
  </w:num>
  <w:num w:numId="6" w16cid:durableId="1757243611">
    <w:abstractNumId w:val="14"/>
  </w:num>
  <w:num w:numId="7" w16cid:durableId="630478522">
    <w:abstractNumId w:val="7"/>
  </w:num>
  <w:num w:numId="8" w16cid:durableId="1671174873">
    <w:abstractNumId w:val="1"/>
  </w:num>
  <w:num w:numId="9" w16cid:durableId="366831247">
    <w:abstractNumId w:val="12"/>
  </w:num>
  <w:num w:numId="10" w16cid:durableId="1740595256">
    <w:abstractNumId w:val="2"/>
  </w:num>
  <w:num w:numId="11" w16cid:durableId="1992906111">
    <w:abstractNumId w:val="13"/>
  </w:num>
  <w:num w:numId="12" w16cid:durableId="27532486">
    <w:abstractNumId w:val="4"/>
  </w:num>
  <w:num w:numId="13" w16cid:durableId="1534223337">
    <w:abstractNumId w:val="11"/>
  </w:num>
  <w:num w:numId="14" w16cid:durableId="393313551">
    <w:abstractNumId w:val="8"/>
  </w:num>
  <w:num w:numId="15" w16cid:durableId="208612268">
    <w:abstractNumId w:val="9"/>
  </w:num>
  <w:num w:numId="16" w16cid:durableId="2603829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leen Vervoort">
    <w15:presenceInfo w15:providerId="AD" w15:userId="S::Marleen.Vervoort@cbr.nl::62377fef-d244-4e8e-8ca3-f3285e1cc626"/>
  </w15:person>
  <w15:person w15:author="Diego van den IJssel">
    <w15:presenceInfo w15:providerId="AD" w15:userId="S::Diego.van.den.IJssel@cbr.nl::a4b9e205-08e5-491b-917e-e2d736f17b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FF0"/>
    <w:rsid w:val="00005CA0"/>
    <w:rsid w:val="000136B0"/>
    <w:rsid w:val="00014192"/>
    <w:rsid w:val="00021268"/>
    <w:rsid w:val="00021861"/>
    <w:rsid w:val="000250FB"/>
    <w:rsid w:val="00034D5B"/>
    <w:rsid w:val="0003573B"/>
    <w:rsid w:val="000374F2"/>
    <w:rsid w:val="000436C8"/>
    <w:rsid w:val="0004553D"/>
    <w:rsid w:val="00045B48"/>
    <w:rsid w:val="00050740"/>
    <w:rsid w:val="00057B5E"/>
    <w:rsid w:val="0006571B"/>
    <w:rsid w:val="0007243E"/>
    <w:rsid w:val="00075AE0"/>
    <w:rsid w:val="00082D7D"/>
    <w:rsid w:val="00085324"/>
    <w:rsid w:val="00087BAE"/>
    <w:rsid w:val="000940BF"/>
    <w:rsid w:val="00094946"/>
    <w:rsid w:val="000A3A74"/>
    <w:rsid w:val="000C1FF0"/>
    <w:rsid w:val="000C43F9"/>
    <w:rsid w:val="000D0C55"/>
    <w:rsid w:val="000D0CCA"/>
    <w:rsid w:val="000D69D4"/>
    <w:rsid w:val="000E0F41"/>
    <w:rsid w:val="000E2460"/>
    <w:rsid w:val="000E52BC"/>
    <w:rsid w:val="00101821"/>
    <w:rsid w:val="00105E45"/>
    <w:rsid w:val="0011010F"/>
    <w:rsid w:val="0011548B"/>
    <w:rsid w:val="00120855"/>
    <w:rsid w:val="00120A18"/>
    <w:rsid w:val="00126C8E"/>
    <w:rsid w:val="00132AA7"/>
    <w:rsid w:val="001369E5"/>
    <w:rsid w:val="001450DD"/>
    <w:rsid w:val="001469F8"/>
    <w:rsid w:val="00152E5A"/>
    <w:rsid w:val="001616EB"/>
    <w:rsid w:val="00171675"/>
    <w:rsid w:val="001A312F"/>
    <w:rsid w:val="001A5E70"/>
    <w:rsid w:val="001B4EB2"/>
    <w:rsid w:val="001C167E"/>
    <w:rsid w:val="001C30F8"/>
    <w:rsid w:val="001C4337"/>
    <w:rsid w:val="001C5D46"/>
    <w:rsid w:val="001E4393"/>
    <w:rsid w:val="001E4F80"/>
    <w:rsid w:val="001F3AE4"/>
    <w:rsid w:val="001F5909"/>
    <w:rsid w:val="001F7C5A"/>
    <w:rsid w:val="00200F0D"/>
    <w:rsid w:val="00222988"/>
    <w:rsid w:val="0022731B"/>
    <w:rsid w:val="00232E04"/>
    <w:rsid w:val="00232EC8"/>
    <w:rsid w:val="0023733A"/>
    <w:rsid w:val="00237C91"/>
    <w:rsid w:val="00237F0E"/>
    <w:rsid w:val="00245403"/>
    <w:rsid w:val="00261C25"/>
    <w:rsid w:val="00275F03"/>
    <w:rsid w:val="00277EE8"/>
    <w:rsid w:val="00292760"/>
    <w:rsid w:val="00296610"/>
    <w:rsid w:val="00296BB4"/>
    <w:rsid w:val="002A46D0"/>
    <w:rsid w:val="002A54F9"/>
    <w:rsid w:val="002B79E7"/>
    <w:rsid w:val="002C5CC3"/>
    <w:rsid w:val="002C7068"/>
    <w:rsid w:val="002C77D3"/>
    <w:rsid w:val="002D1695"/>
    <w:rsid w:val="002D2FF0"/>
    <w:rsid w:val="002D651D"/>
    <w:rsid w:val="002E19FA"/>
    <w:rsid w:val="002E275D"/>
    <w:rsid w:val="002E2D06"/>
    <w:rsid w:val="002E3B79"/>
    <w:rsid w:val="002E607C"/>
    <w:rsid w:val="002F14E0"/>
    <w:rsid w:val="002F4061"/>
    <w:rsid w:val="0030515D"/>
    <w:rsid w:val="00306243"/>
    <w:rsid w:val="00307F3B"/>
    <w:rsid w:val="00310087"/>
    <w:rsid w:val="00311186"/>
    <w:rsid w:val="003119CE"/>
    <w:rsid w:val="0032248B"/>
    <w:rsid w:val="0032466B"/>
    <w:rsid w:val="00334BD7"/>
    <w:rsid w:val="00340FFF"/>
    <w:rsid w:val="00342EA7"/>
    <w:rsid w:val="00353E25"/>
    <w:rsid w:val="00356CF5"/>
    <w:rsid w:val="003747C8"/>
    <w:rsid w:val="00374E62"/>
    <w:rsid w:val="0038744C"/>
    <w:rsid w:val="003A5C01"/>
    <w:rsid w:val="003A5F9C"/>
    <w:rsid w:val="003B7770"/>
    <w:rsid w:val="003C3388"/>
    <w:rsid w:val="003C4B1B"/>
    <w:rsid w:val="003C6F4C"/>
    <w:rsid w:val="003D4C85"/>
    <w:rsid w:val="003F142F"/>
    <w:rsid w:val="003F75AE"/>
    <w:rsid w:val="004216A3"/>
    <w:rsid w:val="0043319D"/>
    <w:rsid w:val="00436562"/>
    <w:rsid w:val="0046485C"/>
    <w:rsid w:val="00474526"/>
    <w:rsid w:val="00476425"/>
    <w:rsid w:val="00477498"/>
    <w:rsid w:val="004809D9"/>
    <w:rsid w:val="004878C4"/>
    <w:rsid w:val="0049358A"/>
    <w:rsid w:val="004935C3"/>
    <w:rsid w:val="0049632B"/>
    <w:rsid w:val="00497731"/>
    <w:rsid w:val="004B2E1B"/>
    <w:rsid w:val="004B6E00"/>
    <w:rsid w:val="004D45FA"/>
    <w:rsid w:val="004D7515"/>
    <w:rsid w:val="004E524D"/>
    <w:rsid w:val="004F1D62"/>
    <w:rsid w:val="004F4390"/>
    <w:rsid w:val="00501DAA"/>
    <w:rsid w:val="0050314F"/>
    <w:rsid w:val="00504C9F"/>
    <w:rsid w:val="00513C8B"/>
    <w:rsid w:val="00514BFA"/>
    <w:rsid w:val="00514D5B"/>
    <w:rsid w:val="00515607"/>
    <w:rsid w:val="00521FC1"/>
    <w:rsid w:val="00530060"/>
    <w:rsid w:val="00534206"/>
    <w:rsid w:val="005358D8"/>
    <w:rsid w:val="00535F41"/>
    <w:rsid w:val="00540BF0"/>
    <w:rsid w:val="00545224"/>
    <w:rsid w:val="00554059"/>
    <w:rsid w:val="00555FB2"/>
    <w:rsid w:val="00570580"/>
    <w:rsid w:val="005711D5"/>
    <w:rsid w:val="00571FB6"/>
    <w:rsid w:val="00583359"/>
    <w:rsid w:val="00583986"/>
    <w:rsid w:val="00592B52"/>
    <w:rsid w:val="00596779"/>
    <w:rsid w:val="005A1824"/>
    <w:rsid w:val="005A3EDA"/>
    <w:rsid w:val="005A7187"/>
    <w:rsid w:val="005B038B"/>
    <w:rsid w:val="005B72AE"/>
    <w:rsid w:val="005D0FAF"/>
    <w:rsid w:val="005D6D5F"/>
    <w:rsid w:val="005E14F2"/>
    <w:rsid w:val="005E2315"/>
    <w:rsid w:val="005E715F"/>
    <w:rsid w:val="005F19F6"/>
    <w:rsid w:val="005F1AFD"/>
    <w:rsid w:val="005F70CC"/>
    <w:rsid w:val="005F729E"/>
    <w:rsid w:val="006002E9"/>
    <w:rsid w:val="00605EAF"/>
    <w:rsid w:val="006109C0"/>
    <w:rsid w:val="006143FF"/>
    <w:rsid w:val="00624700"/>
    <w:rsid w:val="00626486"/>
    <w:rsid w:val="00630189"/>
    <w:rsid w:val="00641B42"/>
    <w:rsid w:val="00644672"/>
    <w:rsid w:val="00645591"/>
    <w:rsid w:val="00647953"/>
    <w:rsid w:val="00664B4F"/>
    <w:rsid w:val="00672E89"/>
    <w:rsid w:val="00676BCE"/>
    <w:rsid w:val="006817C5"/>
    <w:rsid w:val="00695F34"/>
    <w:rsid w:val="006B22AE"/>
    <w:rsid w:val="006C5B27"/>
    <w:rsid w:val="006D7485"/>
    <w:rsid w:val="006D768A"/>
    <w:rsid w:val="006F3D4E"/>
    <w:rsid w:val="006F41E6"/>
    <w:rsid w:val="0070415C"/>
    <w:rsid w:val="0072163C"/>
    <w:rsid w:val="00723750"/>
    <w:rsid w:val="00730A96"/>
    <w:rsid w:val="00731538"/>
    <w:rsid w:val="007321D4"/>
    <w:rsid w:val="00760B24"/>
    <w:rsid w:val="007736FF"/>
    <w:rsid w:val="007815B4"/>
    <w:rsid w:val="00781C09"/>
    <w:rsid w:val="00782A9D"/>
    <w:rsid w:val="007862D9"/>
    <w:rsid w:val="007914CE"/>
    <w:rsid w:val="00792D36"/>
    <w:rsid w:val="0079727B"/>
    <w:rsid w:val="00797AD0"/>
    <w:rsid w:val="007B3874"/>
    <w:rsid w:val="007D4129"/>
    <w:rsid w:val="007D6387"/>
    <w:rsid w:val="007D6BC2"/>
    <w:rsid w:val="007E7527"/>
    <w:rsid w:val="007E79F0"/>
    <w:rsid w:val="0080601C"/>
    <w:rsid w:val="00816A4B"/>
    <w:rsid w:val="008201BE"/>
    <w:rsid w:val="00827F59"/>
    <w:rsid w:val="0083226A"/>
    <w:rsid w:val="00832AB9"/>
    <w:rsid w:val="00832E9C"/>
    <w:rsid w:val="00842019"/>
    <w:rsid w:val="0085561B"/>
    <w:rsid w:val="008574EA"/>
    <w:rsid w:val="00863830"/>
    <w:rsid w:val="00865421"/>
    <w:rsid w:val="0087166A"/>
    <w:rsid w:val="0088311F"/>
    <w:rsid w:val="00884B7B"/>
    <w:rsid w:val="0088671D"/>
    <w:rsid w:val="0089715C"/>
    <w:rsid w:val="008A04F0"/>
    <w:rsid w:val="008A1027"/>
    <w:rsid w:val="008A2DE1"/>
    <w:rsid w:val="008A6A31"/>
    <w:rsid w:val="008C5679"/>
    <w:rsid w:val="008C5DEF"/>
    <w:rsid w:val="008C63FB"/>
    <w:rsid w:val="008D09FB"/>
    <w:rsid w:val="008D20FF"/>
    <w:rsid w:val="008D4A58"/>
    <w:rsid w:val="008E58D2"/>
    <w:rsid w:val="008E6384"/>
    <w:rsid w:val="008F1692"/>
    <w:rsid w:val="008F3E4C"/>
    <w:rsid w:val="008F547B"/>
    <w:rsid w:val="0090119B"/>
    <w:rsid w:val="009134DC"/>
    <w:rsid w:val="00920672"/>
    <w:rsid w:val="00922C3E"/>
    <w:rsid w:val="0092398B"/>
    <w:rsid w:val="00927AFE"/>
    <w:rsid w:val="0093096A"/>
    <w:rsid w:val="00930CA6"/>
    <w:rsid w:val="009355D9"/>
    <w:rsid w:val="009455C3"/>
    <w:rsid w:val="00945E2C"/>
    <w:rsid w:val="0095526E"/>
    <w:rsid w:val="00960CB2"/>
    <w:rsid w:val="009766D0"/>
    <w:rsid w:val="00980A0A"/>
    <w:rsid w:val="009825D6"/>
    <w:rsid w:val="00987985"/>
    <w:rsid w:val="00992042"/>
    <w:rsid w:val="00994691"/>
    <w:rsid w:val="009C0CFC"/>
    <w:rsid w:val="009D2557"/>
    <w:rsid w:val="009F31C2"/>
    <w:rsid w:val="009F4EAE"/>
    <w:rsid w:val="00A04068"/>
    <w:rsid w:val="00A04BC2"/>
    <w:rsid w:val="00A056C5"/>
    <w:rsid w:val="00A13088"/>
    <w:rsid w:val="00A14435"/>
    <w:rsid w:val="00A15170"/>
    <w:rsid w:val="00A17C6E"/>
    <w:rsid w:val="00A2184F"/>
    <w:rsid w:val="00A30123"/>
    <w:rsid w:val="00A42E31"/>
    <w:rsid w:val="00A43C98"/>
    <w:rsid w:val="00A4656B"/>
    <w:rsid w:val="00A51E4A"/>
    <w:rsid w:val="00A60517"/>
    <w:rsid w:val="00A626FC"/>
    <w:rsid w:val="00A80AD0"/>
    <w:rsid w:val="00A948DE"/>
    <w:rsid w:val="00AA2590"/>
    <w:rsid w:val="00AA45F9"/>
    <w:rsid w:val="00AA756D"/>
    <w:rsid w:val="00AB1FDE"/>
    <w:rsid w:val="00AC23A5"/>
    <w:rsid w:val="00AC33A0"/>
    <w:rsid w:val="00AF01A6"/>
    <w:rsid w:val="00B0239B"/>
    <w:rsid w:val="00B0275E"/>
    <w:rsid w:val="00B0588E"/>
    <w:rsid w:val="00B26D3A"/>
    <w:rsid w:val="00B31C32"/>
    <w:rsid w:val="00B4321B"/>
    <w:rsid w:val="00B562DD"/>
    <w:rsid w:val="00B56C7E"/>
    <w:rsid w:val="00B61CBE"/>
    <w:rsid w:val="00B6273D"/>
    <w:rsid w:val="00B62D49"/>
    <w:rsid w:val="00B72643"/>
    <w:rsid w:val="00B72AB1"/>
    <w:rsid w:val="00B74320"/>
    <w:rsid w:val="00B8340A"/>
    <w:rsid w:val="00B859AF"/>
    <w:rsid w:val="00B9192C"/>
    <w:rsid w:val="00B94F4A"/>
    <w:rsid w:val="00B9744A"/>
    <w:rsid w:val="00BA43E7"/>
    <w:rsid w:val="00BB3037"/>
    <w:rsid w:val="00BC4124"/>
    <w:rsid w:val="00BC5665"/>
    <w:rsid w:val="00BC5BC2"/>
    <w:rsid w:val="00BD0E2D"/>
    <w:rsid w:val="00BD3E22"/>
    <w:rsid w:val="00BD4099"/>
    <w:rsid w:val="00BE470C"/>
    <w:rsid w:val="00BE5488"/>
    <w:rsid w:val="00BE65B7"/>
    <w:rsid w:val="00BF2C01"/>
    <w:rsid w:val="00C00B5C"/>
    <w:rsid w:val="00C13CC3"/>
    <w:rsid w:val="00C15FC1"/>
    <w:rsid w:val="00C16425"/>
    <w:rsid w:val="00C17922"/>
    <w:rsid w:val="00C21060"/>
    <w:rsid w:val="00C34B6A"/>
    <w:rsid w:val="00C37D4C"/>
    <w:rsid w:val="00C415C0"/>
    <w:rsid w:val="00C50E9A"/>
    <w:rsid w:val="00C53F35"/>
    <w:rsid w:val="00C547A5"/>
    <w:rsid w:val="00C638C9"/>
    <w:rsid w:val="00C673FB"/>
    <w:rsid w:val="00C80D1B"/>
    <w:rsid w:val="00C854BC"/>
    <w:rsid w:val="00C93E11"/>
    <w:rsid w:val="00C95F58"/>
    <w:rsid w:val="00CA4EAC"/>
    <w:rsid w:val="00CB2D8F"/>
    <w:rsid w:val="00CB56CC"/>
    <w:rsid w:val="00CC416F"/>
    <w:rsid w:val="00CE0245"/>
    <w:rsid w:val="00CE0265"/>
    <w:rsid w:val="00CE5ED9"/>
    <w:rsid w:val="00CF203C"/>
    <w:rsid w:val="00CF4493"/>
    <w:rsid w:val="00D214DE"/>
    <w:rsid w:val="00D261CB"/>
    <w:rsid w:val="00D27D3D"/>
    <w:rsid w:val="00D76899"/>
    <w:rsid w:val="00D85977"/>
    <w:rsid w:val="00D9207D"/>
    <w:rsid w:val="00D94E03"/>
    <w:rsid w:val="00DA25EE"/>
    <w:rsid w:val="00DB65B9"/>
    <w:rsid w:val="00DC1396"/>
    <w:rsid w:val="00DC482A"/>
    <w:rsid w:val="00DC516C"/>
    <w:rsid w:val="00DC75EF"/>
    <w:rsid w:val="00DC7D31"/>
    <w:rsid w:val="00DE5317"/>
    <w:rsid w:val="00E025C8"/>
    <w:rsid w:val="00E02B72"/>
    <w:rsid w:val="00E03037"/>
    <w:rsid w:val="00E06035"/>
    <w:rsid w:val="00E068D2"/>
    <w:rsid w:val="00E11B64"/>
    <w:rsid w:val="00E20F56"/>
    <w:rsid w:val="00E26D9E"/>
    <w:rsid w:val="00E26EBD"/>
    <w:rsid w:val="00E54FE8"/>
    <w:rsid w:val="00E709FF"/>
    <w:rsid w:val="00E71108"/>
    <w:rsid w:val="00E73905"/>
    <w:rsid w:val="00E8450C"/>
    <w:rsid w:val="00E90A6B"/>
    <w:rsid w:val="00E93F8C"/>
    <w:rsid w:val="00EA28A8"/>
    <w:rsid w:val="00EA39FB"/>
    <w:rsid w:val="00EB4F01"/>
    <w:rsid w:val="00EB7C08"/>
    <w:rsid w:val="00EC4629"/>
    <w:rsid w:val="00ED5212"/>
    <w:rsid w:val="00EE3FE7"/>
    <w:rsid w:val="00EE7F9F"/>
    <w:rsid w:val="00EF3EC9"/>
    <w:rsid w:val="00F00F2D"/>
    <w:rsid w:val="00F02E2D"/>
    <w:rsid w:val="00F22CDC"/>
    <w:rsid w:val="00F25E7C"/>
    <w:rsid w:val="00F3590A"/>
    <w:rsid w:val="00F3770B"/>
    <w:rsid w:val="00F40A15"/>
    <w:rsid w:val="00F55079"/>
    <w:rsid w:val="00F63C99"/>
    <w:rsid w:val="00F63E75"/>
    <w:rsid w:val="00F66A34"/>
    <w:rsid w:val="00F72B9B"/>
    <w:rsid w:val="00F732E4"/>
    <w:rsid w:val="00F83DF6"/>
    <w:rsid w:val="00F93EE9"/>
    <w:rsid w:val="00FA06AB"/>
    <w:rsid w:val="00FA0761"/>
    <w:rsid w:val="00FA6DAA"/>
    <w:rsid w:val="00FA7232"/>
    <w:rsid w:val="00FA7F5E"/>
    <w:rsid w:val="00FB0322"/>
    <w:rsid w:val="00FB60CD"/>
    <w:rsid w:val="00FB612B"/>
    <w:rsid w:val="00FB6D86"/>
    <w:rsid w:val="00FC3771"/>
    <w:rsid w:val="00FC5363"/>
    <w:rsid w:val="00FC7E6C"/>
    <w:rsid w:val="00FD2DEE"/>
    <w:rsid w:val="00FD783C"/>
    <w:rsid w:val="00FF187A"/>
    <w:rsid w:val="0432C104"/>
    <w:rsid w:val="049E3972"/>
    <w:rsid w:val="050DDD3E"/>
    <w:rsid w:val="09D97367"/>
    <w:rsid w:val="0B2DC6F4"/>
    <w:rsid w:val="0C01B166"/>
    <w:rsid w:val="0E878F5A"/>
    <w:rsid w:val="119DDA1C"/>
    <w:rsid w:val="11CDC780"/>
    <w:rsid w:val="128C0431"/>
    <w:rsid w:val="132801E7"/>
    <w:rsid w:val="13555233"/>
    <w:rsid w:val="1378DA0F"/>
    <w:rsid w:val="13CFED85"/>
    <w:rsid w:val="1583B17D"/>
    <w:rsid w:val="192C2D21"/>
    <w:rsid w:val="1C6601DE"/>
    <w:rsid w:val="1D3EDC2C"/>
    <w:rsid w:val="1E30A724"/>
    <w:rsid w:val="1EBB0721"/>
    <w:rsid w:val="204EC0D2"/>
    <w:rsid w:val="21CC95BC"/>
    <w:rsid w:val="2415600E"/>
    <w:rsid w:val="248C8021"/>
    <w:rsid w:val="24F474D8"/>
    <w:rsid w:val="25AA4F75"/>
    <w:rsid w:val="25F2A36E"/>
    <w:rsid w:val="2615B7E9"/>
    <w:rsid w:val="287E968A"/>
    <w:rsid w:val="299A0CFC"/>
    <w:rsid w:val="2B410E7E"/>
    <w:rsid w:val="2BADA5E2"/>
    <w:rsid w:val="2C3BC32C"/>
    <w:rsid w:val="2CD7578B"/>
    <w:rsid w:val="309D28A8"/>
    <w:rsid w:val="348EE67E"/>
    <w:rsid w:val="36D83540"/>
    <w:rsid w:val="3833FFD9"/>
    <w:rsid w:val="4092CA26"/>
    <w:rsid w:val="422C2BD4"/>
    <w:rsid w:val="43CCFBC8"/>
    <w:rsid w:val="43EF935B"/>
    <w:rsid w:val="440A811B"/>
    <w:rsid w:val="46650F7E"/>
    <w:rsid w:val="46A696D2"/>
    <w:rsid w:val="4AF83113"/>
    <w:rsid w:val="4BDFA55B"/>
    <w:rsid w:val="4FBBFEC6"/>
    <w:rsid w:val="5168D336"/>
    <w:rsid w:val="51CDF177"/>
    <w:rsid w:val="544167CA"/>
    <w:rsid w:val="563D277D"/>
    <w:rsid w:val="5662646A"/>
    <w:rsid w:val="56AE3C98"/>
    <w:rsid w:val="571A62AB"/>
    <w:rsid w:val="5AA1ADBF"/>
    <w:rsid w:val="5DAAD0B7"/>
    <w:rsid w:val="5E2D8FB5"/>
    <w:rsid w:val="622987A5"/>
    <w:rsid w:val="624608EA"/>
    <w:rsid w:val="630A09A2"/>
    <w:rsid w:val="641B7C81"/>
    <w:rsid w:val="6486916D"/>
    <w:rsid w:val="65CBD77B"/>
    <w:rsid w:val="66E0C77A"/>
    <w:rsid w:val="69BF93DC"/>
    <w:rsid w:val="6BBA7797"/>
    <w:rsid w:val="701C9BED"/>
    <w:rsid w:val="70E09B78"/>
    <w:rsid w:val="71667068"/>
    <w:rsid w:val="717BC36E"/>
    <w:rsid w:val="7436A8B8"/>
    <w:rsid w:val="757711F7"/>
    <w:rsid w:val="7A561F16"/>
    <w:rsid w:val="7D96560A"/>
    <w:rsid w:val="7F26E38F"/>
    <w:rsid w:val="7F7A90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11546"/>
  <w15:docId w15:val="{B3CB60D9-4A9A-42DB-9A8C-EA59C791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autoRedefine/>
    <w:uiPriority w:val="9"/>
    <w:qFormat/>
    <w:rsid w:val="005B72AE"/>
    <w:pPr>
      <w:keepNext/>
      <w:spacing w:before="240" w:after="60"/>
      <w:ind w:left="567" w:hanging="567"/>
      <w:outlineLvl w:val="0"/>
    </w:pPr>
    <w:rPr>
      <w:rFonts w:ascii="Verdana" w:eastAsia="Times New Roman" w:hAnsi="Verdana"/>
      <w:b/>
      <w:bCs/>
      <w:kern w:val="32"/>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5B72AE"/>
    <w:rPr>
      <w:rFonts w:ascii="Verdana" w:eastAsia="Times New Roman" w:hAnsi="Verdana"/>
      <w:b/>
      <w:bCs/>
      <w:kern w:val="32"/>
      <w:sz w:val="18"/>
      <w:szCs w:val="18"/>
      <w:lang w:eastAsia="en-US"/>
    </w:rPr>
  </w:style>
  <w:style w:type="paragraph" w:styleId="Kopvaninhoudsopgave">
    <w:name w:val="TOC Heading"/>
    <w:basedOn w:val="Kop1"/>
    <w:next w:val="Standaard"/>
    <w:uiPriority w:val="39"/>
    <w:unhideWhenUsed/>
    <w:qFormat/>
    <w:rsid w:val="00FB60CD"/>
    <w:pPr>
      <w:keepLines/>
      <w:spacing w:before="480" w:after="0"/>
      <w:outlineLvl w:val="9"/>
    </w:pPr>
    <w:rPr>
      <w:rFonts w:ascii="Cambria" w:hAnsi="Cambria"/>
      <w:color w:val="365F91"/>
      <w:kern w:val="0"/>
      <w:sz w:val="28"/>
      <w:szCs w:val="28"/>
    </w:rPr>
  </w:style>
  <w:style w:type="paragraph" w:styleId="Inhopg1">
    <w:name w:val="toc 1"/>
    <w:basedOn w:val="Standaard"/>
    <w:next w:val="Standaard"/>
    <w:autoRedefine/>
    <w:uiPriority w:val="39"/>
    <w:unhideWhenUsed/>
    <w:rsid w:val="00FB60CD"/>
    <w:pPr>
      <w:spacing w:before="120" w:after="120"/>
    </w:pPr>
    <w:rPr>
      <w:rFonts w:cs="Calibri"/>
      <w:b/>
      <w:bCs/>
      <w:caps/>
      <w:sz w:val="20"/>
      <w:szCs w:val="20"/>
    </w:rPr>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customStyle="1" w:styleId="Default">
    <w:name w:val="Default"/>
    <w:rsid w:val="005F19F6"/>
    <w:pPr>
      <w:autoSpaceDE w:val="0"/>
      <w:autoSpaceDN w:val="0"/>
      <w:adjustRightInd w:val="0"/>
    </w:pPr>
    <w:rPr>
      <w:rFonts w:ascii="Verdana" w:hAnsi="Verdana" w:cs="Verdana"/>
      <w:color w:val="000000"/>
      <w:sz w:val="24"/>
      <w:szCs w:val="24"/>
    </w:rPr>
  </w:style>
  <w:style w:type="paragraph" w:styleId="Geenafstand">
    <w:name w:val="No Spacing"/>
    <w:uiPriority w:val="1"/>
    <w:qFormat/>
    <w:rsid w:val="00BE5488"/>
    <w:rPr>
      <w:rFonts w:ascii="Verdana" w:eastAsia="Times New Roman" w:hAnsi="Verdana"/>
      <w:color w:val="000000"/>
      <w:sz w:val="18"/>
    </w:rPr>
  </w:style>
  <w:style w:type="paragraph" w:styleId="Inhopg2">
    <w:name w:val="toc 2"/>
    <w:basedOn w:val="Standaard"/>
    <w:next w:val="Standaard"/>
    <w:autoRedefine/>
    <w:uiPriority w:val="39"/>
    <w:unhideWhenUsed/>
    <w:rsid w:val="00045B48"/>
    <w:pPr>
      <w:spacing w:after="0"/>
      <w:ind w:left="220"/>
    </w:pPr>
    <w:rPr>
      <w:rFonts w:cs="Calibri"/>
      <w:smallCaps/>
      <w:sz w:val="20"/>
      <w:szCs w:val="20"/>
    </w:rPr>
  </w:style>
  <w:style w:type="paragraph" w:styleId="Inhopg3">
    <w:name w:val="toc 3"/>
    <w:basedOn w:val="Standaard"/>
    <w:next w:val="Standaard"/>
    <w:autoRedefine/>
    <w:uiPriority w:val="39"/>
    <w:unhideWhenUsed/>
    <w:rsid w:val="00045B48"/>
    <w:pPr>
      <w:spacing w:after="0"/>
      <w:ind w:left="440"/>
    </w:pPr>
    <w:rPr>
      <w:rFonts w:cs="Calibri"/>
      <w:i/>
      <w:iCs/>
      <w:sz w:val="20"/>
      <w:szCs w:val="20"/>
    </w:rPr>
  </w:style>
  <w:style w:type="paragraph" w:styleId="Inhopg4">
    <w:name w:val="toc 4"/>
    <w:basedOn w:val="Standaard"/>
    <w:next w:val="Standaard"/>
    <w:autoRedefine/>
    <w:uiPriority w:val="39"/>
    <w:unhideWhenUsed/>
    <w:rsid w:val="00045B48"/>
    <w:pPr>
      <w:spacing w:after="0"/>
      <w:ind w:left="660"/>
    </w:pPr>
    <w:rPr>
      <w:rFonts w:cs="Calibri"/>
      <w:sz w:val="18"/>
      <w:szCs w:val="18"/>
    </w:rPr>
  </w:style>
  <w:style w:type="paragraph" w:styleId="Inhopg5">
    <w:name w:val="toc 5"/>
    <w:basedOn w:val="Standaard"/>
    <w:next w:val="Standaard"/>
    <w:autoRedefine/>
    <w:uiPriority w:val="39"/>
    <w:unhideWhenUsed/>
    <w:rsid w:val="00045B48"/>
    <w:pPr>
      <w:spacing w:after="0"/>
      <w:ind w:left="880"/>
    </w:pPr>
    <w:rPr>
      <w:rFonts w:cs="Calibri"/>
      <w:sz w:val="18"/>
      <w:szCs w:val="18"/>
    </w:rPr>
  </w:style>
  <w:style w:type="paragraph" w:styleId="Inhopg6">
    <w:name w:val="toc 6"/>
    <w:basedOn w:val="Standaard"/>
    <w:next w:val="Standaard"/>
    <w:autoRedefine/>
    <w:uiPriority w:val="39"/>
    <w:unhideWhenUsed/>
    <w:rsid w:val="00045B48"/>
    <w:pPr>
      <w:spacing w:after="0"/>
      <w:ind w:left="1100"/>
    </w:pPr>
    <w:rPr>
      <w:rFonts w:cs="Calibri"/>
      <w:sz w:val="18"/>
      <w:szCs w:val="18"/>
    </w:rPr>
  </w:style>
  <w:style w:type="paragraph" w:styleId="Inhopg7">
    <w:name w:val="toc 7"/>
    <w:basedOn w:val="Standaard"/>
    <w:next w:val="Standaard"/>
    <w:autoRedefine/>
    <w:uiPriority w:val="39"/>
    <w:unhideWhenUsed/>
    <w:rsid w:val="00045B48"/>
    <w:pPr>
      <w:spacing w:after="0"/>
      <w:ind w:left="1320"/>
    </w:pPr>
    <w:rPr>
      <w:rFonts w:cs="Calibri"/>
      <w:sz w:val="18"/>
      <w:szCs w:val="18"/>
    </w:rPr>
  </w:style>
  <w:style w:type="paragraph" w:styleId="Inhopg8">
    <w:name w:val="toc 8"/>
    <w:basedOn w:val="Standaard"/>
    <w:next w:val="Standaard"/>
    <w:autoRedefine/>
    <w:uiPriority w:val="39"/>
    <w:unhideWhenUsed/>
    <w:rsid w:val="00045B48"/>
    <w:pPr>
      <w:spacing w:after="0"/>
      <w:ind w:left="1540"/>
    </w:pPr>
    <w:rPr>
      <w:rFonts w:cs="Calibri"/>
      <w:sz w:val="18"/>
      <w:szCs w:val="18"/>
    </w:rPr>
  </w:style>
  <w:style w:type="paragraph" w:styleId="Inhopg9">
    <w:name w:val="toc 9"/>
    <w:basedOn w:val="Standaard"/>
    <w:next w:val="Standaard"/>
    <w:autoRedefine/>
    <w:uiPriority w:val="39"/>
    <w:unhideWhenUsed/>
    <w:rsid w:val="00045B48"/>
    <w:pPr>
      <w:spacing w:after="0"/>
      <w:ind w:left="1760"/>
    </w:pPr>
    <w:rPr>
      <w:rFonts w:cs="Calibri"/>
      <w:sz w:val="18"/>
      <w:szCs w:val="18"/>
    </w:rPr>
  </w:style>
  <w:style w:type="table" w:styleId="Tabelraster">
    <w:name w:val="Table Grid"/>
    <w:basedOn w:val="Standaardtabel"/>
    <w:uiPriority w:val="59"/>
    <w:rsid w:val="00105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A7187"/>
    <w:pPr>
      <w:ind w:left="720"/>
      <w:contextualSpacing/>
    </w:pPr>
  </w:style>
  <w:style w:type="paragraph" w:customStyle="1" w:styleId="RIVMStandaard">
    <w:name w:val="RIVM_Standaard"/>
    <w:basedOn w:val="Standaard"/>
    <w:link w:val="RIVMStandaardChar"/>
    <w:qFormat/>
    <w:rsid w:val="000E2460"/>
    <w:pPr>
      <w:overflowPunct w:val="0"/>
      <w:autoSpaceDE w:val="0"/>
      <w:autoSpaceDN w:val="0"/>
      <w:adjustRightInd w:val="0"/>
      <w:spacing w:after="0" w:line="240" w:lineRule="atLeast"/>
      <w:textAlignment w:val="baseline"/>
    </w:pPr>
    <w:rPr>
      <w:rFonts w:ascii="Verdana" w:eastAsia="MS Mincho" w:hAnsi="Verdana" w:cs="Arial"/>
      <w:sz w:val="20"/>
      <w:szCs w:val="18"/>
      <w:lang w:eastAsia="nl-NL"/>
    </w:rPr>
  </w:style>
  <w:style w:type="character" w:customStyle="1" w:styleId="RIVMStandaardChar">
    <w:name w:val="RIVM_Standaard Char"/>
    <w:link w:val="RIVMStandaard"/>
    <w:rsid w:val="000E2460"/>
    <w:rPr>
      <w:rFonts w:ascii="Verdana" w:eastAsia="MS Mincho" w:hAnsi="Verdana" w:cs="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694072">
      <w:bodyDiv w:val="1"/>
      <w:marLeft w:val="0"/>
      <w:marRight w:val="0"/>
      <w:marTop w:val="0"/>
      <w:marBottom w:val="0"/>
      <w:divBdr>
        <w:top w:val="none" w:sz="0" w:space="0" w:color="auto"/>
        <w:left w:val="none" w:sz="0" w:space="0" w:color="auto"/>
        <w:bottom w:val="none" w:sz="0" w:space="0" w:color="auto"/>
        <w:right w:val="none" w:sz="0" w:space="0" w:color="auto"/>
      </w:divBdr>
    </w:div>
    <w:div w:id="1039933367">
      <w:bodyDiv w:val="1"/>
      <w:marLeft w:val="0"/>
      <w:marRight w:val="0"/>
      <w:marTop w:val="0"/>
      <w:marBottom w:val="0"/>
      <w:divBdr>
        <w:top w:val="none" w:sz="0" w:space="0" w:color="auto"/>
        <w:left w:val="none" w:sz="0" w:space="0" w:color="auto"/>
        <w:bottom w:val="none" w:sz="0" w:space="0" w:color="auto"/>
        <w:right w:val="none" w:sz="0" w:space="0" w:color="auto"/>
      </w:divBdr>
    </w:div>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administratie@cbr.nl"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36AA7D869F849479C29AAFE8B9913C7" ma:contentTypeVersion="4" ma:contentTypeDescription="Een nieuw document maken." ma:contentTypeScope="" ma:versionID="ebab28a4d8ea06054b81b5218d9642d4">
  <xsd:schema xmlns:xsd="http://www.w3.org/2001/XMLSchema" xmlns:xs="http://www.w3.org/2001/XMLSchema" xmlns:p="http://schemas.microsoft.com/office/2006/metadata/properties" xmlns:ns2="aac58fb1-7376-4738-abb1-8ae819916267" targetNamespace="http://schemas.microsoft.com/office/2006/metadata/properties" ma:root="true" ma:fieldsID="a798a686b5cc465d818761c1f445131c" ns2:_="">
    <xsd:import namespace="aac58fb1-7376-4738-abb1-8ae8199162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58fb1-7376-4738-abb1-8ae819916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F5EA8A-5F03-45F3-A925-049E0CAEC26A}">
  <ds:schemaRef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 ds:uri="http://schemas.microsoft.com/office/infopath/2007/PartnerControls"/>
    <ds:schemaRef ds:uri="aac58fb1-7376-4738-abb1-8ae819916267"/>
    <ds:schemaRef ds:uri="http://purl.org/dc/elements/1.1/"/>
  </ds:schemaRefs>
</ds:datastoreItem>
</file>

<file path=customXml/itemProps2.xml><?xml version="1.0" encoding="utf-8"?>
<ds:datastoreItem xmlns:ds="http://schemas.openxmlformats.org/officeDocument/2006/customXml" ds:itemID="{A735461E-8874-4DAB-8426-A1860CC4D924}">
  <ds:schemaRefs>
    <ds:schemaRef ds:uri="http://schemas.openxmlformats.org/officeDocument/2006/bibliography"/>
  </ds:schemaRefs>
</ds:datastoreItem>
</file>

<file path=customXml/itemProps3.xml><?xml version="1.0" encoding="utf-8"?>
<ds:datastoreItem xmlns:ds="http://schemas.openxmlformats.org/officeDocument/2006/customXml" ds:itemID="{80F123F7-2944-468A-8607-C5C9F9FA2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58fb1-7376-4738-abb1-8ae819916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0DF384-2DB8-4F97-AD96-AF7107F75F6D}">
  <ds:schemaRefs>
    <ds:schemaRef ds:uri="http://schemas.microsoft.com/sharepoint/v3/contenttype/forms"/>
  </ds:schemaRefs>
</ds:datastoreItem>
</file>

<file path=docMetadata/LabelInfo.xml><?xml version="1.0" encoding="utf-8"?>
<clbl:labelList xmlns:clbl="http://schemas.microsoft.com/office/2020/mipLabelMetadata">
  <clbl:label id="{1cdfc4f0-2815-4dce-8bc8-813bb8202a4c}" enabled="0" method="" siteId="{1cdfc4f0-2815-4dce-8bc8-813bb8202a4c}" removed="1"/>
</clbl:labelList>
</file>

<file path=docProps/app.xml><?xml version="1.0" encoding="utf-8"?>
<Properties xmlns="http://schemas.openxmlformats.org/officeDocument/2006/extended-properties" xmlns:vt="http://schemas.openxmlformats.org/officeDocument/2006/docPropsVTypes">
  <Template>Normal</Template>
  <TotalTime>11</TotalTime>
  <Pages>10</Pages>
  <Words>4231</Words>
  <Characters>23274</Characters>
  <Application>Microsoft Office Word</Application>
  <DocSecurity>0</DocSecurity>
  <Lines>193</Lines>
  <Paragraphs>54</Paragraphs>
  <ScaleCrop>false</ScaleCrop>
  <Company/>
  <LinksUpToDate>false</LinksUpToDate>
  <CharactersWithSpaces>27451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Vervoort</dc:creator>
  <cp:keywords/>
  <dc:description/>
  <cp:lastModifiedBy>Diego van den IJssel</cp:lastModifiedBy>
  <cp:revision>12</cp:revision>
  <dcterms:created xsi:type="dcterms:W3CDTF">2024-11-26T08:16:00Z</dcterms:created>
  <dcterms:modified xsi:type="dcterms:W3CDTF">2024-12-03T12:33:00Z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0x010100336AA7D869F849479C29AAFE8B9913C7</vt:lpwstr>
  </property>
</Properties>
</file>