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5FDA5" w14:textId="77777777" w:rsidR="00FC72D3" w:rsidRPr="00170175" w:rsidRDefault="00FC72D3" w:rsidP="00FC72D3">
      <w:pPr>
        <w:pStyle w:val="Plattetekst"/>
        <w:rPr>
          <w:rFonts w:ascii="Verdana" w:hAnsi="Verdana"/>
          <w:sz w:val="19"/>
          <w:szCs w:val="19"/>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F5644A" w:rsidRPr="001C0C9E" w14:paraId="6563EBA4" w14:textId="77777777" w:rsidTr="00A2782B">
        <w:tc>
          <w:tcPr>
            <w:tcW w:w="9720" w:type="dxa"/>
            <w:shd w:val="clear" w:color="auto" w:fill="000000"/>
          </w:tcPr>
          <w:p w14:paraId="07871CAE" w14:textId="1BC92C58" w:rsidR="00F5644A" w:rsidRPr="001C0C9E" w:rsidRDefault="000B3ABA" w:rsidP="00A2782B">
            <w:pPr>
              <w:keepNext/>
              <w:outlineLvl w:val="0"/>
              <w:rPr>
                <w:rFonts w:ascii="Verdana" w:hAnsi="Verdana" w:cs="Times New Roman"/>
                <w:b/>
                <w:bCs/>
                <w:sz w:val="28"/>
              </w:rPr>
            </w:pPr>
            <w:r>
              <w:rPr>
                <w:rFonts w:ascii="Verdana" w:hAnsi="Verdana" w:cs="Times New Roman"/>
                <w:b/>
                <w:bCs/>
                <w:sz w:val="28"/>
              </w:rPr>
              <w:t>Programma van Eisen</w:t>
            </w:r>
          </w:p>
        </w:tc>
      </w:tr>
    </w:tbl>
    <w:p w14:paraId="71A2C654" w14:textId="77777777" w:rsidR="00F05BB0" w:rsidRDefault="00F05BB0" w:rsidP="00FC72D3">
      <w:pPr>
        <w:widowControl w:val="0"/>
        <w:autoSpaceDE w:val="0"/>
        <w:autoSpaceDN w:val="0"/>
        <w:adjustRightInd w:val="0"/>
        <w:spacing w:line="273" w:lineRule="atLeast"/>
        <w:rPr>
          <w:rFonts w:ascii="Verdana" w:hAnsi="Verdana"/>
          <w:sz w:val="18"/>
          <w:szCs w:val="18"/>
          <w:highlight w:val="red"/>
        </w:rPr>
      </w:pPr>
    </w:p>
    <w:p w14:paraId="70A59870" w14:textId="494C3B2D" w:rsidR="005365F6" w:rsidRPr="005A2595" w:rsidRDefault="00FC72D3" w:rsidP="00FC72D3">
      <w:pPr>
        <w:widowControl w:val="0"/>
        <w:autoSpaceDE w:val="0"/>
        <w:autoSpaceDN w:val="0"/>
        <w:adjustRightInd w:val="0"/>
        <w:spacing w:line="273" w:lineRule="atLeast"/>
        <w:rPr>
          <w:rFonts w:ascii="Verdana" w:hAnsi="Verdana"/>
          <w:sz w:val="18"/>
          <w:szCs w:val="18"/>
        </w:rPr>
      </w:pPr>
      <w:r w:rsidRPr="00D351C2">
        <w:rPr>
          <w:rFonts w:ascii="Verdana" w:hAnsi="Verdana"/>
          <w:sz w:val="18"/>
          <w:szCs w:val="18"/>
        </w:rPr>
        <w:t>Behorende bij de aanbesteding “</w:t>
      </w:r>
      <w:r w:rsidR="003D2927">
        <w:rPr>
          <w:rFonts w:ascii="Verdana" w:hAnsi="Verdana"/>
          <w:sz w:val="18"/>
          <w:szCs w:val="18"/>
        </w:rPr>
        <w:t>Arbodienstverlening</w:t>
      </w:r>
      <w:r w:rsidRPr="00D351C2">
        <w:rPr>
          <w:rFonts w:ascii="Verdana" w:hAnsi="Verdana"/>
          <w:sz w:val="18"/>
          <w:szCs w:val="18"/>
        </w:rPr>
        <w:t>,</w:t>
      </w:r>
      <w:r w:rsidR="003D2927">
        <w:rPr>
          <w:rFonts w:ascii="Verdana" w:hAnsi="Verdana"/>
          <w:sz w:val="18"/>
          <w:szCs w:val="18"/>
        </w:rPr>
        <w:t xml:space="preserve"> </w:t>
      </w:r>
      <w:r w:rsidRPr="00D351C2">
        <w:rPr>
          <w:rFonts w:ascii="Verdana" w:hAnsi="Verdana"/>
          <w:sz w:val="18"/>
          <w:szCs w:val="18"/>
        </w:rPr>
        <w:t xml:space="preserve">kenmerk </w:t>
      </w:r>
      <w:r w:rsidR="00F05BB0" w:rsidRPr="00D351C2">
        <w:rPr>
          <w:rFonts w:ascii="Verdana" w:hAnsi="Verdana"/>
          <w:sz w:val="18"/>
          <w:szCs w:val="18"/>
        </w:rPr>
        <w:t>P24</w:t>
      </w:r>
      <w:r w:rsidRPr="00D351C2">
        <w:rPr>
          <w:rFonts w:ascii="Verdana" w:hAnsi="Verdana"/>
          <w:sz w:val="18"/>
          <w:szCs w:val="18"/>
        </w:rPr>
        <w:t>-0</w:t>
      </w:r>
      <w:r w:rsidR="00D351C2" w:rsidRPr="00D351C2">
        <w:rPr>
          <w:rFonts w:ascii="Verdana" w:hAnsi="Verdana"/>
          <w:sz w:val="18"/>
          <w:szCs w:val="18"/>
        </w:rPr>
        <w:t>0</w:t>
      </w:r>
      <w:r w:rsidR="003D2927">
        <w:rPr>
          <w:rFonts w:ascii="Verdana" w:hAnsi="Verdana"/>
          <w:sz w:val="18"/>
          <w:szCs w:val="18"/>
        </w:rPr>
        <w:t>50</w:t>
      </w:r>
      <w:r w:rsidRPr="00D351C2">
        <w:rPr>
          <w:rFonts w:ascii="Verdana" w:hAnsi="Verdana"/>
          <w:sz w:val="18"/>
          <w:szCs w:val="18"/>
        </w:rPr>
        <w:t>”</w:t>
      </w:r>
    </w:p>
    <w:p w14:paraId="796882EE" w14:textId="77777777" w:rsidR="00FC72D3" w:rsidRPr="00170175" w:rsidRDefault="00FC72D3" w:rsidP="00FC72D3">
      <w:pPr>
        <w:widowControl w:val="0"/>
        <w:autoSpaceDE w:val="0"/>
        <w:autoSpaceDN w:val="0"/>
        <w:adjustRightInd w:val="0"/>
        <w:spacing w:line="273" w:lineRule="atLeast"/>
        <w:rPr>
          <w:rFonts w:ascii="Verdana" w:hAnsi="Verdana"/>
          <w:sz w:val="18"/>
          <w:szCs w:val="18"/>
        </w:rPr>
      </w:pPr>
      <w:r w:rsidRPr="00170175">
        <w:rPr>
          <w:rFonts w:ascii="Verdana" w:hAnsi="Verdana"/>
          <w:sz w:val="18"/>
          <w:szCs w:val="18"/>
        </w:rPr>
        <w:t xml:space="preserve"> </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9"/>
        <w:gridCol w:w="7494"/>
        <w:gridCol w:w="1065"/>
      </w:tblGrid>
      <w:tr w:rsidR="00FC72D3" w:rsidRPr="00CC7DEA" w14:paraId="2F824F36" w14:textId="77777777" w:rsidTr="00E11F31">
        <w:tc>
          <w:tcPr>
            <w:tcW w:w="9537" w:type="dxa"/>
            <w:gridSpan w:val="4"/>
            <w:tcBorders>
              <w:top w:val="single" w:sz="12" w:space="0" w:color="auto"/>
              <w:left w:val="single" w:sz="12" w:space="0" w:color="auto"/>
              <w:bottom w:val="single" w:sz="12" w:space="0" w:color="auto"/>
              <w:right w:val="single" w:sz="12" w:space="0" w:color="auto"/>
            </w:tcBorders>
          </w:tcPr>
          <w:p w14:paraId="3973EE1B" w14:textId="77777777" w:rsidR="00FC72D3" w:rsidRPr="00CC7DEA" w:rsidRDefault="00FC72D3" w:rsidP="00E11F31">
            <w:pPr>
              <w:autoSpaceDE w:val="0"/>
              <w:autoSpaceDN w:val="0"/>
              <w:adjustRightInd w:val="0"/>
              <w:rPr>
                <w:rFonts w:ascii="Verdana" w:hAnsi="Verdana"/>
                <w:b/>
                <w:bCs/>
                <w:sz w:val="18"/>
                <w:szCs w:val="18"/>
              </w:rPr>
            </w:pPr>
            <w:r w:rsidRPr="00CC7DEA">
              <w:rPr>
                <w:rFonts w:ascii="Verdana" w:hAnsi="Verdana"/>
                <w:b/>
                <w:bCs/>
                <w:sz w:val="18"/>
                <w:szCs w:val="18"/>
              </w:rPr>
              <w:t>De inhoud van de aanbesteding op hoofdlijnen</w:t>
            </w:r>
          </w:p>
        </w:tc>
      </w:tr>
      <w:tr w:rsidR="00FC72D3" w:rsidRPr="00CC7DEA" w14:paraId="6815441E" w14:textId="77777777" w:rsidTr="00C35843">
        <w:tc>
          <w:tcPr>
            <w:tcW w:w="959" w:type="dxa"/>
            <w:tcBorders>
              <w:top w:val="single" w:sz="12" w:space="0" w:color="auto"/>
              <w:bottom w:val="single" w:sz="4" w:space="0" w:color="auto"/>
            </w:tcBorders>
          </w:tcPr>
          <w:p w14:paraId="35259672" w14:textId="77777777" w:rsidR="00FC72D3" w:rsidRPr="00CC7DEA" w:rsidRDefault="00FC72D3" w:rsidP="00E11F31">
            <w:pPr>
              <w:autoSpaceDE w:val="0"/>
              <w:autoSpaceDN w:val="0"/>
              <w:adjustRightInd w:val="0"/>
              <w:jc w:val="right"/>
              <w:rPr>
                <w:rFonts w:ascii="Verdana" w:hAnsi="Verdana"/>
                <w:sz w:val="18"/>
                <w:szCs w:val="18"/>
              </w:rPr>
            </w:pPr>
          </w:p>
        </w:tc>
        <w:tc>
          <w:tcPr>
            <w:tcW w:w="7513" w:type="dxa"/>
            <w:gridSpan w:val="2"/>
            <w:tcBorders>
              <w:top w:val="single" w:sz="12" w:space="0" w:color="auto"/>
              <w:bottom w:val="single" w:sz="4" w:space="0" w:color="auto"/>
            </w:tcBorders>
          </w:tcPr>
          <w:p w14:paraId="7E09665B" w14:textId="5D58EB73" w:rsidR="00FC72D3" w:rsidRPr="00CC7DEA" w:rsidRDefault="003D2927" w:rsidP="00E11F31">
            <w:pPr>
              <w:autoSpaceDE w:val="0"/>
              <w:autoSpaceDN w:val="0"/>
              <w:adjustRightInd w:val="0"/>
              <w:rPr>
                <w:rFonts w:ascii="Verdana" w:hAnsi="Verdana"/>
                <w:sz w:val="18"/>
                <w:szCs w:val="18"/>
              </w:rPr>
            </w:pPr>
            <w:r>
              <w:rPr>
                <w:rFonts w:ascii="Verdana" w:hAnsi="Verdana"/>
                <w:sz w:val="18"/>
                <w:szCs w:val="18"/>
              </w:rPr>
              <w:t>Het leveren van Arbodienstverlening</w:t>
            </w:r>
          </w:p>
        </w:tc>
        <w:tc>
          <w:tcPr>
            <w:tcW w:w="1065" w:type="dxa"/>
            <w:tcBorders>
              <w:top w:val="single" w:sz="12" w:space="0" w:color="auto"/>
              <w:bottom w:val="single" w:sz="4" w:space="0" w:color="auto"/>
            </w:tcBorders>
          </w:tcPr>
          <w:p w14:paraId="49A8B42F" w14:textId="77777777" w:rsidR="00FC72D3" w:rsidRPr="00CC7DEA" w:rsidRDefault="00FC72D3" w:rsidP="00E11F31">
            <w:pPr>
              <w:autoSpaceDE w:val="0"/>
              <w:autoSpaceDN w:val="0"/>
              <w:adjustRightInd w:val="0"/>
              <w:rPr>
                <w:rFonts w:ascii="Verdana" w:hAnsi="Verdana"/>
                <w:sz w:val="18"/>
                <w:szCs w:val="18"/>
              </w:rPr>
            </w:pPr>
          </w:p>
        </w:tc>
      </w:tr>
      <w:tr w:rsidR="00C35843" w:rsidRPr="00CC7DEA" w14:paraId="745F811C" w14:textId="77777777" w:rsidTr="00C35843">
        <w:tc>
          <w:tcPr>
            <w:tcW w:w="959" w:type="dxa"/>
            <w:tcBorders>
              <w:top w:val="single" w:sz="4" w:space="0" w:color="auto"/>
              <w:bottom w:val="single" w:sz="4" w:space="0" w:color="auto"/>
            </w:tcBorders>
          </w:tcPr>
          <w:p w14:paraId="7ACF764A" w14:textId="77777777" w:rsidR="00C35843" w:rsidRPr="00CC7DEA" w:rsidRDefault="00C35843" w:rsidP="00E11F31">
            <w:pPr>
              <w:autoSpaceDE w:val="0"/>
              <w:autoSpaceDN w:val="0"/>
              <w:adjustRightInd w:val="0"/>
              <w:jc w:val="right"/>
              <w:rPr>
                <w:rFonts w:ascii="Verdana" w:hAnsi="Verdana"/>
                <w:sz w:val="18"/>
                <w:szCs w:val="18"/>
              </w:rPr>
            </w:pPr>
          </w:p>
        </w:tc>
        <w:tc>
          <w:tcPr>
            <w:tcW w:w="7513" w:type="dxa"/>
            <w:gridSpan w:val="2"/>
            <w:tcBorders>
              <w:top w:val="single" w:sz="4" w:space="0" w:color="auto"/>
              <w:bottom w:val="single" w:sz="4" w:space="0" w:color="auto"/>
            </w:tcBorders>
          </w:tcPr>
          <w:p w14:paraId="03F9DDA3" w14:textId="484C281B" w:rsidR="00C35843" w:rsidRPr="00C34F40" w:rsidRDefault="00C34F40" w:rsidP="00E11F31">
            <w:pPr>
              <w:autoSpaceDE w:val="0"/>
              <w:autoSpaceDN w:val="0"/>
              <w:adjustRightInd w:val="0"/>
              <w:rPr>
                <w:rFonts w:ascii="Verdana" w:hAnsi="Verdana"/>
                <w:sz w:val="18"/>
                <w:szCs w:val="18"/>
              </w:rPr>
            </w:pPr>
            <w:r w:rsidRPr="00C34F40">
              <w:rPr>
                <w:rFonts w:ascii="Verdana" w:hAnsi="Verdana" w:cs="Open Sans"/>
                <w:color w:val="191614"/>
                <w:sz w:val="18"/>
                <w:szCs w:val="18"/>
                <w:shd w:val="clear" w:color="auto" w:fill="FFFFFF"/>
              </w:rPr>
              <w:t>VRMWB is voornemens een Overeenkomst aan te gaan voor een periode van vier (4) jaar, met een optie om de Overeenkomst eenmaal te verlengen met een periode van twee (2) jaar. De gewenste ingangsdatum van de Overeenkomst is 1 januari 2025. </w:t>
            </w:r>
          </w:p>
        </w:tc>
        <w:tc>
          <w:tcPr>
            <w:tcW w:w="1065" w:type="dxa"/>
            <w:tcBorders>
              <w:top w:val="single" w:sz="4" w:space="0" w:color="auto"/>
              <w:bottom w:val="single" w:sz="4" w:space="0" w:color="auto"/>
            </w:tcBorders>
          </w:tcPr>
          <w:p w14:paraId="23B8674C" w14:textId="77777777" w:rsidR="00C35843" w:rsidRPr="00CC7DEA" w:rsidRDefault="00C35843" w:rsidP="00E11F31">
            <w:pPr>
              <w:autoSpaceDE w:val="0"/>
              <w:autoSpaceDN w:val="0"/>
              <w:adjustRightInd w:val="0"/>
              <w:rPr>
                <w:rFonts w:ascii="Verdana" w:hAnsi="Verdana"/>
                <w:sz w:val="18"/>
                <w:szCs w:val="18"/>
              </w:rPr>
            </w:pPr>
          </w:p>
        </w:tc>
      </w:tr>
      <w:tr w:rsidR="00FC72D3" w:rsidRPr="00CC7DEA" w14:paraId="04152420" w14:textId="77777777" w:rsidTr="00E11F31">
        <w:tc>
          <w:tcPr>
            <w:tcW w:w="959" w:type="dxa"/>
            <w:tcBorders>
              <w:top w:val="single" w:sz="4" w:space="0" w:color="auto"/>
              <w:left w:val="nil"/>
              <w:bottom w:val="single" w:sz="12" w:space="0" w:color="auto"/>
              <w:right w:val="nil"/>
            </w:tcBorders>
          </w:tcPr>
          <w:p w14:paraId="12E312F6" w14:textId="77777777" w:rsidR="00FC72D3" w:rsidRPr="00CC7DEA" w:rsidRDefault="00FC72D3" w:rsidP="00E11F31">
            <w:pPr>
              <w:autoSpaceDE w:val="0"/>
              <w:autoSpaceDN w:val="0"/>
              <w:adjustRightInd w:val="0"/>
              <w:jc w:val="right"/>
              <w:rPr>
                <w:rFonts w:ascii="Verdana" w:hAnsi="Verdana"/>
                <w:b/>
                <w:bCs/>
                <w:sz w:val="18"/>
                <w:szCs w:val="18"/>
              </w:rPr>
            </w:pPr>
          </w:p>
        </w:tc>
        <w:tc>
          <w:tcPr>
            <w:tcW w:w="7513" w:type="dxa"/>
            <w:gridSpan w:val="2"/>
            <w:tcBorders>
              <w:top w:val="single" w:sz="4" w:space="0" w:color="auto"/>
              <w:left w:val="nil"/>
              <w:bottom w:val="single" w:sz="12" w:space="0" w:color="auto"/>
              <w:right w:val="nil"/>
            </w:tcBorders>
          </w:tcPr>
          <w:p w14:paraId="2C5B1599" w14:textId="77777777" w:rsidR="00FC72D3" w:rsidRPr="00CC7DEA" w:rsidRDefault="00FC72D3" w:rsidP="00E11F31">
            <w:pPr>
              <w:autoSpaceDE w:val="0"/>
              <w:autoSpaceDN w:val="0"/>
              <w:adjustRightInd w:val="0"/>
              <w:rPr>
                <w:rFonts w:ascii="Verdana" w:hAnsi="Verdana"/>
                <w:b/>
                <w:bCs/>
                <w:sz w:val="18"/>
                <w:szCs w:val="18"/>
              </w:rPr>
            </w:pPr>
          </w:p>
        </w:tc>
        <w:tc>
          <w:tcPr>
            <w:tcW w:w="1065" w:type="dxa"/>
            <w:tcBorders>
              <w:top w:val="single" w:sz="4" w:space="0" w:color="auto"/>
              <w:left w:val="nil"/>
              <w:bottom w:val="single" w:sz="12" w:space="0" w:color="auto"/>
              <w:right w:val="nil"/>
            </w:tcBorders>
          </w:tcPr>
          <w:p w14:paraId="3D586B32" w14:textId="77777777" w:rsidR="00FC72D3" w:rsidRPr="00CC7DEA" w:rsidRDefault="00FC72D3" w:rsidP="00E11F31">
            <w:pPr>
              <w:autoSpaceDE w:val="0"/>
              <w:autoSpaceDN w:val="0"/>
              <w:adjustRightInd w:val="0"/>
              <w:rPr>
                <w:rFonts w:ascii="Verdana" w:hAnsi="Verdana"/>
                <w:b/>
                <w:bCs/>
                <w:sz w:val="18"/>
                <w:szCs w:val="18"/>
              </w:rPr>
            </w:pPr>
          </w:p>
        </w:tc>
      </w:tr>
      <w:tr w:rsidR="00FC72D3" w:rsidRPr="00CC7DEA" w14:paraId="1868C083" w14:textId="77777777" w:rsidTr="00E11F31">
        <w:tc>
          <w:tcPr>
            <w:tcW w:w="959" w:type="dxa"/>
            <w:tcBorders>
              <w:top w:val="single" w:sz="12" w:space="0" w:color="auto"/>
              <w:left w:val="single" w:sz="12" w:space="0" w:color="auto"/>
              <w:bottom w:val="single" w:sz="12" w:space="0" w:color="auto"/>
              <w:right w:val="single" w:sz="12" w:space="0" w:color="auto"/>
            </w:tcBorders>
          </w:tcPr>
          <w:p w14:paraId="3A1793A0" w14:textId="77777777" w:rsidR="00FC72D3" w:rsidRPr="00CC7DEA" w:rsidRDefault="00FC72D3" w:rsidP="00E11F31">
            <w:pPr>
              <w:autoSpaceDE w:val="0"/>
              <w:autoSpaceDN w:val="0"/>
              <w:adjustRightInd w:val="0"/>
              <w:rPr>
                <w:rFonts w:ascii="Verdana" w:hAnsi="Verdana"/>
                <w:b/>
                <w:bCs/>
                <w:sz w:val="18"/>
                <w:szCs w:val="18"/>
              </w:rPr>
            </w:pPr>
            <w:r w:rsidRPr="00CC7DEA">
              <w:rPr>
                <w:rFonts w:ascii="Verdana" w:hAnsi="Verdana"/>
                <w:b/>
                <w:bCs/>
                <w:sz w:val="18"/>
                <w:szCs w:val="18"/>
              </w:rPr>
              <w:t>Nr.</w:t>
            </w:r>
          </w:p>
        </w:tc>
        <w:tc>
          <w:tcPr>
            <w:tcW w:w="7513" w:type="dxa"/>
            <w:gridSpan w:val="2"/>
            <w:tcBorders>
              <w:top w:val="single" w:sz="12" w:space="0" w:color="auto"/>
              <w:left w:val="single" w:sz="12" w:space="0" w:color="auto"/>
              <w:bottom w:val="single" w:sz="12" w:space="0" w:color="auto"/>
              <w:right w:val="single" w:sz="12" w:space="0" w:color="auto"/>
            </w:tcBorders>
          </w:tcPr>
          <w:p w14:paraId="35873D36" w14:textId="77777777" w:rsidR="00FC72D3" w:rsidRPr="00CC7DEA" w:rsidRDefault="00FC72D3" w:rsidP="00E11F31">
            <w:pPr>
              <w:autoSpaceDE w:val="0"/>
              <w:autoSpaceDN w:val="0"/>
              <w:adjustRightInd w:val="0"/>
              <w:rPr>
                <w:rFonts w:ascii="Verdana" w:hAnsi="Verdana"/>
                <w:b/>
                <w:bCs/>
                <w:sz w:val="18"/>
                <w:szCs w:val="18"/>
              </w:rPr>
            </w:pPr>
            <w:r w:rsidRPr="00CC7DEA">
              <w:rPr>
                <w:rFonts w:ascii="Verdana" w:hAnsi="Verdana"/>
                <w:b/>
                <w:bCs/>
                <w:sz w:val="18"/>
                <w:szCs w:val="18"/>
              </w:rPr>
              <w:t>Eis</w:t>
            </w:r>
          </w:p>
        </w:tc>
        <w:tc>
          <w:tcPr>
            <w:tcW w:w="1065" w:type="dxa"/>
            <w:tcBorders>
              <w:top w:val="single" w:sz="12" w:space="0" w:color="auto"/>
              <w:left w:val="single" w:sz="12" w:space="0" w:color="auto"/>
              <w:bottom w:val="single" w:sz="12" w:space="0" w:color="auto"/>
              <w:right w:val="single" w:sz="12" w:space="0" w:color="auto"/>
            </w:tcBorders>
          </w:tcPr>
          <w:p w14:paraId="20442386" w14:textId="77777777" w:rsidR="00FC72D3" w:rsidRPr="00CC7DEA" w:rsidRDefault="00FC72D3" w:rsidP="00E11F31">
            <w:pPr>
              <w:autoSpaceDE w:val="0"/>
              <w:autoSpaceDN w:val="0"/>
              <w:adjustRightInd w:val="0"/>
              <w:rPr>
                <w:rFonts w:ascii="Verdana" w:hAnsi="Verdana"/>
                <w:b/>
                <w:bCs/>
                <w:sz w:val="18"/>
                <w:szCs w:val="18"/>
              </w:rPr>
            </w:pPr>
            <w:r w:rsidRPr="00CC7DEA">
              <w:rPr>
                <w:rFonts w:ascii="Verdana" w:hAnsi="Verdana"/>
                <w:b/>
                <w:bCs/>
                <w:sz w:val="18"/>
                <w:szCs w:val="18"/>
              </w:rPr>
              <w:t>Voldoet:</w:t>
            </w:r>
          </w:p>
          <w:p w14:paraId="71139C86" w14:textId="77777777" w:rsidR="00FC72D3" w:rsidRPr="00CC7DEA" w:rsidRDefault="00FC72D3" w:rsidP="00E11F31">
            <w:pPr>
              <w:autoSpaceDE w:val="0"/>
              <w:autoSpaceDN w:val="0"/>
              <w:adjustRightInd w:val="0"/>
              <w:rPr>
                <w:rFonts w:ascii="Verdana" w:hAnsi="Verdana"/>
                <w:bCs/>
                <w:sz w:val="18"/>
                <w:szCs w:val="18"/>
              </w:rPr>
            </w:pPr>
            <w:r w:rsidRPr="00CC7DEA">
              <w:rPr>
                <w:rFonts w:ascii="Verdana" w:hAnsi="Verdana"/>
                <w:bCs/>
                <w:sz w:val="18"/>
                <w:szCs w:val="18"/>
              </w:rPr>
              <w:t>Ja/Nee</w:t>
            </w:r>
          </w:p>
        </w:tc>
      </w:tr>
      <w:tr w:rsidR="00FC72D3" w:rsidRPr="00CC7DEA" w14:paraId="01BE869C" w14:textId="77777777" w:rsidTr="00E11F31">
        <w:trPr>
          <w:trHeight w:val="243"/>
        </w:trPr>
        <w:tc>
          <w:tcPr>
            <w:tcW w:w="9537" w:type="dxa"/>
            <w:gridSpan w:val="4"/>
            <w:tcBorders>
              <w:top w:val="single" w:sz="12" w:space="0" w:color="auto"/>
              <w:left w:val="single" w:sz="12" w:space="0" w:color="auto"/>
              <w:bottom w:val="single" w:sz="12" w:space="0" w:color="auto"/>
              <w:right w:val="single" w:sz="12" w:space="0" w:color="auto"/>
            </w:tcBorders>
          </w:tcPr>
          <w:p w14:paraId="05AE1093" w14:textId="77777777" w:rsidR="00FC72D3" w:rsidRPr="00CC7DEA" w:rsidRDefault="00FC72D3" w:rsidP="00E11F31">
            <w:pPr>
              <w:autoSpaceDE w:val="0"/>
              <w:autoSpaceDN w:val="0"/>
              <w:adjustRightInd w:val="0"/>
              <w:rPr>
                <w:rFonts w:ascii="Verdana" w:hAnsi="Verdana"/>
                <w:b/>
                <w:bCs/>
                <w:sz w:val="18"/>
                <w:szCs w:val="18"/>
              </w:rPr>
            </w:pPr>
            <w:r w:rsidRPr="00CC7DEA">
              <w:rPr>
                <w:rFonts w:ascii="Verdana" w:hAnsi="Verdana"/>
                <w:b/>
                <w:bCs/>
                <w:sz w:val="18"/>
                <w:szCs w:val="18"/>
              </w:rPr>
              <w:t xml:space="preserve">Algemene eisen </w:t>
            </w:r>
          </w:p>
        </w:tc>
      </w:tr>
      <w:tr w:rsidR="00FC72D3" w:rsidRPr="00491534" w14:paraId="32B385D4" w14:textId="77777777" w:rsidTr="00E11F31">
        <w:tc>
          <w:tcPr>
            <w:tcW w:w="959" w:type="dxa"/>
            <w:tcBorders>
              <w:top w:val="single" w:sz="12" w:space="0" w:color="auto"/>
            </w:tcBorders>
          </w:tcPr>
          <w:p w14:paraId="053ED2C9"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Borders>
              <w:top w:val="single" w:sz="12" w:space="0" w:color="auto"/>
            </w:tcBorders>
          </w:tcPr>
          <w:p w14:paraId="11D34720" w14:textId="77777777" w:rsidR="00F5176A" w:rsidRPr="00491534" w:rsidRDefault="00F5176A" w:rsidP="00F5176A">
            <w:pPr>
              <w:autoSpaceDE w:val="0"/>
              <w:autoSpaceDN w:val="0"/>
              <w:adjustRightInd w:val="0"/>
              <w:rPr>
                <w:rFonts w:ascii="Calibri" w:hAnsi="Calibri" w:cs="Calibri"/>
                <w:sz w:val="22"/>
                <w:szCs w:val="22"/>
                <w:u w:val="single"/>
              </w:rPr>
            </w:pPr>
            <w:r w:rsidRPr="00491534">
              <w:rPr>
                <w:rFonts w:ascii="Calibri" w:hAnsi="Calibri" w:cs="Calibri"/>
                <w:sz w:val="22"/>
                <w:szCs w:val="22"/>
                <w:u w:val="single"/>
              </w:rPr>
              <w:t>Wet- en regelgeving</w:t>
            </w:r>
          </w:p>
          <w:p w14:paraId="008FF8E4" w14:textId="715C5197" w:rsidR="00FC72D3" w:rsidRPr="00491534" w:rsidRDefault="00F5176A" w:rsidP="00F5176A">
            <w:pPr>
              <w:autoSpaceDE w:val="0"/>
              <w:autoSpaceDN w:val="0"/>
              <w:adjustRightInd w:val="0"/>
              <w:rPr>
                <w:rFonts w:ascii="Calibri" w:hAnsi="Calibri" w:cs="Calibri"/>
                <w:sz w:val="22"/>
                <w:szCs w:val="22"/>
              </w:rPr>
            </w:pPr>
            <w:r w:rsidRPr="00491534">
              <w:rPr>
                <w:rFonts w:ascii="Calibri" w:hAnsi="Calibri" w:cs="Calibri"/>
                <w:sz w:val="22"/>
                <w:szCs w:val="22"/>
              </w:rPr>
              <w:t>Opdrachtnemer houdt zich aan alle eisen en voorschriften voorvloeiend uit wet- en regelgeving, waaronder maar niet uitsluitend Wet verbetering poortwachter (</w:t>
            </w:r>
            <w:proofErr w:type="spellStart"/>
            <w:r w:rsidRPr="00491534">
              <w:rPr>
                <w:rFonts w:ascii="Calibri" w:hAnsi="Calibri" w:cs="Calibri"/>
                <w:sz w:val="22"/>
                <w:szCs w:val="22"/>
              </w:rPr>
              <w:t>Wvp</w:t>
            </w:r>
            <w:proofErr w:type="spellEnd"/>
            <w:r w:rsidRPr="00491534">
              <w:rPr>
                <w:rFonts w:ascii="Calibri" w:hAnsi="Calibri" w:cs="Calibri"/>
                <w:sz w:val="22"/>
                <w:szCs w:val="22"/>
              </w:rPr>
              <w:t>), Wet werk en inkomen naar arbeidsvermogen (WIA), Werkwijzer Poortwachter UWV/werkgevers, Arbowet, geldende collectieve arbeidsovereenkomsten, richtlijnen van de Nederlandse Vereniging voor Arbeids- en Bedrijfsgeneeskunde (NVAB), richtlijnen van de Stichting Expertisecentrum Participatie (STECR) en het melden van beroepsziekten door de bedrijfsgeneeskundige bij het Nederlands Centrum voor Beroepsziekten (</w:t>
            </w:r>
            <w:proofErr w:type="spellStart"/>
            <w:r w:rsidRPr="00491534">
              <w:rPr>
                <w:rFonts w:ascii="Calibri" w:hAnsi="Calibri" w:cs="Calibri"/>
                <w:sz w:val="22"/>
                <w:szCs w:val="22"/>
              </w:rPr>
              <w:t>NCvB</w:t>
            </w:r>
            <w:proofErr w:type="spellEnd"/>
            <w:r w:rsidRPr="00491534">
              <w:rPr>
                <w:rFonts w:ascii="Calibri" w:hAnsi="Calibri" w:cs="Calibri"/>
                <w:sz w:val="22"/>
                <w:szCs w:val="22"/>
              </w:rPr>
              <w:t>).</w:t>
            </w:r>
          </w:p>
        </w:tc>
        <w:tc>
          <w:tcPr>
            <w:tcW w:w="1065" w:type="dxa"/>
            <w:tcBorders>
              <w:top w:val="single" w:sz="12" w:space="0" w:color="auto"/>
            </w:tcBorders>
          </w:tcPr>
          <w:p w14:paraId="2E4BF2EF" w14:textId="77777777" w:rsidR="00FC72D3" w:rsidRPr="00491534" w:rsidRDefault="00FC72D3" w:rsidP="00E11F31">
            <w:pPr>
              <w:autoSpaceDE w:val="0"/>
              <w:autoSpaceDN w:val="0"/>
              <w:adjustRightInd w:val="0"/>
              <w:rPr>
                <w:rFonts w:ascii="Calibri" w:hAnsi="Calibri" w:cs="Calibri"/>
                <w:sz w:val="22"/>
                <w:szCs w:val="22"/>
              </w:rPr>
            </w:pPr>
          </w:p>
        </w:tc>
      </w:tr>
      <w:tr w:rsidR="005C4F5C" w:rsidRPr="00491534" w14:paraId="7D3B4597" w14:textId="77777777" w:rsidTr="00E11F31">
        <w:tc>
          <w:tcPr>
            <w:tcW w:w="959" w:type="dxa"/>
          </w:tcPr>
          <w:p w14:paraId="6E94BFF0" w14:textId="77777777" w:rsidR="005C4F5C" w:rsidRPr="00491534" w:rsidRDefault="005C4F5C"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3851347B" w14:textId="77777777" w:rsidR="005C4F5C" w:rsidRDefault="00CC4683" w:rsidP="00CF17B8">
            <w:pPr>
              <w:pStyle w:val="Default"/>
              <w:rPr>
                <w:rFonts w:ascii="Calibri" w:hAnsi="Calibri" w:cs="Calibri"/>
                <w:iCs/>
                <w:sz w:val="22"/>
                <w:szCs w:val="22"/>
                <w:u w:val="single"/>
              </w:rPr>
            </w:pPr>
            <w:r>
              <w:rPr>
                <w:rFonts w:ascii="Calibri" w:hAnsi="Calibri" w:cs="Calibri"/>
                <w:iCs/>
                <w:sz w:val="22"/>
                <w:szCs w:val="22"/>
                <w:u w:val="single"/>
              </w:rPr>
              <w:t>Geen afnamegarantie</w:t>
            </w:r>
          </w:p>
          <w:p w14:paraId="5B945E5C" w14:textId="1F647FB9" w:rsidR="00CC4683" w:rsidRPr="00F46C30" w:rsidRDefault="00CC4683" w:rsidP="00CF17B8">
            <w:pPr>
              <w:pStyle w:val="Default"/>
              <w:rPr>
                <w:rFonts w:ascii="Calibri" w:hAnsi="Calibri" w:cs="Calibri"/>
                <w:iCs/>
                <w:sz w:val="22"/>
                <w:szCs w:val="22"/>
              </w:rPr>
            </w:pPr>
            <w:r w:rsidRPr="00F46C30">
              <w:rPr>
                <w:rFonts w:ascii="Calibri" w:hAnsi="Calibri" w:cs="Calibri"/>
                <w:iCs/>
                <w:sz w:val="22"/>
                <w:szCs w:val="22"/>
              </w:rPr>
              <w:t>De Inschrijving is gebaseerd op de verwachte afname van VRMWB</w:t>
            </w:r>
            <w:r w:rsidR="00F46C30" w:rsidRPr="00F46C30">
              <w:rPr>
                <w:rFonts w:ascii="Calibri" w:hAnsi="Calibri" w:cs="Calibri"/>
                <w:iCs/>
                <w:sz w:val="22"/>
                <w:szCs w:val="22"/>
              </w:rPr>
              <w:t>, genoemde verwachting is geen afnamegarantie</w:t>
            </w:r>
          </w:p>
        </w:tc>
        <w:tc>
          <w:tcPr>
            <w:tcW w:w="1065" w:type="dxa"/>
          </w:tcPr>
          <w:p w14:paraId="65F4D925" w14:textId="77777777" w:rsidR="005C4F5C" w:rsidRPr="00491534" w:rsidRDefault="005C4F5C" w:rsidP="00E11F31">
            <w:pPr>
              <w:autoSpaceDE w:val="0"/>
              <w:autoSpaceDN w:val="0"/>
              <w:adjustRightInd w:val="0"/>
              <w:rPr>
                <w:rFonts w:ascii="Calibri" w:hAnsi="Calibri" w:cs="Calibri"/>
                <w:sz w:val="22"/>
                <w:szCs w:val="22"/>
              </w:rPr>
            </w:pPr>
          </w:p>
        </w:tc>
      </w:tr>
      <w:tr w:rsidR="00F46C30" w:rsidRPr="00491534" w14:paraId="53ACBB15" w14:textId="77777777" w:rsidTr="00E11F31">
        <w:tc>
          <w:tcPr>
            <w:tcW w:w="959" w:type="dxa"/>
          </w:tcPr>
          <w:p w14:paraId="3B1F1B20" w14:textId="77777777" w:rsidR="00F46C30" w:rsidRPr="00491534" w:rsidRDefault="00F46C30"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4D89A84B" w14:textId="77777777" w:rsidR="00F46C30" w:rsidRDefault="00F46C30" w:rsidP="00CF17B8">
            <w:pPr>
              <w:pStyle w:val="Default"/>
              <w:rPr>
                <w:rFonts w:ascii="Calibri" w:hAnsi="Calibri" w:cs="Calibri"/>
                <w:iCs/>
                <w:sz w:val="22"/>
                <w:szCs w:val="22"/>
                <w:u w:val="single"/>
              </w:rPr>
            </w:pPr>
            <w:r>
              <w:rPr>
                <w:rFonts w:ascii="Calibri" w:hAnsi="Calibri" w:cs="Calibri"/>
                <w:iCs/>
                <w:sz w:val="22"/>
                <w:szCs w:val="22"/>
                <w:u w:val="single"/>
              </w:rPr>
              <w:t>Algemene verordening gegevensbescherming (AVG)</w:t>
            </w:r>
          </w:p>
          <w:p w14:paraId="33606B06" w14:textId="578992FA" w:rsidR="00F46C30" w:rsidRPr="00F87B80" w:rsidRDefault="00F87B80" w:rsidP="00CF17B8">
            <w:pPr>
              <w:pStyle w:val="Default"/>
              <w:rPr>
                <w:rFonts w:ascii="Calibri" w:hAnsi="Calibri" w:cs="Calibri"/>
                <w:iCs/>
                <w:sz w:val="22"/>
                <w:szCs w:val="22"/>
              </w:rPr>
            </w:pPr>
            <w:r w:rsidRPr="00F87B80">
              <w:rPr>
                <w:rFonts w:ascii="Calibri" w:hAnsi="Calibri" w:cs="Calibri"/>
                <w:iCs/>
                <w:sz w:val="22"/>
                <w:szCs w:val="22"/>
              </w:rPr>
              <w:t>Opdrachtnemer verwerkt de persoonsgegevens van VRMWB in overeenstemming met de bepalingen zoals opgenomen binnen de AVG.</w:t>
            </w:r>
          </w:p>
        </w:tc>
        <w:tc>
          <w:tcPr>
            <w:tcW w:w="1065" w:type="dxa"/>
          </w:tcPr>
          <w:p w14:paraId="14F69B33" w14:textId="77777777" w:rsidR="00F46C30" w:rsidRPr="00491534" w:rsidRDefault="00F46C30" w:rsidP="00E11F31">
            <w:pPr>
              <w:autoSpaceDE w:val="0"/>
              <w:autoSpaceDN w:val="0"/>
              <w:adjustRightInd w:val="0"/>
              <w:rPr>
                <w:rFonts w:ascii="Calibri" w:hAnsi="Calibri" w:cs="Calibri"/>
                <w:sz w:val="22"/>
                <w:szCs w:val="22"/>
              </w:rPr>
            </w:pPr>
          </w:p>
        </w:tc>
      </w:tr>
      <w:tr w:rsidR="007F5D77" w:rsidRPr="00491534" w14:paraId="606F8B6C" w14:textId="77777777" w:rsidTr="00E11F31">
        <w:tc>
          <w:tcPr>
            <w:tcW w:w="959" w:type="dxa"/>
          </w:tcPr>
          <w:p w14:paraId="5C93E6AC" w14:textId="77777777" w:rsidR="007F5D77" w:rsidRPr="00491534" w:rsidRDefault="007F5D77"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6067BB97" w14:textId="77777777" w:rsidR="007F5D77" w:rsidRDefault="007F5D77" w:rsidP="00CF17B8">
            <w:pPr>
              <w:pStyle w:val="Default"/>
              <w:rPr>
                <w:rFonts w:ascii="Calibri" w:hAnsi="Calibri" w:cs="Calibri"/>
                <w:iCs/>
                <w:sz w:val="22"/>
                <w:szCs w:val="22"/>
                <w:u w:val="single"/>
              </w:rPr>
            </w:pPr>
            <w:r>
              <w:rPr>
                <w:rFonts w:ascii="Calibri" w:hAnsi="Calibri" w:cs="Calibri"/>
                <w:iCs/>
                <w:sz w:val="22"/>
                <w:szCs w:val="22"/>
                <w:u w:val="single"/>
              </w:rPr>
              <w:t>Geheimhouding</w:t>
            </w:r>
          </w:p>
          <w:p w14:paraId="53597239" w14:textId="77777777" w:rsidR="003945B4" w:rsidRPr="003945B4" w:rsidRDefault="003945B4" w:rsidP="003945B4">
            <w:pPr>
              <w:pStyle w:val="paragraph"/>
              <w:spacing w:before="0" w:beforeAutospacing="0" w:after="0" w:afterAutospacing="0"/>
              <w:jc w:val="both"/>
              <w:textAlignment w:val="baseline"/>
              <w:rPr>
                <w:rFonts w:ascii="Calibri" w:hAnsi="Calibri" w:cs="Calibri"/>
                <w:sz w:val="22"/>
                <w:szCs w:val="22"/>
              </w:rPr>
            </w:pPr>
            <w:r w:rsidRPr="003945B4">
              <w:rPr>
                <w:rStyle w:val="normaltextrun"/>
                <w:rFonts w:ascii="Calibri" w:hAnsi="Calibri" w:cs="Calibri"/>
                <w:sz w:val="22"/>
                <w:szCs w:val="22"/>
              </w:rPr>
              <w:t>Opdrachtnemer staat ervoor in dat zijzelf, maar ook haar personeel en personeel van door haar ingeschakelde bedrijven, alle bedrijfsinformatie afkomstig van VRMWB die op enigerlei wijze ter kennis is gekomen of gebracht, geheimhoudt tegenover derden.</w:t>
            </w:r>
            <w:r w:rsidRPr="003945B4">
              <w:rPr>
                <w:rStyle w:val="eop"/>
                <w:rFonts w:ascii="Calibri" w:hAnsi="Calibri" w:cs="Calibri"/>
                <w:sz w:val="22"/>
                <w:szCs w:val="22"/>
              </w:rPr>
              <w:t> </w:t>
            </w:r>
          </w:p>
          <w:p w14:paraId="297FD225" w14:textId="77777777" w:rsidR="003945B4" w:rsidRPr="003945B4" w:rsidRDefault="003945B4" w:rsidP="003945B4">
            <w:pPr>
              <w:pStyle w:val="paragraph"/>
              <w:spacing w:before="0" w:beforeAutospacing="0" w:after="0" w:afterAutospacing="0"/>
              <w:textAlignment w:val="baseline"/>
              <w:rPr>
                <w:rFonts w:ascii="Calibri" w:hAnsi="Calibri" w:cs="Calibri"/>
                <w:sz w:val="22"/>
                <w:szCs w:val="22"/>
              </w:rPr>
            </w:pPr>
            <w:r w:rsidRPr="003945B4">
              <w:rPr>
                <w:rStyle w:val="eop"/>
                <w:rFonts w:ascii="Calibri" w:hAnsi="Calibri" w:cs="Calibri"/>
                <w:sz w:val="22"/>
                <w:szCs w:val="22"/>
              </w:rPr>
              <w:t> </w:t>
            </w:r>
          </w:p>
          <w:p w14:paraId="31053E82" w14:textId="427C9CF1" w:rsidR="007F5D77" w:rsidRDefault="003945B4" w:rsidP="00787139">
            <w:pPr>
              <w:pStyle w:val="paragraph"/>
              <w:spacing w:before="0" w:beforeAutospacing="0" w:after="0" w:afterAutospacing="0"/>
              <w:jc w:val="both"/>
              <w:textAlignment w:val="baseline"/>
              <w:rPr>
                <w:rFonts w:ascii="Calibri" w:hAnsi="Calibri" w:cs="Calibri"/>
                <w:iCs/>
                <w:sz w:val="22"/>
                <w:szCs w:val="22"/>
                <w:u w:val="single"/>
              </w:rPr>
            </w:pPr>
            <w:r w:rsidRPr="003945B4">
              <w:rPr>
                <w:rStyle w:val="normaltextrun"/>
                <w:rFonts w:ascii="Calibri" w:hAnsi="Calibri" w:cs="Calibri"/>
                <w:sz w:val="22"/>
                <w:szCs w:val="22"/>
              </w:rPr>
              <w:t xml:space="preserve">Opdrachtnemer zal geen informatie over de door haar aan VRMWB geleverde diensten verstrekken aan derden, </w:t>
            </w:r>
            <w:r w:rsidR="00787139" w:rsidRPr="003945B4">
              <w:rPr>
                <w:rStyle w:val="normaltextrun"/>
                <w:rFonts w:ascii="Calibri" w:hAnsi="Calibri" w:cs="Calibri"/>
                <w:sz w:val="22"/>
                <w:szCs w:val="22"/>
              </w:rPr>
              <w:t>onder voorbehoud van</w:t>
            </w:r>
            <w:r w:rsidRPr="003945B4">
              <w:rPr>
                <w:rStyle w:val="normaltextrun"/>
                <w:rFonts w:ascii="Calibri" w:hAnsi="Calibri" w:cs="Calibri"/>
                <w:sz w:val="22"/>
                <w:szCs w:val="22"/>
              </w:rPr>
              <w:t xml:space="preserve"> schriftelijke toestemming van VRMWB, of in geval van een wettelijke verplichting. Opdrachtnemer zal in deze een geheimhoudingsverklaring tekenen waarin deze geheimhouding wordt verklaard. </w:t>
            </w:r>
            <w:r w:rsidR="00787139" w:rsidRPr="003945B4">
              <w:rPr>
                <w:rStyle w:val="normaltextrun"/>
                <w:rFonts w:ascii="Calibri" w:hAnsi="Calibri" w:cs="Calibri"/>
                <w:sz w:val="22"/>
                <w:szCs w:val="22"/>
              </w:rPr>
              <w:t>Ook</w:t>
            </w:r>
            <w:r w:rsidRPr="003945B4">
              <w:rPr>
                <w:rStyle w:val="normaltextrun"/>
                <w:rFonts w:ascii="Calibri" w:hAnsi="Calibri" w:cs="Calibri"/>
                <w:sz w:val="22"/>
                <w:szCs w:val="22"/>
              </w:rPr>
              <w:t xml:space="preserve"> dient door medewerkers van de Opdrachtnemer een geheimhoudingsverklaring te worden getekend. Hierbij wordt rekening gehouden met het medisch beroepsgeheim. Het ondertekenen van de geheimhoudingsverklaringen dient Opdrachtnemer intern te</w:t>
            </w:r>
            <w:r w:rsidRPr="003945B4">
              <w:rPr>
                <w:rStyle w:val="eop"/>
                <w:rFonts w:ascii="Calibri" w:hAnsi="Calibri" w:cs="Calibri"/>
                <w:sz w:val="22"/>
                <w:szCs w:val="22"/>
              </w:rPr>
              <w:t> </w:t>
            </w:r>
            <w:r w:rsidRPr="003945B4">
              <w:rPr>
                <w:rStyle w:val="normaltextrun"/>
                <w:rFonts w:ascii="Calibri" w:hAnsi="Calibri" w:cs="Calibri"/>
                <w:sz w:val="22"/>
                <w:szCs w:val="22"/>
              </w:rPr>
              <w:t>regelen. Deze hoeven niet verstrekt te worden aan VRMWB.</w:t>
            </w:r>
            <w:r w:rsidRPr="003945B4">
              <w:rPr>
                <w:rStyle w:val="eop"/>
                <w:rFonts w:ascii="Calibri" w:hAnsi="Calibri" w:cs="Calibri"/>
                <w:sz w:val="22"/>
                <w:szCs w:val="22"/>
              </w:rPr>
              <w:t> </w:t>
            </w:r>
          </w:p>
        </w:tc>
        <w:tc>
          <w:tcPr>
            <w:tcW w:w="1065" w:type="dxa"/>
          </w:tcPr>
          <w:p w14:paraId="313BDBE4" w14:textId="77777777" w:rsidR="007F5D77" w:rsidRPr="00491534" w:rsidRDefault="007F5D77" w:rsidP="00E11F31">
            <w:pPr>
              <w:autoSpaceDE w:val="0"/>
              <w:autoSpaceDN w:val="0"/>
              <w:adjustRightInd w:val="0"/>
              <w:rPr>
                <w:rFonts w:ascii="Calibri" w:hAnsi="Calibri" w:cs="Calibri"/>
                <w:sz w:val="22"/>
                <w:szCs w:val="22"/>
              </w:rPr>
            </w:pPr>
          </w:p>
        </w:tc>
      </w:tr>
      <w:tr w:rsidR="00787139" w:rsidRPr="00491534" w14:paraId="14252E30" w14:textId="77777777" w:rsidTr="00E11F31">
        <w:tc>
          <w:tcPr>
            <w:tcW w:w="959" w:type="dxa"/>
          </w:tcPr>
          <w:p w14:paraId="64B57916" w14:textId="77777777" w:rsidR="00787139" w:rsidRPr="00491534" w:rsidRDefault="00787139"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24B88A08" w14:textId="77777777" w:rsidR="00787139" w:rsidRDefault="00BC507A" w:rsidP="00CF17B8">
            <w:pPr>
              <w:pStyle w:val="Default"/>
              <w:rPr>
                <w:rFonts w:ascii="Calibri" w:hAnsi="Calibri" w:cs="Calibri"/>
                <w:iCs/>
                <w:sz w:val="22"/>
                <w:szCs w:val="22"/>
                <w:u w:val="single"/>
              </w:rPr>
            </w:pPr>
            <w:r>
              <w:rPr>
                <w:rFonts w:ascii="Calibri" w:hAnsi="Calibri" w:cs="Calibri"/>
                <w:iCs/>
                <w:sz w:val="22"/>
                <w:szCs w:val="22"/>
                <w:u w:val="single"/>
              </w:rPr>
              <w:t>Belangenverstrengeling</w:t>
            </w:r>
          </w:p>
          <w:p w14:paraId="26037747" w14:textId="6F90260C" w:rsidR="00BC507A" w:rsidRDefault="00BC507A" w:rsidP="00BC507A">
            <w:pPr>
              <w:pStyle w:val="Default"/>
              <w:rPr>
                <w:rFonts w:ascii="Calibri" w:hAnsi="Calibri" w:cs="Calibri"/>
                <w:iCs/>
                <w:sz w:val="22"/>
                <w:szCs w:val="22"/>
              </w:rPr>
            </w:pPr>
            <w:r w:rsidRPr="00BC507A">
              <w:rPr>
                <w:rFonts w:ascii="Calibri" w:hAnsi="Calibri" w:cs="Calibri"/>
                <w:iCs/>
                <w:sz w:val="22"/>
                <w:szCs w:val="22"/>
              </w:rPr>
              <w:t>Wanneer sprake is van (mogelijke) belangenverstrengeling dient de Opdrachtnemer dit aan te geven bij VRMWB. VRMWB en Opdrachtnemer zullen gezamenlijk besluiten wat de gevolgen en</w:t>
            </w:r>
            <w:r w:rsidR="00882938">
              <w:rPr>
                <w:rFonts w:ascii="Calibri" w:hAnsi="Calibri" w:cs="Calibri"/>
                <w:iCs/>
                <w:sz w:val="22"/>
                <w:szCs w:val="22"/>
              </w:rPr>
              <w:t xml:space="preserve"> </w:t>
            </w:r>
            <w:r w:rsidRPr="00BC507A">
              <w:rPr>
                <w:rFonts w:ascii="Calibri" w:hAnsi="Calibri" w:cs="Calibri"/>
                <w:iCs/>
                <w:sz w:val="22"/>
                <w:szCs w:val="22"/>
              </w:rPr>
              <w:t xml:space="preserve"> ondernomen  acties  zullen  zijn  van  de  (mogelijke) belangenverstrengeling.</w:t>
            </w:r>
          </w:p>
          <w:p w14:paraId="20F32BEB" w14:textId="75E4BEB6" w:rsidR="0043073E" w:rsidRDefault="0043073E" w:rsidP="00BC507A">
            <w:pPr>
              <w:pStyle w:val="Default"/>
              <w:rPr>
                <w:rFonts w:ascii="Calibri" w:hAnsi="Calibri" w:cs="Calibri"/>
                <w:iCs/>
                <w:sz w:val="22"/>
                <w:szCs w:val="22"/>
                <w:u w:val="single"/>
              </w:rPr>
            </w:pPr>
          </w:p>
        </w:tc>
        <w:tc>
          <w:tcPr>
            <w:tcW w:w="1065" w:type="dxa"/>
          </w:tcPr>
          <w:p w14:paraId="2BE89191" w14:textId="77777777" w:rsidR="00787139" w:rsidRPr="00491534" w:rsidRDefault="00787139" w:rsidP="00E11F31">
            <w:pPr>
              <w:autoSpaceDE w:val="0"/>
              <w:autoSpaceDN w:val="0"/>
              <w:adjustRightInd w:val="0"/>
              <w:rPr>
                <w:rFonts w:ascii="Calibri" w:hAnsi="Calibri" w:cs="Calibri"/>
                <w:sz w:val="22"/>
                <w:szCs w:val="22"/>
              </w:rPr>
            </w:pPr>
          </w:p>
        </w:tc>
      </w:tr>
      <w:tr w:rsidR="00FC72D3" w:rsidRPr="00491534" w14:paraId="39DC978D" w14:textId="77777777" w:rsidTr="00E11F31">
        <w:tc>
          <w:tcPr>
            <w:tcW w:w="959" w:type="dxa"/>
          </w:tcPr>
          <w:p w14:paraId="2C21F48A"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40C6E2E5" w14:textId="77777777" w:rsidR="00CF17B8" w:rsidRPr="00491534" w:rsidRDefault="00CF17B8" w:rsidP="00CF17B8">
            <w:pPr>
              <w:pStyle w:val="Default"/>
              <w:rPr>
                <w:rFonts w:ascii="Calibri" w:hAnsi="Calibri" w:cs="Calibri"/>
                <w:iCs/>
                <w:sz w:val="22"/>
                <w:szCs w:val="22"/>
                <w:u w:val="single"/>
              </w:rPr>
            </w:pPr>
            <w:r w:rsidRPr="00491534">
              <w:rPr>
                <w:rFonts w:ascii="Calibri" w:hAnsi="Calibri" w:cs="Calibri"/>
                <w:iCs/>
                <w:sz w:val="22"/>
                <w:szCs w:val="22"/>
                <w:u w:val="single"/>
              </w:rPr>
              <w:t>Klachtenprocedure</w:t>
            </w:r>
          </w:p>
          <w:p w14:paraId="2DAF1E26" w14:textId="09A06E26" w:rsidR="00FC72D3" w:rsidRPr="00491534" w:rsidRDefault="00CF17B8" w:rsidP="00CF17B8">
            <w:pPr>
              <w:pStyle w:val="Default"/>
              <w:rPr>
                <w:rFonts w:ascii="Calibri" w:hAnsi="Calibri" w:cs="Calibri"/>
                <w:iCs/>
                <w:sz w:val="22"/>
                <w:szCs w:val="22"/>
              </w:rPr>
            </w:pPr>
            <w:r w:rsidRPr="00491534">
              <w:rPr>
                <w:rFonts w:ascii="Calibri" w:hAnsi="Calibri" w:cs="Calibri"/>
                <w:iCs/>
                <w:sz w:val="22"/>
                <w:szCs w:val="22"/>
              </w:rPr>
              <w:t>Opdrachtnemer beschikt over een klachtenprocedure en is aangesloten bij de geschillencommissie voor arbodiensten. Een kopie van de klachtenregeling dient na definitieve gunning op verzoek van VRMWB door de winnende Inschrijver getoond te kunnen worden.</w:t>
            </w:r>
          </w:p>
        </w:tc>
        <w:tc>
          <w:tcPr>
            <w:tcW w:w="1065" w:type="dxa"/>
          </w:tcPr>
          <w:p w14:paraId="322468FE" w14:textId="77777777" w:rsidR="00FC72D3" w:rsidRPr="00491534" w:rsidRDefault="00FC72D3" w:rsidP="00E11F31">
            <w:pPr>
              <w:autoSpaceDE w:val="0"/>
              <w:autoSpaceDN w:val="0"/>
              <w:adjustRightInd w:val="0"/>
              <w:rPr>
                <w:rFonts w:ascii="Calibri" w:hAnsi="Calibri" w:cs="Calibri"/>
                <w:sz w:val="22"/>
                <w:szCs w:val="22"/>
              </w:rPr>
            </w:pPr>
          </w:p>
        </w:tc>
      </w:tr>
      <w:tr w:rsidR="00FC72D3" w:rsidRPr="00491534" w14:paraId="4E6DF232" w14:textId="77777777" w:rsidTr="00E11F31">
        <w:tc>
          <w:tcPr>
            <w:tcW w:w="959" w:type="dxa"/>
          </w:tcPr>
          <w:p w14:paraId="5EAED20D"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5B45F2B0" w14:textId="77777777" w:rsidR="00FB399D" w:rsidRPr="00491534" w:rsidRDefault="00FB399D" w:rsidP="00FB399D">
            <w:pPr>
              <w:autoSpaceDE w:val="0"/>
              <w:autoSpaceDN w:val="0"/>
              <w:adjustRightInd w:val="0"/>
              <w:rPr>
                <w:rFonts w:ascii="Calibri" w:hAnsi="Calibri" w:cs="Calibri"/>
                <w:sz w:val="22"/>
                <w:szCs w:val="22"/>
                <w:u w:val="single"/>
              </w:rPr>
            </w:pPr>
            <w:r w:rsidRPr="00491534">
              <w:rPr>
                <w:rFonts w:ascii="Calibri" w:hAnsi="Calibri" w:cs="Calibri"/>
                <w:sz w:val="22"/>
                <w:szCs w:val="22"/>
                <w:u w:val="single"/>
              </w:rPr>
              <w:t>Proactief advies</w:t>
            </w:r>
          </w:p>
          <w:p w14:paraId="73BD2C5D" w14:textId="547469D4" w:rsidR="00FC72D3" w:rsidRPr="00491534" w:rsidRDefault="00FB399D" w:rsidP="00FB399D">
            <w:pPr>
              <w:autoSpaceDE w:val="0"/>
              <w:autoSpaceDN w:val="0"/>
              <w:adjustRightInd w:val="0"/>
              <w:rPr>
                <w:rFonts w:ascii="Calibri" w:hAnsi="Calibri" w:cs="Calibri"/>
                <w:sz w:val="22"/>
                <w:szCs w:val="22"/>
              </w:rPr>
            </w:pPr>
            <w:r w:rsidRPr="00491534">
              <w:rPr>
                <w:rFonts w:ascii="Calibri" w:hAnsi="Calibri" w:cs="Calibri"/>
                <w:sz w:val="22"/>
                <w:szCs w:val="22"/>
              </w:rPr>
              <w:t>Opdrachtnemer informeert VRMWB proactief over de ontwikkelingen in de markt en wijzigingen in wet- en regelgeving op het gebied van preventie, verzuim en re- integratie.</w:t>
            </w:r>
          </w:p>
        </w:tc>
        <w:tc>
          <w:tcPr>
            <w:tcW w:w="1065" w:type="dxa"/>
          </w:tcPr>
          <w:p w14:paraId="3B5BDE5A" w14:textId="77777777" w:rsidR="00FC72D3" w:rsidRPr="00491534" w:rsidRDefault="00FC72D3" w:rsidP="00E11F31">
            <w:pPr>
              <w:autoSpaceDE w:val="0"/>
              <w:autoSpaceDN w:val="0"/>
              <w:adjustRightInd w:val="0"/>
              <w:rPr>
                <w:rFonts w:ascii="Calibri" w:hAnsi="Calibri" w:cs="Calibri"/>
                <w:sz w:val="22"/>
                <w:szCs w:val="22"/>
              </w:rPr>
            </w:pPr>
          </w:p>
        </w:tc>
      </w:tr>
      <w:tr w:rsidR="00FC72D3" w:rsidRPr="00491534" w14:paraId="03A96080" w14:textId="77777777" w:rsidTr="00E11F31">
        <w:tc>
          <w:tcPr>
            <w:tcW w:w="959" w:type="dxa"/>
          </w:tcPr>
          <w:p w14:paraId="6AF13749"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5BB330E7" w14:textId="77777777" w:rsidR="00704A0F" w:rsidRPr="00491534" w:rsidRDefault="00704A0F" w:rsidP="00704A0F">
            <w:pPr>
              <w:pStyle w:val="Default"/>
              <w:rPr>
                <w:rFonts w:ascii="Calibri" w:hAnsi="Calibri" w:cs="Calibri"/>
                <w:sz w:val="22"/>
                <w:szCs w:val="22"/>
                <w:u w:val="single"/>
              </w:rPr>
            </w:pPr>
            <w:r w:rsidRPr="00491534">
              <w:rPr>
                <w:rFonts w:ascii="Calibri" w:hAnsi="Calibri" w:cs="Calibri"/>
                <w:sz w:val="22"/>
                <w:szCs w:val="22"/>
                <w:u w:val="single"/>
              </w:rPr>
              <w:t>Capaciteit bij traumatische gebeurtenissen</w:t>
            </w:r>
          </w:p>
          <w:p w14:paraId="42E2E487" w14:textId="03AA03BF" w:rsidR="007B509C" w:rsidRPr="00491534" w:rsidRDefault="00704A0F" w:rsidP="00704A0F">
            <w:pPr>
              <w:pStyle w:val="Default"/>
              <w:rPr>
                <w:rFonts w:ascii="Calibri" w:hAnsi="Calibri" w:cs="Calibri"/>
                <w:sz w:val="22"/>
                <w:szCs w:val="22"/>
              </w:rPr>
            </w:pPr>
            <w:r w:rsidRPr="00491534">
              <w:rPr>
                <w:rFonts w:ascii="Calibri" w:hAnsi="Calibri" w:cs="Calibri"/>
                <w:sz w:val="22"/>
                <w:szCs w:val="22"/>
              </w:rPr>
              <w:t>Gezien het werkveld van VRMWB is het mogelijk dat er een ingrijpende, schokkende of traumatiserende gebeurtenis zich voordoet. VRMWB beschikt over een eigen Team Collegiale Ondersteuning (TCO), die bij dergelijke gebeurtenissen wordt ingezet. Als er aanvullende ondersteuning nodig is, wordt vanuit Opdrachtnemer dergelijke capaciteit verwacht.</w:t>
            </w:r>
            <w:r w:rsidR="00E55766">
              <w:rPr>
                <w:rFonts w:ascii="Calibri" w:hAnsi="Calibri" w:cs="Calibri"/>
                <w:sz w:val="22"/>
                <w:szCs w:val="22"/>
              </w:rPr>
              <w:t xml:space="preserve"> </w:t>
            </w:r>
            <w:r w:rsidR="006D7B32" w:rsidRPr="006D7B32">
              <w:rPr>
                <w:rFonts w:ascii="Calibri" w:hAnsi="Calibri" w:cs="Calibri"/>
                <w:sz w:val="22"/>
                <w:szCs w:val="22"/>
                <w:highlight w:val="cyan"/>
              </w:rPr>
              <w:t>Inzet van gespecialiseerde traumahulp via een externe providerboog is toegestaan.</w:t>
            </w:r>
            <w:r w:rsidR="006D7B32">
              <w:rPr>
                <w:rFonts w:ascii="Calibri" w:hAnsi="Calibri" w:cs="Calibri"/>
                <w:sz w:val="22"/>
                <w:szCs w:val="22"/>
              </w:rPr>
              <w:t xml:space="preserve"> </w:t>
            </w:r>
          </w:p>
        </w:tc>
        <w:tc>
          <w:tcPr>
            <w:tcW w:w="1065" w:type="dxa"/>
          </w:tcPr>
          <w:p w14:paraId="1565F65F" w14:textId="77777777" w:rsidR="00FC72D3" w:rsidRPr="00491534" w:rsidRDefault="00FC72D3" w:rsidP="00E11F31">
            <w:pPr>
              <w:autoSpaceDE w:val="0"/>
              <w:autoSpaceDN w:val="0"/>
              <w:adjustRightInd w:val="0"/>
              <w:rPr>
                <w:rFonts w:ascii="Calibri" w:hAnsi="Calibri" w:cs="Calibri"/>
                <w:sz w:val="22"/>
                <w:szCs w:val="22"/>
              </w:rPr>
            </w:pPr>
          </w:p>
        </w:tc>
      </w:tr>
      <w:tr w:rsidR="00FC72D3" w:rsidRPr="00491534" w14:paraId="173D9165" w14:textId="77777777" w:rsidTr="00E11F31">
        <w:tc>
          <w:tcPr>
            <w:tcW w:w="959" w:type="dxa"/>
          </w:tcPr>
          <w:p w14:paraId="13E7B4A4"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454242A9" w14:textId="77777777" w:rsidR="008E2D4C" w:rsidRPr="00491534" w:rsidRDefault="008E2D4C" w:rsidP="008E2D4C">
            <w:pPr>
              <w:pStyle w:val="Default"/>
              <w:rPr>
                <w:rFonts w:ascii="Calibri" w:hAnsi="Calibri" w:cs="Calibri"/>
                <w:sz w:val="22"/>
                <w:szCs w:val="22"/>
                <w:u w:val="single"/>
              </w:rPr>
            </w:pPr>
            <w:r w:rsidRPr="00491534">
              <w:rPr>
                <w:rFonts w:ascii="Calibri" w:hAnsi="Calibri" w:cs="Calibri"/>
                <w:sz w:val="22"/>
                <w:szCs w:val="22"/>
                <w:u w:val="single"/>
              </w:rPr>
              <w:t>Dienstverlening voor vrijwilligers</w:t>
            </w:r>
          </w:p>
          <w:p w14:paraId="3B09BC83" w14:textId="68707AA9" w:rsidR="00FC72D3" w:rsidRPr="00491534" w:rsidRDefault="008E2D4C" w:rsidP="008E2D4C">
            <w:pPr>
              <w:pStyle w:val="Default"/>
              <w:rPr>
                <w:rFonts w:ascii="Calibri" w:hAnsi="Calibri" w:cs="Calibri"/>
                <w:sz w:val="22"/>
                <w:szCs w:val="22"/>
              </w:rPr>
            </w:pPr>
            <w:r w:rsidRPr="00491534">
              <w:rPr>
                <w:rFonts w:ascii="Calibri" w:hAnsi="Calibri" w:cs="Calibri"/>
                <w:sz w:val="22"/>
                <w:szCs w:val="22"/>
              </w:rPr>
              <w:t>Omdat er geen formele werknemers-/werkgeversrelatie is voor vrijwilligers, voert VRMWB in beginsel de verplichtingen vanuit Wet verbetering poortwachter niet uit voor vrijwilligers. VRMWB is echter zorgdrager voor vrijwilligers en wil dat Opdrachtnemer in sommige gevallen toch diensten (zoals spreekuurcontacten) uitvoert voor vrijwilligers. De kosten met betrekking tot dienstverlening voor vrijwilligers vallen buiten de aanneemsom en kunnen tegen het uurtarief van de bedrijfsarts of taakgedelegeerde in rekening worden gebracht.</w:t>
            </w:r>
          </w:p>
        </w:tc>
        <w:tc>
          <w:tcPr>
            <w:tcW w:w="1065" w:type="dxa"/>
          </w:tcPr>
          <w:p w14:paraId="7F91CB9F" w14:textId="77777777" w:rsidR="00FC72D3" w:rsidRPr="00491534" w:rsidRDefault="00FC72D3" w:rsidP="00E11F31">
            <w:pPr>
              <w:autoSpaceDE w:val="0"/>
              <w:autoSpaceDN w:val="0"/>
              <w:adjustRightInd w:val="0"/>
              <w:rPr>
                <w:rFonts w:ascii="Calibri" w:hAnsi="Calibri" w:cs="Calibri"/>
                <w:sz w:val="22"/>
                <w:szCs w:val="22"/>
              </w:rPr>
            </w:pPr>
          </w:p>
        </w:tc>
      </w:tr>
      <w:tr w:rsidR="00FC72D3" w:rsidRPr="00491534" w14:paraId="5D81A115" w14:textId="77777777" w:rsidTr="00E11F31">
        <w:tc>
          <w:tcPr>
            <w:tcW w:w="959" w:type="dxa"/>
          </w:tcPr>
          <w:p w14:paraId="2FFF8245"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7A5C0F83" w14:textId="77777777" w:rsidR="00F32CE1" w:rsidRPr="00725214" w:rsidRDefault="00F32CE1" w:rsidP="00F32CE1">
            <w:pPr>
              <w:autoSpaceDE w:val="0"/>
              <w:autoSpaceDN w:val="0"/>
              <w:adjustRightInd w:val="0"/>
              <w:rPr>
                <w:rFonts w:ascii="Calibri" w:hAnsi="Calibri" w:cs="Calibri"/>
                <w:sz w:val="22"/>
                <w:szCs w:val="22"/>
                <w:u w:val="single"/>
              </w:rPr>
            </w:pPr>
            <w:r w:rsidRPr="00725214">
              <w:rPr>
                <w:rFonts w:ascii="Calibri" w:hAnsi="Calibri" w:cs="Calibri"/>
                <w:sz w:val="22"/>
                <w:szCs w:val="22"/>
                <w:u w:val="single"/>
              </w:rPr>
              <w:t>Vast accountteam</w:t>
            </w:r>
          </w:p>
          <w:p w14:paraId="38CC1A7D" w14:textId="793CBF5B" w:rsidR="00F32CE1" w:rsidRPr="00491534" w:rsidRDefault="00F32CE1" w:rsidP="00F32CE1">
            <w:pPr>
              <w:autoSpaceDE w:val="0"/>
              <w:autoSpaceDN w:val="0"/>
              <w:adjustRightInd w:val="0"/>
              <w:rPr>
                <w:rFonts w:ascii="Calibri" w:hAnsi="Calibri" w:cs="Calibri"/>
                <w:sz w:val="22"/>
                <w:szCs w:val="22"/>
              </w:rPr>
            </w:pPr>
            <w:r w:rsidRPr="00491534">
              <w:rPr>
                <w:rFonts w:ascii="Calibri" w:hAnsi="Calibri" w:cs="Calibri"/>
                <w:sz w:val="22"/>
                <w:szCs w:val="22"/>
              </w:rPr>
              <w:t>Opdrachtnemer stelt een vast accountteam aan VRMWB beschikbaar. Dit accountteam bestaat minimaal uit:</w:t>
            </w:r>
          </w:p>
          <w:p w14:paraId="0920F7AB" w14:textId="377DFE46" w:rsidR="00F32CE1" w:rsidRPr="00491534" w:rsidRDefault="00F32CE1" w:rsidP="00E7433D">
            <w:pPr>
              <w:pStyle w:val="Lijstalinea"/>
              <w:numPr>
                <w:ilvl w:val="0"/>
                <w:numId w:val="16"/>
              </w:numPr>
              <w:autoSpaceDE w:val="0"/>
              <w:autoSpaceDN w:val="0"/>
              <w:adjustRightInd w:val="0"/>
              <w:rPr>
                <w:rFonts w:ascii="Calibri" w:hAnsi="Calibri" w:cs="Calibri"/>
                <w:sz w:val="22"/>
                <w:szCs w:val="22"/>
              </w:rPr>
            </w:pPr>
            <w:r w:rsidRPr="00491534">
              <w:rPr>
                <w:rFonts w:ascii="Calibri" w:hAnsi="Calibri" w:cs="Calibri"/>
                <w:sz w:val="22"/>
                <w:szCs w:val="22"/>
              </w:rPr>
              <w:t>Accountmanager</w:t>
            </w:r>
          </w:p>
          <w:p w14:paraId="50CA0ED2" w14:textId="77777777" w:rsidR="00F32CE1" w:rsidRPr="00491534" w:rsidRDefault="00F32CE1" w:rsidP="00AF0084">
            <w:pPr>
              <w:pStyle w:val="Lijstalinea"/>
              <w:autoSpaceDE w:val="0"/>
              <w:autoSpaceDN w:val="0"/>
              <w:adjustRightInd w:val="0"/>
              <w:rPr>
                <w:rFonts w:ascii="Calibri" w:hAnsi="Calibri" w:cs="Calibri"/>
                <w:sz w:val="22"/>
                <w:szCs w:val="22"/>
              </w:rPr>
            </w:pPr>
            <w:r w:rsidRPr="00491534">
              <w:rPr>
                <w:rFonts w:ascii="Calibri" w:hAnsi="Calibri" w:cs="Calibri"/>
                <w:sz w:val="22"/>
                <w:szCs w:val="22"/>
              </w:rPr>
              <w:t>De accountmanager staat in nauw contact met de verantwoordelijke binnen VRMWB en bespreekt ontwikkelingen, stuurt bij en verbetert de dienstverlening.</w:t>
            </w:r>
          </w:p>
          <w:p w14:paraId="2631451C" w14:textId="77777777" w:rsidR="00E52389" w:rsidRPr="00491534" w:rsidRDefault="00E52389" w:rsidP="00AF0084">
            <w:pPr>
              <w:pStyle w:val="Lijstalinea"/>
              <w:autoSpaceDE w:val="0"/>
              <w:autoSpaceDN w:val="0"/>
              <w:adjustRightInd w:val="0"/>
              <w:rPr>
                <w:rFonts w:ascii="Calibri" w:hAnsi="Calibri" w:cs="Calibri"/>
                <w:sz w:val="22"/>
                <w:szCs w:val="22"/>
              </w:rPr>
            </w:pPr>
          </w:p>
          <w:p w14:paraId="72A774DD" w14:textId="021F0F8B" w:rsidR="00F32CE1" w:rsidRPr="00491534" w:rsidRDefault="00F32CE1" w:rsidP="00E7433D">
            <w:pPr>
              <w:pStyle w:val="Lijstalinea"/>
              <w:numPr>
                <w:ilvl w:val="0"/>
                <w:numId w:val="16"/>
              </w:numPr>
              <w:autoSpaceDE w:val="0"/>
              <w:autoSpaceDN w:val="0"/>
              <w:adjustRightInd w:val="0"/>
              <w:rPr>
                <w:rFonts w:ascii="Calibri" w:hAnsi="Calibri" w:cs="Calibri"/>
                <w:sz w:val="22"/>
                <w:szCs w:val="22"/>
              </w:rPr>
            </w:pPr>
            <w:r w:rsidRPr="00491534">
              <w:rPr>
                <w:rFonts w:ascii="Calibri" w:hAnsi="Calibri" w:cs="Calibri"/>
                <w:sz w:val="22"/>
                <w:szCs w:val="22"/>
              </w:rPr>
              <w:t>Bedrijfsarts</w:t>
            </w:r>
          </w:p>
          <w:p w14:paraId="1D3B35AD" w14:textId="0419965D" w:rsidR="00F32CE1" w:rsidRPr="00491534" w:rsidRDefault="00F32CE1" w:rsidP="00AF0084">
            <w:pPr>
              <w:pStyle w:val="Lijstalinea"/>
              <w:autoSpaceDE w:val="0"/>
              <w:autoSpaceDN w:val="0"/>
              <w:adjustRightInd w:val="0"/>
              <w:rPr>
                <w:rFonts w:ascii="Calibri" w:hAnsi="Calibri" w:cs="Calibri"/>
                <w:sz w:val="22"/>
                <w:szCs w:val="22"/>
              </w:rPr>
            </w:pPr>
            <w:r w:rsidRPr="00491534">
              <w:rPr>
                <w:rFonts w:ascii="Calibri" w:hAnsi="Calibri" w:cs="Calibri"/>
                <w:sz w:val="22"/>
                <w:szCs w:val="22"/>
              </w:rPr>
              <w:t>U stelt één vaste BIG-geregistreerde bedrijfsarts (eventueel met een arts in opleiding ter ondersteuning) aan voor VRMWB. Daarnaast stelt u één vaste vervanger aan voor VRMWB. Na definitieve gunning dient u op eerste verzoek de BIG registratie van de aangestelde bedrijfsarts(en) te overhandigen aan VRMWB.</w:t>
            </w:r>
            <w:r w:rsidR="007A0106">
              <w:rPr>
                <w:rFonts w:ascii="Calibri" w:hAnsi="Calibri" w:cs="Calibri"/>
                <w:sz w:val="22"/>
                <w:szCs w:val="22"/>
              </w:rPr>
              <w:t xml:space="preserve"> </w:t>
            </w:r>
            <w:r w:rsidR="007A0106" w:rsidRPr="00491534">
              <w:rPr>
                <w:rFonts w:ascii="Calibri" w:hAnsi="Calibri" w:cs="Calibri"/>
                <w:sz w:val="22"/>
                <w:szCs w:val="22"/>
              </w:rPr>
              <w:t xml:space="preserve">Voor de invulling van de </w:t>
            </w:r>
            <w:r w:rsidR="007A0106">
              <w:rPr>
                <w:rFonts w:ascii="Calibri" w:hAnsi="Calibri" w:cs="Calibri"/>
                <w:sz w:val="22"/>
                <w:szCs w:val="22"/>
              </w:rPr>
              <w:t>bedrijfsarts</w:t>
            </w:r>
            <w:r w:rsidR="007A0106" w:rsidRPr="00491534">
              <w:rPr>
                <w:rFonts w:ascii="Calibri" w:hAnsi="Calibri" w:cs="Calibri"/>
                <w:sz w:val="22"/>
                <w:szCs w:val="22"/>
              </w:rPr>
              <w:t xml:space="preserve"> geldt dat Opdrachtnemer één vaste functionaris, met vaste vervanger, dient aan te stellen.</w:t>
            </w:r>
          </w:p>
          <w:p w14:paraId="4BB5DB28" w14:textId="77777777" w:rsidR="00E52389" w:rsidRPr="00491534" w:rsidRDefault="00E52389" w:rsidP="00AF0084">
            <w:pPr>
              <w:pStyle w:val="Lijstalinea"/>
              <w:autoSpaceDE w:val="0"/>
              <w:autoSpaceDN w:val="0"/>
              <w:adjustRightInd w:val="0"/>
              <w:rPr>
                <w:rFonts w:ascii="Calibri" w:hAnsi="Calibri" w:cs="Calibri"/>
                <w:sz w:val="22"/>
                <w:szCs w:val="22"/>
              </w:rPr>
            </w:pPr>
          </w:p>
          <w:p w14:paraId="6956C060" w14:textId="77777777" w:rsidR="00FA564D" w:rsidRPr="00491534" w:rsidRDefault="00F32CE1" w:rsidP="00E7433D">
            <w:pPr>
              <w:pStyle w:val="Lijstalinea"/>
              <w:numPr>
                <w:ilvl w:val="0"/>
                <w:numId w:val="16"/>
              </w:numPr>
              <w:autoSpaceDE w:val="0"/>
              <w:autoSpaceDN w:val="0"/>
              <w:adjustRightInd w:val="0"/>
              <w:rPr>
                <w:rFonts w:ascii="Calibri" w:hAnsi="Calibri" w:cs="Calibri"/>
                <w:sz w:val="22"/>
                <w:szCs w:val="22"/>
              </w:rPr>
            </w:pPr>
            <w:r w:rsidRPr="00491534">
              <w:rPr>
                <w:rFonts w:ascii="Calibri" w:hAnsi="Calibri" w:cs="Calibri"/>
                <w:sz w:val="22"/>
                <w:szCs w:val="22"/>
              </w:rPr>
              <w:t>Taakgedelegeerde</w:t>
            </w:r>
          </w:p>
          <w:p w14:paraId="3AB00F37" w14:textId="77777777" w:rsidR="00E52389" w:rsidRPr="00491534" w:rsidRDefault="00D86CF6" w:rsidP="00E52389">
            <w:pPr>
              <w:pStyle w:val="Lijstalinea"/>
              <w:autoSpaceDE w:val="0"/>
              <w:autoSpaceDN w:val="0"/>
              <w:adjustRightInd w:val="0"/>
              <w:rPr>
                <w:rFonts w:ascii="Calibri" w:hAnsi="Calibri" w:cs="Calibri"/>
                <w:sz w:val="22"/>
                <w:szCs w:val="22"/>
              </w:rPr>
            </w:pPr>
            <w:r w:rsidRPr="00491534">
              <w:rPr>
                <w:rFonts w:ascii="Calibri" w:hAnsi="Calibri" w:cs="Calibri"/>
                <w:sz w:val="22"/>
                <w:szCs w:val="22"/>
              </w:rPr>
              <w:t xml:space="preserve">VRMWB staat open voor de inzet van ondersteuning </w:t>
            </w:r>
            <w:r w:rsidR="00512A6C" w:rsidRPr="00491534">
              <w:rPr>
                <w:rFonts w:ascii="Calibri" w:hAnsi="Calibri" w:cs="Calibri"/>
                <w:sz w:val="22"/>
                <w:szCs w:val="22"/>
              </w:rPr>
              <w:t>via</w:t>
            </w:r>
            <w:r w:rsidRPr="00491534">
              <w:rPr>
                <w:rFonts w:ascii="Calibri" w:hAnsi="Calibri" w:cs="Calibri"/>
                <w:sz w:val="22"/>
                <w:szCs w:val="22"/>
              </w:rPr>
              <w:t xml:space="preserve"> taakdelegatie, op voorwaarde dat aan alle eisen en voorwaarden wordt voldaan. Voor de invulling van de taakgedelegeerde geldt dat Opdrachtnemer één vaste functionaris, met vaste vervanger, dient aan te stellen. De Taakgedelegeerden die voor VRMWB worden ingezet hebben minimaal 1 jaar werkervaring binnen een qua omvang vergelijkbare organisatie.</w:t>
            </w:r>
          </w:p>
          <w:p w14:paraId="5329D07D" w14:textId="77777777" w:rsidR="00E52389" w:rsidRPr="00491534" w:rsidRDefault="00E52389" w:rsidP="00E52389">
            <w:pPr>
              <w:pStyle w:val="Lijstalinea"/>
              <w:autoSpaceDE w:val="0"/>
              <w:autoSpaceDN w:val="0"/>
              <w:adjustRightInd w:val="0"/>
              <w:rPr>
                <w:rFonts w:ascii="Calibri" w:hAnsi="Calibri" w:cs="Calibri"/>
                <w:sz w:val="22"/>
                <w:szCs w:val="22"/>
              </w:rPr>
            </w:pPr>
          </w:p>
          <w:p w14:paraId="1F8CD380" w14:textId="77777777" w:rsidR="00D86CF6" w:rsidRDefault="00D86CF6" w:rsidP="00E7433D">
            <w:pPr>
              <w:pStyle w:val="Lijstalinea"/>
              <w:numPr>
                <w:ilvl w:val="0"/>
                <w:numId w:val="16"/>
              </w:numPr>
              <w:autoSpaceDE w:val="0"/>
              <w:autoSpaceDN w:val="0"/>
              <w:adjustRightInd w:val="0"/>
              <w:rPr>
                <w:rFonts w:ascii="Calibri" w:hAnsi="Calibri" w:cs="Calibri"/>
                <w:sz w:val="22"/>
                <w:szCs w:val="22"/>
              </w:rPr>
            </w:pPr>
            <w:r w:rsidRPr="00491534">
              <w:rPr>
                <w:rFonts w:ascii="Calibri" w:hAnsi="Calibri" w:cs="Calibri"/>
                <w:sz w:val="22"/>
                <w:szCs w:val="22"/>
              </w:rPr>
              <w:lastRenderedPageBreak/>
              <w:t>Vast contactpersoon voor administratie/backoffice binnen Opdrachtnemer</w:t>
            </w:r>
          </w:p>
          <w:p w14:paraId="78355BD7" w14:textId="349BA714" w:rsidR="0043073E" w:rsidRPr="0043073E" w:rsidRDefault="007A0106" w:rsidP="00803C28">
            <w:pPr>
              <w:pStyle w:val="Lijstalinea"/>
              <w:autoSpaceDE w:val="0"/>
              <w:autoSpaceDN w:val="0"/>
              <w:adjustRightInd w:val="0"/>
              <w:rPr>
                <w:rFonts w:ascii="Calibri" w:hAnsi="Calibri" w:cs="Calibri"/>
                <w:sz w:val="22"/>
                <w:szCs w:val="22"/>
              </w:rPr>
            </w:pPr>
            <w:r w:rsidRPr="00491534">
              <w:rPr>
                <w:rFonts w:ascii="Calibri" w:hAnsi="Calibri" w:cs="Calibri"/>
                <w:sz w:val="22"/>
                <w:szCs w:val="22"/>
              </w:rPr>
              <w:t xml:space="preserve">Voor de invulling van de </w:t>
            </w:r>
            <w:r w:rsidR="00803C28">
              <w:rPr>
                <w:rFonts w:ascii="Calibri" w:hAnsi="Calibri" w:cs="Calibri"/>
                <w:sz w:val="22"/>
                <w:szCs w:val="22"/>
              </w:rPr>
              <w:t>administratie/backoffice</w:t>
            </w:r>
            <w:r w:rsidRPr="00491534">
              <w:rPr>
                <w:rFonts w:ascii="Calibri" w:hAnsi="Calibri" w:cs="Calibri"/>
                <w:sz w:val="22"/>
                <w:szCs w:val="22"/>
              </w:rPr>
              <w:t xml:space="preserve"> geldt dat Opdrachtnemer één vaste functionaris, met vaste vervanger, dient aan te stellen.</w:t>
            </w:r>
            <w:r w:rsidR="000C0AAD">
              <w:rPr>
                <w:rFonts w:ascii="Calibri" w:hAnsi="Calibri" w:cs="Calibri"/>
                <w:sz w:val="22"/>
                <w:szCs w:val="22"/>
              </w:rPr>
              <w:t xml:space="preserve"> </w:t>
            </w:r>
            <w:r w:rsidR="000C0AAD" w:rsidRPr="0070010E">
              <w:rPr>
                <w:rFonts w:ascii="Calibri" w:hAnsi="Calibri" w:cs="Calibri"/>
                <w:sz w:val="22"/>
                <w:szCs w:val="22"/>
                <w:highlight w:val="cyan"/>
              </w:rPr>
              <w:t xml:space="preserve">Flexibele vervanger is toegestaan als een vaste vervanger door </w:t>
            </w:r>
            <w:r w:rsidR="0070010E" w:rsidRPr="0070010E">
              <w:rPr>
                <w:rFonts w:ascii="Calibri" w:hAnsi="Calibri" w:cs="Calibri"/>
                <w:sz w:val="22"/>
                <w:szCs w:val="22"/>
                <w:highlight w:val="cyan"/>
              </w:rPr>
              <w:t>capaciteitsprobleem niet mogelijk is.</w:t>
            </w:r>
            <w:r w:rsidR="0070010E">
              <w:rPr>
                <w:rFonts w:ascii="Calibri" w:hAnsi="Calibri" w:cs="Calibri"/>
                <w:sz w:val="22"/>
                <w:szCs w:val="22"/>
              </w:rPr>
              <w:t xml:space="preserve"> </w:t>
            </w:r>
          </w:p>
        </w:tc>
        <w:tc>
          <w:tcPr>
            <w:tcW w:w="1065" w:type="dxa"/>
          </w:tcPr>
          <w:p w14:paraId="321151F3" w14:textId="77777777" w:rsidR="00FC72D3" w:rsidRPr="00491534" w:rsidRDefault="00FC72D3" w:rsidP="00E11F31">
            <w:pPr>
              <w:autoSpaceDE w:val="0"/>
              <w:autoSpaceDN w:val="0"/>
              <w:adjustRightInd w:val="0"/>
              <w:rPr>
                <w:rFonts w:ascii="Calibri" w:hAnsi="Calibri" w:cs="Calibri"/>
                <w:sz w:val="22"/>
                <w:szCs w:val="22"/>
              </w:rPr>
            </w:pPr>
          </w:p>
        </w:tc>
      </w:tr>
      <w:tr w:rsidR="00FC72D3" w:rsidRPr="00491534" w14:paraId="01F163CC" w14:textId="77777777" w:rsidTr="00E11F31">
        <w:tc>
          <w:tcPr>
            <w:tcW w:w="959" w:type="dxa"/>
          </w:tcPr>
          <w:p w14:paraId="510D793F" w14:textId="77777777" w:rsidR="00FC72D3" w:rsidRPr="00491534" w:rsidRDefault="00FC72D3" w:rsidP="00E7433D">
            <w:pPr>
              <w:numPr>
                <w:ilvl w:val="0"/>
                <w:numId w:val="8"/>
              </w:numPr>
              <w:autoSpaceDE w:val="0"/>
              <w:autoSpaceDN w:val="0"/>
              <w:adjustRightInd w:val="0"/>
              <w:jc w:val="right"/>
              <w:rPr>
                <w:rFonts w:ascii="Calibri" w:hAnsi="Calibri" w:cs="Calibri"/>
                <w:sz w:val="22"/>
                <w:szCs w:val="22"/>
              </w:rPr>
            </w:pPr>
          </w:p>
        </w:tc>
        <w:tc>
          <w:tcPr>
            <w:tcW w:w="7513" w:type="dxa"/>
            <w:gridSpan w:val="2"/>
          </w:tcPr>
          <w:p w14:paraId="15EC695A" w14:textId="77777777" w:rsidR="00491534" w:rsidRPr="00491534" w:rsidRDefault="00491534" w:rsidP="00491534">
            <w:pPr>
              <w:autoSpaceDE w:val="0"/>
              <w:autoSpaceDN w:val="0"/>
              <w:adjustRightInd w:val="0"/>
              <w:rPr>
                <w:rFonts w:ascii="Calibri" w:hAnsi="Calibri" w:cs="Calibri"/>
                <w:sz w:val="22"/>
                <w:szCs w:val="22"/>
                <w:u w:val="single"/>
              </w:rPr>
            </w:pPr>
            <w:r w:rsidRPr="00491534">
              <w:rPr>
                <w:rFonts w:ascii="Calibri" w:hAnsi="Calibri" w:cs="Calibri"/>
                <w:sz w:val="22"/>
                <w:szCs w:val="22"/>
                <w:u w:val="single"/>
              </w:rPr>
              <w:t>Randvoorwaarden taakdelegatie</w:t>
            </w:r>
          </w:p>
          <w:p w14:paraId="7EA8B295" w14:textId="4BD603F0" w:rsidR="00FC72D3" w:rsidRPr="00491534" w:rsidRDefault="00491534" w:rsidP="00491534">
            <w:pPr>
              <w:autoSpaceDE w:val="0"/>
              <w:autoSpaceDN w:val="0"/>
              <w:adjustRightInd w:val="0"/>
              <w:rPr>
                <w:rFonts w:ascii="Calibri" w:hAnsi="Calibri" w:cs="Calibri"/>
                <w:sz w:val="22"/>
                <w:szCs w:val="22"/>
              </w:rPr>
            </w:pPr>
            <w:r w:rsidRPr="00491534">
              <w:rPr>
                <w:rFonts w:ascii="Calibri" w:hAnsi="Calibri" w:cs="Calibri"/>
                <w:sz w:val="22"/>
                <w:szCs w:val="22"/>
              </w:rPr>
              <w:t xml:space="preserve">De inzet van enige vorm van taakdelegatie bij de uitvoering van de dienstverlening voor VRMWB is alleen toegestaan </w:t>
            </w:r>
            <w:r w:rsidR="00471D21" w:rsidRPr="00491534">
              <w:rPr>
                <w:rFonts w:ascii="Calibri" w:hAnsi="Calibri" w:cs="Calibri"/>
                <w:sz w:val="22"/>
                <w:szCs w:val="22"/>
              </w:rPr>
              <w:t>als</w:t>
            </w:r>
            <w:r w:rsidRPr="00491534">
              <w:rPr>
                <w:rFonts w:ascii="Calibri" w:hAnsi="Calibri" w:cs="Calibri"/>
                <w:sz w:val="22"/>
                <w:szCs w:val="22"/>
              </w:rPr>
              <w:t xml:space="preserve"> deze in lijn is met de ‘Werkwijzer Taakdelegatie’, gepubliceerd op 1 februari 2019 op de website van het Ministerie van Sociale Zaken en Werkgelegenheid.</w:t>
            </w:r>
          </w:p>
        </w:tc>
        <w:tc>
          <w:tcPr>
            <w:tcW w:w="1065" w:type="dxa"/>
          </w:tcPr>
          <w:p w14:paraId="28D802D5" w14:textId="77777777" w:rsidR="00FC72D3" w:rsidRPr="00491534" w:rsidRDefault="00FC72D3" w:rsidP="00FC72D3">
            <w:pPr>
              <w:numPr>
                <w:ilvl w:val="0"/>
                <w:numId w:val="7"/>
              </w:numPr>
              <w:autoSpaceDE w:val="0"/>
              <w:autoSpaceDN w:val="0"/>
              <w:adjustRightInd w:val="0"/>
              <w:rPr>
                <w:rFonts w:ascii="Calibri" w:hAnsi="Calibri" w:cs="Calibri"/>
                <w:sz w:val="22"/>
                <w:szCs w:val="22"/>
              </w:rPr>
            </w:pPr>
          </w:p>
        </w:tc>
      </w:tr>
      <w:tr w:rsidR="00FC72D3" w:rsidRPr="00844C0E" w14:paraId="36800CD7" w14:textId="77777777" w:rsidTr="00E11F31">
        <w:tc>
          <w:tcPr>
            <w:tcW w:w="959" w:type="dxa"/>
          </w:tcPr>
          <w:p w14:paraId="4A6F36A5" w14:textId="77777777" w:rsidR="00FC72D3" w:rsidRPr="00844C0E" w:rsidRDefault="00FC72D3"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30D00AFD" w14:textId="77777777" w:rsidR="00471D21" w:rsidRPr="00471D21" w:rsidRDefault="00471D21" w:rsidP="00471D21">
            <w:pPr>
              <w:pStyle w:val="Default"/>
              <w:rPr>
                <w:rFonts w:ascii="Calibri" w:hAnsi="Calibri" w:cs="Calibri"/>
                <w:sz w:val="22"/>
                <w:szCs w:val="22"/>
                <w:u w:val="single"/>
              </w:rPr>
            </w:pPr>
            <w:r w:rsidRPr="00471D21">
              <w:rPr>
                <w:rFonts w:ascii="Calibri" w:hAnsi="Calibri" w:cs="Calibri"/>
                <w:sz w:val="22"/>
                <w:szCs w:val="22"/>
                <w:u w:val="single"/>
              </w:rPr>
              <w:t>Inzet bedrijfsarts in opleiding</w:t>
            </w:r>
          </w:p>
          <w:p w14:paraId="632B87CF" w14:textId="4320E000" w:rsidR="00FC72D3" w:rsidRPr="00844C0E" w:rsidRDefault="00471D21" w:rsidP="00471D21">
            <w:pPr>
              <w:pStyle w:val="Default"/>
              <w:rPr>
                <w:rFonts w:ascii="Verdana" w:hAnsi="Verdana"/>
                <w:sz w:val="18"/>
                <w:szCs w:val="18"/>
              </w:rPr>
            </w:pPr>
            <w:r w:rsidRPr="00471D21">
              <w:rPr>
                <w:rFonts w:ascii="Calibri" w:hAnsi="Calibri" w:cs="Calibri"/>
                <w:sz w:val="22"/>
                <w:szCs w:val="22"/>
              </w:rPr>
              <w:t>VRMWB biedt Opdrachtnemer de gelegenheid om ter ondersteuning van de vaste bedrijfsarts een arts in opleiding in te zetten voor de uitvoering van de dienstverlening. De bedrijfsarts in opleiding werkt onder de verantwoordelijkheid van de gecertificeerde bedrijfsarts. De inzet van een bedrijfsarts in opleiding zal tijdens de implementatie van de dienstverlening besproken worden tussen partijen en mag alleen plaatsvinden na goedkeuring door VRMWB. Voorwaarde hierbij is in ieder geval dat het merendeel van de werkzaamheden van de bedrijfsarts (minimaal 60%) wordt uitgevoerd door een gecertificeerde bedrijfsarts</w:t>
            </w:r>
            <w:r w:rsidR="000B412A">
              <w:rPr>
                <w:rFonts w:ascii="Calibri" w:hAnsi="Calibri" w:cs="Calibri"/>
                <w:sz w:val="22"/>
                <w:szCs w:val="22"/>
              </w:rPr>
              <w:t xml:space="preserve"> </w:t>
            </w:r>
            <w:r w:rsidR="00463EF2" w:rsidRPr="00345A36">
              <w:rPr>
                <w:rFonts w:ascii="Calibri" w:hAnsi="Calibri" w:cs="Calibri"/>
                <w:sz w:val="22"/>
                <w:szCs w:val="22"/>
                <w:highlight w:val="cyan"/>
              </w:rPr>
              <w:t>of onder supervisie door een gecertificeerde bedrijfsarts</w:t>
            </w:r>
            <w:r w:rsidRPr="00345A36">
              <w:rPr>
                <w:rFonts w:ascii="Calibri" w:hAnsi="Calibri" w:cs="Calibri"/>
                <w:sz w:val="22"/>
                <w:szCs w:val="22"/>
                <w:highlight w:val="cyan"/>
              </w:rPr>
              <w:t>.</w:t>
            </w:r>
          </w:p>
        </w:tc>
        <w:tc>
          <w:tcPr>
            <w:tcW w:w="1065" w:type="dxa"/>
          </w:tcPr>
          <w:p w14:paraId="1805EDCA" w14:textId="77777777" w:rsidR="00FC72D3" w:rsidRPr="00844C0E" w:rsidRDefault="00FC72D3" w:rsidP="00E11F31">
            <w:pPr>
              <w:autoSpaceDE w:val="0"/>
              <w:autoSpaceDN w:val="0"/>
              <w:adjustRightInd w:val="0"/>
              <w:rPr>
                <w:rFonts w:ascii="Verdana" w:hAnsi="Verdana"/>
                <w:sz w:val="18"/>
                <w:szCs w:val="18"/>
              </w:rPr>
            </w:pPr>
          </w:p>
        </w:tc>
      </w:tr>
      <w:tr w:rsidR="00E807E7" w:rsidRPr="00CC7DEA" w14:paraId="25F8F670" w14:textId="77777777" w:rsidTr="007C4E3B">
        <w:tc>
          <w:tcPr>
            <w:tcW w:w="9537" w:type="dxa"/>
            <w:gridSpan w:val="4"/>
            <w:tcBorders>
              <w:top w:val="single" w:sz="12" w:space="0" w:color="auto"/>
              <w:left w:val="single" w:sz="12" w:space="0" w:color="auto"/>
              <w:bottom w:val="single" w:sz="12" w:space="0" w:color="auto"/>
              <w:right w:val="single" w:sz="12" w:space="0" w:color="auto"/>
            </w:tcBorders>
          </w:tcPr>
          <w:p w14:paraId="143A91D3" w14:textId="6B8B1D09" w:rsidR="00E807E7" w:rsidRPr="00CC7DEA" w:rsidRDefault="00E807E7" w:rsidP="007C4E3B">
            <w:pPr>
              <w:autoSpaceDE w:val="0"/>
              <w:autoSpaceDN w:val="0"/>
              <w:adjustRightInd w:val="0"/>
              <w:rPr>
                <w:rFonts w:ascii="Verdana" w:hAnsi="Verdana"/>
                <w:i/>
                <w:sz w:val="18"/>
                <w:szCs w:val="18"/>
              </w:rPr>
            </w:pPr>
            <w:r>
              <w:rPr>
                <w:rFonts w:ascii="Verdana" w:hAnsi="Verdana"/>
                <w:b/>
                <w:bCs/>
                <w:sz w:val="18"/>
                <w:szCs w:val="18"/>
              </w:rPr>
              <w:t>Implementatie</w:t>
            </w:r>
          </w:p>
        </w:tc>
      </w:tr>
      <w:tr w:rsidR="00ED086A" w:rsidRPr="00CC7DEA" w14:paraId="197CF1F2" w14:textId="77777777" w:rsidTr="00E11F31">
        <w:tc>
          <w:tcPr>
            <w:tcW w:w="959" w:type="dxa"/>
          </w:tcPr>
          <w:p w14:paraId="7D560320" w14:textId="77777777" w:rsidR="00ED086A" w:rsidRPr="00CC7DEA" w:rsidRDefault="00ED086A"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4F45E979" w14:textId="77777777" w:rsidR="005C629C" w:rsidRDefault="005C629C" w:rsidP="005C629C">
            <w:pPr>
              <w:tabs>
                <w:tab w:val="left" w:pos="210"/>
                <w:tab w:val="left" w:pos="1050"/>
              </w:tabs>
              <w:autoSpaceDE w:val="0"/>
              <w:autoSpaceDN w:val="0"/>
              <w:adjustRightInd w:val="0"/>
              <w:rPr>
                <w:rFonts w:ascii="Calibri" w:hAnsi="Calibri" w:cs="Calibri"/>
                <w:sz w:val="22"/>
                <w:szCs w:val="22"/>
              </w:rPr>
            </w:pPr>
            <w:r w:rsidRPr="005C629C">
              <w:rPr>
                <w:rFonts w:ascii="Calibri" w:hAnsi="Calibri" w:cs="Calibri"/>
                <w:sz w:val="22"/>
                <w:szCs w:val="22"/>
              </w:rPr>
              <w:t xml:space="preserve">Het is Opdrachtnemer toegestaan om kosten voor de implementatie van de dienstverlening in rekening te brengen bij VRMWB. Implementatiekosten die Opdrachtnemer wenst te berekenen dienen opgenomen te worden </w:t>
            </w:r>
            <w:r>
              <w:rPr>
                <w:rFonts w:ascii="Calibri" w:hAnsi="Calibri" w:cs="Calibri"/>
                <w:sz w:val="22"/>
                <w:szCs w:val="22"/>
              </w:rPr>
              <w:t>in</w:t>
            </w:r>
            <w:r w:rsidRPr="005C629C">
              <w:rPr>
                <w:rFonts w:ascii="Calibri" w:hAnsi="Calibri" w:cs="Calibri"/>
                <w:sz w:val="22"/>
                <w:szCs w:val="22"/>
              </w:rPr>
              <w:t xml:space="preserve"> </w:t>
            </w:r>
          </w:p>
          <w:p w14:paraId="04C6761D" w14:textId="3DB7CD25" w:rsidR="005C629C" w:rsidRPr="005C629C" w:rsidRDefault="005C629C" w:rsidP="005C629C">
            <w:pPr>
              <w:tabs>
                <w:tab w:val="left" w:pos="210"/>
                <w:tab w:val="left" w:pos="1050"/>
              </w:tabs>
              <w:autoSpaceDE w:val="0"/>
              <w:autoSpaceDN w:val="0"/>
              <w:adjustRightInd w:val="0"/>
              <w:rPr>
                <w:rFonts w:ascii="Calibri" w:hAnsi="Calibri" w:cs="Calibri"/>
                <w:sz w:val="22"/>
                <w:szCs w:val="22"/>
              </w:rPr>
            </w:pPr>
            <w:r>
              <w:rPr>
                <w:rFonts w:ascii="Calibri" w:hAnsi="Calibri" w:cs="Calibri"/>
                <w:sz w:val="22"/>
                <w:szCs w:val="22"/>
              </w:rPr>
              <w:t>Formulier 3 Prijsopgave</w:t>
            </w:r>
            <w:r w:rsidRPr="005C629C">
              <w:rPr>
                <w:rFonts w:ascii="Calibri" w:hAnsi="Calibri" w:cs="Calibri"/>
                <w:sz w:val="22"/>
                <w:szCs w:val="22"/>
              </w:rPr>
              <w:t>. Op het moment dat Opdrachtnemer een nulmeting of ‘scan’ wenst in te zetten als onderdeel van de implementatie van de dienstverlening, dan dient eveneens worden opgenomen binnen de kosten voor de implementatie. Het is niet toegestaan om hiervoor aanvullende kosten</w:t>
            </w:r>
          </w:p>
          <w:p w14:paraId="67C2DCD5" w14:textId="4CADF686" w:rsidR="00ED086A" w:rsidRPr="003D6D94" w:rsidRDefault="005C629C" w:rsidP="005C629C">
            <w:pPr>
              <w:tabs>
                <w:tab w:val="left" w:pos="210"/>
                <w:tab w:val="left" w:pos="1050"/>
              </w:tabs>
              <w:autoSpaceDE w:val="0"/>
              <w:autoSpaceDN w:val="0"/>
              <w:adjustRightInd w:val="0"/>
              <w:rPr>
                <w:rFonts w:ascii="Calibri" w:hAnsi="Calibri" w:cs="Calibri"/>
                <w:sz w:val="22"/>
                <w:szCs w:val="22"/>
              </w:rPr>
            </w:pPr>
            <w:r w:rsidRPr="005C629C">
              <w:rPr>
                <w:rFonts w:ascii="Calibri" w:hAnsi="Calibri" w:cs="Calibri"/>
                <w:sz w:val="22"/>
                <w:szCs w:val="22"/>
              </w:rPr>
              <w:t>te berekenen, tenzij partijen dit nadrukkelijk schriftelijk zijn overeengekomen.</w:t>
            </w:r>
          </w:p>
        </w:tc>
        <w:tc>
          <w:tcPr>
            <w:tcW w:w="1065" w:type="dxa"/>
          </w:tcPr>
          <w:p w14:paraId="399EBB1C" w14:textId="77777777" w:rsidR="00ED086A" w:rsidRPr="00CC7DEA" w:rsidRDefault="00ED086A" w:rsidP="00E11F31">
            <w:pPr>
              <w:autoSpaceDE w:val="0"/>
              <w:autoSpaceDN w:val="0"/>
              <w:adjustRightInd w:val="0"/>
              <w:rPr>
                <w:rFonts w:ascii="Verdana" w:hAnsi="Verdana"/>
                <w:sz w:val="18"/>
                <w:szCs w:val="18"/>
              </w:rPr>
            </w:pPr>
          </w:p>
        </w:tc>
      </w:tr>
      <w:tr w:rsidR="00FC72D3" w:rsidRPr="00CC7DEA" w14:paraId="5987A951" w14:textId="77777777" w:rsidTr="00E11F31">
        <w:tc>
          <w:tcPr>
            <w:tcW w:w="959" w:type="dxa"/>
          </w:tcPr>
          <w:p w14:paraId="6ECB60D4" w14:textId="77777777" w:rsidR="00FC72D3" w:rsidRPr="00CC7DEA" w:rsidRDefault="00FC72D3"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3C1EFE57" w14:textId="77777777" w:rsidR="00C03B8B" w:rsidRPr="003D6D94" w:rsidRDefault="00C03B8B" w:rsidP="00C03B8B">
            <w:pPr>
              <w:tabs>
                <w:tab w:val="left" w:pos="210"/>
                <w:tab w:val="left" w:pos="1050"/>
              </w:tabs>
              <w:autoSpaceDE w:val="0"/>
              <w:autoSpaceDN w:val="0"/>
              <w:adjustRightInd w:val="0"/>
              <w:rPr>
                <w:rFonts w:ascii="Calibri" w:hAnsi="Calibri" w:cs="Calibri"/>
                <w:sz w:val="22"/>
                <w:szCs w:val="22"/>
              </w:rPr>
            </w:pPr>
            <w:r w:rsidRPr="003D6D94">
              <w:rPr>
                <w:rFonts w:ascii="Calibri" w:hAnsi="Calibri" w:cs="Calibri"/>
                <w:sz w:val="22"/>
                <w:szCs w:val="22"/>
              </w:rPr>
              <w:t>VRMWB vindt het belangrijk dat de functionarissen van Opdrachtnemer voldoende bekend raken met de organisatie. Partijen zullen daarom bij de implementatie van de dienstverlening gezamenlijk een inwerkschema opstellen. Functionarissen van Opdrachtnemer krijgen daarbij gelegenheid om mee te draaien binnen de organisatie. Tijdens de implementatie van de dienstverlening zullen partijen daarnaast werken aan een model van kritieke prestatie indicatoren (</w:t>
            </w:r>
            <w:proofErr w:type="spellStart"/>
            <w:r w:rsidRPr="003D6D94">
              <w:rPr>
                <w:rFonts w:ascii="Calibri" w:hAnsi="Calibri" w:cs="Calibri"/>
                <w:sz w:val="22"/>
                <w:szCs w:val="22"/>
              </w:rPr>
              <w:t>KPI’s</w:t>
            </w:r>
            <w:proofErr w:type="spellEnd"/>
            <w:r w:rsidRPr="003D6D94">
              <w:rPr>
                <w:rFonts w:ascii="Calibri" w:hAnsi="Calibri" w:cs="Calibri"/>
                <w:sz w:val="22"/>
                <w:szCs w:val="22"/>
              </w:rPr>
              <w:t xml:space="preserve">) waarmee de kwaliteit van de dienstverlening gemonitord zal worden. Partijen bepalen gezamenlijk welke </w:t>
            </w:r>
            <w:proofErr w:type="spellStart"/>
            <w:r w:rsidRPr="003D6D94">
              <w:rPr>
                <w:rFonts w:ascii="Calibri" w:hAnsi="Calibri" w:cs="Calibri"/>
                <w:sz w:val="22"/>
                <w:szCs w:val="22"/>
              </w:rPr>
              <w:t>KPI’s</w:t>
            </w:r>
            <w:proofErr w:type="spellEnd"/>
            <w:r w:rsidRPr="003D6D94">
              <w:rPr>
                <w:rFonts w:ascii="Calibri" w:hAnsi="Calibri" w:cs="Calibri"/>
                <w:sz w:val="22"/>
                <w:szCs w:val="22"/>
              </w:rPr>
              <w:t xml:space="preserve"> (en</w:t>
            </w:r>
          </w:p>
          <w:p w14:paraId="63AF20E2" w14:textId="0C101777" w:rsidR="00FC72D3" w:rsidRPr="00844C0E" w:rsidRDefault="00C03B8B" w:rsidP="00C03B8B">
            <w:pPr>
              <w:tabs>
                <w:tab w:val="left" w:pos="210"/>
                <w:tab w:val="left" w:pos="1050"/>
              </w:tabs>
              <w:autoSpaceDE w:val="0"/>
              <w:autoSpaceDN w:val="0"/>
              <w:adjustRightInd w:val="0"/>
              <w:rPr>
                <w:rFonts w:ascii="Verdana" w:hAnsi="Verdana"/>
                <w:sz w:val="18"/>
                <w:szCs w:val="18"/>
              </w:rPr>
            </w:pPr>
            <w:r w:rsidRPr="003D6D94">
              <w:rPr>
                <w:rFonts w:ascii="Calibri" w:hAnsi="Calibri" w:cs="Calibri"/>
                <w:sz w:val="22"/>
                <w:szCs w:val="22"/>
              </w:rPr>
              <w:t>normen) er opgenomen gaan worden.</w:t>
            </w:r>
          </w:p>
        </w:tc>
        <w:tc>
          <w:tcPr>
            <w:tcW w:w="1065" w:type="dxa"/>
          </w:tcPr>
          <w:p w14:paraId="508D5877" w14:textId="77777777" w:rsidR="00FC72D3" w:rsidRPr="00CC7DEA" w:rsidRDefault="00FC72D3" w:rsidP="00E11F31">
            <w:pPr>
              <w:autoSpaceDE w:val="0"/>
              <w:autoSpaceDN w:val="0"/>
              <w:adjustRightInd w:val="0"/>
              <w:rPr>
                <w:rFonts w:ascii="Verdana" w:hAnsi="Verdana"/>
                <w:sz w:val="18"/>
                <w:szCs w:val="18"/>
              </w:rPr>
            </w:pPr>
          </w:p>
        </w:tc>
      </w:tr>
      <w:tr w:rsidR="009A2D09" w:rsidRPr="00CC7DEA" w14:paraId="0E3E107D" w14:textId="77777777" w:rsidTr="00CF2479">
        <w:tc>
          <w:tcPr>
            <w:tcW w:w="9537" w:type="dxa"/>
            <w:gridSpan w:val="4"/>
            <w:tcBorders>
              <w:top w:val="single" w:sz="12" w:space="0" w:color="auto"/>
              <w:left w:val="single" w:sz="12" w:space="0" w:color="auto"/>
              <w:bottom w:val="single" w:sz="12" w:space="0" w:color="auto"/>
              <w:right w:val="single" w:sz="12" w:space="0" w:color="auto"/>
            </w:tcBorders>
          </w:tcPr>
          <w:p w14:paraId="511ADA85" w14:textId="3F4FD070" w:rsidR="009A2D09" w:rsidRPr="00CC7DEA" w:rsidRDefault="00087AEC" w:rsidP="00CF2479">
            <w:pPr>
              <w:autoSpaceDE w:val="0"/>
              <w:autoSpaceDN w:val="0"/>
              <w:adjustRightInd w:val="0"/>
              <w:rPr>
                <w:rFonts w:ascii="Verdana" w:hAnsi="Verdana"/>
                <w:i/>
                <w:sz w:val="18"/>
                <w:szCs w:val="18"/>
              </w:rPr>
            </w:pPr>
            <w:r>
              <w:rPr>
                <w:rFonts w:ascii="Verdana" w:hAnsi="Verdana"/>
                <w:b/>
                <w:bCs/>
                <w:sz w:val="18"/>
                <w:szCs w:val="18"/>
              </w:rPr>
              <w:t>Functionarissen</w:t>
            </w:r>
          </w:p>
        </w:tc>
      </w:tr>
      <w:tr w:rsidR="00FC72D3" w:rsidRPr="00CC7DEA" w14:paraId="63CEC6AB" w14:textId="77777777" w:rsidTr="00E11F31">
        <w:tc>
          <w:tcPr>
            <w:tcW w:w="959" w:type="dxa"/>
          </w:tcPr>
          <w:p w14:paraId="44776B55" w14:textId="77777777" w:rsidR="00FC72D3" w:rsidRPr="00CC7DEA" w:rsidRDefault="00FC72D3"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029DD3D8" w14:textId="77777777" w:rsidR="00FC72D3" w:rsidRPr="00E83908" w:rsidRDefault="00087AEC" w:rsidP="00087AEC">
            <w:pPr>
              <w:rPr>
                <w:rFonts w:asciiTheme="minorHAnsi" w:hAnsiTheme="minorHAnsi" w:cstheme="minorHAnsi"/>
                <w:color w:val="000000"/>
                <w:sz w:val="22"/>
                <w:szCs w:val="22"/>
                <w:u w:val="single"/>
              </w:rPr>
            </w:pPr>
            <w:r w:rsidRPr="00E83908">
              <w:rPr>
                <w:rFonts w:asciiTheme="minorHAnsi" w:hAnsiTheme="minorHAnsi" w:cstheme="minorHAnsi"/>
                <w:color w:val="000000"/>
                <w:sz w:val="22"/>
                <w:szCs w:val="22"/>
                <w:u w:val="single"/>
              </w:rPr>
              <w:t>Bereikbaarheid</w:t>
            </w:r>
          </w:p>
          <w:p w14:paraId="3A9AF6A0" w14:textId="790EE4DF" w:rsidR="00087AEC" w:rsidRPr="003D6D94" w:rsidRDefault="00F03516" w:rsidP="00087AEC">
            <w:pPr>
              <w:rPr>
                <w:rFonts w:ascii="Calibri" w:hAnsi="Calibri" w:cs="Calibri"/>
                <w:color w:val="000000"/>
                <w:sz w:val="22"/>
                <w:szCs w:val="22"/>
              </w:rPr>
            </w:pPr>
            <w:r w:rsidRPr="003D6D94">
              <w:rPr>
                <w:rFonts w:asciiTheme="minorHAnsi" w:hAnsiTheme="minorHAnsi" w:cstheme="minorHAnsi"/>
                <w:sz w:val="22"/>
                <w:szCs w:val="22"/>
              </w:rPr>
              <w:t>Opdrachtnemer</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garandeert</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telefonische</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bereikbaarheid</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van</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de</w:t>
            </w:r>
            <w:r w:rsidRPr="003D6D94">
              <w:rPr>
                <w:rFonts w:asciiTheme="minorHAnsi" w:hAnsiTheme="minorHAnsi" w:cstheme="minorHAnsi"/>
                <w:spacing w:val="-15"/>
                <w:sz w:val="22"/>
                <w:szCs w:val="22"/>
              </w:rPr>
              <w:t xml:space="preserve"> </w:t>
            </w:r>
            <w:r w:rsidRPr="003D6D94">
              <w:rPr>
                <w:rFonts w:asciiTheme="minorHAnsi" w:hAnsiTheme="minorHAnsi" w:cstheme="minorHAnsi"/>
                <w:sz w:val="22"/>
                <w:szCs w:val="22"/>
              </w:rPr>
              <w:t>administratie/backoffice</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op werkdagen van minimaal 08.00 uur tot 17.00 uur. De taakgedelegeerde dient</w:t>
            </w:r>
            <w:r w:rsidR="00A5241C">
              <w:rPr>
                <w:rFonts w:asciiTheme="minorHAnsi" w:hAnsiTheme="minorHAnsi" w:cstheme="minorHAnsi"/>
                <w:sz w:val="22"/>
                <w:szCs w:val="22"/>
              </w:rPr>
              <w:t xml:space="preserve"> </w:t>
            </w:r>
            <w:r w:rsidR="00A5241C" w:rsidRPr="00A5241C">
              <w:rPr>
                <w:rFonts w:asciiTheme="minorHAnsi" w:hAnsiTheme="minorHAnsi" w:cstheme="minorHAnsi"/>
                <w:sz w:val="22"/>
                <w:szCs w:val="22"/>
                <w:highlight w:val="cyan"/>
              </w:rPr>
              <w:t xml:space="preserve">voor </w:t>
            </w:r>
            <w:r w:rsidR="00661A42" w:rsidRPr="00661A42">
              <w:rPr>
                <w:rFonts w:asciiTheme="minorHAnsi" w:hAnsiTheme="minorHAnsi" w:cstheme="minorHAnsi"/>
                <w:sz w:val="22"/>
                <w:szCs w:val="22"/>
                <w:highlight w:val="cyan"/>
              </w:rPr>
              <w:t>inhoudelijke vragen</w:t>
            </w:r>
            <w:r w:rsidR="00661A42">
              <w:rPr>
                <w:rFonts w:asciiTheme="minorHAnsi" w:hAnsiTheme="minorHAnsi" w:cstheme="minorHAnsi"/>
                <w:sz w:val="22"/>
                <w:szCs w:val="22"/>
              </w:rPr>
              <w:t xml:space="preserve"> </w:t>
            </w:r>
            <w:r w:rsidRPr="003D6D94">
              <w:rPr>
                <w:rFonts w:asciiTheme="minorHAnsi" w:hAnsiTheme="minorHAnsi" w:cstheme="minorHAnsi"/>
                <w:sz w:val="22"/>
                <w:szCs w:val="22"/>
              </w:rPr>
              <w:t>rechtstreeks benaderd te kunnen worden door VRMWB. Functionarissen van Opdrachtnemer reageren</w:t>
            </w:r>
            <w:r w:rsidRPr="003D6D94">
              <w:rPr>
                <w:rFonts w:asciiTheme="minorHAnsi" w:hAnsiTheme="minorHAnsi" w:cstheme="minorHAnsi"/>
                <w:spacing w:val="-16"/>
                <w:sz w:val="22"/>
                <w:szCs w:val="22"/>
              </w:rPr>
              <w:t xml:space="preserve"> </w:t>
            </w:r>
            <w:r w:rsidRPr="003D6D94">
              <w:rPr>
                <w:rFonts w:asciiTheme="minorHAnsi" w:hAnsiTheme="minorHAnsi" w:cstheme="minorHAnsi"/>
                <w:sz w:val="22"/>
                <w:szCs w:val="22"/>
              </w:rPr>
              <w:t>maximaal</w:t>
            </w:r>
            <w:r w:rsidRPr="003D6D94">
              <w:rPr>
                <w:rFonts w:asciiTheme="minorHAnsi" w:hAnsiTheme="minorHAnsi" w:cstheme="minorHAnsi"/>
                <w:spacing w:val="-12"/>
                <w:sz w:val="22"/>
                <w:szCs w:val="22"/>
              </w:rPr>
              <w:t xml:space="preserve"> </w:t>
            </w:r>
            <w:r w:rsidRPr="003D6D94">
              <w:rPr>
                <w:rFonts w:asciiTheme="minorHAnsi" w:hAnsiTheme="minorHAnsi" w:cstheme="minorHAnsi"/>
                <w:sz w:val="22"/>
                <w:szCs w:val="22"/>
              </w:rPr>
              <w:t>binnen</w:t>
            </w:r>
            <w:r w:rsidRPr="003D6D94">
              <w:rPr>
                <w:rFonts w:asciiTheme="minorHAnsi" w:hAnsiTheme="minorHAnsi" w:cstheme="minorHAnsi"/>
                <w:spacing w:val="-15"/>
                <w:sz w:val="22"/>
                <w:szCs w:val="22"/>
              </w:rPr>
              <w:t xml:space="preserve"> </w:t>
            </w:r>
            <w:r w:rsidRPr="003D6D94">
              <w:rPr>
                <w:rFonts w:asciiTheme="minorHAnsi" w:hAnsiTheme="minorHAnsi" w:cstheme="minorHAnsi"/>
                <w:sz w:val="22"/>
                <w:szCs w:val="22"/>
              </w:rPr>
              <w:t>een</w:t>
            </w:r>
            <w:r w:rsidRPr="003D6D94">
              <w:rPr>
                <w:rFonts w:asciiTheme="minorHAnsi" w:hAnsiTheme="minorHAnsi" w:cstheme="minorHAnsi"/>
                <w:spacing w:val="-14"/>
                <w:sz w:val="22"/>
                <w:szCs w:val="22"/>
              </w:rPr>
              <w:t xml:space="preserve"> </w:t>
            </w:r>
            <w:r w:rsidRPr="003D6D94">
              <w:rPr>
                <w:rFonts w:asciiTheme="minorHAnsi" w:hAnsiTheme="minorHAnsi" w:cstheme="minorHAnsi"/>
                <w:sz w:val="22"/>
                <w:szCs w:val="22"/>
              </w:rPr>
              <w:t>termijn</w:t>
            </w:r>
            <w:r w:rsidRPr="003D6D94">
              <w:rPr>
                <w:rFonts w:asciiTheme="minorHAnsi" w:hAnsiTheme="minorHAnsi" w:cstheme="minorHAnsi"/>
                <w:spacing w:val="-13"/>
                <w:sz w:val="22"/>
                <w:szCs w:val="22"/>
              </w:rPr>
              <w:t xml:space="preserve"> </w:t>
            </w:r>
            <w:r w:rsidRPr="003D6D94">
              <w:rPr>
                <w:rFonts w:asciiTheme="minorHAnsi" w:hAnsiTheme="minorHAnsi" w:cstheme="minorHAnsi"/>
                <w:sz w:val="22"/>
                <w:szCs w:val="22"/>
              </w:rPr>
              <w:t>van</w:t>
            </w:r>
            <w:r w:rsidRPr="003D6D94">
              <w:rPr>
                <w:rFonts w:asciiTheme="minorHAnsi" w:hAnsiTheme="minorHAnsi" w:cstheme="minorHAnsi"/>
                <w:spacing w:val="-13"/>
                <w:sz w:val="22"/>
                <w:szCs w:val="22"/>
              </w:rPr>
              <w:t xml:space="preserve"> </w:t>
            </w:r>
            <w:r w:rsidRPr="003D6D94">
              <w:rPr>
                <w:rFonts w:asciiTheme="minorHAnsi" w:hAnsiTheme="minorHAnsi" w:cstheme="minorHAnsi"/>
                <w:sz w:val="22"/>
                <w:szCs w:val="22"/>
              </w:rPr>
              <w:t>48</w:t>
            </w:r>
            <w:r w:rsidRPr="003D6D94">
              <w:rPr>
                <w:rFonts w:asciiTheme="minorHAnsi" w:hAnsiTheme="minorHAnsi" w:cstheme="minorHAnsi"/>
                <w:spacing w:val="-13"/>
                <w:sz w:val="22"/>
                <w:szCs w:val="22"/>
              </w:rPr>
              <w:t xml:space="preserve"> </w:t>
            </w:r>
            <w:r w:rsidRPr="003D6D94">
              <w:rPr>
                <w:rFonts w:asciiTheme="minorHAnsi" w:hAnsiTheme="minorHAnsi" w:cstheme="minorHAnsi"/>
                <w:sz w:val="22"/>
                <w:szCs w:val="22"/>
              </w:rPr>
              <w:t>uur</w:t>
            </w:r>
            <w:r w:rsidRPr="003D6D94">
              <w:rPr>
                <w:rFonts w:asciiTheme="minorHAnsi" w:hAnsiTheme="minorHAnsi" w:cstheme="minorHAnsi"/>
                <w:spacing w:val="-14"/>
                <w:sz w:val="22"/>
                <w:szCs w:val="22"/>
              </w:rPr>
              <w:t xml:space="preserve"> </w:t>
            </w:r>
            <w:r w:rsidRPr="003D6D94">
              <w:rPr>
                <w:rFonts w:asciiTheme="minorHAnsi" w:hAnsiTheme="minorHAnsi" w:cstheme="minorHAnsi"/>
                <w:sz w:val="22"/>
                <w:szCs w:val="22"/>
              </w:rPr>
              <w:t>(tijdens</w:t>
            </w:r>
            <w:r w:rsidRPr="003D6D94">
              <w:rPr>
                <w:rFonts w:asciiTheme="minorHAnsi" w:hAnsiTheme="minorHAnsi" w:cstheme="minorHAnsi"/>
                <w:spacing w:val="-14"/>
                <w:sz w:val="22"/>
                <w:szCs w:val="22"/>
              </w:rPr>
              <w:t xml:space="preserve"> </w:t>
            </w:r>
            <w:r w:rsidRPr="003D6D94">
              <w:rPr>
                <w:rFonts w:asciiTheme="minorHAnsi" w:hAnsiTheme="minorHAnsi" w:cstheme="minorHAnsi"/>
                <w:sz w:val="22"/>
                <w:szCs w:val="22"/>
              </w:rPr>
              <w:t>werkdagen</w:t>
            </w:r>
            <w:r w:rsidRPr="003D6D94">
              <w:rPr>
                <w:rFonts w:asciiTheme="minorHAnsi" w:hAnsiTheme="minorHAnsi" w:cstheme="minorHAnsi"/>
                <w:spacing w:val="-14"/>
                <w:sz w:val="22"/>
                <w:szCs w:val="22"/>
              </w:rPr>
              <w:t xml:space="preserve"> </w:t>
            </w:r>
            <w:r w:rsidRPr="003D6D94">
              <w:rPr>
                <w:rFonts w:asciiTheme="minorHAnsi" w:hAnsiTheme="minorHAnsi" w:cstheme="minorHAnsi"/>
                <w:sz w:val="22"/>
                <w:szCs w:val="22"/>
              </w:rPr>
              <w:t>van</w:t>
            </w:r>
            <w:r w:rsidRPr="003D6D94">
              <w:rPr>
                <w:rFonts w:asciiTheme="minorHAnsi" w:hAnsiTheme="minorHAnsi" w:cstheme="minorHAnsi"/>
                <w:spacing w:val="-13"/>
                <w:sz w:val="22"/>
                <w:szCs w:val="22"/>
              </w:rPr>
              <w:t xml:space="preserve"> </w:t>
            </w:r>
            <w:r w:rsidRPr="003D6D94">
              <w:rPr>
                <w:rFonts w:asciiTheme="minorHAnsi" w:hAnsiTheme="minorHAnsi" w:cstheme="minorHAnsi"/>
                <w:sz w:val="22"/>
                <w:szCs w:val="22"/>
              </w:rPr>
              <w:t>de</w:t>
            </w:r>
            <w:r w:rsidRPr="003D6D94">
              <w:rPr>
                <w:rFonts w:asciiTheme="minorHAnsi" w:hAnsiTheme="minorHAnsi" w:cstheme="minorHAnsi"/>
                <w:spacing w:val="-14"/>
                <w:sz w:val="22"/>
                <w:szCs w:val="22"/>
              </w:rPr>
              <w:t xml:space="preserve"> </w:t>
            </w:r>
            <w:r w:rsidRPr="003D6D94">
              <w:rPr>
                <w:rFonts w:asciiTheme="minorHAnsi" w:hAnsiTheme="minorHAnsi" w:cstheme="minorHAnsi"/>
                <w:spacing w:val="-2"/>
                <w:sz w:val="22"/>
                <w:szCs w:val="22"/>
              </w:rPr>
              <w:t xml:space="preserve">functionaris) </w:t>
            </w:r>
            <w:r w:rsidRPr="003D6D94">
              <w:rPr>
                <w:rFonts w:asciiTheme="minorHAnsi" w:hAnsiTheme="minorHAnsi" w:cstheme="minorHAnsi"/>
                <w:sz w:val="22"/>
                <w:szCs w:val="22"/>
              </w:rPr>
              <w:t>op</w:t>
            </w:r>
            <w:r w:rsidRPr="003D6D94">
              <w:rPr>
                <w:rFonts w:asciiTheme="minorHAnsi" w:hAnsiTheme="minorHAnsi" w:cstheme="minorHAnsi"/>
                <w:spacing w:val="-4"/>
                <w:sz w:val="22"/>
                <w:szCs w:val="22"/>
              </w:rPr>
              <w:t xml:space="preserve"> </w:t>
            </w:r>
            <w:r w:rsidRPr="003D6D94">
              <w:rPr>
                <w:rFonts w:asciiTheme="minorHAnsi" w:hAnsiTheme="minorHAnsi" w:cstheme="minorHAnsi"/>
                <w:sz w:val="22"/>
                <w:szCs w:val="22"/>
              </w:rPr>
              <w:t>mail/telefonische</w:t>
            </w:r>
            <w:r w:rsidRPr="003D6D94">
              <w:rPr>
                <w:rFonts w:asciiTheme="minorHAnsi" w:hAnsiTheme="minorHAnsi" w:cstheme="minorHAnsi"/>
                <w:spacing w:val="-1"/>
                <w:sz w:val="22"/>
                <w:szCs w:val="22"/>
              </w:rPr>
              <w:t xml:space="preserve"> </w:t>
            </w:r>
            <w:r w:rsidRPr="003D6D94">
              <w:rPr>
                <w:rFonts w:asciiTheme="minorHAnsi" w:hAnsiTheme="minorHAnsi" w:cstheme="minorHAnsi"/>
                <w:sz w:val="22"/>
                <w:szCs w:val="22"/>
              </w:rPr>
              <w:t>vragen</w:t>
            </w:r>
            <w:r w:rsidRPr="003D6D94">
              <w:rPr>
                <w:rFonts w:asciiTheme="minorHAnsi" w:hAnsiTheme="minorHAnsi" w:cstheme="minorHAnsi"/>
                <w:spacing w:val="-3"/>
                <w:sz w:val="22"/>
                <w:szCs w:val="22"/>
              </w:rPr>
              <w:t xml:space="preserve"> </w:t>
            </w:r>
            <w:r w:rsidRPr="003D6D94">
              <w:rPr>
                <w:rFonts w:asciiTheme="minorHAnsi" w:hAnsiTheme="minorHAnsi" w:cstheme="minorHAnsi"/>
                <w:sz w:val="22"/>
                <w:szCs w:val="22"/>
              </w:rPr>
              <w:t>of</w:t>
            </w:r>
            <w:r w:rsidRPr="003D6D94">
              <w:rPr>
                <w:rFonts w:asciiTheme="minorHAnsi" w:hAnsiTheme="minorHAnsi" w:cstheme="minorHAnsi"/>
                <w:spacing w:val="-4"/>
                <w:sz w:val="22"/>
                <w:szCs w:val="22"/>
              </w:rPr>
              <w:t xml:space="preserve"> </w:t>
            </w:r>
            <w:r w:rsidRPr="003D6D94">
              <w:rPr>
                <w:rFonts w:asciiTheme="minorHAnsi" w:hAnsiTheme="minorHAnsi" w:cstheme="minorHAnsi"/>
                <w:sz w:val="22"/>
                <w:szCs w:val="22"/>
              </w:rPr>
              <w:t>verzoeken</w:t>
            </w:r>
            <w:r w:rsidRPr="003D6D94">
              <w:rPr>
                <w:rFonts w:asciiTheme="minorHAnsi" w:hAnsiTheme="minorHAnsi" w:cstheme="minorHAnsi"/>
                <w:spacing w:val="-2"/>
                <w:sz w:val="22"/>
                <w:szCs w:val="22"/>
              </w:rPr>
              <w:t xml:space="preserve"> </w:t>
            </w:r>
            <w:r w:rsidRPr="003D6D94">
              <w:rPr>
                <w:rFonts w:asciiTheme="minorHAnsi" w:hAnsiTheme="minorHAnsi" w:cstheme="minorHAnsi"/>
                <w:sz w:val="22"/>
                <w:szCs w:val="22"/>
              </w:rPr>
              <w:t>vanuit</w:t>
            </w:r>
            <w:r w:rsidRPr="003D6D94">
              <w:rPr>
                <w:rFonts w:asciiTheme="minorHAnsi" w:hAnsiTheme="minorHAnsi" w:cstheme="minorHAnsi"/>
                <w:spacing w:val="-2"/>
                <w:sz w:val="22"/>
                <w:szCs w:val="22"/>
              </w:rPr>
              <w:t xml:space="preserve"> </w:t>
            </w:r>
            <w:r w:rsidRPr="003D6D94">
              <w:rPr>
                <w:rFonts w:asciiTheme="minorHAnsi" w:hAnsiTheme="minorHAnsi" w:cstheme="minorHAnsi"/>
                <w:sz w:val="22"/>
                <w:szCs w:val="22"/>
              </w:rPr>
              <w:t>VRMWB</w:t>
            </w:r>
            <w:r w:rsidRPr="003D6D94">
              <w:rPr>
                <w:rFonts w:asciiTheme="minorHAnsi" w:hAnsiTheme="minorHAnsi" w:cstheme="minorHAnsi"/>
                <w:spacing w:val="-4"/>
                <w:sz w:val="22"/>
                <w:szCs w:val="22"/>
              </w:rPr>
              <w:t>.</w:t>
            </w:r>
          </w:p>
        </w:tc>
        <w:tc>
          <w:tcPr>
            <w:tcW w:w="1065" w:type="dxa"/>
          </w:tcPr>
          <w:p w14:paraId="65F42F7D" w14:textId="77777777" w:rsidR="00FC72D3" w:rsidRPr="00482FA4" w:rsidRDefault="00FC72D3" w:rsidP="00E11F31">
            <w:pPr>
              <w:autoSpaceDE w:val="0"/>
              <w:autoSpaceDN w:val="0"/>
              <w:adjustRightInd w:val="0"/>
              <w:rPr>
                <w:rFonts w:ascii="Verdana" w:hAnsi="Verdana"/>
                <w:sz w:val="18"/>
                <w:szCs w:val="18"/>
              </w:rPr>
            </w:pPr>
          </w:p>
        </w:tc>
      </w:tr>
      <w:tr w:rsidR="004371AE" w:rsidRPr="00CC7DEA" w14:paraId="2CEE550E" w14:textId="77777777" w:rsidTr="00E11F31">
        <w:tc>
          <w:tcPr>
            <w:tcW w:w="959" w:type="dxa"/>
          </w:tcPr>
          <w:p w14:paraId="0EA87C6B" w14:textId="77777777" w:rsidR="004371AE" w:rsidRPr="00CC7DEA" w:rsidRDefault="004371AE"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5C5AD944" w14:textId="77777777" w:rsidR="004371AE" w:rsidRPr="00500765" w:rsidRDefault="004371AE" w:rsidP="004371AE">
            <w:pPr>
              <w:pStyle w:val="TableParagraph"/>
              <w:spacing w:before="47"/>
              <w:ind w:left="0"/>
              <w:jc w:val="both"/>
              <w:rPr>
                <w:rFonts w:ascii="Calibri" w:hAnsi="Calibri" w:cs="Calibri"/>
              </w:rPr>
            </w:pPr>
            <w:r w:rsidRPr="00500765">
              <w:rPr>
                <w:rFonts w:ascii="Calibri" w:hAnsi="Calibri" w:cs="Calibri"/>
                <w:u w:val="single"/>
              </w:rPr>
              <w:t>Verklaring</w:t>
            </w:r>
            <w:r w:rsidRPr="00500765">
              <w:rPr>
                <w:rFonts w:ascii="Calibri" w:hAnsi="Calibri" w:cs="Calibri"/>
                <w:spacing w:val="-5"/>
                <w:u w:val="single"/>
              </w:rPr>
              <w:t xml:space="preserve"> </w:t>
            </w:r>
            <w:r w:rsidRPr="00500765">
              <w:rPr>
                <w:rFonts w:ascii="Calibri" w:hAnsi="Calibri" w:cs="Calibri"/>
                <w:u w:val="single"/>
              </w:rPr>
              <w:t>omtrent</w:t>
            </w:r>
            <w:r w:rsidRPr="00500765">
              <w:rPr>
                <w:rFonts w:ascii="Calibri" w:hAnsi="Calibri" w:cs="Calibri"/>
                <w:spacing w:val="-3"/>
                <w:u w:val="single"/>
              </w:rPr>
              <w:t xml:space="preserve"> </w:t>
            </w:r>
            <w:r w:rsidRPr="00500765">
              <w:rPr>
                <w:rFonts w:ascii="Calibri" w:hAnsi="Calibri" w:cs="Calibri"/>
                <w:u w:val="single"/>
              </w:rPr>
              <w:t>gedrag</w:t>
            </w:r>
            <w:r w:rsidRPr="00500765">
              <w:rPr>
                <w:rFonts w:ascii="Calibri" w:hAnsi="Calibri" w:cs="Calibri"/>
                <w:spacing w:val="-6"/>
                <w:u w:val="single"/>
              </w:rPr>
              <w:t xml:space="preserve"> </w:t>
            </w:r>
            <w:r w:rsidRPr="00500765">
              <w:rPr>
                <w:rFonts w:ascii="Calibri" w:hAnsi="Calibri" w:cs="Calibri"/>
                <w:spacing w:val="-2"/>
                <w:u w:val="single"/>
              </w:rPr>
              <w:t>(VOG)</w:t>
            </w:r>
          </w:p>
          <w:p w14:paraId="3FE580CA" w14:textId="77777777" w:rsidR="004371AE" w:rsidRDefault="004371AE" w:rsidP="004371AE">
            <w:pPr>
              <w:rPr>
                <w:rFonts w:ascii="Calibri" w:hAnsi="Calibri" w:cs="Calibri"/>
                <w:sz w:val="22"/>
                <w:szCs w:val="22"/>
              </w:rPr>
            </w:pPr>
            <w:r w:rsidRPr="00500765">
              <w:rPr>
                <w:rFonts w:ascii="Calibri" w:hAnsi="Calibri" w:cs="Calibri"/>
                <w:sz w:val="22"/>
                <w:szCs w:val="22"/>
              </w:rPr>
              <w:t xml:space="preserve">Alle door de Opdrachtnemer in te zetten medewerkers, die in rechtstreeks contact staan met personeel van VRMWB, zijn in het bezit van een geldige VOG. </w:t>
            </w:r>
            <w:r w:rsidRPr="00500765">
              <w:rPr>
                <w:rFonts w:ascii="Calibri" w:hAnsi="Calibri" w:cs="Calibri"/>
                <w:sz w:val="22"/>
                <w:szCs w:val="22"/>
              </w:rPr>
              <w:lastRenderedPageBreak/>
              <w:t xml:space="preserve">Opdrachtnemer dient profiel 45 ‘Gezondheidszorg en welzijn van mens en dier’ te hanteren. </w:t>
            </w:r>
            <w:r w:rsidRPr="00500765">
              <w:rPr>
                <w:rFonts w:ascii="Calibri" w:hAnsi="Calibri" w:cs="Calibri"/>
                <w:sz w:val="22"/>
                <w:szCs w:val="22"/>
              </w:rPr>
              <w:br/>
            </w:r>
            <w:r w:rsidRPr="00F755BA">
              <w:rPr>
                <w:rFonts w:ascii="Calibri" w:hAnsi="Calibri" w:cs="Calibri"/>
                <w:sz w:val="22"/>
                <w:szCs w:val="22"/>
              </w:rPr>
              <w:t>Na definitieve gunning dient u op eerste verzoek de VOG van de aangestelde bedrijfsarts(en), taakgedelegeerde(n), keuringsarts, assistent/verpleegkundige</w:t>
            </w:r>
            <w:r w:rsidRPr="00F755BA">
              <w:rPr>
                <w:rFonts w:ascii="Calibri" w:hAnsi="Calibri" w:cs="Calibri"/>
                <w:spacing w:val="43"/>
                <w:sz w:val="22"/>
                <w:szCs w:val="22"/>
              </w:rPr>
              <w:t xml:space="preserve"> </w:t>
            </w:r>
            <w:r w:rsidRPr="00F755BA">
              <w:rPr>
                <w:rFonts w:ascii="Calibri" w:hAnsi="Calibri" w:cs="Calibri"/>
                <w:sz w:val="22"/>
                <w:szCs w:val="22"/>
              </w:rPr>
              <w:t>te</w:t>
            </w:r>
            <w:r w:rsidRPr="00F755BA">
              <w:rPr>
                <w:rFonts w:ascii="Calibri" w:hAnsi="Calibri" w:cs="Calibri"/>
                <w:spacing w:val="40"/>
                <w:sz w:val="22"/>
                <w:szCs w:val="22"/>
              </w:rPr>
              <w:t xml:space="preserve"> </w:t>
            </w:r>
            <w:r w:rsidRPr="00F755BA">
              <w:rPr>
                <w:rFonts w:ascii="Calibri" w:hAnsi="Calibri" w:cs="Calibri"/>
                <w:sz w:val="22"/>
                <w:szCs w:val="22"/>
              </w:rPr>
              <w:t>overhandigen</w:t>
            </w:r>
            <w:r w:rsidRPr="00F755BA">
              <w:rPr>
                <w:rFonts w:ascii="Calibri" w:hAnsi="Calibri" w:cs="Calibri"/>
                <w:spacing w:val="41"/>
                <w:sz w:val="22"/>
                <w:szCs w:val="22"/>
              </w:rPr>
              <w:t xml:space="preserve"> </w:t>
            </w:r>
            <w:r w:rsidRPr="00F755BA">
              <w:rPr>
                <w:rFonts w:ascii="Calibri" w:hAnsi="Calibri" w:cs="Calibri"/>
                <w:sz w:val="22"/>
                <w:szCs w:val="22"/>
              </w:rPr>
              <w:t>aan</w:t>
            </w:r>
            <w:r w:rsidRPr="00F755BA">
              <w:rPr>
                <w:rFonts w:ascii="Calibri" w:hAnsi="Calibri" w:cs="Calibri"/>
                <w:spacing w:val="43"/>
                <w:sz w:val="22"/>
                <w:szCs w:val="22"/>
              </w:rPr>
              <w:t xml:space="preserve"> </w:t>
            </w:r>
            <w:r w:rsidRPr="00F755BA">
              <w:rPr>
                <w:rFonts w:ascii="Calibri" w:hAnsi="Calibri" w:cs="Calibri"/>
                <w:sz w:val="22"/>
                <w:szCs w:val="22"/>
              </w:rPr>
              <w:t>VRMWB.</w:t>
            </w:r>
          </w:p>
          <w:p w14:paraId="414A59A8" w14:textId="244DF520" w:rsidR="0043073E" w:rsidRPr="004371AE" w:rsidRDefault="0043073E" w:rsidP="004371AE">
            <w:pPr>
              <w:rPr>
                <w:rFonts w:ascii="Verdana" w:hAnsi="Verdana"/>
                <w:color w:val="000000"/>
                <w:sz w:val="18"/>
                <w:szCs w:val="18"/>
              </w:rPr>
            </w:pPr>
          </w:p>
        </w:tc>
        <w:tc>
          <w:tcPr>
            <w:tcW w:w="1065" w:type="dxa"/>
          </w:tcPr>
          <w:p w14:paraId="5C5E68FB" w14:textId="77777777" w:rsidR="004371AE" w:rsidRPr="00482FA4" w:rsidRDefault="004371AE" w:rsidP="004371AE">
            <w:pPr>
              <w:autoSpaceDE w:val="0"/>
              <w:autoSpaceDN w:val="0"/>
              <w:adjustRightInd w:val="0"/>
              <w:rPr>
                <w:rFonts w:ascii="Verdana" w:hAnsi="Verdana"/>
                <w:sz w:val="18"/>
                <w:szCs w:val="18"/>
              </w:rPr>
            </w:pPr>
          </w:p>
        </w:tc>
      </w:tr>
      <w:tr w:rsidR="004371AE" w:rsidRPr="00CC7DEA" w14:paraId="13CA565A" w14:textId="77777777" w:rsidTr="2E7FCA5A">
        <w:tc>
          <w:tcPr>
            <w:tcW w:w="959" w:type="dxa"/>
          </w:tcPr>
          <w:p w14:paraId="73F5160D" w14:textId="77777777" w:rsidR="004371AE" w:rsidRPr="00CC7DEA" w:rsidRDefault="004371AE"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51D08723" w14:textId="77777777" w:rsidR="001E76B4" w:rsidRPr="004C0663" w:rsidRDefault="001E76B4" w:rsidP="001E76B4">
            <w:pPr>
              <w:rPr>
                <w:rFonts w:ascii="Calibri" w:hAnsi="Calibri" w:cs="Calibri"/>
                <w:color w:val="000000"/>
                <w:sz w:val="22"/>
                <w:szCs w:val="22"/>
                <w:u w:val="single"/>
              </w:rPr>
            </w:pPr>
            <w:r w:rsidRPr="004C0663">
              <w:rPr>
                <w:rFonts w:ascii="Calibri" w:hAnsi="Calibri" w:cs="Calibri"/>
                <w:color w:val="000000"/>
                <w:sz w:val="22"/>
                <w:szCs w:val="22"/>
                <w:u w:val="single"/>
              </w:rPr>
              <w:t>Vervangen bij afwezigheid</w:t>
            </w:r>
          </w:p>
          <w:p w14:paraId="1C5BF366" w14:textId="6F689B63" w:rsidR="004371AE" w:rsidRPr="00500765" w:rsidRDefault="001E76B4" w:rsidP="00500765">
            <w:pPr>
              <w:rPr>
                <w:rFonts w:ascii="Calibri" w:hAnsi="Calibri" w:cs="Calibri"/>
                <w:color w:val="000000"/>
                <w:sz w:val="22"/>
                <w:szCs w:val="22"/>
              </w:rPr>
            </w:pPr>
            <w:r w:rsidRPr="00500765">
              <w:rPr>
                <w:rFonts w:ascii="Calibri" w:hAnsi="Calibri" w:cs="Calibri"/>
                <w:color w:val="000000"/>
                <w:sz w:val="22"/>
                <w:szCs w:val="22"/>
              </w:rPr>
              <w:t>Als één van de ingezette functionarissen uitvalt wegens ziekte of verlof, heeft Opdrachtnemer de verplichting om deze na goed overleg te laten vervangen. Op het moment dat de afwezigheid van de vaste functionaris langer duurt (of gaat duren) dan 3</w:t>
            </w:r>
            <w:r w:rsidR="00500765">
              <w:rPr>
                <w:rFonts w:ascii="Calibri" w:hAnsi="Calibri" w:cs="Calibri"/>
                <w:color w:val="000000"/>
                <w:sz w:val="22"/>
                <w:szCs w:val="22"/>
              </w:rPr>
              <w:t xml:space="preserve"> </w:t>
            </w:r>
            <w:r w:rsidRPr="00500765">
              <w:rPr>
                <w:rFonts w:ascii="Calibri" w:hAnsi="Calibri" w:cs="Calibri"/>
                <w:color w:val="000000"/>
                <w:sz w:val="22"/>
                <w:szCs w:val="22"/>
              </w:rPr>
              <w:t>maanden heeft VRMWB het recht om permanente vervanging te eisen.</w:t>
            </w:r>
          </w:p>
        </w:tc>
        <w:tc>
          <w:tcPr>
            <w:tcW w:w="1065" w:type="dxa"/>
          </w:tcPr>
          <w:p w14:paraId="0E956181" w14:textId="77777777" w:rsidR="004371AE" w:rsidRPr="00482FA4" w:rsidRDefault="004371AE" w:rsidP="004371AE">
            <w:pPr>
              <w:autoSpaceDE w:val="0"/>
              <w:autoSpaceDN w:val="0"/>
              <w:adjustRightInd w:val="0"/>
              <w:rPr>
                <w:rFonts w:ascii="Verdana" w:hAnsi="Verdana"/>
                <w:sz w:val="18"/>
                <w:szCs w:val="18"/>
              </w:rPr>
            </w:pPr>
          </w:p>
        </w:tc>
      </w:tr>
      <w:tr w:rsidR="004371AE" w:rsidRPr="00CC7DEA" w14:paraId="6B29C1E3" w14:textId="77777777" w:rsidTr="00E11F31">
        <w:tc>
          <w:tcPr>
            <w:tcW w:w="959" w:type="dxa"/>
          </w:tcPr>
          <w:p w14:paraId="72841BC5" w14:textId="77777777" w:rsidR="004371AE" w:rsidRPr="00CC7DEA" w:rsidRDefault="004371AE"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08B4ED00" w14:textId="77777777" w:rsidR="00D1228C" w:rsidRPr="004C0663" w:rsidRDefault="00D1228C" w:rsidP="00D1228C">
            <w:pPr>
              <w:rPr>
                <w:rFonts w:ascii="Calibri" w:hAnsi="Calibri" w:cs="Calibri"/>
                <w:color w:val="000000"/>
                <w:sz w:val="22"/>
                <w:szCs w:val="22"/>
                <w:u w:val="single"/>
              </w:rPr>
            </w:pPr>
            <w:r w:rsidRPr="004C0663">
              <w:rPr>
                <w:rFonts w:ascii="Calibri" w:hAnsi="Calibri" w:cs="Calibri"/>
                <w:color w:val="000000"/>
                <w:sz w:val="22"/>
                <w:szCs w:val="22"/>
                <w:u w:val="single"/>
              </w:rPr>
              <w:t>Vervanging wegens disfunctioneren</w:t>
            </w:r>
          </w:p>
          <w:p w14:paraId="1FF4D3D2" w14:textId="77777777" w:rsidR="00D1228C" w:rsidRPr="004C0663" w:rsidRDefault="00D1228C" w:rsidP="00D1228C">
            <w:pPr>
              <w:rPr>
                <w:rFonts w:ascii="Calibri" w:hAnsi="Calibri" w:cs="Calibri"/>
                <w:color w:val="000000"/>
                <w:sz w:val="22"/>
                <w:szCs w:val="22"/>
              </w:rPr>
            </w:pPr>
            <w:r w:rsidRPr="004C0663">
              <w:rPr>
                <w:rFonts w:ascii="Calibri" w:hAnsi="Calibri" w:cs="Calibri"/>
                <w:color w:val="000000"/>
                <w:sz w:val="22"/>
                <w:szCs w:val="22"/>
              </w:rPr>
              <w:t>VRMWB heeft de mogelijkheid om permanente vervanging van een functionaris te eisen wanneer de vaste functionaris, na herhaaldelijke aanwijzingen van VRMWB, niet voldoet aan de gestelde eisen in het Programma van Eisen of er geen sprake is van een aansluiting bij de samenwerking tussen de dienstverlener en VRMWB.</w:t>
            </w:r>
          </w:p>
          <w:p w14:paraId="0E6EE952" w14:textId="77777777" w:rsidR="00D1228C" w:rsidRPr="004C0663" w:rsidRDefault="00D1228C" w:rsidP="00D1228C">
            <w:pPr>
              <w:rPr>
                <w:rFonts w:ascii="Calibri" w:hAnsi="Calibri" w:cs="Calibri"/>
                <w:color w:val="000000"/>
                <w:sz w:val="22"/>
                <w:szCs w:val="22"/>
              </w:rPr>
            </w:pPr>
          </w:p>
          <w:p w14:paraId="4FF9B3F2" w14:textId="77777777" w:rsidR="00D1228C" w:rsidRPr="004C0663" w:rsidRDefault="00D1228C" w:rsidP="00D1228C">
            <w:pPr>
              <w:rPr>
                <w:rFonts w:ascii="Calibri" w:hAnsi="Calibri" w:cs="Calibri"/>
                <w:color w:val="000000"/>
                <w:sz w:val="22"/>
                <w:szCs w:val="22"/>
              </w:rPr>
            </w:pPr>
            <w:r w:rsidRPr="004C0663">
              <w:rPr>
                <w:rFonts w:ascii="Calibri" w:hAnsi="Calibri" w:cs="Calibri"/>
                <w:color w:val="000000"/>
                <w:sz w:val="22"/>
                <w:szCs w:val="22"/>
              </w:rPr>
              <w:t>Protocol vervanging op verzoek Opdrachtgever</w:t>
            </w:r>
          </w:p>
          <w:p w14:paraId="39793DDB" w14:textId="77777777" w:rsidR="00D1228C" w:rsidRPr="00CC6D7A" w:rsidRDefault="00D1228C" w:rsidP="00CC6D7A">
            <w:pPr>
              <w:rPr>
                <w:rFonts w:ascii="Calibri" w:hAnsi="Calibri" w:cs="Calibri"/>
                <w:color w:val="000000"/>
                <w:sz w:val="22"/>
                <w:szCs w:val="22"/>
              </w:rPr>
            </w:pPr>
            <w:r w:rsidRPr="00CC6D7A">
              <w:rPr>
                <w:rFonts w:ascii="Calibri" w:hAnsi="Calibri" w:cs="Calibri"/>
                <w:color w:val="000000"/>
                <w:sz w:val="22"/>
                <w:szCs w:val="22"/>
              </w:rPr>
              <w:t>Als door Opdrachtgever een beargumenteerd verzoek gedaan wordt voor vervanging van een professional, is het hiernavolgende protocol van toepassing:</w:t>
            </w:r>
          </w:p>
          <w:p w14:paraId="7B46C675" w14:textId="1EAEABAD" w:rsidR="00D1228C" w:rsidRPr="00CC6D7A" w:rsidRDefault="00D1228C" w:rsidP="00E7433D">
            <w:pPr>
              <w:pStyle w:val="Lijstalinea"/>
              <w:numPr>
                <w:ilvl w:val="0"/>
                <w:numId w:val="15"/>
              </w:numPr>
              <w:rPr>
                <w:rFonts w:ascii="Calibri" w:hAnsi="Calibri" w:cs="Calibri"/>
                <w:color w:val="000000"/>
                <w:sz w:val="22"/>
                <w:szCs w:val="22"/>
              </w:rPr>
            </w:pPr>
            <w:r w:rsidRPr="00CC6D7A">
              <w:rPr>
                <w:rFonts w:ascii="Calibri" w:hAnsi="Calibri" w:cs="Calibri"/>
                <w:color w:val="000000"/>
                <w:sz w:val="22"/>
                <w:szCs w:val="22"/>
              </w:rPr>
              <w:t>Het verzoek wordt in behandeld door de verantwoordelijk accountmanager</w:t>
            </w:r>
          </w:p>
          <w:p w14:paraId="653876C7" w14:textId="56EDE62C" w:rsidR="00D1228C" w:rsidRPr="00CC6D7A" w:rsidRDefault="00D1228C" w:rsidP="00E7433D">
            <w:pPr>
              <w:pStyle w:val="Lijstalinea"/>
              <w:numPr>
                <w:ilvl w:val="0"/>
                <w:numId w:val="15"/>
              </w:numPr>
              <w:rPr>
                <w:rFonts w:ascii="Calibri" w:hAnsi="Calibri" w:cs="Calibri"/>
                <w:color w:val="000000"/>
                <w:sz w:val="22"/>
                <w:szCs w:val="22"/>
              </w:rPr>
            </w:pPr>
            <w:r w:rsidRPr="00CC6D7A">
              <w:rPr>
                <w:rFonts w:ascii="Calibri" w:hAnsi="Calibri" w:cs="Calibri"/>
                <w:color w:val="000000"/>
                <w:sz w:val="22"/>
                <w:szCs w:val="22"/>
              </w:rPr>
              <w:t>De accountmanager organiseert een gesprek tussen VRMWB en desbetreffende professional om de wederzijdse verwachtingen uit te spreken. Naar aanleiding hiervan wordt een plan opgesteld. Dit plan wordt gekoppeld aan een tijdsperiode waarna er wordt geëvalueerd.</w:t>
            </w:r>
          </w:p>
          <w:p w14:paraId="4231AF4C" w14:textId="30F2D98B" w:rsidR="00D1228C" w:rsidRPr="00CC6D7A" w:rsidRDefault="00CC6D7A" w:rsidP="00E7433D">
            <w:pPr>
              <w:pStyle w:val="Lijstalinea"/>
              <w:numPr>
                <w:ilvl w:val="0"/>
                <w:numId w:val="15"/>
              </w:numPr>
              <w:rPr>
                <w:rFonts w:ascii="Calibri" w:hAnsi="Calibri" w:cs="Calibri"/>
                <w:color w:val="000000"/>
                <w:sz w:val="22"/>
                <w:szCs w:val="22"/>
              </w:rPr>
            </w:pPr>
            <w:r w:rsidRPr="00CC6D7A">
              <w:rPr>
                <w:rFonts w:ascii="Calibri" w:hAnsi="Calibri" w:cs="Calibri"/>
                <w:color w:val="000000"/>
                <w:sz w:val="22"/>
                <w:szCs w:val="22"/>
              </w:rPr>
              <w:t>Als</w:t>
            </w:r>
            <w:r w:rsidR="00D1228C" w:rsidRPr="00CC6D7A">
              <w:rPr>
                <w:rFonts w:ascii="Calibri" w:hAnsi="Calibri" w:cs="Calibri"/>
                <w:color w:val="000000"/>
                <w:sz w:val="22"/>
                <w:szCs w:val="22"/>
              </w:rPr>
              <w:t xml:space="preserve"> na deze periode de gestelde doelen in het plan niet zijn behaald, wordt in overleg tussen VRMWB en Opdrachtnemer besloten of er een wisseling van professional plaatsvindt.</w:t>
            </w:r>
          </w:p>
          <w:p w14:paraId="071ECBE2" w14:textId="77777777" w:rsidR="00D1228C" w:rsidRPr="004C0663" w:rsidRDefault="00D1228C" w:rsidP="00D1228C">
            <w:pPr>
              <w:rPr>
                <w:rFonts w:ascii="Calibri" w:hAnsi="Calibri" w:cs="Calibri"/>
                <w:color w:val="000000"/>
                <w:sz w:val="22"/>
                <w:szCs w:val="22"/>
              </w:rPr>
            </w:pPr>
          </w:p>
          <w:p w14:paraId="512A3F1D" w14:textId="43804557" w:rsidR="004371AE" w:rsidRPr="004C0663" w:rsidRDefault="00D1228C" w:rsidP="00D1228C">
            <w:pPr>
              <w:rPr>
                <w:rFonts w:ascii="Calibri" w:hAnsi="Calibri" w:cs="Calibri"/>
                <w:color w:val="000000"/>
                <w:sz w:val="22"/>
                <w:szCs w:val="22"/>
              </w:rPr>
            </w:pPr>
            <w:r w:rsidRPr="004C0663">
              <w:rPr>
                <w:rFonts w:ascii="Calibri" w:hAnsi="Calibri" w:cs="Calibri"/>
                <w:color w:val="000000"/>
                <w:sz w:val="22"/>
                <w:szCs w:val="22"/>
              </w:rPr>
              <w:t>Er wordt opgemerkt dat het wisselen van personeel in geen geval kan leiden tot het aanpassen van de tarieven zoals opgenomen in het Calculatieblad.</w:t>
            </w:r>
          </w:p>
        </w:tc>
        <w:tc>
          <w:tcPr>
            <w:tcW w:w="1065" w:type="dxa"/>
          </w:tcPr>
          <w:p w14:paraId="5CC420C3" w14:textId="77777777" w:rsidR="004371AE" w:rsidRPr="00482FA4" w:rsidRDefault="004371AE" w:rsidP="004371AE">
            <w:pPr>
              <w:autoSpaceDE w:val="0"/>
              <w:autoSpaceDN w:val="0"/>
              <w:adjustRightInd w:val="0"/>
              <w:rPr>
                <w:rFonts w:ascii="Verdana" w:hAnsi="Verdana"/>
                <w:sz w:val="18"/>
                <w:szCs w:val="18"/>
              </w:rPr>
            </w:pPr>
          </w:p>
        </w:tc>
      </w:tr>
      <w:tr w:rsidR="004371AE" w:rsidRPr="00CC7DEA" w14:paraId="3AA88315" w14:textId="77777777" w:rsidTr="00E11F31">
        <w:tc>
          <w:tcPr>
            <w:tcW w:w="959" w:type="dxa"/>
          </w:tcPr>
          <w:p w14:paraId="4E41B4D4" w14:textId="77777777" w:rsidR="004371AE" w:rsidRPr="00CC7DEA" w:rsidRDefault="004371AE" w:rsidP="00E7433D">
            <w:pPr>
              <w:numPr>
                <w:ilvl w:val="0"/>
                <w:numId w:val="8"/>
              </w:numPr>
              <w:autoSpaceDE w:val="0"/>
              <w:autoSpaceDN w:val="0"/>
              <w:adjustRightInd w:val="0"/>
              <w:jc w:val="right"/>
              <w:rPr>
                <w:rFonts w:ascii="Verdana" w:hAnsi="Verdana"/>
                <w:sz w:val="18"/>
                <w:szCs w:val="18"/>
              </w:rPr>
            </w:pPr>
          </w:p>
        </w:tc>
        <w:tc>
          <w:tcPr>
            <w:tcW w:w="7513" w:type="dxa"/>
            <w:gridSpan w:val="2"/>
          </w:tcPr>
          <w:p w14:paraId="507258AD" w14:textId="77777777" w:rsidR="00D752C3" w:rsidRPr="004F2E99" w:rsidRDefault="00D752C3" w:rsidP="00D752C3">
            <w:pPr>
              <w:rPr>
                <w:rFonts w:ascii="Calibri" w:hAnsi="Calibri" w:cs="Calibri"/>
                <w:sz w:val="22"/>
                <w:szCs w:val="22"/>
                <w:u w:val="single"/>
              </w:rPr>
            </w:pPr>
            <w:r w:rsidRPr="004F2E99">
              <w:rPr>
                <w:rFonts w:ascii="Calibri" w:hAnsi="Calibri" w:cs="Calibri"/>
                <w:sz w:val="22"/>
                <w:szCs w:val="22"/>
                <w:u w:val="single"/>
              </w:rPr>
              <w:t>Werkwijze voorstellen vervanger</w:t>
            </w:r>
          </w:p>
          <w:p w14:paraId="49C31271" w14:textId="09939DAC" w:rsidR="004371AE" w:rsidRPr="00844C0E" w:rsidRDefault="00D752C3" w:rsidP="004F2E99">
            <w:pPr>
              <w:rPr>
                <w:rFonts w:ascii="Verdana" w:hAnsi="Verdana"/>
                <w:sz w:val="18"/>
                <w:szCs w:val="18"/>
              </w:rPr>
            </w:pPr>
            <w:r w:rsidRPr="004F2E99">
              <w:rPr>
                <w:rFonts w:ascii="Calibri" w:hAnsi="Calibri" w:cs="Calibri"/>
                <w:sz w:val="22"/>
                <w:szCs w:val="22"/>
              </w:rPr>
              <w:t>In het geval van vervanging wordt de vervangende functionaris ter instemming voorgesteld aan VRMWB. VRMWB heeft het recht om met gegronde redenen een voorgestelde vervangende functionaris af te keuren, in welk geval Opdrachtnemer verplicht is een alternatieve vervanger aan te dragen, tot de positie is vervuld met</w:t>
            </w:r>
            <w:r w:rsidR="004F2E99">
              <w:rPr>
                <w:rFonts w:ascii="Calibri" w:hAnsi="Calibri" w:cs="Calibri"/>
                <w:sz w:val="22"/>
                <w:szCs w:val="22"/>
              </w:rPr>
              <w:t xml:space="preserve"> </w:t>
            </w:r>
            <w:r w:rsidRPr="004F2E99">
              <w:rPr>
                <w:rFonts w:ascii="Calibri" w:hAnsi="Calibri" w:cs="Calibri"/>
                <w:sz w:val="22"/>
                <w:szCs w:val="22"/>
              </w:rPr>
              <w:t>instemming van VRMWB.</w:t>
            </w:r>
          </w:p>
        </w:tc>
        <w:tc>
          <w:tcPr>
            <w:tcW w:w="1065" w:type="dxa"/>
          </w:tcPr>
          <w:p w14:paraId="5BA74254"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5E415DCF" w14:textId="77777777" w:rsidTr="00E11F31">
        <w:tc>
          <w:tcPr>
            <w:tcW w:w="9537" w:type="dxa"/>
            <w:gridSpan w:val="4"/>
            <w:tcBorders>
              <w:top w:val="single" w:sz="12" w:space="0" w:color="auto"/>
              <w:left w:val="single" w:sz="12" w:space="0" w:color="auto"/>
              <w:bottom w:val="single" w:sz="12" w:space="0" w:color="auto"/>
              <w:right w:val="single" w:sz="12" w:space="0" w:color="auto"/>
            </w:tcBorders>
          </w:tcPr>
          <w:p w14:paraId="35D2422C" w14:textId="55A766D0" w:rsidR="004371AE" w:rsidRPr="00844C0E" w:rsidRDefault="002A7DCF" w:rsidP="004371AE">
            <w:pPr>
              <w:autoSpaceDE w:val="0"/>
              <w:autoSpaceDN w:val="0"/>
              <w:adjustRightInd w:val="0"/>
              <w:rPr>
                <w:rFonts w:ascii="Verdana" w:hAnsi="Verdana"/>
                <w:b/>
                <w:bCs/>
                <w:iCs/>
                <w:sz w:val="18"/>
                <w:szCs w:val="18"/>
              </w:rPr>
            </w:pPr>
            <w:r>
              <w:rPr>
                <w:rFonts w:ascii="Verdana" w:hAnsi="Verdana"/>
                <w:b/>
                <w:bCs/>
                <w:iCs/>
                <w:sz w:val="18"/>
                <w:szCs w:val="18"/>
              </w:rPr>
              <w:t>Operationeel</w:t>
            </w:r>
          </w:p>
        </w:tc>
      </w:tr>
      <w:tr w:rsidR="004371AE" w:rsidRPr="00CC7DEA" w14:paraId="4848A2F8" w14:textId="77777777" w:rsidTr="00E278C6">
        <w:trPr>
          <w:trHeight w:val="902"/>
        </w:trPr>
        <w:tc>
          <w:tcPr>
            <w:tcW w:w="978" w:type="dxa"/>
            <w:gridSpan w:val="2"/>
          </w:tcPr>
          <w:p w14:paraId="0CB8C783" w14:textId="592643E1" w:rsidR="004371AE" w:rsidRPr="00CC7DEA" w:rsidRDefault="0043073E" w:rsidP="004371AE">
            <w:pPr>
              <w:autoSpaceDE w:val="0"/>
              <w:autoSpaceDN w:val="0"/>
              <w:adjustRightInd w:val="0"/>
              <w:ind w:left="360"/>
              <w:jc w:val="center"/>
              <w:rPr>
                <w:rFonts w:ascii="Verdana" w:hAnsi="Verdana"/>
                <w:sz w:val="18"/>
                <w:szCs w:val="18"/>
              </w:rPr>
            </w:pPr>
            <w:r>
              <w:rPr>
                <w:rFonts w:ascii="Verdana" w:hAnsi="Verdana"/>
                <w:sz w:val="18"/>
                <w:szCs w:val="18"/>
              </w:rPr>
              <w:t>20</w:t>
            </w:r>
            <w:r w:rsidR="004371AE">
              <w:rPr>
                <w:rFonts w:ascii="Verdana" w:hAnsi="Verdana"/>
                <w:sz w:val="18"/>
                <w:szCs w:val="18"/>
              </w:rPr>
              <w:t>.</w:t>
            </w:r>
          </w:p>
        </w:tc>
        <w:tc>
          <w:tcPr>
            <w:tcW w:w="7494" w:type="dxa"/>
          </w:tcPr>
          <w:p w14:paraId="7E01E445" w14:textId="77777777" w:rsidR="00E278C6" w:rsidRPr="00A32F76" w:rsidRDefault="00E278C6" w:rsidP="008C10DA">
            <w:pPr>
              <w:pStyle w:val="TableParagraph"/>
              <w:ind w:left="0"/>
              <w:rPr>
                <w:rFonts w:ascii="Calibri" w:hAnsi="Calibri" w:cs="Calibri"/>
              </w:rPr>
            </w:pPr>
            <w:r w:rsidRPr="00A32F76">
              <w:rPr>
                <w:rFonts w:ascii="Calibri" w:hAnsi="Calibri" w:cs="Calibri"/>
                <w:spacing w:val="-2"/>
                <w:u w:val="single"/>
              </w:rPr>
              <w:t>Spreekuren</w:t>
            </w:r>
          </w:p>
          <w:p w14:paraId="299F2E6B" w14:textId="77777777" w:rsidR="00E278C6" w:rsidRPr="00A32F76" w:rsidRDefault="00E278C6" w:rsidP="008C10DA">
            <w:pPr>
              <w:pStyle w:val="TableParagraph"/>
              <w:ind w:left="0"/>
              <w:rPr>
                <w:rFonts w:ascii="Calibri" w:hAnsi="Calibri" w:cs="Calibri"/>
              </w:rPr>
            </w:pPr>
            <w:r w:rsidRPr="00A32F76">
              <w:rPr>
                <w:rFonts w:ascii="Calibri" w:hAnsi="Calibri" w:cs="Calibri"/>
              </w:rPr>
              <w:t xml:space="preserve">Spreekuren voor VRMWB mogen op de volgende wijze door Opdrachtnemer worden </w:t>
            </w:r>
            <w:r w:rsidRPr="00A32F76">
              <w:rPr>
                <w:rFonts w:ascii="Calibri" w:hAnsi="Calibri" w:cs="Calibri"/>
                <w:spacing w:val="-2"/>
              </w:rPr>
              <w:t>georganiseerd:</w:t>
            </w:r>
          </w:p>
          <w:p w14:paraId="5AC48261" w14:textId="1DFEAFB1" w:rsidR="00E278C6" w:rsidRPr="00A32F76" w:rsidRDefault="00E278C6" w:rsidP="00E7433D">
            <w:pPr>
              <w:pStyle w:val="TableParagraph"/>
              <w:numPr>
                <w:ilvl w:val="0"/>
                <w:numId w:val="17"/>
              </w:numPr>
              <w:jc w:val="both"/>
              <w:rPr>
                <w:rFonts w:ascii="Calibri" w:hAnsi="Calibri" w:cs="Calibri"/>
              </w:rPr>
            </w:pPr>
            <w:r w:rsidRPr="00A32F76">
              <w:rPr>
                <w:rFonts w:ascii="Calibri" w:hAnsi="Calibri" w:cs="Calibri"/>
              </w:rPr>
              <w:t>Op eigen locatie van Opdrachtnemer te organiseren, mits goed bereikbaar met</w:t>
            </w:r>
            <w:r w:rsidRPr="00A32F76">
              <w:rPr>
                <w:rFonts w:ascii="Calibri" w:hAnsi="Calibri" w:cs="Calibri"/>
                <w:spacing w:val="-11"/>
              </w:rPr>
              <w:t xml:space="preserve"> </w:t>
            </w:r>
            <w:r w:rsidRPr="00A32F76">
              <w:rPr>
                <w:rFonts w:ascii="Calibri" w:hAnsi="Calibri" w:cs="Calibri"/>
              </w:rPr>
              <w:t>het</w:t>
            </w:r>
            <w:r w:rsidRPr="00A32F76">
              <w:rPr>
                <w:rFonts w:ascii="Calibri" w:hAnsi="Calibri" w:cs="Calibri"/>
                <w:spacing w:val="-11"/>
              </w:rPr>
              <w:t xml:space="preserve"> </w:t>
            </w:r>
            <w:r w:rsidRPr="00A32F76">
              <w:rPr>
                <w:rFonts w:ascii="Calibri" w:hAnsi="Calibri" w:cs="Calibri"/>
              </w:rPr>
              <w:t>OV</w:t>
            </w:r>
            <w:r w:rsidRPr="00A32F76">
              <w:rPr>
                <w:rFonts w:ascii="Calibri" w:hAnsi="Calibri" w:cs="Calibri"/>
                <w:spacing w:val="-12"/>
              </w:rPr>
              <w:t xml:space="preserve"> </w:t>
            </w:r>
            <w:r w:rsidRPr="00A32F76">
              <w:rPr>
                <w:rFonts w:ascii="Calibri" w:hAnsi="Calibri" w:cs="Calibri"/>
              </w:rPr>
              <w:t>en</w:t>
            </w:r>
            <w:r w:rsidRPr="00A32F76">
              <w:rPr>
                <w:rFonts w:ascii="Calibri" w:hAnsi="Calibri" w:cs="Calibri"/>
                <w:spacing w:val="-10"/>
              </w:rPr>
              <w:t xml:space="preserve"> </w:t>
            </w:r>
            <w:r w:rsidRPr="00A32F76">
              <w:rPr>
                <w:rFonts w:ascii="Calibri" w:hAnsi="Calibri" w:cs="Calibri"/>
              </w:rPr>
              <w:t>niet</w:t>
            </w:r>
            <w:r w:rsidRPr="00A32F76">
              <w:rPr>
                <w:rFonts w:ascii="Calibri" w:hAnsi="Calibri" w:cs="Calibri"/>
                <w:spacing w:val="-11"/>
              </w:rPr>
              <w:t xml:space="preserve"> </w:t>
            </w:r>
            <w:r w:rsidRPr="00A32F76">
              <w:rPr>
                <w:rFonts w:ascii="Calibri" w:hAnsi="Calibri" w:cs="Calibri"/>
              </w:rPr>
              <w:t>verder</w:t>
            </w:r>
            <w:r w:rsidRPr="00A32F76">
              <w:rPr>
                <w:rFonts w:ascii="Calibri" w:hAnsi="Calibri" w:cs="Calibri"/>
                <w:spacing w:val="-12"/>
              </w:rPr>
              <w:t xml:space="preserve"> </w:t>
            </w:r>
            <w:r w:rsidRPr="00A32F76">
              <w:rPr>
                <w:rFonts w:ascii="Calibri" w:hAnsi="Calibri" w:cs="Calibri"/>
              </w:rPr>
              <w:t>dan</w:t>
            </w:r>
            <w:r w:rsidRPr="00A32F76">
              <w:rPr>
                <w:rFonts w:ascii="Calibri" w:hAnsi="Calibri" w:cs="Calibri"/>
                <w:spacing w:val="-11"/>
              </w:rPr>
              <w:t xml:space="preserve"> </w:t>
            </w:r>
            <w:r w:rsidRPr="00A32F76">
              <w:rPr>
                <w:rFonts w:ascii="Calibri" w:hAnsi="Calibri" w:cs="Calibri"/>
              </w:rPr>
              <w:t>30</w:t>
            </w:r>
            <w:r w:rsidRPr="00A32F76">
              <w:rPr>
                <w:rFonts w:ascii="Calibri" w:hAnsi="Calibri" w:cs="Calibri"/>
                <w:spacing w:val="-11"/>
              </w:rPr>
              <w:t xml:space="preserve"> </w:t>
            </w:r>
            <w:r w:rsidRPr="00A32F76">
              <w:rPr>
                <w:rFonts w:ascii="Calibri" w:hAnsi="Calibri" w:cs="Calibri"/>
              </w:rPr>
              <w:t>minuten</w:t>
            </w:r>
            <w:r w:rsidRPr="00A32F76">
              <w:rPr>
                <w:rFonts w:ascii="Calibri" w:hAnsi="Calibri" w:cs="Calibri"/>
                <w:spacing w:val="-10"/>
              </w:rPr>
              <w:t xml:space="preserve"> </w:t>
            </w:r>
            <w:r w:rsidRPr="00A32F76">
              <w:rPr>
                <w:rFonts w:ascii="Calibri" w:hAnsi="Calibri" w:cs="Calibri"/>
              </w:rPr>
              <w:t>reisafstand</w:t>
            </w:r>
            <w:r w:rsidRPr="00A32F76">
              <w:rPr>
                <w:rFonts w:ascii="Calibri" w:hAnsi="Calibri" w:cs="Calibri"/>
                <w:spacing w:val="-11"/>
              </w:rPr>
              <w:t xml:space="preserve"> </w:t>
            </w:r>
            <w:r w:rsidRPr="00A32F76">
              <w:rPr>
                <w:rFonts w:ascii="Calibri" w:hAnsi="Calibri" w:cs="Calibri"/>
              </w:rPr>
              <w:t>van</w:t>
            </w:r>
            <w:r w:rsidRPr="00A32F76">
              <w:rPr>
                <w:rFonts w:ascii="Calibri" w:hAnsi="Calibri" w:cs="Calibri"/>
                <w:spacing w:val="-11"/>
              </w:rPr>
              <w:t xml:space="preserve"> </w:t>
            </w:r>
            <w:r w:rsidRPr="00A32F76">
              <w:rPr>
                <w:rFonts w:ascii="Calibri" w:hAnsi="Calibri" w:cs="Calibri"/>
              </w:rPr>
              <w:t>de</w:t>
            </w:r>
            <w:r w:rsidRPr="00A32F76">
              <w:rPr>
                <w:rFonts w:ascii="Calibri" w:hAnsi="Calibri" w:cs="Calibri"/>
                <w:spacing w:val="-11"/>
              </w:rPr>
              <w:t xml:space="preserve"> </w:t>
            </w:r>
            <w:r w:rsidRPr="00A32F76">
              <w:rPr>
                <w:rFonts w:ascii="Calibri" w:hAnsi="Calibri" w:cs="Calibri"/>
              </w:rPr>
              <w:t>3</w:t>
            </w:r>
            <w:r w:rsidRPr="00A32F76">
              <w:rPr>
                <w:rFonts w:ascii="Calibri" w:hAnsi="Calibri" w:cs="Calibri"/>
                <w:spacing w:val="-11"/>
              </w:rPr>
              <w:t xml:space="preserve"> </w:t>
            </w:r>
            <w:r w:rsidRPr="00A32F76">
              <w:rPr>
                <w:rFonts w:ascii="Calibri" w:hAnsi="Calibri" w:cs="Calibri"/>
              </w:rPr>
              <w:t>hoofdlocaties van VRMWB (Tilburg, Breda, Roosendaal). Er is bij de locatie van Opdrachtnemer voldoende parkeergelegenheid.</w:t>
            </w:r>
          </w:p>
          <w:p w14:paraId="3FCAB654" w14:textId="77777777" w:rsidR="00E278C6" w:rsidRPr="00A32F76" w:rsidRDefault="00E278C6" w:rsidP="008C10DA">
            <w:pPr>
              <w:pStyle w:val="TableParagraph"/>
              <w:ind w:left="0"/>
              <w:rPr>
                <w:rFonts w:ascii="Calibri" w:hAnsi="Calibri" w:cs="Calibri"/>
                <w:b/>
                <w:i/>
              </w:rPr>
            </w:pPr>
          </w:p>
          <w:p w14:paraId="3A81E8F5" w14:textId="35CF6759" w:rsidR="004371AE" w:rsidRPr="00905112" w:rsidRDefault="00E278C6" w:rsidP="008C10DA">
            <w:pPr>
              <w:pStyle w:val="TableParagraph"/>
              <w:ind w:left="0"/>
              <w:rPr>
                <w:sz w:val="18"/>
                <w:szCs w:val="18"/>
              </w:rPr>
            </w:pPr>
            <w:r w:rsidRPr="00A32F76">
              <w:rPr>
                <w:rFonts w:ascii="Calibri" w:hAnsi="Calibri" w:cs="Calibri"/>
                <w:spacing w:val="-2"/>
              </w:rPr>
              <w:t>Een</w:t>
            </w:r>
            <w:r w:rsidRPr="00A32F76">
              <w:rPr>
                <w:rFonts w:ascii="Calibri" w:hAnsi="Calibri" w:cs="Calibri"/>
                <w:spacing w:val="-8"/>
              </w:rPr>
              <w:t xml:space="preserve"> </w:t>
            </w:r>
            <w:r w:rsidRPr="00A32F76">
              <w:rPr>
                <w:rFonts w:ascii="Calibri" w:hAnsi="Calibri" w:cs="Calibri"/>
                <w:spacing w:val="-2"/>
              </w:rPr>
              <w:t>hybride</w:t>
            </w:r>
            <w:r w:rsidRPr="00A32F76">
              <w:rPr>
                <w:rFonts w:ascii="Calibri" w:hAnsi="Calibri" w:cs="Calibri"/>
                <w:spacing w:val="-5"/>
              </w:rPr>
              <w:t xml:space="preserve"> </w:t>
            </w:r>
            <w:r w:rsidRPr="00A32F76">
              <w:rPr>
                <w:rFonts w:ascii="Calibri" w:hAnsi="Calibri" w:cs="Calibri"/>
                <w:spacing w:val="-2"/>
              </w:rPr>
              <w:t>vorm</w:t>
            </w:r>
            <w:r w:rsidRPr="00A32F76">
              <w:rPr>
                <w:rFonts w:ascii="Calibri" w:hAnsi="Calibri" w:cs="Calibri"/>
                <w:spacing w:val="-6"/>
              </w:rPr>
              <w:t xml:space="preserve"> </w:t>
            </w:r>
            <w:r w:rsidRPr="00A32F76">
              <w:rPr>
                <w:rFonts w:ascii="Calibri" w:hAnsi="Calibri" w:cs="Calibri"/>
                <w:spacing w:val="-2"/>
              </w:rPr>
              <w:t>(videobellen)</w:t>
            </w:r>
            <w:r w:rsidRPr="00A32F76">
              <w:rPr>
                <w:rFonts w:ascii="Calibri" w:hAnsi="Calibri" w:cs="Calibri"/>
                <w:spacing w:val="-7"/>
              </w:rPr>
              <w:t xml:space="preserve"> </w:t>
            </w:r>
            <w:r w:rsidRPr="00A32F76">
              <w:rPr>
                <w:rFonts w:ascii="Calibri" w:hAnsi="Calibri" w:cs="Calibri"/>
                <w:spacing w:val="-2"/>
              </w:rPr>
              <w:t>van</w:t>
            </w:r>
            <w:r w:rsidRPr="00A32F76">
              <w:rPr>
                <w:rFonts w:ascii="Calibri" w:hAnsi="Calibri" w:cs="Calibri"/>
                <w:spacing w:val="-5"/>
              </w:rPr>
              <w:t xml:space="preserve"> </w:t>
            </w:r>
            <w:r w:rsidRPr="00A32F76">
              <w:rPr>
                <w:rFonts w:ascii="Calibri" w:hAnsi="Calibri" w:cs="Calibri"/>
                <w:spacing w:val="-2"/>
              </w:rPr>
              <w:t>dienstverlening</w:t>
            </w:r>
            <w:r w:rsidRPr="00A32F76">
              <w:rPr>
                <w:rFonts w:ascii="Calibri" w:hAnsi="Calibri" w:cs="Calibri"/>
                <w:spacing w:val="-5"/>
              </w:rPr>
              <w:t xml:space="preserve"> </w:t>
            </w:r>
            <w:r w:rsidRPr="00A32F76">
              <w:rPr>
                <w:rFonts w:ascii="Calibri" w:hAnsi="Calibri" w:cs="Calibri"/>
                <w:spacing w:val="-2"/>
              </w:rPr>
              <w:t>(deels</w:t>
            </w:r>
            <w:r w:rsidRPr="00A32F76">
              <w:rPr>
                <w:rFonts w:ascii="Calibri" w:hAnsi="Calibri" w:cs="Calibri"/>
                <w:spacing w:val="-6"/>
              </w:rPr>
              <w:t xml:space="preserve"> </w:t>
            </w:r>
            <w:r w:rsidRPr="00A32F76">
              <w:rPr>
                <w:rFonts w:ascii="Calibri" w:hAnsi="Calibri" w:cs="Calibri"/>
                <w:spacing w:val="-2"/>
              </w:rPr>
              <w:t>online)</w:t>
            </w:r>
            <w:r w:rsidRPr="00A32F76">
              <w:rPr>
                <w:rFonts w:ascii="Calibri" w:hAnsi="Calibri" w:cs="Calibri"/>
                <w:spacing w:val="-7"/>
              </w:rPr>
              <w:t xml:space="preserve"> </w:t>
            </w:r>
            <w:r w:rsidRPr="00A32F76">
              <w:rPr>
                <w:rFonts w:ascii="Calibri" w:hAnsi="Calibri" w:cs="Calibri"/>
                <w:spacing w:val="-2"/>
              </w:rPr>
              <w:t>is</w:t>
            </w:r>
            <w:r w:rsidRPr="00A32F76">
              <w:rPr>
                <w:rFonts w:ascii="Calibri" w:hAnsi="Calibri" w:cs="Calibri"/>
                <w:spacing w:val="-6"/>
              </w:rPr>
              <w:t xml:space="preserve"> </w:t>
            </w:r>
            <w:r w:rsidRPr="00A32F76">
              <w:rPr>
                <w:rFonts w:ascii="Calibri" w:hAnsi="Calibri" w:cs="Calibri"/>
                <w:spacing w:val="-2"/>
              </w:rPr>
              <w:t>alleen</w:t>
            </w:r>
            <w:r w:rsidRPr="00A32F76">
              <w:rPr>
                <w:rFonts w:ascii="Calibri" w:hAnsi="Calibri" w:cs="Calibri"/>
                <w:spacing w:val="-5"/>
              </w:rPr>
              <w:t xml:space="preserve"> </w:t>
            </w:r>
            <w:r w:rsidRPr="00A32F76">
              <w:rPr>
                <w:rFonts w:ascii="Calibri" w:hAnsi="Calibri" w:cs="Calibri"/>
                <w:spacing w:val="-2"/>
              </w:rPr>
              <w:t xml:space="preserve">toegestaan </w:t>
            </w:r>
            <w:r w:rsidRPr="00A32F76">
              <w:rPr>
                <w:rFonts w:ascii="Calibri" w:hAnsi="Calibri" w:cs="Calibri"/>
              </w:rPr>
              <w:t xml:space="preserve">na onderlinge afstemming met VRMWB. Het is niet toegestaan om </w:t>
            </w:r>
            <w:r w:rsidRPr="00A32F76">
              <w:rPr>
                <w:rFonts w:ascii="Calibri" w:hAnsi="Calibri" w:cs="Calibri"/>
              </w:rPr>
              <w:lastRenderedPageBreak/>
              <w:t>uitsluitend online dienstverlening aan te bieden.</w:t>
            </w:r>
          </w:p>
        </w:tc>
        <w:tc>
          <w:tcPr>
            <w:tcW w:w="1065" w:type="dxa"/>
          </w:tcPr>
          <w:p w14:paraId="24D2DBD8"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0F31A6AE" w14:textId="77777777" w:rsidTr="00E11F31">
        <w:tc>
          <w:tcPr>
            <w:tcW w:w="959" w:type="dxa"/>
          </w:tcPr>
          <w:p w14:paraId="547C8B14" w14:textId="0B07D12C" w:rsidR="004371AE" w:rsidRPr="00CC7DEA" w:rsidRDefault="004371AE" w:rsidP="004371AE">
            <w:pPr>
              <w:autoSpaceDE w:val="0"/>
              <w:autoSpaceDN w:val="0"/>
              <w:adjustRightInd w:val="0"/>
              <w:ind w:left="360"/>
              <w:rPr>
                <w:rFonts w:ascii="Verdana" w:hAnsi="Verdana"/>
                <w:sz w:val="18"/>
                <w:szCs w:val="18"/>
              </w:rPr>
            </w:pPr>
            <w:r>
              <w:rPr>
                <w:rFonts w:ascii="Verdana" w:hAnsi="Verdana"/>
                <w:sz w:val="18"/>
                <w:szCs w:val="18"/>
              </w:rPr>
              <w:t xml:space="preserve"> </w:t>
            </w:r>
            <w:r w:rsidR="0043073E">
              <w:rPr>
                <w:rFonts w:ascii="Verdana" w:hAnsi="Verdana"/>
                <w:sz w:val="18"/>
                <w:szCs w:val="18"/>
              </w:rPr>
              <w:t>21</w:t>
            </w:r>
            <w:r>
              <w:rPr>
                <w:rFonts w:ascii="Verdana" w:hAnsi="Verdana"/>
                <w:sz w:val="18"/>
                <w:szCs w:val="18"/>
              </w:rPr>
              <w:t>.</w:t>
            </w:r>
          </w:p>
        </w:tc>
        <w:tc>
          <w:tcPr>
            <w:tcW w:w="7513" w:type="dxa"/>
            <w:gridSpan w:val="2"/>
          </w:tcPr>
          <w:p w14:paraId="081C6ABB" w14:textId="77777777" w:rsidR="00D258F7" w:rsidRPr="00234E55" w:rsidRDefault="00D258F7" w:rsidP="00234E55">
            <w:pPr>
              <w:pStyle w:val="TableParagraph"/>
              <w:ind w:left="0"/>
              <w:rPr>
                <w:rFonts w:ascii="Calibri" w:hAnsi="Calibri" w:cs="Calibri"/>
              </w:rPr>
            </w:pPr>
            <w:r w:rsidRPr="00234E55">
              <w:rPr>
                <w:rFonts w:ascii="Calibri" w:hAnsi="Calibri" w:cs="Calibri"/>
                <w:spacing w:val="-2"/>
                <w:u w:val="single"/>
              </w:rPr>
              <w:t>Urenafname</w:t>
            </w:r>
          </w:p>
          <w:p w14:paraId="48F06CEF" w14:textId="286D5415" w:rsidR="004371AE" w:rsidRPr="00C92365" w:rsidRDefault="00D258F7" w:rsidP="00234E55">
            <w:pPr>
              <w:pStyle w:val="TableParagraph"/>
              <w:ind w:left="0"/>
              <w:jc w:val="both"/>
              <w:rPr>
                <w:sz w:val="18"/>
                <w:szCs w:val="18"/>
              </w:rPr>
            </w:pPr>
            <w:r w:rsidRPr="00234E55">
              <w:rPr>
                <w:rFonts w:ascii="Calibri" w:hAnsi="Calibri" w:cs="Calibri"/>
              </w:rPr>
              <w:t>De dienstverlening wordt</w:t>
            </w:r>
            <w:r w:rsidRPr="00234E55">
              <w:rPr>
                <w:rFonts w:ascii="Calibri" w:hAnsi="Calibri" w:cs="Calibri"/>
                <w:spacing w:val="-1"/>
              </w:rPr>
              <w:t xml:space="preserve"> </w:t>
            </w:r>
            <w:r w:rsidRPr="00234E55">
              <w:rPr>
                <w:rFonts w:ascii="Calibri" w:hAnsi="Calibri" w:cs="Calibri"/>
              </w:rPr>
              <w:t xml:space="preserve">door VRMWB afgenomen op basis van een vast aantal uren per week. Binnen onderhavige aanbesteding wordt uitgegaan van </w:t>
            </w:r>
            <w:r w:rsidRPr="00234E55">
              <w:rPr>
                <w:rFonts w:ascii="Calibri" w:hAnsi="Calibri" w:cs="Calibri"/>
                <w:u w:val="single"/>
              </w:rPr>
              <w:t>gemiddeld 4,5 uur</w:t>
            </w:r>
            <w:r w:rsidRPr="00234E55">
              <w:rPr>
                <w:rFonts w:ascii="Calibri" w:hAnsi="Calibri" w:cs="Calibri"/>
              </w:rPr>
              <w:t xml:space="preserve"> </w:t>
            </w:r>
            <w:r w:rsidRPr="00234E55">
              <w:rPr>
                <w:rFonts w:ascii="Calibri" w:hAnsi="Calibri" w:cs="Calibri"/>
                <w:u w:val="single"/>
              </w:rPr>
              <w:t>per week</w:t>
            </w:r>
            <w:r w:rsidRPr="00234E55">
              <w:rPr>
                <w:rFonts w:ascii="Calibri" w:hAnsi="Calibri" w:cs="Calibri"/>
              </w:rPr>
              <w:t xml:space="preserve"> voor de uitvoering van de verzuimbegeleiding; te verdelen over een bedrijfsarts met daarbij eventueel een taakgedelegeerde. Aangezien VRMWB de bedrijfszorgverlening wil intensiveren, kan dit urenaantal toenemen.</w:t>
            </w:r>
            <w:r w:rsidRPr="009B2B6E">
              <w:rPr>
                <w:sz w:val="18"/>
              </w:rPr>
              <w:t xml:space="preserve"> </w:t>
            </w:r>
          </w:p>
        </w:tc>
        <w:tc>
          <w:tcPr>
            <w:tcW w:w="1065" w:type="dxa"/>
          </w:tcPr>
          <w:p w14:paraId="4A8FF187"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0E9277A7" w14:textId="77777777" w:rsidTr="2E7FCA5A">
        <w:tc>
          <w:tcPr>
            <w:tcW w:w="959" w:type="dxa"/>
          </w:tcPr>
          <w:p w14:paraId="4EAD7A75" w14:textId="6D969EF1" w:rsidR="004371AE" w:rsidRPr="00CC7DEA" w:rsidRDefault="004371AE" w:rsidP="004371AE">
            <w:pPr>
              <w:autoSpaceDE w:val="0"/>
              <w:autoSpaceDN w:val="0"/>
              <w:adjustRightInd w:val="0"/>
              <w:rPr>
                <w:rFonts w:ascii="Verdana" w:hAnsi="Verdana"/>
                <w:sz w:val="18"/>
                <w:szCs w:val="18"/>
              </w:rPr>
            </w:pPr>
            <w:r>
              <w:rPr>
                <w:rFonts w:ascii="Verdana" w:hAnsi="Verdana"/>
                <w:sz w:val="18"/>
                <w:szCs w:val="18"/>
              </w:rPr>
              <w:t xml:space="preserve">      </w:t>
            </w:r>
            <w:r w:rsidR="0043073E">
              <w:rPr>
                <w:rFonts w:ascii="Verdana" w:hAnsi="Verdana"/>
                <w:sz w:val="18"/>
                <w:szCs w:val="18"/>
              </w:rPr>
              <w:t>22</w:t>
            </w:r>
            <w:r>
              <w:rPr>
                <w:rFonts w:ascii="Verdana" w:hAnsi="Verdana"/>
                <w:sz w:val="18"/>
                <w:szCs w:val="18"/>
              </w:rPr>
              <w:t>.</w:t>
            </w:r>
          </w:p>
        </w:tc>
        <w:tc>
          <w:tcPr>
            <w:tcW w:w="7513" w:type="dxa"/>
            <w:gridSpan w:val="2"/>
          </w:tcPr>
          <w:p w14:paraId="05092D2C" w14:textId="77777777" w:rsidR="004542FD" w:rsidRPr="004542FD" w:rsidRDefault="004542FD" w:rsidP="007A31A4">
            <w:pPr>
              <w:widowControl w:val="0"/>
              <w:autoSpaceDE w:val="0"/>
              <w:autoSpaceDN w:val="0"/>
              <w:jc w:val="both"/>
              <w:rPr>
                <w:rFonts w:ascii="Calibri" w:eastAsia="Verdana" w:hAnsi="Calibri" w:cs="Calibri"/>
                <w:sz w:val="22"/>
                <w:szCs w:val="22"/>
                <w:lang w:eastAsia="en-US"/>
              </w:rPr>
            </w:pPr>
            <w:r w:rsidRPr="004542FD">
              <w:rPr>
                <w:rFonts w:ascii="Calibri" w:eastAsia="Verdana" w:hAnsi="Calibri" w:cs="Calibri"/>
                <w:sz w:val="22"/>
                <w:szCs w:val="22"/>
                <w:u w:val="single"/>
                <w:lang w:eastAsia="en-US"/>
              </w:rPr>
              <w:t>Plannen</w:t>
            </w:r>
            <w:r w:rsidRPr="004542FD">
              <w:rPr>
                <w:rFonts w:ascii="Calibri" w:eastAsia="Verdana" w:hAnsi="Calibri" w:cs="Calibri"/>
                <w:spacing w:val="-2"/>
                <w:sz w:val="22"/>
                <w:szCs w:val="22"/>
                <w:u w:val="single"/>
                <w:lang w:eastAsia="en-US"/>
              </w:rPr>
              <w:t xml:space="preserve"> </w:t>
            </w:r>
            <w:r w:rsidRPr="004542FD">
              <w:rPr>
                <w:rFonts w:ascii="Calibri" w:eastAsia="Verdana" w:hAnsi="Calibri" w:cs="Calibri"/>
                <w:sz w:val="22"/>
                <w:szCs w:val="22"/>
                <w:u w:val="single"/>
                <w:lang w:eastAsia="en-US"/>
              </w:rPr>
              <w:t>van</w:t>
            </w:r>
            <w:r w:rsidRPr="004542FD">
              <w:rPr>
                <w:rFonts w:ascii="Calibri" w:eastAsia="Verdana" w:hAnsi="Calibri" w:cs="Calibri"/>
                <w:spacing w:val="-2"/>
                <w:sz w:val="22"/>
                <w:szCs w:val="22"/>
                <w:u w:val="single"/>
                <w:lang w:eastAsia="en-US"/>
              </w:rPr>
              <w:t xml:space="preserve"> spreekuren</w:t>
            </w:r>
          </w:p>
          <w:p w14:paraId="4C1696F9" w14:textId="77777777" w:rsidR="004542FD" w:rsidRPr="004542FD" w:rsidRDefault="004542FD" w:rsidP="007A31A4">
            <w:pPr>
              <w:widowControl w:val="0"/>
              <w:autoSpaceDE w:val="0"/>
              <w:autoSpaceDN w:val="0"/>
              <w:jc w:val="both"/>
              <w:rPr>
                <w:rFonts w:ascii="Calibri" w:eastAsia="Verdana" w:hAnsi="Calibri" w:cs="Calibri"/>
                <w:sz w:val="22"/>
                <w:szCs w:val="22"/>
                <w:lang w:eastAsia="en-US"/>
              </w:rPr>
            </w:pPr>
            <w:r w:rsidRPr="004542FD">
              <w:rPr>
                <w:rFonts w:ascii="Calibri" w:eastAsia="Verdana" w:hAnsi="Calibri" w:cs="Calibri"/>
                <w:sz w:val="22"/>
                <w:szCs w:val="22"/>
                <w:lang w:eastAsia="en-US"/>
              </w:rPr>
              <w:t>De planning van spreekuren wordt gemaakt door de Opdrachtnemer, waarbij eveneens</w:t>
            </w:r>
            <w:r w:rsidRPr="004542FD">
              <w:rPr>
                <w:rFonts w:ascii="Calibri" w:eastAsia="Verdana" w:hAnsi="Calibri" w:cs="Calibri"/>
                <w:spacing w:val="-6"/>
                <w:sz w:val="22"/>
                <w:szCs w:val="22"/>
                <w:lang w:eastAsia="en-US"/>
              </w:rPr>
              <w:t xml:space="preserve"> </w:t>
            </w:r>
            <w:r w:rsidRPr="004542FD">
              <w:rPr>
                <w:rFonts w:ascii="Calibri" w:eastAsia="Verdana" w:hAnsi="Calibri" w:cs="Calibri"/>
                <w:sz w:val="22"/>
                <w:szCs w:val="22"/>
                <w:lang w:eastAsia="en-US"/>
              </w:rPr>
              <w:t>wordt</w:t>
            </w:r>
            <w:r w:rsidRPr="004542FD">
              <w:rPr>
                <w:rFonts w:ascii="Calibri" w:eastAsia="Verdana" w:hAnsi="Calibri" w:cs="Calibri"/>
                <w:spacing w:val="-5"/>
                <w:sz w:val="22"/>
                <w:szCs w:val="22"/>
                <w:lang w:eastAsia="en-US"/>
              </w:rPr>
              <w:t xml:space="preserve"> </w:t>
            </w:r>
            <w:r w:rsidRPr="004542FD">
              <w:rPr>
                <w:rFonts w:ascii="Calibri" w:eastAsia="Verdana" w:hAnsi="Calibri" w:cs="Calibri"/>
                <w:sz w:val="22"/>
                <w:szCs w:val="22"/>
                <w:lang w:eastAsia="en-US"/>
              </w:rPr>
              <w:t>bepaald</w:t>
            </w:r>
            <w:r w:rsidRPr="004542FD">
              <w:rPr>
                <w:rFonts w:ascii="Calibri" w:eastAsia="Verdana" w:hAnsi="Calibri" w:cs="Calibri"/>
                <w:spacing w:val="-5"/>
                <w:sz w:val="22"/>
                <w:szCs w:val="22"/>
                <w:lang w:eastAsia="en-US"/>
              </w:rPr>
              <w:t xml:space="preserve"> </w:t>
            </w:r>
            <w:r w:rsidRPr="004542FD">
              <w:rPr>
                <w:rFonts w:ascii="Calibri" w:eastAsia="Verdana" w:hAnsi="Calibri" w:cs="Calibri"/>
                <w:sz w:val="22"/>
                <w:szCs w:val="22"/>
                <w:lang w:eastAsia="en-US"/>
              </w:rPr>
              <w:t>door</w:t>
            </w:r>
            <w:r w:rsidRPr="004542FD">
              <w:rPr>
                <w:rFonts w:ascii="Calibri" w:eastAsia="Verdana" w:hAnsi="Calibri" w:cs="Calibri"/>
                <w:spacing w:val="-6"/>
                <w:sz w:val="22"/>
                <w:szCs w:val="22"/>
                <w:lang w:eastAsia="en-US"/>
              </w:rPr>
              <w:t xml:space="preserve"> </w:t>
            </w:r>
            <w:r w:rsidRPr="004542FD">
              <w:rPr>
                <w:rFonts w:ascii="Calibri" w:eastAsia="Verdana" w:hAnsi="Calibri" w:cs="Calibri"/>
                <w:sz w:val="22"/>
                <w:szCs w:val="22"/>
                <w:lang w:eastAsia="en-US"/>
              </w:rPr>
              <w:t>welke</w:t>
            </w:r>
            <w:r w:rsidRPr="004542FD">
              <w:rPr>
                <w:rFonts w:ascii="Calibri" w:eastAsia="Verdana" w:hAnsi="Calibri" w:cs="Calibri"/>
                <w:spacing w:val="-5"/>
                <w:sz w:val="22"/>
                <w:szCs w:val="22"/>
                <w:lang w:eastAsia="en-US"/>
              </w:rPr>
              <w:t xml:space="preserve"> </w:t>
            </w:r>
            <w:r w:rsidRPr="004542FD">
              <w:rPr>
                <w:rFonts w:ascii="Calibri" w:eastAsia="Verdana" w:hAnsi="Calibri" w:cs="Calibri"/>
                <w:sz w:val="22"/>
                <w:szCs w:val="22"/>
                <w:lang w:eastAsia="en-US"/>
              </w:rPr>
              <w:t>functionaris</w:t>
            </w:r>
            <w:r w:rsidRPr="004542FD">
              <w:rPr>
                <w:rFonts w:ascii="Calibri" w:eastAsia="Verdana" w:hAnsi="Calibri" w:cs="Calibri"/>
                <w:spacing w:val="-6"/>
                <w:sz w:val="22"/>
                <w:szCs w:val="22"/>
                <w:lang w:eastAsia="en-US"/>
              </w:rPr>
              <w:t xml:space="preserve"> </w:t>
            </w:r>
            <w:r w:rsidRPr="004542FD">
              <w:rPr>
                <w:rFonts w:ascii="Calibri" w:eastAsia="Verdana" w:hAnsi="Calibri" w:cs="Calibri"/>
                <w:sz w:val="22"/>
                <w:szCs w:val="22"/>
                <w:lang w:eastAsia="en-US"/>
              </w:rPr>
              <w:t>een</w:t>
            </w:r>
            <w:r w:rsidRPr="004542FD">
              <w:rPr>
                <w:rFonts w:ascii="Calibri" w:eastAsia="Verdana" w:hAnsi="Calibri" w:cs="Calibri"/>
                <w:spacing w:val="-5"/>
                <w:sz w:val="22"/>
                <w:szCs w:val="22"/>
                <w:lang w:eastAsia="en-US"/>
              </w:rPr>
              <w:t xml:space="preserve"> </w:t>
            </w:r>
            <w:r w:rsidRPr="004542FD">
              <w:rPr>
                <w:rFonts w:ascii="Calibri" w:eastAsia="Verdana" w:hAnsi="Calibri" w:cs="Calibri"/>
                <w:sz w:val="22"/>
                <w:szCs w:val="22"/>
                <w:lang w:eastAsia="en-US"/>
              </w:rPr>
              <w:t>medewerker</w:t>
            </w:r>
            <w:r w:rsidRPr="004542FD">
              <w:rPr>
                <w:rFonts w:ascii="Calibri" w:eastAsia="Verdana" w:hAnsi="Calibri" w:cs="Calibri"/>
                <w:spacing w:val="-6"/>
                <w:sz w:val="22"/>
                <w:szCs w:val="22"/>
                <w:lang w:eastAsia="en-US"/>
              </w:rPr>
              <w:t xml:space="preserve"> </w:t>
            </w:r>
            <w:r w:rsidRPr="004542FD">
              <w:rPr>
                <w:rFonts w:ascii="Calibri" w:eastAsia="Verdana" w:hAnsi="Calibri" w:cs="Calibri"/>
                <w:sz w:val="22"/>
                <w:szCs w:val="22"/>
                <w:lang w:eastAsia="en-US"/>
              </w:rPr>
              <w:t>van</w:t>
            </w:r>
            <w:r w:rsidRPr="004542FD">
              <w:rPr>
                <w:rFonts w:ascii="Calibri" w:eastAsia="Verdana" w:hAnsi="Calibri" w:cs="Calibri"/>
                <w:spacing w:val="-5"/>
                <w:sz w:val="22"/>
                <w:szCs w:val="22"/>
                <w:lang w:eastAsia="en-US"/>
              </w:rPr>
              <w:t xml:space="preserve"> </w:t>
            </w:r>
            <w:r w:rsidRPr="004542FD">
              <w:rPr>
                <w:rFonts w:ascii="Calibri" w:eastAsia="Verdana" w:hAnsi="Calibri" w:cs="Calibri"/>
                <w:sz w:val="22"/>
                <w:szCs w:val="22"/>
                <w:lang w:eastAsia="en-US"/>
              </w:rPr>
              <w:t>VRMWB</w:t>
            </w:r>
            <w:r w:rsidRPr="004542FD">
              <w:rPr>
                <w:rFonts w:ascii="Calibri" w:eastAsia="Verdana" w:hAnsi="Calibri" w:cs="Calibri"/>
                <w:spacing w:val="-3"/>
                <w:sz w:val="22"/>
                <w:szCs w:val="22"/>
                <w:lang w:eastAsia="en-US"/>
              </w:rPr>
              <w:t xml:space="preserve"> </w:t>
            </w:r>
            <w:r w:rsidRPr="004542FD">
              <w:rPr>
                <w:rFonts w:ascii="Calibri" w:eastAsia="Verdana" w:hAnsi="Calibri" w:cs="Calibri"/>
                <w:sz w:val="22"/>
                <w:szCs w:val="22"/>
                <w:lang w:eastAsia="en-US"/>
              </w:rPr>
              <w:t xml:space="preserve">gezien wordt. Met betrekking tot het vaststellen van de planning zal de Opdrachtnemer afstemming zoeken met VRMWB. Bij het opstellen van de planning bewaakt de Opdrachtnemer de wettelijke termijnen vanuit de Wet verbetering </w:t>
            </w:r>
            <w:r w:rsidRPr="004542FD">
              <w:rPr>
                <w:rFonts w:ascii="Calibri" w:eastAsia="Verdana" w:hAnsi="Calibri" w:cs="Calibri"/>
                <w:spacing w:val="-2"/>
                <w:sz w:val="22"/>
                <w:szCs w:val="22"/>
                <w:lang w:eastAsia="en-US"/>
              </w:rPr>
              <w:t>poortwachter.</w:t>
            </w:r>
          </w:p>
          <w:p w14:paraId="19AAABD2" w14:textId="77777777" w:rsidR="004542FD" w:rsidRPr="004542FD" w:rsidRDefault="004542FD" w:rsidP="007A31A4">
            <w:pPr>
              <w:widowControl w:val="0"/>
              <w:autoSpaceDE w:val="0"/>
              <w:autoSpaceDN w:val="0"/>
              <w:rPr>
                <w:rFonts w:ascii="Calibri" w:eastAsia="Verdana" w:hAnsi="Calibri" w:cs="Calibri"/>
                <w:b/>
                <w:i/>
                <w:sz w:val="22"/>
                <w:szCs w:val="22"/>
                <w:lang w:eastAsia="en-US"/>
              </w:rPr>
            </w:pPr>
          </w:p>
          <w:p w14:paraId="703FB1DE" w14:textId="438E5734" w:rsidR="004371AE" w:rsidRPr="00844C0E" w:rsidRDefault="004542FD" w:rsidP="007A31A4">
            <w:pPr>
              <w:pStyle w:val="Default"/>
              <w:rPr>
                <w:rFonts w:ascii="Verdana" w:hAnsi="Verdana"/>
                <w:sz w:val="18"/>
                <w:szCs w:val="18"/>
              </w:rPr>
            </w:pPr>
            <w:r w:rsidRPr="007A31A4">
              <w:rPr>
                <w:rFonts w:ascii="Calibri" w:eastAsia="Verdana" w:hAnsi="Calibri" w:cs="Calibri"/>
                <w:color w:val="auto"/>
                <w:sz w:val="22"/>
                <w:szCs w:val="22"/>
                <w:lang w:eastAsia="en-US"/>
              </w:rPr>
              <w:t>De VRMWB heeft bij gegronde redenen (bijvoorbeeld complexe casuïstiek) de mogelijkheid om zelf te bepalen door welke functionaris een medewerkers gezien wordt. Er kan casuïstiek voorkomen waarbij het naar mening van de VRMWB het noodzakelijk</w:t>
            </w:r>
            <w:r w:rsidRPr="007A31A4">
              <w:rPr>
                <w:rFonts w:ascii="Calibri" w:eastAsia="Verdana" w:hAnsi="Calibri" w:cs="Calibri"/>
                <w:color w:val="auto"/>
                <w:spacing w:val="13"/>
                <w:sz w:val="22"/>
                <w:szCs w:val="22"/>
                <w:lang w:eastAsia="en-US"/>
              </w:rPr>
              <w:t xml:space="preserve"> </w:t>
            </w:r>
            <w:r w:rsidRPr="007A31A4">
              <w:rPr>
                <w:rFonts w:ascii="Calibri" w:eastAsia="Verdana" w:hAnsi="Calibri" w:cs="Calibri"/>
                <w:color w:val="auto"/>
                <w:sz w:val="22"/>
                <w:szCs w:val="22"/>
                <w:lang w:eastAsia="en-US"/>
              </w:rPr>
              <w:t>is</w:t>
            </w:r>
            <w:r w:rsidRPr="007A31A4">
              <w:rPr>
                <w:rFonts w:ascii="Calibri" w:eastAsia="Verdana" w:hAnsi="Calibri" w:cs="Calibri"/>
                <w:color w:val="auto"/>
                <w:spacing w:val="14"/>
                <w:sz w:val="22"/>
                <w:szCs w:val="22"/>
                <w:lang w:eastAsia="en-US"/>
              </w:rPr>
              <w:t xml:space="preserve"> </w:t>
            </w:r>
            <w:r w:rsidRPr="007A31A4">
              <w:rPr>
                <w:rFonts w:ascii="Calibri" w:eastAsia="Verdana" w:hAnsi="Calibri" w:cs="Calibri"/>
                <w:color w:val="auto"/>
                <w:sz w:val="22"/>
                <w:szCs w:val="22"/>
                <w:lang w:eastAsia="en-US"/>
              </w:rPr>
              <w:t>om</w:t>
            </w:r>
            <w:r w:rsidRPr="007A31A4">
              <w:rPr>
                <w:rFonts w:ascii="Calibri" w:eastAsia="Verdana" w:hAnsi="Calibri" w:cs="Calibri"/>
                <w:color w:val="auto"/>
                <w:spacing w:val="13"/>
                <w:sz w:val="22"/>
                <w:szCs w:val="22"/>
                <w:lang w:eastAsia="en-US"/>
              </w:rPr>
              <w:t xml:space="preserve"> </w:t>
            </w:r>
            <w:r w:rsidRPr="007A31A4">
              <w:rPr>
                <w:rFonts w:ascii="Calibri" w:eastAsia="Verdana" w:hAnsi="Calibri" w:cs="Calibri"/>
                <w:color w:val="auto"/>
                <w:sz w:val="22"/>
                <w:szCs w:val="22"/>
                <w:lang w:eastAsia="en-US"/>
              </w:rPr>
              <w:t>direct</w:t>
            </w:r>
            <w:r w:rsidRPr="007A31A4">
              <w:rPr>
                <w:rFonts w:ascii="Calibri" w:eastAsia="Verdana" w:hAnsi="Calibri" w:cs="Calibri"/>
                <w:color w:val="auto"/>
                <w:spacing w:val="13"/>
                <w:sz w:val="22"/>
                <w:szCs w:val="22"/>
                <w:lang w:eastAsia="en-US"/>
              </w:rPr>
              <w:t xml:space="preserve"> </w:t>
            </w:r>
            <w:r w:rsidRPr="007A31A4">
              <w:rPr>
                <w:rFonts w:ascii="Calibri" w:eastAsia="Verdana" w:hAnsi="Calibri" w:cs="Calibri"/>
                <w:color w:val="auto"/>
                <w:sz w:val="22"/>
                <w:szCs w:val="22"/>
                <w:lang w:eastAsia="en-US"/>
              </w:rPr>
              <w:t>op</w:t>
            </w:r>
            <w:r w:rsidRPr="007A31A4">
              <w:rPr>
                <w:rFonts w:ascii="Calibri" w:eastAsia="Verdana" w:hAnsi="Calibri" w:cs="Calibri"/>
                <w:color w:val="auto"/>
                <w:spacing w:val="14"/>
                <w:sz w:val="22"/>
                <w:szCs w:val="22"/>
                <w:lang w:eastAsia="en-US"/>
              </w:rPr>
              <w:t xml:space="preserve"> </w:t>
            </w:r>
            <w:r w:rsidRPr="007A31A4">
              <w:rPr>
                <w:rFonts w:ascii="Calibri" w:eastAsia="Verdana" w:hAnsi="Calibri" w:cs="Calibri"/>
                <w:color w:val="auto"/>
                <w:sz w:val="22"/>
                <w:szCs w:val="22"/>
                <w:lang w:eastAsia="en-US"/>
              </w:rPr>
              <w:t>te</w:t>
            </w:r>
            <w:r w:rsidRPr="007A31A4">
              <w:rPr>
                <w:rFonts w:ascii="Calibri" w:eastAsia="Verdana" w:hAnsi="Calibri" w:cs="Calibri"/>
                <w:color w:val="auto"/>
                <w:spacing w:val="15"/>
                <w:sz w:val="22"/>
                <w:szCs w:val="22"/>
                <w:lang w:eastAsia="en-US"/>
              </w:rPr>
              <w:t xml:space="preserve"> </w:t>
            </w:r>
            <w:r w:rsidRPr="007A31A4">
              <w:rPr>
                <w:rFonts w:ascii="Calibri" w:eastAsia="Verdana" w:hAnsi="Calibri" w:cs="Calibri"/>
                <w:color w:val="auto"/>
                <w:sz w:val="22"/>
                <w:szCs w:val="22"/>
                <w:lang w:eastAsia="en-US"/>
              </w:rPr>
              <w:t>schalen</w:t>
            </w:r>
            <w:r w:rsidRPr="007A31A4">
              <w:rPr>
                <w:rFonts w:ascii="Calibri" w:eastAsia="Verdana" w:hAnsi="Calibri" w:cs="Calibri"/>
                <w:color w:val="auto"/>
                <w:spacing w:val="15"/>
                <w:sz w:val="22"/>
                <w:szCs w:val="22"/>
                <w:lang w:eastAsia="en-US"/>
              </w:rPr>
              <w:t xml:space="preserve"> </w:t>
            </w:r>
            <w:r w:rsidRPr="007A31A4">
              <w:rPr>
                <w:rFonts w:ascii="Calibri" w:eastAsia="Verdana" w:hAnsi="Calibri" w:cs="Calibri"/>
                <w:color w:val="auto"/>
                <w:sz w:val="22"/>
                <w:szCs w:val="22"/>
                <w:lang w:eastAsia="en-US"/>
              </w:rPr>
              <w:t>naar</w:t>
            </w:r>
            <w:r w:rsidRPr="007A31A4">
              <w:rPr>
                <w:rFonts w:ascii="Calibri" w:eastAsia="Verdana" w:hAnsi="Calibri" w:cs="Calibri"/>
                <w:color w:val="auto"/>
                <w:spacing w:val="13"/>
                <w:sz w:val="22"/>
                <w:szCs w:val="22"/>
                <w:lang w:eastAsia="en-US"/>
              </w:rPr>
              <w:t xml:space="preserve"> </w:t>
            </w:r>
            <w:r w:rsidRPr="007A31A4">
              <w:rPr>
                <w:rFonts w:ascii="Calibri" w:eastAsia="Verdana" w:hAnsi="Calibri" w:cs="Calibri"/>
                <w:color w:val="auto"/>
                <w:sz w:val="22"/>
                <w:szCs w:val="22"/>
                <w:lang w:eastAsia="en-US"/>
              </w:rPr>
              <w:t>een</w:t>
            </w:r>
            <w:r w:rsidRPr="007A31A4">
              <w:rPr>
                <w:rFonts w:ascii="Calibri" w:eastAsia="Verdana" w:hAnsi="Calibri" w:cs="Calibri"/>
                <w:color w:val="auto"/>
                <w:spacing w:val="15"/>
                <w:sz w:val="22"/>
                <w:szCs w:val="22"/>
                <w:lang w:eastAsia="en-US"/>
              </w:rPr>
              <w:t xml:space="preserve"> </w:t>
            </w:r>
            <w:r w:rsidRPr="007A31A4">
              <w:rPr>
                <w:rFonts w:ascii="Calibri" w:eastAsia="Verdana" w:hAnsi="Calibri" w:cs="Calibri"/>
                <w:color w:val="auto"/>
                <w:sz w:val="22"/>
                <w:szCs w:val="22"/>
                <w:lang w:eastAsia="en-US"/>
              </w:rPr>
              <w:t>bedrijfsarts.</w:t>
            </w:r>
            <w:r w:rsidRPr="007A31A4">
              <w:rPr>
                <w:rFonts w:ascii="Calibri" w:eastAsia="Verdana" w:hAnsi="Calibri" w:cs="Calibri"/>
                <w:color w:val="auto"/>
                <w:spacing w:val="12"/>
                <w:sz w:val="22"/>
                <w:szCs w:val="22"/>
                <w:lang w:eastAsia="en-US"/>
              </w:rPr>
              <w:t xml:space="preserve"> </w:t>
            </w:r>
            <w:r w:rsidRPr="007A31A4">
              <w:rPr>
                <w:rFonts w:ascii="Calibri" w:eastAsia="Verdana" w:hAnsi="Calibri" w:cs="Calibri"/>
                <w:color w:val="auto"/>
                <w:sz w:val="22"/>
                <w:szCs w:val="22"/>
                <w:lang w:eastAsia="en-US"/>
              </w:rPr>
              <w:t>De</w:t>
            </w:r>
            <w:r w:rsidRPr="007A31A4">
              <w:rPr>
                <w:rFonts w:ascii="Calibri" w:eastAsia="Verdana" w:hAnsi="Calibri" w:cs="Calibri"/>
                <w:color w:val="auto"/>
                <w:spacing w:val="15"/>
                <w:sz w:val="22"/>
                <w:szCs w:val="22"/>
                <w:lang w:eastAsia="en-US"/>
              </w:rPr>
              <w:t xml:space="preserve"> </w:t>
            </w:r>
            <w:r w:rsidRPr="007A31A4">
              <w:rPr>
                <w:rFonts w:ascii="Calibri" w:eastAsia="Verdana" w:hAnsi="Calibri" w:cs="Calibri"/>
                <w:color w:val="auto"/>
                <w:sz w:val="22"/>
                <w:szCs w:val="22"/>
                <w:lang w:eastAsia="en-US"/>
              </w:rPr>
              <w:t>VRMWB</w:t>
            </w:r>
            <w:r w:rsidRPr="007A31A4">
              <w:rPr>
                <w:rFonts w:ascii="Calibri" w:eastAsia="Verdana" w:hAnsi="Calibri" w:cs="Calibri"/>
                <w:color w:val="auto"/>
                <w:spacing w:val="14"/>
                <w:sz w:val="22"/>
                <w:szCs w:val="22"/>
                <w:lang w:eastAsia="en-US"/>
              </w:rPr>
              <w:t xml:space="preserve"> </w:t>
            </w:r>
            <w:r w:rsidRPr="007A31A4">
              <w:rPr>
                <w:rFonts w:ascii="Calibri" w:eastAsia="Verdana" w:hAnsi="Calibri" w:cs="Calibri"/>
                <w:color w:val="auto"/>
                <w:sz w:val="22"/>
                <w:szCs w:val="22"/>
                <w:lang w:eastAsia="en-US"/>
              </w:rPr>
              <w:t>is</w:t>
            </w:r>
            <w:r w:rsidRPr="007A31A4">
              <w:rPr>
                <w:rFonts w:ascii="Calibri" w:eastAsia="Verdana" w:hAnsi="Calibri" w:cs="Calibri"/>
                <w:color w:val="auto"/>
                <w:spacing w:val="14"/>
                <w:sz w:val="22"/>
                <w:szCs w:val="22"/>
                <w:lang w:eastAsia="en-US"/>
              </w:rPr>
              <w:t xml:space="preserve"> </w:t>
            </w:r>
            <w:r w:rsidRPr="007A31A4">
              <w:rPr>
                <w:rFonts w:ascii="Calibri" w:eastAsia="Verdana" w:hAnsi="Calibri" w:cs="Calibri"/>
                <w:color w:val="auto"/>
                <w:sz w:val="22"/>
                <w:szCs w:val="22"/>
                <w:lang w:eastAsia="en-US"/>
              </w:rPr>
              <w:t>bereid</w:t>
            </w:r>
            <w:r w:rsidRPr="007A31A4">
              <w:rPr>
                <w:rFonts w:ascii="Calibri" w:eastAsia="Verdana" w:hAnsi="Calibri" w:cs="Calibri"/>
                <w:color w:val="auto"/>
                <w:spacing w:val="15"/>
                <w:sz w:val="22"/>
                <w:szCs w:val="22"/>
                <w:lang w:eastAsia="en-US"/>
              </w:rPr>
              <w:t xml:space="preserve"> </w:t>
            </w:r>
            <w:r w:rsidRPr="007A31A4">
              <w:rPr>
                <w:rFonts w:ascii="Calibri" w:eastAsia="Verdana" w:hAnsi="Calibri" w:cs="Calibri"/>
                <w:color w:val="auto"/>
                <w:spacing w:val="-5"/>
                <w:sz w:val="22"/>
                <w:szCs w:val="22"/>
                <w:lang w:eastAsia="en-US"/>
              </w:rPr>
              <w:t xml:space="preserve">om </w:t>
            </w:r>
            <w:r w:rsidRPr="007A31A4">
              <w:rPr>
                <w:rFonts w:ascii="Calibri" w:eastAsia="Verdana" w:hAnsi="Calibri" w:cs="Calibri"/>
                <w:color w:val="auto"/>
                <w:sz w:val="22"/>
                <w:szCs w:val="22"/>
                <w:lang w:eastAsia="en-US"/>
              </w:rPr>
              <w:t>overeen</w:t>
            </w:r>
            <w:r w:rsidRPr="007A31A4">
              <w:rPr>
                <w:rFonts w:ascii="Calibri" w:eastAsia="Verdana" w:hAnsi="Calibri" w:cs="Calibri"/>
                <w:color w:val="auto"/>
                <w:spacing w:val="-5"/>
                <w:sz w:val="22"/>
                <w:szCs w:val="22"/>
                <w:lang w:eastAsia="en-US"/>
              </w:rPr>
              <w:t xml:space="preserve"> </w:t>
            </w:r>
            <w:r w:rsidRPr="007A31A4">
              <w:rPr>
                <w:rFonts w:ascii="Calibri" w:eastAsia="Verdana" w:hAnsi="Calibri" w:cs="Calibri"/>
                <w:color w:val="auto"/>
                <w:sz w:val="22"/>
                <w:szCs w:val="22"/>
                <w:lang w:eastAsia="en-US"/>
              </w:rPr>
              <w:t>te</w:t>
            </w:r>
            <w:r w:rsidRPr="007A31A4">
              <w:rPr>
                <w:rFonts w:ascii="Calibri" w:eastAsia="Verdana" w:hAnsi="Calibri" w:cs="Calibri"/>
                <w:color w:val="auto"/>
                <w:spacing w:val="-3"/>
                <w:sz w:val="22"/>
                <w:szCs w:val="22"/>
                <w:lang w:eastAsia="en-US"/>
              </w:rPr>
              <w:t xml:space="preserve"> </w:t>
            </w:r>
            <w:r w:rsidRPr="007A31A4">
              <w:rPr>
                <w:rFonts w:ascii="Calibri" w:eastAsia="Verdana" w:hAnsi="Calibri" w:cs="Calibri"/>
                <w:color w:val="auto"/>
                <w:sz w:val="22"/>
                <w:szCs w:val="22"/>
                <w:lang w:eastAsia="en-US"/>
              </w:rPr>
              <w:t>komen</w:t>
            </w:r>
            <w:r w:rsidRPr="007A31A4">
              <w:rPr>
                <w:rFonts w:ascii="Calibri" w:eastAsia="Verdana" w:hAnsi="Calibri" w:cs="Calibri"/>
                <w:color w:val="auto"/>
                <w:spacing w:val="-2"/>
                <w:sz w:val="22"/>
                <w:szCs w:val="22"/>
                <w:lang w:eastAsia="en-US"/>
              </w:rPr>
              <w:t xml:space="preserve"> </w:t>
            </w:r>
            <w:r w:rsidRPr="007A31A4">
              <w:rPr>
                <w:rFonts w:ascii="Calibri" w:eastAsia="Verdana" w:hAnsi="Calibri" w:cs="Calibri"/>
                <w:color w:val="auto"/>
                <w:sz w:val="22"/>
                <w:szCs w:val="22"/>
                <w:lang w:eastAsia="en-US"/>
              </w:rPr>
              <w:t>dat</w:t>
            </w:r>
            <w:r w:rsidRPr="007A31A4">
              <w:rPr>
                <w:rFonts w:ascii="Calibri" w:eastAsia="Verdana" w:hAnsi="Calibri" w:cs="Calibri"/>
                <w:color w:val="auto"/>
                <w:spacing w:val="-3"/>
                <w:sz w:val="22"/>
                <w:szCs w:val="22"/>
                <w:lang w:eastAsia="en-US"/>
              </w:rPr>
              <w:t xml:space="preserve"> </w:t>
            </w:r>
            <w:r w:rsidRPr="007A31A4">
              <w:rPr>
                <w:rFonts w:ascii="Calibri" w:eastAsia="Verdana" w:hAnsi="Calibri" w:cs="Calibri"/>
                <w:color w:val="auto"/>
                <w:sz w:val="22"/>
                <w:szCs w:val="22"/>
                <w:lang w:eastAsia="en-US"/>
              </w:rPr>
              <w:t>zij</w:t>
            </w:r>
            <w:r w:rsidRPr="007A31A4">
              <w:rPr>
                <w:rFonts w:ascii="Calibri" w:eastAsia="Verdana" w:hAnsi="Calibri" w:cs="Calibri"/>
                <w:color w:val="auto"/>
                <w:spacing w:val="-2"/>
                <w:sz w:val="22"/>
                <w:szCs w:val="22"/>
                <w:lang w:eastAsia="en-US"/>
              </w:rPr>
              <w:t xml:space="preserve"> </w:t>
            </w:r>
            <w:r w:rsidRPr="007A31A4">
              <w:rPr>
                <w:rFonts w:ascii="Calibri" w:eastAsia="Verdana" w:hAnsi="Calibri" w:cs="Calibri"/>
                <w:color w:val="auto"/>
                <w:sz w:val="22"/>
                <w:szCs w:val="22"/>
                <w:lang w:eastAsia="en-US"/>
              </w:rPr>
              <w:t>hierover</w:t>
            </w:r>
            <w:r w:rsidRPr="007A31A4">
              <w:rPr>
                <w:rFonts w:ascii="Calibri" w:eastAsia="Verdana" w:hAnsi="Calibri" w:cs="Calibri"/>
                <w:color w:val="auto"/>
                <w:spacing w:val="-4"/>
                <w:sz w:val="22"/>
                <w:szCs w:val="22"/>
                <w:lang w:eastAsia="en-US"/>
              </w:rPr>
              <w:t xml:space="preserve"> </w:t>
            </w:r>
            <w:r w:rsidRPr="007A31A4">
              <w:rPr>
                <w:rFonts w:ascii="Calibri" w:eastAsia="Verdana" w:hAnsi="Calibri" w:cs="Calibri"/>
                <w:color w:val="auto"/>
                <w:sz w:val="22"/>
                <w:szCs w:val="22"/>
                <w:lang w:eastAsia="en-US"/>
              </w:rPr>
              <w:t>met</w:t>
            </w:r>
            <w:r w:rsidRPr="007A31A4">
              <w:rPr>
                <w:rFonts w:ascii="Calibri" w:eastAsia="Verdana" w:hAnsi="Calibri" w:cs="Calibri"/>
                <w:color w:val="auto"/>
                <w:spacing w:val="-2"/>
                <w:sz w:val="22"/>
                <w:szCs w:val="22"/>
                <w:lang w:eastAsia="en-US"/>
              </w:rPr>
              <w:t xml:space="preserve"> </w:t>
            </w:r>
            <w:r w:rsidRPr="007A31A4">
              <w:rPr>
                <w:rFonts w:ascii="Calibri" w:eastAsia="Verdana" w:hAnsi="Calibri" w:cs="Calibri"/>
                <w:color w:val="auto"/>
                <w:sz w:val="22"/>
                <w:szCs w:val="22"/>
                <w:lang w:eastAsia="en-US"/>
              </w:rPr>
              <w:t>Opdrachtnemer</w:t>
            </w:r>
            <w:r w:rsidRPr="007A31A4">
              <w:rPr>
                <w:rFonts w:ascii="Calibri" w:eastAsia="Verdana" w:hAnsi="Calibri" w:cs="Calibri"/>
                <w:color w:val="auto"/>
                <w:spacing w:val="-3"/>
                <w:sz w:val="22"/>
                <w:szCs w:val="22"/>
                <w:lang w:eastAsia="en-US"/>
              </w:rPr>
              <w:t xml:space="preserve"> </w:t>
            </w:r>
            <w:r w:rsidRPr="007A31A4">
              <w:rPr>
                <w:rFonts w:ascii="Calibri" w:eastAsia="Verdana" w:hAnsi="Calibri" w:cs="Calibri"/>
                <w:color w:val="auto"/>
                <w:sz w:val="22"/>
                <w:szCs w:val="22"/>
                <w:lang w:eastAsia="en-US"/>
              </w:rPr>
              <w:t>in</w:t>
            </w:r>
            <w:r w:rsidRPr="007A31A4">
              <w:rPr>
                <w:rFonts w:ascii="Calibri" w:eastAsia="Verdana" w:hAnsi="Calibri" w:cs="Calibri"/>
                <w:color w:val="auto"/>
                <w:spacing w:val="-2"/>
                <w:sz w:val="22"/>
                <w:szCs w:val="22"/>
                <w:lang w:eastAsia="en-US"/>
              </w:rPr>
              <w:t xml:space="preserve"> </w:t>
            </w:r>
            <w:r w:rsidRPr="007A31A4">
              <w:rPr>
                <w:rFonts w:ascii="Calibri" w:eastAsia="Verdana" w:hAnsi="Calibri" w:cs="Calibri"/>
                <w:color w:val="auto"/>
                <w:sz w:val="22"/>
                <w:szCs w:val="22"/>
                <w:lang w:eastAsia="en-US"/>
              </w:rPr>
              <w:t>overleg</w:t>
            </w:r>
            <w:r w:rsidRPr="007A31A4">
              <w:rPr>
                <w:rFonts w:ascii="Calibri" w:eastAsia="Verdana" w:hAnsi="Calibri" w:cs="Calibri"/>
                <w:color w:val="auto"/>
                <w:spacing w:val="-3"/>
                <w:sz w:val="22"/>
                <w:szCs w:val="22"/>
                <w:lang w:eastAsia="en-US"/>
              </w:rPr>
              <w:t xml:space="preserve"> </w:t>
            </w:r>
            <w:r w:rsidRPr="007A31A4">
              <w:rPr>
                <w:rFonts w:ascii="Calibri" w:eastAsia="Verdana" w:hAnsi="Calibri" w:cs="Calibri"/>
                <w:color w:val="auto"/>
                <w:sz w:val="22"/>
                <w:szCs w:val="22"/>
                <w:lang w:eastAsia="en-US"/>
              </w:rPr>
              <w:t>zal</w:t>
            </w:r>
            <w:r w:rsidRPr="007A31A4">
              <w:rPr>
                <w:rFonts w:ascii="Calibri" w:eastAsia="Verdana" w:hAnsi="Calibri" w:cs="Calibri"/>
                <w:color w:val="auto"/>
                <w:spacing w:val="-3"/>
                <w:sz w:val="22"/>
                <w:szCs w:val="22"/>
                <w:lang w:eastAsia="en-US"/>
              </w:rPr>
              <w:t xml:space="preserve"> </w:t>
            </w:r>
            <w:r w:rsidRPr="007A31A4">
              <w:rPr>
                <w:rFonts w:ascii="Calibri" w:eastAsia="Verdana" w:hAnsi="Calibri" w:cs="Calibri"/>
                <w:color w:val="auto"/>
                <w:spacing w:val="-2"/>
                <w:sz w:val="22"/>
                <w:szCs w:val="22"/>
                <w:lang w:eastAsia="en-US"/>
              </w:rPr>
              <w:t>gaan.</w:t>
            </w:r>
          </w:p>
        </w:tc>
        <w:tc>
          <w:tcPr>
            <w:tcW w:w="1065" w:type="dxa"/>
          </w:tcPr>
          <w:p w14:paraId="569789E8" w14:textId="77777777" w:rsidR="004371AE" w:rsidRPr="00CC7DEA" w:rsidRDefault="004371AE" w:rsidP="004371AE">
            <w:pPr>
              <w:autoSpaceDE w:val="0"/>
              <w:autoSpaceDN w:val="0"/>
              <w:adjustRightInd w:val="0"/>
              <w:rPr>
                <w:rFonts w:ascii="Verdana" w:hAnsi="Verdana"/>
                <w:sz w:val="18"/>
                <w:szCs w:val="18"/>
              </w:rPr>
            </w:pPr>
          </w:p>
        </w:tc>
      </w:tr>
      <w:tr w:rsidR="004371AE" w:rsidRPr="007715F9" w14:paraId="11BD8D17" w14:textId="77777777" w:rsidTr="2E7FCA5A">
        <w:trPr>
          <w:trHeight w:val="300"/>
        </w:trPr>
        <w:tc>
          <w:tcPr>
            <w:tcW w:w="959" w:type="dxa"/>
          </w:tcPr>
          <w:p w14:paraId="50108634" w14:textId="2F3C5C56" w:rsidR="004371AE" w:rsidRPr="007715F9" w:rsidRDefault="0043073E" w:rsidP="004371AE">
            <w:pPr>
              <w:ind w:left="360"/>
              <w:jc w:val="right"/>
              <w:rPr>
                <w:rFonts w:ascii="Verdana" w:hAnsi="Verdana"/>
                <w:sz w:val="22"/>
                <w:szCs w:val="22"/>
              </w:rPr>
            </w:pPr>
            <w:r>
              <w:rPr>
                <w:rFonts w:ascii="Verdana" w:hAnsi="Verdana"/>
                <w:sz w:val="18"/>
                <w:szCs w:val="18"/>
              </w:rPr>
              <w:t>23</w:t>
            </w:r>
            <w:r w:rsidR="00D7243B">
              <w:rPr>
                <w:rFonts w:ascii="Verdana" w:hAnsi="Verdana"/>
                <w:sz w:val="22"/>
                <w:szCs w:val="22"/>
              </w:rPr>
              <w:t>.</w:t>
            </w:r>
          </w:p>
        </w:tc>
        <w:tc>
          <w:tcPr>
            <w:tcW w:w="7513" w:type="dxa"/>
            <w:gridSpan w:val="2"/>
          </w:tcPr>
          <w:p w14:paraId="7A05F4F0" w14:textId="77777777" w:rsidR="00B2144E" w:rsidRPr="00B2144E" w:rsidRDefault="00B2144E" w:rsidP="004C4775">
            <w:pPr>
              <w:widowControl w:val="0"/>
              <w:autoSpaceDE w:val="0"/>
              <w:autoSpaceDN w:val="0"/>
              <w:jc w:val="both"/>
              <w:rPr>
                <w:rFonts w:ascii="Calibri" w:eastAsia="Verdana" w:hAnsi="Calibri" w:cs="Calibri"/>
                <w:sz w:val="22"/>
                <w:szCs w:val="22"/>
                <w:lang w:eastAsia="en-US"/>
              </w:rPr>
            </w:pPr>
            <w:r w:rsidRPr="00B2144E">
              <w:rPr>
                <w:rFonts w:ascii="Calibri" w:eastAsia="Verdana" w:hAnsi="Calibri" w:cs="Calibri"/>
                <w:sz w:val="22"/>
                <w:szCs w:val="22"/>
                <w:u w:val="single"/>
                <w:lang w:eastAsia="en-US"/>
              </w:rPr>
              <w:t>Rapportages</w:t>
            </w:r>
            <w:r w:rsidRPr="00B2144E">
              <w:rPr>
                <w:rFonts w:ascii="Calibri" w:eastAsia="Verdana" w:hAnsi="Calibri" w:cs="Calibri"/>
                <w:spacing w:val="-6"/>
                <w:sz w:val="22"/>
                <w:szCs w:val="22"/>
                <w:u w:val="single"/>
                <w:lang w:eastAsia="en-US"/>
              </w:rPr>
              <w:t xml:space="preserve"> </w:t>
            </w:r>
            <w:r w:rsidRPr="00B2144E">
              <w:rPr>
                <w:rFonts w:ascii="Calibri" w:eastAsia="Verdana" w:hAnsi="Calibri" w:cs="Calibri"/>
                <w:sz w:val="22"/>
                <w:szCs w:val="22"/>
                <w:u w:val="single"/>
                <w:lang w:eastAsia="en-US"/>
              </w:rPr>
              <w:t>(terugkoppeling</w:t>
            </w:r>
            <w:r w:rsidRPr="00B2144E">
              <w:rPr>
                <w:rFonts w:ascii="Calibri" w:eastAsia="Verdana" w:hAnsi="Calibri" w:cs="Calibri"/>
                <w:spacing w:val="-6"/>
                <w:sz w:val="22"/>
                <w:szCs w:val="22"/>
                <w:u w:val="single"/>
                <w:lang w:eastAsia="en-US"/>
              </w:rPr>
              <w:t xml:space="preserve"> </w:t>
            </w:r>
            <w:r w:rsidRPr="00B2144E">
              <w:rPr>
                <w:rFonts w:ascii="Calibri" w:eastAsia="Verdana" w:hAnsi="Calibri" w:cs="Calibri"/>
                <w:spacing w:val="-2"/>
                <w:sz w:val="22"/>
                <w:szCs w:val="22"/>
                <w:u w:val="single"/>
                <w:lang w:eastAsia="en-US"/>
              </w:rPr>
              <w:t>spreekuur)</w:t>
            </w:r>
          </w:p>
          <w:p w14:paraId="5192A641" w14:textId="77777777" w:rsidR="00B2144E" w:rsidRPr="00B2144E" w:rsidRDefault="00B2144E" w:rsidP="004C4775">
            <w:pPr>
              <w:widowControl w:val="0"/>
              <w:autoSpaceDE w:val="0"/>
              <w:autoSpaceDN w:val="0"/>
              <w:jc w:val="both"/>
              <w:rPr>
                <w:rFonts w:ascii="Calibri" w:eastAsia="Verdana" w:hAnsi="Calibri" w:cs="Calibri"/>
                <w:sz w:val="22"/>
                <w:szCs w:val="22"/>
                <w:lang w:eastAsia="en-US"/>
              </w:rPr>
            </w:pPr>
            <w:r w:rsidRPr="00B2144E">
              <w:rPr>
                <w:rFonts w:ascii="Calibri" w:eastAsia="Verdana" w:hAnsi="Calibri" w:cs="Calibri"/>
                <w:sz w:val="22"/>
                <w:szCs w:val="22"/>
                <w:lang w:eastAsia="en-US"/>
              </w:rPr>
              <w:t>Opdrachtnemer dient rapportages van uitgevoerde spreekuren binnen 48 uur beschikbaar te stellen aan VRMWB en betreffende medewerker. VRMWB vindt het belangrijk dat Opdrachtnemer duidelijke rapportages opstelt, die eenduidig zijn en niet voor meerdere uitleg vatbaar (B1 taalniveau).</w:t>
            </w:r>
          </w:p>
          <w:p w14:paraId="0200EA40" w14:textId="77777777" w:rsidR="00B2144E" w:rsidRPr="00B2144E" w:rsidRDefault="00B2144E" w:rsidP="004C4775">
            <w:pPr>
              <w:widowControl w:val="0"/>
              <w:autoSpaceDE w:val="0"/>
              <w:autoSpaceDN w:val="0"/>
              <w:jc w:val="both"/>
              <w:rPr>
                <w:rFonts w:ascii="Calibri" w:eastAsia="Verdana" w:hAnsi="Calibri" w:cs="Calibri"/>
                <w:sz w:val="22"/>
                <w:szCs w:val="22"/>
                <w:lang w:eastAsia="en-US"/>
              </w:rPr>
            </w:pPr>
            <w:r w:rsidRPr="00B2144E">
              <w:rPr>
                <w:rFonts w:ascii="Calibri" w:eastAsia="Verdana" w:hAnsi="Calibri" w:cs="Calibri"/>
                <w:sz w:val="22"/>
                <w:szCs w:val="22"/>
                <w:lang w:eastAsia="en-US"/>
              </w:rPr>
              <w:t>Opdrachtnemer dient een rapportage op te stellen waarin minimaal de volgende onderwerpen zijn opgenomen:</w:t>
            </w:r>
          </w:p>
          <w:p w14:paraId="78275C88" w14:textId="77777777" w:rsidR="00B2144E" w:rsidRPr="00B2144E" w:rsidRDefault="00B2144E" w:rsidP="00E7433D">
            <w:pPr>
              <w:widowControl w:val="0"/>
              <w:numPr>
                <w:ilvl w:val="0"/>
                <w:numId w:val="18"/>
              </w:numPr>
              <w:tabs>
                <w:tab w:val="left" w:pos="828"/>
              </w:tabs>
              <w:autoSpaceDE w:val="0"/>
              <w:autoSpaceDN w:val="0"/>
              <w:rPr>
                <w:rFonts w:ascii="Calibri" w:eastAsia="Verdana" w:hAnsi="Calibri" w:cs="Calibri"/>
                <w:sz w:val="22"/>
                <w:szCs w:val="22"/>
                <w:lang w:eastAsia="en-US"/>
              </w:rPr>
            </w:pPr>
            <w:r w:rsidRPr="00B2144E">
              <w:rPr>
                <w:rFonts w:ascii="Calibri" w:eastAsia="Verdana" w:hAnsi="Calibri" w:cs="Calibri"/>
                <w:sz w:val="22"/>
                <w:szCs w:val="22"/>
                <w:lang w:eastAsia="en-US"/>
              </w:rPr>
              <w:t>Inzetbaarheid</w:t>
            </w:r>
            <w:r w:rsidRPr="00B2144E">
              <w:rPr>
                <w:rFonts w:ascii="Calibri" w:eastAsia="Verdana" w:hAnsi="Calibri" w:cs="Calibri"/>
                <w:spacing w:val="-5"/>
                <w:sz w:val="22"/>
                <w:szCs w:val="22"/>
                <w:lang w:eastAsia="en-US"/>
              </w:rPr>
              <w:t xml:space="preserve"> </w:t>
            </w:r>
            <w:r w:rsidRPr="00B2144E">
              <w:rPr>
                <w:rFonts w:ascii="Calibri" w:eastAsia="Verdana" w:hAnsi="Calibri" w:cs="Calibri"/>
                <w:sz w:val="22"/>
                <w:szCs w:val="22"/>
                <w:lang w:eastAsia="en-US"/>
              </w:rPr>
              <w:t>met</w:t>
            </w:r>
            <w:r w:rsidRPr="00B2144E">
              <w:rPr>
                <w:rFonts w:ascii="Calibri" w:eastAsia="Verdana" w:hAnsi="Calibri" w:cs="Calibri"/>
                <w:spacing w:val="-3"/>
                <w:sz w:val="22"/>
                <w:szCs w:val="22"/>
                <w:lang w:eastAsia="en-US"/>
              </w:rPr>
              <w:t xml:space="preserve"> </w:t>
            </w:r>
            <w:r w:rsidRPr="00B2144E">
              <w:rPr>
                <w:rFonts w:ascii="Calibri" w:eastAsia="Verdana" w:hAnsi="Calibri" w:cs="Calibri"/>
                <w:sz w:val="22"/>
                <w:szCs w:val="22"/>
                <w:lang w:eastAsia="en-US"/>
              </w:rPr>
              <w:t>concrete</w:t>
            </w:r>
            <w:r w:rsidRPr="00B2144E">
              <w:rPr>
                <w:rFonts w:ascii="Calibri" w:eastAsia="Verdana" w:hAnsi="Calibri" w:cs="Calibri"/>
                <w:spacing w:val="-4"/>
                <w:sz w:val="22"/>
                <w:szCs w:val="22"/>
                <w:lang w:eastAsia="en-US"/>
              </w:rPr>
              <w:t xml:space="preserve"> </w:t>
            </w:r>
            <w:r w:rsidRPr="00B2144E">
              <w:rPr>
                <w:rFonts w:ascii="Calibri" w:eastAsia="Verdana" w:hAnsi="Calibri" w:cs="Calibri"/>
                <w:sz w:val="22"/>
                <w:szCs w:val="22"/>
                <w:lang w:eastAsia="en-US"/>
              </w:rPr>
              <w:t>re-integratie</w:t>
            </w:r>
            <w:r w:rsidRPr="00B2144E">
              <w:rPr>
                <w:rFonts w:ascii="Calibri" w:eastAsia="Verdana" w:hAnsi="Calibri" w:cs="Calibri"/>
                <w:spacing w:val="-4"/>
                <w:sz w:val="22"/>
                <w:szCs w:val="22"/>
                <w:lang w:eastAsia="en-US"/>
              </w:rPr>
              <w:t xml:space="preserve"> </w:t>
            </w:r>
            <w:r w:rsidRPr="00B2144E">
              <w:rPr>
                <w:rFonts w:ascii="Calibri" w:eastAsia="Verdana" w:hAnsi="Calibri" w:cs="Calibri"/>
                <w:spacing w:val="-2"/>
                <w:sz w:val="22"/>
                <w:szCs w:val="22"/>
                <w:lang w:eastAsia="en-US"/>
              </w:rPr>
              <w:t>mogelijkheden;</w:t>
            </w:r>
          </w:p>
          <w:p w14:paraId="1915D1F6" w14:textId="77777777" w:rsidR="00B2144E" w:rsidRPr="00B2144E" w:rsidRDefault="00B2144E" w:rsidP="00E7433D">
            <w:pPr>
              <w:widowControl w:val="0"/>
              <w:numPr>
                <w:ilvl w:val="0"/>
                <w:numId w:val="18"/>
              </w:numPr>
              <w:tabs>
                <w:tab w:val="left" w:pos="828"/>
              </w:tabs>
              <w:autoSpaceDE w:val="0"/>
              <w:autoSpaceDN w:val="0"/>
              <w:rPr>
                <w:rFonts w:ascii="Calibri" w:eastAsia="Verdana" w:hAnsi="Calibri" w:cs="Calibri"/>
                <w:sz w:val="22"/>
                <w:szCs w:val="22"/>
                <w:lang w:val="en-US" w:eastAsia="en-US"/>
              </w:rPr>
            </w:pPr>
            <w:proofErr w:type="spellStart"/>
            <w:r w:rsidRPr="00B2144E">
              <w:rPr>
                <w:rFonts w:ascii="Calibri" w:eastAsia="Verdana" w:hAnsi="Calibri" w:cs="Calibri"/>
                <w:sz w:val="22"/>
                <w:szCs w:val="22"/>
                <w:lang w:val="en-US" w:eastAsia="en-US"/>
              </w:rPr>
              <w:t>Verwachting</w:t>
            </w:r>
            <w:proofErr w:type="spellEnd"/>
            <w:r w:rsidRPr="00B2144E">
              <w:rPr>
                <w:rFonts w:ascii="Calibri" w:eastAsia="Verdana" w:hAnsi="Calibri" w:cs="Calibri"/>
                <w:spacing w:val="-5"/>
                <w:sz w:val="22"/>
                <w:szCs w:val="22"/>
                <w:lang w:val="en-US" w:eastAsia="en-US"/>
              </w:rPr>
              <w:t xml:space="preserve"> </w:t>
            </w:r>
            <w:proofErr w:type="spellStart"/>
            <w:r w:rsidRPr="00B2144E">
              <w:rPr>
                <w:rFonts w:ascii="Calibri" w:eastAsia="Verdana" w:hAnsi="Calibri" w:cs="Calibri"/>
                <w:sz w:val="22"/>
                <w:szCs w:val="22"/>
                <w:lang w:val="en-US" w:eastAsia="en-US"/>
              </w:rPr>
              <w:t>herstel</w:t>
            </w:r>
            <w:proofErr w:type="spellEnd"/>
            <w:r w:rsidRPr="00B2144E">
              <w:rPr>
                <w:rFonts w:ascii="Calibri" w:eastAsia="Verdana" w:hAnsi="Calibri" w:cs="Calibri"/>
                <w:spacing w:val="-3"/>
                <w:sz w:val="22"/>
                <w:szCs w:val="22"/>
                <w:lang w:val="en-US" w:eastAsia="en-US"/>
              </w:rPr>
              <w:t xml:space="preserve"> </w:t>
            </w:r>
            <w:proofErr w:type="spellStart"/>
            <w:r w:rsidRPr="00B2144E">
              <w:rPr>
                <w:rFonts w:ascii="Calibri" w:eastAsia="Verdana" w:hAnsi="Calibri" w:cs="Calibri"/>
                <w:spacing w:val="-2"/>
                <w:sz w:val="22"/>
                <w:szCs w:val="22"/>
                <w:lang w:val="en-US" w:eastAsia="en-US"/>
              </w:rPr>
              <w:t>termijn</w:t>
            </w:r>
            <w:proofErr w:type="spellEnd"/>
            <w:r w:rsidRPr="00B2144E">
              <w:rPr>
                <w:rFonts w:ascii="Calibri" w:eastAsia="Verdana" w:hAnsi="Calibri" w:cs="Calibri"/>
                <w:spacing w:val="-2"/>
                <w:sz w:val="22"/>
                <w:szCs w:val="22"/>
                <w:lang w:val="en-US" w:eastAsia="en-US"/>
              </w:rPr>
              <w:t>;</w:t>
            </w:r>
          </w:p>
          <w:p w14:paraId="75247AD8" w14:textId="77777777" w:rsidR="00B2144E" w:rsidRPr="00B2144E" w:rsidRDefault="00B2144E" w:rsidP="00E7433D">
            <w:pPr>
              <w:widowControl w:val="0"/>
              <w:numPr>
                <w:ilvl w:val="0"/>
                <w:numId w:val="18"/>
              </w:numPr>
              <w:tabs>
                <w:tab w:val="left" w:pos="828"/>
              </w:tabs>
              <w:autoSpaceDE w:val="0"/>
              <w:autoSpaceDN w:val="0"/>
              <w:rPr>
                <w:rFonts w:ascii="Calibri" w:eastAsia="Verdana" w:hAnsi="Calibri" w:cs="Calibri"/>
                <w:sz w:val="22"/>
                <w:szCs w:val="22"/>
                <w:lang w:val="en-US" w:eastAsia="en-US"/>
              </w:rPr>
            </w:pPr>
            <w:r w:rsidRPr="00B2144E">
              <w:rPr>
                <w:rFonts w:ascii="Calibri" w:eastAsia="Verdana" w:hAnsi="Calibri" w:cs="Calibri"/>
                <w:spacing w:val="-2"/>
                <w:sz w:val="22"/>
                <w:szCs w:val="22"/>
                <w:lang w:val="en-US" w:eastAsia="en-US"/>
              </w:rPr>
              <w:t>Prognoses;</w:t>
            </w:r>
          </w:p>
          <w:p w14:paraId="13899E51" w14:textId="77777777" w:rsidR="00B2144E" w:rsidRPr="00B2144E" w:rsidRDefault="00B2144E" w:rsidP="00E7433D">
            <w:pPr>
              <w:widowControl w:val="0"/>
              <w:numPr>
                <w:ilvl w:val="0"/>
                <w:numId w:val="18"/>
              </w:numPr>
              <w:tabs>
                <w:tab w:val="left" w:pos="828"/>
              </w:tabs>
              <w:autoSpaceDE w:val="0"/>
              <w:autoSpaceDN w:val="0"/>
              <w:rPr>
                <w:rFonts w:ascii="Calibri" w:eastAsia="Verdana" w:hAnsi="Calibri" w:cs="Calibri"/>
                <w:sz w:val="22"/>
                <w:szCs w:val="22"/>
                <w:lang w:val="en-US" w:eastAsia="en-US"/>
              </w:rPr>
            </w:pPr>
            <w:proofErr w:type="spellStart"/>
            <w:r w:rsidRPr="00B2144E">
              <w:rPr>
                <w:rFonts w:ascii="Calibri" w:eastAsia="Verdana" w:hAnsi="Calibri" w:cs="Calibri"/>
                <w:sz w:val="22"/>
                <w:szCs w:val="22"/>
                <w:lang w:val="en-US" w:eastAsia="en-US"/>
              </w:rPr>
              <w:t>Terugkoppeling</w:t>
            </w:r>
            <w:proofErr w:type="spellEnd"/>
            <w:r w:rsidRPr="00B2144E">
              <w:rPr>
                <w:rFonts w:ascii="Calibri" w:eastAsia="Verdana" w:hAnsi="Calibri" w:cs="Calibri"/>
                <w:spacing w:val="-7"/>
                <w:sz w:val="22"/>
                <w:szCs w:val="22"/>
                <w:lang w:val="en-US" w:eastAsia="en-US"/>
              </w:rPr>
              <w:t xml:space="preserve"> </w:t>
            </w:r>
            <w:proofErr w:type="spellStart"/>
            <w:r w:rsidRPr="00B2144E">
              <w:rPr>
                <w:rFonts w:ascii="Calibri" w:eastAsia="Verdana" w:hAnsi="Calibri" w:cs="Calibri"/>
                <w:sz w:val="22"/>
                <w:szCs w:val="22"/>
                <w:lang w:val="en-US" w:eastAsia="en-US"/>
              </w:rPr>
              <w:t>opgehaalde</w:t>
            </w:r>
            <w:proofErr w:type="spellEnd"/>
            <w:r w:rsidRPr="00B2144E">
              <w:rPr>
                <w:rFonts w:ascii="Calibri" w:eastAsia="Verdana" w:hAnsi="Calibri" w:cs="Calibri"/>
                <w:spacing w:val="-5"/>
                <w:sz w:val="22"/>
                <w:szCs w:val="22"/>
                <w:lang w:val="en-US" w:eastAsia="en-US"/>
              </w:rPr>
              <w:t xml:space="preserve"> </w:t>
            </w:r>
            <w:proofErr w:type="spellStart"/>
            <w:r w:rsidRPr="00B2144E">
              <w:rPr>
                <w:rFonts w:ascii="Calibri" w:eastAsia="Verdana" w:hAnsi="Calibri" w:cs="Calibri"/>
                <w:sz w:val="22"/>
                <w:szCs w:val="22"/>
                <w:lang w:val="en-US" w:eastAsia="en-US"/>
              </w:rPr>
              <w:t>informatie</w:t>
            </w:r>
            <w:proofErr w:type="spellEnd"/>
            <w:r w:rsidRPr="00B2144E">
              <w:rPr>
                <w:rFonts w:ascii="Calibri" w:eastAsia="Verdana" w:hAnsi="Calibri" w:cs="Calibri"/>
                <w:spacing w:val="-5"/>
                <w:sz w:val="22"/>
                <w:szCs w:val="22"/>
                <w:lang w:val="en-US" w:eastAsia="en-US"/>
              </w:rPr>
              <w:t xml:space="preserve"> </w:t>
            </w:r>
            <w:r w:rsidRPr="00B2144E">
              <w:rPr>
                <w:rFonts w:ascii="Calibri" w:eastAsia="Verdana" w:hAnsi="Calibri" w:cs="Calibri"/>
                <w:spacing w:val="-2"/>
                <w:sz w:val="22"/>
                <w:szCs w:val="22"/>
                <w:lang w:val="en-US" w:eastAsia="en-US"/>
              </w:rPr>
              <w:t>(</w:t>
            </w:r>
            <w:proofErr w:type="spellStart"/>
            <w:r w:rsidRPr="00B2144E">
              <w:rPr>
                <w:rFonts w:ascii="Calibri" w:eastAsia="Verdana" w:hAnsi="Calibri" w:cs="Calibri"/>
                <w:spacing w:val="-2"/>
                <w:sz w:val="22"/>
                <w:szCs w:val="22"/>
                <w:lang w:val="en-US" w:eastAsia="en-US"/>
              </w:rPr>
              <w:t>derden</w:t>
            </w:r>
            <w:proofErr w:type="spellEnd"/>
            <w:r w:rsidRPr="00B2144E">
              <w:rPr>
                <w:rFonts w:ascii="Calibri" w:eastAsia="Verdana" w:hAnsi="Calibri" w:cs="Calibri"/>
                <w:spacing w:val="-2"/>
                <w:sz w:val="22"/>
                <w:szCs w:val="22"/>
                <w:lang w:val="en-US" w:eastAsia="en-US"/>
              </w:rPr>
              <w:t>);</w:t>
            </w:r>
          </w:p>
          <w:p w14:paraId="218B47FE" w14:textId="77777777" w:rsidR="00B2144E" w:rsidRPr="00B2144E" w:rsidRDefault="00B2144E" w:rsidP="00E7433D">
            <w:pPr>
              <w:widowControl w:val="0"/>
              <w:numPr>
                <w:ilvl w:val="0"/>
                <w:numId w:val="18"/>
              </w:numPr>
              <w:tabs>
                <w:tab w:val="left" w:pos="828"/>
              </w:tabs>
              <w:autoSpaceDE w:val="0"/>
              <w:autoSpaceDN w:val="0"/>
              <w:rPr>
                <w:rFonts w:ascii="Calibri" w:eastAsia="Verdana" w:hAnsi="Calibri" w:cs="Calibri"/>
                <w:sz w:val="22"/>
                <w:szCs w:val="22"/>
                <w:lang w:val="en-US" w:eastAsia="en-US"/>
              </w:rPr>
            </w:pPr>
            <w:proofErr w:type="spellStart"/>
            <w:r w:rsidRPr="00B2144E">
              <w:rPr>
                <w:rFonts w:ascii="Calibri" w:eastAsia="Verdana" w:hAnsi="Calibri" w:cs="Calibri"/>
                <w:sz w:val="22"/>
                <w:szCs w:val="22"/>
                <w:lang w:val="en-US" w:eastAsia="en-US"/>
              </w:rPr>
              <w:t>Vervolg</w:t>
            </w:r>
            <w:proofErr w:type="spellEnd"/>
            <w:r w:rsidRPr="00B2144E">
              <w:rPr>
                <w:rFonts w:ascii="Calibri" w:eastAsia="Verdana" w:hAnsi="Calibri" w:cs="Calibri"/>
                <w:spacing w:val="-4"/>
                <w:sz w:val="22"/>
                <w:szCs w:val="22"/>
                <w:lang w:val="en-US" w:eastAsia="en-US"/>
              </w:rPr>
              <w:t xml:space="preserve"> </w:t>
            </w:r>
            <w:proofErr w:type="spellStart"/>
            <w:r w:rsidRPr="00B2144E">
              <w:rPr>
                <w:rFonts w:ascii="Calibri" w:eastAsia="Verdana" w:hAnsi="Calibri" w:cs="Calibri"/>
                <w:sz w:val="22"/>
                <w:szCs w:val="22"/>
                <w:lang w:val="en-US" w:eastAsia="en-US"/>
              </w:rPr>
              <w:t>afspraken</w:t>
            </w:r>
            <w:proofErr w:type="spellEnd"/>
            <w:r w:rsidRPr="00B2144E">
              <w:rPr>
                <w:rFonts w:ascii="Calibri" w:eastAsia="Verdana" w:hAnsi="Calibri" w:cs="Calibri"/>
                <w:sz w:val="22"/>
                <w:szCs w:val="22"/>
                <w:lang w:val="en-US" w:eastAsia="en-US"/>
              </w:rPr>
              <w:t>/</w:t>
            </w:r>
            <w:r w:rsidRPr="00B2144E">
              <w:rPr>
                <w:rFonts w:ascii="Calibri" w:eastAsia="Verdana" w:hAnsi="Calibri" w:cs="Calibri"/>
                <w:spacing w:val="-3"/>
                <w:sz w:val="22"/>
                <w:szCs w:val="22"/>
                <w:lang w:val="en-US" w:eastAsia="en-US"/>
              </w:rPr>
              <w:t xml:space="preserve"> </w:t>
            </w:r>
            <w:proofErr w:type="spellStart"/>
            <w:r w:rsidRPr="00B2144E">
              <w:rPr>
                <w:rFonts w:ascii="Calibri" w:eastAsia="Verdana" w:hAnsi="Calibri" w:cs="Calibri"/>
                <w:spacing w:val="-2"/>
                <w:sz w:val="22"/>
                <w:szCs w:val="22"/>
                <w:lang w:val="en-US" w:eastAsia="en-US"/>
              </w:rPr>
              <w:t>acties</w:t>
            </w:r>
            <w:proofErr w:type="spellEnd"/>
            <w:r w:rsidRPr="00B2144E">
              <w:rPr>
                <w:rFonts w:ascii="Calibri" w:eastAsia="Verdana" w:hAnsi="Calibri" w:cs="Calibri"/>
                <w:spacing w:val="-2"/>
                <w:sz w:val="22"/>
                <w:szCs w:val="22"/>
                <w:lang w:val="en-US" w:eastAsia="en-US"/>
              </w:rPr>
              <w:t>.</w:t>
            </w:r>
          </w:p>
          <w:p w14:paraId="7755A872" w14:textId="77777777" w:rsidR="00B2144E" w:rsidRPr="00B2144E" w:rsidRDefault="00B2144E" w:rsidP="004C4775">
            <w:pPr>
              <w:widowControl w:val="0"/>
              <w:autoSpaceDE w:val="0"/>
              <w:autoSpaceDN w:val="0"/>
              <w:rPr>
                <w:rFonts w:ascii="Calibri" w:eastAsia="Verdana" w:hAnsi="Calibri" w:cs="Calibri"/>
                <w:b/>
                <w:i/>
                <w:sz w:val="22"/>
                <w:szCs w:val="22"/>
                <w:lang w:val="en-US" w:eastAsia="en-US"/>
              </w:rPr>
            </w:pPr>
          </w:p>
          <w:p w14:paraId="2C2C2111" w14:textId="77777777" w:rsidR="00B2144E" w:rsidRPr="00B2144E" w:rsidRDefault="00B2144E" w:rsidP="004C4775">
            <w:pPr>
              <w:widowControl w:val="0"/>
              <w:autoSpaceDE w:val="0"/>
              <w:autoSpaceDN w:val="0"/>
              <w:jc w:val="both"/>
              <w:rPr>
                <w:rFonts w:ascii="Calibri" w:eastAsia="Verdana" w:hAnsi="Calibri" w:cs="Calibri"/>
                <w:sz w:val="22"/>
                <w:szCs w:val="22"/>
                <w:lang w:eastAsia="en-US"/>
              </w:rPr>
            </w:pPr>
            <w:r w:rsidRPr="00B2144E">
              <w:rPr>
                <w:rFonts w:ascii="Calibri" w:eastAsia="Verdana" w:hAnsi="Calibri" w:cs="Calibri"/>
                <w:sz w:val="22"/>
                <w:szCs w:val="22"/>
                <w:lang w:eastAsia="en-US"/>
              </w:rPr>
              <w:t>Het is Opdrachtnemer toegestaan om bij gegronde redenen de rapportage later dan 48 uur aan te leveren. Opdrachtnemer dient dit echter vooraf te melden bij VRMWB. VRMWB</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ziet</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bijvoorbeeld</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een</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vereiste</w:t>
            </w:r>
            <w:r w:rsidRPr="00B2144E">
              <w:rPr>
                <w:rFonts w:ascii="Calibri" w:eastAsia="Verdana" w:hAnsi="Calibri" w:cs="Calibri"/>
                <w:spacing w:val="-15"/>
                <w:sz w:val="22"/>
                <w:szCs w:val="22"/>
                <w:lang w:eastAsia="en-US"/>
              </w:rPr>
              <w:t xml:space="preserve"> </w:t>
            </w:r>
            <w:r w:rsidRPr="00B2144E">
              <w:rPr>
                <w:rFonts w:ascii="Calibri" w:eastAsia="Verdana" w:hAnsi="Calibri" w:cs="Calibri"/>
                <w:sz w:val="22"/>
                <w:szCs w:val="22"/>
                <w:lang w:eastAsia="en-US"/>
              </w:rPr>
              <w:t>afstemming</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met</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een</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andere</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medische</w:t>
            </w:r>
            <w:r w:rsidRPr="00B2144E">
              <w:rPr>
                <w:rFonts w:ascii="Calibri" w:eastAsia="Verdana" w:hAnsi="Calibri" w:cs="Calibri"/>
                <w:spacing w:val="-16"/>
                <w:sz w:val="22"/>
                <w:szCs w:val="22"/>
                <w:lang w:eastAsia="en-US"/>
              </w:rPr>
              <w:t xml:space="preserve"> </w:t>
            </w:r>
            <w:r w:rsidRPr="00B2144E">
              <w:rPr>
                <w:rFonts w:ascii="Calibri" w:eastAsia="Verdana" w:hAnsi="Calibri" w:cs="Calibri"/>
                <w:sz w:val="22"/>
                <w:szCs w:val="22"/>
                <w:lang w:eastAsia="en-US"/>
              </w:rPr>
              <w:t>specialist als gegronde reden voor vertraagde aanlevering.</w:t>
            </w:r>
          </w:p>
          <w:p w14:paraId="15E15AC6" w14:textId="13CFE0CC" w:rsidR="00B2144E" w:rsidRPr="00B2144E" w:rsidRDefault="00B2144E" w:rsidP="004C4775">
            <w:pPr>
              <w:widowControl w:val="0"/>
              <w:autoSpaceDE w:val="0"/>
              <w:autoSpaceDN w:val="0"/>
              <w:jc w:val="both"/>
              <w:rPr>
                <w:rFonts w:ascii="Calibri" w:eastAsia="Verdana" w:hAnsi="Calibri" w:cs="Calibri"/>
                <w:sz w:val="22"/>
                <w:szCs w:val="22"/>
                <w:lang w:eastAsia="en-US"/>
              </w:rPr>
            </w:pPr>
            <w:r w:rsidRPr="00B2144E">
              <w:rPr>
                <w:rFonts w:ascii="Calibri" w:eastAsia="Verdana" w:hAnsi="Calibri" w:cs="Calibri"/>
                <w:sz w:val="22"/>
                <w:szCs w:val="22"/>
                <w:lang w:eastAsia="en-US"/>
              </w:rPr>
              <w:t>Opdrachtnemer dient ruimte te bieden om onderling in overleg te treden over de inhoud</w:t>
            </w:r>
            <w:r w:rsidRPr="00B2144E">
              <w:rPr>
                <w:rFonts w:ascii="Calibri" w:eastAsia="Verdana" w:hAnsi="Calibri" w:cs="Calibri"/>
                <w:spacing w:val="63"/>
                <w:sz w:val="22"/>
                <w:szCs w:val="22"/>
                <w:lang w:eastAsia="en-US"/>
              </w:rPr>
              <w:t xml:space="preserve"> </w:t>
            </w:r>
            <w:r w:rsidRPr="00B2144E">
              <w:rPr>
                <w:rFonts w:ascii="Calibri" w:eastAsia="Verdana" w:hAnsi="Calibri" w:cs="Calibri"/>
                <w:sz w:val="22"/>
                <w:szCs w:val="22"/>
                <w:lang w:eastAsia="en-US"/>
              </w:rPr>
              <w:t>van</w:t>
            </w:r>
            <w:r w:rsidRPr="00B2144E">
              <w:rPr>
                <w:rFonts w:ascii="Calibri" w:eastAsia="Verdana" w:hAnsi="Calibri" w:cs="Calibri"/>
                <w:spacing w:val="63"/>
                <w:sz w:val="22"/>
                <w:szCs w:val="22"/>
                <w:lang w:eastAsia="en-US"/>
              </w:rPr>
              <w:t xml:space="preserve"> </w:t>
            </w:r>
            <w:r w:rsidRPr="00B2144E">
              <w:rPr>
                <w:rFonts w:ascii="Calibri" w:eastAsia="Verdana" w:hAnsi="Calibri" w:cs="Calibri"/>
                <w:sz w:val="22"/>
                <w:szCs w:val="22"/>
                <w:lang w:eastAsia="en-US"/>
              </w:rPr>
              <w:t>rapportages.</w:t>
            </w:r>
            <w:r w:rsidRPr="00B2144E">
              <w:rPr>
                <w:rFonts w:ascii="Calibri" w:eastAsia="Verdana" w:hAnsi="Calibri" w:cs="Calibri"/>
                <w:spacing w:val="62"/>
                <w:sz w:val="22"/>
                <w:szCs w:val="22"/>
                <w:lang w:eastAsia="en-US"/>
              </w:rPr>
              <w:t xml:space="preserve"> </w:t>
            </w:r>
            <w:r w:rsidRPr="00B2144E">
              <w:rPr>
                <w:rFonts w:ascii="Calibri" w:eastAsia="Verdana" w:hAnsi="Calibri" w:cs="Calibri"/>
                <w:sz w:val="22"/>
                <w:szCs w:val="22"/>
                <w:lang w:eastAsia="en-US"/>
              </w:rPr>
              <w:t>Opdrachtnemer</w:t>
            </w:r>
            <w:r w:rsidRPr="00B2144E">
              <w:rPr>
                <w:rFonts w:ascii="Calibri" w:eastAsia="Verdana" w:hAnsi="Calibri" w:cs="Calibri"/>
                <w:spacing w:val="63"/>
                <w:sz w:val="22"/>
                <w:szCs w:val="22"/>
                <w:lang w:eastAsia="en-US"/>
              </w:rPr>
              <w:t xml:space="preserve"> </w:t>
            </w:r>
            <w:r w:rsidRPr="00B2144E">
              <w:rPr>
                <w:rFonts w:ascii="Calibri" w:eastAsia="Verdana" w:hAnsi="Calibri" w:cs="Calibri"/>
                <w:sz w:val="22"/>
                <w:szCs w:val="22"/>
                <w:lang w:eastAsia="en-US"/>
              </w:rPr>
              <w:t>is</w:t>
            </w:r>
            <w:r w:rsidRPr="00B2144E">
              <w:rPr>
                <w:rFonts w:ascii="Calibri" w:eastAsia="Verdana" w:hAnsi="Calibri" w:cs="Calibri"/>
                <w:spacing w:val="62"/>
                <w:sz w:val="22"/>
                <w:szCs w:val="22"/>
                <w:lang w:eastAsia="en-US"/>
              </w:rPr>
              <w:t xml:space="preserve"> </w:t>
            </w:r>
            <w:r w:rsidRPr="00B2144E">
              <w:rPr>
                <w:rFonts w:ascii="Calibri" w:eastAsia="Verdana" w:hAnsi="Calibri" w:cs="Calibri"/>
                <w:sz w:val="22"/>
                <w:szCs w:val="22"/>
                <w:lang w:eastAsia="en-US"/>
              </w:rPr>
              <w:t>bereid</w:t>
            </w:r>
            <w:r w:rsidRPr="00B2144E">
              <w:rPr>
                <w:rFonts w:ascii="Calibri" w:eastAsia="Verdana" w:hAnsi="Calibri" w:cs="Calibri"/>
                <w:spacing w:val="63"/>
                <w:sz w:val="22"/>
                <w:szCs w:val="22"/>
                <w:lang w:eastAsia="en-US"/>
              </w:rPr>
              <w:t xml:space="preserve"> </w:t>
            </w:r>
            <w:r w:rsidRPr="00B2144E">
              <w:rPr>
                <w:rFonts w:ascii="Calibri" w:eastAsia="Verdana" w:hAnsi="Calibri" w:cs="Calibri"/>
                <w:sz w:val="22"/>
                <w:szCs w:val="22"/>
                <w:lang w:eastAsia="en-US"/>
              </w:rPr>
              <w:t>rekening te houden met de</w:t>
            </w:r>
            <w:r w:rsidR="004C4775" w:rsidRPr="007715F9">
              <w:rPr>
                <w:rFonts w:ascii="Calibri" w:eastAsia="Verdana" w:hAnsi="Calibri" w:cs="Calibri"/>
                <w:sz w:val="22"/>
                <w:szCs w:val="22"/>
                <w:lang w:eastAsia="en-US"/>
              </w:rPr>
              <w:t xml:space="preserve"> </w:t>
            </w:r>
            <w:r w:rsidRPr="00B2144E">
              <w:rPr>
                <w:rFonts w:ascii="Calibri" w:eastAsia="Verdana" w:hAnsi="Calibri" w:cs="Calibri"/>
                <w:sz w:val="22"/>
                <w:szCs w:val="22"/>
                <w:lang w:eastAsia="en-US"/>
              </w:rPr>
              <w:t>aanvullende wensen van VRMWB.</w:t>
            </w:r>
          </w:p>
          <w:p w14:paraId="016412E8" w14:textId="25F51D85" w:rsidR="00B2144E" w:rsidRPr="007715F9" w:rsidRDefault="00AC5ADF" w:rsidP="004C4775">
            <w:pPr>
              <w:widowControl w:val="0"/>
              <w:autoSpaceDE w:val="0"/>
              <w:autoSpaceDN w:val="0"/>
              <w:jc w:val="both"/>
              <w:rPr>
                <w:rFonts w:ascii="Calibri" w:eastAsia="Verdana" w:hAnsi="Calibri" w:cs="Calibri"/>
                <w:sz w:val="22"/>
                <w:szCs w:val="22"/>
                <w:lang w:eastAsia="en-US"/>
              </w:rPr>
            </w:pPr>
            <w:r w:rsidRPr="007715F9">
              <w:rPr>
                <w:rFonts w:ascii="Calibri" w:eastAsia="Verdana" w:hAnsi="Calibri" w:cs="Calibri"/>
                <w:sz w:val="22"/>
                <w:szCs w:val="22"/>
                <w:lang w:eastAsia="en-US"/>
              </w:rPr>
              <w:t>Als</w:t>
            </w:r>
            <w:r w:rsidR="00B2144E" w:rsidRPr="00B2144E">
              <w:rPr>
                <w:rFonts w:ascii="Calibri" w:eastAsia="Verdana" w:hAnsi="Calibri" w:cs="Calibri"/>
                <w:sz w:val="22"/>
                <w:szCs w:val="22"/>
                <w:lang w:eastAsia="en-US"/>
              </w:rPr>
              <w:t xml:space="preserve"> een medewerker niet komt opdagen voor een oproep of afspraak, wordt VRMWB binnen 24 uur hierover geïnformeerd. </w:t>
            </w:r>
          </w:p>
          <w:p w14:paraId="775BBF04" w14:textId="77777777" w:rsidR="00B2144E" w:rsidRPr="007715F9" w:rsidRDefault="00B2144E" w:rsidP="004C4775">
            <w:pPr>
              <w:widowControl w:val="0"/>
              <w:autoSpaceDE w:val="0"/>
              <w:autoSpaceDN w:val="0"/>
              <w:jc w:val="both"/>
              <w:rPr>
                <w:rFonts w:ascii="Calibri" w:eastAsia="Verdana" w:hAnsi="Calibri" w:cs="Calibri"/>
                <w:sz w:val="22"/>
                <w:szCs w:val="22"/>
                <w:lang w:eastAsia="en-US"/>
              </w:rPr>
            </w:pPr>
          </w:p>
          <w:p w14:paraId="65332FCA" w14:textId="69545A77" w:rsidR="00B2144E" w:rsidRPr="007715F9" w:rsidRDefault="00B2144E" w:rsidP="004C4775">
            <w:pPr>
              <w:widowControl w:val="0"/>
              <w:autoSpaceDE w:val="0"/>
              <w:autoSpaceDN w:val="0"/>
              <w:jc w:val="both"/>
              <w:rPr>
                <w:rFonts w:ascii="Verdana" w:hAnsi="Verdana"/>
                <w:sz w:val="22"/>
                <w:szCs w:val="22"/>
              </w:rPr>
            </w:pPr>
            <w:r w:rsidRPr="0043073E">
              <w:rPr>
                <w:rFonts w:ascii="Calibri" w:eastAsia="Verdana" w:hAnsi="Calibri" w:cs="Calibri"/>
                <w:sz w:val="22"/>
                <w:szCs w:val="22"/>
                <w:lang w:eastAsia="en-US"/>
              </w:rPr>
              <w:t xml:space="preserve">Opdrachtnemer zorgt via een automatische koppeling dat deze terugkoppelingen direct in het </w:t>
            </w:r>
            <w:r w:rsidR="00261F5E" w:rsidRPr="0043073E">
              <w:rPr>
                <w:rFonts w:ascii="Calibri" w:eastAsia="Verdana" w:hAnsi="Calibri" w:cs="Calibri"/>
                <w:sz w:val="22"/>
                <w:szCs w:val="22"/>
                <w:lang w:eastAsia="en-US"/>
              </w:rPr>
              <w:t xml:space="preserve">personeelsdossier van de medewerker worden </w:t>
            </w:r>
            <w:r w:rsidR="00AC5ADF" w:rsidRPr="0043073E">
              <w:rPr>
                <w:rFonts w:ascii="Calibri" w:eastAsia="Verdana" w:hAnsi="Calibri" w:cs="Calibri"/>
                <w:sz w:val="22"/>
                <w:szCs w:val="22"/>
                <w:lang w:eastAsia="en-US"/>
              </w:rPr>
              <w:t>geüpload</w:t>
            </w:r>
            <w:r w:rsidR="00261F5E" w:rsidRPr="0043073E">
              <w:rPr>
                <w:rFonts w:ascii="Calibri" w:eastAsia="Verdana" w:hAnsi="Calibri" w:cs="Calibri"/>
                <w:sz w:val="22"/>
                <w:szCs w:val="22"/>
                <w:lang w:eastAsia="en-US"/>
              </w:rPr>
              <w:t>.</w:t>
            </w:r>
            <w:r w:rsidR="00261F5E" w:rsidRPr="007715F9">
              <w:rPr>
                <w:rFonts w:ascii="Verdana" w:eastAsia="Verdana" w:hAnsi="Verdana" w:cs="Verdana"/>
                <w:sz w:val="22"/>
                <w:szCs w:val="22"/>
                <w:lang w:eastAsia="en-US"/>
              </w:rPr>
              <w:t xml:space="preserve"> </w:t>
            </w:r>
          </w:p>
        </w:tc>
        <w:tc>
          <w:tcPr>
            <w:tcW w:w="1065" w:type="dxa"/>
          </w:tcPr>
          <w:p w14:paraId="3DF0A9DA" w14:textId="67D049CF" w:rsidR="004371AE" w:rsidRPr="007715F9" w:rsidRDefault="004371AE" w:rsidP="004371AE">
            <w:pPr>
              <w:rPr>
                <w:rFonts w:ascii="Verdana" w:hAnsi="Verdana"/>
                <w:sz w:val="22"/>
                <w:szCs w:val="22"/>
              </w:rPr>
            </w:pPr>
          </w:p>
        </w:tc>
      </w:tr>
      <w:tr w:rsidR="004371AE" w:rsidRPr="00CC7DEA" w14:paraId="56C09C93" w14:textId="77777777" w:rsidTr="00E11F31">
        <w:tc>
          <w:tcPr>
            <w:tcW w:w="959" w:type="dxa"/>
          </w:tcPr>
          <w:p w14:paraId="63392BAD" w14:textId="4EB102A2" w:rsidR="004371AE" w:rsidRPr="00CC7DEA" w:rsidRDefault="0043073E" w:rsidP="004371AE">
            <w:pPr>
              <w:autoSpaceDE w:val="0"/>
              <w:autoSpaceDN w:val="0"/>
              <w:adjustRightInd w:val="0"/>
              <w:ind w:left="360"/>
              <w:jc w:val="right"/>
              <w:rPr>
                <w:rFonts w:ascii="Verdana" w:hAnsi="Verdana"/>
                <w:sz w:val="18"/>
                <w:szCs w:val="18"/>
              </w:rPr>
            </w:pPr>
            <w:r>
              <w:rPr>
                <w:rFonts w:ascii="Verdana" w:hAnsi="Verdana"/>
                <w:sz w:val="18"/>
                <w:szCs w:val="18"/>
              </w:rPr>
              <w:t>24</w:t>
            </w:r>
            <w:r w:rsidR="004371AE">
              <w:rPr>
                <w:rFonts w:ascii="Verdana" w:hAnsi="Verdana"/>
                <w:sz w:val="18"/>
                <w:szCs w:val="18"/>
              </w:rPr>
              <w:t>.</w:t>
            </w:r>
          </w:p>
        </w:tc>
        <w:tc>
          <w:tcPr>
            <w:tcW w:w="7513" w:type="dxa"/>
            <w:gridSpan w:val="2"/>
          </w:tcPr>
          <w:p w14:paraId="5B089DAB" w14:textId="77777777" w:rsidR="006A3EF8" w:rsidRPr="006A3EF8" w:rsidRDefault="006A3EF8" w:rsidP="00AC5ADF">
            <w:pPr>
              <w:widowControl w:val="0"/>
              <w:autoSpaceDE w:val="0"/>
              <w:autoSpaceDN w:val="0"/>
              <w:jc w:val="both"/>
              <w:rPr>
                <w:rFonts w:ascii="Calibri" w:eastAsia="Verdana" w:hAnsi="Calibri" w:cs="Calibri"/>
                <w:sz w:val="22"/>
                <w:szCs w:val="22"/>
                <w:u w:val="single"/>
                <w:lang w:eastAsia="en-US"/>
              </w:rPr>
            </w:pPr>
            <w:r w:rsidRPr="00A01A09">
              <w:rPr>
                <w:rFonts w:ascii="Calibri" w:eastAsia="Verdana" w:hAnsi="Calibri" w:cs="Calibri"/>
                <w:sz w:val="22"/>
                <w:szCs w:val="22"/>
                <w:u w:val="single"/>
                <w:lang w:eastAsia="en-US"/>
              </w:rPr>
              <w:t>Interventies</w:t>
            </w:r>
            <w:r w:rsidRPr="006A3EF8">
              <w:rPr>
                <w:rFonts w:ascii="Calibri" w:eastAsia="Verdana" w:hAnsi="Calibri" w:cs="Calibri"/>
                <w:sz w:val="22"/>
                <w:szCs w:val="22"/>
                <w:u w:val="single"/>
                <w:lang w:eastAsia="en-US"/>
              </w:rPr>
              <w:t xml:space="preserve"> </w:t>
            </w:r>
          </w:p>
          <w:p w14:paraId="7495814F" w14:textId="5490ACD7" w:rsidR="006A3EF8" w:rsidRPr="006A3EF8" w:rsidRDefault="006A3EF8" w:rsidP="00AC5ADF">
            <w:pPr>
              <w:widowControl w:val="0"/>
              <w:autoSpaceDE w:val="0"/>
              <w:autoSpaceDN w:val="0"/>
              <w:jc w:val="both"/>
              <w:rPr>
                <w:rFonts w:ascii="Calibri" w:eastAsia="Verdana" w:hAnsi="Calibri" w:cs="Calibri"/>
                <w:sz w:val="22"/>
                <w:szCs w:val="22"/>
                <w:lang w:eastAsia="en-US"/>
              </w:rPr>
            </w:pPr>
            <w:r w:rsidRPr="006A3EF8">
              <w:rPr>
                <w:rFonts w:ascii="Calibri" w:eastAsia="Verdana" w:hAnsi="Calibri" w:cs="Calibri"/>
                <w:sz w:val="22"/>
                <w:szCs w:val="22"/>
                <w:lang w:eastAsia="en-US"/>
              </w:rPr>
              <w:t xml:space="preserve">Opdrachtnemer werkt samen met andere dienstverleners in een providerboog.   </w:t>
            </w:r>
            <w:r w:rsidRPr="006A3EF8">
              <w:rPr>
                <w:rFonts w:ascii="Calibri" w:eastAsia="Verdana" w:hAnsi="Calibri" w:cs="Calibri"/>
                <w:sz w:val="22"/>
                <w:szCs w:val="22"/>
                <w:lang w:eastAsia="en-US"/>
              </w:rPr>
              <w:lastRenderedPageBreak/>
              <w:t>Opdrachtnemer speelt een belangrijke rol in deze providerboog en heeft een adviserende rol met het inzetten van interventies. Met betrekking tot het inzetten van interventies is zij (voor een aantal onderdelen) “</w:t>
            </w:r>
            <w:proofErr w:type="spellStart"/>
            <w:r w:rsidRPr="006A3EF8">
              <w:rPr>
                <w:rFonts w:ascii="Calibri" w:eastAsia="Verdana" w:hAnsi="Calibri" w:cs="Calibri"/>
                <w:sz w:val="22"/>
                <w:szCs w:val="22"/>
                <w:lang w:eastAsia="en-US"/>
              </w:rPr>
              <w:t>preferred</w:t>
            </w:r>
            <w:proofErr w:type="spellEnd"/>
            <w:r w:rsidRPr="006A3EF8">
              <w:rPr>
                <w:rFonts w:ascii="Calibri" w:eastAsia="Verdana" w:hAnsi="Calibri" w:cs="Calibri"/>
                <w:sz w:val="22"/>
                <w:szCs w:val="22"/>
                <w:lang w:eastAsia="en-US"/>
              </w:rPr>
              <w:t xml:space="preserve"> </w:t>
            </w:r>
            <w:proofErr w:type="spellStart"/>
            <w:r w:rsidRPr="006A3EF8">
              <w:rPr>
                <w:rFonts w:ascii="Calibri" w:eastAsia="Verdana" w:hAnsi="Calibri" w:cs="Calibri"/>
                <w:sz w:val="22"/>
                <w:szCs w:val="22"/>
                <w:lang w:eastAsia="en-US"/>
              </w:rPr>
              <w:t>supplier</w:t>
            </w:r>
            <w:proofErr w:type="spellEnd"/>
            <w:r w:rsidRPr="006A3EF8">
              <w:rPr>
                <w:rFonts w:ascii="Calibri" w:eastAsia="Verdana" w:hAnsi="Calibri" w:cs="Calibri"/>
                <w:sz w:val="22"/>
                <w:szCs w:val="22"/>
                <w:lang w:eastAsia="en-US"/>
              </w:rPr>
              <w:t xml:space="preserve">”, dat wil zeggen, dat opdrachtgever bij voorkeur gebruik maakt van organisaties die deel uitmaken van het netwerk van opdrachtnemer. </w:t>
            </w:r>
          </w:p>
          <w:p w14:paraId="268EABE3" w14:textId="77777777" w:rsidR="006A3EF8" w:rsidRPr="006A3EF8" w:rsidRDefault="006A3EF8" w:rsidP="00AC5ADF">
            <w:pPr>
              <w:widowControl w:val="0"/>
              <w:autoSpaceDE w:val="0"/>
              <w:autoSpaceDN w:val="0"/>
              <w:jc w:val="both"/>
              <w:rPr>
                <w:rFonts w:ascii="Calibri" w:eastAsia="Verdana" w:hAnsi="Calibri" w:cs="Calibri"/>
                <w:sz w:val="22"/>
                <w:szCs w:val="22"/>
                <w:lang w:eastAsia="en-US"/>
              </w:rPr>
            </w:pPr>
          </w:p>
          <w:p w14:paraId="4A64E46D" w14:textId="77777777" w:rsidR="006A3EF8" w:rsidRPr="006A3EF8" w:rsidRDefault="006A3EF8" w:rsidP="00AC5ADF">
            <w:pPr>
              <w:widowControl w:val="0"/>
              <w:autoSpaceDE w:val="0"/>
              <w:autoSpaceDN w:val="0"/>
              <w:jc w:val="both"/>
              <w:rPr>
                <w:rFonts w:ascii="Calibri" w:eastAsia="Verdana" w:hAnsi="Calibri" w:cs="Calibri"/>
                <w:sz w:val="22"/>
                <w:szCs w:val="22"/>
                <w:lang w:eastAsia="en-US"/>
              </w:rPr>
            </w:pPr>
            <w:r w:rsidRPr="006A3EF8">
              <w:rPr>
                <w:rFonts w:ascii="Calibri" w:eastAsia="Verdana" w:hAnsi="Calibri" w:cs="Calibri"/>
                <w:sz w:val="22"/>
                <w:szCs w:val="22"/>
                <w:lang w:eastAsia="en-US"/>
              </w:rPr>
              <w:t>Opdrachtnemer garandeert dat aan medewerkers</w:t>
            </w:r>
            <w:r w:rsidRPr="006A3EF8">
              <w:rPr>
                <w:rFonts w:ascii="Calibri" w:eastAsia="Verdana" w:hAnsi="Calibri" w:cs="Calibri"/>
                <w:spacing w:val="-3"/>
                <w:sz w:val="22"/>
                <w:szCs w:val="22"/>
                <w:lang w:eastAsia="en-US"/>
              </w:rPr>
              <w:t xml:space="preserve"> </w:t>
            </w:r>
            <w:r w:rsidRPr="006A3EF8">
              <w:rPr>
                <w:rFonts w:ascii="Calibri" w:eastAsia="Verdana" w:hAnsi="Calibri" w:cs="Calibri"/>
                <w:sz w:val="22"/>
                <w:szCs w:val="22"/>
                <w:lang w:eastAsia="en-US"/>
              </w:rPr>
              <w:t>van</w:t>
            </w:r>
            <w:r w:rsidRPr="006A3EF8">
              <w:rPr>
                <w:rFonts w:ascii="Calibri" w:eastAsia="Verdana" w:hAnsi="Calibri" w:cs="Calibri"/>
                <w:spacing w:val="-2"/>
                <w:sz w:val="22"/>
                <w:szCs w:val="22"/>
                <w:lang w:eastAsia="en-US"/>
              </w:rPr>
              <w:t xml:space="preserve"> </w:t>
            </w:r>
            <w:r w:rsidRPr="006A3EF8">
              <w:rPr>
                <w:rFonts w:ascii="Calibri" w:eastAsia="Verdana" w:hAnsi="Calibri" w:cs="Calibri"/>
                <w:sz w:val="22"/>
                <w:szCs w:val="22"/>
                <w:lang w:eastAsia="en-US"/>
              </w:rPr>
              <w:t>VRMWB</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geen</w:t>
            </w:r>
            <w:r w:rsidRPr="006A3EF8">
              <w:rPr>
                <w:rFonts w:ascii="Calibri" w:eastAsia="Verdana" w:hAnsi="Calibri" w:cs="Calibri"/>
                <w:spacing w:val="-4"/>
                <w:sz w:val="22"/>
                <w:szCs w:val="22"/>
                <w:lang w:eastAsia="en-US"/>
              </w:rPr>
              <w:t xml:space="preserve"> </w:t>
            </w:r>
            <w:r w:rsidRPr="006A3EF8">
              <w:rPr>
                <w:rFonts w:ascii="Calibri" w:eastAsia="Verdana" w:hAnsi="Calibri" w:cs="Calibri"/>
                <w:sz w:val="22"/>
                <w:szCs w:val="22"/>
                <w:lang w:eastAsia="en-US"/>
              </w:rPr>
              <w:t>toezeggingen</w:t>
            </w:r>
            <w:r w:rsidRPr="006A3EF8">
              <w:rPr>
                <w:rFonts w:ascii="Calibri" w:eastAsia="Verdana" w:hAnsi="Calibri" w:cs="Calibri"/>
                <w:spacing w:val="-2"/>
                <w:sz w:val="22"/>
                <w:szCs w:val="22"/>
                <w:lang w:eastAsia="en-US"/>
              </w:rPr>
              <w:t xml:space="preserve"> </w:t>
            </w:r>
            <w:r w:rsidRPr="006A3EF8">
              <w:rPr>
                <w:rFonts w:ascii="Calibri" w:eastAsia="Verdana" w:hAnsi="Calibri" w:cs="Calibri"/>
                <w:sz w:val="22"/>
                <w:szCs w:val="22"/>
                <w:lang w:eastAsia="en-US"/>
              </w:rPr>
              <w:t>worden</w:t>
            </w:r>
            <w:r w:rsidRPr="006A3EF8">
              <w:rPr>
                <w:rFonts w:ascii="Calibri" w:eastAsia="Verdana" w:hAnsi="Calibri" w:cs="Calibri"/>
                <w:spacing w:val="-4"/>
                <w:sz w:val="22"/>
                <w:szCs w:val="22"/>
                <w:lang w:eastAsia="en-US"/>
              </w:rPr>
              <w:t xml:space="preserve"> </w:t>
            </w:r>
            <w:r w:rsidRPr="006A3EF8">
              <w:rPr>
                <w:rFonts w:ascii="Calibri" w:eastAsia="Verdana" w:hAnsi="Calibri" w:cs="Calibri"/>
                <w:sz w:val="22"/>
                <w:szCs w:val="22"/>
                <w:lang w:eastAsia="en-US"/>
              </w:rPr>
              <w:t>gedaan</w:t>
            </w:r>
            <w:r w:rsidRPr="006A3EF8">
              <w:rPr>
                <w:rFonts w:ascii="Calibri" w:eastAsia="Verdana" w:hAnsi="Calibri" w:cs="Calibri"/>
                <w:spacing w:val="-2"/>
                <w:sz w:val="22"/>
                <w:szCs w:val="22"/>
                <w:lang w:eastAsia="en-US"/>
              </w:rPr>
              <w:t xml:space="preserve"> </w:t>
            </w:r>
            <w:r w:rsidRPr="006A3EF8">
              <w:rPr>
                <w:rFonts w:ascii="Calibri" w:eastAsia="Verdana" w:hAnsi="Calibri" w:cs="Calibri"/>
                <w:sz w:val="22"/>
                <w:szCs w:val="22"/>
                <w:lang w:eastAsia="en-US"/>
              </w:rPr>
              <w:t>voor</w:t>
            </w:r>
            <w:r w:rsidRPr="006A3EF8">
              <w:rPr>
                <w:rFonts w:ascii="Calibri" w:eastAsia="Verdana" w:hAnsi="Calibri" w:cs="Calibri"/>
                <w:spacing w:val="-3"/>
                <w:sz w:val="22"/>
                <w:szCs w:val="22"/>
                <w:lang w:eastAsia="en-US"/>
              </w:rPr>
              <w:t xml:space="preserve"> </w:t>
            </w:r>
            <w:r w:rsidRPr="006A3EF8">
              <w:rPr>
                <w:rFonts w:ascii="Calibri" w:eastAsia="Verdana" w:hAnsi="Calibri" w:cs="Calibri"/>
                <w:sz w:val="22"/>
                <w:szCs w:val="22"/>
                <w:lang w:eastAsia="en-US"/>
              </w:rPr>
              <w:t>extra</w:t>
            </w:r>
            <w:r w:rsidRPr="006A3EF8">
              <w:rPr>
                <w:rFonts w:ascii="Calibri" w:eastAsia="Verdana" w:hAnsi="Calibri" w:cs="Calibri"/>
                <w:spacing w:val="-6"/>
                <w:sz w:val="22"/>
                <w:szCs w:val="22"/>
                <w:lang w:eastAsia="en-US"/>
              </w:rPr>
              <w:t xml:space="preserve"> </w:t>
            </w:r>
            <w:r w:rsidRPr="006A3EF8">
              <w:rPr>
                <w:rFonts w:ascii="Calibri" w:eastAsia="Verdana" w:hAnsi="Calibri" w:cs="Calibri"/>
                <w:sz w:val="22"/>
                <w:szCs w:val="22"/>
                <w:lang w:eastAsia="en-US"/>
              </w:rPr>
              <w:t>interventies op kosten van VRMWB, alvorens daarover in overleg te treden met VRMWB.</w:t>
            </w:r>
          </w:p>
          <w:p w14:paraId="1B9C15F2" w14:textId="77777777" w:rsidR="006A3EF8" w:rsidRPr="006A3EF8" w:rsidRDefault="006A3EF8" w:rsidP="00AC5ADF">
            <w:pPr>
              <w:widowControl w:val="0"/>
              <w:autoSpaceDE w:val="0"/>
              <w:autoSpaceDN w:val="0"/>
              <w:rPr>
                <w:rFonts w:ascii="Calibri" w:eastAsia="Verdana" w:hAnsi="Calibri" w:cs="Calibri"/>
                <w:b/>
                <w:i/>
                <w:sz w:val="22"/>
                <w:szCs w:val="22"/>
                <w:lang w:eastAsia="en-US"/>
              </w:rPr>
            </w:pPr>
          </w:p>
          <w:p w14:paraId="6B821FC3" w14:textId="02A45989" w:rsidR="004371AE" w:rsidRPr="00844C0E" w:rsidRDefault="006A3EF8" w:rsidP="00AC5ADF">
            <w:pPr>
              <w:widowControl w:val="0"/>
              <w:autoSpaceDE w:val="0"/>
              <w:autoSpaceDN w:val="0"/>
              <w:jc w:val="both"/>
              <w:rPr>
                <w:rFonts w:ascii="Verdana" w:hAnsi="Verdana"/>
                <w:sz w:val="18"/>
                <w:szCs w:val="18"/>
              </w:rPr>
            </w:pPr>
            <w:r w:rsidRPr="006A3EF8">
              <w:rPr>
                <w:rFonts w:ascii="Calibri" w:eastAsia="Verdana" w:hAnsi="Calibri" w:cs="Calibri"/>
                <w:sz w:val="22"/>
                <w:szCs w:val="22"/>
                <w:lang w:eastAsia="en-US"/>
              </w:rPr>
              <w:t>Mocht</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VRMWB</w:t>
            </w:r>
            <w:r w:rsidRPr="006A3EF8">
              <w:rPr>
                <w:rFonts w:ascii="Calibri" w:eastAsia="Verdana" w:hAnsi="Calibri" w:cs="Calibri"/>
                <w:spacing w:val="-6"/>
                <w:sz w:val="22"/>
                <w:szCs w:val="22"/>
                <w:lang w:eastAsia="en-US"/>
              </w:rPr>
              <w:t xml:space="preserve"> </w:t>
            </w:r>
            <w:r w:rsidRPr="006A3EF8">
              <w:rPr>
                <w:rFonts w:ascii="Calibri" w:eastAsia="Verdana" w:hAnsi="Calibri" w:cs="Calibri"/>
                <w:sz w:val="22"/>
                <w:szCs w:val="22"/>
                <w:lang w:eastAsia="en-US"/>
              </w:rPr>
              <w:t>een</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beroep</w:t>
            </w:r>
            <w:r w:rsidRPr="006A3EF8">
              <w:rPr>
                <w:rFonts w:ascii="Calibri" w:eastAsia="Verdana" w:hAnsi="Calibri" w:cs="Calibri"/>
                <w:spacing w:val="-8"/>
                <w:sz w:val="22"/>
                <w:szCs w:val="22"/>
                <w:lang w:eastAsia="en-US"/>
              </w:rPr>
              <w:t xml:space="preserve"> </w:t>
            </w:r>
            <w:r w:rsidRPr="006A3EF8">
              <w:rPr>
                <w:rFonts w:ascii="Calibri" w:eastAsia="Verdana" w:hAnsi="Calibri" w:cs="Calibri"/>
                <w:sz w:val="22"/>
                <w:szCs w:val="22"/>
                <w:lang w:eastAsia="en-US"/>
              </w:rPr>
              <w:t>doen</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op</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Opdrachtnemer</w:t>
            </w:r>
            <w:r w:rsidRPr="006A3EF8">
              <w:rPr>
                <w:rFonts w:ascii="Calibri" w:eastAsia="Verdana" w:hAnsi="Calibri" w:cs="Calibri"/>
                <w:spacing w:val="-6"/>
                <w:sz w:val="22"/>
                <w:szCs w:val="22"/>
                <w:lang w:eastAsia="en-US"/>
              </w:rPr>
              <w:t xml:space="preserve"> </w:t>
            </w:r>
            <w:r w:rsidRPr="006A3EF8">
              <w:rPr>
                <w:rFonts w:ascii="Calibri" w:eastAsia="Verdana" w:hAnsi="Calibri" w:cs="Calibri"/>
                <w:sz w:val="22"/>
                <w:szCs w:val="22"/>
                <w:lang w:eastAsia="en-US"/>
              </w:rPr>
              <w:t>voor</w:t>
            </w:r>
            <w:r w:rsidRPr="006A3EF8">
              <w:rPr>
                <w:rFonts w:ascii="Calibri" w:eastAsia="Verdana" w:hAnsi="Calibri" w:cs="Calibri"/>
                <w:spacing w:val="-6"/>
                <w:sz w:val="22"/>
                <w:szCs w:val="22"/>
                <w:lang w:eastAsia="en-US"/>
              </w:rPr>
              <w:t xml:space="preserve"> </w:t>
            </w:r>
            <w:r w:rsidRPr="006A3EF8">
              <w:rPr>
                <w:rFonts w:ascii="Calibri" w:eastAsia="Verdana" w:hAnsi="Calibri" w:cs="Calibri"/>
                <w:sz w:val="22"/>
                <w:szCs w:val="22"/>
                <w:lang w:eastAsia="en-US"/>
              </w:rPr>
              <w:t>de</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inzet</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van</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een</w:t>
            </w:r>
            <w:r w:rsidRPr="006A3EF8">
              <w:rPr>
                <w:rFonts w:ascii="Calibri" w:eastAsia="Verdana" w:hAnsi="Calibri" w:cs="Calibri"/>
                <w:spacing w:val="-5"/>
                <w:sz w:val="22"/>
                <w:szCs w:val="22"/>
                <w:lang w:eastAsia="en-US"/>
              </w:rPr>
              <w:t xml:space="preserve"> </w:t>
            </w:r>
            <w:r w:rsidRPr="006A3EF8">
              <w:rPr>
                <w:rFonts w:ascii="Calibri" w:eastAsia="Verdana" w:hAnsi="Calibri" w:cs="Calibri"/>
                <w:sz w:val="22"/>
                <w:szCs w:val="22"/>
                <w:lang w:eastAsia="en-US"/>
              </w:rPr>
              <w:t>interventie, dan mag dit slechts uitgevoerd en in rekening worden gebracht na opdrachtverstrekking/schriftelijke</w:t>
            </w:r>
            <w:r w:rsidR="00E12F2D" w:rsidRPr="00DD02D2">
              <w:rPr>
                <w:rFonts w:ascii="Calibri" w:eastAsia="Verdana" w:hAnsi="Calibri" w:cs="Calibri"/>
                <w:spacing w:val="27"/>
                <w:sz w:val="22"/>
                <w:szCs w:val="22"/>
                <w:lang w:eastAsia="en-US"/>
              </w:rPr>
              <w:t xml:space="preserve"> </w:t>
            </w:r>
            <w:r w:rsidRPr="006A3EF8">
              <w:rPr>
                <w:rFonts w:ascii="Calibri" w:eastAsia="Verdana" w:hAnsi="Calibri" w:cs="Calibri"/>
                <w:sz w:val="22"/>
                <w:szCs w:val="22"/>
                <w:lang w:eastAsia="en-US"/>
              </w:rPr>
              <w:t>instemming</w:t>
            </w:r>
            <w:r w:rsidRPr="006A3EF8">
              <w:rPr>
                <w:rFonts w:ascii="Calibri" w:eastAsia="Verdana" w:hAnsi="Calibri" w:cs="Calibri"/>
                <w:spacing w:val="28"/>
                <w:sz w:val="22"/>
                <w:szCs w:val="22"/>
                <w:lang w:eastAsia="en-US"/>
              </w:rPr>
              <w:t xml:space="preserve"> </w:t>
            </w:r>
            <w:r w:rsidRPr="006A3EF8">
              <w:rPr>
                <w:rFonts w:ascii="Calibri" w:eastAsia="Verdana" w:hAnsi="Calibri" w:cs="Calibri"/>
                <w:sz w:val="22"/>
                <w:szCs w:val="22"/>
                <w:lang w:eastAsia="en-US"/>
              </w:rPr>
              <w:t>(naar</w:t>
            </w:r>
            <w:r w:rsidR="00AC5ADF" w:rsidRPr="00DD02D2">
              <w:rPr>
                <w:rFonts w:ascii="Calibri" w:eastAsia="Verdana" w:hAnsi="Calibri" w:cs="Calibri"/>
                <w:spacing w:val="28"/>
                <w:sz w:val="22"/>
                <w:szCs w:val="22"/>
                <w:lang w:eastAsia="en-US"/>
              </w:rPr>
              <w:t xml:space="preserve"> </w:t>
            </w:r>
            <w:r w:rsidRPr="006A3EF8">
              <w:rPr>
                <w:rFonts w:ascii="Calibri" w:eastAsia="Verdana" w:hAnsi="Calibri" w:cs="Calibri"/>
                <w:sz w:val="22"/>
                <w:szCs w:val="22"/>
                <w:lang w:eastAsia="en-US"/>
              </w:rPr>
              <w:t>aanleiding</w:t>
            </w:r>
            <w:r w:rsidRPr="006A3EF8">
              <w:rPr>
                <w:rFonts w:ascii="Calibri" w:eastAsia="Verdana" w:hAnsi="Calibri" w:cs="Calibri"/>
                <w:spacing w:val="27"/>
                <w:sz w:val="22"/>
                <w:szCs w:val="22"/>
                <w:lang w:eastAsia="en-US"/>
              </w:rPr>
              <w:t xml:space="preserve"> </w:t>
            </w:r>
            <w:r w:rsidRPr="006A3EF8">
              <w:rPr>
                <w:rFonts w:ascii="Calibri" w:eastAsia="Verdana" w:hAnsi="Calibri" w:cs="Calibri"/>
                <w:sz w:val="22"/>
                <w:szCs w:val="22"/>
                <w:lang w:eastAsia="en-US"/>
              </w:rPr>
              <w:t>van</w:t>
            </w:r>
            <w:r w:rsidR="00AC5ADF" w:rsidRPr="00DD02D2">
              <w:rPr>
                <w:rFonts w:ascii="Calibri" w:eastAsia="Verdana" w:hAnsi="Calibri" w:cs="Calibri"/>
                <w:sz w:val="22"/>
                <w:szCs w:val="22"/>
                <w:lang w:eastAsia="en-US"/>
              </w:rPr>
              <w:t xml:space="preserve"> </w:t>
            </w:r>
            <w:r w:rsidRPr="006A3EF8">
              <w:rPr>
                <w:rFonts w:ascii="Calibri" w:eastAsia="Verdana" w:hAnsi="Calibri" w:cs="Calibri"/>
                <w:sz w:val="22"/>
                <w:szCs w:val="22"/>
                <w:lang w:eastAsia="en-US"/>
              </w:rPr>
              <w:t>een</w:t>
            </w:r>
            <w:r w:rsidR="00DA207C" w:rsidRPr="00DD02D2">
              <w:rPr>
                <w:rFonts w:ascii="Calibri" w:eastAsia="Verdana" w:hAnsi="Calibri" w:cs="Calibri"/>
                <w:sz w:val="22"/>
                <w:szCs w:val="22"/>
                <w:lang w:eastAsia="en-US"/>
              </w:rPr>
              <w:t xml:space="preserve"> d</w:t>
            </w:r>
            <w:r w:rsidRPr="006A3EF8">
              <w:rPr>
                <w:rFonts w:ascii="Calibri" w:eastAsia="Verdana" w:hAnsi="Calibri" w:cs="Calibri"/>
                <w:spacing w:val="-4"/>
                <w:sz w:val="22"/>
                <w:szCs w:val="22"/>
                <w:lang w:eastAsia="en-US"/>
              </w:rPr>
              <w:t>oor</w:t>
            </w:r>
            <w:r w:rsidR="009A1D76" w:rsidRPr="00DD02D2">
              <w:rPr>
                <w:rFonts w:ascii="Calibri" w:eastAsia="Verdana" w:hAnsi="Calibri" w:cs="Calibri"/>
                <w:spacing w:val="-4"/>
                <w:sz w:val="22"/>
                <w:szCs w:val="22"/>
                <w:lang w:eastAsia="en-US"/>
              </w:rPr>
              <w:t xml:space="preserve"> </w:t>
            </w:r>
            <w:r w:rsidRPr="00DD02D2">
              <w:rPr>
                <w:rFonts w:ascii="Calibri" w:eastAsia="Verdana" w:hAnsi="Calibri" w:cs="Calibri"/>
                <w:sz w:val="22"/>
                <w:szCs w:val="22"/>
                <w:lang w:eastAsia="en-US"/>
              </w:rPr>
              <w:t>Opdrachtnemer</w:t>
            </w:r>
            <w:r w:rsidRPr="00DD02D2">
              <w:rPr>
                <w:rFonts w:ascii="Calibri" w:eastAsia="Verdana" w:hAnsi="Calibri" w:cs="Calibri"/>
                <w:spacing w:val="-3"/>
                <w:sz w:val="22"/>
                <w:szCs w:val="22"/>
                <w:lang w:eastAsia="en-US"/>
              </w:rPr>
              <w:t xml:space="preserve"> </w:t>
            </w:r>
            <w:r w:rsidRPr="00DD02D2">
              <w:rPr>
                <w:rFonts w:ascii="Calibri" w:eastAsia="Verdana" w:hAnsi="Calibri" w:cs="Calibri"/>
                <w:sz w:val="22"/>
                <w:szCs w:val="22"/>
                <w:lang w:eastAsia="en-US"/>
              </w:rPr>
              <w:t>verstrekte</w:t>
            </w:r>
            <w:r w:rsidRPr="00DD02D2">
              <w:rPr>
                <w:rFonts w:ascii="Calibri" w:eastAsia="Verdana" w:hAnsi="Calibri" w:cs="Calibri"/>
                <w:spacing w:val="-5"/>
                <w:sz w:val="22"/>
                <w:szCs w:val="22"/>
                <w:lang w:eastAsia="en-US"/>
              </w:rPr>
              <w:t xml:space="preserve"> </w:t>
            </w:r>
            <w:r w:rsidRPr="00DD02D2">
              <w:rPr>
                <w:rFonts w:ascii="Calibri" w:eastAsia="Verdana" w:hAnsi="Calibri" w:cs="Calibri"/>
                <w:sz w:val="22"/>
                <w:szCs w:val="22"/>
                <w:lang w:eastAsia="en-US"/>
              </w:rPr>
              <w:t>offerte)</w:t>
            </w:r>
            <w:r w:rsidR="00DA207C" w:rsidRPr="00DD02D2">
              <w:rPr>
                <w:rFonts w:ascii="Calibri" w:eastAsia="Verdana" w:hAnsi="Calibri" w:cs="Calibri"/>
                <w:spacing w:val="-3"/>
                <w:sz w:val="22"/>
                <w:szCs w:val="22"/>
                <w:lang w:eastAsia="en-US"/>
              </w:rPr>
              <w:t>.</w:t>
            </w:r>
          </w:p>
        </w:tc>
        <w:tc>
          <w:tcPr>
            <w:tcW w:w="1065" w:type="dxa"/>
          </w:tcPr>
          <w:p w14:paraId="7A096DA7"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00B711F2" w14:textId="77777777" w:rsidTr="00E11F31">
        <w:tc>
          <w:tcPr>
            <w:tcW w:w="959" w:type="dxa"/>
          </w:tcPr>
          <w:p w14:paraId="36438573" w14:textId="45B7AA47" w:rsidR="004371AE" w:rsidRPr="00CC7DEA" w:rsidRDefault="0043073E" w:rsidP="004371AE">
            <w:pPr>
              <w:autoSpaceDE w:val="0"/>
              <w:autoSpaceDN w:val="0"/>
              <w:adjustRightInd w:val="0"/>
              <w:ind w:left="360"/>
              <w:jc w:val="right"/>
              <w:rPr>
                <w:rFonts w:ascii="Verdana" w:hAnsi="Verdana"/>
                <w:sz w:val="18"/>
                <w:szCs w:val="18"/>
              </w:rPr>
            </w:pPr>
            <w:r>
              <w:rPr>
                <w:rFonts w:ascii="Verdana" w:hAnsi="Verdana"/>
                <w:sz w:val="18"/>
                <w:szCs w:val="18"/>
              </w:rPr>
              <w:t>25</w:t>
            </w:r>
            <w:r w:rsidR="004371AE">
              <w:rPr>
                <w:rFonts w:ascii="Verdana" w:hAnsi="Verdana"/>
                <w:sz w:val="18"/>
                <w:szCs w:val="18"/>
              </w:rPr>
              <w:t>.</w:t>
            </w:r>
          </w:p>
        </w:tc>
        <w:tc>
          <w:tcPr>
            <w:tcW w:w="7513" w:type="dxa"/>
            <w:gridSpan w:val="2"/>
          </w:tcPr>
          <w:p w14:paraId="3561664F" w14:textId="77777777" w:rsidR="00683492" w:rsidRPr="00683492" w:rsidRDefault="00683492" w:rsidP="008F0D88">
            <w:pPr>
              <w:widowControl w:val="0"/>
              <w:autoSpaceDE w:val="0"/>
              <w:autoSpaceDN w:val="0"/>
              <w:jc w:val="both"/>
              <w:rPr>
                <w:rFonts w:ascii="Calibri" w:eastAsia="Verdana" w:hAnsi="Calibri" w:cs="Calibri"/>
                <w:sz w:val="22"/>
                <w:szCs w:val="22"/>
                <w:lang w:eastAsia="en-US"/>
              </w:rPr>
            </w:pPr>
            <w:r w:rsidRPr="00683492">
              <w:rPr>
                <w:rFonts w:ascii="Calibri" w:eastAsia="Verdana" w:hAnsi="Calibri" w:cs="Calibri"/>
                <w:sz w:val="22"/>
                <w:szCs w:val="22"/>
                <w:u w:val="single"/>
                <w:lang w:eastAsia="en-US"/>
              </w:rPr>
              <w:t>Langlopende</w:t>
            </w:r>
            <w:r w:rsidRPr="00683492">
              <w:rPr>
                <w:rFonts w:ascii="Calibri" w:eastAsia="Verdana" w:hAnsi="Calibri" w:cs="Calibri"/>
                <w:spacing w:val="-6"/>
                <w:sz w:val="22"/>
                <w:szCs w:val="22"/>
                <w:u w:val="single"/>
                <w:lang w:eastAsia="en-US"/>
              </w:rPr>
              <w:t xml:space="preserve"> </w:t>
            </w:r>
            <w:r w:rsidRPr="00683492">
              <w:rPr>
                <w:rFonts w:ascii="Calibri" w:eastAsia="Verdana" w:hAnsi="Calibri" w:cs="Calibri"/>
                <w:spacing w:val="-2"/>
                <w:sz w:val="22"/>
                <w:szCs w:val="22"/>
                <w:u w:val="single"/>
                <w:lang w:eastAsia="en-US"/>
              </w:rPr>
              <w:t>dossiers</w:t>
            </w:r>
          </w:p>
          <w:p w14:paraId="1ACC33ED" w14:textId="11774CC8" w:rsidR="004371AE" w:rsidRPr="00844C0E" w:rsidRDefault="00683492" w:rsidP="008F0D88">
            <w:pPr>
              <w:widowControl w:val="0"/>
              <w:autoSpaceDE w:val="0"/>
              <w:autoSpaceDN w:val="0"/>
              <w:jc w:val="both"/>
              <w:rPr>
                <w:rFonts w:ascii="Verdana" w:hAnsi="Verdana"/>
                <w:sz w:val="18"/>
                <w:szCs w:val="18"/>
              </w:rPr>
            </w:pPr>
            <w:r w:rsidRPr="00683492">
              <w:rPr>
                <w:rFonts w:ascii="Calibri" w:eastAsia="Verdana" w:hAnsi="Calibri" w:cs="Calibri"/>
                <w:sz w:val="22"/>
                <w:szCs w:val="22"/>
                <w:lang w:eastAsia="en-US"/>
              </w:rPr>
              <w:t>Tijdens</w:t>
            </w:r>
            <w:r w:rsidRPr="00683492">
              <w:rPr>
                <w:rFonts w:ascii="Calibri" w:eastAsia="Verdana" w:hAnsi="Calibri" w:cs="Calibri"/>
                <w:spacing w:val="-2"/>
                <w:sz w:val="22"/>
                <w:szCs w:val="22"/>
                <w:lang w:eastAsia="en-US"/>
              </w:rPr>
              <w:t xml:space="preserve"> </w:t>
            </w:r>
            <w:r w:rsidRPr="00683492">
              <w:rPr>
                <w:rFonts w:ascii="Calibri" w:eastAsia="Verdana" w:hAnsi="Calibri" w:cs="Calibri"/>
                <w:sz w:val="22"/>
                <w:szCs w:val="22"/>
                <w:lang w:eastAsia="en-US"/>
              </w:rPr>
              <w:t>de implementatie</w:t>
            </w:r>
            <w:r w:rsidRPr="00683492">
              <w:rPr>
                <w:rFonts w:ascii="Calibri" w:eastAsia="Verdana" w:hAnsi="Calibri" w:cs="Calibri"/>
                <w:spacing w:val="-2"/>
                <w:sz w:val="22"/>
                <w:szCs w:val="22"/>
                <w:lang w:eastAsia="en-US"/>
              </w:rPr>
              <w:t xml:space="preserve"> </w:t>
            </w:r>
            <w:r w:rsidRPr="00683492">
              <w:rPr>
                <w:rFonts w:ascii="Calibri" w:eastAsia="Verdana" w:hAnsi="Calibri" w:cs="Calibri"/>
                <w:sz w:val="22"/>
                <w:szCs w:val="22"/>
                <w:lang w:eastAsia="en-US"/>
              </w:rPr>
              <w:t>van de dienstverlening bepalen</w:t>
            </w:r>
            <w:r w:rsidRPr="00683492">
              <w:rPr>
                <w:rFonts w:ascii="Calibri" w:eastAsia="Verdana" w:hAnsi="Calibri" w:cs="Calibri"/>
                <w:spacing w:val="-1"/>
                <w:sz w:val="22"/>
                <w:szCs w:val="22"/>
                <w:lang w:eastAsia="en-US"/>
              </w:rPr>
              <w:t xml:space="preserve"> </w:t>
            </w:r>
            <w:r w:rsidRPr="00683492">
              <w:rPr>
                <w:rFonts w:ascii="Calibri" w:eastAsia="Verdana" w:hAnsi="Calibri" w:cs="Calibri"/>
                <w:sz w:val="22"/>
                <w:szCs w:val="22"/>
                <w:lang w:eastAsia="en-US"/>
              </w:rPr>
              <w:t>partijen gezamenlijk</w:t>
            </w:r>
            <w:r w:rsidRPr="00683492">
              <w:rPr>
                <w:rFonts w:ascii="Calibri" w:eastAsia="Verdana" w:hAnsi="Calibri" w:cs="Calibri"/>
                <w:spacing w:val="-3"/>
                <w:sz w:val="22"/>
                <w:szCs w:val="22"/>
                <w:lang w:eastAsia="en-US"/>
              </w:rPr>
              <w:t xml:space="preserve"> </w:t>
            </w:r>
            <w:r w:rsidRPr="00683492">
              <w:rPr>
                <w:rFonts w:ascii="Calibri" w:eastAsia="Verdana" w:hAnsi="Calibri" w:cs="Calibri"/>
                <w:sz w:val="22"/>
                <w:szCs w:val="22"/>
                <w:lang w:eastAsia="en-US"/>
              </w:rPr>
              <w:t>welke langlopende</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dossiers</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worden</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overgenomen</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door</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Opdrachtnemer.</w:t>
            </w:r>
            <w:r w:rsidRPr="00683492">
              <w:rPr>
                <w:rFonts w:ascii="Calibri" w:eastAsia="Verdana" w:hAnsi="Calibri" w:cs="Calibri"/>
                <w:spacing w:val="-9"/>
                <w:sz w:val="22"/>
                <w:szCs w:val="22"/>
                <w:lang w:eastAsia="en-US"/>
              </w:rPr>
              <w:t xml:space="preserve"> </w:t>
            </w:r>
            <w:r w:rsidR="008F0D88" w:rsidRPr="00683492">
              <w:rPr>
                <w:rFonts w:ascii="Calibri" w:eastAsia="Verdana" w:hAnsi="Calibri" w:cs="Calibri"/>
                <w:sz w:val="22"/>
                <w:szCs w:val="22"/>
                <w:lang w:eastAsia="en-US"/>
              </w:rPr>
              <w:t>Als</w:t>
            </w:r>
            <w:r w:rsidRPr="00683492">
              <w:rPr>
                <w:rFonts w:ascii="Calibri" w:eastAsia="Verdana" w:hAnsi="Calibri" w:cs="Calibri"/>
                <w:spacing w:val="-9"/>
                <w:sz w:val="22"/>
                <w:szCs w:val="22"/>
                <w:lang w:eastAsia="en-US"/>
              </w:rPr>
              <w:t xml:space="preserve"> </w:t>
            </w:r>
            <w:r w:rsidRPr="00683492">
              <w:rPr>
                <w:rFonts w:ascii="Calibri" w:eastAsia="Verdana" w:hAnsi="Calibri" w:cs="Calibri"/>
                <w:sz w:val="22"/>
                <w:szCs w:val="22"/>
                <w:lang w:eastAsia="en-US"/>
              </w:rPr>
              <w:t>het</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voor</w:t>
            </w:r>
            <w:r w:rsidRPr="00683492">
              <w:rPr>
                <w:rFonts w:ascii="Calibri" w:eastAsia="Verdana" w:hAnsi="Calibri" w:cs="Calibri"/>
                <w:spacing w:val="-8"/>
                <w:sz w:val="22"/>
                <w:szCs w:val="22"/>
                <w:lang w:eastAsia="en-US"/>
              </w:rPr>
              <w:t xml:space="preserve"> </w:t>
            </w:r>
            <w:r w:rsidRPr="00683492">
              <w:rPr>
                <w:rFonts w:ascii="Calibri" w:eastAsia="Verdana" w:hAnsi="Calibri" w:cs="Calibri"/>
                <w:sz w:val="22"/>
                <w:szCs w:val="22"/>
                <w:lang w:eastAsia="en-US"/>
              </w:rPr>
              <w:t>het herstel</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van</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de</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medewerker</w:t>
            </w:r>
            <w:r w:rsidRPr="00683492">
              <w:rPr>
                <w:rFonts w:ascii="Calibri" w:eastAsia="Verdana" w:hAnsi="Calibri" w:cs="Calibri"/>
                <w:spacing w:val="-16"/>
                <w:sz w:val="22"/>
                <w:szCs w:val="22"/>
                <w:lang w:eastAsia="en-US"/>
              </w:rPr>
              <w:t xml:space="preserve"> </w:t>
            </w:r>
            <w:r w:rsidRPr="00683492">
              <w:rPr>
                <w:rFonts w:ascii="Calibri" w:eastAsia="Verdana" w:hAnsi="Calibri" w:cs="Calibri"/>
                <w:sz w:val="22"/>
                <w:szCs w:val="22"/>
                <w:lang w:eastAsia="en-US"/>
              </w:rPr>
              <w:t>van</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VRMWB</w:t>
            </w:r>
            <w:r w:rsidRPr="00683492">
              <w:rPr>
                <w:rFonts w:ascii="Calibri" w:eastAsia="Verdana" w:hAnsi="Calibri" w:cs="Calibri"/>
                <w:spacing w:val="-14"/>
                <w:sz w:val="22"/>
                <w:szCs w:val="22"/>
                <w:lang w:eastAsia="en-US"/>
              </w:rPr>
              <w:t xml:space="preserve"> </w:t>
            </w:r>
            <w:r w:rsidRPr="00683492">
              <w:rPr>
                <w:rFonts w:ascii="Calibri" w:eastAsia="Verdana" w:hAnsi="Calibri" w:cs="Calibri"/>
                <w:sz w:val="22"/>
                <w:szCs w:val="22"/>
                <w:lang w:eastAsia="en-US"/>
              </w:rPr>
              <w:t>wenselijk</w:t>
            </w:r>
            <w:r w:rsidRPr="00683492">
              <w:rPr>
                <w:rFonts w:ascii="Calibri" w:eastAsia="Verdana" w:hAnsi="Calibri" w:cs="Calibri"/>
                <w:spacing w:val="-14"/>
                <w:sz w:val="22"/>
                <w:szCs w:val="22"/>
                <w:lang w:eastAsia="en-US"/>
              </w:rPr>
              <w:t xml:space="preserve"> </w:t>
            </w:r>
            <w:r w:rsidRPr="00683492">
              <w:rPr>
                <w:rFonts w:ascii="Calibri" w:eastAsia="Verdana" w:hAnsi="Calibri" w:cs="Calibri"/>
                <w:sz w:val="22"/>
                <w:szCs w:val="22"/>
                <w:lang w:eastAsia="en-US"/>
              </w:rPr>
              <w:t>is</w:t>
            </w:r>
            <w:r w:rsidRPr="00683492">
              <w:rPr>
                <w:rFonts w:ascii="Calibri" w:eastAsia="Verdana" w:hAnsi="Calibri" w:cs="Calibri"/>
                <w:spacing w:val="-14"/>
                <w:sz w:val="22"/>
                <w:szCs w:val="22"/>
                <w:lang w:eastAsia="en-US"/>
              </w:rPr>
              <w:t xml:space="preserve"> </w:t>
            </w:r>
            <w:r w:rsidRPr="00683492">
              <w:rPr>
                <w:rFonts w:ascii="Calibri" w:eastAsia="Verdana" w:hAnsi="Calibri" w:cs="Calibri"/>
                <w:sz w:val="22"/>
                <w:szCs w:val="22"/>
                <w:lang w:eastAsia="en-US"/>
              </w:rPr>
              <w:t>dat</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de</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huidige</w:t>
            </w:r>
            <w:r w:rsidRPr="00683492">
              <w:rPr>
                <w:rFonts w:ascii="Calibri" w:eastAsia="Verdana" w:hAnsi="Calibri" w:cs="Calibri"/>
                <w:spacing w:val="-13"/>
                <w:sz w:val="22"/>
                <w:szCs w:val="22"/>
                <w:lang w:eastAsia="en-US"/>
              </w:rPr>
              <w:t xml:space="preserve"> </w:t>
            </w:r>
            <w:r w:rsidRPr="00683492">
              <w:rPr>
                <w:rFonts w:ascii="Calibri" w:eastAsia="Verdana" w:hAnsi="Calibri" w:cs="Calibri"/>
                <w:sz w:val="22"/>
                <w:szCs w:val="22"/>
                <w:lang w:eastAsia="en-US"/>
              </w:rPr>
              <w:t>arbodienstverlener het</w:t>
            </w:r>
            <w:r w:rsidRPr="00683492">
              <w:rPr>
                <w:rFonts w:ascii="Calibri" w:eastAsia="Verdana" w:hAnsi="Calibri" w:cs="Calibri"/>
                <w:spacing w:val="10"/>
                <w:sz w:val="22"/>
                <w:szCs w:val="22"/>
                <w:lang w:eastAsia="en-US"/>
              </w:rPr>
              <w:t xml:space="preserve"> </w:t>
            </w:r>
            <w:r w:rsidRPr="00683492">
              <w:rPr>
                <w:rFonts w:ascii="Calibri" w:eastAsia="Verdana" w:hAnsi="Calibri" w:cs="Calibri"/>
                <w:sz w:val="22"/>
                <w:szCs w:val="22"/>
                <w:lang w:eastAsia="en-US"/>
              </w:rPr>
              <w:t>proces</w:t>
            </w:r>
            <w:r w:rsidRPr="00683492">
              <w:rPr>
                <w:rFonts w:ascii="Calibri" w:eastAsia="Verdana" w:hAnsi="Calibri" w:cs="Calibri"/>
                <w:spacing w:val="11"/>
                <w:sz w:val="22"/>
                <w:szCs w:val="22"/>
                <w:lang w:eastAsia="en-US"/>
              </w:rPr>
              <w:t xml:space="preserve"> </w:t>
            </w:r>
            <w:r w:rsidRPr="00683492">
              <w:rPr>
                <w:rFonts w:ascii="Calibri" w:eastAsia="Verdana" w:hAnsi="Calibri" w:cs="Calibri"/>
                <w:sz w:val="22"/>
                <w:szCs w:val="22"/>
                <w:lang w:eastAsia="en-US"/>
              </w:rPr>
              <w:t>voortzet,</w:t>
            </w:r>
            <w:r w:rsidRPr="00683492">
              <w:rPr>
                <w:rFonts w:ascii="Calibri" w:eastAsia="Verdana" w:hAnsi="Calibri" w:cs="Calibri"/>
                <w:spacing w:val="10"/>
                <w:sz w:val="22"/>
                <w:szCs w:val="22"/>
                <w:lang w:eastAsia="en-US"/>
              </w:rPr>
              <w:t xml:space="preserve"> </w:t>
            </w:r>
            <w:r w:rsidRPr="00683492">
              <w:rPr>
                <w:rFonts w:ascii="Calibri" w:eastAsia="Verdana" w:hAnsi="Calibri" w:cs="Calibri"/>
                <w:sz w:val="22"/>
                <w:szCs w:val="22"/>
                <w:lang w:eastAsia="en-US"/>
              </w:rPr>
              <w:t>dan</w:t>
            </w:r>
            <w:r w:rsidRPr="00683492">
              <w:rPr>
                <w:rFonts w:ascii="Calibri" w:eastAsia="Verdana" w:hAnsi="Calibri" w:cs="Calibri"/>
                <w:spacing w:val="10"/>
                <w:sz w:val="22"/>
                <w:szCs w:val="22"/>
                <w:lang w:eastAsia="en-US"/>
              </w:rPr>
              <w:t xml:space="preserve"> </w:t>
            </w:r>
            <w:r w:rsidRPr="00683492">
              <w:rPr>
                <w:rFonts w:ascii="Calibri" w:eastAsia="Verdana" w:hAnsi="Calibri" w:cs="Calibri"/>
                <w:sz w:val="22"/>
                <w:szCs w:val="22"/>
                <w:lang w:eastAsia="en-US"/>
              </w:rPr>
              <w:t>wordt</w:t>
            </w:r>
            <w:r w:rsidRPr="00683492">
              <w:rPr>
                <w:rFonts w:ascii="Calibri" w:eastAsia="Verdana" w:hAnsi="Calibri" w:cs="Calibri"/>
                <w:spacing w:val="16"/>
                <w:sz w:val="22"/>
                <w:szCs w:val="22"/>
                <w:lang w:eastAsia="en-US"/>
              </w:rPr>
              <w:t xml:space="preserve"> </w:t>
            </w:r>
            <w:r w:rsidRPr="00683492">
              <w:rPr>
                <w:rFonts w:ascii="Calibri" w:eastAsia="Verdana" w:hAnsi="Calibri" w:cs="Calibri"/>
                <w:sz w:val="22"/>
                <w:szCs w:val="22"/>
                <w:lang w:eastAsia="en-US"/>
              </w:rPr>
              <w:t>het</w:t>
            </w:r>
            <w:r w:rsidRPr="00683492">
              <w:rPr>
                <w:rFonts w:ascii="Calibri" w:eastAsia="Verdana" w:hAnsi="Calibri" w:cs="Calibri"/>
                <w:spacing w:val="12"/>
                <w:sz w:val="22"/>
                <w:szCs w:val="22"/>
                <w:lang w:eastAsia="en-US"/>
              </w:rPr>
              <w:t xml:space="preserve"> </w:t>
            </w:r>
            <w:r w:rsidRPr="00683492">
              <w:rPr>
                <w:rFonts w:ascii="Calibri" w:eastAsia="Verdana" w:hAnsi="Calibri" w:cs="Calibri"/>
                <w:sz w:val="22"/>
                <w:szCs w:val="22"/>
                <w:lang w:eastAsia="en-US"/>
              </w:rPr>
              <w:t>dossier</w:t>
            </w:r>
            <w:r w:rsidRPr="00683492">
              <w:rPr>
                <w:rFonts w:ascii="Calibri" w:eastAsia="Verdana" w:hAnsi="Calibri" w:cs="Calibri"/>
                <w:spacing w:val="12"/>
                <w:sz w:val="22"/>
                <w:szCs w:val="22"/>
                <w:lang w:eastAsia="en-US"/>
              </w:rPr>
              <w:t xml:space="preserve"> </w:t>
            </w:r>
            <w:r w:rsidRPr="00683492">
              <w:rPr>
                <w:rFonts w:ascii="Calibri" w:eastAsia="Verdana" w:hAnsi="Calibri" w:cs="Calibri"/>
                <w:sz w:val="22"/>
                <w:szCs w:val="22"/>
                <w:lang w:eastAsia="en-US"/>
              </w:rPr>
              <w:t>niet</w:t>
            </w:r>
            <w:r w:rsidRPr="00683492">
              <w:rPr>
                <w:rFonts w:ascii="Calibri" w:eastAsia="Verdana" w:hAnsi="Calibri" w:cs="Calibri"/>
                <w:spacing w:val="9"/>
                <w:sz w:val="22"/>
                <w:szCs w:val="22"/>
                <w:lang w:eastAsia="en-US"/>
              </w:rPr>
              <w:t xml:space="preserve"> </w:t>
            </w:r>
            <w:r w:rsidRPr="00683492">
              <w:rPr>
                <w:rFonts w:ascii="Calibri" w:eastAsia="Verdana" w:hAnsi="Calibri" w:cs="Calibri"/>
                <w:sz w:val="22"/>
                <w:szCs w:val="22"/>
                <w:lang w:eastAsia="en-US"/>
              </w:rPr>
              <w:t>door</w:t>
            </w:r>
            <w:r w:rsidRPr="00683492">
              <w:rPr>
                <w:rFonts w:ascii="Calibri" w:eastAsia="Verdana" w:hAnsi="Calibri" w:cs="Calibri"/>
                <w:spacing w:val="11"/>
                <w:sz w:val="22"/>
                <w:szCs w:val="22"/>
                <w:lang w:eastAsia="en-US"/>
              </w:rPr>
              <w:t xml:space="preserve"> </w:t>
            </w:r>
            <w:r w:rsidRPr="00683492">
              <w:rPr>
                <w:rFonts w:ascii="Calibri" w:eastAsia="Verdana" w:hAnsi="Calibri" w:cs="Calibri"/>
                <w:sz w:val="22"/>
                <w:szCs w:val="22"/>
                <w:lang w:eastAsia="en-US"/>
              </w:rPr>
              <w:t>Opdrachtnemer</w:t>
            </w:r>
            <w:r w:rsidRPr="00683492">
              <w:rPr>
                <w:rFonts w:ascii="Calibri" w:eastAsia="Verdana" w:hAnsi="Calibri" w:cs="Calibri"/>
                <w:spacing w:val="9"/>
                <w:sz w:val="22"/>
                <w:szCs w:val="22"/>
                <w:lang w:eastAsia="en-US"/>
              </w:rPr>
              <w:t xml:space="preserve"> </w:t>
            </w:r>
            <w:r w:rsidRPr="00683492">
              <w:rPr>
                <w:rFonts w:ascii="Calibri" w:eastAsia="Verdana" w:hAnsi="Calibri" w:cs="Calibri"/>
                <w:spacing w:val="-2"/>
                <w:sz w:val="22"/>
                <w:szCs w:val="22"/>
                <w:lang w:eastAsia="en-US"/>
              </w:rPr>
              <w:t>overgenomen.</w:t>
            </w:r>
            <w:r w:rsidRPr="008F0D88">
              <w:rPr>
                <w:rFonts w:ascii="Calibri" w:eastAsia="Verdana" w:hAnsi="Calibri" w:cs="Calibri"/>
                <w:spacing w:val="-2"/>
                <w:sz w:val="22"/>
                <w:szCs w:val="22"/>
                <w:lang w:eastAsia="en-US"/>
              </w:rPr>
              <w:t xml:space="preserve"> </w:t>
            </w:r>
            <w:r w:rsidRPr="008F0D88">
              <w:rPr>
                <w:rFonts w:ascii="Calibri" w:eastAsia="Verdana" w:hAnsi="Calibri" w:cs="Calibri"/>
                <w:sz w:val="22"/>
                <w:szCs w:val="22"/>
                <w:lang w:eastAsia="en-US"/>
              </w:rPr>
              <w:t>Dit</w:t>
            </w:r>
            <w:r w:rsidRPr="008F0D88">
              <w:rPr>
                <w:rFonts w:ascii="Calibri" w:eastAsia="Verdana" w:hAnsi="Calibri" w:cs="Calibri"/>
                <w:spacing w:val="-2"/>
                <w:sz w:val="22"/>
                <w:szCs w:val="22"/>
                <w:lang w:eastAsia="en-US"/>
              </w:rPr>
              <w:t xml:space="preserve"> </w:t>
            </w:r>
            <w:r w:rsidRPr="008F0D88">
              <w:rPr>
                <w:rFonts w:ascii="Calibri" w:eastAsia="Verdana" w:hAnsi="Calibri" w:cs="Calibri"/>
                <w:sz w:val="22"/>
                <w:szCs w:val="22"/>
                <w:lang w:eastAsia="en-US"/>
              </w:rPr>
              <w:t>is</w:t>
            </w:r>
            <w:r w:rsidRPr="008F0D88">
              <w:rPr>
                <w:rFonts w:ascii="Calibri" w:eastAsia="Verdana" w:hAnsi="Calibri" w:cs="Calibri"/>
                <w:spacing w:val="-2"/>
                <w:sz w:val="22"/>
                <w:szCs w:val="22"/>
                <w:lang w:eastAsia="en-US"/>
              </w:rPr>
              <w:t xml:space="preserve"> </w:t>
            </w:r>
            <w:r w:rsidRPr="008F0D88">
              <w:rPr>
                <w:rFonts w:ascii="Calibri" w:eastAsia="Verdana" w:hAnsi="Calibri" w:cs="Calibri"/>
                <w:sz w:val="22"/>
                <w:szCs w:val="22"/>
                <w:lang w:eastAsia="en-US"/>
              </w:rPr>
              <w:t>ter</w:t>
            </w:r>
            <w:r w:rsidRPr="008F0D88">
              <w:rPr>
                <w:rFonts w:ascii="Calibri" w:eastAsia="Verdana" w:hAnsi="Calibri" w:cs="Calibri"/>
                <w:spacing w:val="-2"/>
                <w:sz w:val="22"/>
                <w:szCs w:val="22"/>
                <w:lang w:eastAsia="en-US"/>
              </w:rPr>
              <w:t xml:space="preserve"> </w:t>
            </w:r>
            <w:r w:rsidRPr="008F0D88">
              <w:rPr>
                <w:rFonts w:ascii="Calibri" w:eastAsia="Verdana" w:hAnsi="Calibri" w:cs="Calibri"/>
                <w:sz w:val="22"/>
                <w:szCs w:val="22"/>
                <w:lang w:eastAsia="en-US"/>
              </w:rPr>
              <w:t>beoordeling</w:t>
            </w:r>
            <w:r w:rsidRPr="008F0D88">
              <w:rPr>
                <w:rFonts w:ascii="Calibri" w:eastAsia="Verdana" w:hAnsi="Calibri" w:cs="Calibri"/>
                <w:spacing w:val="-3"/>
                <w:sz w:val="22"/>
                <w:szCs w:val="22"/>
                <w:lang w:eastAsia="en-US"/>
              </w:rPr>
              <w:t xml:space="preserve"> </w:t>
            </w:r>
            <w:r w:rsidRPr="008F0D88">
              <w:rPr>
                <w:rFonts w:ascii="Calibri" w:eastAsia="Verdana" w:hAnsi="Calibri" w:cs="Calibri"/>
                <w:sz w:val="22"/>
                <w:szCs w:val="22"/>
                <w:lang w:eastAsia="en-US"/>
              </w:rPr>
              <w:t>van</w:t>
            </w:r>
            <w:r w:rsidRPr="008F0D88">
              <w:rPr>
                <w:rFonts w:ascii="Calibri" w:eastAsia="Verdana" w:hAnsi="Calibri" w:cs="Calibri"/>
                <w:spacing w:val="-1"/>
                <w:sz w:val="22"/>
                <w:szCs w:val="22"/>
                <w:lang w:eastAsia="en-US"/>
              </w:rPr>
              <w:t xml:space="preserve"> </w:t>
            </w:r>
            <w:r w:rsidRPr="008F0D88">
              <w:rPr>
                <w:rFonts w:ascii="Calibri" w:eastAsia="Verdana" w:hAnsi="Calibri" w:cs="Calibri"/>
                <w:sz w:val="22"/>
                <w:szCs w:val="22"/>
                <w:lang w:eastAsia="en-US"/>
              </w:rPr>
              <w:t>VRMWB</w:t>
            </w:r>
            <w:r w:rsidRPr="008F0D88">
              <w:rPr>
                <w:rFonts w:ascii="Calibri" w:eastAsia="Verdana" w:hAnsi="Calibri" w:cs="Calibri"/>
                <w:spacing w:val="-4"/>
                <w:sz w:val="22"/>
                <w:szCs w:val="22"/>
                <w:lang w:eastAsia="en-US"/>
              </w:rPr>
              <w:t>.</w:t>
            </w:r>
            <w:r w:rsidR="006E634A">
              <w:rPr>
                <w:rFonts w:ascii="Calibri" w:eastAsia="Verdana" w:hAnsi="Calibri" w:cs="Calibri"/>
                <w:spacing w:val="-4"/>
                <w:sz w:val="22"/>
                <w:szCs w:val="22"/>
                <w:lang w:eastAsia="en-US"/>
              </w:rPr>
              <w:t xml:space="preserve"> </w:t>
            </w:r>
          </w:p>
        </w:tc>
        <w:tc>
          <w:tcPr>
            <w:tcW w:w="1065" w:type="dxa"/>
          </w:tcPr>
          <w:p w14:paraId="26F0D8BA"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23F6233D" w14:textId="77777777" w:rsidTr="00E11F31">
        <w:tc>
          <w:tcPr>
            <w:tcW w:w="9537" w:type="dxa"/>
            <w:gridSpan w:val="4"/>
            <w:tcBorders>
              <w:top w:val="single" w:sz="12" w:space="0" w:color="auto"/>
              <w:left w:val="single" w:sz="12" w:space="0" w:color="auto"/>
              <w:bottom w:val="single" w:sz="12" w:space="0" w:color="auto"/>
              <w:right w:val="single" w:sz="12" w:space="0" w:color="auto"/>
            </w:tcBorders>
          </w:tcPr>
          <w:p w14:paraId="0A381123" w14:textId="2603EACC" w:rsidR="004371AE" w:rsidRPr="00A83541" w:rsidRDefault="00813969" w:rsidP="004371AE">
            <w:pPr>
              <w:autoSpaceDE w:val="0"/>
              <w:autoSpaceDN w:val="0"/>
              <w:adjustRightInd w:val="0"/>
              <w:rPr>
                <w:rFonts w:ascii="Verdana" w:hAnsi="Verdana"/>
                <w:b/>
                <w:bCs/>
                <w:iCs/>
                <w:sz w:val="18"/>
                <w:szCs w:val="18"/>
              </w:rPr>
            </w:pPr>
            <w:r>
              <w:rPr>
                <w:rFonts w:ascii="Verdana" w:hAnsi="Verdana"/>
                <w:b/>
                <w:bCs/>
                <w:iCs/>
                <w:sz w:val="18"/>
                <w:szCs w:val="18"/>
              </w:rPr>
              <w:t>Administratie</w:t>
            </w:r>
          </w:p>
        </w:tc>
      </w:tr>
      <w:tr w:rsidR="004371AE" w:rsidRPr="00CC7DEA" w14:paraId="39A001B7" w14:textId="77777777" w:rsidTr="00E11F31">
        <w:tc>
          <w:tcPr>
            <w:tcW w:w="959" w:type="dxa"/>
          </w:tcPr>
          <w:p w14:paraId="34B2B0FE" w14:textId="0CF4528D" w:rsidR="004371AE" w:rsidRPr="00CC7DEA" w:rsidRDefault="0043073E" w:rsidP="004371AE">
            <w:pPr>
              <w:autoSpaceDE w:val="0"/>
              <w:autoSpaceDN w:val="0"/>
              <w:adjustRightInd w:val="0"/>
              <w:ind w:left="360"/>
              <w:jc w:val="right"/>
              <w:rPr>
                <w:rFonts w:ascii="Verdana" w:hAnsi="Verdana"/>
                <w:sz w:val="18"/>
                <w:szCs w:val="18"/>
              </w:rPr>
            </w:pPr>
            <w:r>
              <w:rPr>
                <w:rFonts w:ascii="Verdana" w:hAnsi="Verdana"/>
                <w:sz w:val="18"/>
                <w:szCs w:val="18"/>
              </w:rPr>
              <w:t>26</w:t>
            </w:r>
            <w:r w:rsidR="004371AE">
              <w:rPr>
                <w:rFonts w:ascii="Verdana" w:hAnsi="Verdana"/>
                <w:sz w:val="18"/>
                <w:szCs w:val="18"/>
              </w:rPr>
              <w:t>.</w:t>
            </w:r>
          </w:p>
        </w:tc>
        <w:tc>
          <w:tcPr>
            <w:tcW w:w="7513" w:type="dxa"/>
            <w:gridSpan w:val="2"/>
          </w:tcPr>
          <w:p w14:paraId="3AF17C39" w14:textId="77777777" w:rsidR="00375728" w:rsidRPr="007715F9" w:rsidRDefault="00375728" w:rsidP="00375728">
            <w:pPr>
              <w:pStyle w:val="Default"/>
              <w:rPr>
                <w:rFonts w:asciiTheme="minorHAnsi" w:hAnsiTheme="minorHAnsi" w:cstheme="minorHAnsi"/>
                <w:sz w:val="22"/>
                <w:szCs w:val="22"/>
                <w:u w:val="single"/>
              </w:rPr>
            </w:pPr>
            <w:r w:rsidRPr="00A01A09">
              <w:rPr>
                <w:rFonts w:asciiTheme="minorHAnsi" w:hAnsiTheme="minorHAnsi" w:cstheme="minorHAnsi"/>
                <w:sz w:val="22"/>
                <w:szCs w:val="22"/>
                <w:u w:val="single"/>
              </w:rPr>
              <w:t>Koppeling ADP Workforce</w:t>
            </w:r>
            <w:r w:rsidRPr="007715F9">
              <w:rPr>
                <w:rFonts w:asciiTheme="minorHAnsi" w:hAnsiTheme="minorHAnsi" w:cstheme="minorHAnsi"/>
                <w:sz w:val="22"/>
                <w:szCs w:val="22"/>
                <w:u w:val="single"/>
              </w:rPr>
              <w:t xml:space="preserve">  </w:t>
            </w:r>
          </w:p>
          <w:p w14:paraId="5D3778DD" w14:textId="77777777" w:rsidR="00375728" w:rsidRPr="007715F9" w:rsidRDefault="00375728" w:rsidP="00375728">
            <w:pPr>
              <w:pStyle w:val="Default"/>
              <w:rPr>
                <w:rFonts w:asciiTheme="minorHAnsi" w:hAnsiTheme="minorHAnsi" w:cstheme="minorHAnsi"/>
                <w:sz w:val="22"/>
                <w:szCs w:val="22"/>
              </w:rPr>
            </w:pPr>
            <w:r w:rsidRPr="007715F9">
              <w:rPr>
                <w:rFonts w:asciiTheme="minorHAnsi" w:hAnsiTheme="minorHAnsi" w:cstheme="minorHAnsi"/>
                <w:sz w:val="22"/>
                <w:szCs w:val="22"/>
              </w:rPr>
              <w:t xml:space="preserve">VRMWB werkt momenteel met ADP Workforce. Dit systeem dient gekoppeld te </w:t>
            </w:r>
          </w:p>
          <w:p w14:paraId="34248E2D" w14:textId="6DE6127E" w:rsidR="00375728" w:rsidRPr="007715F9" w:rsidRDefault="00375728" w:rsidP="00375728">
            <w:pPr>
              <w:pStyle w:val="Default"/>
              <w:rPr>
                <w:rFonts w:asciiTheme="minorHAnsi" w:hAnsiTheme="minorHAnsi" w:cstheme="minorHAnsi"/>
                <w:sz w:val="22"/>
                <w:szCs w:val="22"/>
              </w:rPr>
            </w:pPr>
            <w:r w:rsidRPr="007715F9">
              <w:rPr>
                <w:rFonts w:asciiTheme="minorHAnsi" w:hAnsiTheme="minorHAnsi" w:cstheme="minorHAnsi"/>
                <w:sz w:val="22"/>
                <w:szCs w:val="22"/>
              </w:rPr>
              <w:t xml:space="preserve">worden met het pakket van Opdrachtnemer. Opdrachtnemer dient een EBV-koppeling </w:t>
            </w:r>
            <w:r w:rsidR="007715F9" w:rsidRPr="007715F9">
              <w:rPr>
                <w:rFonts w:asciiTheme="minorHAnsi" w:hAnsiTheme="minorHAnsi" w:cstheme="minorHAnsi"/>
                <w:sz w:val="22"/>
                <w:szCs w:val="22"/>
              </w:rPr>
              <w:t>volgens</w:t>
            </w:r>
            <w:r w:rsidRPr="007715F9">
              <w:rPr>
                <w:rFonts w:asciiTheme="minorHAnsi" w:hAnsiTheme="minorHAnsi" w:cstheme="minorHAnsi"/>
                <w:sz w:val="22"/>
                <w:szCs w:val="22"/>
              </w:rPr>
              <w:t xml:space="preserve"> de SIVI 2021 standaard te realiseren voor de ziek- en betermeldingen en een SIVI-koppeling voor de uitwisseling van documentatie.</w:t>
            </w:r>
          </w:p>
          <w:p w14:paraId="796F30A8" w14:textId="77777777" w:rsidR="00375728" w:rsidRPr="007715F9" w:rsidRDefault="00375728" w:rsidP="00375728">
            <w:pPr>
              <w:pStyle w:val="Default"/>
              <w:rPr>
                <w:rFonts w:asciiTheme="minorHAnsi" w:hAnsiTheme="minorHAnsi" w:cstheme="minorHAnsi"/>
                <w:sz w:val="22"/>
                <w:szCs w:val="22"/>
              </w:rPr>
            </w:pPr>
          </w:p>
          <w:p w14:paraId="39AA94D8" w14:textId="77777777" w:rsidR="00375728" w:rsidRPr="007715F9" w:rsidRDefault="00375728" w:rsidP="00375728">
            <w:pPr>
              <w:pStyle w:val="Default"/>
              <w:rPr>
                <w:rFonts w:asciiTheme="minorHAnsi" w:hAnsiTheme="minorHAnsi" w:cstheme="minorHAnsi"/>
                <w:sz w:val="22"/>
                <w:szCs w:val="22"/>
              </w:rPr>
            </w:pPr>
            <w:r w:rsidRPr="007715F9">
              <w:rPr>
                <w:rFonts w:asciiTheme="minorHAnsi" w:hAnsiTheme="minorHAnsi" w:cstheme="minorHAnsi"/>
                <w:sz w:val="22"/>
                <w:szCs w:val="22"/>
              </w:rPr>
              <w:t>De koppeling moet vóór ingang van de Overeenkomst (1 januari 2025) door Opdrachtnemer gerealiseerd en volledig operationeel zijn.</w:t>
            </w:r>
          </w:p>
          <w:p w14:paraId="601CE707" w14:textId="68A09F21" w:rsidR="00375728" w:rsidRPr="007715F9" w:rsidRDefault="00375728" w:rsidP="00375728">
            <w:pPr>
              <w:pStyle w:val="Default"/>
              <w:rPr>
                <w:rFonts w:ascii="Calibri" w:hAnsi="Calibri" w:cs="Calibri"/>
                <w:sz w:val="22"/>
                <w:szCs w:val="22"/>
              </w:rPr>
            </w:pPr>
            <w:r w:rsidRPr="007715F9">
              <w:rPr>
                <w:rFonts w:ascii="Calibri" w:hAnsi="Calibri" w:cs="Calibri"/>
                <w:sz w:val="22"/>
                <w:szCs w:val="22"/>
              </w:rPr>
              <w:t xml:space="preserve">Eventuele kosten die Opdrachtnemer (of een in te zetten derde) wenst te rekenen voor het realiseren van de koppeling dienen opgenomen te worden </w:t>
            </w:r>
            <w:r w:rsidR="007715F9">
              <w:rPr>
                <w:rFonts w:ascii="Calibri" w:hAnsi="Calibri" w:cs="Calibri"/>
                <w:sz w:val="22"/>
                <w:szCs w:val="22"/>
              </w:rPr>
              <w:t>onder implementatiekosten op formulier 1 Prijsopgave.</w:t>
            </w:r>
            <w:r w:rsidRPr="007715F9">
              <w:rPr>
                <w:rFonts w:ascii="Calibri" w:hAnsi="Calibri" w:cs="Calibri"/>
                <w:sz w:val="22"/>
                <w:szCs w:val="22"/>
              </w:rPr>
              <w:t xml:space="preserve"> Er mogen geen jaarlijkse kosten in rekening worden gebracht voor het in stand houden van de koppeling.</w:t>
            </w:r>
          </w:p>
          <w:p w14:paraId="4FD7D919" w14:textId="77777777" w:rsidR="00375728" w:rsidRPr="007715F9" w:rsidRDefault="00375728" w:rsidP="00375728">
            <w:pPr>
              <w:pStyle w:val="Default"/>
              <w:rPr>
                <w:rFonts w:ascii="Calibri" w:hAnsi="Calibri" w:cs="Calibri"/>
                <w:sz w:val="22"/>
                <w:szCs w:val="22"/>
              </w:rPr>
            </w:pPr>
          </w:p>
          <w:p w14:paraId="26B080F4" w14:textId="061857A9" w:rsidR="00375728" w:rsidRPr="007715F9" w:rsidRDefault="00375728" w:rsidP="00375728">
            <w:pPr>
              <w:pStyle w:val="Default"/>
              <w:rPr>
                <w:rFonts w:ascii="Calibri" w:hAnsi="Calibri" w:cs="Calibri"/>
                <w:sz w:val="22"/>
                <w:szCs w:val="22"/>
              </w:rPr>
            </w:pPr>
            <w:r w:rsidRPr="007715F9">
              <w:rPr>
                <w:rFonts w:ascii="Calibri" w:hAnsi="Calibri" w:cs="Calibri"/>
                <w:sz w:val="22"/>
                <w:szCs w:val="22"/>
              </w:rPr>
              <w:t>Indien Opdrachtnemer een derde (onderaannemer) inzet voor het realiseren van deze koppeling, dan wordt er na gunning een verwerkersovereenkomst (Bijlage 3C) afgesloten tussen partijen</w:t>
            </w:r>
            <w:r w:rsidR="0053643D">
              <w:rPr>
                <w:rFonts w:ascii="Calibri" w:hAnsi="Calibri" w:cs="Calibri"/>
                <w:sz w:val="22"/>
                <w:szCs w:val="22"/>
              </w:rPr>
              <w:t xml:space="preserve"> (</w:t>
            </w:r>
            <w:proofErr w:type="spellStart"/>
            <w:r w:rsidR="0053643D" w:rsidRPr="00F33879">
              <w:rPr>
                <w:rFonts w:ascii="Calibri" w:hAnsi="Calibri" w:cs="Calibri"/>
                <w:sz w:val="22"/>
                <w:szCs w:val="22"/>
                <w:highlight w:val="cyan"/>
              </w:rPr>
              <w:t>onderleveranciers</w:t>
            </w:r>
            <w:proofErr w:type="spellEnd"/>
            <w:r w:rsidR="0053643D" w:rsidRPr="00F33879">
              <w:rPr>
                <w:rFonts w:ascii="Calibri" w:hAnsi="Calibri" w:cs="Calibri"/>
                <w:sz w:val="22"/>
                <w:szCs w:val="22"/>
                <w:highlight w:val="cyan"/>
              </w:rPr>
              <w:t>/onderaannemers die door opdrachtnemer zijn ingeschakeld. Indien dit van toepassing is, verwacht de VRMWB dat eenzelfde set aan eisen, zoals in de verwerkersovereenkomst VNG standaard wordt opgelegd aan de onderaannemers</w:t>
            </w:r>
            <w:r w:rsidR="00FD19D9" w:rsidRPr="00200860">
              <w:rPr>
                <w:rFonts w:ascii="Calibri" w:hAnsi="Calibri" w:cs="Calibri"/>
                <w:sz w:val="22"/>
                <w:szCs w:val="22"/>
                <w:highlight w:val="cyan"/>
              </w:rPr>
              <w:t>,</w:t>
            </w:r>
            <w:r w:rsidR="0053643D" w:rsidRPr="00200860">
              <w:rPr>
                <w:rFonts w:ascii="Calibri" w:hAnsi="Calibri" w:cs="Calibri"/>
                <w:sz w:val="22"/>
                <w:szCs w:val="22"/>
                <w:highlight w:val="cyan"/>
              </w:rPr>
              <w:t xml:space="preserve"> ook als er geen vwo tussen arbodienst en VRMWB is vastgelegd</w:t>
            </w:r>
            <w:r w:rsidR="00200860" w:rsidRPr="00200860">
              <w:rPr>
                <w:rFonts w:ascii="Calibri" w:hAnsi="Calibri" w:cs="Calibri"/>
                <w:sz w:val="22"/>
                <w:szCs w:val="22"/>
                <w:highlight w:val="cyan"/>
              </w:rPr>
              <w:t>)</w:t>
            </w:r>
            <w:r w:rsidRPr="00200860">
              <w:rPr>
                <w:rFonts w:ascii="Calibri" w:hAnsi="Calibri" w:cs="Calibri"/>
                <w:sz w:val="22"/>
                <w:szCs w:val="22"/>
                <w:highlight w:val="cyan"/>
              </w:rPr>
              <w:t>.</w:t>
            </w:r>
            <w:r w:rsidRPr="007715F9">
              <w:rPr>
                <w:rFonts w:ascii="Calibri" w:hAnsi="Calibri" w:cs="Calibri"/>
                <w:sz w:val="22"/>
                <w:szCs w:val="22"/>
              </w:rPr>
              <w:t xml:space="preserve"> Er mogen door deze derde geen aanvullende kosten in rekening worden gebracht.</w:t>
            </w:r>
          </w:p>
          <w:p w14:paraId="5C4FE78E" w14:textId="77777777" w:rsidR="00375728" w:rsidRPr="007715F9" w:rsidRDefault="00375728" w:rsidP="00375728">
            <w:pPr>
              <w:pStyle w:val="Default"/>
              <w:rPr>
                <w:rFonts w:ascii="Calibri" w:hAnsi="Calibri" w:cs="Calibri"/>
                <w:sz w:val="22"/>
                <w:szCs w:val="22"/>
              </w:rPr>
            </w:pPr>
          </w:p>
          <w:p w14:paraId="463CC997" w14:textId="0490D10B" w:rsidR="004371AE" w:rsidRPr="00561E95" w:rsidRDefault="00375728" w:rsidP="005228E1">
            <w:pPr>
              <w:pStyle w:val="Default"/>
              <w:rPr>
                <w:rFonts w:ascii="Verdana" w:hAnsi="Verdana"/>
                <w:sz w:val="18"/>
                <w:szCs w:val="18"/>
              </w:rPr>
            </w:pPr>
            <w:r w:rsidRPr="007715F9">
              <w:rPr>
                <w:rFonts w:ascii="Calibri" w:hAnsi="Calibri" w:cs="Calibri"/>
                <w:sz w:val="22"/>
                <w:szCs w:val="22"/>
              </w:rPr>
              <w:t xml:space="preserve">Vanaf 2026 gaat VRMWB werken met een nieuw </w:t>
            </w:r>
            <w:proofErr w:type="spellStart"/>
            <w:r w:rsidRPr="007715F9">
              <w:rPr>
                <w:rFonts w:ascii="Calibri" w:hAnsi="Calibri" w:cs="Calibri"/>
                <w:sz w:val="22"/>
                <w:szCs w:val="22"/>
              </w:rPr>
              <w:t>eHRM</w:t>
            </w:r>
            <w:proofErr w:type="spellEnd"/>
            <w:r w:rsidRPr="007715F9">
              <w:rPr>
                <w:rFonts w:ascii="Calibri" w:hAnsi="Calibri" w:cs="Calibri"/>
                <w:sz w:val="22"/>
                <w:szCs w:val="22"/>
              </w:rPr>
              <w:t xml:space="preserve">-systeem.  Momenteel wordt een nieuwe aanbesteding voorbereid. </w:t>
            </w:r>
            <w:r w:rsidR="009C0488">
              <w:rPr>
                <w:rFonts w:ascii="Calibri" w:hAnsi="Calibri" w:cs="Calibri"/>
                <w:sz w:val="22"/>
                <w:szCs w:val="22"/>
                <w:highlight w:val="cyan"/>
              </w:rPr>
              <w:t>Als</w:t>
            </w:r>
            <w:r w:rsidR="000128E7" w:rsidRPr="009038BA">
              <w:rPr>
                <w:rFonts w:ascii="Calibri" w:hAnsi="Calibri" w:cs="Calibri"/>
                <w:sz w:val="22"/>
                <w:szCs w:val="22"/>
                <w:highlight w:val="cyan"/>
              </w:rPr>
              <w:t xml:space="preserve"> hiervoor een nieuwe koppeling moet worden gerealiseerd, dan mogen de bijbehorende kosten </w:t>
            </w:r>
            <w:r w:rsidR="009038BA" w:rsidRPr="009038BA">
              <w:rPr>
                <w:rFonts w:ascii="Calibri" w:hAnsi="Calibri" w:cs="Calibri"/>
                <w:sz w:val="22"/>
                <w:szCs w:val="22"/>
                <w:highlight w:val="cyan"/>
              </w:rPr>
              <w:t>door Opdrachtnemer in rekening worden gebracht.</w:t>
            </w:r>
            <w:r w:rsidR="009038BA">
              <w:rPr>
                <w:rFonts w:ascii="Calibri" w:hAnsi="Calibri" w:cs="Calibri"/>
                <w:sz w:val="22"/>
                <w:szCs w:val="22"/>
              </w:rPr>
              <w:t xml:space="preserve"> </w:t>
            </w:r>
          </w:p>
        </w:tc>
        <w:tc>
          <w:tcPr>
            <w:tcW w:w="1065" w:type="dxa"/>
          </w:tcPr>
          <w:p w14:paraId="250E88BA"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5F5CF755" w14:textId="77777777" w:rsidTr="00E11F31">
        <w:tc>
          <w:tcPr>
            <w:tcW w:w="959" w:type="dxa"/>
          </w:tcPr>
          <w:p w14:paraId="4A6EA185" w14:textId="48871FEE" w:rsidR="004371AE" w:rsidRPr="00CC7DEA" w:rsidRDefault="00D330A7" w:rsidP="004371AE">
            <w:pPr>
              <w:autoSpaceDE w:val="0"/>
              <w:autoSpaceDN w:val="0"/>
              <w:adjustRightInd w:val="0"/>
              <w:ind w:left="360"/>
              <w:jc w:val="right"/>
              <w:rPr>
                <w:rFonts w:ascii="Verdana" w:hAnsi="Verdana"/>
                <w:sz w:val="18"/>
                <w:szCs w:val="18"/>
              </w:rPr>
            </w:pPr>
            <w:r>
              <w:rPr>
                <w:rFonts w:ascii="Verdana" w:hAnsi="Verdana"/>
                <w:sz w:val="18"/>
                <w:szCs w:val="18"/>
              </w:rPr>
              <w:t>27</w:t>
            </w:r>
            <w:r w:rsidR="004371AE">
              <w:rPr>
                <w:rFonts w:ascii="Verdana" w:hAnsi="Verdana"/>
                <w:sz w:val="18"/>
                <w:szCs w:val="18"/>
              </w:rPr>
              <w:t>.</w:t>
            </w:r>
          </w:p>
        </w:tc>
        <w:tc>
          <w:tcPr>
            <w:tcW w:w="7513" w:type="dxa"/>
            <w:gridSpan w:val="2"/>
          </w:tcPr>
          <w:p w14:paraId="5833112A" w14:textId="77777777" w:rsidR="00E36154" w:rsidRPr="00E36154" w:rsidRDefault="00E36154" w:rsidP="00E36154">
            <w:pPr>
              <w:widowControl w:val="0"/>
              <w:autoSpaceDE w:val="0"/>
              <w:autoSpaceDN w:val="0"/>
              <w:jc w:val="both"/>
              <w:rPr>
                <w:rFonts w:ascii="Calibri" w:eastAsia="Verdana" w:hAnsi="Calibri" w:cs="Calibri"/>
                <w:sz w:val="22"/>
                <w:szCs w:val="22"/>
                <w:lang w:eastAsia="en-US"/>
              </w:rPr>
            </w:pPr>
            <w:r w:rsidRPr="00E36154">
              <w:rPr>
                <w:rFonts w:ascii="Calibri" w:eastAsia="Verdana" w:hAnsi="Calibri" w:cs="Calibri"/>
                <w:sz w:val="22"/>
                <w:szCs w:val="22"/>
                <w:u w:val="single"/>
                <w:lang w:eastAsia="en-US"/>
              </w:rPr>
              <w:t>Overdracht</w:t>
            </w:r>
            <w:r w:rsidRPr="00E36154">
              <w:rPr>
                <w:rFonts w:ascii="Calibri" w:eastAsia="Verdana" w:hAnsi="Calibri" w:cs="Calibri"/>
                <w:spacing w:val="-2"/>
                <w:sz w:val="22"/>
                <w:szCs w:val="22"/>
                <w:u w:val="single"/>
                <w:lang w:eastAsia="en-US"/>
              </w:rPr>
              <w:t xml:space="preserve"> dossiers</w:t>
            </w:r>
          </w:p>
          <w:p w14:paraId="11375591" w14:textId="77896515" w:rsidR="004371AE" w:rsidRPr="00561E95" w:rsidRDefault="00E36154" w:rsidP="00E36154">
            <w:pPr>
              <w:widowControl w:val="0"/>
              <w:autoSpaceDE w:val="0"/>
              <w:autoSpaceDN w:val="0"/>
              <w:jc w:val="both"/>
              <w:rPr>
                <w:rFonts w:ascii="Verdana" w:hAnsi="Verdana"/>
                <w:sz w:val="18"/>
                <w:szCs w:val="18"/>
              </w:rPr>
            </w:pPr>
            <w:r w:rsidRPr="00E36154">
              <w:rPr>
                <w:rFonts w:ascii="Calibri" w:eastAsia="Verdana" w:hAnsi="Calibri" w:cs="Calibri"/>
                <w:sz w:val="22"/>
                <w:szCs w:val="22"/>
                <w:lang w:eastAsia="en-US"/>
              </w:rPr>
              <w:t>Opdrachtnemer</w:t>
            </w:r>
            <w:r w:rsidRPr="00E36154">
              <w:rPr>
                <w:rFonts w:ascii="Calibri" w:eastAsia="Verdana" w:hAnsi="Calibri" w:cs="Calibri"/>
                <w:spacing w:val="-13"/>
                <w:sz w:val="22"/>
                <w:szCs w:val="22"/>
                <w:lang w:eastAsia="en-US"/>
              </w:rPr>
              <w:t xml:space="preserve"> </w:t>
            </w:r>
            <w:r w:rsidRPr="00E36154">
              <w:rPr>
                <w:rFonts w:ascii="Calibri" w:eastAsia="Verdana" w:hAnsi="Calibri" w:cs="Calibri"/>
                <w:sz w:val="22"/>
                <w:szCs w:val="22"/>
                <w:lang w:eastAsia="en-US"/>
              </w:rPr>
              <w:t>dient</w:t>
            </w:r>
            <w:r w:rsidRPr="00E36154">
              <w:rPr>
                <w:rFonts w:ascii="Calibri" w:eastAsia="Verdana" w:hAnsi="Calibri" w:cs="Calibri"/>
                <w:spacing w:val="-12"/>
                <w:sz w:val="22"/>
                <w:szCs w:val="22"/>
                <w:lang w:eastAsia="en-US"/>
              </w:rPr>
              <w:t xml:space="preserve"> </w:t>
            </w:r>
            <w:r w:rsidRPr="00E36154">
              <w:rPr>
                <w:rFonts w:ascii="Calibri" w:eastAsia="Verdana" w:hAnsi="Calibri" w:cs="Calibri"/>
                <w:sz w:val="22"/>
                <w:szCs w:val="22"/>
                <w:lang w:eastAsia="en-US"/>
              </w:rPr>
              <w:t>alle</w:t>
            </w:r>
            <w:r w:rsidRPr="00E36154">
              <w:rPr>
                <w:rFonts w:ascii="Calibri" w:eastAsia="Verdana" w:hAnsi="Calibri" w:cs="Calibri"/>
                <w:spacing w:val="-14"/>
                <w:sz w:val="22"/>
                <w:szCs w:val="22"/>
                <w:lang w:eastAsia="en-US"/>
              </w:rPr>
              <w:t xml:space="preserve"> </w:t>
            </w:r>
            <w:r w:rsidRPr="00E36154">
              <w:rPr>
                <w:rFonts w:ascii="Calibri" w:eastAsia="Verdana" w:hAnsi="Calibri" w:cs="Calibri"/>
                <w:sz w:val="22"/>
                <w:szCs w:val="22"/>
                <w:lang w:eastAsia="en-US"/>
              </w:rPr>
              <w:t>medische</w:t>
            </w:r>
            <w:r w:rsidRPr="00E36154">
              <w:rPr>
                <w:rFonts w:ascii="Calibri" w:eastAsia="Verdana" w:hAnsi="Calibri" w:cs="Calibri"/>
                <w:spacing w:val="-12"/>
                <w:sz w:val="22"/>
                <w:szCs w:val="22"/>
                <w:lang w:eastAsia="en-US"/>
              </w:rPr>
              <w:t xml:space="preserve"> </w:t>
            </w:r>
            <w:r w:rsidRPr="00E36154">
              <w:rPr>
                <w:rFonts w:ascii="Calibri" w:eastAsia="Verdana" w:hAnsi="Calibri" w:cs="Calibri"/>
                <w:sz w:val="22"/>
                <w:szCs w:val="22"/>
                <w:lang w:eastAsia="en-US"/>
              </w:rPr>
              <w:t>gegevens</w:t>
            </w:r>
            <w:r w:rsidRPr="00E36154">
              <w:rPr>
                <w:rFonts w:ascii="Calibri" w:eastAsia="Verdana" w:hAnsi="Calibri" w:cs="Calibri"/>
                <w:spacing w:val="-15"/>
                <w:sz w:val="22"/>
                <w:szCs w:val="22"/>
                <w:lang w:eastAsia="en-US"/>
              </w:rPr>
              <w:t xml:space="preserve"> </w:t>
            </w:r>
            <w:r w:rsidRPr="00E36154">
              <w:rPr>
                <w:rFonts w:ascii="Calibri" w:eastAsia="Verdana" w:hAnsi="Calibri" w:cs="Calibri"/>
                <w:sz w:val="22"/>
                <w:szCs w:val="22"/>
                <w:lang w:eastAsia="en-US"/>
              </w:rPr>
              <w:t>en</w:t>
            </w:r>
            <w:r w:rsidRPr="00E36154">
              <w:rPr>
                <w:rFonts w:ascii="Calibri" w:eastAsia="Verdana" w:hAnsi="Calibri" w:cs="Calibri"/>
                <w:spacing w:val="-11"/>
                <w:sz w:val="22"/>
                <w:szCs w:val="22"/>
                <w:lang w:eastAsia="en-US"/>
              </w:rPr>
              <w:t xml:space="preserve"> </w:t>
            </w:r>
            <w:r w:rsidRPr="00E36154">
              <w:rPr>
                <w:rFonts w:ascii="Calibri" w:eastAsia="Verdana" w:hAnsi="Calibri" w:cs="Calibri"/>
                <w:sz w:val="22"/>
                <w:szCs w:val="22"/>
                <w:lang w:eastAsia="en-US"/>
              </w:rPr>
              <w:t>dossiers</w:t>
            </w:r>
            <w:r w:rsidRPr="00E36154">
              <w:rPr>
                <w:rFonts w:ascii="Calibri" w:eastAsia="Verdana" w:hAnsi="Calibri" w:cs="Calibri"/>
                <w:spacing w:val="-13"/>
                <w:sz w:val="22"/>
                <w:szCs w:val="22"/>
                <w:lang w:eastAsia="en-US"/>
              </w:rPr>
              <w:t xml:space="preserve"> </w:t>
            </w:r>
            <w:r w:rsidRPr="00E36154">
              <w:rPr>
                <w:rFonts w:ascii="Calibri" w:eastAsia="Verdana" w:hAnsi="Calibri" w:cs="Calibri"/>
                <w:sz w:val="22"/>
                <w:szCs w:val="22"/>
                <w:lang w:eastAsia="en-US"/>
              </w:rPr>
              <w:t>bij</w:t>
            </w:r>
            <w:r w:rsidRPr="00E36154">
              <w:rPr>
                <w:rFonts w:ascii="Calibri" w:eastAsia="Verdana" w:hAnsi="Calibri" w:cs="Calibri"/>
                <w:spacing w:val="-15"/>
                <w:sz w:val="22"/>
                <w:szCs w:val="22"/>
                <w:lang w:eastAsia="en-US"/>
              </w:rPr>
              <w:t xml:space="preserve"> </w:t>
            </w:r>
            <w:r w:rsidRPr="00E36154">
              <w:rPr>
                <w:rFonts w:ascii="Calibri" w:eastAsia="Verdana" w:hAnsi="Calibri" w:cs="Calibri"/>
                <w:sz w:val="22"/>
                <w:szCs w:val="22"/>
                <w:lang w:eastAsia="en-US"/>
              </w:rPr>
              <w:t>de</w:t>
            </w:r>
            <w:r w:rsidRPr="00E36154">
              <w:rPr>
                <w:rFonts w:ascii="Calibri" w:eastAsia="Verdana" w:hAnsi="Calibri" w:cs="Calibri"/>
                <w:spacing w:val="-14"/>
                <w:sz w:val="22"/>
                <w:szCs w:val="22"/>
                <w:lang w:eastAsia="en-US"/>
              </w:rPr>
              <w:t xml:space="preserve"> </w:t>
            </w:r>
            <w:r w:rsidRPr="00E36154">
              <w:rPr>
                <w:rFonts w:ascii="Calibri" w:eastAsia="Verdana" w:hAnsi="Calibri" w:cs="Calibri"/>
                <w:sz w:val="22"/>
                <w:szCs w:val="22"/>
                <w:lang w:eastAsia="en-US"/>
              </w:rPr>
              <w:t>huidige</w:t>
            </w:r>
            <w:r w:rsidRPr="00E36154">
              <w:rPr>
                <w:rFonts w:ascii="Calibri" w:eastAsia="Verdana" w:hAnsi="Calibri" w:cs="Calibri"/>
                <w:spacing w:val="-12"/>
                <w:sz w:val="22"/>
                <w:szCs w:val="22"/>
                <w:lang w:eastAsia="en-US"/>
              </w:rPr>
              <w:t xml:space="preserve"> </w:t>
            </w:r>
            <w:r w:rsidRPr="00E36154">
              <w:rPr>
                <w:rFonts w:ascii="Calibri" w:eastAsia="Verdana" w:hAnsi="Calibri" w:cs="Calibri"/>
                <w:sz w:val="22"/>
                <w:szCs w:val="22"/>
                <w:lang w:eastAsia="en-US"/>
              </w:rPr>
              <w:t xml:space="preserve">contractpartij van VRMWB op te vragen. Opdrachtnemer mag hiervoor geen overdrachtskosten in rekening brengen. Het betreft alleen de medische dossiers </w:t>
            </w:r>
            <w:r w:rsidRPr="00E36154">
              <w:rPr>
                <w:rFonts w:ascii="Calibri" w:eastAsia="Verdana" w:hAnsi="Calibri" w:cs="Calibri"/>
                <w:sz w:val="22"/>
                <w:szCs w:val="22"/>
                <w:lang w:eastAsia="en-US"/>
              </w:rPr>
              <w:lastRenderedPageBreak/>
              <w:t>van medewerkers die op moment van ingang contract ziek gemeld staan en overgedragen mogen worden en daarnaast</w:t>
            </w:r>
            <w:r w:rsidRPr="00E36154">
              <w:rPr>
                <w:rFonts w:ascii="Calibri" w:eastAsia="Verdana" w:hAnsi="Calibri" w:cs="Calibri"/>
                <w:spacing w:val="24"/>
                <w:sz w:val="22"/>
                <w:szCs w:val="22"/>
                <w:lang w:eastAsia="en-US"/>
              </w:rPr>
              <w:t xml:space="preserve"> </w:t>
            </w:r>
            <w:r w:rsidRPr="00E36154">
              <w:rPr>
                <w:rFonts w:ascii="Calibri" w:eastAsia="Verdana" w:hAnsi="Calibri" w:cs="Calibri"/>
                <w:sz w:val="22"/>
                <w:szCs w:val="22"/>
                <w:lang w:eastAsia="en-US"/>
              </w:rPr>
              <w:t>alleen</w:t>
            </w:r>
            <w:r w:rsidRPr="00E36154">
              <w:rPr>
                <w:rFonts w:ascii="Calibri" w:eastAsia="Verdana" w:hAnsi="Calibri" w:cs="Calibri"/>
                <w:spacing w:val="27"/>
                <w:sz w:val="22"/>
                <w:szCs w:val="22"/>
                <w:lang w:eastAsia="en-US"/>
              </w:rPr>
              <w:t xml:space="preserve"> </w:t>
            </w:r>
            <w:r w:rsidRPr="00E36154">
              <w:rPr>
                <w:rFonts w:ascii="Calibri" w:eastAsia="Verdana" w:hAnsi="Calibri" w:cs="Calibri"/>
                <w:sz w:val="22"/>
                <w:szCs w:val="22"/>
                <w:lang w:eastAsia="en-US"/>
              </w:rPr>
              <w:t>het</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medische</w:t>
            </w:r>
            <w:r w:rsidRPr="00E36154">
              <w:rPr>
                <w:rFonts w:ascii="Calibri" w:eastAsia="Verdana" w:hAnsi="Calibri" w:cs="Calibri"/>
                <w:spacing w:val="30"/>
                <w:sz w:val="22"/>
                <w:szCs w:val="22"/>
                <w:lang w:eastAsia="en-US"/>
              </w:rPr>
              <w:t xml:space="preserve"> </w:t>
            </w:r>
            <w:r w:rsidRPr="00E36154">
              <w:rPr>
                <w:rFonts w:ascii="Calibri" w:eastAsia="Verdana" w:hAnsi="Calibri" w:cs="Calibri"/>
                <w:sz w:val="22"/>
                <w:szCs w:val="22"/>
                <w:lang w:eastAsia="en-US"/>
              </w:rPr>
              <w:t>dossier</w:t>
            </w:r>
            <w:r w:rsidRPr="00E36154">
              <w:rPr>
                <w:rFonts w:ascii="Calibri" w:eastAsia="Verdana" w:hAnsi="Calibri" w:cs="Calibri"/>
                <w:spacing w:val="25"/>
                <w:sz w:val="22"/>
                <w:szCs w:val="22"/>
                <w:lang w:eastAsia="en-US"/>
              </w:rPr>
              <w:t xml:space="preserve"> </w:t>
            </w:r>
            <w:r w:rsidRPr="00E36154">
              <w:rPr>
                <w:rFonts w:ascii="Calibri" w:eastAsia="Verdana" w:hAnsi="Calibri" w:cs="Calibri"/>
                <w:sz w:val="22"/>
                <w:szCs w:val="22"/>
                <w:lang w:eastAsia="en-US"/>
              </w:rPr>
              <w:t>over</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het</w:t>
            </w:r>
            <w:r w:rsidRPr="00E36154">
              <w:rPr>
                <w:rFonts w:ascii="Calibri" w:eastAsia="Verdana" w:hAnsi="Calibri" w:cs="Calibri"/>
                <w:spacing w:val="27"/>
                <w:sz w:val="22"/>
                <w:szCs w:val="22"/>
                <w:lang w:eastAsia="en-US"/>
              </w:rPr>
              <w:t xml:space="preserve"> </w:t>
            </w:r>
            <w:r w:rsidRPr="00E36154">
              <w:rPr>
                <w:rFonts w:ascii="Calibri" w:eastAsia="Verdana" w:hAnsi="Calibri" w:cs="Calibri"/>
                <w:sz w:val="22"/>
                <w:szCs w:val="22"/>
                <w:lang w:eastAsia="en-US"/>
              </w:rPr>
              <w:t>lopende</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verzuim</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(en</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dus</w:t>
            </w:r>
            <w:r w:rsidRPr="00E36154">
              <w:rPr>
                <w:rFonts w:ascii="Calibri" w:eastAsia="Verdana" w:hAnsi="Calibri" w:cs="Calibri"/>
                <w:spacing w:val="26"/>
                <w:sz w:val="22"/>
                <w:szCs w:val="22"/>
                <w:lang w:eastAsia="en-US"/>
              </w:rPr>
              <w:t xml:space="preserve"> </w:t>
            </w:r>
            <w:r w:rsidRPr="00E36154">
              <w:rPr>
                <w:rFonts w:ascii="Calibri" w:eastAsia="Verdana" w:hAnsi="Calibri" w:cs="Calibri"/>
                <w:sz w:val="22"/>
                <w:szCs w:val="22"/>
                <w:lang w:eastAsia="en-US"/>
              </w:rPr>
              <w:t>niet</w:t>
            </w:r>
            <w:r w:rsidRPr="00E36154">
              <w:rPr>
                <w:rFonts w:ascii="Calibri" w:eastAsia="Verdana" w:hAnsi="Calibri" w:cs="Calibri"/>
                <w:spacing w:val="27"/>
                <w:sz w:val="22"/>
                <w:szCs w:val="22"/>
                <w:lang w:eastAsia="en-US"/>
              </w:rPr>
              <w:t xml:space="preserve"> </w:t>
            </w:r>
            <w:r w:rsidRPr="00E36154">
              <w:rPr>
                <w:rFonts w:ascii="Calibri" w:eastAsia="Verdana" w:hAnsi="Calibri" w:cs="Calibri"/>
                <w:spacing w:val="-5"/>
                <w:sz w:val="22"/>
                <w:szCs w:val="22"/>
                <w:lang w:eastAsia="en-US"/>
              </w:rPr>
              <w:t>het</w:t>
            </w:r>
            <w:r>
              <w:rPr>
                <w:rFonts w:ascii="Calibri" w:eastAsia="Verdana" w:hAnsi="Calibri" w:cs="Calibri"/>
                <w:spacing w:val="-5"/>
                <w:sz w:val="22"/>
                <w:szCs w:val="22"/>
                <w:lang w:eastAsia="en-US"/>
              </w:rPr>
              <w:t xml:space="preserve"> </w:t>
            </w:r>
            <w:r w:rsidRPr="007B4D1E">
              <w:rPr>
                <w:rFonts w:ascii="Calibri" w:eastAsia="Verdana" w:hAnsi="Calibri" w:cs="Calibri"/>
                <w:sz w:val="22"/>
                <w:szCs w:val="22"/>
                <w:lang w:eastAsia="en-US"/>
              </w:rPr>
              <w:t>volledig</w:t>
            </w:r>
            <w:r w:rsidRPr="007B4D1E">
              <w:rPr>
                <w:rFonts w:ascii="Calibri" w:eastAsia="Verdana" w:hAnsi="Calibri" w:cs="Calibri"/>
                <w:spacing w:val="-5"/>
                <w:sz w:val="22"/>
                <w:szCs w:val="22"/>
                <w:lang w:eastAsia="en-US"/>
              </w:rPr>
              <w:t xml:space="preserve"> </w:t>
            </w:r>
            <w:r w:rsidRPr="007B4D1E">
              <w:rPr>
                <w:rFonts w:ascii="Calibri" w:eastAsia="Verdana" w:hAnsi="Calibri" w:cs="Calibri"/>
                <w:sz w:val="22"/>
                <w:szCs w:val="22"/>
                <w:lang w:eastAsia="en-US"/>
              </w:rPr>
              <w:t>medische</w:t>
            </w:r>
            <w:r w:rsidRPr="007B4D1E">
              <w:rPr>
                <w:rFonts w:ascii="Calibri" w:eastAsia="Verdana" w:hAnsi="Calibri" w:cs="Calibri"/>
                <w:spacing w:val="-4"/>
                <w:sz w:val="22"/>
                <w:szCs w:val="22"/>
                <w:lang w:eastAsia="en-US"/>
              </w:rPr>
              <w:t xml:space="preserve"> </w:t>
            </w:r>
            <w:r w:rsidRPr="007B4D1E">
              <w:rPr>
                <w:rFonts w:ascii="Calibri" w:eastAsia="Verdana" w:hAnsi="Calibri" w:cs="Calibri"/>
                <w:spacing w:val="-2"/>
                <w:sz w:val="22"/>
                <w:szCs w:val="22"/>
                <w:lang w:eastAsia="en-US"/>
              </w:rPr>
              <w:t>dossier).</w:t>
            </w:r>
          </w:p>
        </w:tc>
        <w:tc>
          <w:tcPr>
            <w:tcW w:w="1065" w:type="dxa"/>
          </w:tcPr>
          <w:p w14:paraId="12DA64E2"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61E72462" w14:textId="77777777" w:rsidTr="00E11F31">
        <w:tc>
          <w:tcPr>
            <w:tcW w:w="959" w:type="dxa"/>
          </w:tcPr>
          <w:p w14:paraId="319D6320" w14:textId="6C67672C" w:rsidR="004371AE" w:rsidRPr="00CC7DEA" w:rsidRDefault="00D330A7" w:rsidP="004371AE">
            <w:pPr>
              <w:autoSpaceDE w:val="0"/>
              <w:autoSpaceDN w:val="0"/>
              <w:adjustRightInd w:val="0"/>
              <w:ind w:left="360"/>
              <w:jc w:val="right"/>
              <w:rPr>
                <w:rFonts w:ascii="Verdana" w:hAnsi="Verdana"/>
                <w:sz w:val="18"/>
                <w:szCs w:val="18"/>
              </w:rPr>
            </w:pPr>
            <w:r>
              <w:rPr>
                <w:rFonts w:ascii="Verdana" w:hAnsi="Verdana"/>
                <w:sz w:val="18"/>
                <w:szCs w:val="18"/>
              </w:rPr>
              <w:t>28</w:t>
            </w:r>
            <w:r w:rsidR="004371AE">
              <w:rPr>
                <w:rFonts w:ascii="Verdana" w:hAnsi="Verdana"/>
                <w:sz w:val="18"/>
                <w:szCs w:val="18"/>
              </w:rPr>
              <w:t>.</w:t>
            </w:r>
          </w:p>
        </w:tc>
        <w:tc>
          <w:tcPr>
            <w:tcW w:w="7513" w:type="dxa"/>
            <w:gridSpan w:val="2"/>
          </w:tcPr>
          <w:p w14:paraId="37EF4E14" w14:textId="77777777" w:rsidR="00FA2A5F" w:rsidRPr="00FA2A5F" w:rsidRDefault="00FA2A5F" w:rsidP="00FA2A5F">
            <w:pPr>
              <w:widowControl w:val="0"/>
              <w:autoSpaceDE w:val="0"/>
              <w:autoSpaceDN w:val="0"/>
              <w:jc w:val="both"/>
              <w:rPr>
                <w:rFonts w:ascii="Calibri" w:eastAsia="Verdana" w:hAnsi="Calibri" w:cs="Calibri"/>
                <w:sz w:val="22"/>
                <w:szCs w:val="22"/>
                <w:lang w:eastAsia="en-US"/>
              </w:rPr>
            </w:pPr>
            <w:r w:rsidRPr="00FA2A5F">
              <w:rPr>
                <w:rFonts w:ascii="Calibri" w:eastAsia="Verdana" w:hAnsi="Calibri" w:cs="Calibri"/>
                <w:sz w:val="22"/>
                <w:szCs w:val="22"/>
                <w:u w:val="single"/>
                <w:lang w:eastAsia="en-US"/>
              </w:rPr>
              <w:t>Overdracht</w:t>
            </w:r>
            <w:r w:rsidRPr="00FA2A5F">
              <w:rPr>
                <w:rFonts w:ascii="Calibri" w:eastAsia="Verdana" w:hAnsi="Calibri" w:cs="Calibri"/>
                <w:spacing w:val="-4"/>
                <w:sz w:val="22"/>
                <w:szCs w:val="22"/>
                <w:u w:val="single"/>
                <w:lang w:eastAsia="en-US"/>
              </w:rPr>
              <w:t xml:space="preserve"> </w:t>
            </w:r>
            <w:r w:rsidRPr="00FA2A5F">
              <w:rPr>
                <w:rFonts w:ascii="Calibri" w:eastAsia="Verdana" w:hAnsi="Calibri" w:cs="Calibri"/>
                <w:sz w:val="22"/>
                <w:szCs w:val="22"/>
                <w:u w:val="single"/>
                <w:lang w:eastAsia="en-US"/>
              </w:rPr>
              <w:t>bij</w:t>
            </w:r>
            <w:r w:rsidRPr="00FA2A5F">
              <w:rPr>
                <w:rFonts w:ascii="Calibri" w:eastAsia="Verdana" w:hAnsi="Calibri" w:cs="Calibri"/>
                <w:spacing w:val="-3"/>
                <w:sz w:val="22"/>
                <w:szCs w:val="22"/>
                <w:u w:val="single"/>
                <w:lang w:eastAsia="en-US"/>
              </w:rPr>
              <w:t xml:space="preserve"> </w:t>
            </w:r>
            <w:r w:rsidRPr="00FA2A5F">
              <w:rPr>
                <w:rFonts w:ascii="Calibri" w:eastAsia="Verdana" w:hAnsi="Calibri" w:cs="Calibri"/>
                <w:sz w:val="22"/>
                <w:szCs w:val="22"/>
                <w:u w:val="single"/>
                <w:lang w:eastAsia="en-US"/>
              </w:rPr>
              <w:t>beëindiging</w:t>
            </w:r>
            <w:r w:rsidRPr="00FA2A5F">
              <w:rPr>
                <w:rFonts w:ascii="Calibri" w:eastAsia="Verdana" w:hAnsi="Calibri" w:cs="Calibri"/>
                <w:spacing w:val="-5"/>
                <w:sz w:val="22"/>
                <w:szCs w:val="22"/>
                <w:u w:val="single"/>
                <w:lang w:eastAsia="en-US"/>
              </w:rPr>
              <w:t xml:space="preserve"> </w:t>
            </w:r>
            <w:r w:rsidRPr="00FA2A5F">
              <w:rPr>
                <w:rFonts w:ascii="Calibri" w:eastAsia="Verdana" w:hAnsi="Calibri" w:cs="Calibri"/>
                <w:spacing w:val="-2"/>
                <w:sz w:val="22"/>
                <w:szCs w:val="22"/>
                <w:u w:val="single"/>
                <w:lang w:eastAsia="en-US"/>
              </w:rPr>
              <w:t>Overeenkomst</w:t>
            </w:r>
          </w:p>
          <w:p w14:paraId="7DF0805D" w14:textId="05AF02AA" w:rsidR="004371AE" w:rsidRPr="00561E95" w:rsidRDefault="00FA2A5F" w:rsidP="00FA2A5F">
            <w:pPr>
              <w:widowControl w:val="0"/>
              <w:autoSpaceDE w:val="0"/>
              <w:autoSpaceDN w:val="0"/>
              <w:jc w:val="both"/>
              <w:rPr>
                <w:rFonts w:ascii="Verdana" w:hAnsi="Verdana"/>
                <w:sz w:val="18"/>
                <w:szCs w:val="18"/>
              </w:rPr>
            </w:pPr>
            <w:r w:rsidRPr="00FA2A5F">
              <w:rPr>
                <w:rFonts w:ascii="Calibri" w:eastAsia="Verdana" w:hAnsi="Calibri" w:cs="Calibri"/>
                <w:sz w:val="22"/>
                <w:szCs w:val="22"/>
                <w:lang w:eastAsia="en-US"/>
              </w:rPr>
              <w:t>Na</w:t>
            </w:r>
            <w:r w:rsidRPr="00FA2A5F">
              <w:rPr>
                <w:rFonts w:ascii="Calibri" w:eastAsia="Verdana" w:hAnsi="Calibri" w:cs="Calibri"/>
                <w:spacing w:val="-6"/>
                <w:sz w:val="22"/>
                <w:szCs w:val="22"/>
                <w:lang w:eastAsia="en-US"/>
              </w:rPr>
              <w:t xml:space="preserve"> </w:t>
            </w:r>
            <w:r w:rsidRPr="00FA2A5F">
              <w:rPr>
                <w:rFonts w:ascii="Calibri" w:eastAsia="Verdana" w:hAnsi="Calibri" w:cs="Calibri"/>
                <w:sz w:val="22"/>
                <w:szCs w:val="22"/>
                <w:lang w:eastAsia="en-US"/>
              </w:rPr>
              <w:t>afloop</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van</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de</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overeenkomst</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draagt</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de</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Opdrachtnemer,</w:t>
            </w:r>
            <w:r w:rsidRPr="00FA2A5F">
              <w:rPr>
                <w:rFonts w:ascii="Calibri" w:eastAsia="Verdana" w:hAnsi="Calibri" w:cs="Calibri"/>
                <w:spacing w:val="-7"/>
                <w:sz w:val="22"/>
                <w:szCs w:val="22"/>
                <w:lang w:eastAsia="en-US"/>
              </w:rPr>
              <w:t xml:space="preserve"> </w:t>
            </w:r>
            <w:r w:rsidRPr="00FA2A5F">
              <w:rPr>
                <w:rFonts w:ascii="Calibri" w:eastAsia="Verdana" w:hAnsi="Calibri" w:cs="Calibri"/>
                <w:sz w:val="22"/>
                <w:szCs w:val="22"/>
                <w:lang w:eastAsia="en-US"/>
              </w:rPr>
              <w:t>indien</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van</w:t>
            </w:r>
            <w:r w:rsidRPr="00FA2A5F">
              <w:rPr>
                <w:rFonts w:ascii="Calibri" w:eastAsia="Verdana" w:hAnsi="Calibri" w:cs="Calibri"/>
                <w:spacing w:val="-5"/>
                <w:sz w:val="22"/>
                <w:szCs w:val="22"/>
                <w:lang w:eastAsia="en-US"/>
              </w:rPr>
              <w:t xml:space="preserve"> </w:t>
            </w:r>
            <w:r w:rsidRPr="00FA2A5F">
              <w:rPr>
                <w:rFonts w:ascii="Calibri" w:eastAsia="Verdana" w:hAnsi="Calibri" w:cs="Calibri"/>
                <w:sz w:val="22"/>
                <w:szCs w:val="22"/>
                <w:lang w:eastAsia="en-US"/>
              </w:rPr>
              <w:t>toepassing,</w:t>
            </w:r>
            <w:r w:rsidRPr="00FA2A5F">
              <w:rPr>
                <w:rFonts w:ascii="Calibri" w:eastAsia="Verdana" w:hAnsi="Calibri" w:cs="Calibri"/>
                <w:spacing w:val="-7"/>
                <w:sz w:val="22"/>
                <w:szCs w:val="22"/>
                <w:lang w:eastAsia="en-US"/>
              </w:rPr>
              <w:t xml:space="preserve"> </w:t>
            </w:r>
            <w:r w:rsidRPr="00FA2A5F">
              <w:rPr>
                <w:rFonts w:ascii="Calibri" w:eastAsia="Verdana" w:hAnsi="Calibri" w:cs="Calibri"/>
                <w:sz w:val="22"/>
                <w:szCs w:val="22"/>
                <w:lang w:eastAsia="en-US"/>
              </w:rPr>
              <w:t xml:space="preserve">de medische dossiers van zieke medewerkers na toestemming van de betreffende medewerker, kosteloos over aan </w:t>
            </w:r>
            <w:r w:rsidRPr="00D40D56">
              <w:rPr>
                <w:rFonts w:ascii="Calibri" w:eastAsia="Verdana" w:hAnsi="Calibri" w:cs="Calibri"/>
                <w:strike/>
                <w:sz w:val="22"/>
                <w:szCs w:val="22"/>
                <w:highlight w:val="cyan"/>
                <w:lang w:eastAsia="en-US"/>
              </w:rPr>
              <w:t>VRMWB en/of</w:t>
            </w:r>
            <w:r w:rsidRPr="00FA2A5F">
              <w:rPr>
                <w:rFonts w:ascii="Calibri" w:eastAsia="Verdana" w:hAnsi="Calibri" w:cs="Calibri"/>
                <w:sz w:val="22"/>
                <w:szCs w:val="22"/>
                <w:lang w:eastAsia="en-US"/>
              </w:rPr>
              <w:t xml:space="preserve"> haar nieuwe Opdrachtnemer. De medische dossiers die achterblijven dienen met toestemming van de betreffende medewerker op verzoek van </w:t>
            </w:r>
            <w:r w:rsidRPr="009665F4">
              <w:rPr>
                <w:rFonts w:ascii="Calibri" w:eastAsia="Verdana" w:hAnsi="Calibri" w:cs="Calibri"/>
                <w:sz w:val="22"/>
                <w:szCs w:val="22"/>
                <w:lang w:eastAsia="en-US"/>
              </w:rPr>
              <w:t>VRMWB en/of</w:t>
            </w:r>
            <w:r w:rsidRPr="00FA2A5F">
              <w:rPr>
                <w:rFonts w:ascii="Calibri" w:eastAsia="Verdana" w:hAnsi="Calibri" w:cs="Calibri"/>
                <w:sz w:val="22"/>
                <w:szCs w:val="22"/>
                <w:lang w:eastAsia="en-US"/>
              </w:rPr>
              <w:t xml:space="preserve"> de nieuwe Opdrachtnemer te kunnen worden</w:t>
            </w:r>
            <w:r w:rsidRPr="00FA2A5F">
              <w:rPr>
                <w:rFonts w:ascii="Calibri" w:eastAsia="Verdana" w:hAnsi="Calibri" w:cs="Calibri"/>
                <w:spacing w:val="44"/>
                <w:sz w:val="22"/>
                <w:szCs w:val="22"/>
                <w:lang w:eastAsia="en-US"/>
              </w:rPr>
              <w:t xml:space="preserve"> </w:t>
            </w:r>
            <w:r w:rsidRPr="00FA2A5F">
              <w:rPr>
                <w:rFonts w:ascii="Calibri" w:eastAsia="Verdana" w:hAnsi="Calibri" w:cs="Calibri"/>
                <w:sz w:val="22"/>
                <w:szCs w:val="22"/>
                <w:lang w:eastAsia="en-US"/>
              </w:rPr>
              <w:t>geraadpleegd</w:t>
            </w:r>
            <w:r>
              <w:rPr>
                <w:rFonts w:ascii="Calibri" w:eastAsia="Verdana" w:hAnsi="Calibri" w:cs="Calibri"/>
                <w:spacing w:val="44"/>
                <w:sz w:val="22"/>
                <w:szCs w:val="22"/>
                <w:lang w:eastAsia="en-US"/>
              </w:rPr>
              <w:t xml:space="preserve"> </w:t>
            </w:r>
            <w:r w:rsidRPr="00FA2A5F">
              <w:rPr>
                <w:rFonts w:ascii="Calibri" w:eastAsia="Verdana" w:hAnsi="Calibri" w:cs="Calibri"/>
                <w:sz w:val="22"/>
                <w:szCs w:val="22"/>
                <w:lang w:eastAsia="en-US"/>
              </w:rPr>
              <w:t>(rekening</w:t>
            </w:r>
            <w:r w:rsidRPr="00FA2A5F">
              <w:rPr>
                <w:rFonts w:ascii="Calibri" w:eastAsia="Verdana" w:hAnsi="Calibri" w:cs="Calibri"/>
                <w:spacing w:val="44"/>
                <w:sz w:val="22"/>
                <w:szCs w:val="22"/>
                <w:lang w:eastAsia="en-US"/>
              </w:rPr>
              <w:t xml:space="preserve"> </w:t>
            </w:r>
            <w:r w:rsidRPr="00FA2A5F">
              <w:rPr>
                <w:rFonts w:ascii="Calibri" w:eastAsia="Verdana" w:hAnsi="Calibri" w:cs="Calibri"/>
                <w:sz w:val="22"/>
                <w:szCs w:val="22"/>
                <w:lang w:eastAsia="en-US"/>
              </w:rPr>
              <w:t>houdend</w:t>
            </w:r>
            <w:r w:rsidRPr="00FA2A5F">
              <w:rPr>
                <w:rFonts w:ascii="Calibri" w:eastAsia="Verdana" w:hAnsi="Calibri" w:cs="Calibri"/>
                <w:spacing w:val="44"/>
                <w:sz w:val="22"/>
                <w:szCs w:val="22"/>
                <w:lang w:eastAsia="en-US"/>
              </w:rPr>
              <w:t xml:space="preserve"> </w:t>
            </w:r>
            <w:r w:rsidRPr="00FA2A5F">
              <w:rPr>
                <w:rFonts w:ascii="Calibri" w:eastAsia="Verdana" w:hAnsi="Calibri" w:cs="Calibri"/>
                <w:sz w:val="22"/>
                <w:szCs w:val="22"/>
                <w:lang w:eastAsia="en-US"/>
              </w:rPr>
              <w:t>met</w:t>
            </w:r>
            <w:r w:rsidRPr="00FA2A5F">
              <w:rPr>
                <w:rFonts w:ascii="Calibri" w:eastAsia="Verdana" w:hAnsi="Calibri" w:cs="Calibri"/>
                <w:spacing w:val="44"/>
                <w:sz w:val="22"/>
                <w:szCs w:val="22"/>
                <w:lang w:eastAsia="en-US"/>
              </w:rPr>
              <w:t xml:space="preserve"> </w:t>
            </w:r>
            <w:r w:rsidRPr="00FA2A5F">
              <w:rPr>
                <w:rFonts w:ascii="Calibri" w:eastAsia="Verdana" w:hAnsi="Calibri" w:cs="Calibri"/>
                <w:sz w:val="22"/>
                <w:szCs w:val="22"/>
                <w:lang w:eastAsia="en-US"/>
              </w:rPr>
              <w:t>de</w:t>
            </w:r>
            <w:r w:rsidRPr="00FA2A5F">
              <w:rPr>
                <w:rFonts w:ascii="Calibri" w:eastAsia="Verdana" w:hAnsi="Calibri" w:cs="Calibri"/>
                <w:spacing w:val="41"/>
                <w:sz w:val="22"/>
                <w:szCs w:val="22"/>
                <w:lang w:eastAsia="en-US"/>
              </w:rPr>
              <w:t xml:space="preserve"> </w:t>
            </w:r>
            <w:r w:rsidRPr="00FA2A5F">
              <w:rPr>
                <w:rFonts w:ascii="Calibri" w:eastAsia="Verdana" w:hAnsi="Calibri" w:cs="Calibri"/>
                <w:sz w:val="22"/>
                <w:szCs w:val="22"/>
                <w:lang w:eastAsia="en-US"/>
              </w:rPr>
              <w:t>privacyrichtlijnen</w:t>
            </w:r>
            <w:r w:rsidRPr="00FA2A5F">
              <w:rPr>
                <w:rFonts w:ascii="Calibri" w:eastAsia="Verdana" w:hAnsi="Calibri" w:cs="Calibri"/>
                <w:spacing w:val="42"/>
                <w:sz w:val="22"/>
                <w:szCs w:val="22"/>
                <w:lang w:eastAsia="en-US"/>
              </w:rPr>
              <w:t xml:space="preserve"> </w:t>
            </w:r>
            <w:r w:rsidRPr="00FA2A5F">
              <w:rPr>
                <w:rFonts w:ascii="Calibri" w:eastAsia="Verdana" w:hAnsi="Calibri" w:cs="Calibri"/>
                <w:sz w:val="22"/>
                <w:szCs w:val="22"/>
                <w:lang w:eastAsia="en-US"/>
              </w:rPr>
              <w:t>en</w:t>
            </w:r>
            <w:r w:rsidRPr="00FA2A5F">
              <w:rPr>
                <w:rFonts w:ascii="Calibri" w:eastAsia="Verdana" w:hAnsi="Calibri" w:cs="Calibri"/>
                <w:spacing w:val="45"/>
                <w:sz w:val="22"/>
                <w:szCs w:val="22"/>
                <w:lang w:eastAsia="en-US"/>
              </w:rPr>
              <w:t xml:space="preserve"> </w:t>
            </w:r>
            <w:r w:rsidRPr="00FA2A5F">
              <w:rPr>
                <w:rFonts w:ascii="Calibri" w:eastAsia="Verdana" w:hAnsi="Calibri" w:cs="Calibri"/>
                <w:spacing w:val="-2"/>
                <w:sz w:val="22"/>
                <w:szCs w:val="22"/>
                <w:lang w:eastAsia="en-US"/>
              </w:rPr>
              <w:t>archiefwet</w:t>
            </w:r>
            <w:r>
              <w:rPr>
                <w:rFonts w:ascii="Calibri" w:eastAsia="Verdana" w:hAnsi="Calibri" w:cs="Calibri"/>
                <w:spacing w:val="-2"/>
                <w:sz w:val="22"/>
                <w:szCs w:val="22"/>
                <w:lang w:eastAsia="en-US"/>
              </w:rPr>
              <w:t xml:space="preserve"> </w:t>
            </w:r>
            <w:r w:rsidRPr="00FA2A5F">
              <w:rPr>
                <w:rFonts w:ascii="Calibri" w:eastAsia="Verdana" w:hAnsi="Calibri" w:cs="Calibri"/>
                <w:spacing w:val="-2"/>
                <w:sz w:val="22"/>
                <w:szCs w:val="22"/>
                <w:lang w:eastAsia="en-US"/>
              </w:rPr>
              <w:t>hieromtrent).</w:t>
            </w:r>
          </w:p>
        </w:tc>
        <w:tc>
          <w:tcPr>
            <w:tcW w:w="1065" w:type="dxa"/>
          </w:tcPr>
          <w:p w14:paraId="0E796367" w14:textId="77777777" w:rsidR="004371AE" w:rsidRPr="00CC7DEA" w:rsidRDefault="004371AE" w:rsidP="004371AE">
            <w:pPr>
              <w:autoSpaceDE w:val="0"/>
              <w:autoSpaceDN w:val="0"/>
              <w:adjustRightInd w:val="0"/>
              <w:rPr>
                <w:rFonts w:ascii="Verdana" w:hAnsi="Verdana"/>
                <w:sz w:val="18"/>
                <w:szCs w:val="18"/>
              </w:rPr>
            </w:pPr>
          </w:p>
        </w:tc>
      </w:tr>
      <w:tr w:rsidR="004371AE" w:rsidRPr="00CC7DEA" w14:paraId="394C4898" w14:textId="77777777" w:rsidTr="00927934">
        <w:tc>
          <w:tcPr>
            <w:tcW w:w="959" w:type="dxa"/>
            <w:tcBorders>
              <w:top w:val="single" w:sz="4" w:space="0" w:color="auto"/>
              <w:left w:val="single" w:sz="4" w:space="0" w:color="auto"/>
              <w:bottom w:val="single" w:sz="4" w:space="0" w:color="auto"/>
              <w:right w:val="single" w:sz="4" w:space="0" w:color="auto"/>
            </w:tcBorders>
          </w:tcPr>
          <w:p w14:paraId="57F0255A" w14:textId="100D037D" w:rsidR="004371AE" w:rsidRPr="00CC7DEA" w:rsidRDefault="00D330A7" w:rsidP="004371AE">
            <w:pPr>
              <w:autoSpaceDE w:val="0"/>
              <w:autoSpaceDN w:val="0"/>
              <w:adjustRightInd w:val="0"/>
              <w:ind w:left="360"/>
              <w:jc w:val="right"/>
              <w:rPr>
                <w:rFonts w:ascii="Verdana" w:hAnsi="Verdana"/>
                <w:sz w:val="18"/>
                <w:szCs w:val="18"/>
              </w:rPr>
            </w:pPr>
            <w:r>
              <w:rPr>
                <w:rFonts w:ascii="Verdana" w:hAnsi="Verdana"/>
                <w:sz w:val="18"/>
                <w:szCs w:val="18"/>
              </w:rPr>
              <w:t>29</w:t>
            </w:r>
            <w:r w:rsidR="004371AE">
              <w:rPr>
                <w:rFonts w:ascii="Verdana" w:hAnsi="Verdana"/>
                <w:sz w:val="18"/>
                <w:szCs w:val="18"/>
              </w:rPr>
              <w:t>.</w:t>
            </w:r>
          </w:p>
        </w:tc>
        <w:tc>
          <w:tcPr>
            <w:tcW w:w="7513" w:type="dxa"/>
            <w:gridSpan w:val="2"/>
            <w:tcBorders>
              <w:top w:val="single" w:sz="4" w:space="0" w:color="auto"/>
              <w:left w:val="single" w:sz="4" w:space="0" w:color="auto"/>
              <w:bottom w:val="single" w:sz="4" w:space="0" w:color="auto"/>
              <w:right w:val="single" w:sz="4" w:space="0" w:color="auto"/>
            </w:tcBorders>
          </w:tcPr>
          <w:p w14:paraId="49FF758D" w14:textId="77777777" w:rsidR="002C39F0" w:rsidRPr="002C39F0" w:rsidRDefault="002C39F0" w:rsidP="002C39F0">
            <w:pPr>
              <w:widowControl w:val="0"/>
              <w:autoSpaceDE w:val="0"/>
              <w:autoSpaceDN w:val="0"/>
              <w:rPr>
                <w:rFonts w:ascii="Calibri" w:eastAsia="Verdana" w:hAnsi="Calibri" w:cs="Calibri"/>
                <w:sz w:val="22"/>
                <w:szCs w:val="22"/>
                <w:lang w:eastAsia="en-US"/>
              </w:rPr>
            </w:pPr>
            <w:r w:rsidRPr="002C39F0">
              <w:rPr>
                <w:rFonts w:ascii="Calibri" w:eastAsia="Verdana" w:hAnsi="Calibri" w:cs="Calibri"/>
                <w:spacing w:val="-2"/>
                <w:sz w:val="22"/>
                <w:szCs w:val="22"/>
                <w:u w:val="single"/>
                <w:lang w:eastAsia="en-US"/>
              </w:rPr>
              <w:t>Overleg naar aanleiding van een spreekuur</w:t>
            </w:r>
          </w:p>
          <w:p w14:paraId="684D6EB9" w14:textId="77777777" w:rsidR="002C39F0" w:rsidRPr="002C39F0" w:rsidRDefault="002C39F0" w:rsidP="002C39F0">
            <w:pPr>
              <w:widowControl w:val="0"/>
              <w:autoSpaceDE w:val="0"/>
              <w:autoSpaceDN w:val="0"/>
              <w:jc w:val="both"/>
              <w:rPr>
                <w:rFonts w:ascii="Calibri" w:eastAsia="Verdana" w:hAnsi="Calibri" w:cs="Calibri"/>
                <w:sz w:val="22"/>
                <w:szCs w:val="22"/>
                <w:lang w:eastAsia="en-US"/>
              </w:rPr>
            </w:pPr>
            <w:r w:rsidRPr="002C39F0">
              <w:rPr>
                <w:rFonts w:ascii="Calibri" w:eastAsia="Verdana" w:hAnsi="Calibri" w:cs="Calibri"/>
                <w:sz w:val="22"/>
                <w:szCs w:val="22"/>
                <w:lang w:eastAsia="en-US"/>
              </w:rPr>
              <w:t xml:space="preserve">Binnen VRMWB is het gebruikelijk dat de leidinggevende bij bijzonderheden voorafgaand aan een spreekuur kort telefonisch contact heeft met de arbodienstverlener om de context/situatie toe te lichten (vanuit het perspectief van de werkgever). </w:t>
            </w:r>
          </w:p>
          <w:p w14:paraId="32D5DBFE" w14:textId="7D9D9A80" w:rsidR="004371AE" w:rsidRPr="00F03478" w:rsidRDefault="002C39F0" w:rsidP="002C39F0">
            <w:pPr>
              <w:pStyle w:val="Default"/>
              <w:rPr>
                <w:rFonts w:ascii="Verdana" w:hAnsi="Verdana"/>
                <w:sz w:val="18"/>
                <w:szCs w:val="18"/>
              </w:rPr>
            </w:pPr>
            <w:r w:rsidRPr="002C39F0">
              <w:rPr>
                <w:rFonts w:ascii="Calibri" w:eastAsia="Verdana" w:hAnsi="Calibri" w:cs="Calibri"/>
                <w:color w:val="auto"/>
                <w:sz w:val="22"/>
                <w:szCs w:val="22"/>
                <w:lang w:eastAsia="en-US"/>
              </w:rPr>
              <w:t>De (telefonische) overleggen met de leidinggevende/HR</w:t>
            </w:r>
            <w:r w:rsidRPr="002C39F0">
              <w:rPr>
                <w:rFonts w:ascii="Calibri" w:eastAsia="Verdana" w:hAnsi="Calibri" w:cs="Calibri"/>
                <w:color w:val="auto"/>
                <w:spacing w:val="40"/>
                <w:sz w:val="22"/>
                <w:szCs w:val="22"/>
                <w:lang w:eastAsia="en-US"/>
              </w:rPr>
              <w:t xml:space="preserve"> </w:t>
            </w:r>
            <w:r w:rsidRPr="002C39F0">
              <w:rPr>
                <w:rFonts w:ascii="Calibri" w:eastAsia="Verdana" w:hAnsi="Calibri" w:cs="Calibri"/>
                <w:color w:val="auto"/>
                <w:sz w:val="22"/>
                <w:szCs w:val="22"/>
                <w:lang w:eastAsia="en-US"/>
              </w:rPr>
              <w:t>dienen in de prijs van het spreekuur te zijn inbegrepen (incl. voorbereiding en nazorg).</w:t>
            </w:r>
          </w:p>
        </w:tc>
        <w:tc>
          <w:tcPr>
            <w:tcW w:w="1065" w:type="dxa"/>
            <w:tcBorders>
              <w:top w:val="single" w:sz="4" w:space="0" w:color="auto"/>
              <w:left w:val="single" w:sz="4" w:space="0" w:color="auto"/>
              <w:bottom w:val="single" w:sz="4" w:space="0" w:color="auto"/>
              <w:right w:val="single" w:sz="4" w:space="0" w:color="auto"/>
            </w:tcBorders>
          </w:tcPr>
          <w:p w14:paraId="51656122" w14:textId="77777777" w:rsidR="004371AE" w:rsidRPr="00482FA4" w:rsidRDefault="004371AE" w:rsidP="004371AE">
            <w:pPr>
              <w:autoSpaceDE w:val="0"/>
              <w:autoSpaceDN w:val="0"/>
              <w:adjustRightInd w:val="0"/>
              <w:rPr>
                <w:rFonts w:ascii="Verdana" w:hAnsi="Verdana"/>
                <w:sz w:val="18"/>
                <w:szCs w:val="18"/>
              </w:rPr>
            </w:pPr>
          </w:p>
        </w:tc>
      </w:tr>
      <w:tr w:rsidR="004371AE" w:rsidRPr="00CC7DEA" w14:paraId="19A29A9E" w14:textId="77777777" w:rsidTr="00E11F31">
        <w:tc>
          <w:tcPr>
            <w:tcW w:w="959" w:type="dxa"/>
          </w:tcPr>
          <w:p w14:paraId="1E87984F" w14:textId="0A3AF8AA" w:rsidR="004371AE" w:rsidRPr="000D1716" w:rsidRDefault="00D330A7" w:rsidP="004371AE">
            <w:pPr>
              <w:autoSpaceDE w:val="0"/>
              <w:autoSpaceDN w:val="0"/>
              <w:adjustRightInd w:val="0"/>
              <w:ind w:left="360"/>
              <w:jc w:val="right"/>
              <w:rPr>
                <w:rFonts w:ascii="Verdana" w:hAnsi="Verdana"/>
                <w:sz w:val="18"/>
                <w:szCs w:val="18"/>
              </w:rPr>
            </w:pPr>
            <w:r>
              <w:rPr>
                <w:rFonts w:ascii="Verdana" w:hAnsi="Verdana"/>
                <w:sz w:val="18"/>
                <w:szCs w:val="18"/>
              </w:rPr>
              <w:t>30</w:t>
            </w:r>
            <w:r w:rsidR="004371AE">
              <w:rPr>
                <w:rFonts w:ascii="Verdana" w:hAnsi="Verdana"/>
                <w:sz w:val="18"/>
                <w:szCs w:val="18"/>
              </w:rPr>
              <w:t>.</w:t>
            </w:r>
          </w:p>
        </w:tc>
        <w:tc>
          <w:tcPr>
            <w:tcW w:w="7513" w:type="dxa"/>
            <w:gridSpan w:val="2"/>
          </w:tcPr>
          <w:p w14:paraId="3BA517B8" w14:textId="7635870F" w:rsidR="00F049DE" w:rsidRPr="00F049DE" w:rsidRDefault="00F049DE" w:rsidP="00F049DE">
            <w:pPr>
              <w:pStyle w:val="TableParagraph"/>
              <w:ind w:left="0"/>
              <w:jc w:val="both"/>
              <w:rPr>
                <w:rFonts w:ascii="Calibri" w:hAnsi="Calibri" w:cs="Calibri"/>
                <w:u w:val="single"/>
              </w:rPr>
            </w:pPr>
            <w:r w:rsidRPr="00D40D56">
              <w:rPr>
                <w:rFonts w:ascii="Calibri" w:hAnsi="Calibri" w:cs="Calibri"/>
                <w:strike/>
                <w:highlight w:val="cyan"/>
                <w:u w:val="single"/>
              </w:rPr>
              <w:t>Preventief</w:t>
            </w:r>
            <w:r w:rsidRPr="00F049DE">
              <w:rPr>
                <w:rFonts w:ascii="Calibri" w:hAnsi="Calibri" w:cs="Calibri"/>
                <w:u w:val="single"/>
              </w:rPr>
              <w:t xml:space="preserve"> </w:t>
            </w:r>
            <w:r w:rsidR="00886842" w:rsidRPr="00886842">
              <w:rPr>
                <w:rFonts w:ascii="Calibri" w:hAnsi="Calibri" w:cs="Calibri"/>
                <w:highlight w:val="cyan"/>
                <w:u w:val="single"/>
              </w:rPr>
              <w:t>Vrijwillig</w:t>
            </w:r>
            <w:r w:rsidR="00886842">
              <w:rPr>
                <w:rFonts w:ascii="Calibri" w:hAnsi="Calibri" w:cs="Calibri"/>
                <w:u w:val="single"/>
              </w:rPr>
              <w:t xml:space="preserve"> </w:t>
            </w:r>
            <w:r w:rsidRPr="00F049DE">
              <w:rPr>
                <w:rFonts w:ascii="Calibri" w:hAnsi="Calibri" w:cs="Calibri"/>
                <w:u w:val="single"/>
              </w:rPr>
              <w:t xml:space="preserve">spreekuur </w:t>
            </w:r>
          </w:p>
          <w:p w14:paraId="478BAF08" w14:textId="77777777" w:rsidR="00F049DE" w:rsidRPr="00113931" w:rsidRDefault="00F049DE" w:rsidP="00F049DE">
            <w:pPr>
              <w:pStyle w:val="TableParagraph"/>
              <w:ind w:left="0"/>
              <w:jc w:val="both"/>
              <w:rPr>
                <w:rFonts w:ascii="Calibri" w:hAnsi="Calibri" w:cs="Calibri"/>
                <w:strike/>
              </w:rPr>
            </w:pPr>
            <w:r w:rsidRPr="00D40D56">
              <w:rPr>
                <w:rFonts w:ascii="Calibri" w:hAnsi="Calibri" w:cs="Calibri"/>
                <w:strike/>
                <w:highlight w:val="cyan"/>
              </w:rPr>
              <w:t>Ook als de medewerker nog</w:t>
            </w:r>
            <w:r w:rsidRPr="00D40D56">
              <w:rPr>
                <w:rFonts w:ascii="Calibri" w:hAnsi="Calibri" w:cs="Calibri"/>
                <w:strike/>
                <w:spacing w:val="-3"/>
                <w:highlight w:val="cyan"/>
              </w:rPr>
              <w:t xml:space="preserve"> </w:t>
            </w:r>
            <w:r w:rsidRPr="00D40D56">
              <w:rPr>
                <w:rFonts w:ascii="Calibri" w:hAnsi="Calibri" w:cs="Calibri"/>
                <w:strike/>
                <w:highlight w:val="cyan"/>
              </w:rPr>
              <w:t>niet ziek</w:t>
            </w:r>
            <w:r w:rsidRPr="00D40D56">
              <w:rPr>
                <w:rFonts w:ascii="Calibri" w:hAnsi="Calibri" w:cs="Calibri"/>
                <w:strike/>
                <w:spacing w:val="-2"/>
                <w:highlight w:val="cyan"/>
              </w:rPr>
              <w:t xml:space="preserve"> </w:t>
            </w:r>
            <w:r w:rsidRPr="00D40D56">
              <w:rPr>
                <w:rFonts w:ascii="Calibri" w:hAnsi="Calibri" w:cs="Calibri"/>
                <w:strike/>
                <w:highlight w:val="cyan"/>
              </w:rPr>
              <w:t>is</w:t>
            </w:r>
            <w:r w:rsidRPr="00D40D56">
              <w:rPr>
                <w:rFonts w:ascii="Calibri" w:hAnsi="Calibri" w:cs="Calibri"/>
                <w:strike/>
                <w:spacing w:val="-1"/>
                <w:highlight w:val="cyan"/>
              </w:rPr>
              <w:t xml:space="preserve"> </w:t>
            </w:r>
            <w:r w:rsidRPr="00D40D56">
              <w:rPr>
                <w:rFonts w:ascii="Calibri" w:hAnsi="Calibri" w:cs="Calibri"/>
                <w:strike/>
                <w:highlight w:val="cyan"/>
              </w:rPr>
              <w:t>(preventief)</w:t>
            </w:r>
            <w:r w:rsidRPr="00D40D56">
              <w:rPr>
                <w:rFonts w:ascii="Calibri" w:hAnsi="Calibri" w:cs="Calibri"/>
                <w:strike/>
                <w:spacing w:val="-1"/>
                <w:highlight w:val="cyan"/>
              </w:rPr>
              <w:t xml:space="preserve"> </w:t>
            </w:r>
            <w:r w:rsidRPr="00D40D56">
              <w:rPr>
                <w:rFonts w:ascii="Calibri" w:hAnsi="Calibri" w:cs="Calibri"/>
                <w:strike/>
                <w:highlight w:val="cyan"/>
              </w:rPr>
              <w:t>kan door</w:t>
            </w:r>
            <w:r w:rsidRPr="00D40D56">
              <w:rPr>
                <w:rFonts w:ascii="Calibri" w:hAnsi="Calibri" w:cs="Calibri"/>
                <w:strike/>
                <w:spacing w:val="-1"/>
                <w:highlight w:val="cyan"/>
              </w:rPr>
              <w:t xml:space="preserve"> </w:t>
            </w:r>
            <w:r w:rsidRPr="00D40D56">
              <w:rPr>
                <w:rFonts w:ascii="Calibri" w:hAnsi="Calibri" w:cs="Calibri"/>
                <w:strike/>
                <w:highlight w:val="cyan"/>
              </w:rPr>
              <w:t>VRMWB</w:t>
            </w:r>
            <w:r w:rsidRPr="00D40D56">
              <w:rPr>
                <w:rFonts w:ascii="Calibri" w:hAnsi="Calibri" w:cs="Calibri"/>
                <w:strike/>
                <w:spacing w:val="-1"/>
                <w:highlight w:val="cyan"/>
              </w:rPr>
              <w:t xml:space="preserve"> </w:t>
            </w:r>
            <w:r w:rsidRPr="00D40D56">
              <w:rPr>
                <w:rFonts w:ascii="Calibri" w:hAnsi="Calibri" w:cs="Calibri"/>
                <w:strike/>
                <w:highlight w:val="cyan"/>
              </w:rPr>
              <w:t>een spreekuur worden aangevraagd,</w:t>
            </w:r>
            <w:r w:rsidRPr="00D40D56">
              <w:rPr>
                <w:rFonts w:ascii="Calibri" w:hAnsi="Calibri" w:cs="Calibri"/>
                <w:strike/>
                <w:spacing w:val="-2"/>
                <w:highlight w:val="cyan"/>
              </w:rPr>
              <w:t xml:space="preserve"> </w:t>
            </w:r>
            <w:r w:rsidRPr="00D40D56">
              <w:rPr>
                <w:rFonts w:ascii="Calibri" w:hAnsi="Calibri" w:cs="Calibri"/>
                <w:strike/>
                <w:highlight w:val="cyan"/>
              </w:rPr>
              <w:t>mits met instemming van de medewerker, dit valt niet onder de categorie “arbeidsomstandighedenspreekuur” de terugkoppeling dient dan ook aan de organisatie te worden gegeven en uiteraard naar de medewerker.</w:t>
            </w:r>
            <w:r w:rsidRPr="00113931">
              <w:rPr>
                <w:rFonts w:ascii="Calibri" w:hAnsi="Calibri" w:cs="Calibri"/>
                <w:strike/>
              </w:rPr>
              <w:t xml:space="preserve"> </w:t>
            </w:r>
          </w:p>
          <w:p w14:paraId="14E4A238" w14:textId="16306CAC" w:rsidR="00113931" w:rsidRPr="00F049DE" w:rsidRDefault="000C1484" w:rsidP="00F049DE">
            <w:pPr>
              <w:pStyle w:val="TableParagraph"/>
              <w:ind w:left="0"/>
              <w:jc w:val="both"/>
              <w:rPr>
                <w:rFonts w:ascii="Calibri" w:hAnsi="Calibri" w:cs="Calibri"/>
              </w:rPr>
            </w:pPr>
            <w:r w:rsidRPr="000C1484">
              <w:rPr>
                <w:rFonts w:ascii="Calibri" w:hAnsi="Calibri" w:cs="Calibri"/>
                <w:highlight w:val="cyan"/>
              </w:rPr>
              <w:t>Ook als de medewerker nog niet ziek is (preventief) kan door VRMWB een spreekuur worden aangevraagd, mits met instemming van de medewerker. Het is opdrachtnemer enkel toegestaan om een terugkoppeling van dit spreekuur aan VRMWB te verstrekken, indien de desbetreffende medewerker hiervoor zijn uitdrukkelijke schriftelijke toestemming heeft gegeven.</w:t>
            </w:r>
          </w:p>
          <w:p w14:paraId="54C6A0CB" w14:textId="77777777" w:rsidR="00F049DE" w:rsidRPr="00D40E64" w:rsidRDefault="00F049DE" w:rsidP="00F049DE">
            <w:pPr>
              <w:pStyle w:val="TableParagraph"/>
              <w:ind w:left="0"/>
              <w:jc w:val="both"/>
              <w:rPr>
                <w:rFonts w:ascii="Calibri" w:hAnsi="Calibri" w:cs="Calibri"/>
                <w:strike/>
                <w:highlight w:val="cyan"/>
                <w:u w:val="single"/>
              </w:rPr>
            </w:pPr>
            <w:r w:rsidRPr="00D40E64">
              <w:rPr>
                <w:rFonts w:ascii="Calibri" w:hAnsi="Calibri" w:cs="Calibri"/>
                <w:strike/>
                <w:highlight w:val="cyan"/>
                <w:u w:val="single"/>
              </w:rPr>
              <w:t xml:space="preserve">Arbeidsomstandighedenspreekuur </w:t>
            </w:r>
          </w:p>
          <w:p w14:paraId="52EAC552" w14:textId="177C83A9" w:rsidR="004371AE" w:rsidRPr="000D1716" w:rsidRDefault="00F049DE" w:rsidP="00A27A4D">
            <w:pPr>
              <w:pStyle w:val="TableParagraph"/>
              <w:ind w:left="0"/>
              <w:jc w:val="both"/>
              <w:rPr>
                <w:sz w:val="18"/>
                <w:szCs w:val="18"/>
              </w:rPr>
            </w:pPr>
            <w:r w:rsidRPr="00D40E64">
              <w:rPr>
                <w:rFonts w:ascii="Calibri" w:hAnsi="Calibri" w:cs="Calibri"/>
                <w:strike/>
                <w:highlight w:val="cyan"/>
              </w:rPr>
              <w:t>Een medewerker kan op eigen initiatief een</w:t>
            </w:r>
            <w:r w:rsidRPr="00D40E64">
              <w:rPr>
                <w:rFonts w:ascii="Calibri" w:hAnsi="Calibri" w:cs="Calibri"/>
                <w:strike/>
                <w:spacing w:val="-9"/>
                <w:highlight w:val="cyan"/>
              </w:rPr>
              <w:t xml:space="preserve"> </w:t>
            </w:r>
            <w:r w:rsidRPr="00D40E64">
              <w:rPr>
                <w:rFonts w:ascii="Calibri" w:hAnsi="Calibri" w:cs="Calibri"/>
                <w:strike/>
                <w:highlight w:val="cyan"/>
              </w:rPr>
              <w:t>arbeidsomstandighedenspreekuur aanvragen (anoniem).</w:t>
            </w:r>
            <w:r w:rsidRPr="00D40E64">
              <w:rPr>
                <w:rFonts w:ascii="Calibri" w:hAnsi="Calibri" w:cs="Calibri"/>
                <w:strike/>
              </w:rPr>
              <w:t xml:space="preserve"> </w:t>
            </w:r>
            <w:r w:rsidRPr="00D40E64">
              <w:rPr>
                <w:rFonts w:ascii="Calibri" w:hAnsi="Calibri" w:cs="Calibri"/>
                <w:strike/>
                <w:spacing w:val="-10"/>
              </w:rPr>
              <w:t xml:space="preserve"> </w:t>
            </w:r>
          </w:p>
        </w:tc>
        <w:tc>
          <w:tcPr>
            <w:tcW w:w="1065" w:type="dxa"/>
          </w:tcPr>
          <w:p w14:paraId="13A0C497" w14:textId="77777777" w:rsidR="004371AE" w:rsidRPr="00CC7DEA" w:rsidRDefault="004371AE" w:rsidP="004371AE">
            <w:pPr>
              <w:autoSpaceDE w:val="0"/>
              <w:autoSpaceDN w:val="0"/>
              <w:adjustRightInd w:val="0"/>
              <w:rPr>
                <w:rFonts w:ascii="Verdana" w:hAnsi="Verdana"/>
                <w:sz w:val="18"/>
                <w:szCs w:val="18"/>
              </w:rPr>
            </w:pPr>
          </w:p>
        </w:tc>
      </w:tr>
      <w:tr w:rsidR="00E97A88" w:rsidRPr="00CC7DEA" w14:paraId="4FF74C74" w14:textId="77777777" w:rsidTr="007C4E3B">
        <w:tc>
          <w:tcPr>
            <w:tcW w:w="9537" w:type="dxa"/>
            <w:gridSpan w:val="4"/>
            <w:tcBorders>
              <w:top w:val="single" w:sz="12" w:space="0" w:color="auto"/>
              <w:left w:val="single" w:sz="12" w:space="0" w:color="auto"/>
              <w:bottom w:val="single" w:sz="12" w:space="0" w:color="auto"/>
              <w:right w:val="single" w:sz="12" w:space="0" w:color="auto"/>
            </w:tcBorders>
          </w:tcPr>
          <w:p w14:paraId="50BBCEBF" w14:textId="77777777" w:rsidR="00E97A88" w:rsidRPr="00844C0E" w:rsidRDefault="00E97A88" w:rsidP="007C4E3B">
            <w:pPr>
              <w:autoSpaceDE w:val="0"/>
              <w:autoSpaceDN w:val="0"/>
              <w:adjustRightInd w:val="0"/>
              <w:rPr>
                <w:rFonts w:ascii="Verdana" w:hAnsi="Verdana"/>
                <w:b/>
                <w:bCs/>
                <w:iCs/>
                <w:sz w:val="18"/>
                <w:szCs w:val="18"/>
              </w:rPr>
            </w:pPr>
            <w:r>
              <w:rPr>
                <w:rFonts w:ascii="Verdana" w:hAnsi="Verdana"/>
                <w:b/>
                <w:bCs/>
                <w:iCs/>
                <w:sz w:val="18"/>
                <w:szCs w:val="18"/>
              </w:rPr>
              <w:t>Communicatie &amp; Managementrapportages</w:t>
            </w:r>
          </w:p>
        </w:tc>
      </w:tr>
      <w:tr w:rsidR="00E97A88" w:rsidRPr="00CC7DEA" w14:paraId="05ED977F" w14:textId="77777777" w:rsidTr="007C4E3B">
        <w:tc>
          <w:tcPr>
            <w:tcW w:w="959" w:type="dxa"/>
          </w:tcPr>
          <w:p w14:paraId="5D3CDA87" w14:textId="77777777" w:rsidR="00E97A88" w:rsidRPr="00C00736" w:rsidRDefault="00E97A88" w:rsidP="00E97A88">
            <w:pPr>
              <w:pStyle w:val="Lijstalinea"/>
              <w:autoSpaceDE w:val="0"/>
              <w:autoSpaceDN w:val="0"/>
              <w:adjustRightInd w:val="0"/>
              <w:rPr>
                <w:rFonts w:ascii="Verdana" w:hAnsi="Verdana"/>
                <w:sz w:val="18"/>
                <w:szCs w:val="18"/>
              </w:rPr>
            </w:pPr>
          </w:p>
          <w:p w14:paraId="02984576" w14:textId="315B33C2" w:rsidR="00E97A88" w:rsidRPr="00CC7DEA" w:rsidRDefault="00D330A7" w:rsidP="007C4E3B">
            <w:pPr>
              <w:autoSpaceDE w:val="0"/>
              <w:autoSpaceDN w:val="0"/>
              <w:adjustRightInd w:val="0"/>
              <w:ind w:left="360"/>
              <w:jc w:val="right"/>
              <w:rPr>
                <w:rFonts w:ascii="Verdana" w:hAnsi="Verdana"/>
                <w:sz w:val="18"/>
                <w:szCs w:val="18"/>
              </w:rPr>
            </w:pPr>
            <w:r>
              <w:rPr>
                <w:rFonts w:ascii="Verdana" w:hAnsi="Verdana"/>
                <w:sz w:val="18"/>
                <w:szCs w:val="18"/>
              </w:rPr>
              <w:t>31</w:t>
            </w:r>
            <w:r w:rsidR="00D7243B">
              <w:rPr>
                <w:rFonts w:ascii="Verdana" w:hAnsi="Verdana"/>
                <w:sz w:val="18"/>
                <w:szCs w:val="18"/>
              </w:rPr>
              <w:t>.</w:t>
            </w:r>
          </w:p>
        </w:tc>
        <w:tc>
          <w:tcPr>
            <w:tcW w:w="7513" w:type="dxa"/>
            <w:gridSpan w:val="2"/>
          </w:tcPr>
          <w:p w14:paraId="26AD803C" w14:textId="77777777" w:rsidR="00E97A88" w:rsidRPr="00D538A1" w:rsidRDefault="00E97A88" w:rsidP="007C4E3B">
            <w:pPr>
              <w:widowControl w:val="0"/>
              <w:autoSpaceDE w:val="0"/>
              <w:autoSpaceDN w:val="0"/>
              <w:jc w:val="both"/>
              <w:rPr>
                <w:rFonts w:ascii="Calibri" w:eastAsia="Verdana" w:hAnsi="Calibri" w:cs="Calibri"/>
                <w:sz w:val="22"/>
                <w:szCs w:val="22"/>
                <w:lang w:eastAsia="en-US"/>
              </w:rPr>
            </w:pPr>
            <w:r w:rsidRPr="00D538A1">
              <w:rPr>
                <w:rFonts w:ascii="Calibri" w:eastAsia="Verdana" w:hAnsi="Calibri" w:cs="Calibri"/>
                <w:sz w:val="22"/>
                <w:szCs w:val="22"/>
                <w:u w:val="single"/>
                <w:lang w:eastAsia="en-US"/>
              </w:rPr>
              <w:t>Managementinformatie</w:t>
            </w:r>
            <w:r w:rsidRPr="00D538A1">
              <w:rPr>
                <w:rFonts w:ascii="Calibri" w:eastAsia="Verdana" w:hAnsi="Calibri" w:cs="Calibri"/>
                <w:spacing w:val="-3"/>
                <w:sz w:val="22"/>
                <w:szCs w:val="22"/>
                <w:u w:val="single"/>
                <w:lang w:eastAsia="en-US"/>
              </w:rPr>
              <w:t xml:space="preserve"> </w:t>
            </w:r>
            <w:r w:rsidRPr="00D538A1">
              <w:rPr>
                <w:rFonts w:ascii="Calibri" w:eastAsia="Verdana" w:hAnsi="Calibri" w:cs="Calibri"/>
                <w:sz w:val="22"/>
                <w:szCs w:val="22"/>
                <w:u w:val="single"/>
                <w:lang w:eastAsia="en-US"/>
              </w:rPr>
              <w:t>–</w:t>
            </w:r>
            <w:r w:rsidRPr="00D538A1">
              <w:rPr>
                <w:rFonts w:ascii="Calibri" w:eastAsia="Verdana" w:hAnsi="Calibri" w:cs="Calibri"/>
                <w:spacing w:val="-3"/>
                <w:sz w:val="22"/>
                <w:szCs w:val="22"/>
                <w:u w:val="single"/>
                <w:lang w:eastAsia="en-US"/>
              </w:rPr>
              <w:t xml:space="preserve"> </w:t>
            </w:r>
            <w:r w:rsidRPr="00D538A1">
              <w:rPr>
                <w:rFonts w:ascii="Calibri" w:eastAsia="Verdana" w:hAnsi="Calibri" w:cs="Calibri"/>
                <w:spacing w:val="-2"/>
                <w:sz w:val="22"/>
                <w:szCs w:val="22"/>
                <w:u w:val="single"/>
                <w:lang w:eastAsia="en-US"/>
              </w:rPr>
              <w:t>jaarverslag</w:t>
            </w:r>
          </w:p>
          <w:p w14:paraId="691D3266" w14:textId="5D4C042D" w:rsidR="00E97A88" w:rsidRPr="00C47799" w:rsidRDefault="00E97A88" w:rsidP="007C4E3B">
            <w:pPr>
              <w:widowControl w:val="0"/>
              <w:kinsoku w:val="0"/>
              <w:overflowPunct w:val="0"/>
              <w:autoSpaceDE w:val="0"/>
              <w:autoSpaceDN w:val="0"/>
              <w:adjustRightInd w:val="0"/>
              <w:rPr>
                <w:rFonts w:ascii="Verdana" w:hAnsi="Verdana" w:cs="Courier New"/>
                <w:sz w:val="18"/>
                <w:szCs w:val="18"/>
              </w:rPr>
            </w:pPr>
            <w:r w:rsidRPr="00A658CA">
              <w:rPr>
                <w:rFonts w:ascii="Calibri" w:eastAsia="Verdana" w:hAnsi="Calibri" w:cs="Calibri"/>
                <w:sz w:val="22"/>
                <w:szCs w:val="22"/>
                <w:lang w:eastAsia="en-US"/>
              </w:rPr>
              <w:t xml:space="preserve">Opdrachtnemer levert VRMWB tenminste jaarlijks managementinformatie aan inclusief een analyse op oorzaken. Opdrachtnemer en VRMWB stemmen de inhoud van de managementinformatie na gunning gezamenlijk verder af. VRMWB ziet het verstrekken van managementinformatie als standaard onderdeel van de dienstverlening. </w:t>
            </w:r>
            <w:r w:rsidRPr="00D330A7">
              <w:rPr>
                <w:rFonts w:ascii="Calibri" w:eastAsia="Verdana" w:hAnsi="Calibri" w:cs="Calibri"/>
                <w:sz w:val="22"/>
                <w:szCs w:val="22"/>
                <w:lang w:eastAsia="en-US"/>
              </w:rPr>
              <w:t>Opdrachtnemer mag na overleg met VRMWB een achteraf declaratie hiervoor indienen.</w:t>
            </w:r>
            <w:r w:rsidR="0098799F">
              <w:rPr>
                <w:rFonts w:ascii="Calibri" w:eastAsia="Verdana" w:hAnsi="Calibri" w:cs="Calibri"/>
                <w:sz w:val="22"/>
                <w:szCs w:val="22"/>
                <w:lang w:eastAsia="en-US"/>
              </w:rPr>
              <w:t xml:space="preserve"> </w:t>
            </w:r>
            <w:r w:rsidR="00FC06EB" w:rsidRPr="00FC06EB">
              <w:rPr>
                <w:rFonts w:ascii="Calibri" w:eastAsia="Verdana" w:hAnsi="Calibri" w:cs="Calibri"/>
                <w:sz w:val="22"/>
                <w:szCs w:val="22"/>
                <w:highlight w:val="cyan"/>
                <w:lang w:eastAsia="en-US"/>
              </w:rPr>
              <w:t>Een positieve registratie is mogelijk, mits deze informatieverstrekking past binnen de AVG.</w:t>
            </w:r>
          </w:p>
        </w:tc>
        <w:tc>
          <w:tcPr>
            <w:tcW w:w="1065" w:type="dxa"/>
          </w:tcPr>
          <w:p w14:paraId="2023512B" w14:textId="77777777" w:rsidR="00E97A88" w:rsidRPr="00CC7DEA" w:rsidRDefault="00E97A88" w:rsidP="007C4E3B">
            <w:pPr>
              <w:autoSpaceDE w:val="0"/>
              <w:autoSpaceDN w:val="0"/>
              <w:adjustRightInd w:val="0"/>
              <w:rPr>
                <w:rFonts w:ascii="Verdana" w:hAnsi="Verdana"/>
                <w:sz w:val="18"/>
                <w:szCs w:val="18"/>
              </w:rPr>
            </w:pPr>
          </w:p>
        </w:tc>
      </w:tr>
      <w:tr w:rsidR="004371AE" w:rsidRPr="00CC7DEA" w14:paraId="2A629D08" w14:textId="77777777" w:rsidTr="00A2782B">
        <w:tc>
          <w:tcPr>
            <w:tcW w:w="959" w:type="dxa"/>
          </w:tcPr>
          <w:p w14:paraId="1F588A1E" w14:textId="306D3142" w:rsidR="004371AE" w:rsidRPr="00CC7DEA" w:rsidRDefault="00D330A7" w:rsidP="004371AE">
            <w:pPr>
              <w:autoSpaceDE w:val="0"/>
              <w:autoSpaceDN w:val="0"/>
              <w:adjustRightInd w:val="0"/>
              <w:ind w:left="360"/>
              <w:jc w:val="right"/>
              <w:rPr>
                <w:rFonts w:ascii="Verdana" w:hAnsi="Verdana"/>
                <w:sz w:val="18"/>
                <w:szCs w:val="18"/>
              </w:rPr>
            </w:pPr>
            <w:r>
              <w:rPr>
                <w:rFonts w:ascii="Verdana" w:hAnsi="Verdana"/>
                <w:sz w:val="18"/>
                <w:szCs w:val="18"/>
              </w:rPr>
              <w:t>32</w:t>
            </w:r>
            <w:r w:rsidR="004371AE">
              <w:rPr>
                <w:rFonts w:ascii="Verdana" w:hAnsi="Verdana"/>
                <w:sz w:val="18"/>
                <w:szCs w:val="18"/>
              </w:rPr>
              <w:t>.</w:t>
            </w:r>
          </w:p>
        </w:tc>
        <w:tc>
          <w:tcPr>
            <w:tcW w:w="7513" w:type="dxa"/>
            <w:gridSpan w:val="2"/>
          </w:tcPr>
          <w:p w14:paraId="4048DD29" w14:textId="77777777" w:rsidR="005C6AC0" w:rsidRPr="005C6AC0" w:rsidRDefault="005C6AC0" w:rsidP="001A7CB3">
            <w:pPr>
              <w:widowControl w:val="0"/>
              <w:autoSpaceDE w:val="0"/>
              <w:autoSpaceDN w:val="0"/>
              <w:jc w:val="both"/>
              <w:rPr>
                <w:rFonts w:ascii="Calibri" w:eastAsia="Verdana" w:hAnsi="Calibri" w:cs="Calibri"/>
                <w:sz w:val="22"/>
                <w:szCs w:val="22"/>
                <w:lang w:eastAsia="en-US"/>
              </w:rPr>
            </w:pPr>
            <w:r w:rsidRPr="005C6AC0">
              <w:rPr>
                <w:rFonts w:ascii="Calibri" w:eastAsia="Verdana" w:hAnsi="Calibri" w:cs="Calibri"/>
                <w:sz w:val="22"/>
                <w:szCs w:val="22"/>
                <w:u w:val="single"/>
                <w:lang w:eastAsia="en-US"/>
              </w:rPr>
              <w:t>Overleg</w:t>
            </w:r>
            <w:r w:rsidRPr="005C6AC0">
              <w:rPr>
                <w:rFonts w:ascii="Calibri" w:eastAsia="Verdana" w:hAnsi="Calibri" w:cs="Calibri"/>
                <w:spacing w:val="-4"/>
                <w:sz w:val="22"/>
                <w:szCs w:val="22"/>
                <w:u w:val="single"/>
                <w:lang w:eastAsia="en-US"/>
              </w:rPr>
              <w:t xml:space="preserve"> HR</w:t>
            </w:r>
          </w:p>
          <w:p w14:paraId="46593D18" w14:textId="77777777" w:rsidR="005C6AC0" w:rsidRPr="005C6AC0" w:rsidRDefault="005C6AC0" w:rsidP="001A7CB3">
            <w:pPr>
              <w:widowControl w:val="0"/>
              <w:autoSpaceDE w:val="0"/>
              <w:autoSpaceDN w:val="0"/>
              <w:jc w:val="both"/>
              <w:rPr>
                <w:rFonts w:ascii="Calibri" w:eastAsia="Verdana" w:hAnsi="Calibri" w:cs="Calibri"/>
                <w:sz w:val="22"/>
                <w:szCs w:val="22"/>
                <w:lang w:val="en-US" w:eastAsia="en-US"/>
              </w:rPr>
            </w:pPr>
            <w:r w:rsidRPr="005C6AC0">
              <w:rPr>
                <w:rFonts w:ascii="Calibri" w:eastAsia="Verdana" w:hAnsi="Calibri" w:cs="Calibri"/>
                <w:sz w:val="22"/>
                <w:szCs w:val="22"/>
                <w:lang w:eastAsia="en-US"/>
              </w:rPr>
              <w:t>De</w:t>
            </w:r>
            <w:r w:rsidRPr="005C6AC0">
              <w:rPr>
                <w:rFonts w:ascii="Calibri" w:eastAsia="Verdana" w:hAnsi="Calibri" w:cs="Calibri"/>
                <w:spacing w:val="-13"/>
                <w:sz w:val="22"/>
                <w:szCs w:val="22"/>
                <w:lang w:eastAsia="en-US"/>
              </w:rPr>
              <w:t xml:space="preserve"> </w:t>
            </w:r>
            <w:r w:rsidRPr="005C6AC0">
              <w:rPr>
                <w:rFonts w:ascii="Calibri" w:eastAsia="Verdana" w:hAnsi="Calibri" w:cs="Calibri"/>
                <w:sz w:val="22"/>
                <w:szCs w:val="22"/>
                <w:lang w:eastAsia="en-US"/>
              </w:rPr>
              <w:t>afdeling</w:t>
            </w:r>
            <w:r w:rsidRPr="005C6AC0">
              <w:rPr>
                <w:rFonts w:ascii="Calibri" w:eastAsia="Verdana" w:hAnsi="Calibri" w:cs="Calibri"/>
                <w:spacing w:val="-13"/>
                <w:sz w:val="22"/>
                <w:szCs w:val="22"/>
                <w:lang w:eastAsia="en-US"/>
              </w:rPr>
              <w:t xml:space="preserve"> HR</w:t>
            </w:r>
            <w:r w:rsidRPr="005C6AC0">
              <w:rPr>
                <w:rFonts w:ascii="Calibri" w:eastAsia="Verdana" w:hAnsi="Calibri" w:cs="Calibri"/>
                <w:spacing w:val="-14"/>
                <w:sz w:val="22"/>
                <w:szCs w:val="22"/>
                <w:lang w:eastAsia="en-US"/>
              </w:rPr>
              <w:t xml:space="preserve"> </w:t>
            </w:r>
            <w:r w:rsidRPr="005C6AC0">
              <w:rPr>
                <w:rFonts w:ascii="Calibri" w:eastAsia="Verdana" w:hAnsi="Calibri" w:cs="Calibri"/>
                <w:sz w:val="22"/>
                <w:szCs w:val="22"/>
                <w:lang w:eastAsia="en-US"/>
              </w:rPr>
              <w:t>van</w:t>
            </w:r>
            <w:r w:rsidRPr="005C6AC0">
              <w:rPr>
                <w:rFonts w:ascii="Calibri" w:eastAsia="Verdana" w:hAnsi="Calibri" w:cs="Calibri"/>
                <w:spacing w:val="-15"/>
                <w:sz w:val="22"/>
                <w:szCs w:val="22"/>
                <w:lang w:eastAsia="en-US"/>
              </w:rPr>
              <w:t xml:space="preserve"> </w:t>
            </w:r>
            <w:r w:rsidRPr="005C6AC0">
              <w:rPr>
                <w:rFonts w:ascii="Calibri" w:eastAsia="Verdana" w:hAnsi="Calibri" w:cs="Calibri"/>
                <w:sz w:val="22"/>
                <w:szCs w:val="22"/>
                <w:lang w:eastAsia="en-US"/>
              </w:rPr>
              <w:t>VRMWB</w:t>
            </w:r>
            <w:r w:rsidRPr="005C6AC0">
              <w:rPr>
                <w:rFonts w:ascii="Calibri" w:eastAsia="Verdana" w:hAnsi="Calibri" w:cs="Calibri"/>
                <w:spacing w:val="-14"/>
                <w:sz w:val="22"/>
                <w:szCs w:val="22"/>
                <w:lang w:eastAsia="en-US"/>
              </w:rPr>
              <w:t xml:space="preserve"> </w:t>
            </w:r>
            <w:r w:rsidRPr="005C6AC0">
              <w:rPr>
                <w:rFonts w:ascii="Calibri" w:eastAsia="Verdana" w:hAnsi="Calibri" w:cs="Calibri"/>
                <w:sz w:val="22"/>
                <w:szCs w:val="22"/>
                <w:lang w:eastAsia="en-US"/>
              </w:rPr>
              <w:t>organiseert 2x per jaar</w:t>
            </w:r>
            <w:r w:rsidRPr="005C6AC0">
              <w:rPr>
                <w:rFonts w:ascii="Calibri" w:eastAsia="Verdana" w:hAnsi="Calibri" w:cs="Calibri"/>
                <w:spacing w:val="-14"/>
                <w:sz w:val="22"/>
                <w:szCs w:val="22"/>
                <w:lang w:eastAsia="en-US"/>
              </w:rPr>
              <w:t xml:space="preserve"> </w:t>
            </w:r>
            <w:r w:rsidRPr="005C6AC0">
              <w:rPr>
                <w:rFonts w:ascii="Calibri" w:eastAsia="Verdana" w:hAnsi="Calibri" w:cs="Calibri"/>
                <w:sz w:val="22"/>
                <w:szCs w:val="22"/>
                <w:lang w:eastAsia="en-US"/>
              </w:rPr>
              <w:t>een</w:t>
            </w:r>
            <w:r w:rsidRPr="005C6AC0">
              <w:rPr>
                <w:rFonts w:ascii="Calibri" w:eastAsia="Verdana" w:hAnsi="Calibri" w:cs="Calibri"/>
                <w:spacing w:val="-13"/>
                <w:sz w:val="22"/>
                <w:szCs w:val="22"/>
                <w:lang w:eastAsia="en-US"/>
              </w:rPr>
              <w:t xml:space="preserve"> </w:t>
            </w:r>
            <w:r w:rsidRPr="005C6AC0">
              <w:rPr>
                <w:rFonts w:ascii="Calibri" w:eastAsia="Verdana" w:hAnsi="Calibri" w:cs="Calibri"/>
                <w:sz w:val="22"/>
                <w:szCs w:val="22"/>
                <w:lang w:eastAsia="en-US"/>
              </w:rPr>
              <w:t>overleg</w:t>
            </w:r>
            <w:r w:rsidRPr="005C6AC0">
              <w:rPr>
                <w:rFonts w:ascii="Calibri" w:eastAsia="Verdana" w:hAnsi="Calibri" w:cs="Calibri"/>
                <w:spacing w:val="-13"/>
                <w:sz w:val="22"/>
                <w:szCs w:val="22"/>
                <w:lang w:eastAsia="en-US"/>
              </w:rPr>
              <w:t xml:space="preserve"> </w:t>
            </w:r>
            <w:r w:rsidRPr="005C6AC0">
              <w:rPr>
                <w:rFonts w:ascii="Calibri" w:eastAsia="Verdana" w:hAnsi="Calibri" w:cs="Calibri"/>
                <w:sz w:val="22"/>
                <w:szCs w:val="22"/>
                <w:lang w:eastAsia="en-US"/>
              </w:rPr>
              <w:t>inzake</w:t>
            </w:r>
            <w:r w:rsidRPr="005C6AC0">
              <w:rPr>
                <w:rFonts w:ascii="Calibri" w:eastAsia="Verdana" w:hAnsi="Calibri" w:cs="Calibri"/>
                <w:spacing w:val="-13"/>
                <w:sz w:val="22"/>
                <w:szCs w:val="22"/>
                <w:lang w:eastAsia="en-US"/>
              </w:rPr>
              <w:t xml:space="preserve"> </w:t>
            </w:r>
            <w:r w:rsidRPr="005C6AC0">
              <w:rPr>
                <w:rFonts w:ascii="Calibri" w:eastAsia="Verdana" w:hAnsi="Calibri" w:cs="Calibri"/>
                <w:sz w:val="22"/>
                <w:szCs w:val="22"/>
                <w:lang w:eastAsia="en-US"/>
              </w:rPr>
              <w:t>de</w:t>
            </w:r>
            <w:r w:rsidRPr="005C6AC0">
              <w:rPr>
                <w:rFonts w:ascii="Calibri" w:eastAsia="Verdana" w:hAnsi="Calibri" w:cs="Calibri"/>
                <w:spacing w:val="-13"/>
                <w:sz w:val="22"/>
                <w:szCs w:val="22"/>
                <w:lang w:eastAsia="en-US"/>
              </w:rPr>
              <w:t xml:space="preserve"> </w:t>
            </w:r>
            <w:r w:rsidRPr="005C6AC0">
              <w:rPr>
                <w:rFonts w:ascii="Calibri" w:eastAsia="Verdana" w:hAnsi="Calibri" w:cs="Calibri"/>
                <w:sz w:val="22"/>
                <w:szCs w:val="22"/>
                <w:lang w:eastAsia="en-US"/>
              </w:rPr>
              <w:t xml:space="preserve">operationele voortgang van de dienstverlening. De accountmanager en bedrijfsarts of taakgedelegeerde sluiten hierbij aan namens Opdrachtnemer. </w:t>
            </w:r>
            <w:proofErr w:type="spellStart"/>
            <w:r w:rsidRPr="005C6AC0">
              <w:rPr>
                <w:rFonts w:ascii="Calibri" w:eastAsia="Verdana" w:hAnsi="Calibri" w:cs="Calibri"/>
                <w:sz w:val="22"/>
                <w:szCs w:val="22"/>
                <w:lang w:val="en-US" w:eastAsia="en-US"/>
              </w:rPr>
              <w:t>Besproken</w:t>
            </w:r>
            <w:proofErr w:type="spellEnd"/>
            <w:r w:rsidRPr="005C6AC0">
              <w:rPr>
                <w:rFonts w:ascii="Calibri" w:eastAsia="Verdana" w:hAnsi="Calibri" w:cs="Calibri"/>
                <w:sz w:val="22"/>
                <w:szCs w:val="22"/>
                <w:lang w:val="en-US" w:eastAsia="en-US"/>
              </w:rPr>
              <w:t xml:space="preserve"> </w:t>
            </w:r>
            <w:proofErr w:type="spellStart"/>
            <w:r w:rsidRPr="005C6AC0">
              <w:rPr>
                <w:rFonts w:ascii="Calibri" w:eastAsia="Verdana" w:hAnsi="Calibri" w:cs="Calibri"/>
                <w:sz w:val="22"/>
                <w:szCs w:val="22"/>
                <w:lang w:val="en-US" w:eastAsia="en-US"/>
              </w:rPr>
              <w:t>wordt</w:t>
            </w:r>
            <w:proofErr w:type="spellEnd"/>
            <w:r w:rsidRPr="005C6AC0">
              <w:rPr>
                <w:rFonts w:ascii="Calibri" w:eastAsia="Verdana" w:hAnsi="Calibri" w:cs="Calibri"/>
                <w:sz w:val="22"/>
                <w:szCs w:val="22"/>
                <w:lang w:val="en-US" w:eastAsia="en-US"/>
              </w:rPr>
              <w:t xml:space="preserve"> </w:t>
            </w:r>
            <w:proofErr w:type="spellStart"/>
            <w:r w:rsidRPr="005C6AC0">
              <w:rPr>
                <w:rFonts w:ascii="Calibri" w:eastAsia="Verdana" w:hAnsi="Calibri" w:cs="Calibri"/>
                <w:spacing w:val="-2"/>
                <w:sz w:val="22"/>
                <w:szCs w:val="22"/>
                <w:lang w:val="en-US" w:eastAsia="en-US"/>
              </w:rPr>
              <w:t>minimaal</w:t>
            </w:r>
            <w:proofErr w:type="spellEnd"/>
            <w:r w:rsidRPr="005C6AC0">
              <w:rPr>
                <w:rFonts w:ascii="Calibri" w:eastAsia="Verdana" w:hAnsi="Calibri" w:cs="Calibri"/>
                <w:spacing w:val="-2"/>
                <w:sz w:val="22"/>
                <w:szCs w:val="22"/>
                <w:lang w:val="en-US" w:eastAsia="en-US"/>
              </w:rPr>
              <w:t>:</w:t>
            </w:r>
          </w:p>
          <w:p w14:paraId="68899B55" w14:textId="77777777" w:rsidR="005C6AC0" w:rsidRPr="005C6AC0" w:rsidRDefault="005C6AC0" w:rsidP="00E7433D">
            <w:pPr>
              <w:widowControl w:val="0"/>
              <w:numPr>
                <w:ilvl w:val="0"/>
                <w:numId w:val="19"/>
              </w:numPr>
              <w:tabs>
                <w:tab w:val="left" w:pos="828"/>
              </w:tabs>
              <w:autoSpaceDE w:val="0"/>
              <w:autoSpaceDN w:val="0"/>
              <w:ind w:left="0"/>
              <w:rPr>
                <w:rFonts w:ascii="Calibri" w:eastAsia="Verdana" w:hAnsi="Calibri" w:cs="Calibri"/>
                <w:sz w:val="22"/>
                <w:szCs w:val="22"/>
                <w:lang w:val="en-US" w:eastAsia="en-US"/>
              </w:rPr>
            </w:pPr>
            <w:r w:rsidRPr="005C6AC0">
              <w:rPr>
                <w:rFonts w:ascii="Calibri" w:eastAsia="Verdana" w:hAnsi="Calibri" w:cs="Calibri"/>
                <w:sz w:val="22"/>
                <w:szCs w:val="22"/>
                <w:lang w:val="en-US" w:eastAsia="en-US"/>
              </w:rPr>
              <w:t>KPI’s</w:t>
            </w:r>
            <w:r w:rsidRPr="005C6AC0">
              <w:rPr>
                <w:rFonts w:ascii="Calibri" w:eastAsia="Verdana" w:hAnsi="Calibri" w:cs="Calibri"/>
                <w:spacing w:val="-2"/>
                <w:sz w:val="22"/>
                <w:szCs w:val="22"/>
                <w:lang w:val="en-US" w:eastAsia="en-US"/>
              </w:rPr>
              <w:t xml:space="preserve"> </w:t>
            </w:r>
            <w:r w:rsidRPr="005C6AC0">
              <w:rPr>
                <w:rFonts w:ascii="Calibri" w:eastAsia="Verdana" w:hAnsi="Calibri" w:cs="Calibri"/>
                <w:sz w:val="22"/>
                <w:szCs w:val="22"/>
                <w:lang w:val="en-US" w:eastAsia="en-US"/>
              </w:rPr>
              <w:t xml:space="preserve">en </w:t>
            </w:r>
            <w:proofErr w:type="spellStart"/>
            <w:r w:rsidRPr="005C6AC0">
              <w:rPr>
                <w:rFonts w:ascii="Calibri" w:eastAsia="Verdana" w:hAnsi="Calibri" w:cs="Calibri"/>
                <w:spacing w:val="-2"/>
                <w:sz w:val="22"/>
                <w:szCs w:val="22"/>
                <w:lang w:val="en-US" w:eastAsia="en-US"/>
              </w:rPr>
              <w:t>contractafspraken</w:t>
            </w:r>
            <w:proofErr w:type="spellEnd"/>
            <w:r w:rsidRPr="005C6AC0">
              <w:rPr>
                <w:rFonts w:ascii="Calibri" w:eastAsia="Verdana" w:hAnsi="Calibri" w:cs="Calibri"/>
                <w:spacing w:val="-2"/>
                <w:sz w:val="22"/>
                <w:szCs w:val="22"/>
                <w:lang w:val="en-US" w:eastAsia="en-US"/>
              </w:rPr>
              <w:t>;</w:t>
            </w:r>
          </w:p>
          <w:p w14:paraId="0218EF03" w14:textId="77777777" w:rsidR="005C6AC0" w:rsidRPr="005C6AC0" w:rsidRDefault="005C6AC0" w:rsidP="00E7433D">
            <w:pPr>
              <w:widowControl w:val="0"/>
              <w:numPr>
                <w:ilvl w:val="0"/>
                <w:numId w:val="19"/>
              </w:numPr>
              <w:tabs>
                <w:tab w:val="left" w:pos="828"/>
              </w:tabs>
              <w:autoSpaceDE w:val="0"/>
              <w:autoSpaceDN w:val="0"/>
              <w:ind w:left="357" w:hanging="357"/>
              <w:rPr>
                <w:rFonts w:ascii="Calibri" w:eastAsia="Verdana" w:hAnsi="Calibri" w:cs="Calibri"/>
                <w:sz w:val="22"/>
                <w:szCs w:val="22"/>
                <w:lang w:eastAsia="en-US"/>
              </w:rPr>
            </w:pPr>
            <w:r w:rsidRPr="005C6AC0">
              <w:rPr>
                <w:rFonts w:ascii="Calibri" w:eastAsia="Verdana" w:hAnsi="Calibri" w:cs="Calibri"/>
                <w:sz w:val="22"/>
                <w:szCs w:val="22"/>
                <w:lang w:eastAsia="en-US"/>
              </w:rPr>
              <w:t>Ontwikkelingen</w:t>
            </w:r>
            <w:r w:rsidRPr="005C6AC0">
              <w:rPr>
                <w:rFonts w:ascii="Calibri" w:eastAsia="Verdana" w:hAnsi="Calibri" w:cs="Calibri"/>
                <w:spacing w:val="-4"/>
                <w:sz w:val="22"/>
                <w:szCs w:val="22"/>
                <w:lang w:eastAsia="en-US"/>
              </w:rPr>
              <w:t xml:space="preserve"> </w:t>
            </w:r>
            <w:r w:rsidRPr="005C6AC0">
              <w:rPr>
                <w:rFonts w:ascii="Calibri" w:eastAsia="Verdana" w:hAnsi="Calibri" w:cs="Calibri"/>
                <w:sz w:val="22"/>
                <w:szCs w:val="22"/>
                <w:lang w:eastAsia="en-US"/>
              </w:rPr>
              <w:t>van</w:t>
            </w:r>
            <w:r w:rsidRPr="005C6AC0">
              <w:rPr>
                <w:rFonts w:ascii="Calibri" w:eastAsia="Verdana" w:hAnsi="Calibri" w:cs="Calibri"/>
                <w:spacing w:val="-3"/>
                <w:sz w:val="22"/>
                <w:szCs w:val="22"/>
                <w:lang w:eastAsia="en-US"/>
              </w:rPr>
              <w:t xml:space="preserve"> </w:t>
            </w:r>
            <w:r w:rsidRPr="005C6AC0">
              <w:rPr>
                <w:rFonts w:ascii="Calibri" w:eastAsia="Verdana" w:hAnsi="Calibri" w:cs="Calibri"/>
                <w:sz w:val="22"/>
                <w:szCs w:val="22"/>
                <w:lang w:eastAsia="en-US"/>
              </w:rPr>
              <w:t>verzuimcijfers</w:t>
            </w:r>
            <w:r w:rsidRPr="005C6AC0">
              <w:rPr>
                <w:rFonts w:ascii="Calibri" w:eastAsia="Verdana" w:hAnsi="Calibri" w:cs="Calibri"/>
                <w:spacing w:val="-5"/>
                <w:sz w:val="22"/>
                <w:szCs w:val="22"/>
                <w:lang w:eastAsia="en-US"/>
              </w:rPr>
              <w:t xml:space="preserve"> </w:t>
            </w:r>
            <w:r w:rsidRPr="005C6AC0">
              <w:rPr>
                <w:rFonts w:ascii="Calibri" w:eastAsia="Verdana" w:hAnsi="Calibri" w:cs="Calibri"/>
                <w:sz w:val="22"/>
                <w:szCs w:val="22"/>
                <w:lang w:eastAsia="en-US"/>
              </w:rPr>
              <w:t>(opvallende</w:t>
            </w:r>
            <w:r w:rsidRPr="005C6AC0">
              <w:rPr>
                <w:rFonts w:ascii="Calibri" w:eastAsia="Verdana" w:hAnsi="Calibri" w:cs="Calibri"/>
                <w:spacing w:val="-4"/>
                <w:sz w:val="22"/>
                <w:szCs w:val="22"/>
                <w:lang w:eastAsia="en-US"/>
              </w:rPr>
              <w:t xml:space="preserve"> </w:t>
            </w:r>
            <w:r w:rsidRPr="005C6AC0">
              <w:rPr>
                <w:rFonts w:ascii="Calibri" w:eastAsia="Verdana" w:hAnsi="Calibri" w:cs="Calibri"/>
                <w:sz w:val="22"/>
                <w:szCs w:val="22"/>
                <w:lang w:eastAsia="en-US"/>
              </w:rPr>
              <w:t>trends</w:t>
            </w:r>
            <w:r w:rsidRPr="005C6AC0">
              <w:rPr>
                <w:rFonts w:ascii="Calibri" w:eastAsia="Verdana" w:hAnsi="Calibri" w:cs="Calibri"/>
                <w:spacing w:val="-4"/>
                <w:sz w:val="22"/>
                <w:szCs w:val="22"/>
                <w:lang w:eastAsia="en-US"/>
              </w:rPr>
              <w:t xml:space="preserve"> </w:t>
            </w:r>
            <w:r w:rsidRPr="005C6AC0">
              <w:rPr>
                <w:rFonts w:ascii="Calibri" w:eastAsia="Verdana" w:hAnsi="Calibri" w:cs="Calibri"/>
                <w:sz w:val="22"/>
                <w:szCs w:val="22"/>
                <w:lang w:eastAsia="en-US"/>
              </w:rPr>
              <w:t>per</w:t>
            </w:r>
            <w:r w:rsidRPr="005C6AC0">
              <w:rPr>
                <w:rFonts w:ascii="Calibri" w:eastAsia="Verdana" w:hAnsi="Calibri" w:cs="Calibri"/>
                <w:spacing w:val="-4"/>
                <w:sz w:val="22"/>
                <w:szCs w:val="22"/>
                <w:lang w:eastAsia="en-US"/>
              </w:rPr>
              <w:t xml:space="preserve"> </w:t>
            </w:r>
            <w:r w:rsidRPr="005C6AC0">
              <w:rPr>
                <w:rFonts w:ascii="Calibri" w:eastAsia="Verdana" w:hAnsi="Calibri" w:cs="Calibri"/>
                <w:spacing w:val="-2"/>
                <w:sz w:val="22"/>
                <w:szCs w:val="22"/>
                <w:lang w:eastAsia="en-US"/>
              </w:rPr>
              <w:t>kwartaal);</w:t>
            </w:r>
          </w:p>
          <w:p w14:paraId="1196057B" w14:textId="77777777" w:rsidR="005C6AC0" w:rsidRPr="005C6AC0" w:rsidRDefault="005C6AC0" w:rsidP="00E7433D">
            <w:pPr>
              <w:widowControl w:val="0"/>
              <w:numPr>
                <w:ilvl w:val="0"/>
                <w:numId w:val="19"/>
              </w:numPr>
              <w:tabs>
                <w:tab w:val="left" w:pos="828"/>
              </w:tabs>
              <w:autoSpaceDE w:val="0"/>
              <w:autoSpaceDN w:val="0"/>
              <w:ind w:left="357" w:hanging="357"/>
              <w:rPr>
                <w:rFonts w:asciiTheme="minorHAnsi" w:eastAsia="Verdana" w:hAnsiTheme="minorHAnsi" w:cstheme="minorHAnsi"/>
                <w:sz w:val="22"/>
                <w:szCs w:val="22"/>
                <w:lang w:val="en-US" w:eastAsia="en-US"/>
              </w:rPr>
            </w:pPr>
            <w:proofErr w:type="spellStart"/>
            <w:r w:rsidRPr="005C6AC0">
              <w:rPr>
                <w:rFonts w:asciiTheme="minorHAnsi" w:eastAsia="Verdana" w:hAnsiTheme="minorHAnsi" w:cstheme="minorHAnsi"/>
                <w:sz w:val="22"/>
                <w:szCs w:val="22"/>
                <w:lang w:val="en-US" w:eastAsia="en-US"/>
              </w:rPr>
              <w:t>Financiële</w:t>
            </w:r>
            <w:proofErr w:type="spellEnd"/>
            <w:r w:rsidRPr="005C6AC0">
              <w:rPr>
                <w:rFonts w:asciiTheme="minorHAnsi" w:eastAsia="Verdana" w:hAnsiTheme="minorHAnsi" w:cstheme="minorHAnsi"/>
                <w:spacing w:val="-6"/>
                <w:sz w:val="22"/>
                <w:szCs w:val="22"/>
                <w:lang w:val="en-US" w:eastAsia="en-US"/>
              </w:rPr>
              <w:t xml:space="preserve"> </w:t>
            </w:r>
            <w:proofErr w:type="spellStart"/>
            <w:r w:rsidRPr="005C6AC0">
              <w:rPr>
                <w:rFonts w:asciiTheme="minorHAnsi" w:eastAsia="Verdana" w:hAnsiTheme="minorHAnsi" w:cstheme="minorHAnsi"/>
                <w:spacing w:val="-2"/>
                <w:sz w:val="22"/>
                <w:szCs w:val="22"/>
                <w:lang w:val="en-US" w:eastAsia="en-US"/>
              </w:rPr>
              <w:t>kengetallen</w:t>
            </w:r>
            <w:proofErr w:type="spellEnd"/>
            <w:r w:rsidRPr="005C6AC0">
              <w:rPr>
                <w:rFonts w:asciiTheme="minorHAnsi" w:eastAsia="Verdana" w:hAnsiTheme="minorHAnsi" w:cstheme="minorHAnsi"/>
                <w:spacing w:val="-2"/>
                <w:sz w:val="22"/>
                <w:szCs w:val="22"/>
                <w:lang w:val="en-US" w:eastAsia="en-US"/>
              </w:rPr>
              <w:t>;</w:t>
            </w:r>
          </w:p>
          <w:p w14:paraId="435D0CCA" w14:textId="77777777" w:rsidR="005C6AC0" w:rsidRPr="005C6AC0" w:rsidRDefault="005C6AC0" w:rsidP="00E7433D">
            <w:pPr>
              <w:widowControl w:val="0"/>
              <w:numPr>
                <w:ilvl w:val="0"/>
                <w:numId w:val="20"/>
              </w:numPr>
              <w:tabs>
                <w:tab w:val="left" w:pos="828"/>
              </w:tabs>
              <w:autoSpaceDE w:val="0"/>
              <w:autoSpaceDN w:val="0"/>
              <w:rPr>
                <w:rFonts w:asciiTheme="minorHAnsi" w:eastAsia="Verdana" w:hAnsiTheme="minorHAnsi" w:cstheme="minorHAnsi"/>
                <w:sz w:val="22"/>
                <w:szCs w:val="22"/>
                <w:lang w:val="en-US" w:eastAsia="en-US"/>
              </w:rPr>
            </w:pPr>
            <w:proofErr w:type="spellStart"/>
            <w:r w:rsidRPr="005C6AC0">
              <w:rPr>
                <w:rFonts w:asciiTheme="minorHAnsi" w:eastAsia="Verdana" w:hAnsiTheme="minorHAnsi" w:cstheme="minorHAnsi"/>
                <w:sz w:val="22"/>
                <w:szCs w:val="22"/>
                <w:lang w:val="en-US" w:eastAsia="en-US"/>
              </w:rPr>
              <w:t>Uitkomsten</w:t>
            </w:r>
            <w:proofErr w:type="spellEnd"/>
            <w:r w:rsidRPr="005C6AC0">
              <w:rPr>
                <w:rFonts w:asciiTheme="minorHAnsi" w:eastAsia="Verdana" w:hAnsiTheme="minorHAnsi" w:cstheme="minorHAnsi"/>
                <w:spacing w:val="-3"/>
                <w:sz w:val="22"/>
                <w:szCs w:val="22"/>
                <w:lang w:val="en-US" w:eastAsia="en-US"/>
              </w:rPr>
              <w:t xml:space="preserve"> </w:t>
            </w:r>
            <w:r w:rsidRPr="005C6AC0">
              <w:rPr>
                <w:rFonts w:asciiTheme="minorHAnsi" w:eastAsia="Verdana" w:hAnsiTheme="minorHAnsi" w:cstheme="minorHAnsi"/>
                <w:sz w:val="22"/>
                <w:szCs w:val="22"/>
                <w:lang w:val="en-US" w:eastAsia="en-US"/>
              </w:rPr>
              <w:t>diverse</w:t>
            </w:r>
            <w:r w:rsidRPr="005C6AC0">
              <w:rPr>
                <w:rFonts w:asciiTheme="minorHAnsi" w:eastAsia="Verdana" w:hAnsiTheme="minorHAnsi" w:cstheme="minorHAnsi"/>
                <w:spacing w:val="-3"/>
                <w:sz w:val="22"/>
                <w:szCs w:val="22"/>
                <w:lang w:val="en-US" w:eastAsia="en-US"/>
              </w:rPr>
              <w:t xml:space="preserve"> </w:t>
            </w:r>
            <w:proofErr w:type="spellStart"/>
            <w:r w:rsidRPr="005C6AC0">
              <w:rPr>
                <w:rFonts w:asciiTheme="minorHAnsi" w:eastAsia="Verdana" w:hAnsiTheme="minorHAnsi" w:cstheme="minorHAnsi"/>
                <w:spacing w:val="-2"/>
                <w:sz w:val="22"/>
                <w:szCs w:val="22"/>
                <w:lang w:val="en-US" w:eastAsia="en-US"/>
              </w:rPr>
              <w:t>overlegmomenten</w:t>
            </w:r>
            <w:proofErr w:type="spellEnd"/>
            <w:r w:rsidRPr="005C6AC0">
              <w:rPr>
                <w:rFonts w:asciiTheme="minorHAnsi" w:eastAsia="Verdana" w:hAnsiTheme="minorHAnsi" w:cstheme="minorHAnsi"/>
                <w:spacing w:val="-2"/>
                <w:sz w:val="22"/>
                <w:szCs w:val="22"/>
                <w:lang w:val="en-US" w:eastAsia="en-US"/>
              </w:rPr>
              <w:t>;</w:t>
            </w:r>
          </w:p>
          <w:p w14:paraId="63C06857" w14:textId="77777777" w:rsidR="005C6AC0" w:rsidRPr="005C6AC0" w:rsidRDefault="005C6AC0" w:rsidP="00E7433D">
            <w:pPr>
              <w:widowControl w:val="0"/>
              <w:numPr>
                <w:ilvl w:val="0"/>
                <w:numId w:val="20"/>
              </w:numPr>
              <w:tabs>
                <w:tab w:val="left" w:pos="828"/>
              </w:tabs>
              <w:autoSpaceDE w:val="0"/>
              <w:autoSpaceDN w:val="0"/>
              <w:rPr>
                <w:rFonts w:asciiTheme="minorHAnsi" w:eastAsia="Verdana" w:hAnsiTheme="minorHAnsi" w:cstheme="minorHAnsi"/>
                <w:sz w:val="22"/>
                <w:szCs w:val="22"/>
                <w:lang w:eastAsia="en-US"/>
              </w:rPr>
            </w:pPr>
            <w:r w:rsidRPr="005C6AC0">
              <w:rPr>
                <w:rFonts w:asciiTheme="minorHAnsi" w:eastAsia="Verdana" w:hAnsiTheme="minorHAnsi" w:cstheme="minorHAnsi"/>
                <w:sz w:val="22"/>
                <w:szCs w:val="22"/>
                <w:lang w:eastAsia="en-US"/>
              </w:rPr>
              <w:lastRenderedPageBreak/>
              <w:t>Proactief</w:t>
            </w:r>
            <w:r w:rsidRPr="005C6AC0">
              <w:rPr>
                <w:rFonts w:asciiTheme="minorHAnsi" w:eastAsia="Verdana" w:hAnsiTheme="minorHAnsi" w:cstheme="minorHAnsi"/>
                <w:spacing w:val="-6"/>
                <w:sz w:val="22"/>
                <w:szCs w:val="22"/>
                <w:lang w:eastAsia="en-US"/>
              </w:rPr>
              <w:t xml:space="preserve"> </w:t>
            </w:r>
            <w:r w:rsidRPr="005C6AC0">
              <w:rPr>
                <w:rFonts w:asciiTheme="minorHAnsi" w:eastAsia="Verdana" w:hAnsiTheme="minorHAnsi" w:cstheme="minorHAnsi"/>
                <w:sz w:val="22"/>
                <w:szCs w:val="22"/>
                <w:lang w:eastAsia="en-US"/>
              </w:rPr>
              <w:t>advies</w:t>
            </w:r>
            <w:r w:rsidRPr="005C6AC0">
              <w:rPr>
                <w:rFonts w:asciiTheme="minorHAnsi" w:eastAsia="Verdana" w:hAnsiTheme="minorHAnsi" w:cstheme="minorHAnsi"/>
                <w:spacing w:val="-3"/>
                <w:sz w:val="22"/>
                <w:szCs w:val="22"/>
                <w:lang w:eastAsia="en-US"/>
              </w:rPr>
              <w:t xml:space="preserve"> </w:t>
            </w:r>
            <w:r w:rsidRPr="005C6AC0">
              <w:rPr>
                <w:rFonts w:asciiTheme="minorHAnsi" w:eastAsia="Verdana" w:hAnsiTheme="minorHAnsi" w:cstheme="minorHAnsi"/>
                <w:sz w:val="22"/>
                <w:szCs w:val="22"/>
                <w:lang w:eastAsia="en-US"/>
              </w:rPr>
              <w:t>(wijzigingen</w:t>
            </w:r>
            <w:r w:rsidRPr="005C6AC0">
              <w:rPr>
                <w:rFonts w:asciiTheme="minorHAnsi" w:eastAsia="Verdana" w:hAnsiTheme="minorHAnsi" w:cstheme="minorHAnsi"/>
                <w:spacing w:val="-2"/>
                <w:sz w:val="22"/>
                <w:szCs w:val="22"/>
                <w:lang w:eastAsia="en-US"/>
              </w:rPr>
              <w:t xml:space="preserve"> </w:t>
            </w:r>
            <w:r w:rsidRPr="005C6AC0">
              <w:rPr>
                <w:rFonts w:asciiTheme="minorHAnsi" w:eastAsia="Verdana" w:hAnsiTheme="minorHAnsi" w:cstheme="minorHAnsi"/>
                <w:sz w:val="22"/>
                <w:szCs w:val="22"/>
                <w:lang w:eastAsia="en-US"/>
              </w:rPr>
              <w:t>op</w:t>
            </w:r>
            <w:r w:rsidRPr="005C6AC0">
              <w:rPr>
                <w:rFonts w:asciiTheme="minorHAnsi" w:eastAsia="Verdana" w:hAnsiTheme="minorHAnsi" w:cstheme="minorHAnsi"/>
                <w:spacing w:val="-3"/>
                <w:sz w:val="22"/>
                <w:szCs w:val="22"/>
                <w:lang w:eastAsia="en-US"/>
              </w:rPr>
              <w:t xml:space="preserve"> </w:t>
            </w:r>
            <w:r w:rsidRPr="005C6AC0">
              <w:rPr>
                <w:rFonts w:asciiTheme="minorHAnsi" w:eastAsia="Verdana" w:hAnsiTheme="minorHAnsi" w:cstheme="minorHAnsi"/>
                <w:sz w:val="22"/>
                <w:szCs w:val="22"/>
                <w:lang w:eastAsia="en-US"/>
              </w:rPr>
              <w:t>het</w:t>
            </w:r>
            <w:r w:rsidRPr="005C6AC0">
              <w:rPr>
                <w:rFonts w:asciiTheme="minorHAnsi" w:eastAsia="Verdana" w:hAnsiTheme="minorHAnsi" w:cstheme="minorHAnsi"/>
                <w:spacing w:val="-2"/>
                <w:sz w:val="22"/>
                <w:szCs w:val="22"/>
                <w:lang w:eastAsia="en-US"/>
              </w:rPr>
              <w:t xml:space="preserve"> </w:t>
            </w:r>
            <w:r w:rsidRPr="005C6AC0">
              <w:rPr>
                <w:rFonts w:asciiTheme="minorHAnsi" w:eastAsia="Verdana" w:hAnsiTheme="minorHAnsi" w:cstheme="minorHAnsi"/>
                <w:sz w:val="22"/>
                <w:szCs w:val="22"/>
                <w:lang w:eastAsia="en-US"/>
              </w:rPr>
              <w:t>gebied</w:t>
            </w:r>
            <w:r w:rsidRPr="005C6AC0">
              <w:rPr>
                <w:rFonts w:asciiTheme="minorHAnsi" w:eastAsia="Verdana" w:hAnsiTheme="minorHAnsi" w:cstheme="minorHAnsi"/>
                <w:spacing w:val="-3"/>
                <w:sz w:val="22"/>
                <w:szCs w:val="22"/>
                <w:lang w:eastAsia="en-US"/>
              </w:rPr>
              <w:t xml:space="preserve"> </w:t>
            </w:r>
            <w:r w:rsidRPr="005C6AC0">
              <w:rPr>
                <w:rFonts w:asciiTheme="minorHAnsi" w:eastAsia="Verdana" w:hAnsiTheme="minorHAnsi" w:cstheme="minorHAnsi"/>
                <w:sz w:val="22"/>
                <w:szCs w:val="22"/>
                <w:lang w:eastAsia="en-US"/>
              </w:rPr>
              <w:t>van</w:t>
            </w:r>
            <w:r w:rsidRPr="005C6AC0">
              <w:rPr>
                <w:rFonts w:asciiTheme="minorHAnsi" w:eastAsia="Verdana" w:hAnsiTheme="minorHAnsi" w:cstheme="minorHAnsi"/>
                <w:spacing w:val="3"/>
                <w:sz w:val="22"/>
                <w:szCs w:val="22"/>
                <w:lang w:eastAsia="en-US"/>
              </w:rPr>
              <w:t xml:space="preserve"> </w:t>
            </w:r>
            <w:r w:rsidRPr="005C6AC0">
              <w:rPr>
                <w:rFonts w:asciiTheme="minorHAnsi" w:eastAsia="Verdana" w:hAnsiTheme="minorHAnsi" w:cstheme="minorHAnsi"/>
                <w:sz w:val="22"/>
                <w:szCs w:val="22"/>
                <w:lang w:eastAsia="en-US"/>
              </w:rPr>
              <w:t>wet-</w:t>
            </w:r>
            <w:r w:rsidRPr="005C6AC0">
              <w:rPr>
                <w:rFonts w:asciiTheme="minorHAnsi" w:eastAsia="Verdana" w:hAnsiTheme="minorHAnsi" w:cstheme="minorHAnsi"/>
                <w:spacing w:val="-3"/>
                <w:sz w:val="22"/>
                <w:szCs w:val="22"/>
                <w:lang w:eastAsia="en-US"/>
              </w:rPr>
              <w:t xml:space="preserve"> </w:t>
            </w:r>
            <w:r w:rsidRPr="005C6AC0">
              <w:rPr>
                <w:rFonts w:asciiTheme="minorHAnsi" w:eastAsia="Verdana" w:hAnsiTheme="minorHAnsi" w:cstheme="minorHAnsi"/>
                <w:sz w:val="22"/>
                <w:szCs w:val="22"/>
                <w:lang w:eastAsia="en-US"/>
              </w:rPr>
              <w:t>en</w:t>
            </w:r>
            <w:r w:rsidRPr="005C6AC0">
              <w:rPr>
                <w:rFonts w:asciiTheme="minorHAnsi" w:eastAsia="Verdana" w:hAnsiTheme="minorHAnsi" w:cstheme="minorHAnsi"/>
                <w:spacing w:val="-2"/>
                <w:sz w:val="22"/>
                <w:szCs w:val="22"/>
                <w:lang w:eastAsia="en-US"/>
              </w:rPr>
              <w:t xml:space="preserve"> regelgeving).</w:t>
            </w:r>
          </w:p>
          <w:p w14:paraId="676FABF8" w14:textId="77777777" w:rsidR="005C6AC0" w:rsidRPr="005C6AC0" w:rsidRDefault="005C6AC0" w:rsidP="001A7CB3">
            <w:pPr>
              <w:widowControl w:val="0"/>
              <w:autoSpaceDE w:val="0"/>
              <w:autoSpaceDN w:val="0"/>
              <w:rPr>
                <w:rFonts w:asciiTheme="minorHAnsi" w:eastAsia="Verdana" w:hAnsiTheme="minorHAnsi" w:cstheme="minorHAnsi"/>
                <w:b/>
                <w:i/>
                <w:sz w:val="22"/>
                <w:szCs w:val="22"/>
                <w:lang w:eastAsia="en-US"/>
              </w:rPr>
            </w:pPr>
          </w:p>
          <w:p w14:paraId="22B770A0" w14:textId="32261B12" w:rsidR="004371AE" w:rsidRPr="00561E95" w:rsidRDefault="005C6AC0" w:rsidP="001A7CB3">
            <w:pPr>
              <w:pStyle w:val="Default"/>
              <w:rPr>
                <w:rFonts w:ascii="Verdana" w:hAnsi="Verdana"/>
                <w:sz w:val="18"/>
                <w:szCs w:val="18"/>
              </w:rPr>
            </w:pPr>
            <w:r w:rsidRPr="00D330A7">
              <w:rPr>
                <w:rFonts w:asciiTheme="minorHAnsi" w:eastAsia="Verdana" w:hAnsiTheme="minorHAnsi" w:cstheme="minorHAnsi"/>
                <w:color w:val="auto"/>
                <w:sz w:val="22"/>
                <w:szCs w:val="22"/>
                <w:lang w:eastAsia="en-US"/>
              </w:rPr>
              <w:t>Kosten voor deze overlegmomenten mogen door Opdrachtnemer worden doorbelast op basis van de uurtarieven zoals geoffreerd in formulier 3 Prijsopgave.</w:t>
            </w:r>
          </w:p>
        </w:tc>
        <w:tc>
          <w:tcPr>
            <w:tcW w:w="1065" w:type="dxa"/>
          </w:tcPr>
          <w:p w14:paraId="726867CA" w14:textId="77777777" w:rsidR="004371AE" w:rsidRPr="00CC7DEA" w:rsidRDefault="004371AE" w:rsidP="004371AE">
            <w:pPr>
              <w:autoSpaceDE w:val="0"/>
              <w:autoSpaceDN w:val="0"/>
              <w:adjustRightInd w:val="0"/>
              <w:rPr>
                <w:rFonts w:ascii="Verdana" w:hAnsi="Verdana"/>
                <w:sz w:val="18"/>
                <w:szCs w:val="18"/>
              </w:rPr>
            </w:pPr>
          </w:p>
        </w:tc>
      </w:tr>
      <w:tr w:rsidR="00953928" w:rsidRPr="00CC7DEA" w14:paraId="0483A613" w14:textId="77777777" w:rsidTr="007C4E3B">
        <w:tc>
          <w:tcPr>
            <w:tcW w:w="959" w:type="dxa"/>
          </w:tcPr>
          <w:p w14:paraId="1C762496" w14:textId="117A72D2" w:rsidR="00953928" w:rsidRPr="00E7433D" w:rsidRDefault="00D330A7" w:rsidP="00E7433D">
            <w:pPr>
              <w:autoSpaceDE w:val="0"/>
              <w:autoSpaceDN w:val="0"/>
              <w:adjustRightInd w:val="0"/>
              <w:jc w:val="right"/>
              <w:rPr>
                <w:rFonts w:ascii="Verdana" w:hAnsi="Verdana"/>
                <w:sz w:val="18"/>
                <w:szCs w:val="18"/>
              </w:rPr>
            </w:pPr>
            <w:r>
              <w:rPr>
                <w:rFonts w:ascii="Verdana" w:hAnsi="Verdana"/>
                <w:sz w:val="18"/>
                <w:szCs w:val="18"/>
              </w:rPr>
              <w:t>33</w:t>
            </w:r>
            <w:r w:rsidR="00D7243B" w:rsidRPr="00E7433D">
              <w:rPr>
                <w:rFonts w:ascii="Verdana" w:hAnsi="Verdana"/>
                <w:sz w:val="18"/>
                <w:szCs w:val="18"/>
              </w:rPr>
              <w:t>.</w:t>
            </w:r>
          </w:p>
        </w:tc>
        <w:tc>
          <w:tcPr>
            <w:tcW w:w="7513" w:type="dxa"/>
            <w:gridSpan w:val="2"/>
          </w:tcPr>
          <w:p w14:paraId="05303E2E" w14:textId="77777777" w:rsidR="001A7CB3" w:rsidRPr="001A7CB3" w:rsidRDefault="001A7CB3" w:rsidP="001A7CB3">
            <w:pPr>
              <w:widowControl w:val="0"/>
              <w:autoSpaceDE w:val="0"/>
              <w:autoSpaceDN w:val="0"/>
              <w:rPr>
                <w:rFonts w:ascii="Calibri" w:eastAsia="Verdana" w:hAnsi="Calibri" w:cs="Calibri"/>
                <w:sz w:val="22"/>
                <w:szCs w:val="22"/>
                <w:u w:val="single"/>
                <w:lang w:eastAsia="en-US"/>
              </w:rPr>
            </w:pPr>
            <w:r w:rsidRPr="001A7CB3">
              <w:rPr>
                <w:rFonts w:ascii="Calibri" w:eastAsia="Verdana" w:hAnsi="Calibri" w:cs="Calibri"/>
                <w:sz w:val="22"/>
                <w:szCs w:val="22"/>
                <w:u w:val="single"/>
                <w:lang w:eastAsia="en-US"/>
              </w:rPr>
              <w:t>Bedrijfsgezondheidsoverleg (overleg providerboog)</w:t>
            </w:r>
          </w:p>
          <w:p w14:paraId="26CE1FC3" w14:textId="644FAA31" w:rsidR="001A7CB3" w:rsidRPr="001A7CB3" w:rsidRDefault="001A7CB3" w:rsidP="001A7CB3">
            <w:pPr>
              <w:widowControl w:val="0"/>
              <w:autoSpaceDE w:val="0"/>
              <w:autoSpaceDN w:val="0"/>
              <w:rPr>
                <w:rFonts w:ascii="Calibri" w:eastAsia="Verdana" w:hAnsi="Calibri" w:cs="Calibri"/>
                <w:sz w:val="22"/>
                <w:szCs w:val="22"/>
                <w:lang w:eastAsia="en-US"/>
              </w:rPr>
            </w:pPr>
            <w:r w:rsidRPr="001A7CB3">
              <w:rPr>
                <w:rFonts w:ascii="Calibri" w:eastAsia="Verdana" w:hAnsi="Calibri" w:cs="Calibri"/>
                <w:sz w:val="22"/>
                <w:szCs w:val="22"/>
                <w:lang w:eastAsia="en-US"/>
              </w:rPr>
              <w:t>De opdrachtgever richt een “bedrijfsgezondheidsoverleg” in. In dit overleg nemen naast de opdrachtgever ook de overige dienstverleners zitting die diensten verlenen op het gebied van duurzame inzetbaarheid. Dit zijn onder andere de keuringsdienstverlener. De Opdrachtnemer neemt ook deel aan dit overleg en stelt zich op als sparringpartner voor de gehele organisatie en biedt ondersteuning bij alle aspecten op het gebied van (het voorkomen van) verzuim, versterken van preventie en vitaliteit. Partijen zien elkaar als partners en nemen over en weer de vereiste inspanningen om een zo optimaal mogelijke samenwerking tot stand te brengen.</w:t>
            </w:r>
            <w:ins w:id="0" w:author="Monique Schut" w:date="2024-06-20T11:25:00Z">
              <w:r w:rsidRPr="001A7CB3">
                <w:rPr>
                  <w:rFonts w:ascii="Calibri" w:eastAsia="Verdana" w:hAnsi="Calibri" w:cs="Calibri"/>
                  <w:sz w:val="22"/>
                  <w:szCs w:val="22"/>
                  <w:lang w:eastAsia="en-US"/>
                </w:rPr>
                <w:t xml:space="preserve"> </w:t>
              </w:r>
            </w:ins>
            <w:r w:rsidRPr="001A7CB3">
              <w:rPr>
                <w:rFonts w:ascii="Calibri" w:eastAsia="Verdana" w:hAnsi="Calibri" w:cs="Calibri"/>
                <w:sz w:val="22"/>
                <w:szCs w:val="22"/>
                <w:lang w:eastAsia="en-US"/>
              </w:rPr>
              <w:t>De frequentie van dit overleg wordt in onderling overleg afgesproken. We gaan nu uit van 2 tot maximaal 4 keer per jaar”.</w:t>
            </w:r>
          </w:p>
          <w:p w14:paraId="39084DED" w14:textId="77777777" w:rsidR="001A7CB3" w:rsidRPr="001A7CB3" w:rsidRDefault="001A7CB3" w:rsidP="001A7CB3">
            <w:pPr>
              <w:widowControl w:val="0"/>
              <w:autoSpaceDE w:val="0"/>
              <w:autoSpaceDN w:val="0"/>
              <w:rPr>
                <w:rFonts w:ascii="Calibri" w:eastAsia="Verdana" w:hAnsi="Calibri" w:cs="Calibri"/>
                <w:sz w:val="22"/>
                <w:szCs w:val="22"/>
                <w:lang w:eastAsia="en-US"/>
              </w:rPr>
            </w:pPr>
          </w:p>
          <w:p w14:paraId="7B665166" w14:textId="71405406" w:rsidR="00953928" w:rsidRPr="00D538A1" w:rsidRDefault="001A7CB3" w:rsidP="001A7CB3">
            <w:pPr>
              <w:widowControl w:val="0"/>
              <w:autoSpaceDE w:val="0"/>
              <w:autoSpaceDN w:val="0"/>
              <w:jc w:val="both"/>
              <w:rPr>
                <w:rFonts w:ascii="Calibri" w:eastAsia="Verdana" w:hAnsi="Calibri" w:cs="Calibri"/>
                <w:sz w:val="22"/>
                <w:szCs w:val="22"/>
                <w:u w:val="single"/>
                <w:lang w:eastAsia="en-US"/>
              </w:rPr>
            </w:pPr>
            <w:r w:rsidRPr="001A7CB3">
              <w:rPr>
                <w:rFonts w:ascii="Calibri" w:eastAsia="Verdana" w:hAnsi="Calibri" w:cs="Calibri"/>
                <w:sz w:val="22"/>
                <w:szCs w:val="22"/>
                <w:lang w:eastAsia="en-US"/>
              </w:rPr>
              <w:t>Kosten voor deze overlegmomenten mogen door Opdrachtnemer worden doorbelast op basis van de uurtarieven zoals geoffreerd in formulier 3 Prijsopgave.</w:t>
            </w:r>
          </w:p>
        </w:tc>
        <w:tc>
          <w:tcPr>
            <w:tcW w:w="1065" w:type="dxa"/>
          </w:tcPr>
          <w:p w14:paraId="1F4DBE20" w14:textId="77777777" w:rsidR="00953928" w:rsidRPr="00CC7DEA" w:rsidRDefault="00953928" w:rsidP="007C4E3B">
            <w:pPr>
              <w:autoSpaceDE w:val="0"/>
              <w:autoSpaceDN w:val="0"/>
              <w:adjustRightInd w:val="0"/>
              <w:rPr>
                <w:rFonts w:ascii="Verdana" w:hAnsi="Verdana"/>
                <w:sz w:val="18"/>
                <w:szCs w:val="18"/>
              </w:rPr>
            </w:pPr>
          </w:p>
        </w:tc>
      </w:tr>
      <w:tr w:rsidR="001A7CB3" w:rsidRPr="00CC7DEA" w14:paraId="0F1CBB1D" w14:textId="77777777" w:rsidTr="007C4E3B">
        <w:tc>
          <w:tcPr>
            <w:tcW w:w="959" w:type="dxa"/>
          </w:tcPr>
          <w:p w14:paraId="71E01C4A" w14:textId="54721D2C" w:rsidR="001A7CB3" w:rsidRPr="00E7433D" w:rsidRDefault="00D330A7" w:rsidP="00E7433D">
            <w:pPr>
              <w:autoSpaceDE w:val="0"/>
              <w:autoSpaceDN w:val="0"/>
              <w:adjustRightInd w:val="0"/>
              <w:jc w:val="right"/>
              <w:rPr>
                <w:rFonts w:ascii="Verdana" w:hAnsi="Verdana"/>
                <w:sz w:val="18"/>
                <w:szCs w:val="18"/>
              </w:rPr>
            </w:pPr>
            <w:r>
              <w:rPr>
                <w:rFonts w:ascii="Verdana" w:hAnsi="Verdana"/>
                <w:sz w:val="18"/>
                <w:szCs w:val="18"/>
              </w:rPr>
              <w:t>34</w:t>
            </w:r>
            <w:r w:rsidR="00D7243B" w:rsidRPr="00E7433D">
              <w:rPr>
                <w:rFonts w:ascii="Verdana" w:hAnsi="Verdana"/>
                <w:sz w:val="18"/>
                <w:szCs w:val="18"/>
              </w:rPr>
              <w:t>.</w:t>
            </w:r>
          </w:p>
        </w:tc>
        <w:tc>
          <w:tcPr>
            <w:tcW w:w="7513" w:type="dxa"/>
            <w:gridSpan w:val="2"/>
          </w:tcPr>
          <w:p w14:paraId="0A61EE22" w14:textId="77777777" w:rsidR="004577F8" w:rsidRPr="004577F8" w:rsidRDefault="004577F8" w:rsidP="004577F8">
            <w:pPr>
              <w:widowControl w:val="0"/>
              <w:autoSpaceDE w:val="0"/>
              <w:autoSpaceDN w:val="0"/>
              <w:rPr>
                <w:rFonts w:ascii="Calibri" w:eastAsia="Verdana" w:hAnsi="Calibri" w:cs="Calibri"/>
                <w:spacing w:val="-5"/>
                <w:sz w:val="22"/>
                <w:szCs w:val="22"/>
                <w:u w:val="single"/>
                <w:lang w:eastAsia="en-US"/>
              </w:rPr>
            </w:pPr>
            <w:r w:rsidRPr="004577F8">
              <w:rPr>
                <w:rFonts w:ascii="Calibri" w:eastAsia="Verdana" w:hAnsi="Calibri" w:cs="Calibri"/>
                <w:spacing w:val="-5"/>
                <w:sz w:val="22"/>
                <w:szCs w:val="22"/>
                <w:u w:val="single"/>
                <w:lang w:eastAsia="en-US"/>
              </w:rPr>
              <w:t>Sociaal medisch overleg (SMO)</w:t>
            </w:r>
          </w:p>
          <w:p w14:paraId="69F95156" w14:textId="77777777" w:rsidR="004577F8" w:rsidRPr="004577F8" w:rsidRDefault="004577F8" w:rsidP="004577F8">
            <w:pPr>
              <w:widowControl w:val="0"/>
              <w:autoSpaceDE w:val="0"/>
              <w:autoSpaceDN w:val="0"/>
              <w:rPr>
                <w:rFonts w:ascii="Calibri" w:eastAsia="Verdana" w:hAnsi="Calibri" w:cs="Calibri"/>
                <w:sz w:val="22"/>
                <w:szCs w:val="22"/>
                <w:lang w:eastAsia="en-US"/>
              </w:rPr>
            </w:pPr>
            <w:proofErr w:type="spellStart"/>
            <w:r w:rsidRPr="004577F8">
              <w:rPr>
                <w:rFonts w:ascii="Calibri" w:eastAsia="Verdana" w:hAnsi="Calibri" w:cs="Calibri"/>
                <w:sz w:val="22"/>
                <w:szCs w:val="22"/>
                <w:lang w:eastAsia="en-US"/>
              </w:rPr>
              <w:t>SMO’s</w:t>
            </w:r>
            <w:proofErr w:type="spellEnd"/>
            <w:r w:rsidRPr="004577F8">
              <w:rPr>
                <w:rFonts w:ascii="Calibri" w:eastAsia="Verdana" w:hAnsi="Calibri" w:cs="Calibri"/>
                <w:sz w:val="22"/>
                <w:szCs w:val="22"/>
                <w:lang w:eastAsia="en-US"/>
              </w:rPr>
              <w:t xml:space="preserve"> vinden binnen VRMWB plaats tussen de Opdrachtnemer, leidinggevenden </w:t>
            </w:r>
          </w:p>
          <w:p w14:paraId="1CB238EB" w14:textId="77777777" w:rsidR="004577F8" w:rsidRDefault="004577F8" w:rsidP="004577F8">
            <w:pPr>
              <w:widowControl w:val="0"/>
              <w:autoSpaceDE w:val="0"/>
              <w:autoSpaceDN w:val="0"/>
              <w:rPr>
                <w:rFonts w:ascii="Calibri" w:eastAsia="Verdana" w:hAnsi="Calibri" w:cs="Calibri"/>
                <w:sz w:val="22"/>
                <w:szCs w:val="22"/>
                <w:lang w:eastAsia="en-US"/>
              </w:rPr>
            </w:pPr>
            <w:r w:rsidRPr="004577F8">
              <w:rPr>
                <w:rFonts w:ascii="Calibri" w:eastAsia="Verdana" w:hAnsi="Calibri" w:cs="Calibri"/>
                <w:sz w:val="22"/>
                <w:szCs w:val="22"/>
                <w:lang w:eastAsia="en-US"/>
              </w:rPr>
              <w:t xml:space="preserve">en HR. Deze worden per sector of district gepland en kunnen fysiek of digitaal plaatsvinden. De frequentie is 2 tot 4x per jaar. Hierover vindt nadere afstemming plaats tussen partijen. </w:t>
            </w:r>
          </w:p>
          <w:p w14:paraId="50D8BC32" w14:textId="77777777" w:rsidR="004577F8" w:rsidRPr="004577F8" w:rsidRDefault="004577F8" w:rsidP="004577F8">
            <w:pPr>
              <w:widowControl w:val="0"/>
              <w:autoSpaceDE w:val="0"/>
              <w:autoSpaceDN w:val="0"/>
              <w:rPr>
                <w:rFonts w:ascii="Calibri" w:eastAsia="Verdana" w:hAnsi="Calibri" w:cs="Calibri"/>
                <w:sz w:val="22"/>
                <w:szCs w:val="22"/>
                <w:lang w:eastAsia="en-US"/>
              </w:rPr>
            </w:pPr>
          </w:p>
          <w:p w14:paraId="3DAA3D8A" w14:textId="74E0425B" w:rsidR="001A7CB3" w:rsidRPr="004577F8" w:rsidRDefault="004577F8" w:rsidP="004577F8">
            <w:pPr>
              <w:widowControl w:val="0"/>
              <w:autoSpaceDE w:val="0"/>
              <w:autoSpaceDN w:val="0"/>
              <w:rPr>
                <w:rFonts w:ascii="Calibri" w:eastAsia="Verdana" w:hAnsi="Calibri" w:cs="Calibri"/>
                <w:sz w:val="22"/>
                <w:szCs w:val="22"/>
                <w:u w:val="single"/>
                <w:lang w:eastAsia="en-US"/>
              </w:rPr>
            </w:pPr>
            <w:r w:rsidRPr="004577F8">
              <w:rPr>
                <w:rFonts w:ascii="Calibri" w:eastAsia="Verdana" w:hAnsi="Calibri" w:cs="Calibri"/>
                <w:sz w:val="22"/>
                <w:szCs w:val="22"/>
                <w:lang w:eastAsia="en-US"/>
              </w:rPr>
              <w:t xml:space="preserve">Kosten voor deze overlegmomenten mogen door Opdrachtnemer worden doorbelast op basis van de uurtarieven zoals geoffreerd </w:t>
            </w:r>
            <w:r>
              <w:rPr>
                <w:rFonts w:ascii="Calibri" w:eastAsia="Verdana" w:hAnsi="Calibri" w:cs="Calibri"/>
                <w:sz w:val="22"/>
                <w:szCs w:val="22"/>
                <w:lang w:eastAsia="en-US"/>
              </w:rPr>
              <w:t xml:space="preserve">in formulier 3 </w:t>
            </w:r>
            <w:proofErr w:type="spellStart"/>
            <w:r>
              <w:rPr>
                <w:rFonts w:ascii="Calibri" w:eastAsia="Verdana" w:hAnsi="Calibri" w:cs="Calibri"/>
                <w:sz w:val="22"/>
                <w:szCs w:val="22"/>
                <w:lang w:eastAsia="en-US"/>
              </w:rPr>
              <w:t>Prijsopgeve</w:t>
            </w:r>
            <w:proofErr w:type="spellEnd"/>
            <w:r w:rsidRPr="004577F8">
              <w:rPr>
                <w:rFonts w:ascii="Calibri" w:eastAsia="Verdana" w:hAnsi="Calibri" w:cs="Calibri"/>
                <w:sz w:val="22"/>
                <w:szCs w:val="22"/>
                <w:lang w:eastAsia="en-US"/>
              </w:rPr>
              <w:t>.</w:t>
            </w:r>
          </w:p>
        </w:tc>
        <w:tc>
          <w:tcPr>
            <w:tcW w:w="1065" w:type="dxa"/>
          </w:tcPr>
          <w:p w14:paraId="4707BE4F" w14:textId="77777777" w:rsidR="001A7CB3" w:rsidRPr="00CC7DEA" w:rsidRDefault="001A7CB3" w:rsidP="007C4E3B">
            <w:pPr>
              <w:autoSpaceDE w:val="0"/>
              <w:autoSpaceDN w:val="0"/>
              <w:adjustRightInd w:val="0"/>
              <w:rPr>
                <w:rFonts w:ascii="Verdana" w:hAnsi="Verdana"/>
                <w:sz w:val="18"/>
                <w:szCs w:val="18"/>
              </w:rPr>
            </w:pPr>
          </w:p>
        </w:tc>
      </w:tr>
      <w:tr w:rsidR="000C5F97" w:rsidRPr="00CC7DEA" w14:paraId="632BD367" w14:textId="77777777" w:rsidTr="007C4E3B">
        <w:tc>
          <w:tcPr>
            <w:tcW w:w="959" w:type="dxa"/>
          </w:tcPr>
          <w:p w14:paraId="0C5A2588" w14:textId="67DC4015" w:rsidR="000C5F97" w:rsidRPr="00E7433D" w:rsidRDefault="00D330A7" w:rsidP="00E7433D">
            <w:pPr>
              <w:autoSpaceDE w:val="0"/>
              <w:autoSpaceDN w:val="0"/>
              <w:adjustRightInd w:val="0"/>
              <w:jc w:val="right"/>
              <w:rPr>
                <w:rFonts w:ascii="Verdana" w:hAnsi="Verdana"/>
                <w:sz w:val="18"/>
                <w:szCs w:val="18"/>
              </w:rPr>
            </w:pPr>
            <w:r>
              <w:rPr>
                <w:rFonts w:ascii="Verdana" w:hAnsi="Verdana"/>
                <w:sz w:val="18"/>
                <w:szCs w:val="18"/>
              </w:rPr>
              <w:t>35</w:t>
            </w:r>
            <w:r w:rsidR="00E7433D" w:rsidRPr="00E7433D">
              <w:rPr>
                <w:rFonts w:ascii="Verdana" w:hAnsi="Verdana"/>
                <w:sz w:val="18"/>
                <w:szCs w:val="18"/>
              </w:rPr>
              <w:t>.</w:t>
            </w:r>
          </w:p>
        </w:tc>
        <w:tc>
          <w:tcPr>
            <w:tcW w:w="7513" w:type="dxa"/>
            <w:gridSpan w:val="2"/>
          </w:tcPr>
          <w:p w14:paraId="1F6A11F0" w14:textId="77777777" w:rsidR="001C53F1" w:rsidRPr="001C53F1" w:rsidRDefault="001C53F1" w:rsidP="001C53F1">
            <w:pPr>
              <w:widowControl w:val="0"/>
              <w:autoSpaceDE w:val="0"/>
              <w:autoSpaceDN w:val="0"/>
              <w:rPr>
                <w:rFonts w:asciiTheme="minorHAnsi" w:eastAsia="Verdana" w:hAnsiTheme="minorHAnsi" w:cstheme="minorHAnsi"/>
                <w:sz w:val="22"/>
                <w:szCs w:val="22"/>
                <w:u w:val="single"/>
                <w:lang w:eastAsia="en-US"/>
              </w:rPr>
            </w:pPr>
            <w:r w:rsidRPr="001C53F1">
              <w:rPr>
                <w:rFonts w:asciiTheme="minorHAnsi" w:eastAsia="Verdana" w:hAnsiTheme="minorHAnsi" w:cstheme="minorHAnsi"/>
                <w:sz w:val="22"/>
                <w:szCs w:val="22"/>
                <w:u w:val="single"/>
                <w:lang w:eastAsia="en-US"/>
              </w:rPr>
              <w:t>OR</w:t>
            </w:r>
          </w:p>
          <w:p w14:paraId="433EF3B0" w14:textId="77777777" w:rsidR="001C53F1" w:rsidRDefault="001C53F1" w:rsidP="001C53F1">
            <w:pPr>
              <w:widowControl w:val="0"/>
              <w:autoSpaceDE w:val="0"/>
              <w:autoSpaceDN w:val="0"/>
              <w:rPr>
                <w:rFonts w:asciiTheme="minorHAnsi" w:eastAsia="Verdana" w:hAnsiTheme="minorHAnsi" w:cstheme="minorHAnsi"/>
                <w:sz w:val="22"/>
                <w:szCs w:val="22"/>
                <w:lang w:eastAsia="en-US"/>
              </w:rPr>
            </w:pPr>
            <w:r w:rsidRPr="001C53F1">
              <w:rPr>
                <w:rFonts w:asciiTheme="minorHAnsi" w:eastAsia="Verdana" w:hAnsiTheme="minorHAnsi" w:cstheme="minorHAnsi"/>
                <w:sz w:val="22"/>
                <w:szCs w:val="22"/>
                <w:lang w:eastAsia="en-US"/>
              </w:rPr>
              <w:t>Op uitnodiging van de OR vindt een gezamenlijk overleg plaats tussen de Opdrachtnemer en de OR van VRMWB. De inhoud van dit overleg wordt vooraf tussen partijen afgestemd, bijvoorbeeld over ontwikkelingen en trends, ziekteverzuim, etc.</w:t>
            </w:r>
          </w:p>
          <w:p w14:paraId="76C20AD8" w14:textId="77777777" w:rsidR="001C53F1" w:rsidRPr="001C53F1" w:rsidRDefault="001C53F1" w:rsidP="001C53F1">
            <w:pPr>
              <w:widowControl w:val="0"/>
              <w:autoSpaceDE w:val="0"/>
              <w:autoSpaceDN w:val="0"/>
              <w:rPr>
                <w:rFonts w:asciiTheme="minorHAnsi" w:eastAsia="Verdana" w:hAnsiTheme="minorHAnsi" w:cstheme="minorHAnsi"/>
                <w:sz w:val="22"/>
                <w:szCs w:val="22"/>
                <w:lang w:eastAsia="en-US"/>
              </w:rPr>
            </w:pPr>
          </w:p>
          <w:p w14:paraId="795E782B" w14:textId="2AF87CAE" w:rsidR="000C5F97" w:rsidRPr="004577F8" w:rsidRDefault="001C53F1" w:rsidP="001C53F1">
            <w:pPr>
              <w:widowControl w:val="0"/>
              <w:autoSpaceDE w:val="0"/>
              <w:autoSpaceDN w:val="0"/>
              <w:rPr>
                <w:rFonts w:ascii="Calibri" w:eastAsia="Verdana" w:hAnsi="Calibri" w:cs="Calibri"/>
                <w:spacing w:val="-5"/>
                <w:sz w:val="22"/>
                <w:szCs w:val="22"/>
                <w:u w:val="single"/>
                <w:lang w:eastAsia="en-US"/>
              </w:rPr>
            </w:pPr>
            <w:r w:rsidRPr="001C53F1">
              <w:rPr>
                <w:rFonts w:asciiTheme="minorHAnsi" w:eastAsia="Verdana" w:hAnsiTheme="minorHAnsi" w:cstheme="minorHAnsi"/>
                <w:sz w:val="22"/>
                <w:szCs w:val="22"/>
                <w:lang w:eastAsia="en-US"/>
              </w:rPr>
              <w:t xml:space="preserve">Kosten voor deze overlegmomenten mogen door Opdrachtnemer worden doorbelast op basis van de uurtarieven zoals geoffreerd </w:t>
            </w:r>
            <w:r>
              <w:rPr>
                <w:rFonts w:asciiTheme="minorHAnsi" w:eastAsia="Verdana" w:hAnsiTheme="minorHAnsi" w:cstheme="minorHAnsi"/>
                <w:sz w:val="22"/>
                <w:szCs w:val="22"/>
                <w:lang w:eastAsia="en-US"/>
              </w:rPr>
              <w:t>in formulier 3 Prijsopgave</w:t>
            </w:r>
            <w:r w:rsidRPr="001C53F1">
              <w:rPr>
                <w:rFonts w:asciiTheme="minorHAnsi" w:eastAsia="Verdana" w:hAnsiTheme="minorHAnsi" w:cstheme="minorHAnsi"/>
                <w:sz w:val="22"/>
                <w:szCs w:val="22"/>
                <w:lang w:eastAsia="en-US"/>
              </w:rPr>
              <w:t>.</w:t>
            </w:r>
          </w:p>
        </w:tc>
        <w:tc>
          <w:tcPr>
            <w:tcW w:w="1065" w:type="dxa"/>
          </w:tcPr>
          <w:p w14:paraId="3834F871" w14:textId="77777777" w:rsidR="000C5F97" w:rsidRPr="00CC7DEA" w:rsidRDefault="000C5F97" w:rsidP="007C4E3B">
            <w:pPr>
              <w:autoSpaceDE w:val="0"/>
              <w:autoSpaceDN w:val="0"/>
              <w:adjustRightInd w:val="0"/>
              <w:rPr>
                <w:rFonts w:ascii="Verdana" w:hAnsi="Verdana"/>
                <w:sz w:val="18"/>
                <w:szCs w:val="18"/>
              </w:rPr>
            </w:pPr>
          </w:p>
        </w:tc>
      </w:tr>
      <w:tr w:rsidR="00481922" w:rsidRPr="00CC7DEA" w14:paraId="1B37DBA0" w14:textId="77777777" w:rsidTr="007C4E3B">
        <w:tc>
          <w:tcPr>
            <w:tcW w:w="9537" w:type="dxa"/>
            <w:gridSpan w:val="4"/>
            <w:tcBorders>
              <w:top w:val="single" w:sz="12" w:space="0" w:color="auto"/>
              <w:left w:val="single" w:sz="12" w:space="0" w:color="auto"/>
              <w:bottom w:val="single" w:sz="12" w:space="0" w:color="auto"/>
              <w:right w:val="single" w:sz="12" w:space="0" w:color="auto"/>
            </w:tcBorders>
          </w:tcPr>
          <w:p w14:paraId="6EDC79C1" w14:textId="6F8E2276" w:rsidR="00481922" w:rsidRPr="00A83541" w:rsidRDefault="00815543" w:rsidP="007C4E3B">
            <w:pPr>
              <w:autoSpaceDE w:val="0"/>
              <w:autoSpaceDN w:val="0"/>
              <w:adjustRightInd w:val="0"/>
              <w:rPr>
                <w:rFonts w:ascii="Verdana" w:hAnsi="Verdana"/>
                <w:b/>
                <w:bCs/>
                <w:iCs/>
                <w:sz w:val="18"/>
                <w:szCs w:val="18"/>
              </w:rPr>
            </w:pPr>
            <w:r>
              <w:rPr>
                <w:rFonts w:ascii="Verdana" w:hAnsi="Verdana"/>
                <w:b/>
                <w:bCs/>
                <w:iCs/>
                <w:sz w:val="18"/>
                <w:szCs w:val="18"/>
              </w:rPr>
              <w:t>Specifieke eisen</w:t>
            </w:r>
          </w:p>
        </w:tc>
      </w:tr>
      <w:tr w:rsidR="00481922" w:rsidRPr="00CC7DEA" w14:paraId="5A444091" w14:textId="77777777" w:rsidTr="007C4E3B">
        <w:tc>
          <w:tcPr>
            <w:tcW w:w="959" w:type="dxa"/>
          </w:tcPr>
          <w:p w14:paraId="50BA9C9D" w14:textId="0D0A8728" w:rsidR="00481922" w:rsidRPr="00D330A7" w:rsidRDefault="00E7433D" w:rsidP="00985D51">
            <w:pPr>
              <w:autoSpaceDE w:val="0"/>
              <w:autoSpaceDN w:val="0"/>
              <w:adjustRightInd w:val="0"/>
              <w:jc w:val="right"/>
              <w:rPr>
                <w:rFonts w:ascii="Verdana" w:hAnsi="Verdana"/>
                <w:sz w:val="18"/>
                <w:szCs w:val="18"/>
              </w:rPr>
            </w:pPr>
            <w:r w:rsidRPr="00D330A7">
              <w:rPr>
                <w:rFonts w:ascii="Verdana" w:hAnsi="Verdana"/>
                <w:sz w:val="18"/>
                <w:szCs w:val="18"/>
              </w:rPr>
              <w:t>3</w:t>
            </w:r>
            <w:r w:rsidR="00985D51">
              <w:rPr>
                <w:rFonts w:ascii="Verdana" w:hAnsi="Verdana"/>
                <w:sz w:val="18"/>
                <w:szCs w:val="18"/>
              </w:rPr>
              <w:t>6</w:t>
            </w:r>
            <w:r w:rsidRPr="00D330A7">
              <w:rPr>
                <w:rFonts w:ascii="Verdana" w:hAnsi="Verdana"/>
                <w:sz w:val="18"/>
                <w:szCs w:val="18"/>
              </w:rPr>
              <w:t>.</w:t>
            </w:r>
          </w:p>
        </w:tc>
        <w:tc>
          <w:tcPr>
            <w:tcW w:w="7513" w:type="dxa"/>
            <w:gridSpan w:val="2"/>
          </w:tcPr>
          <w:p w14:paraId="221717F7" w14:textId="0D811C53" w:rsidR="00481922" w:rsidRPr="001C53F1" w:rsidRDefault="00FD5F15" w:rsidP="00FD5F15">
            <w:pPr>
              <w:widowControl w:val="0"/>
              <w:tabs>
                <w:tab w:val="left" w:pos="1457"/>
                <w:tab w:val="left" w:pos="1553"/>
                <w:tab w:val="left" w:pos="1992"/>
                <w:tab w:val="left" w:pos="2419"/>
                <w:tab w:val="left" w:pos="3013"/>
                <w:tab w:val="left" w:pos="3908"/>
                <w:tab w:val="left" w:pos="4335"/>
                <w:tab w:val="left" w:pos="4464"/>
                <w:tab w:val="left" w:pos="5449"/>
                <w:tab w:val="left" w:pos="5565"/>
                <w:tab w:val="left" w:pos="5953"/>
                <w:tab w:val="left" w:pos="6423"/>
                <w:tab w:val="left" w:pos="7698"/>
              </w:tabs>
              <w:autoSpaceDE w:val="0"/>
              <w:autoSpaceDN w:val="0"/>
              <w:rPr>
                <w:rFonts w:asciiTheme="minorHAnsi" w:eastAsia="Verdana" w:hAnsiTheme="minorHAnsi" w:cstheme="minorHAnsi"/>
                <w:sz w:val="22"/>
                <w:szCs w:val="22"/>
                <w:u w:val="single"/>
                <w:lang w:eastAsia="en-US"/>
              </w:rPr>
            </w:pPr>
            <w:r w:rsidRPr="00FD5F15">
              <w:rPr>
                <w:rFonts w:ascii="Calibri" w:eastAsia="Verdana" w:hAnsi="Calibri" w:cs="Calibri"/>
                <w:spacing w:val="-2"/>
                <w:sz w:val="22"/>
                <w:szCs w:val="22"/>
                <w:lang w:eastAsia="en-US"/>
              </w:rPr>
              <w:t>Werknemers</w:t>
            </w:r>
            <w:r w:rsidR="002161F2">
              <w:rPr>
                <w:rFonts w:ascii="Calibri" w:eastAsia="Verdana" w:hAnsi="Calibri" w:cs="Calibri"/>
                <w:sz w:val="22"/>
                <w:szCs w:val="22"/>
                <w:lang w:eastAsia="en-US"/>
              </w:rPr>
              <w:t xml:space="preserve"> </w:t>
            </w:r>
            <w:r w:rsidRPr="00FD5F15">
              <w:rPr>
                <w:rFonts w:ascii="Calibri" w:eastAsia="Verdana" w:hAnsi="Calibri" w:cs="Calibri"/>
                <w:spacing w:val="-4"/>
                <w:sz w:val="22"/>
                <w:szCs w:val="22"/>
                <w:lang w:eastAsia="en-US"/>
              </w:rPr>
              <w:t>van</w:t>
            </w:r>
            <w:r w:rsidRPr="00FD5F15">
              <w:rPr>
                <w:rFonts w:ascii="Calibri" w:eastAsia="Verdana" w:hAnsi="Calibri" w:cs="Calibri"/>
                <w:sz w:val="22"/>
                <w:szCs w:val="22"/>
                <w:lang w:eastAsia="en-US"/>
              </w:rPr>
              <w:tab/>
              <w:t xml:space="preserve">VRMWB kunnen </w:t>
            </w:r>
            <w:r w:rsidRPr="00FD5F15">
              <w:rPr>
                <w:rFonts w:ascii="Calibri" w:eastAsia="Verdana" w:hAnsi="Calibri" w:cs="Calibri"/>
                <w:spacing w:val="-6"/>
                <w:sz w:val="22"/>
                <w:szCs w:val="22"/>
                <w:lang w:eastAsia="en-US"/>
              </w:rPr>
              <w:t>de</w:t>
            </w:r>
            <w:r w:rsidR="002161F2">
              <w:rPr>
                <w:rFonts w:ascii="Calibri" w:eastAsia="Verdana" w:hAnsi="Calibri" w:cs="Calibri"/>
                <w:sz w:val="22"/>
                <w:szCs w:val="22"/>
                <w:lang w:eastAsia="en-US"/>
              </w:rPr>
              <w:t xml:space="preserve"> </w:t>
            </w:r>
            <w:r w:rsidRPr="00FD5F15">
              <w:rPr>
                <w:rFonts w:ascii="Calibri" w:eastAsia="Verdana" w:hAnsi="Calibri" w:cs="Calibri"/>
                <w:spacing w:val="-2"/>
                <w:sz w:val="22"/>
                <w:szCs w:val="22"/>
                <w:lang w:eastAsia="en-US"/>
              </w:rPr>
              <w:t>bedrijfsarts</w:t>
            </w:r>
            <w:r w:rsidRPr="00FD5F15">
              <w:rPr>
                <w:rFonts w:ascii="Calibri" w:eastAsia="Verdana" w:hAnsi="Calibri" w:cs="Calibri"/>
                <w:sz w:val="22"/>
                <w:szCs w:val="22"/>
                <w:lang w:eastAsia="en-US"/>
              </w:rPr>
              <w:t xml:space="preserve"> consulteren </w:t>
            </w:r>
            <w:r w:rsidRPr="00FD5F15">
              <w:rPr>
                <w:rFonts w:ascii="Calibri" w:eastAsia="Verdana" w:hAnsi="Calibri" w:cs="Calibri"/>
                <w:spacing w:val="-2"/>
                <w:sz w:val="22"/>
                <w:szCs w:val="22"/>
                <w:lang w:eastAsia="en-US"/>
              </w:rPr>
              <w:t xml:space="preserve">over </w:t>
            </w:r>
            <w:r w:rsidRPr="00FD5F15">
              <w:rPr>
                <w:rFonts w:ascii="Calibri" w:eastAsia="Verdana" w:hAnsi="Calibri" w:cs="Calibri"/>
                <w:sz w:val="22"/>
                <w:szCs w:val="22"/>
                <w:lang w:eastAsia="en-US"/>
              </w:rPr>
              <w:t>gezondheids</w:t>
            </w:r>
            <w:r w:rsidR="002161F2">
              <w:rPr>
                <w:rFonts w:ascii="Calibri" w:eastAsia="Verdana" w:hAnsi="Calibri" w:cs="Calibri"/>
                <w:sz w:val="22"/>
                <w:szCs w:val="22"/>
                <w:lang w:eastAsia="en-US"/>
              </w:rPr>
              <w:t>-</w:t>
            </w:r>
            <w:r w:rsidRPr="00FD5F15">
              <w:rPr>
                <w:rFonts w:ascii="Calibri" w:eastAsia="Verdana" w:hAnsi="Calibri" w:cs="Calibri"/>
                <w:sz w:val="22"/>
                <w:szCs w:val="22"/>
                <w:lang w:eastAsia="en-US"/>
              </w:rPr>
              <w:t xml:space="preserve">kundige vragen, naast de al bestaande consultatie bij verzuimbegeleiding. </w:t>
            </w:r>
            <w:r w:rsidRPr="00FD5F15">
              <w:rPr>
                <w:rFonts w:ascii="Calibri" w:eastAsia="Verdana" w:hAnsi="Calibri" w:cs="Calibri"/>
                <w:spacing w:val="-2"/>
                <w:sz w:val="22"/>
                <w:szCs w:val="22"/>
                <w:lang w:eastAsia="en-US"/>
              </w:rPr>
              <w:t>Medewerkers</w:t>
            </w:r>
            <w:r>
              <w:rPr>
                <w:rFonts w:ascii="Calibri" w:eastAsia="Verdana" w:hAnsi="Calibri" w:cs="Calibri"/>
                <w:spacing w:val="-2"/>
                <w:sz w:val="22"/>
                <w:szCs w:val="22"/>
                <w:lang w:eastAsia="en-US"/>
              </w:rPr>
              <w:t xml:space="preserve"> k</w:t>
            </w:r>
            <w:r w:rsidRPr="00FD5F15">
              <w:rPr>
                <w:rFonts w:ascii="Calibri" w:eastAsia="Verdana" w:hAnsi="Calibri" w:cs="Calibri"/>
                <w:spacing w:val="-2"/>
                <w:sz w:val="22"/>
                <w:szCs w:val="22"/>
                <w:lang w:eastAsia="en-US"/>
              </w:rPr>
              <w:t>rijgen</w:t>
            </w:r>
            <w:r>
              <w:rPr>
                <w:rFonts w:ascii="Calibri" w:eastAsia="Verdana" w:hAnsi="Calibri" w:cs="Calibri"/>
                <w:spacing w:val="-2"/>
                <w:sz w:val="22"/>
                <w:szCs w:val="22"/>
                <w:lang w:eastAsia="en-US"/>
              </w:rPr>
              <w:t xml:space="preserve"> </w:t>
            </w:r>
            <w:r w:rsidRPr="00FD5F15">
              <w:rPr>
                <w:rFonts w:ascii="Calibri" w:eastAsia="Verdana" w:hAnsi="Calibri" w:cs="Calibri"/>
                <w:spacing w:val="-50"/>
                <w:sz w:val="22"/>
                <w:szCs w:val="22"/>
                <w:lang w:eastAsia="en-US"/>
              </w:rPr>
              <w:t xml:space="preserve"> </w:t>
            </w:r>
            <w:r w:rsidRPr="00FD5F15">
              <w:rPr>
                <w:rFonts w:ascii="Calibri" w:eastAsia="Verdana" w:hAnsi="Calibri" w:cs="Calibri"/>
                <w:sz w:val="22"/>
                <w:szCs w:val="22"/>
                <w:lang w:eastAsia="en-US"/>
              </w:rPr>
              <w:t>een</w:t>
            </w:r>
            <w:r>
              <w:rPr>
                <w:rFonts w:ascii="Calibri" w:eastAsia="Verdana" w:hAnsi="Calibri" w:cs="Calibri"/>
                <w:sz w:val="22"/>
                <w:szCs w:val="22"/>
                <w:lang w:eastAsia="en-US"/>
              </w:rPr>
              <w:t xml:space="preserve"> d</w:t>
            </w:r>
            <w:r w:rsidRPr="00FD5F15">
              <w:rPr>
                <w:rFonts w:ascii="Calibri" w:eastAsia="Verdana" w:hAnsi="Calibri" w:cs="Calibri"/>
                <w:spacing w:val="-2"/>
                <w:sz w:val="22"/>
                <w:szCs w:val="22"/>
                <w:lang w:eastAsia="en-US"/>
              </w:rPr>
              <w:t>oeltreffende</w:t>
            </w:r>
            <w:r>
              <w:rPr>
                <w:rFonts w:ascii="Calibri" w:eastAsia="Verdana" w:hAnsi="Calibri" w:cs="Calibri"/>
                <w:spacing w:val="-2"/>
                <w:sz w:val="22"/>
                <w:szCs w:val="22"/>
                <w:lang w:eastAsia="en-US"/>
              </w:rPr>
              <w:t xml:space="preserve"> </w:t>
            </w:r>
            <w:r w:rsidRPr="00FD5F15">
              <w:rPr>
                <w:rFonts w:ascii="Calibri" w:eastAsia="Verdana" w:hAnsi="Calibri" w:cs="Calibri"/>
                <w:spacing w:val="-2"/>
                <w:sz w:val="22"/>
                <w:szCs w:val="22"/>
                <w:lang w:eastAsia="en-US"/>
              </w:rPr>
              <w:t>toegang</w:t>
            </w:r>
            <w:r>
              <w:rPr>
                <w:rFonts w:ascii="Calibri" w:eastAsia="Verdana" w:hAnsi="Calibri" w:cs="Calibri"/>
                <w:spacing w:val="-2"/>
                <w:sz w:val="22"/>
                <w:szCs w:val="22"/>
                <w:lang w:eastAsia="en-US"/>
              </w:rPr>
              <w:t xml:space="preserve"> t</w:t>
            </w:r>
            <w:r w:rsidRPr="00FD5F15">
              <w:rPr>
                <w:rFonts w:ascii="Calibri" w:eastAsia="Verdana" w:hAnsi="Calibri" w:cs="Calibri"/>
                <w:spacing w:val="-4"/>
                <w:sz w:val="22"/>
                <w:szCs w:val="22"/>
                <w:lang w:eastAsia="en-US"/>
              </w:rPr>
              <w:t>ot</w:t>
            </w:r>
            <w:r w:rsidR="002161F2">
              <w:rPr>
                <w:rFonts w:ascii="Calibri" w:eastAsia="Verdana" w:hAnsi="Calibri" w:cs="Calibri"/>
                <w:spacing w:val="-4"/>
                <w:sz w:val="22"/>
                <w:szCs w:val="22"/>
                <w:lang w:eastAsia="en-US"/>
              </w:rPr>
              <w:t xml:space="preserve"> </w:t>
            </w:r>
            <w:r>
              <w:rPr>
                <w:rFonts w:ascii="Calibri" w:eastAsia="Verdana" w:hAnsi="Calibri" w:cs="Calibri"/>
                <w:spacing w:val="-6"/>
                <w:sz w:val="22"/>
                <w:szCs w:val="22"/>
                <w:lang w:eastAsia="en-US"/>
              </w:rPr>
              <w:t xml:space="preserve"> de </w:t>
            </w:r>
            <w:r w:rsidRPr="00FD5F15">
              <w:rPr>
                <w:rFonts w:ascii="Calibri" w:eastAsia="Verdana" w:hAnsi="Calibri" w:cs="Calibri"/>
                <w:spacing w:val="-2"/>
                <w:sz w:val="22"/>
                <w:szCs w:val="22"/>
                <w:lang w:eastAsia="en-US"/>
              </w:rPr>
              <w:t>bedrijfsarts</w:t>
            </w:r>
            <w:r>
              <w:rPr>
                <w:rFonts w:ascii="Calibri" w:eastAsia="Verdana" w:hAnsi="Calibri" w:cs="Calibri"/>
                <w:spacing w:val="-2"/>
                <w:sz w:val="22"/>
                <w:szCs w:val="22"/>
                <w:lang w:eastAsia="en-US"/>
              </w:rPr>
              <w:t xml:space="preserve"> </w:t>
            </w:r>
            <w:r w:rsidRPr="00FD5F15">
              <w:rPr>
                <w:rFonts w:ascii="Calibri" w:eastAsia="Verdana" w:hAnsi="Calibri" w:cs="Calibri"/>
                <w:spacing w:val="-4"/>
                <w:sz w:val="22"/>
                <w:szCs w:val="22"/>
                <w:lang w:eastAsia="en-US"/>
              </w:rPr>
              <w:t xml:space="preserve">voor </w:t>
            </w:r>
            <w:r w:rsidRPr="00FD5F15">
              <w:rPr>
                <w:rFonts w:ascii="Calibri" w:eastAsia="Verdana" w:hAnsi="Calibri" w:cs="Calibri"/>
                <w:sz w:val="22"/>
                <w:szCs w:val="22"/>
                <w:lang w:eastAsia="en-US"/>
              </w:rPr>
              <w:t>gezondheidsvragen</w:t>
            </w:r>
            <w:r w:rsidRPr="00FD5F15">
              <w:rPr>
                <w:rFonts w:ascii="Calibri" w:eastAsia="Verdana" w:hAnsi="Calibri" w:cs="Calibri"/>
                <w:spacing w:val="76"/>
                <w:sz w:val="22"/>
                <w:szCs w:val="22"/>
                <w:lang w:eastAsia="en-US"/>
              </w:rPr>
              <w:t xml:space="preserve"> </w:t>
            </w:r>
            <w:r w:rsidRPr="00FD5F15">
              <w:rPr>
                <w:rFonts w:ascii="Calibri" w:eastAsia="Verdana" w:hAnsi="Calibri" w:cs="Calibri"/>
                <w:sz w:val="22"/>
                <w:szCs w:val="22"/>
                <w:lang w:eastAsia="en-US"/>
              </w:rPr>
              <w:t>in</w:t>
            </w:r>
            <w:r>
              <w:rPr>
                <w:rFonts w:ascii="Calibri" w:eastAsia="Verdana" w:hAnsi="Calibri" w:cs="Calibri"/>
                <w:spacing w:val="76"/>
                <w:sz w:val="22"/>
                <w:szCs w:val="22"/>
                <w:lang w:eastAsia="en-US"/>
              </w:rPr>
              <w:t xml:space="preserve"> </w:t>
            </w:r>
            <w:r w:rsidRPr="00FD5F15">
              <w:rPr>
                <w:rFonts w:ascii="Calibri" w:eastAsia="Verdana" w:hAnsi="Calibri" w:cs="Calibri"/>
                <w:sz w:val="22"/>
                <w:szCs w:val="22"/>
                <w:lang w:eastAsia="en-US"/>
              </w:rPr>
              <w:t>relatie</w:t>
            </w:r>
            <w:r>
              <w:rPr>
                <w:rFonts w:ascii="Calibri" w:eastAsia="Verdana" w:hAnsi="Calibri" w:cs="Calibri"/>
                <w:sz w:val="22"/>
                <w:szCs w:val="22"/>
                <w:lang w:eastAsia="en-US"/>
              </w:rPr>
              <w:t xml:space="preserve"> </w:t>
            </w:r>
            <w:r w:rsidRPr="00FD5F15">
              <w:rPr>
                <w:rFonts w:ascii="Calibri" w:eastAsia="Verdana" w:hAnsi="Calibri" w:cs="Calibri"/>
                <w:sz w:val="22"/>
                <w:szCs w:val="22"/>
                <w:lang w:eastAsia="en-US"/>
              </w:rPr>
              <w:t>tot</w:t>
            </w:r>
            <w:r w:rsidRPr="00FD5F15">
              <w:rPr>
                <w:rFonts w:ascii="Calibri" w:eastAsia="Verdana" w:hAnsi="Calibri" w:cs="Calibri"/>
                <w:spacing w:val="73"/>
                <w:sz w:val="22"/>
                <w:szCs w:val="22"/>
                <w:lang w:eastAsia="en-US"/>
              </w:rPr>
              <w:t xml:space="preserve"> </w:t>
            </w:r>
            <w:r w:rsidRPr="00FD5F15">
              <w:rPr>
                <w:rFonts w:ascii="Calibri" w:eastAsia="Verdana" w:hAnsi="Calibri" w:cs="Calibri"/>
                <w:sz w:val="22"/>
                <w:szCs w:val="22"/>
                <w:lang w:eastAsia="en-US"/>
              </w:rPr>
              <w:t>het</w:t>
            </w:r>
            <w:r w:rsidRPr="00FD5F15">
              <w:rPr>
                <w:rFonts w:ascii="Calibri" w:eastAsia="Verdana" w:hAnsi="Calibri" w:cs="Calibri"/>
                <w:spacing w:val="75"/>
                <w:sz w:val="22"/>
                <w:szCs w:val="22"/>
                <w:lang w:eastAsia="en-US"/>
              </w:rPr>
              <w:t xml:space="preserve"> </w:t>
            </w:r>
            <w:r w:rsidRPr="00FD5F15">
              <w:rPr>
                <w:rFonts w:ascii="Calibri" w:eastAsia="Verdana" w:hAnsi="Calibri" w:cs="Calibri"/>
                <w:sz w:val="22"/>
                <w:szCs w:val="22"/>
                <w:lang w:eastAsia="en-US"/>
              </w:rPr>
              <w:t>werk.</w:t>
            </w:r>
            <w:r w:rsidRPr="00FD5F15">
              <w:rPr>
                <w:rFonts w:ascii="Calibri" w:eastAsia="Verdana" w:hAnsi="Calibri" w:cs="Calibri"/>
                <w:spacing w:val="74"/>
                <w:sz w:val="22"/>
                <w:szCs w:val="22"/>
                <w:lang w:eastAsia="en-US"/>
              </w:rPr>
              <w:t xml:space="preserve"> </w:t>
            </w:r>
            <w:r w:rsidRPr="00FD5F15">
              <w:rPr>
                <w:rFonts w:ascii="Calibri" w:eastAsia="Verdana" w:hAnsi="Calibri" w:cs="Calibri"/>
                <w:sz w:val="22"/>
                <w:szCs w:val="22"/>
                <w:lang w:eastAsia="en-US"/>
              </w:rPr>
              <w:t>De</w:t>
            </w:r>
            <w:r w:rsidRPr="00FD5F15">
              <w:rPr>
                <w:rFonts w:ascii="Calibri" w:eastAsia="Verdana" w:hAnsi="Calibri" w:cs="Calibri"/>
                <w:spacing w:val="73"/>
                <w:sz w:val="22"/>
                <w:szCs w:val="22"/>
                <w:lang w:eastAsia="en-US"/>
              </w:rPr>
              <w:t xml:space="preserve"> </w:t>
            </w:r>
            <w:r w:rsidRPr="00FD5F15">
              <w:rPr>
                <w:rFonts w:ascii="Calibri" w:eastAsia="Verdana" w:hAnsi="Calibri" w:cs="Calibri"/>
                <w:sz w:val="22"/>
                <w:szCs w:val="22"/>
                <w:lang w:eastAsia="en-US"/>
              </w:rPr>
              <w:t>werknemer</w:t>
            </w:r>
            <w:r w:rsidRPr="00FD5F15">
              <w:rPr>
                <w:rFonts w:ascii="Calibri" w:eastAsia="Verdana" w:hAnsi="Calibri" w:cs="Calibri"/>
                <w:spacing w:val="74"/>
                <w:sz w:val="22"/>
                <w:szCs w:val="22"/>
                <w:lang w:eastAsia="en-US"/>
              </w:rPr>
              <w:t xml:space="preserve"> </w:t>
            </w:r>
            <w:r w:rsidRPr="00FD5F15">
              <w:rPr>
                <w:rFonts w:ascii="Calibri" w:eastAsia="Verdana" w:hAnsi="Calibri" w:cs="Calibri"/>
                <w:sz w:val="22"/>
                <w:szCs w:val="22"/>
                <w:lang w:eastAsia="en-US"/>
              </w:rPr>
              <w:t>heeft</w:t>
            </w:r>
            <w:r w:rsidRPr="00FD5F15">
              <w:rPr>
                <w:rFonts w:ascii="Calibri" w:eastAsia="Verdana" w:hAnsi="Calibri" w:cs="Calibri"/>
                <w:spacing w:val="75"/>
                <w:sz w:val="22"/>
                <w:szCs w:val="22"/>
                <w:lang w:eastAsia="en-US"/>
              </w:rPr>
              <w:t xml:space="preserve"> </w:t>
            </w:r>
            <w:r w:rsidRPr="00FD5F15">
              <w:rPr>
                <w:rFonts w:ascii="Calibri" w:eastAsia="Verdana" w:hAnsi="Calibri" w:cs="Calibri"/>
                <w:sz w:val="22"/>
                <w:szCs w:val="22"/>
                <w:lang w:eastAsia="en-US"/>
              </w:rPr>
              <w:t>weet</w:t>
            </w:r>
            <w:r w:rsidRPr="00FD5F15">
              <w:rPr>
                <w:rFonts w:ascii="Calibri" w:eastAsia="Verdana" w:hAnsi="Calibri" w:cs="Calibri"/>
                <w:spacing w:val="75"/>
                <w:sz w:val="22"/>
                <w:szCs w:val="22"/>
                <w:lang w:eastAsia="en-US"/>
              </w:rPr>
              <w:t xml:space="preserve"> </w:t>
            </w:r>
            <w:r w:rsidRPr="00FD5F15">
              <w:rPr>
                <w:rFonts w:ascii="Calibri" w:eastAsia="Verdana" w:hAnsi="Calibri" w:cs="Calibri"/>
                <w:sz w:val="22"/>
                <w:szCs w:val="22"/>
                <w:lang w:eastAsia="en-US"/>
              </w:rPr>
              <w:t>van</w:t>
            </w:r>
            <w:r w:rsidRPr="00FD5F15">
              <w:rPr>
                <w:rFonts w:ascii="Calibri" w:eastAsia="Verdana" w:hAnsi="Calibri" w:cs="Calibri"/>
                <w:spacing w:val="75"/>
                <w:sz w:val="22"/>
                <w:szCs w:val="22"/>
                <w:lang w:eastAsia="en-US"/>
              </w:rPr>
              <w:t xml:space="preserve"> </w:t>
            </w:r>
            <w:r w:rsidRPr="00FD5F15">
              <w:rPr>
                <w:rFonts w:ascii="Calibri" w:eastAsia="Verdana" w:hAnsi="Calibri" w:cs="Calibri"/>
                <w:sz w:val="22"/>
                <w:szCs w:val="22"/>
                <w:lang w:eastAsia="en-US"/>
              </w:rPr>
              <w:t>deze mogelijkheid, er zijn geen onnodige drempels door plaats en tijdstip van het consult en de</w:t>
            </w:r>
            <w:r w:rsidRPr="00FD5F15">
              <w:rPr>
                <w:rFonts w:ascii="Calibri" w:eastAsia="Verdana" w:hAnsi="Calibri" w:cs="Calibri"/>
                <w:spacing w:val="-13"/>
                <w:sz w:val="22"/>
                <w:szCs w:val="22"/>
                <w:lang w:eastAsia="en-US"/>
              </w:rPr>
              <w:t xml:space="preserve"> </w:t>
            </w:r>
            <w:r w:rsidRPr="00FD5F15">
              <w:rPr>
                <w:rFonts w:ascii="Calibri" w:eastAsia="Verdana" w:hAnsi="Calibri" w:cs="Calibri"/>
                <w:sz w:val="22"/>
                <w:szCs w:val="22"/>
                <w:lang w:eastAsia="en-US"/>
              </w:rPr>
              <w:t>werkgever</w:t>
            </w:r>
            <w:r w:rsidRPr="00FD5F15">
              <w:rPr>
                <w:rFonts w:ascii="Calibri" w:eastAsia="Verdana" w:hAnsi="Calibri" w:cs="Calibri"/>
                <w:spacing w:val="-11"/>
                <w:sz w:val="22"/>
                <w:szCs w:val="22"/>
                <w:lang w:eastAsia="en-US"/>
              </w:rPr>
              <w:t xml:space="preserve"> </w:t>
            </w:r>
            <w:r w:rsidRPr="00FD5F15">
              <w:rPr>
                <w:rFonts w:ascii="Calibri" w:eastAsia="Verdana" w:hAnsi="Calibri" w:cs="Calibri"/>
                <w:sz w:val="22"/>
                <w:szCs w:val="22"/>
                <w:lang w:eastAsia="en-US"/>
              </w:rPr>
              <w:t>krijgt</w:t>
            </w:r>
            <w:r w:rsidRPr="00FD5F15">
              <w:rPr>
                <w:rFonts w:ascii="Calibri" w:eastAsia="Verdana" w:hAnsi="Calibri" w:cs="Calibri"/>
                <w:spacing w:val="-10"/>
                <w:sz w:val="22"/>
                <w:szCs w:val="22"/>
                <w:lang w:eastAsia="en-US"/>
              </w:rPr>
              <w:t xml:space="preserve"> </w:t>
            </w:r>
            <w:r w:rsidRPr="00FD5F15">
              <w:rPr>
                <w:rFonts w:ascii="Calibri" w:eastAsia="Verdana" w:hAnsi="Calibri" w:cs="Calibri"/>
                <w:sz w:val="22"/>
                <w:szCs w:val="22"/>
                <w:lang w:eastAsia="en-US"/>
              </w:rPr>
              <w:t>geen</w:t>
            </w:r>
            <w:r w:rsidRPr="00FD5F15">
              <w:rPr>
                <w:rFonts w:ascii="Calibri" w:eastAsia="Verdana" w:hAnsi="Calibri" w:cs="Calibri"/>
                <w:spacing w:val="-13"/>
                <w:sz w:val="22"/>
                <w:szCs w:val="22"/>
                <w:lang w:eastAsia="en-US"/>
              </w:rPr>
              <w:t xml:space="preserve"> </w:t>
            </w:r>
            <w:r w:rsidRPr="00FD5F15">
              <w:rPr>
                <w:rFonts w:ascii="Calibri" w:eastAsia="Verdana" w:hAnsi="Calibri" w:cs="Calibri"/>
                <w:sz w:val="22"/>
                <w:szCs w:val="22"/>
                <w:lang w:eastAsia="en-US"/>
              </w:rPr>
              <w:t>informatie</w:t>
            </w:r>
            <w:r w:rsidRPr="00FD5F15">
              <w:rPr>
                <w:rFonts w:ascii="Calibri" w:eastAsia="Verdana" w:hAnsi="Calibri" w:cs="Calibri"/>
                <w:spacing w:val="-10"/>
                <w:sz w:val="22"/>
                <w:szCs w:val="22"/>
                <w:lang w:eastAsia="en-US"/>
              </w:rPr>
              <w:t xml:space="preserve"> </w:t>
            </w:r>
            <w:r w:rsidRPr="00FD5F15">
              <w:rPr>
                <w:rFonts w:ascii="Calibri" w:eastAsia="Verdana" w:hAnsi="Calibri" w:cs="Calibri"/>
                <w:sz w:val="22"/>
                <w:szCs w:val="22"/>
                <w:lang w:eastAsia="en-US"/>
              </w:rPr>
              <w:t>over</w:t>
            </w:r>
            <w:r w:rsidRPr="00FD5F15">
              <w:rPr>
                <w:rFonts w:ascii="Calibri" w:eastAsia="Verdana" w:hAnsi="Calibri" w:cs="Calibri"/>
                <w:spacing w:val="-13"/>
                <w:sz w:val="22"/>
                <w:szCs w:val="22"/>
                <w:lang w:eastAsia="en-US"/>
              </w:rPr>
              <w:t xml:space="preserve"> </w:t>
            </w:r>
            <w:r w:rsidRPr="00FD5F15">
              <w:rPr>
                <w:rFonts w:ascii="Calibri" w:eastAsia="Verdana" w:hAnsi="Calibri" w:cs="Calibri"/>
                <w:sz w:val="22"/>
                <w:szCs w:val="22"/>
                <w:lang w:eastAsia="en-US"/>
              </w:rPr>
              <w:t>het</w:t>
            </w:r>
            <w:r w:rsidRPr="00FD5F15">
              <w:rPr>
                <w:rFonts w:ascii="Calibri" w:eastAsia="Verdana" w:hAnsi="Calibri" w:cs="Calibri"/>
                <w:spacing w:val="-11"/>
                <w:sz w:val="22"/>
                <w:szCs w:val="22"/>
                <w:lang w:eastAsia="en-US"/>
              </w:rPr>
              <w:t xml:space="preserve"> </w:t>
            </w:r>
            <w:r w:rsidRPr="00FD5F15">
              <w:rPr>
                <w:rFonts w:ascii="Calibri" w:eastAsia="Verdana" w:hAnsi="Calibri" w:cs="Calibri"/>
                <w:sz w:val="22"/>
                <w:szCs w:val="22"/>
                <w:lang w:eastAsia="en-US"/>
              </w:rPr>
              <w:t>consult,</w:t>
            </w:r>
            <w:r w:rsidRPr="00FD5F15">
              <w:rPr>
                <w:rFonts w:ascii="Calibri" w:eastAsia="Verdana" w:hAnsi="Calibri" w:cs="Calibri"/>
                <w:spacing w:val="-14"/>
                <w:sz w:val="22"/>
                <w:szCs w:val="22"/>
                <w:lang w:eastAsia="en-US"/>
              </w:rPr>
              <w:t xml:space="preserve"> </w:t>
            </w:r>
            <w:r w:rsidRPr="00FD5F15">
              <w:rPr>
                <w:rFonts w:ascii="Calibri" w:eastAsia="Verdana" w:hAnsi="Calibri" w:cs="Calibri"/>
                <w:sz w:val="22"/>
                <w:szCs w:val="22"/>
                <w:lang w:eastAsia="en-US"/>
              </w:rPr>
              <w:t>de</w:t>
            </w:r>
            <w:r w:rsidRPr="00FD5F15">
              <w:rPr>
                <w:rFonts w:ascii="Calibri" w:eastAsia="Verdana" w:hAnsi="Calibri" w:cs="Calibri"/>
                <w:spacing w:val="-10"/>
                <w:sz w:val="22"/>
                <w:szCs w:val="22"/>
                <w:lang w:eastAsia="en-US"/>
              </w:rPr>
              <w:t xml:space="preserve"> </w:t>
            </w:r>
            <w:r w:rsidRPr="00FD5F15">
              <w:rPr>
                <w:rFonts w:ascii="Calibri" w:eastAsia="Verdana" w:hAnsi="Calibri" w:cs="Calibri"/>
                <w:sz w:val="22"/>
                <w:szCs w:val="22"/>
                <w:lang w:eastAsia="en-US"/>
              </w:rPr>
              <w:t>aanleiding</w:t>
            </w:r>
            <w:r w:rsidRPr="00FD5F15">
              <w:rPr>
                <w:rFonts w:ascii="Calibri" w:eastAsia="Verdana" w:hAnsi="Calibri" w:cs="Calibri"/>
                <w:spacing w:val="-10"/>
                <w:sz w:val="22"/>
                <w:szCs w:val="22"/>
                <w:lang w:eastAsia="en-US"/>
              </w:rPr>
              <w:t xml:space="preserve"> </w:t>
            </w:r>
            <w:r w:rsidRPr="00FD5F15">
              <w:rPr>
                <w:rFonts w:ascii="Calibri" w:eastAsia="Verdana" w:hAnsi="Calibri" w:cs="Calibri"/>
                <w:sz w:val="22"/>
                <w:szCs w:val="22"/>
                <w:lang w:eastAsia="en-US"/>
              </w:rPr>
              <w:t>of</w:t>
            </w:r>
            <w:r w:rsidRPr="00FD5F15">
              <w:rPr>
                <w:rFonts w:ascii="Calibri" w:eastAsia="Verdana" w:hAnsi="Calibri" w:cs="Calibri"/>
                <w:spacing w:val="-12"/>
                <w:sz w:val="22"/>
                <w:szCs w:val="22"/>
                <w:lang w:eastAsia="en-US"/>
              </w:rPr>
              <w:t xml:space="preserve"> </w:t>
            </w:r>
            <w:r w:rsidRPr="00FD5F15">
              <w:rPr>
                <w:rFonts w:ascii="Calibri" w:eastAsia="Verdana" w:hAnsi="Calibri" w:cs="Calibri"/>
                <w:sz w:val="22"/>
                <w:szCs w:val="22"/>
                <w:lang w:eastAsia="en-US"/>
              </w:rPr>
              <w:t>de</w:t>
            </w:r>
            <w:r w:rsidRPr="00FD5F15">
              <w:rPr>
                <w:rFonts w:ascii="Calibri" w:eastAsia="Verdana" w:hAnsi="Calibri" w:cs="Calibri"/>
                <w:spacing w:val="-10"/>
                <w:sz w:val="22"/>
                <w:szCs w:val="22"/>
                <w:lang w:eastAsia="en-US"/>
              </w:rPr>
              <w:t xml:space="preserve"> </w:t>
            </w:r>
            <w:r w:rsidRPr="00FD5F15">
              <w:rPr>
                <w:rFonts w:ascii="Calibri" w:eastAsia="Verdana" w:hAnsi="Calibri" w:cs="Calibri"/>
                <w:sz w:val="22"/>
                <w:szCs w:val="22"/>
                <w:lang w:eastAsia="en-US"/>
              </w:rPr>
              <w:t>uitkomsten</w:t>
            </w:r>
            <w:r w:rsidRPr="00FD5F15">
              <w:rPr>
                <w:rFonts w:ascii="Calibri" w:eastAsia="Verdana" w:hAnsi="Calibri" w:cs="Calibri"/>
                <w:spacing w:val="-9"/>
                <w:sz w:val="22"/>
                <w:szCs w:val="22"/>
                <w:lang w:eastAsia="en-US"/>
              </w:rPr>
              <w:t xml:space="preserve"> </w:t>
            </w:r>
            <w:r w:rsidRPr="00FD5F15">
              <w:rPr>
                <w:rFonts w:ascii="Calibri" w:eastAsia="Verdana" w:hAnsi="Calibri" w:cs="Calibri"/>
                <w:spacing w:val="-5"/>
                <w:sz w:val="22"/>
                <w:szCs w:val="22"/>
                <w:lang w:eastAsia="en-US"/>
              </w:rPr>
              <w:t>van</w:t>
            </w:r>
            <w:r>
              <w:rPr>
                <w:rFonts w:ascii="Calibri" w:eastAsia="Verdana" w:hAnsi="Calibri" w:cs="Calibri"/>
                <w:spacing w:val="-5"/>
                <w:sz w:val="22"/>
                <w:szCs w:val="22"/>
                <w:lang w:eastAsia="en-US"/>
              </w:rPr>
              <w:t xml:space="preserve"> </w:t>
            </w:r>
            <w:r w:rsidRPr="00FD5F15">
              <w:rPr>
                <w:rFonts w:ascii="Calibri" w:eastAsia="Verdana" w:hAnsi="Calibri" w:cs="Calibri"/>
                <w:sz w:val="22"/>
                <w:szCs w:val="22"/>
                <w:lang w:eastAsia="en-US"/>
              </w:rPr>
              <w:t>het</w:t>
            </w:r>
            <w:r w:rsidRPr="00FD5F15">
              <w:rPr>
                <w:rFonts w:ascii="Calibri" w:eastAsia="Verdana" w:hAnsi="Calibri" w:cs="Calibri"/>
                <w:spacing w:val="-2"/>
                <w:sz w:val="22"/>
                <w:szCs w:val="22"/>
                <w:lang w:eastAsia="en-US"/>
              </w:rPr>
              <w:t xml:space="preserve"> </w:t>
            </w:r>
            <w:r w:rsidRPr="00FD5F15">
              <w:rPr>
                <w:rFonts w:ascii="Calibri" w:eastAsia="Verdana" w:hAnsi="Calibri" w:cs="Calibri"/>
                <w:sz w:val="22"/>
                <w:szCs w:val="22"/>
                <w:lang w:eastAsia="en-US"/>
              </w:rPr>
              <w:t>consult</w:t>
            </w:r>
            <w:r w:rsidRPr="00FD5F15">
              <w:rPr>
                <w:rFonts w:ascii="Calibri" w:eastAsia="Verdana" w:hAnsi="Calibri" w:cs="Calibri"/>
                <w:spacing w:val="-2"/>
                <w:sz w:val="22"/>
                <w:szCs w:val="22"/>
                <w:lang w:eastAsia="en-US"/>
              </w:rPr>
              <w:t xml:space="preserve"> </w:t>
            </w:r>
            <w:r w:rsidRPr="00FD5F15">
              <w:rPr>
                <w:rFonts w:ascii="Calibri" w:eastAsia="Verdana" w:hAnsi="Calibri" w:cs="Calibri"/>
                <w:sz w:val="22"/>
                <w:szCs w:val="22"/>
                <w:lang w:eastAsia="en-US"/>
              </w:rPr>
              <w:t>op</w:t>
            </w:r>
            <w:r w:rsidRPr="00FD5F15">
              <w:rPr>
                <w:rFonts w:ascii="Calibri" w:eastAsia="Verdana" w:hAnsi="Calibri" w:cs="Calibri"/>
                <w:spacing w:val="-3"/>
                <w:sz w:val="22"/>
                <w:szCs w:val="22"/>
                <w:lang w:eastAsia="en-US"/>
              </w:rPr>
              <w:t xml:space="preserve"> </w:t>
            </w:r>
            <w:r w:rsidRPr="00FD5F15">
              <w:rPr>
                <w:rFonts w:ascii="Calibri" w:eastAsia="Verdana" w:hAnsi="Calibri" w:cs="Calibri"/>
                <w:sz w:val="22"/>
                <w:szCs w:val="22"/>
                <w:lang w:eastAsia="en-US"/>
              </w:rPr>
              <w:t>tot</w:t>
            </w:r>
            <w:r w:rsidRPr="00FD5F15">
              <w:rPr>
                <w:rFonts w:ascii="Calibri" w:eastAsia="Verdana" w:hAnsi="Calibri" w:cs="Calibri"/>
                <w:spacing w:val="-1"/>
                <w:sz w:val="22"/>
                <w:szCs w:val="22"/>
                <w:lang w:eastAsia="en-US"/>
              </w:rPr>
              <w:t xml:space="preserve"> </w:t>
            </w:r>
            <w:r w:rsidRPr="00FD5F15">
              <w:rPr>
                <w:rFonts w:ascii="Calibri" w:eastAsia="Verdana" w:hAnsi="Calibri" w:cs="Calibri"/>
                <w:sz w:val="22"/>
                <w:szCs w:val="22"/>
                <w:lang w:eastAsia="en-US"/>
              </w:rPr>
              <w:t>de</w:t>
            </w:r>
            <w:r w:rsidRPr="00FD5F15">
              <w:rPr>
                <w:rFonts w:ascii="Calibri" w:eastAsia="Verdana" w:hAnsi="Calibri" w:cs="Calibri"/>
                <w:spacing w:val="-3"/>
                <w:sz w:val="22"/>
                <w:szCs w:val="22"/>
                <w:lang w:eastAsia="en-US"/>
              </w:rPr>
              <w:t xml:space="preserve"> </w:t>
            </w:r>
            <w:r w:rsidRPr="00FD5F15">
              <w:rPr>
                <w:rFonts w:ascii="Calibri" w:eastAsia="Verdana" w:hAnsi="Calibri" w:cs="Calibri"/>
                <w:sz w:val="22"/>
                <w:szCs w:val="22"/>
                <w:lang w:eastAsia="en-US"/>
              </w:rPr>
              <w:t>persoon</w:t>
            </w:r>
            <w:r w:rsidRPr="00FD5F15">
              <w:rPr>
                <w:rFonts w:ascii="Calibri" w:eastAsia="Verdana" w:hAnsi="Calibri" w:cs="Calibri"/>
                <w:spacing w:val="-2"/>
                <w:sz w:val="22"/>
                <w:szCs w:val="22"/>
                <w:lang w:eastAsia="en-US"/>
              </w:rPr>
              <w:t xml:space="preserve"> </w:t>
            </w:r>
            <w:r w:rsidRPr="00FD5F15">
              <w:rPr>
                <w:rFonts w:ascii="Calibri" w:eastAsia="Verdana" w:hAnsi="Calibri" w:cs="Calibri"/>
                <w:sz w:val="22"/>
                <w:szCs w:val="22"/>
                <w:lang w:eastAsia="en-US"/>
              </w:rPr>
              <w:t>herleidbaar</w:t>
            </w:r>
            <w:r w:rsidRPr="00FD5F15">
              <w:rPr>
                <w:rFonts w:ascii="Calibri" w:eastAsia="Verdana" w:hAnsi="Calibri" w:cs="Calibri"/>
                <w:spacing w:val="-3"/>
                <w:sz w:val="22"/>
                <w:szCs w:val="22"/>
                <w:lang w:eastAsia="en-US"/>
              </w:rPr>
              <w:t xml:space="preserve"> </w:t>
            </w:r>
            <w:r w:rsidRPr="00FD5F15">
              <w:rPr>
                <w:rFonts w:ascii="Calibri" w:eastAsia="Verdana" w:hAnsi="Calibri" w:cs="Calibri"/>
                <w:spacing w:val="-2"/>
                <w:sz w:val="22"/>
                <w:szCs w:val="22"/>
                <w:lang w:eastAsia="en-US"/>
              </w:rPr>
              <w:t>niveau.</w:t>
            </w:r>
          </w:p>
        </w:tc>
        <w:tc>
          <w:tcPr>
            <w:tcW w:w="1065" w:type="dxa"/>
          </w:tcPr>
          <w:p w14:paraId="6AFF2BE8" w14:textId="77777777" w:rsidR="00481922" w:rsidRPr="00CC7DEA" w:rsidRDefault="00481922" w:rsidP="007C4E3B">
            <w:pPr>
              <w:autoSpaceDE w:val="0"/>
              <w:autoSpaceDN w:val="0"/>
              <w:adjustRightInd w:val="0"/>
              <w:rPr>
                <w:rFonts w:ascii="Verdana" w:hAnsi="Verdana"/>
                <w:sz w:val="18"/>
                <w:szCs w:val="18"/>
              </w:rPr>
            </w:pPr>
          </w:p>
        </w:tc>
      </w:tr>
      <w:tr w:rsidR="00843214" w:rsidRPr="00CC7DEA" w14:paraId="13313CDD" w14:textId="77777777" w:rsidTr="007C4E3B">
        <w:tc>
          <w:tcPr>
            <w:tcW w:w="959" w:type="dxa"/>
          </w:tcPr>
          <w:p w14:paraId="67C85DB4" w14:textId="78174D0E" w:rsidR="00843214" w:rsidRPr="00985D51" w:rsidRDefault="00985D51" w:rsidP="00985D51">
            <w:pPr>
              <w:autoSpaceDE w:val="0"/>
              <w:autoSpaceDN w:val="0"/>
              <w:adjustRightInd w:val="0"/>
              <w:jc w:val="right"/>
              <w:rPr>
                <w:rFonts w:ascii="Verdana" w:hAnsi="Verdana"/>
                <w:sz w:val="18"/>
                <w:szCs w:val="18"/>
              </w:rPr>
            </w:pPr>
            <w:r>
              <w:rPr>
                <w:rFonts w:ascii="Verdana" w:hAnsi="Verdana"/>
                <w:sz w:val="18"/>
                <w:szCs w:val="18"/>
              </w:rPr>
              <w:t>37</w:t>
            </w:r>
            <w:r w:rsidR="00E7433D" w:rsidRPr="00985D51">
              <w:rPr>
                <w:rFonts w:ascii="Verdana" w:hAnsi="Verdana"/>
                <w:sz w:val="18"/>
                <w:szCs w:val="18"/>
              </w:rPr>
              <w:t>.</w:t>
            </w:r>
          </w:p>
        </w:tc>
        <w:tc>
          <w:tcPr>
            <w:tcW w:w="7513" w:type="dxa"/>
            <w:gridSpan w:val="2"/>
          </w:tcPr>
          <w:p w14:paraId="4DCEF020" w14:textId="77777777" w:rsidR="00091499" w:rsidRPr="00091499" w:rsidRDefault="00091499" w:rsidP="00091499">
            <w:pPr>
              <w:pStyle w:val="TableParagraph"/>
              <w:tabs>
                <w:tab w:val="left" w:pos="1733"/>
                <w:tab w:val="left" w:pos="2412"/>
                <w:tab w:val="left" w:pos="2850"/>
              </w:tabs>
              <w:ind w:left="0"/>
              <w:rPr>
                <w:rFonts w:ascii="Calibri" w:hAnsi="Calibri" w:cs="Calibri"/>
                <w:u w:val="single"/>
              </w:rPr>
            </w:pPr>
            <w:r w:rsidRPr="00091499">
              <w:rPr>
                <w:rFonts w:ascii="Calibri" w:hAnsi="Calibri" w:cs="Calibri"/>
                <w:u w:val="single"/>
              </w:rPr>
              <w:t>Spreekuur na onvoldoende keuringsuitslag</w:t>
            </w:r>
          </w:p>
          <w:p w14:paraId="0CBFA560" w14:textId="328D7579" w:rsidR="00843214" w:rsidRPr="00091499" w:rsidRDefault="00091499" w:rsidP="002B2A49">
            <w:pPr>
              <w:pStyle w:val="TableParagraph"/>
              <w:tabs>
                <w:tab w:val="left" w:pos="1733"/>
                <w:tab w:val="left" w:pos="2412"/>
                <w:tab w:val="left" w:pos="2850"/>
              </w:tabs>
              <w:ind w:left="0"/>
              <w:rPr>
                <w:rFonts w:ascii="Calibri" w:hAnsi="Calibri" w:cs="Calibri"/>
                <w:spacing w:val="-2"/>
              </w:rPr>
            </w:pPr>
            <w:r w:rsidRPr="00091499">
              <w:rPr>
                <w:rFonts w:ascii="Calibri" w:hAnsi="Calibri" w:cs="Calibri"/>
              </w:rPr>
              <w:t xml:space="preserve">Indien een medewerker de PPMO niet haalt, maakt deze een afspraak met de  bedrijfsarts/taakgedelegeerde. Deze adviseert over de inzetbaarheid van de medewerker en/of wanneer een nieuwe keuring ingepland kan worden. Hiervoor </w:t>
            </w:r>
            <w:r w:rsidRPr="00091499">
              <w:rPr>
                <w:rFonts w:ascii="Calibri" w:hAnsi="Calibri" w:cs="Calibri"/>
              </w:rPr>
              <w:lastRenderedPageBreak/>
              <w:t>overlegt bedrijfsarts/taakgedelegeerde indien nodig met keuringsarts van PPMO aanbieder.</w:t>
            </w:r>
            <w:r w:rsidR="002B2A49">
              <w:rPr>
                <w:rFonts w:ascii="Calibri" w:hAnsi="Calibri" w:cs="Calibri"/>
              </w:rPr>
              <w:t xml:space="preserve"> </w:t>
            </w:r>
          </w:p>
        </w:tc>
        <w:tc>
          <w:tcPr>
            <w:tcW w:w="1065" w:type="dxa"/>
          </w:tcPr>
          <w:p w14:paraId="2F380554" w14:textId="77777777" w:rsidR="00843214" w:rsidRPr="00CC7DEA" w:rsidRDefault="00843214" w:rsidP="007C4E3B">
            <w:pPr>
              <w:autoSpaceDE w:val="0"/>
              <w:autoSpaceDN w:val="0"/>
              <w:adjustRightInd w:val="0"/>
              <w:rPr>
                <w:rFonts w:ascii="Verdana" w:hAnsi="Verdana"/>
                <w:sz w:val="18"/>
                <w:szCs w:val="18"/>
              </w:rPr>
            </w:pPr>
          </w:p>
        </w:tc>
      </w:tr>
      <w:tr w:rsidR="002B2A49" w:rsidRPr="000066AA" w14:paraId="50034D83" w14:textId="77777777" w:rsidTr="007C4E3B">
        <w:tc>
          <w:tcPr>
            <w:tcW w:w="959" w:type="dxa"/>
          </w:tcPr>
          <w:p w14:paraId="0AFAA2F7" w14:textId="7E9ED2E2" w:rsidR="002B2A49"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38</w:t>
            </w:r>
            <w:r w:rsidR="00E7433D">
              <w:rPr>
                <w:rFonts w:ascii="Calibri" w:hAnsi="Calibri" w:cs="Calibri"/>
                <w:sz w:val="22"/>
                <w:szCs w:val="22"/>
              </w:rPr>
              <w:t>.</w:t>
            </w:r>
          </w:p>
        </w:tc>
        <w:tc>
          <w:tcPr>
            <w:tcW w:w="7513" w:type="dxa"/>
            <w:gridSpan w:val="2"/>
          </w:tcPr>
          <w:p w14:paraId="6F426E68" w14:textId="77777777" w:rsidR="002825C3" w:rsidRPr="002825C3" w:rsidRDefault="002825C3" w:rsidP="002825C3">
            <w:pPr>
              <w:widowControl w:val="0"/>
              <w:autoSpaceDE w:val="0"/>
              <w:autoSpaceDN w:val="0"/>
              <w:jc w:val="both"/>
              <w:rPr>
                <w:rFonts w:ascii="Calibri" w:eastAsia="Verdana" w:hAnsi="Calibri" w:cs="Calibri"/>
                <w:sz w:val="22"/>
                <w:szCs w:val="22"/>
                <w:lang w:eastAsia="en-US"/>
              </w:rPr>
            </w:pPr>
            <w:r w:rsidRPr="002825C3">
              <w:rPr>
                <w:rFonts w:ascii="Calibri" w:eastAsia="Verdana" w:hAnsi="Calibri" w:cs="Calibri"/>
                <w:sz w:val="22"/>
                <w:szCs w:val="22"/>
                <w:u w:val="single"/>
                <w:lang w:eastAsia="en-US"/>
              </w:rPr>
              <w:t>Second</w:t>
            </w:r>
            <w:r w:rsidRPr="002825C3">
              <w:rPr>
                <w:rFonts w:ascii="Calibri" w:eastAsia="Verdana" w:hAnsi="Calibri" w:cs="Calibri"/>
                <w:spacing w:val="-1"/>
                <w:sz w:val="22"/>
                <w:szCs w:val="22"/>
                <w:u w:val="single"/>
                <w:lang w:eastAsia="en-US"/>
              </w:rPr>
              <w:t xml:space="preserve"> </w:t>
            </w:r>
            <w:r w:rsidRPr="002825C3">
              <w:rPr>
                <w:rFonts w:ascii="Calibri" w:eastAsia="Verdana" w:hAnsi="Calibri" w:cs="Calibri"/>
                <w:spacing w:val="-2"/>
                <w:sz w:val="22"/>
                <w:szCs w:val="22"/>
                <w:u w:val="single"/>
                <w:lang w:eastAsia="en-US"/>
              </w:rPr>
              <w:t>opinion</w:t>
            </w:r>
          </w:p>
          <w:p w14:paraId="4C4AA510" w14:textId="6ADF7D0F" w:rsidR="002B2A49" w:rsidRPr="000066AA" w:rsidRDefault="002825C3" w:rsidP="002825C3">
            <w:pPr>
              <w:pStyle w:val="paragraph"/>
              <w:spacing w:before="0" w:beforeAutospacing="0" w:after="0" w:afterAutospacing="0"/>
              <w:textAlignment w:val="baseline"/>
              <w:rPr>
                <w:rStyle w:val="normaltextrun"/>
                <w:rFonts w:ascii="Calibri" w:hAnsi="Calibri" w:cs="Calibri"/>
                <w:sz w:val="22"/>
                <w:szCs w:val="22"/>
              </w:rPr>
            </w:pPr>
            <w:r w:rsidRPr="002825C3">
              <w:rPr>
                <w:rFonts w:ascii="Calibri" w:eastAsia="Verdana" w:hAnsi="Calibri" w:cs="Calibri"/>
                <w:sz w:val="22"/>
                <w:szCs w:val="22"/>
                <w:lang w:eastAsia="en-US"/>
              </w:rPr>
              <w:t>Medewerkers hebben recht op een second opinion van een andere bedrijfsarts. Deze second</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opinion</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laat</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Opdrachtnemer</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uitvoeren</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door</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een</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bedrijfsarts</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die</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niet</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werkzaam</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is bij</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Opdrachtnemer,</w:t>
            </w:r>
            <w:r w:rsidRPr="002825C3">
              <w:rPr>
                <w:rFonts w:ascii="Calibri" w:eastAsia="Verdana" w:hAnsi="Calibri" w:cs="Calibri"/>
                <w:spacing w:val="-8"/>
                <w:sz w:val="22"/>
                <w:szCs w:val="22"/>
                <w:lang w:eastAsia="en-US"/>
              </w:rPr>
              <w:t xml:space="preserve"> </w:t>
            </w:r>
            <w:r w:rsidRPr="002825C3">
              <w:rPr>
                <w:rFonts w:ascii="Calibri" w:eastAsia="Verdana" w:hAnsi="Calibri" w:cs="Calibri"/>
                <w:sz w:val="22"/>
                <w:szCs w:val="22"/>
                <w:lang w:eastAsia="en-US"/>
              </w:rPr>
              <w:t>zoals</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is</w:t>
            </w:r>
            <w:r w:rsidRPr="002825C3">
              <w:rPr>
                <w:rFonts w:ascii="Calibri" w:eastAsia="Verdana" w:hAnsi="Calibri" w:cs="Calibri"/>
                <w:spacing w:val="-7"/>
                <w:sz w:val="22"/>
                <w:szCs w:val="22"/>
                <w:lang w:eastAsia="en-US"/>
              </w:rPr>
              <w:t xml:space="preserve"> </w:t>
            </w:r>
            <w:r w:rsidRPr="002825C3">
              <w:rPr>
                <w:rFonts w:ascii="Calibri" w:eastAsia="Verdana" w:hAnsi="Calibri" w:cs="Calibri"/>
                <w:sz w:val="22"/>
                <w:szCs w:val="22"/>
                <w:lang w:eastAsia="en-US"/>
              </w:rPr>
              <w:t>bepaald</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in</w:t>
            </w:r>
            <w:r w:rsidRPr="002825C3">
              <w:rPr>
                <w:rFonts w:ascii="Calibri" w:eastAsia="Verdana" w:hAnsi="Calibri" w:cs="Calibri"/>
                <w:spacing w:val="-6"/>
                <w:sz w:val="22"/>
                <w:szCs w:val="22"/>
                <w:lang w:eastAsia="en-US"/>
              </w:rPr>
              <w:t xml:space="preserve"> </w:t>
            </w:r>
            <w:r w:rsidRPr="002825C3">
              <w:rPr>
                <w:rFonts w:ascii="Calibri" w:eastAsia="Verdana" w:hAnsi="Calibri" w:cs="Calibri"/>
                <w:sz w:val="22"/>
                <w:szCs w:val="22"/>
                <w:lang w:eastAsia="en-US"/>
              </w:rPr>
              <w:t>het</w:t>
            </w:r>
            <w:r w:rsidRPr="002825C3">
              <w:rPr>
                <w:rFonts w:ascii="Calibri" w:eastAsia="Verdana" w:hAnsi="Calibri" w:cs="Calibri"/>
                <w:spacing w:val="-6"/>
                <w:sz w:val="22"/>
                <w:szCs w:val="22"/>
                <w:lang w:eastAsia="en-US"/>
              </w:rPr>
              <w:t xml:space="preserve"> </w:t>
            </w:r>
            <w:proofErr w:type="spellStart"/>
            <w:r w:rsidRPr="002825C3">
              <w:rPr>
                <w:rFonts w:ascii="Calibri" w:eastAsia="Verdana" w:hAnsi="Calibri" w:cs="Calibri"/>
                <w:sz w:val="22"/>
                <w:szCs w:val="22"/>
                <w:lang w:eastAsia="en-US"/>
              </w:rPr>
              <w:t>Arbeidsomstandigheden</w:t>
            </w:r>
            <w:r>
              <w:rPr>
                <w:rFonts w:ascii="Calibri" w:eastAsia="Verdana" w:hAnsi="Calibri" w:cs="Calibri"/>
                <w:sz w:val="22"/>
                <w:szCs w:val="22"/>
                <w:lang w:eastAsia="en-US"/>
              </w:rPr>
              <w:t>-</w:t>
            </w:r>
            <w:r w:rsidRPr="002825C3">
              <w:rPr>
                <w:rFonts w:ascii="Calibri" w:eastAsia="Verdana" w:hAnsi="Calibri" w:cs="Calibri"/>
                <w:sz w:val="22"/>
                <w:szCs w:val="22"/>
                <w:lang w:eastAsia="en-US"/>
              </w:rPr>
              <w:t>besluit</w:t>
            </w:r>
            <w:proofErr w:type="spellEnd"/>
            <w:r w:rsidRPr="002825C3">
              <w:rPr>
                <w:rFonts w:ascii="Calibri" w:eastAsia="Verdana" w:hAnsi="Calibri" w:cs="Calibri"/>
                <w:sz w:val="22"/>
                <w:szCs w:val="22"/>
                <w:lang w:eastAsia="en-US"/>
              </w:rPr>
              <w:t>.</w:t>
            </w:r>
            <w:r w:rsidRPr="002825C3">
              <w:rPr>
                <w:rFonts w:ascii="Calibri" w:eastAsia="Verdana" w:hAnsi="Calibri" w:cs="Calibri"/>
                <w:spacing w:val="-8"/>
                <w:sz w:val="22"/>
                <w:szCs w:val="22"/>
                <w:lang w:eastAsia="en-US"/>
              </w:rPr>
              <w:t xml:space="preserve"> </w:t>
            </w:r>
            <w:r w:rsidRPr="002825C3">
              <w:rPr>
                <w:rFonts w:ascii="Calibri" w:eastAsia="Verdana" w:hAnsi="Calibri" w:cs="Calibri"/>
                <w:sz w:val="22"/>
                <w:szCs w:val="22"/>
                <w:lang w:eastAsia="en-US"/>
              </w:rPr>
              <w:t>De</w:t>
            </w:r>
            <w:r w:rsidRPr="002825C3">
              <w:rPr>
                <w:rFonts w:ascii="Calibri" w:eastAsia="Verdana" w:hAnsi="Calibri" w:cs="Calibri"/>
                <w:spacing w:val="-8"/>
                <w:sz w:val="22"/>
                <w:szCs w:val="22"/>
                <w:lang w:eastAsia="en-US"/>
              </w:rPr>
              <w:t xml:space="preserve"> </w:t>
            </w:r>
            <w:r w:rsidRPr="002825C3">
              <w:rPr>
                <w:rFonts w:ascii="Calibri" w:eastAsia="Verdana" w:hAnsi="Calibri" w:cs="Calibri"/>
                <w:sz w:val="22"/>
                <w:szCs w:val="22"/>
                <w:lang w:eastAsia="en-US"/>
              </w:rPr>
              <w:t>procedure voor</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aanvraag</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second</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opinion</w:t>
            </w:r>
            <w:r w:rsidRPr="002825C3">
              <w:rPr>
                <w:rFonts w:ascii="Calibri" w:eastAsia="Verdana" w:hAnsi="Calibri" w:cs="Calibri"/>
                <w:spacing w:val="-15"/>
                <w:sz w:val="22"/>
                <w:szCs w:val="22"/>
                <w:lang w:eastAsia="en-US"/>
              </w:rPr>
              <w:t xml:space="preserve"> </w:t>
            </w:r>
            <w:r w:rsidRPr="002825C3">
              <w:rPr>
                <w:rFonts w:ascii="Calibri" w:eastAsia="Verdana" w:hAnsi="Calibri" w:cs="Calibri"/>
                <w:sz w:val="22"/>
                <w:szCs w:val="22"/>
                <w:lang w:eastAsia="en-US"/>
              </w:rPr>
              <w:t>wordt</w:t>
            </w:r>
            <w:r w:rsidRPr="002825C3">
              <w:rPr>
                <w:rFonts w:ascii="Calibri" w:eastAsia="Verdana" w:hAnsi="Calibri" w:cs="Calibri"/>
                <w:spacing w:val="-15"/>
                <w:sz w:val="22"/>
                <w:szCs w:val="22"/>
                <w:lang w:eastAsia="en-US"/>
              </w:rPr>
              <w:t xml:space="preserve"> </w:t>
            </w:r>
            <w:r w:rsidRPr="002825C3">
              <w:rPr>
                <w:rFonts w:ascii="Calibri" w:eastAsia="Verdana" w:hAnsi="Calibri" w:cs="Calibri"/>
                <w:sz w:val="22"/>
                <w:szCs w:val="22"/>
                <w:lang w:eastAsia="en-US"/>
              </w:rPr>
              <w:t>afgestemd</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met</w:t>
            </w:r>
            <w:r w:rsidRPr="002825C3">
              <w:rPr>
                <w:rFonts w:ascii="Calibri" w:eastAsia="Verdana" w:hAnsi="Calibri" w:cs="Calibri"/>
                <w:spacing w:val="-11"/>
                <w:sz w:val="22"/>
                <w:szCs w:val="22"/>
                <w:lang w:eastAsia="en-US"/>
              </w:rPr>
              <w:t xml:space="preserve"> </w:t>
            </w:r>
            <w:r w:rsidRPr="002825C3">
              <w:rPr>
                <w:rFonts w:ascii="Calibri" w:eastAsia="Verdana" w:hAnsi="Calibri" w:cs="Calibri"/>
                <w:sz w:val="22"/>
                <w:szCs w:val="22"/>
                <w:lang w:eastAsia="en-US"/>
              </w:rPr>
              <w:t>VRMWB.</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VRMWB</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dient</w:t>
            </w:r>
            <w:r w:rsidRPr="002825C3">
              <w:rPr>
                <w:rFonts w:ascii="Calibri" w:eastAsia="Verdana" w:hAnsi="Calibri" w:cs="Calibri"/>
                <w:spacing w:val="-15"/>
                <w:sz w:val="22"/>
                <w:szCs w:val="22"/>
                <w:lang w:eastAsia="en-US"/>
              </w:rPr>
              <w:t xml:space="preserve"> </w:t>
            </w:r>
            <w:r w:rsidRPr="002825C3">
              <w:rPr>
                <w:rFonts w:ascii="Calibri" w:eastAsia="Verdana" w:hAnsi="Calibri" w:cs="Calibri"/>
                <w:sz w:val="22"/>
                <w:szCs w:val="22"/>
                <w:lang w:eastAsia="en-US"/>
              </w:rPr>
              <w:t>medewerker</w:t>
            </w:r>
            <w:r w:rsidRPr="002825C3">
              <w:rPr>
                <w:rFonts w:ascii="Calibri" w:eastAsia="Verdana" w:hAnsi="Calibri" w:cs="Calibri"/>
                <w:spacing w:val="-16"/>
                <w:sz w:val="22"/>
                <w:szCs w:val="22"/>
                <w:lang w:eastAsia="en-US"/>
              </w:rPr>
              <w:t xml:space="preserve"> </w:t>
            </w:r>
            <w:r w:rsidRPr="002825C3">
              <w:rPr>
                <w:rFonts w:ascii="Calibri" w:eastAsia="Verdana" w:hAnsi="Calibri" w:cs="Calibri"/>
                <w:sz w:val="22"/>
                <w:szCs w:val="22"/>
                <w:lang w:eastAsia="en-US"/>
              </w:rPr>
              <w:t>over deze mogelijkheid te informeren. De terugkoppeling op de second opinion verloopt via de</w:t>
            </w:r>
            <w:r w:rsidRPr="002825C3">
              <w:rPr>
                <w:rFonts w:ascii="Calibri" w:eastAsia="Verdana" w:hAnsi="Calibri" w:cs="Calibri"/>
                <w:spacing w:val="-3"/>
                <w:sz w:val="22"/>
                <w:szCs w:val="22"/>
                <w:lang w:eastAsia="en-US"/>
              </w:rPr>
              <w:t xml:space="preserve"> </w:t>
            </w:r>
            <w:r w:rsidRPr="002825C3">
              <w:rPr>
                <w:rFonts w:ascii="Calibri" w:eastAsia="Verdana" w:hAnsi="Calibri" w:cs="Calibri"/>
                <w:sz w:val="22"/>
                <w:szCs w:val="22"/>
                <w:lang w:eastAsia="en-US"/>
              </w:rPr>
              <w:t>medewerker</w:t>
            </w:r>
            <w:r w:rsidRPr="002825C3">
              <w:rPr>
                <w:rFonts w:ascii="Calibri" w:eastAsia="Verdana" w:hAnsi="Calibri" w:cs="Calibri"/>
                <w:spacing w:val="-2"/>
                <w:sz w:val="22"/>
                <w:szCs w:val="22"/>
                <w:lang w:eastAsia="en-US"/>
              </w:rPr>
              <w:t xml:space="preserve"> </w:t>
            </w:r>
            <w:r w:rsidRPr="002825C3">
              <w:rPr>
                <w:rFonts w:ascii="Calibri" w:eastAsia="Verdana" w:hAnsi="Calibri" w:cs="Calibri"/>
                <w:sz w:val="22"/>
                <w:szCs w:val="22"/>
                <w:lang w:eastAsia="en-US"/>
              </w:rPr>
              <w:t>en</w:t>
            </w:r>
            <w:r w:rsidRPr="002825C3">
              <w:rPr>
                <w:rFonts w:ascii="Calibri" w:eastAsia="Verdana" w:hAnsi="Calibri" w:cs="Calibri"/>
                <w:spacing w:val="-2"/>
                <w:sz w:val="22"/>
                <w:szCs w:val="22"/>
                <w:lang w:eastAsia="en-US"/>
              </w:rPr>
              <w:t xml:space="preserve"> </w:t>
            </w:r>
            <w:r w:rsidRPr="002825C3">
              <w:rPr>
                <w:rFonts w:ascii="Calibri" w:eastAsia="Verdana" w:hAnsi="Calibri" w:cs="Calibri"/>
                <w:sz w:val="22"/>
                <w:szCs w:val="22"/>
                <w:lang w:eastAsia="en-US"/>
              </w:rPr>
              <w:t>de</w:t>
            </w:r>
            <w:r w:rsidRPr="002825C3">
              <w:rPr>
                <w:rFonts w:ascii="Calibri" w:eastAsia="Verdana" w:hAnsi="Calibri" w:cs="Calibri"/>
                <w:spacing w:val="-2"/>
                <w:sz w:val="22"/>
                <w:szCs w:val="22"/>
                <w:lang w:eastAsia="en-US"/>
              </w:rPr>
              <w:t xml:space="preserve"> </w:t>
            </w:r>
            <w:r w:rsidRPr="002825C3">
              <w:rPr>
                <w:rFonts w:ascii="Calibri" w:eastAsia="Verdana" w:hAnsi="Calibri" w:cs="Calibri"/>
                <w:sz w:val="22"/>
                <w:szCs w:val="22"/>
                <w:lang w:eastAsia="en-US"/>
              </w:rPr>
              <w:t>eerste</w:t>
            </w:r>
            <w:r w:rsidRPr="002825C3">
              <w:rPr>
                <w:rFonts w:ascii="Calibri" w:eastAsia="Verdana" w:hAnsi="Calibri" w:cs="Calibri"/>
                <w:spacing w:val="-2"/>
                <w:sz w:val="22"/>
                <w:szCs w:val="22"/>
                <w:lang w:eastAsia="en-US"/>
              </w:rPr>
              <w:t xml:space="preserve"> </w:t>
            </w:r>
            <w:r w:rsidRPr="002825C3">
              <w:rPr>
                <w:rFonts w:ascii="Calibri" w:eastAsia="Verdana" w:hAnsi="Calibri" w:cs="Calibri"/>
                <w:sz w:val="22"/>
                <w:szCs w:val="22"/>
                <w:lang w:eastAsia="en-US"/>
              </w:rPr>
              <w:t>(</w:t>
            </w:r>
            <w:proofErr w:type="spellStart"/>
            <w:r w:rsidRPr="002825C3">
              <w:rPr>
                <w:rFonts w:ascii="Calibri" w:eastAsia="Verdana" w:hAnsi="Calibri" w:cs="Calibri"/>
                <w:sz w:val="22"/>
                <w:szCs w:val="22"/>
                <w:lang w:eastAsia="en-US"/>
              </w:rPr>
              <w:t>bedrijfs</w:t>
            </w:r>
            <w:proofErr w:type="spellEnd"/>
            <w:r w:rsidRPr="002825C3">
              <w:rPr>
                <w:rFonts w:ascii="Calibri" w:eastAsia="Verdana" w:hAnsi="Calibri" w:cs="Calibri"/>
                <w:sz w:val="22"/>
                <w:szCs w:val="22"/>
                <w:lang w:eastAsia="en-US"/>
              </w:rPr>
              <w:t>)arts</w:t>
            </w:r>
            <w:r w:rsidRPr="002825C3">
              <w:rPr>
                <w:rFonts w:ascii="Calibri" w:eastAsia="Verdana" w:hAnsi="Calibri" w:cs="Calibri"/>
                <w:spacing w:val="-3"/>
                <w:sz w:val="22"/>
                <w:szCs w:val="22"/>
                <w:lang w:eastAsia="en-US"/>
              </w:rPr>
              <w:t xml:space="preserve"> </w:t>
            </w:r>
            <w:r w:rsidRPr="002825C3">
              <w:rPr>
                <w:rFonts w:ascii="Calibri" w:eastAsia="Verdana" w:hAnsi="Calibri" w:cs="Calibri"/>
                <w:sz w:val="22"/>
                <w:szCs w:val="22"/>
                <w:lang w:eastAsia="en-US"/>
              </w:rPr>
              <w:t>en</w:t>
            </w:r>
            <w:r w:rsidRPr="002825C3">
              <w:rPr>
                <w:rFonts w:ascii="Calibri" w:eastAsia="Verdana" w:hAnsi="Calibri" w:cs="Calibri"/>
                <w:spacing w:val="-1"/>
                <w:sz w:val="22"/>
                <w:szCs w:val="22"/>
                <w:lang w:eastAsia="en-US"/>
              </w:rPr>
              <w:t xml:space="preserve"> </w:t>
            </w:r>
            <w:r w:rsidRPr="002825C3">
              <w:rPr>
                <w:rFonts w:ascii="Calibri" w:eastAsia="Verdana" w:hAnsi="Calibri" w:cs="Calibri"/>
                <w:sz w:val="22"/>
                <w:szCs w:val="22"/>
                <w:lang w:eastAsia="en-US"/>
              </w:rPr>
              <w:t>niet</w:t>
            </w:r>
            <w:r w:rsidRPr="002825C3">
              <w:rPr>
                <w:rFonts w:ascii="Calibri" w:eastAsia="Verdana" w:hAnsi="Calibri" w:cs="Calibri"/>
                <w:spacing w:val="-2"/>
                <w:sz w:val="22"/>
                <w:szCs w:val="22"/>
                <w:lang w:eastAsia="en-US"/>
              </w:rPr>
              <w:t xml:space="preserve"> </w:t>
            </w:r>
            <w:r w:rsidRPr="002825C3">
              <w:rPr>
                <w:rFonts w:ascii="Calibri" w:eastAsia="Verdana" w:hAnsi="Calibri" w:cs="Calibri"/>
                <w:sz w:val="22"/>
                <w:szCs w:val="22"/>
                <w:lang w:eastAsia="en-US"/>
              </w:rPr>
              <w:t xml:space="preserve">via </w:t>
            </w:r>
            <w:r w:rsidRPr="002825C3">
              <w:rPr>
                <w:rFonts w:ascii="Calibri" w:eastAsia="Verdana" w:hAnsi="Calibri" w:cs="Calibri"/>
                <w:spacing w:val="-4"/>
                <w:sz w:val="22"/>
                <w:szCs w:val="22"/>
                <w:lang w:eastAsia="en-US"/>
              </w:rPr>
              <w:t>VRMWB.</w:t>
            </w:r>
          </w:p>
        </w:tc>
        <w:tc>
          <w:tcPr>
            <w:tcW w:w="1065" w:type="dxa"/>
          </w:tcPr>
          <w:p w14:paraId="66AB2DA7" w14:textId="77777777" w:rsidR="002B2A49" w:rsidRPr="000066AA" w:rsidRDefault="002B2A49" w:rsidP="007C4E3B">
            <w:pPr>
              <w:autoSpaceDE w:val="0"/>
              <w:autoSpaceDN w:val="0"/>
              <w:adjustRightInd w:val="0"/>
              <w:rPr>
                <w:rFonts w:ascii="Calibri" w:hAnsi="Calibri" w:cs="Calibri"/>
                <w:sz w:val="22"/>
                <w:szCs w:val="22"/>
              </w:rPr>
            </w:pPr>
          </w:p>
        </w:tc>
      </w:tr>
      <w:tr w:rsidR="002825C3" w:rsidRPr="000066AA" w14:paraId="17526D15" w14:textId="77777777" w:rsidTr="007C4E3B">
        <w:tc>
          <w:tcPr>
            <w:tcW w:w="959" w:type="dxa"/>
          </w:tcPr>
          <w:p w14:paraId="72892CB2" w14:textId="475D6647" w:rsidR="00E7433D" w:rsidRPr="00E7433D" w:rsidRDefault="00E7433D" w:rsidP="00985D51">
            <w:pPr>
              <w:jc w:val="right"/>
              <w:rPr>
                <w:rFonts w:ascii="Calibri" w:hAnsi="Calibri" w:cs="Calibri"/>
                <w:sz w:val="22"/>
                <w:szCs w:val="22"/>
              </w:rPr>
            </w:pPr>
            <w:r>
              <w:rPr>
                <w:rFonts w:ascii="Calibri" w:hAnsi="Calibri" w:cs="Calibri"/>
                <w:sz w:val="22"/>
                <w:szCs w:val="22"/>
              </w:rPr>
              <w:t>3</w:t>
            </w:r>
            <w:r w:rsidR="00985D51">
              <w:rPr>
                <w:rFonts w:ascii="Calibri" w:hAnsi="Calibri" w:cs="Calibri"/>
                <w:sz w:val="22"/>
                <w:szCs w:val="22"/>
              </w:rPr>
              <w:t>9</w:t>
            </w:r>
            <w:r>
              <w:rPr>
                <w:rFonts w:ascii="Calibri" w:hAnsi="Calibri" w:cs="Calibri"/>
                <w:sz w:val="22"/>
                <w:szCs w:val="22"/>
              </w:rPr>
              <w:t>.</w:t>
            </w:r>
          </w:p>
        </w:tc>
        <w:tc>
          <w:tcPr>
            <w:tcW w:w="7513" w:type="dxa"/>
            <w:gridSpan w:val="2"/>
          </w:tcPr>
          <w:p w14:paraId="55FD5EA7" w14:textId="77777777" w:rsidR="00DB4402" w:rsidRPr="00DB4402" w:rsidRDefault="00DB4402" w:rsidP="00DB4402">
            <w:pPr>
              <w:widowControl w:val="0"/>
              <w:autoSpaceDE w:val="0"/>
              <w:autoSpaceDN w:val="0"/>
              <w:spacing w:line="300" w:lineRule="exact"/>
              <w:rPr>
                <w:rFonts w:asciiTheme="minorHAnsi" w:eastAsia="Verdana" w:hAnsiTheme="minorHAnsi" w:cstheme="minorHAnsi"/>
                <w:sz w:val="22"/>
                <w:szCs w:val="22"/>
                <w:lang w:eastAsia="en-US"/>
              </w:rPr>
            </w:pPr>
            <w:r w:rsidRPr="00DB4402">
              <w:rPr>
                <w:rFonts w:asciiTheme="minorHAnsi" w:eastAsia="Verdana" w:hAnsiTheme="minorHAnsi" w:cstheme="minorHAnsi"/>
                <w:spacing w:val="-2"/>
                <w:sz w:val="22"/>
                <w:szCs w:val="22"/>
                <w:u w:val="single"/>
                <w:lang w:eastAsia="en-US"/>
              </w:rPr>
              <w:t>Werkplekbezoek</w:t>
            </w:r>
          </w:p>
          <w:p w14:paraId="13848EB8" w14:textId="4D65694B" w:rsidR="002825C3" w:rsidRPr="002825C3" w:rsidRDefault="00DB4402" w:rsidP="00DB4402">
            <w:pPr>
              <w:widowControl w:val="0"/>
              <w:autoSpaceDE w:val="0"/>
              <w:autoSpaceDN w:val="0"/>
              <w:jc w:val="both"/>
              <w:rPr>
                <w:rFonts w:ascii="Calibri" w:eastAsia="Verdana" w:hAnsi="Calibri" w:cs="Calibri"/>
                <w:sz w:val="22"/>
                <w:szCs w:val="22"/>
                <w:u w:val="single"/>
                <w:lang w:eastAsia="en-US"/>
              </w:rPr>
            </w:pPr>
            <w:r w:rsidRPr="00DB4402">
              <w:rPr>
                <w:rFonts w:asciiTheme="minorHAnsi" w:eastAsia="Verdana" w:hAnsiTheme="minorHAnsi" w:cstheme="minorHAnsi"/>
                <w:sz w:val="22"/>
                <w:szCs w:val="22"/>
                <w:lang w:eastAsia="en-US"/>
              </w:rPr>
              <w:t>De</w:t>
            </w:r>
            <w:r w:rsidRPr="00DB4402">
              <w:rPr>
                <w:rFonts w:asciiTheme="minorHAnsi" w:eastAsia="Verdana" w:hAnsiTheme="minorHAnsi" w:cstheme="minorHAnsi"/>
                <w:spacing w:val="-8"/>
                <w:sz w:val="22"/>
                <w:szCs w:val="22"/>
                <w:lang w:eastAsia="en-US"/>
              </w:rPr>
              <w:t xml:space="preserve"> </w:t>
            </w:r>
            <w:r w:rsidRPr="00DB4402">
              <w:rPr>
                <w:rFonts w:asciiTheme="minorHAnsi" w:eastAsia="Verdana" w:hAnsiTheme="minorHAnsi" w:cstheme="minorHAnsi"/>
                <w:sz w:val="22"/>
                <w:szCs w:val="22"/>
                <w:lang w:eastAsia="en-US"/>
              </w:rPr>
              <w:t>(</w:t>
            </w:r>
            <w:proofErr w:type="spellStart"/>
            <w:r w:rsidRPr="00DB4402">
              <w:rPr>
                <w:rFonts w:asciiTheme="minorHAnsi" w:eastAsia="Verdana" w:hAnsiTheme="minorHAnsi" w:cstheme="minorHAnsi"/>
                <w:sz w:val="22"/>
                <w:szCs w:val="22"/>
                <w:lang w:eastAsia="en-US"/>
              </w:rPr>
              <w:t>bedrijfs</w:t>
            </w:r>
            <w:proofErr w:type="spellEnd"/>
            <w:r w:rsidRPr="00DB4402">
              <w:rPr>
                <w:rFonts w:asciiTheme="minorHAnsi" w:eastAsia="Verdana" w:hAnsiTheme="minorHAnsi" w:cstheme="minorHAnsi"/>
                <w:sz w:val="22"/>
                <w:szCs w:val="22"/>
                <w:lang w:eastAsia="en-US"/>
              </w:rPr>
              <w:t>)arts/taakgedelegeerde</w:t>
            </w:r>
            <w:r w:rsidRPr="00DB4402">
              <w:rPr>
                <w:rFonts w:asciiTheme="minorHAnsi" w:eastAsia="Verdana" w:hAnsiTheme="minorHAnsi" w:cstheme="minorHAnsi"/>
                <w:spacing w:val="-9"/>
                <w:sz w:val="22"/>
                <w:szCs w:val="22"/>
                <w:lang w:eastAsia="en-US"/>
              </w:rPr>
              <w:t xml:space="preserve"> </w:t>
            </w:r>
            <w:r w:rsidRPr="00DB4402">
              <w:rPr>
                <w:rFonts w:asciiTheme="minorHAnsi" w:eastAsia="Verdana" w:hAnsiTheme="minorHAnsi" w:cstheme="minorHAnsi"/>
                <w:sz w:val="22"/>
                <w:szCs w:val="22"/>
                <w:lang w:eastAsia="en-US"/>
              </w:rPr>
              <w:t>heeft</w:t>
            </w:r>
            <w:r w:rsidRPr="00DB4402">
              <w:rPr>
                <w:rFonts w:asciiTheme="minorHAnsi" w:eastAsia="Verdana" w:hAnsiTheme="minorHAnsi" w:cstheme="minorHAnsi"/>
                <w:spacing w:val="-8"/>
                <w:sz w:val="22"/>
                <w:szCs w:val="22"/>
                <w:lang w:eastAsia="en-US"/>
              </w:rPr>
              <w:t xml:space="preserve"> </w:t>
            </w:r>
            <w:r w:rsidRPr="00DB4402">
              <w:rPr>
                <w:rFonts w:asciiTheme="minorHAnsi" w:eastAsia="Verdana" w:hAnsiTheme="minorHAnsi" w:cstheme="minorHAnsi"/>
                <w:sz w:val="22"/>
                <w:szCs w:val="22"/>
                <w:lang w:eastAsia="en-US"/>
              </w:rPr>
              <w:t>vrije</w:t>
            </w:r>
            <w:r w:rsidRPr="00DB4402">
              <w:rPr>
                <w:rFonts w:asciiTheme="minorHAnsi" w:eastAsia="Verdana" w:hAnsiTheme="minorHAnsi" w:cstheme="minorHAnsi"/>
                <w:spacing w:val="-9"/>
                <w:sz w:val="22"/>
                <w:szCs w:val="22"/>
                <w:lang w:eastAsia="en-US"/>
              </w:rPr>
              <w:t xml:space="preserve"> </w:t>
            </w:r>
            <w:r w:rsidRPr="00DB4402">
              <w:rPr>
                <w:rFonts w:asciiTheme="minorHAnsi" w:eastAsia="Verdana" w:hAnsiTheme="minorHAnsi" w:cstheme="minorHAnsi"/>
                <w:sz w:val="22"/>
                <w:szCs w:val="22"/>
                <w:lang w:eastAsia="en-US"/>
              </w:rPr>
              <w:t>toegang</w:t>
            </w:r>
            <w:r w:rsidRPr="00DB4402">
              <w:rPr>
                <w:rFonts w:asciiTheme="minorHAnsi" w:eastAsia="Verdana" w:hAnsiTheme="minorHAnsi" w:cstheme="minorHAnsi"/>
                <w:spacing w:val="-9"/>
                <w:sz w:val="22"/>
                <w:szCs w:val="22"/>
                <w:lang w:eastAsia="en-US"/>
              </w:rPr>
              <w:t xml:space="preserve"> </w:t>
            </w:r>
            <w:r w:rsidRPr="00DB4402">
              <w:rPr>
                <w:rFonts w:asciiTheme="minorHAnsi" w:eastAsia="Verdana" w:hAnsiTheme="minorHAnsi" w:cstheme="minorHAnsi"/>
                <w:sz w:val="22"/>
                <w:szCs w:val="22"/>
                <w:lang w:eastAsia="en-US"/>
              </w:rPr>
              <w:t>tot</w:t>
            </w:r>
            <w:r w:rsidRPr="00DB4402">
              <w:rPr>
                <w:rFonts w:asciiTheme="minorHAnsi" w:eastAsia="Verdana" w:hAnsiTheme="minorHAnsi" w:cstheme="minorHAnsi"/>
                <w:spacing w:val="-8"/>
                <w:sz w:val="22"/>
                <w:szCs w:val="22"/>
                <w:lang w:eastAsia="en-US"/>
              </w:rPr>
              <w:t xml:space="preserve"> </w:t>
            </w:r>
            <w:r w:rsidRPr="00DB4402">
              <w:rPr>
                <w:rFonts w:asciiTheme="minorHAnsi" w:eastAsia="Verdana" w:hAnsiTheme="minorHAnsi" w:cstheme="minorHAnsi"/>
                <w:sz w:val="22"/>
                <w:szCs w:val="22"/>
                <w:lang w:eastAsia="en-US"/>
              </w:rPr>
              <w:t>de</w:t>
            </w:r>
            <w:r w:rsidRPr="00DB4402">
              <w:rPr>
                <w:rFonts w:asciiTheme="minorHAnsi" w:eastAsia="Verdana" w:hAnsiTheme="minorHAnsi" w:cstheme="minorHAnsi"/>
                <w:spacing w:val="-9"/>
                <w:sz w:val="22"/>
                <w:szCs w:val="22"/>
                <w:lang w:eastAsia="en-US"/>
              </w:rPr>
              <w:t xml:space="preserve"> </w:t>
            </w:r>
            <w:r w:rsidRPr="00DB4402">
              <w:rPr>
                <w:rFonts w:asciiTheme="minorHAnsi" w:eastAsia="Verdana" w:hAnsiTheme="minorHAnsi" w:cstheme="minorHAnsi"/>
                <w:sz w:val="22"/>
                <w:szCs w:val="22"/>
                <w:lang w:eastAsia="en-US"/>
              </w:rPr>
              <w:t>werkplek</w:t>
            </w:r>
            <w:r w:rsidRPr="00DB4402">
              <w:rPr>
                <w:rFonts w:asciiTheme="minorHAnsi" w:eastAsia="Verdana" w:hAnsiTheme="minorHAnsi" w:cstheme="minorHAnsi"/>
                <w:spacing w:val="-10"/>
                <w:sz w:val="22"/>
                <w:szCs w:val="22"/>
                <w:lang w:eastAsia="en-US"/>
              </w:rPr>
              <w:t xml:space="preserve"> </w:t>
            </w:r>
            <w:r w:rsidRPr="00DB4402">
              <w:rPr>
                <w:rFonts w:asciiTheme="minorHAnsi" w:eastAsia="Verdana" w:hAnsiTheme="minorHAnsi" w:cstheme="minorHAnsi"/>
                <w:sz w:val="22"/>
                <w:szCs w:val="22"/>
                <w:lang w:eastAsia="en-US"/>
              </w:rPr>
              <w:t>van</w:t>
            </w:r>
            <w:r w:rsidRPr="00DB4402">
              <w:rPr>
                <w:rFonts w:asciiTheme="minorHAnsi" w:eastAsia="Verdana" w:hAnsiTheme="minorHAnsi" w:cstheme="minorHAnsi"/>
                <w:spacing w:val="-8"/>
                <w:sz w:val="22"/>
                <w:szCs w:val="22"/>
                <w:lang w:eastAsia="en-US"/>
              </w:rPr>
              <w:t xml:space="preserve"> </w:t>
            </w:r>
            <w:r w:rsidRPr="00DB4402">
              <w:rPr>
                <w:rFonts w:asciiTheme="minorHAnsi" w:eastAsia="Verdana" w:hAnsiTheme="minorHAnsi" w:cstheme="minorHAnsi"/>
                <w:sz w:val="22"/>
                <w:szCs w:val="22"/>
                <w:lang w:eastAsia="en-US"/>
              </w:rPr>
              <w:t>de</w:t>
            </w:r>
            <w:r w:rsidRPr="00DB4402">
              <w:rPr>
                <w:rFonts w:asciiTheme="minorHAnsi" w:eastAsia="Verdana" w:hAnsiTheme="minorHAnsi" w:cstheme="minorHAnsi"/>
                <w:spacing w:val="-9"/>
                <w:sz w:val="22"/>
                <w:szCs w:val="22"/>
                <w:lang w:eastAsia="en-US"/>
              </w:rPr>
              <w:t xml:space="preserve"> </w:t>
            </w:r>
            <w:r w:rsidRPr="00DB4402">
              <w:rPr>
                <w:rFonts w:asciiTheme="minorHAnsi" w:eastAsia="Verdana" w:hAnsiTheme="minorHAnsi" w:cstheme="minorHAnsi"/>
                <w:sz w:val="22"/>
                <w:szCs w:val="22"/>
                <w:lang w:eastAsia="en-US"/>
              </w:rPr>
              <w:t>medewerker,</w:t>
            </w:r>
            <w:r w:rsidRPr="00DB4402">
              <w:rPr>
                <w:rFonts w:asciiTheme="minorHAnsi" w:eastAsia="Verdana" w:hAnsiTheme="minorHAnsi" w:cstheme="minorHAnsi"/>
                <w:spacing w:val="-10"/>
                <w:sz w:val="22"/>
                <w:szCs w:val="22"/>
                <w:lang w:eastAsia="en-US"/>
              </w:rPr>
              <w:t xml:space="preserve"> </w:t>
            </w:r>
            <w:r w:rsidRPr="00DB4402">
              <w:rPr>
                <w:rFonts w:asciiTheme="minorHAnsi" w:eastAsia="Verdana" w:hAnsiTheme="minorHAnsi" w:cstheme="minorHAnsi"/>
                <w:sz w:val="22"/>
                <w:szCs w:val="22"/>
                <w:lang w:eastAsia="en-US"/>
              </w:rPr>
              <w:t>als</w:t>
            </w:r>
            <w:r w:rsidRPr="00DB4402">
              <w:rPr>
                <w:rFonts w:asciiTheme="minorHAnsi" w:eastAsia="Verdana" w:hAnsiTheme="minorHAnsi" w:cstheme="minorHAnsi"/>
                <w:spacing w:val="-8"/>
                <w:sz w:val="22"/>
                <w:szCs w:val="22"/>
                <w:lang w:eastAsia="en-US"/>
              </w:rPr>
              <w:t xml:space="preserve"> </w:t>
            </w:r>
            <w:r w:rsidRPr="00DB4402">
              <w:rPr>
                <w:rFonts w:asciiTheme="minorHAnsi" w:eastAsia="Verdana" w:hAnsiTheme="minorHAnsi" w:cstheme="minorHAnsi"/>
                <w:sz w:val="22"/>
                <w:szCs w:val="22"/>
                <w:lang w:eastAsia="en-US"/>
              </w:rPr>
              <w:t>daartoe naar oordeel van de (</w:t>
            </w:r>
            <w:proofErr w:type="spellStart"/>
            <w:r w:rsidRPr="00DB4402">
              <w:rPr>
                <w:rFonts w:asciiTheme="minorHAnsi" w:eastAsia="Verdana" w:hAnsiTheme="minorHAnsi" w:cstheme="minorHAnsi"/>
                <w:sz w:val="22"/>
                <w:szCs w:val="22"/>
                <w:lang w:eastAsia="en-US"/>
              </w:rPr>
              <w:t>bedrijfs</w:t>
            </w:r>
            <w:proofErr w:type="spellEnd"/>
            <w:r w:rsidRPr="00DB4402">
              <w:rPr>
                <w:rFonts w:asciiTheme="minorHAnsi" w:eastAsia="Verdana" w:hAnsiTheme="minorHAnsi" w:cstheme="minorHAnsi"/>
                <w:sz w:val="22"/>
                <w:szCs w:val="22"/>
                <w:lang w:eastAsia="en-US"/>
              </w:rPr>
              <w:t>)arts/taakgedelegeerde aanleiding bestaat.</w:t>
            </w:r>
          </w:p>
        </w:tc>
        <w:tc>
          <w:tcPr>
            <w:tcW w:w="1065" w:type="dxa"/>
          </w:tcPr>
          <w:p w14:paraId="5F63EB9A" w14:textId="77777777" w:rsidR="002825C3" w:rsidRPr="000066AA" w:rsidRDefault="002825C3" w:rsidP="007C4E3B">
            <w:pPr>
              <w:autoSpaceDE w:val="0"/>
              <w:autoSpaceDN w:val="0"/>
              <w:adjustRightInd w:val="0"/>
              <w:rPr>
                <w:rFonts w:ascii="Calibri" w:hAnsi="Calibri" w:cs="Calibri"/>
                <w:sz w:val="22"/>
                <w:szCs w:val="22"/>
              </w:rPr>
            </w:pPr>
          </w:p>
        </w:tc>
      </w:tr>
      <w:tr w:rsidR="00DB4402" w:rsidRPr="000066AA" w14:paraId="5EC5CF3F" w14:textId="77777777" w:rsidTr="007C4E3B">
        <w:tc>
          <w:tcPr>
            <w:tcW w:w="959" w:type="dxa"/>
          </w:tcPr>
          <w:p w14:paraId="2BD242E5" w14:textId="635E8223" w:rsidR="00DB4402"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40</w:t>
            </w:r>
            <w:r w:rsidR="00E7433D">
              <w:rPr>
                <w:rFonts w:ascii="Calibri" w:hAnsi="Calibri" w:cs="Calibri"/>
                <w:sz w:val="22"/>
                <w:szCs w:val="22"/>
              </w:rPr>
              <w:t>.</w:t>
            </w:r>
          </w:p>
        </w:tc>
        <w:tc>
          <w:tcPr>
            <w:tcW w:w="7513" w:type="dxa"/>
            <w:gridSpan w:val="2"/>
          </w:tcPr>
          <w:p w14:paraId="7FE02DE5" w14:textId="3BFAC994" w:rsidR="00DB4402" w:rsidRPr="00E138A3" w:rsidRDefault="00BA42DC" w:rsidP="00AD2402">
            <w:pPr>
              <w:widowControl w:val="0"/>
              <w:autoSpaceDE w:val="0"/>
              <w:autoSpaceDN w:val="0"/>
              <w:rPr>
                <w:rFonts w:ascii="Calibri" w:hAnsi="Calibri" w:cs="Calibri"/>
                <w:spacing w:val="-2"/>
                <w:sz w:val="22"/>
                <w:szCs w:val="22"/>
                <w:u w:val="single"/>
              </w:rPr>
            </w:pPr>
            <w:r w:rsidRPr="008C44A1">
              <w:rPr>
                <w:rFonts w:ascii="Calibri" w:hAnsi="Calibri" w:cs="Calibri"/>
                <w:strike/>
                <w:sz w:val="22"/>
                <w:szCs w:val="22"/>
                <w:highlight w:val="cyan"/>
                <w:u w:val="single"/>
              </w:rPr>
              <w:t>Preventief</w:t>
            </w:r>
            <w:r w:rsidRPr="008C44A1">
              <w:rPr>
                <w:rFonts w:ascii="Calibri" w:hAnsi="Calibri" w:cs="Calibri"/>
                <w:spacing w:val="-5"/>
                <w:sz w:val="22"/>
                <w:szCs w:val="22"/>
                <w:highlight w:val="cyan"/>
                <w:u w:val="single"/>
              </w:rPr>
              <w:t xml:space="preserve"> </w:t>
            </w:r>
            <w:r w:rsidR="008C44A1" w:rsidRPr="008C44A1">
              <w:rPr>
                <w:rFonts w:ascii="Calibri" w:hAnsi="Calibri" w:cs="Calibri"/>
                <w:spacing w:val="-5"/>
                <w:sz w:val="22"/>
                <w:szCs w:val="22"/>
                <w:highlight w:val="cyan"/>
                <w:u w:val="single"/>
              </w:rPr>
              <w:t>Arbeidsomstandigheden</w:t>
            </w:r>
            <w:r w:rsidR="008C44A1">
              <w:rPr>
                <w:rFonts w:ascii="Calibri" w:hAnsi="Calibri" w:cs="Calibri"/>
                <w:spacing w:val="-5"/>
                <w:sz w:val="22"/>
                <w:szCs w:val="22"/>
                <w:u w:val="single"/>
              </w:rPr>
              <w:t xml:space="preserve"> </w:t>
            </w:r>
            <w:r w:rsidRPr="00E138A3">
              <w:rPr>
                <w:rFonts w:ascii="Calibri" w:hAnsi="Calibri" w:cs="Calibri"/>
                <w:spacing w:val="-2"/>
                <w:sz w:val="22"/>
                <w:szCs w:val="22"/>
                <w:u w:val="single"/>
              </w:rPr>
              <w:t>spreekuur</w:t>
            </w:r>
          </w:p>
          <w:p w14:paraId="3C5D0363" w14:textId="03A293FC" w:rsidR="00BA42DC" w:rsidRPr="00DB4402" w:rsidRDefault="00AD2402" w:rsidP="00AD2402">
            <w:pPr>
              <w:widowControl w:val="0"/>
              <w:autoSpaceDE w:val="0"/>
              <w:autoSpaceDN w:val="0"/>
              <w:rPr>
                <w:rFonts w:asciiTheme="minorHAnsi" w:eastAsia="Verdana" w:hAnsiTheme="minorHAnsi" w:cstheme="minorHAnsi"/>
                <w:spacing w:val="-2"/>
                <w:sz w:val="22"/>
                <w:szCs w:val="22"/>
                <w:u w:val="single"/>
                <w:lang w:eastAsia="en-US"/>
              </w:rPr>
            </w:pPr>
            <w:r w:rsidRPr="00AD2402">
              <w:rPr>
                <w:rFonts w:ascii="Calibri" w:hAnsi="Calibri" w:cs="Calibri"/>
                <w:sz w:val="22"/>
                <w:szCs w:val="22"/>
              </w:rPr>
              <w:t>Iedere medewerker heeft, ook zonder ziekmelding en zonder tussenkomst van de werkgever, direct toegang tot de (</w:t>
            </w:r>
            <w:proofErr w:type="spellStart"/>
            <w:r w:rsidRPr="00AD2402">
              <w:rPr>
                <w:rFonts w:ascii="Calibri" w:hAnsi="Calibri" w:cs="Calibri"/>
                <w:sz w:val="22"/>
                <w:szCs w:val="22"/>
              </w:rPr>
              <w:t>bedrijfs</w:t>
            </w:r>
            <w:proofErr w:type="spellEnd"/>
            <w:r w:rsidRPr="00AD2402">
              <w:rPr>
                <w:rFonts w:ascii="Calibri" w:hAnsi="Calibri" w:cs="Calibri"/>
                <w:sz w:val="22"/>
                <w:szCs w:val="22"/>
              </w:rPr>
              <w:t>)arts via een open spreekuur. Hiervoor biedt Opdrachtnemer</w:t>
            </w:r>
            <w:r w:rsidRPr="00AD2402">
              <w:rPr>
                <w:rFonts w:ascii="Calibri" w:hAnsi="Calibri" w:cs="Calibri"/>
                <w:spacing w:val="-12"/>
                <w:sz w:val="22"/>
                <w:szCs w:val="22"/>
              </w:rPr>
              <w:t xml:space="preserve"> </w:t>
            </w:r>
            <w:r w:rsidRPr="00AD2402">
              <w:rPr>
                <w:rFonts w:ascii="Calibri" w:hAnsi="Calibri" w:cs="Calibri"/>
                <w:sz w:val="22"/>
                <w:szCs w:val="22"/>
              </w:rPr>
              <w:t>het</w:t>
            </w:r>
            <w:r w:rsidRPr="00AD2402">
              <w:rPr>
                <w:rFonts w:ascii="Calibri" w:hAnsi="Calibri" w:cs="Calibri"/>
                <w:spacing w:val="-11"/>
                <w:sz w:val="22"/>
                <w:szCs w:val="22"/>
              </w:rPr>
              <w:t xml:space="preserve"> </w:t>
            </w:r>
            <w:r w:rsidRPr="008C44A1">
              <w:rPr>
                <w:rFonts w:ascii="Calibri" w:hAnsi="Calibri" w:cs="Calibri"/>
                <w:strike/>
                <w:sz w:val="22"/>
                <w:szCs w:val="22"/>
                <w:highlight w:val="cyan"/>
              </w:rPr>
              <w:t>preventief</w:t>
            </w:r>
            <w:r w:rsidRPr="008C44A1">
              <w:rPr>
                <w:rFonts w:ascii="Calibri" w:hAnsi="Calibri" w:cs="Calibri"/>
                <w:strike/>
                <w:spacing w:val="-12"/>
                <w:sz w:val="22"/>
                <w:szCs w:val="22"/>
                <w:highlight w:val="cyan"/>
              </w:rPr>
              <w:t xml:space="preserve"> </w:t>
            </w:r>
            <w:r w:rsidRPr="008C44A1">
              <w:rPr>
                <w:rFonts w:ascii="Calibri" w:hAnsi="Calibri" w:cs="Calibri"/>
                <w:strike/>
                <w:sz w:val="22"/>
                <w:szCs w:val="22"/>
                <w:highlight w:val="cyan"/>
              </w:rPr>
              <w:t>spreekuur</w:t>
            </w:r>
            <w:r w:rsidRPr="00AD2402">
              <w:rPr>
                <w:rFonts w:ascii="Calibri" w:hAnsi="Calibri" w:cs="Calibri"/>
                <w:sz w:val="22"/>
                <w:szCs w:val="22"/>
              </w:rPr>
              <w:t xml:space="preserve"> </w:t>
            </w:r>
            <w:r w:rsidRPr="008C44A1">
              <w:rPr>
                <w:rFonts w:ascii="Calibri" w:hAnsi="Calibri" w:cs="Calibri"/>
                <w:sz w:val="22"/>
                <w:szCs w:val="22"/>
                <w:highlight w:val="cyan"/>
              </w:rPr>
              <w:t>arbeidsomstandigheden-spreekuur</w:t>
            </w:r>
            <w:r w:rsidRPr="00AD2402">
              <w:rPr>
                <w:rFonts w:ascii="Calibri" w:hAnsi="Calibri" w:cs="Calibri"/>
                <w:spacing w:val="-12"/>
                <w:sz w:val="22"/>
                <w:szCs w:val="22"/>
              </w:rPr>
              <w:t xml:space="preserve"> </w:t>
            </w:r>
            <w:r w:rsidRPr="00AD2402">
              <w:rPr>
                <w:rFonts w:ascii="Calibri" w:hAnsi="Calibri" w:cs="Calibri"/>
                <w:sz w:val="22"/>
                <w:szCs w:val="22"/>
              </w:rPr>
              <w:t>aan.</w:t>
            </w:r>
            <w:r w:rsidRPr="00AD2402">
              <w:rPr>
                <w:rFonts w:ascii="Calibri" w:hAnsi="Calibri" w:cs="Calibri"/>
                <w:spacing w:val="-12"/>
                <w:sz w:val="22"/>
                <w:szCs w:val="22"/>
              </w:rPr>
              <w:t xml:space="preserve"> </w:t>
            </w:r>
            <w:r w:rsidRPr="00AD2402">
              <w:rPr>
                <w:rFonts w:ascii="Calibri" w:hAnsi="Calibri" w:cs="Calibri"/>
                <w:sz w:val="22"/>
                <w:szCs w:val="22"/>
              </w:rPr>
              <w:t>De</w:t>
            </w:r>
            <w:r w:rsidRPr="00AD2402">
              <w:rPr>
                <w:rFonts w:ascii="Calibri" w:hAnsi="Calibri" w:cs="Calibri"/>
                <w:spacing w:val="-11"/>
                <w:sz w:val="22"/>
                <w:szCs w:val="22"/>
              </w:rPr>
              <w:t xml:space="preserve"> </w:t>
            </w:r>
            <w:r w:rsidRPr="00AD2402">
              <w:rPr>
                <w:rFonts w:ascii="Calibri" w:hAnsi="Calibri" w:cs="Calibri"/>
                <w:sz w:val="22"/>
                <w:szCs w:val="22"/>
              </w:rPr>
              <w:t>medewerker</w:t>
            </w:r>
            <w:r w:rsidRPr="00AD2402">
              <w:rPr>
                <w:rFonts w:ascii="Calibri" w:hAnsi="Calibri" w:cs="Calibri"/>
                <w:spacing w:val="-12"/>
                <w:sz w:val="22"/>
                <w:szCs w:val="22"/>
              </w:rPr>
              <w:t xml:space="preserve"> </w:t>
            </w:r>
            <w:r w:rsidRPr="00AD2402">
              <w:rPr>
                <w:rFonts w:ascii="Calibri" w:hAnsi="Calibri" w:cs="Calibri"/>
                <w:sz w:val="22"/>
                <w:szCs w:val="22"/>
              </w:rPr>
              <w:t>kan</w:t>
            </w:r>
            <w:r w:rsidRPr="00AD2402">
              <w:rPr>
                <w:rFonts w:ascii="Calibri" w:hAnsi="Calibri" w:cs="Calibri"/>
                <w:spacing w:val="-11"/>
                <w:sz w:val="22"/>
                <w:szCs w:val="22"/>
              </w:rPr>
              <w:t xml:space="preserve"> </w:t>
            </w:r>
            <w:r w:rsidRPr="00AD2402">
              <w:rPr>
                <w:rFonts w:ascii="Calibri" w:hAnsi="Calibri" w:cs="Calibri"/>
                <w:sz w:val="22"/>
                <w:szCs w:val="22"/>
              </w:rPr>
              <w:t>hiervoor</w:t>
            </w:r>
            <w:r w:rsidRPr="00AD2402">
              <w:rPr>
                <w:rFonts w:ascii="Calibri" w:hAnsi="Calibri" w:cs="Calibri"/>
                <w:spacing w:val="-12"/>
                <w:sz w:val="22"/>
                <w:szCs w:val="22"/>
              </w:rPr>
              <w:t xml:space="preserve"> </w:t>
            </w:r>
            <w:r w:rsidRPr="00AD2402">
              <w:rPr>
                <w:rFonts w:ascii="Calibri" w:hAnsi="Calibri" w:cs="Calibri"/>
                <w:sz w:val="22"/>
                <w:szCs w:val="22"/>
              </w:rPr>
              <w:t>rechtstreeks contact</w:t>
            </w:r>
            <w:r w:rsidRPr="00AD2402">
              <w:rPr>
                <w:rFonts w:ascii="Calibri" w:hAnsi="Calibri" w:cs="Calibri"/>
                <w:spacing w:val="45"/>
                <w:sz w:val="22"/>
                <w:szCs w:val="22"/>
              </w:rPr>
              <w:t xml:space="preserve"> </w:t>
            </w:r>
            <w:r w:rsidRPr="00AD2402">
              <w:rPr>
                <w:rFonts w:ascii="Calibri" w:hAnsi="Calibri" w:cs="Calibri"/>
                <w:sz w:val="22"/>
                <w:szCs w:val="22"/>
              </w:rPr>
              <w:t>opnemen</w:t>
            </w:r>
            <w:r w:rsidRPr="00AD2402">
              <w:rPr>
                <w:rFonts w:ascii="Calibri" w:hAnsi="Calibri" w:cs="Calibri"/>
                <w:spacing w:val="48"/>
                <w:sz w:val="22"/>
                <w:szCs w:val="22"/>
              </w:rPr>
              <w:t xml:space="preserve"> </w:t>
            </w:r>
            <w:r w:rsidRPr="00AD2402">
              <w:rPr>
                <w:rFonts w:ascii="Calibri" w:hAnsi="Calibri" w:cs="Calibri"/>
                <w:sz w:val="22"/>
                <w:szCs w:val="22"/>
              </w:rPr>
              <w:t>met</w:t>
            </w:r>
            <w:r w:rsidRPr="00AD2402">
              <w:rPr>
                <w:rFonts w:ascii="Calibri" w:hAnsi="Calibri" w:cs="Calibri"/>
                <w:spacing w:val="48"/>
                <w:sz w:val="22"/>
                <w:szCs w:val="22"/>
              </w:rPr>
              <w:t xml:space="preserve"> </w:t>
            </w:r>
            <w:r w:rsidRPr="00AD2402">
              <w:rPr>
                <w:rFonts w:ascii="Calibri" w:hAnsi="Calibri" w:cs="Calibri"/>
                <w:sz w:val="22"/>
                <w:szCs w:val="22"/>
              </w:rPr>
              <w:t>het</w:t>
            </w:r>
            <w:r w:rsidRPr="00AD2402">
              <w:rPr>
                <w:rFonts w:ascii="Calibri" w:hAnsi="Calibri" w:cs="Calibri"/>
                <w:spacing w:val="47"/>
                <w:sz w:val="22"/>
                <w:szCs w:val="22"/>
              </w:rPr>
              <w:t xml:space="preserve"> </w:t>
            </w:r>
            <w:r w:rsidRPr="00AD2402">
              <w:rPr>
                <w:rFonts w:ascii="Calibri" w:hAnsi="Calibri" w:cs="Calibri"/>
                <w:sz w:val="22"/>
                <w:szCs w:val="22"/>
              </w:rPr>
              <w:t>klantteam</w:t>
            </w:r>
            <w:r w:rsidRPr="00AD2402">
              <w:rPr>
                <w:rFonts w:ascii="Calibri" w:hAnsi="Calibri" w:cs="Calibri"/>
                <w:spacing w:val="47"/>
                <w:sz w:val="22"/>
                <w:szCs w:val="22"/>
              </w:rPr>
              <w:t xml:space="preserve"> </w:t>
            </w:r>
            <w:r w:rsidRPr="00AD2402">
              <w:rPr>
                <w:rFonts w:ascii="Calibri" w:hAnsi="Calibri" w:cs="Calibri"/>
                <w:sz w:val="22"/>
                <w:szCs w:val="22"/>
              </w:rPr>
              <w:t>van</w:t>
            </w:r>
            <w:r w:rsidRPr="00AD2402">
              <w:rPr>
                <w:rFonts w:ascii="Calibri" w:hAnsi="Calibri" w:cs="Calibri"/>
                <w:spacing w:val="48"/>
                <w:sz w:val="22"/>
                <w:szCs w:val="22"/>
              </w:rPr>
              <w:t xml:space="preserve"> </w:t>
            </w:r>
            <w:r w:rsidRPr="00AD2402">
              <w:rPr>
                <w:rFonts w:ascii="Calibri" w:hAnsi="Calibri" w:cs="Calibri"/>
                <w:sz w:val="22"/>
                <w:szCs w:val="22"/>
              </w:rPr>
              <w:t>Opdrachtnemer</w:t>
            </w:r>
            <w:r w:rsidRPr="00AD2402">
              <w:rPr>
                <w:rFonts w:ascii="Calibri" w:hAnsi="Calibri" w:cs="Calibri"/>
                <w:spacing w:val="46"/>
                <w:sz w:val="22"/>
                <w:szCs w:val="22"/>
              </w:rPr>
              <w:t xml:space="preserve"> </w:t>
            </w:r>
            <w:r w:rsidRPr="00AD2402">
              <w:rPr>
                <w:rFonts w:ascii="Calibri" w:hAnsi="Calibri" w:cs="Calibri"/>
                <w:sz w:val="22"/>
                <w:szCs w:val="22"/>
              </w:rPr>
              <w:t>voor</w:t>
            </w:r>
            <w:r w:rsidRPr="00AD2402">
              <w:rPr>
                <w:rFonts w:ascii="Calibri" w:hAnsi="Calibri" w:cs="Calibri"/>
                <w:spacing w:val="45"/>
                <w:sz w:val="22"/>
                <w:szCs w:val="22"/>
              </w:rPr>
              <w:t xml:space="preserve"> </w:t>
            </w:r>
            <w:r w:rsidRPr="00AD2402">
              <w:rPr>
                <w:rFonts w:ascii="Calibri" w:hAnsi="Calibri" w:cs="Calibri"/>
                <w:sz w:val="22"/>
                <w:szCs w:val="22"/>
              </w:rPr>
              <w:t>het</w:t>
            </w:r>
            <w:r w:rsidRPr="00AD2402">
              <w:rPr>
                <w:rFonts w:ascii="Calibri" w:hAnsi="Calibri" w:cs="Calibri"/>
                <w:spacing w:val="48"/>
                <w:sz w:val="22"/>
                <w:szCs w:val="22"/>
              </w:rPr>
              <w:t xml:space="preserve"> </w:t>
            </w:r>
            <w:r w:rsidRPr="00AD2402">
              <w:rPr>
                <w:rFonts w:ascii="Calibri" w:hAnsi="Calibri" w:cs="Calibri"/>
                <w:sz w:val="22"/>
                <w:szCs w:val="22"/>
              </w:rPr>
              <w:t>maken</w:t>
            </w:r>
            <w:r w:rsidRPr="00AD2402">
              <w:rPr>
                <w:rFonts w:ascii="Calibri" w:hAnsi="Calibri" w:cs="Calibri"/>
                <w:spacing w:val="45"/>
                <w:sz w:val="22"/>
                <w:szCs w:val="22"/>
              </w:rPr>
              <w:t xml:space="preserve"> </w:t>
            </w:r>
            <w:r w:rsidRPr="00AD2402">
              <w:rPr>
                <w:rFonts w:ascii="Calibri" w:hAnsi="Calibri" w:cs="Calibri"/>
                <w:sz w:val="22"/>
                <w:szCs w:val="22"/>
              </w:rPr>
              <w:t>van</w:t>
            </w:r>
            <w:r w:rsidRPr="00AD2402">
              <w:rPr>
                <w:rFonts w:ascii="Calibri" w:hAnsi="Calibri" w:cs="Calibri"/>
                <w:spacing w:val="48"/>
                <w:sz w:val="22"/>
                <w:szCs w:val="22"/>
              </w:rPr>
              <w:t xml:space="preserve"> </w:t>
            </w:r>
            <w:r w:rsidRPr="00AD2402">
              <w:rPr>
                <w:rFonts w:ascii="Calibri" w:hAnsi="Calibri" w:cs="Calibri"/>
                <w:spacing w:val="-5"/>
                <w:sz w:val="22"/>
                <w:szCs w:val="22"/>
              </w:rPr>
              <w:t xml:space="preserve">een </w:t>
            </w:r>
            <w:r w:rsidRPr="00AD2402">
              <w:rPr>
                <w:rFonts w:ascii="Calibri" w:hAnsi="Calibri" w:cs="Calibri"/>
                <w:sz w:val="22"/>
                <w:szCs w:val="22"/>
              </w:rPr>
              <w:t>afspraak.</w:t>
            </w:r>
            <w:r w:rsidRPr="00AD2402">
              <w:rPr>
                <w:rFonts w:ascii="Calibri" w:hAnsi="Calibri" w:cs="Calibri"/>
                <w:spacing w:val="-6"/>
                <w:sz w:val="22"/>
                <w:szCs w:val="22"/>
              </w:rPr>
              <w:t xml:space="preserve"> </w:t>
            </w:r>
            <w:proofErr w:type="spellStart"/>
            <w:r w:rsidRPr="00AD2402">
              <w:rPr>
                <w:rFonts w:ascii="Calibri" w:hAnsi="Calibri" w:cs="Calibri"/>
                <w:sz w:val="22"/>
                <w:szCs w:val="22"/>
                <w:lang w:val="en-US"/>
              </w:rPr>
              <w:t>Opdrachtgever</w:t>
            </w:r>
            <w:proofErr w:type="spellEnd"/>
            <w:r w:rsidRPr="00AD2402">
              <w:rPr>
                <w:rFonts w:ascii="Calibri" w:hAnsi="Calibri" w:cs="Calibri"/>
                <w:spacing w:val="-2"/>
                <w:sz w:val="22"/>
                <w:szCs w:val="22"/>
                <w:lang w:val="en-US"/>
              </w:rPr>
              <w:t xml:space="preserve"> </w:t>
            </w:r>
            <w:proofErr w:type="spellStart"/>
            <w:r w:rsidRPr="00AD2402">
              <w:rPr>
                <w:rFonts w:ascii="Calibri" w:hAnsi="Calibri" w:cs="Calibri"/>
                <w:sz w:val="22"/>
                <w:szCs w:val="22"/>
                <w:lang w:val="en-US"/>
              </w:rPr>
              <w:t>dient</w:t>
            </w:r>
            <w:proofErr w:type="spellEnd"/>
            <w:r w:rsidRPr="00AD2402">
              <w:rPr>
                <w:rFonts w:ascii="Calibri" w:hAnsi="Calibri" w:cs="Calibri"/>
                <w:spacing w:val="-2"/>
                <w:sz w:val="22"/>
                <w:szCs w:val="22"/>
                <w:lang w:val="en-US"/>
              </w:rPr>
              <w:t xml:space="preserve"> </w:t>
            </w:r>
            <w:r w:rsidRPr="00AD2402">
              <w:rPr>
                <w:rFonts w:ascii="Calibri" w:hAnsi="Calibri" w:cs="Calibri"/>
                <w:sz w:val="22"/>
                <w:szCs w:val="22"/>
                <w:lang w:val="en-US"/>
              </w:rPr>
              <w:t>de</w:t>
            </w:r>
            <w:r w:rsidRPr="00AD2402">
              <w:rPr>
                <w:rFonts w:ascii="Calibri" w:hAnsi="Calibri" w:cs="Calibri"/>
                <w:spacing w:val="-2"/>
                <w:sz w:val="22"/>
                <w:szCs w:val="22"/>
                <w:lang w:val="en-US"/>
              </w:rPr>
              <w:t xml:space="preserve"> </w:t>
            </w:r>
            <w:proofErr w:type="spellStart"/>
            <w:r w:rsidRPr="00AD2402">
              <w:rPr>
                <w:rFonts w:ascii="Calibri" w:hAnsi="Calibri" w:cs="Calibri"/>
                <w:sz w:val="22"/>
                <w:szCs w:val="22"/>
                <w:lang w:val="en-US"/>
              </w:rPr>
              <w:t>medewerker</w:t>
            </w:r>
            <w:proofErr w:type="spellEnd"/>
            <w:r w:rsidRPr="00AD2402">
              <w:rPr>
                <w:rFonts w:ascii="Calibri" w:hAnsi="Calibri" w:cs="Calibri"/>
                <w:spacing w:val="-3"/>
                <w:sz w:val="22"/>
                <w:szCs w:val="22"/>
                <w:lang w:val="en-US"/>
              </w:rPr>
              <w:t xml:space="preserve"> </w:t>
            </w:r>
            <w:proofErr w:type="spellStart"/>
            <w:r w:rsidRPr="00AD2402">
              <w:rPr>
                <w:rFonts w:ascii="Calibri" w:hAnsi="Calibri" w:cs="Calibri"/>
                <w:sz w:val="22"/>
                <w:szCs w:val="22"/>
                <w:lang w:val="en-US"/>
              </w:rPr>
              <w:t>hierover</w:t>
            </w:r>
            <w:proofErr w:type="spellEnd"/>
            <w:r w:rsidRPr="00AD2402">
              <w:rPr>
                <w:rFonts w:ascii="Calibri" w:hAnsi="Calibri" w:cs="Calibri"/>
                <w:spacing w:val="-2"/>
                <w:sz w:val="22"/>
                <w:szCs w:val="22"/>
                <w:lang w:val="en-US"/>
              </w:rPr>
              <w:t xml:space="preserve"> </w:t>
            </w:r>
            <w:proofErr w:type="spellStart"/>
            <w:r w:rsidRPr="00AD2402">
              <w:rPr>
                <w:rFonts w:ascii="Calibri" w:hAnsi="Calibri" w:cs="Calibri"/>
                <w:sz w:val="22"/>
                <w:szCs w:val="22"/>
                <w:lang w:val="en-US"/>
              </w:rPr>
              <w:t>te</w:t>
            </w:r>
            <w:proofErr w:type="spellEnd"/>
            <w:r w:rsidRPr="00AD2402">
              <w:rPr>
                <w:rFonts w:ascii="Calibri" w:hAnsi="Calibri" w:cs="Calibri"/>
                <w:spacing w:val="-2"/>
                <w:sz w:val="22"/>
                <w:szCs w:val="22"/>
                <w:lang w:val="en-US"/>
              </w:rPr>
              <w:t xml:space="preserve"> </w:t>
            </w:r>
            <w:proofErr w:type="spellStart"/>
            <w:r w:rsidRPr="00AD2402">
              <w:rPr>
                <w:rFonts w:ascii="Calibri" w:hAnsi="Calibri" w:cs="Calibri"/>
                <w:spacing w:val="-2"/>
                <w:sz w:val="22"/>
                <w:szCs w:val="22"/>
                <w:lang w:val="en-US"/>
              </w:rPr>
              <w:t>informeren</w:t>
            </w:r>
            <w:proofErr w:type="spellEnd"/>
            <w:r w:rsidRPr="00AD2402">
              <w:rPr>
                <w:rFonts w:ascii="Calibri" w:hAnsi="Calibri" w:cs="Calibri"/>
                <w:spacing w:val="-2"/>
                <w:sz w:val="22"/>
                <w:szCs w:val="22"/>
                <w:lang w:val="en-US"/>
              </w:rPr>
              <w:t>.</w:t>
            </w:r>
          </w:p>
        </w:tc>
        <w:tc>
          <w:tcPr>
            <w:tcW w:w="1065" w:type="dxa"/>
          </w:tcPr>
          <w:p w14:paraId="5757CFA5" w14:textId="77777777" w:rsidR="00DB4402" w:rsidRPr="000066AA" w:rsidRDefault="00DB4402" w:rsidP="007C4E3B">
            <w:pPr>
              <w:autoSpaceDE w:val="0"/>
              <w:autoSpaceDN w:val="0"/>
              <w:adjustRightInd w:val="0"/>
              <w:rPr>
                <w:rFonts w:ascii="Calibri" w:hAnsi="Calibri" w:cs="Calibri"/>
                <w:sz w:val="22"/>
                <w:szCs w:val="22"/>
              </w:rPr>
            </w:pPr>
          </w:p>
        </w:tc>
      </w:tr>
      <w:tr w:rsidR="00DB4402" w:rsidRPr="000066AA" w14:paraId="376FD9B5" w14:textId="77777777" w:rsidTr="007C4E3B">
        <w:tc>
          <w:tcPr>
            <w:tcW w:w="959" w:type="dxa"/>
          </w:tcPr>
          <w:p w14:paraId="323AF536" w14:textId="65300CB8" w:rsidR="00DB4402"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41</w:t>
            </w:r>
            <w:r w:rsidR="00E7433D">
              <w:rPr>
                <w:rFonts w:ascii="Calibri" w:hAnsi="Calibri" w:cs="Calibri"/>
                <w:sz w:val="22"/>
                <w:szCs w:val="22"/>
              </w:rPr>
              <w:t>.</w:t>
            </w:r>
          </w:p>
        </w:tc>
        <w:tc>
          <w:tcPr>
            <w:tcW w:w="7513" w:type="dxa"/>
            <w:gridSpan w:val="2"/>
          </w:tcPr>
          <w:p w14:paraId="3DC6C91E" w14:textId="77777777" w:rsidR="002B0832" w:rsidRPr="002B0832" w:rsidRDefault="002B0832" w:rsidP="002B0832">
            <w:pPr>
              <w:widowControl w:val="0"/>
              <w:autoSpaceDE w:val="0"/>
              <w:autoSpaceDN w:val="0"/>
              <w:jc w:val="both"/>
              <w:rPr>
                <w:rFonts w:ascii="Calibri" w:eastAsia="Verdana" w:hAnsi="Calibri" w:cs="Calibri"/>
                <w:sz w:val="22"/>
                <w:szCs w:val="22"/>
                <w:lang w:eastAsia="en-US"/>
              </w:rPr>
            </w:pPr>
            <w:r w:rsidRPr="002B0832">
              <w:rPr>
                <w:rFonts w:ascii="Calibri" w:eastAsia="Verdana" w:hAnsi="Calibri" w:cs="Calibri"/>
                <w:sz w:val="22"/>
                <w:szCs w:val="22"/>
                <w:u w:val="single"/>
                <w:lang w:eastAsia="en-US"/>
              </w:rPr>
              <w:t>Melding</w:t>
            </w:r>
            <w:r w:rsidRPr="002B0832">
              <w:rPr>
                <w:rFonts w:ascii="Calibri" w:eastAsia="Verdana" w:hAnsi="Calibri" w:cs="Calibri"/>
                <w:spacing w:val="-3"/>
                <w:sz w:val="22"/>
                <w:szCs w:val="22"/>
                <w:u w:val="single"/>
                <w:lang w:eastAsia="en-US"/>
              </w:rPr>
              <w:t xml:space="preserve"> </w:t>
            </w:r>
            <w:r w:rsidRPr="002B0832">
              <w:rPr>
                <w:rFonts w:ascii="Calibri" w:eastAsia="Verdana" w:hAnsi="Calibri" w:cs="Calibri"/>
                <w:spacing w:val="-2"/>
                <w:sz w:val="22"/>
                <w:szCs w:val="22"/>
                <w:u w:val="single"/>
                <w:lang w:eastAsia="en-US"/>
              </w:rPr>
              <w:t>beroepsziekten</w:t>
            </w:r>
          </w:p>
          <w:p w14:paraId="1ADDF11C" w14:textId="54F4BB75" w:rsidR="00DB4402" w:rsidRPr="00DB4402" w:rsidRDefault="002B0832" w:rsidP="002B0832">
            <w:pPr>
              <w:widowControl w:val="0"/>
              <w:autoSpaceDE w:val="0"/>
              <w:autoSpaceDN w:val="0"/>
              <w:jc w:val="both"/>
              <w:rPr>
                <w:rFonts w:asciiTheme="minorHAnsi" w:eastAsia="Verdana" w:hAnsiTheme="minorHAnsi" w:cstheme="minorHAnsi"/>
                <w:spacing w:val="-2"/>
                <w:sz w:val="22"/>
                <w:szCs w:val="22"/>
                <w:u w:val="single"/>
                <w:lang w:eastAsia="en-US"/>
              </w:rPr>
            </w:pPr>
            <w:r w:rsidRPr="002B0832">
              <w:rPr>
                <w:rFonts w:ascii="Calibri" w:eastAsia="Verdana" w:hAnsi="Calibri" w:cs="Calibri"/>
                <w:sz w:val="22"/>
                <w:szCs w:val="22"/>
                <w:lang w:eastAsia="en-US"/>
              </w:rPr>
              <w:t>Een (</w:t>
            </w:r>
            <w:proofErr w:type="spellStart"/>
            <w:r w:rsidRPr="002B0832">
              <w:rPr>
                <w:rFonts w:ascii="Calibri" w:eastAsia="Verdana" w:hAnsi="Calibri" w:cs="Calibri"/>
                <w:sz w:val="22"/>
                <w:szCs w:val="22"/>
                <w:lang w:eastAsia="en-US"/>
              </w:rPr>
              <w:t>bedrijfs</w:t>
            </w:r>
            <w:proofErr w:type="spellEnd"/>
            <w:r w:rsidRPr="002B0832">
              <w:rPr>
                <w:rFonts w:ascii="Calibri" w:eastAsia="Verdana" w:hAnsi="Calibri" w:cs="Calibri"/>
                <w:sz w:val="22"/>
                <w:szCs w:val="22"/>
                <w:lang w:eastAsia="en-US"/>
              </w:rPr>
              <w:t>)arts moet tijd kunnen besteden aan het opsporen, onderkennen, diagnosticeren en melden van beroepsziekten. Wanneer de (</w:t>
            </w:r>
            <w:proofErr w:type="spellStart"/>
            <w:r w:rsidRPr="002B0832">
              <w:rPr>
                <w:rFonts w:ascii="Calibri" w:eastAsia="Verdana" w:hAnsi="Calibri" w:cs="Calibri"/>
                <w:sz w:val="22"/>
                <w:szCs w:val="22"/>
                <w:lang w:eastAsia="en-US"/>
              </w:rPr>
              <w:t>bedrijfs</w:t>
            </w:r>
            <w:proofErr w:type="spellEnd"/>
            <w:r w:rsidRPr="002B0832">
              <w:rPr>
                <w:rFonts w:ascii="Calibri" w:eastAsia="Verdana" w:hAnsi="Calibri" w:cs="Calibri"/>
                <w:sz w:val="22"/>
                <w:szCs w:val="22"/>
                <w:lang w:eastAsia="en-US"/>
              </w:rPr>
              <w:t>)arts vermoedt of heeft</w:t>
            </w:r>
            <w:r w:rsidRPr="002B0832">
              <w:rPr>
                <w:rFonts w:ascii="Calibri" w:eastAsia="Verdana" w:hAnsi="Calibri" w:cs="Calibri"/>
                <w:spacing w:val="7"/>
                <w:sz w:val="22"/>
                <w:szCs w:val="22"/>
                <w:lang w:eastAsia="en-US"/>
              </w:rPr>
              <w:t xml:space="preserve"> </w:t>
            </w:r>
            <w:r w:rsidRPr="002B0832">
              <w:rPr>
                <w:rFonts w:ascii="Calibri" w:eastAsia="Verdana" w:hAnsi="Calibri" w:cs="Calibri"/>
                <w:sz w:val="22"/>
                <w:szCs w:val="22"/>
                <w:lang w:eastAsia="en-US"/>
              </w:rPr>
              <w:t>vastgesteld</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dat</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een</w:t>
            </w:r>
            <w:r w:rsidRPr="002B0832">
              <w:rPr>
                <w:rFonts w:ascii="Calibri" w:eastAsia="Verdana" w:hAnsi="Calibri" w:cs="Calibri"/>
                <w:spacing w:val="10"/>
                <w:sz w:val="22"/>
                <w:szCs w:val="22"/>
                <w:lang w:eastAsia="en-US"/>
              </w:rPr>
              <w:t xml:space="preserve"> </w:t>
            </w:r>
            <w:r w:rsidRPr="002B0832">
              <w:rPr>
                <w:rFonts w:ascii="Calibri" w:eastAsia="Verdana" w:hAnsi="Calibri" w:cs="Calibri"/>
                <w:sz w:val="22"/>
                <w:szCs w:val="22"/>
                <w:lang w:eastAsia="en-US"/>
              </w:rPr>
              <w:t>verzuimende</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medewerker</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aan</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een</w:t>
            </w:r>
            <w:r w:rsidRPr="002B0832">
              <w:rPr>
                <w:rFonts w:ascii="Calibri" w:eastAsia="Verdana" w:hAnsi="Calibri" w:cs="Calibri"/>
                <w:spacing w:val="10"/>
                <w:sz w:val="22"/>
                <w:szCs w:val="22"/>
                <w:lang w:eastAsia="en-US"/>
              </w:rPr>
              <w:t xml:space="preserve"> </w:t>
            </w:r>
            <w:r w:rsidRPr="002B0832">
              <w:rPr>
                <w:rFonts w:ascii="Calibri" w:eastAsia="Verdana" w:hAnsi="Calibri" w:cs="Calibri"/>
                <w:sz w:val="22"/>
                <w:szCs w:val="22"/>
                <w:lang w:eastAsia="en-US"/>
              </w:rPr>
              <w:t>beroepsziekte</w:t>
            </w:r>
            <w:r w:rsidRPr="002B0832">
              <w:rPr>
                <w:rFonts w:ascii="Calibri" w:eastAsia="Verdana" w:hAnsi="Calibri" w:cs="Calibri"/>
                <w:spacing w:val="9"/>
                <w:sz w:val="22"/>
                <w:szCs w:val="22"/>
                <w:lang w:eastAsia="en-US"/>
              </w:rPr>
              <w:t xml:space="preserve"> </w:t>
            </w:r>
            <w:r w:rsidRPr="002B0832">
              <w:rPr>
                <w:rFonts w:ascii="Calibri" w:eastAsia="Verdana" w:hAnsi="Calibri" w:cs="Calibri"/>
                <w:sz w:val="22"/>
                <w:szCs w:val="22"/>
                <w:lang w:eastAsia="en-US"/>
              </w:rPr>
              <w:t>lijdt,</w:t>
            </w:r>
            <w:r w:rsidRPr="002B0832">
              <w:rPr>
                <w:rFonts w:ascii="Calibri" w:eastAsia="Verdana" w:hAnsi="Calibri" w:cs="Calibri"/>
                <w:spacing w:val="9"/>
                <w:sz w:val="22"/>
                <w:szCs w:val="22"/>
                <w:lang w:eastAsia="en-US"/>
              </w:rPr>
              <w:t xml:space="preserve"> </w:t>
            </w:r>
            <w:r w:rsidRPr="002B0832">
              <w:rPr>
                <w:rFonts w:ascii="Calibri" w:eastAsia="Verdana" w:hAnsi="Calibri" w:cs="Calibri"/>
                <w:spacing w:val="-2"/>
                <w:sz w:val="22"/>
                <w:szCs w:val="22"/>
                <w:lang w:eastAsia="en-US"/>
              </w:rPr>
              <w:t>wordt</w:t>
            </w:r>
            <w:r>
              <w:rPr>
                <w:rFonts w:ascii="Calibri" w:eastAsia="Verdana" w:hAnsi="Calibri" w:cs="Calibri"/>
                <w:spacing w:val="-2"/>
                <w:sz w:val="22"/>
                <w:szCs w:val="22"/>
                <w:lang w:eastAsia="en-US"/>
              </w:rPr>
              <w:t xml:space="preserve"> </w:t>
            </w:r>
            <w:r w:rsidRPr="002B0832">
              <w:rPr>
                <w:rFonts w:ascii="Calibri" w:eastAsia="Verdana" w:hAnsi="Calibri" w:cs="Calibri"/>
                <w:sz w:val="22"/>
                <w:szCs w:val="22"/>
                <w:lang w:eastAsia="en-US"/>
              </w:rPr>
              <w:t>hiervan</w:t>
            </w:r>
            <w:r w:rsidRPr="002B0832">
              <w:rPr>
                <w:rFonts w:ascii="Calibri" w:eastAsia="Verdana" w:hAnsi="Calibri" w:cs="Calibri"/>
                <w:spacing w:val="-5"/>
                <w:sz w:val="22"/>
                <w:szCs w:val="22"/>
                <w:lang w:eastAsia="en-US"/>
              </w:rPr>
              <w:t xml:space="preserve"> </w:t>
            </w:r>
            <w:r w:rsidRPr="002B0832">
              <w:rPr>
                <w:rFonts w:ascii="Calibri" w:eastAsia="Verdana" w:hAnsi="Calibri" w:cs="Calibri"/>
                <w:sz w:val="22"/>
                <w:szCs w:val="22"/>
                <w:lang w:eastAsia="en-US"/>
              </w:rPr>
              <w:t>melding</w:t>
            </w:r>
            <w:r w:rsidRPr="002B0832">
              <w:rPr>
                <w:rFonts w:ascii="Calibri" w:eastAsia="Verdana" w:hAnsi="Calibri" w:cs="Calibri"/>
                <w:spacing w:val="-3"/>
                <w:sz w:val="22"/>
                <w:szCs w:val="22"/>
                <w:lang w:eastAsia="en-US"/>
              </w:rPr>
              <w:t xml:space="preserve"> </w:t>
            </w:r>
            <w:r w:rsidRPr="002B0832">
              <w:rPr>
                <w:rFonts w:ascii="Calibri" w:eastAsia="Verdana" w:hAnsi="Calibri" w:cs="Calibri"/>
                <w:sz w:val="22"/>
                <w:szCs w:val="22"/>
                <w:lang w:eastAsia="en-US"/>
              </w:rPr>
              <w:t>gedaan</w:t>
            </w:r>
            <w:r w:rsidRPr="002B0832">
              <w:rPr>
                <w:rFonts w:ascii="Calibri" w:eastAsia="Verdana" w:hAnsi="Calibri" w:cs="Calibri"/>
                <w:spacing w:val="-3"/>
                <w:sz w:val="22"/>
                <w:szCs w:val="22"/>
                <w:lang w:eastAsia="en-US"/>
              </w:rPr>
              <w:t xml:space="preserve"> </w:t>
            </w:r>
            <w:r w:rsidRPr="002B0832">
              <w:rPr>
                <w:rFonts w:ascii="Calibri" w:eastAsia="Verdana" w:hAnsi="Calibri" w:cs="Calibri"/>
                <w:sz w:val="22"/>
                <w:szCs w:val="22"/>
                <w:lang w:eastAsia="en-US"/>
              </w:rPr>
              <w:t>bij</w:t>
            </w:r>
            <w:r w:rsidRPr="002B0832">
              <w:rPr>
                <w:rFonts w:ascii="Calibri" w:eastAsia="Verdana" w:hAnsi="Calibri" w:cs="Calibri"/>
                <w:spacing w:val="-3"/>
                <w:sz w:val="22"/>
                <w:szCs w:val="22"/>
                <w:lang w:eastAsia="en-US"/>
              </w:rPr>
              <w:t xml:space="preserve"> </w:t>
            </w:r>
            <w:r w:rsidRPr="002B0832">
              <w:rPr>
                <w:rFonts w:ascii="Calibri" w:eastAsia="Verdana" w:hAnsi="Calibri" w:cs="Calibri"/>
                <w:sz w:val="22"/>
                <w:szCs w:val="22"/>
                <w:lang w:eastAsia="en-US"/>
              </w:rPr>
              <w:t>het</w:t>
            </w:r>
            <w:r w:rsidRPr="002B0832">
              <w:rPr>
                <w:rFonts w:ascii="Calibri" w:eastAsia="Verdana" w:hAnsi="Calibri" w:cs="Calibri"/>
                <w:spacing w:val="-2"/>
                <w:sz w:val="22"/>
                <w:szCs w:val="22"/>
                <w:lang w:eastAsia="en-US"/>
              </w:rPr>
              <w:t xml:space="preserve"> </w:t>
            </w:r>
            <w:r w:rsidRPr="002B0832">
              <w:rPr>
                <w:rFonts w:ascii="Calibri" w:eastAsia="Verdana" w:hAnsi="Calibri" w:cs="Calibri"/>
                <w:sz w:val="22"/>
                <w:szCs w:val="22"/>
                <w:lang w:eastAsia="en-US"/>
              </w:rPr>
              <w:t>Nederlands</w:t>
            </w:r>
            <w:r w:rsidRPr="002B0832">
              <w:rPr>
                <w:rFonts w:ascii="Calibri" w:eastAsia="Verdana" w:hAnsi="Calibri" w:cs="Calibri"/>
                <w:spacing w:val="-3"/>
                <w:sz w:val="22"/>
                <w:szCs w:val="22"/>
                <w:lang w:eastAsia="en-US"/>
              </w:rPr>
              <w:t xml:space="preserve"> </w:t>
            </w:r>
            <w:r w:rsidRPr="002B0832">
              <w:rPr>
                <w:rFonts w:ascii="Calibri" w:eastAsia="Verdana" w:hAnsi="Calibri" w:cs="Calibri"/>
                <w:sz w:val="22"/>
                <w:szCs w:val="22"/>
                <w:lang w:eastAsia="en-US"/>
              </w:rPr>
              <w:t>Centrum</w:t>
            </w:r>
            <w:r w:rsidRPr="002B0832">
              <w:rPr>
                <w:rFonts w:ascii="Calibri" w:eastAsia="Verdana" w:hAnsi="Calibri" w:cs="Calibri"/>
                <w:spacing w:val="-3"/>
                <w:sz w:val="22"/>
                <w:szCs w:val="22"/>
                <w:lang w:eastAsia="en-US"/>
              </w:rPr>
              <w:t xml:space="preserve"> </w:t>
            </w:r>
            <w:r w:rsidRPr="002B0832">
              <w:rPr>
                <w:rFonts w:ascii="Calibri" w:eastAsia="Verdana" w:hAnsi="Calibri" w:cs="Calibri"/>
                <w:sz w:val="22"/>
                <w:szCs w:val="22"/>
                <w:lang w:eastAsia="en-US"/>
              </w:rPr>
              <w:t>voor</w:t>
            </w:r>
            <w:r w:rsidRPr="002B0832">
              <w:rPr>
                <w:rFonts w:ascii="Calibri" w:eastAsia="Verdana" w:hAnsi="Calibri" w:cs="Calibri"/>
                <w:spacing w:val="-3"/>
                <w:sz w:val="22"/>
                <w:szCs w:val="22"/>
                <w:lang w:eastAsia="en-US"/>
              </w:rPr>
              <w:t xml:space="preserve"> </w:t>
            </w:r>
            <w:r w:rsidRPr="002B0832">
              <w:rPr>
                <w:rFonts w:ascii="Calibri" w:eastAsia="Verdana" w:hAnsi="Calibri" w:cs="Calibri"/>
                <w:spacing w:val="-2"/>
                <w:sz w:val="22"/>
                <w:szCs w:val="22"/>
                <w:lang w:eastAsia="en-US"/>
              </w:rPr>
              <w:t>Beroepsziekten.</w:t>
            </w:r>
          </w:p>
        </w:tc>
        <w:tc>
          <w:tcPr>
            <w:tcW w:w="1065" w:type="dxa"/>
          </w:tcPr>
          <w:p w14:paraId="4F778681" w14:textId="77777777" w:rsidR="00DB4402" w:rsidRPr="000066AA" w:rsidRDefault="00DB4402" w:rsidP="007C4E3B">
            <w:pPr>
              <w:autoSpaceDE w:val="0"/>
              <w:autoSpaceDN w:val="0"/>
              <w:adjustRightInd w:val="0"/>
              <w:rPr>
                <w:rFonts w:ascii="Calibri" w:hAnsi="Calibri" w:cs="Calibri"/>
                <w:sz w:val="22"/>
                <w:szCs w:val="22"/>
              </w:rPr>
            </w:pPr>
          </w:p>
        </w:tc>
      </w:tr>
      <w:tr w:rsidR="00A71EDE" w:rsidRPr="000066AA" w14:paraId="4672B25A" w14:textId="77777777" w:rsidTr="007C4E3B">
        <w:tc>
          <w:tcPr>
            <w:tcW w:w="959" w:type="dxa"/>
          </w:tcPr>
          <w:p w14:paraId="227C6B5A" w14:textId="1E034802" w:rsidR="00A71EDE"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42</w:t>
            </w:r>
            <w:r w:rsidR="00E7433D">
              <w:rPr>
                <w:rFonts w:ascii="Calibri" w:hAnsi="Calibri" w:cs="Calibri"/>
                <w:sz w:val="22"/>
                <w:szCs w:val="22"/>
              </w:rPr>
              <w:t>.</w:t>
            </w:r>
          </w:p>
        </w:tc>
        <w:tc>
          <w:tcPr>
            <w:tcW w:w="7513" w:type="dxa"/>
            <w:gridSpan w:val="2"/>
          </w:tcPr>
          <w:p w14:paraId="39310F39" w14:textId="77777777" w:rsidR="00A71EDE" w:rsidRPr="00A71EDE" w:rsidRDefault="00A71EDE" w:rsidP="0038213F">
            <w:pPr>
              <w:widowControl w:val="0"/>
              <w:autoSpaceDE w:val="0"/>
              <w:autoSpaceDN w:val="0"/>
              <w:rPr>
                <w:rFonts w:ascii="Calibri" w:eastAsia="Verdana" w:hAnsi="Calibri" w:cs="Calibri"/>
                <w:sz w:val="22"/>
                <w:szCs w:val="22"/>
                <w:u w:val="single"/>
                <w:lang w:eastAsia="en-US"/>
              </w:rPr>
            </w:pPr>
            <w:r w:rsidRPr="00A71EDE">
              <w:rPr>
                <w:rFonts w:ascii="Calibri" w:eastAsia="Verdana" w:hAnsi="Calibri" w:cs="Calibri"/>
                <w:sz w:val="22"/>
                <w:szCs w:val="22"/>
                <w:u w:val="single"/>
                <w:lang w:eastAsia="en-US"/>
              </w:rPr>
              <w:t>Toetsing Risico Inventarisatie en Evaluatie (RI&amp;E)</w:t>
            </w:r>
          </w:p>
          <w:p w14:paraId="1A2F23C7" w14:textId="645F8689" w:rsidR="00A71EDE" w:rsidRPr="002B0832" w:rsidRDefault="00A71EDE" w:rsidP="0038213F">
            <w:pPr>
              <w:widowControl w:val="0"/>
              <w:autoSpaceDE w:val="0"/>
              <w:autoSpaceDN w:val="0"/>
              <w:jc w:val="both"/>
              <w:rPr>
                <w:rFonts w:ascii="Calibri" w:eastAsia="Verdana" w:hAnsi="Calibri" w:cs="Calibri"/>
                <w:sz w:val="22"/>
                <w:szCs w:val="22"/>
                <w:u w:val="single"/>
                <w:lang w:eastAsia="en-US"/>
              </w:rPr>
            </w:pPr>
            <w:r w:rsidRPr="00A71EDE">
              <w:rPr>
                <w:rFonts w:ascii="Calibri" w:eastAsia="Verdana" w:hAnsi="Calibri" w:cs="Calibri"/>
                <w:sz w:val="22"/>
                <w:szCs w:val="22"/>
                <w:lang w:eastAsia="en-US"/>
              </w:rPr>
              <w:t xml:space="preserve">Opdrachtgever maakt voor een groot deel zelf haar </w:t>
            </w:r>
            <w:proofErr w:type="spellStart"/>
            <w:r w:rsidRPr="00A71EDE">
              <w:rPr>
                <w:rFonts w:ascii="Calibri" w:eastAsia="Verdana" w:hAnsi="Calibri" w:cs="Calibri"/>
                <w:sz w:val="22"/>
                <w:szCs w:val="22"/>
                <w:lang w:eastAsia="en-US"/>
              </w:rPr>
              <w:t>RI&amp;E’s</w:t>
            </w:r>
            <w:proofErr w:type="spellEnd"/>
            <w:r w:rsidRPr="00A71EDE">
              <w:rPr>
                <w:rFonts w:ascii="Calibri" w:eastAsia="Verdana" w:hAnsi="Calibri" w:cs="Calibri"/>
                <w:sz w:val="22"/>
                <w:szCs w:val="22"/>
                <w:lang w:eastAsia="en-US"/>
              </w:rPr>
              <w:t xml:space="preserve">. De Opdrachtgever wil de toetsing hiervan uitbesteden aan de opdrachtnemer. Opdrachtnemer kan hiervoor separaat een offerte uitbrengen. Indien Opdrachtgever hiervoor </w:t>
            </w:r>
            <w:r w:rsidR="0038213F" w:rsidRPr="00A71EDE">
              <w:rPr>
                <w:rFonts w:ascii="Calibri" w:eastAsia="Verdana" w:hAnsi="Calibri" w:cs="Calibri"/>
                <w:sz w:val="22"/>
                <w:szCs w:val="22"/>
                <w:lang w:eastAsia="en-US"/>
              </w:rPr>
              <w:t>al</w:t>
            </w:r>
            <w:r w:rsidRPr="00A71EDE">
              <w:rPr>
                <w:rFonts w:ascii="Calibri" w:eastAsia="Verdana" w:hAnsi="Calibri" w:cs="Calibri"/>
                <w:sz w:val="22"/>
                <w:szCs w:val="22"/>
                <w:lang w:eastAsia="en-US"/>
              </w:rPr>
              <w:t xml:space="preserve"> samenwerkt met een andere partij, maakt Opdrachtgever het mogelijk dat samenwerking en overleg tussen deze partij en Opdrachtnemer mogelijk is.</w:t>
            </w:r>
          </w:p>
        </w:tc>
        <w:tc>
          <w:tcPr>
            <w:tcW w:w="1065" w:type="dxa"/>
          </w:tcPr>
          <w:p w14:paraId="1D7C5918" w14:textId="77777777" w:rsidR="00A71EDE" w:rsidRPr="000066AA" w:rsidRDefault="00A71EDE" w:rsidP="007C4E3B">
            <w:pPr>
              <w:autoSpaceDE w:val="0"/>
              <w:autoSpaceDN w:val="0"/>
              <w:adjustRightInd w:val="0"/>
              <w:rPr>
                <w:rFonts w:ascii="Calibri" w:hAnsi="Calibri" w:cs="Calibri"/>
                <w:sz w:val="22"/>
                <w:szCs w:val="22"/>
              </w:rPr>
            </w:pPr>
          </w:p>
        </w:tc>
      </w:tr>
      <w:tr w:rsidR="00A71EDE" w:rsidRPr="000066AA" w14:paraId="09078D38" w14:textId="77777777" w:rsidTr="007C4E3B">
        <w:tc>
          <w:tcPr>
            <w:tcW w:w="959" w:type="dxa"/>
          </w:tcPr>
          <w:p w14:paraId="771941B0" w14:textId="02230536" w:rsidR="00A71EDE"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43</w:t>
            </w:r>
            <w:r w:rsidR="00E7433D">
              <w:rPr>
                <w:rFonts w:ascii="Calibri" w:hAnsi="Calibri" w:cs="Calibri"/>
                <w:sz w:val="22"/>
                <w:szCs w:val="22"/>
              </w:rPr>
              <w:t>.</w:t>
            </w:r>
          </w:p>
        </w:tc>
        <w:tc>
          <w:tcPr>
            <w:tcW w:w="7513" w:type="dxa"/>
            <w:gridSpan w:val="2"/>
          </w:tcPr>
          <w:p w14:paraId="08DD6FC3" w14:textId="77777777" w:rsidR="00136537" w:rsidRPr="00136537" w:rsidRDefault="00136537" w:rsidP="00136537">
            <w:pPr>
              <w:widowControl w:val="0"/>
              <w:autoSpaceDE w:val="0"/>
              <w:autoSpaceDN w:val="0"/>
              <w:rPr>
                <w:rFonts w:asciiTheme="minorHAnsi" w:eastAsia="Verdana" w:hAnsiTheme="minorHAnsi" w:cstheme="minorHAnsi"/>
                <w:sz w:val="22"/>
                <w:szCs w:val="22"/>
                <w:u w:val="single"/>
                <w:lang w:eastAsia="en-US"/>
              </w:rPr>
            </w:pPr>
            <w:r w:rsidRPr="00832C20">
              <w:rPr>
                <w:rFonts w:asciiTheme="minorHAnsi" w:eastAsia="Verdana" w:hAnsiTheme="minorHAnsi" w:cstheme="minorHAnsi"/>
                <w:sz w:val="22"/>
                <w:szCs w:val="22"/>
                <w:u w:val="single"/>
                <w:lang w:eastAsia="en-US"/>
              </w:rPr>
              <w:t>Ondersteuning bedrijfsmaatschappelijk werk</w:t>
            </w:r>
          </w:p>
          <w:p w14:paraId="1EF9F6EC" w14:textId="32153E31" w:rsidR="00A71EDE" w:rsidRPr="002B0832" w:rsidRDefault="00136537" w:rsidP="00136537">
            <w:pPr>
              <w:widowControl w:val="0"/>
              <w:autoSpaceDE w:val="0"/>
              <w:autoSpaceDN w:val="0"/>
              <w:jc w:val="both"/>
              <w:rPr>
                <w:rFonts w:ascii="Calibri" w:eastAsia="Verdana" w:hAnsi="Calibri" w:cs="Calibri"/>
                <w:sz w:val="22"/>
                <w:szCs w:val="22"/>
                <w:u w:val="single"/>
                <w:lang w:eastAsia="en-US"/>
              </w:rPr>
            </w:pPr>
            <w:r w:rsidRPr="00136537">
              <w:rPr>
                <w:rFonts w:asciiTheme="minorHAnsi" w:eastAsia="Verdana" w:hAnsiTheme="minorHAnsi" w:cstheme="minorHAnsi"/>
                <w:sz w:val="22"/>
                <w:szCs w:val="22"/>
                <w:lang w:eastAsia="en-US"/>
              </w:rPr>
              <w:t>Opdrachtgever overweegt om bedrijfsmaatschappelijk werk laagdrempelig aan te bieden aan medewerkers. Om uitval om psychosociale redenen te voorkomen. Om de toegang zo laagdrempelig mogelijk te maken, wil opdrachtgever een vaste bedrijfsmaatschappelijk werker voor een aantal uur per week op locatie inzetten (roulerend tussen de vaste kantoorlocaties). Op deze manier kunnen leidinggevenden en medewerkers sneller geholpen worden om disbalans te herstellen. Bedrijfsmaatschappelijk werk wordt onderdeel van het kringenmodel wat de VRMWB in het kader van haar verantwoordelijkheid voor psychosociale ondersteuning hanteert.</w:t>
            </w:r>
          </w:p>
        </w:tc>
        <w:tc>
          <w:tcPr>
            <w:tcW w:w="1065" w:type="dxa"/>
          </w:tcPr>
          <w:p w14:paraId="76828A7B" w14:textId="77777777" w:rsidR="00A71EDE" w:rsidRPr="000066AA" w:rsidRDefault="00A71EDE" w:rsidP="007C4E3B">
            <w:pPr>
              <w:autoSpaceDE w:val="0"/>
              <w:autoSpaceDN w:val="0"/>
              <w:adjustRightInd w:val="0"/>
              <w:rPr>
                <w:rFonts w:ascii="Calibri" w:hAnsi="Calibri" w:cs="Calibri"/>
                <w:sz w:val="22"/>
                <w:szCs w:val="22"/>
              </w:rPr>
            </w:pPr>
          </w:p>
        </w:tc>
      </w:tr>
      <w:tr w:rsidR="002B2A49" w:rsidRPr="000066AA" w14:paraId="4B30F6FA" w14:textId="77777777" w:rsidTr="007C4E3B">
        <w:tc>
          <w:tcPr>
            <w:tcW w:w="959" w:type="dxa"/>
          </w:tcPr>
          <w:p w14:paraId="7276C506" w14:textId="0913469F" w:rsidR="002B2A49" w:rsidRPr="000066AA" w:rsidRDefault="00985D51" w:rsidP="007C4E3B">
            <w:pPr>
              <w:autoSpaceDE w:val="0"/>
              <w:autoSpaceDN w:val="0"/>
              <w:adjustRightInd w:val="0"/>
              <w:ind w:left="360"/>
              <w:jc w:val="right"/>
              <w:rPr>
                <w:rFonts w:ascii="Calibri" w:hAnsi="Calibri" w:cs="Calibri"/>
                <w:sz w:val="22"/>
                <w:szCs w:val="22"/>
              </w:rPr>
            </w:pPr>
            <w:r>
              <w:rPr>
                <w:rFonts w:ascii="Calibri" w:hAnsi="Calibri" w:cs="Calibri"/>
                <w:sz w:val="22"/>
                <w:szCs w:val="22"/>
              </w:rPr>
              <w:t>44</w:t>
            </w:r>
            <w:r w:rsidR="00E7433D">
              <w:rPr>
                <w:rFonts w:ascii="Calibri" w:hAnsi="Calibri" w:cs="Calibri"/>
                <w:sz w:val="22"/>
                <w:szCs w:val="22"/>
              </w:rPr>
              <w:t>.</w:t>
            </w:r>
          </w:p>
        </w:tc>
        <w:tc>
          <w:tcPr>
            <w:tcW w:w="7513" w:type="dxa"/>
            <w:gridSpan w:val="2"/>
          </w:tcPr>
          <w:p w14:paraId="0CAD1533" w14:textId="77777777" w:rsidR="005A20D3" w:rsidRPr="005A20D3" w:rsidRDefault="005A20D3" w:rsidP="005A20D3">
            <w:pPr>
              <w:widowControl w:val="0"/>
              <w:autoSpaceDE w:val="0"/>
              <w:autoSpaceDN w:val="0"/>
              <w:rPr>
                <w:rFonts w:ascii="Calibri" w:eastAsia="Verdana" w:hAnsi="Calibri" w:cs="Calibri"/>
                <w:sz w:val="22"/>
                <w:szCs w:val="22"/>
                <w:u w:val="single"/>
                <w:lang w:eastAsia="en-US"/>
              </w:rPr>
            </w:pPr>
            <w:r w:rsidRPr="005A20D3">
              <w:rPr>
                <w:rFonts w:ascii="Calibri" w:eastAsia="Verdana" w:hAnsi="Calibri" w:cs="Calibri"/>
                <w:sz w:val="22"/>
                <w:szCs w:val="22"/>
                <w:u w:val="single"/>
                <w:lang w:eastAsia="en-US"/>
              </w:rPr>
              <w:t>Psychologische ondersteuning</w:t>
            </w:r>
          </w:p>
          <w:p w14:paraId="09AFF455" w14:textId="3C96C984" w:rsidR="002B2A49" w:rsidRPr="000066AA" w:rsidRDefault="005A20D3" w:rsidP="005A20D3">
            <w:pPr>
              <w:pStyle w:val="paragraph"/>
              <w:spacing w:before="0" w:beforeAutospacing="0" w:after="0" w:afterAutospacing="0"/>
              <w:textAlignment w:val="baseline"/>
              <w:rPr>
                <w:rStyle w:val="normaltextrun"/>
                <w:rFonts w:ascii="Calibri" w:hAnsi="Calibri" w:cs="Calibri"/>
                <w:sz w:val="22"/>
                <w:szCs w:val="22"/>
              </w:rPr>
            </w:pPr>
            <w:r w:rsidRPr="005A20D3">
              <w:rPr>
                <w:rFonts w:ascii="Calibri" w:eastAsia="Verdana" w:hAnsi="Calibri" w:cs="Calibri"/>
                <w:sz w:val="22"/>
                <w:szCs w:val="22"/>
                <w:lang w:eastAsia="en-US"/>
              </w:rPr>
              <w:t xml:space="preserve">Opdrachtgever overweegt om psychologische ondersteuning laagdrempelig aan te bieden aan medewerkers die ernstigere mentale klachten hebben. Om de toegang zo laagdrempelig mogelijk te maken, overweegt de opdrachtgever een vaste psycholoog (met een vaste vervanger,) voor een aantal uur per week op locatie inzetten (roulerend tussen de vaste kantoorlocaties). De psycholoog dient universitair geschoold te zijn en kennis te hebben van psychotrauma bij hoog </w:t>
            </w:r>
            <w:r w:rsidRPr="005A20D3">
              <w:rPr>
                <w:rFonts w:ascii="Calibri" w:eastAsia="Verdana" w:hAnsi="Calibri" w:cs="Calibri"/>
                <w:sz w:val="22"/>
                <w:szCs w:val="22"/>
                <w:lang w:eastAsia="en-US"/>
              </w:rPr>
              <w:lastRenderedPageBreak/>
              <w:t xml:space="preserve">risico beroepen. De psycholoog wordt onderdeel van het kringenmodel wat de VRMWB in het kader van haar verantwoordelijkheid voor psychosociale ondersteuning hanteert. </w:t>
            </w:r>
            <w:r w:rsidRPr="00A01A09">
              <w:rPr>
                <w:rFonts w:ascii="Calibri" w:eastAsia="Verdana" w:hAnsi="Calibri" w:cs="Calibri"/>
                <w:sz w:val="22"/>
                <w:szCs w:val="22"/>
                <w:lang w:eastAsia="en-US"/>
              </w:rPr>
              <w:t>Indien Opdrachtgever t.b.v. de uitvoering van de MCU samenwerkt met een andere partij dan speelt opdrachtnemer een rol bij de inhoud en beoordeling van de uitkomsten</w:t>
            </w:r>
            <w:r w:rsidR="00E61195" w:rsidRPr="00A01A09">
              <w:rPr>
                <w:rFonts w:ascii="Calibri" w:eastAsia="Verdana" w:hAnsi="Calibri" w:cs="Calibri"/>
                <w:sz w:val="22"/>
                <w:szCs w:val="22"/>
                <w:lang w:eastAsia="en-US"/>
              </w:rPr>
              <w:t>.</w:t>
            </w:r>
          </w:p>
        </w:tc>
        <w:tc>
          <w:tcPr>
            <w:tcW w:w="1065" w:type="dxa"/>
          </w:tcPr>
          <w:p w14:paraId="3E3D27E9" w14:textId="77777777" w:rsidR="002B2A49" w:rsidRPr="000066AA" w:rsidRDefault="002B2A49" w:rsidP="007C4E3B">
            <w:pPr>
              <w:autoSpaceDE w:val="0"/>
              <w:autoSpaceDN w:val="0"/>
              <w:adjustRightInd w:val="0"/>
              <w:rPr>
                <w:rFonts w:ascii="Calibri" w:hAnsi="Calibri" w:cs="Calibri"/>
                <w:sz w:val="22"/>
                <w:szCs w:val="22"/>
              </w:rPr>
            </w:pPr>
          </w:p>
        </w:tc>
      </w:tr>
      <w:tr w:rsidR="004371AE" w:rsidRPr="00CC7DEA" w14:paraId="296473F4" w14:textId="77777777" w:rsidTr="00A2782B">
        <w:tc>
          <w:tcPr>
            <w:tcW w:w="9537" w:type="dxa"/>
            <w:gridSpan w:val="4"/>
            <w:tcBorders>
              <w:top w:val="single" w:sz="12" w:space="0" w:color="auto"/>
              <w:left w:val="single" w:sz="12" w:space="0" w:color="auto"/>
              <w:bottom w:val="single" w:sz="12" w:space="0" w:color="auto"/>
              <w:right w:val="single" w:sz="12" w:space="0" w:color="auto"/>
            </w:tcBorders>
          </w:tcPr>
          <w:p w14:paraId="7A9B0D91" w14:textId="6DB42997" w:rsidR="004371AE" w:rsidRPr="00A83541" w:rsidRDefault="00364EBF" w:rsidP="004371AE">
            <w:pPr>
              <w:autoSpaceDE w:val="0"/>
              <w:autoSpaceDN w:val="0"/>
              <w:adjustRightInd w:val="0"/>
              <w:rPr>
                <w:rFonts w:ascii="Verdana" w:hAnsi="Verdana"/>
                <w:b/>
                <w:bCs/>
                <w:iCs/>
                <w:sz w:val="18"/>
                <w:szCs w:val="18"/>
              </w:rPr>
            </w:pPr>
            <w:bookmarkStart w:id="1" w:name="_Hlk170757770"/>
            <w:r w:rsidRPr="00985D51">
              <w:rPr>
                <w:rFonts w:ascii="Verdana" w:hAnsi="Verdana"/>
                <w:b/>
                <w:bCs/>
                <w:iCs/>
                <w:sz w:val="18"/>
                <w:szCs w:val="18"/>
              </w:rPr>
              <w:t>Security eisen</w:t>
            </w:r>
          </w:p>
        </w:tc>
      </w:tr>
      <w:bookmarkEnd w:id="1"/>
      <w:tr w:rsidR="006B56DB" w:rsidRPr="000066AA" w14:paraId="60C114AD" w14:textId="77777777" w:rsidTr="00A2782B">
        <w:tc>
          <w:tcPr>
            <w:tcW w:w="959" w:type="dxa"/>
          </w:tcPr>
          <w:p w14:paraId="26DD63E6" w14:textId="0998FC68" w:rsidR="006B56DB"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45</w:t>
            </w:r>
            <w:r w:rsidR="00E7433D">
              <w:rPr>
                <w:rFonts w:ascii="Calibri" w:hAnsi="Calibri" w:cs="Calibri"/>
                <w:sz w:val="22"/>
                <w:szCs w:val="22"/>
              </w:rPr>
              <w:t>.</w:t>
            </w:r>
          </w:p>
        </w:tc>
        <w:tc>
          <w:tcPr>
            <w:tcW w:w="7513" w:type="dxa"/>
            <w:gridSpan w:val="2"/>
          </w:tcPr>
          <w:p w14:paraId="59A18199" w14:textId="3435FA40" w:rsidR="006B56DB" w:rsidRPr="00745EDC" w:rsidRDefault="006B56DB" w:rsidP="003A491C">
            <w:pPr>
              <w:pStyle w:val="paragraph"/>
              <w:spacing w:before="0" w:beforeAutospacing="0" w:after="0" w:afterAutospacing="0"/>
              <w:textAlignment w:val="baseline"/>
              <w:rPr>
                <w:rFonts w:ascii="Verdana" w:hAnsi="Verdana"/>
                <w:sz w:val="18"/>
                <w:szCs w:val="18"/>
                <w:highlight w:val="cyan"/>
                <w:u w:val="single"/>
              </w:rPr>
            </w:pPr>
            <w:r w:rsidRPr="00745EDC">
              <w:rPr>
                <w:rFonts w:ascii="Verdana" w:hAnsi="Verdana"/>
                <w:sz w:val="18"/>
                <w:szCs w:val="18"/>
                <w:highlight w:val="cyan"/>
                <w:u w:val="single"/>
              </w:rPr>
              <w:t>Privacy</w:t>
            </w:r>
            <w:r w:rsidR="00287021" w:rsidRPr="00745EDC">
              <w:rPr>
                <w:rFonts w:ascii="Verdana" w:hAnsi="Verdana"/>
                <w:sz w:val="18"/>
                <w:szCs w:val="18"/>
                <w:highlight w:val="cyan"/>
                <w:u w:val="single"/>
              </w:rPr>
              <w:t>/AVG</w:t>
            </w:r>
          </w:p>
          <w:p w14:paraId="36095CA1" w14:textId="77777777" w:rsidR="00326C2F" w:rsidRPr="00745EDC" w:rsidRDefault="00326C2F" w:rsidP="00326C2F">
            <w:pPr>
              <w:autoSpaceDE w:val="0"/>
              <w:autoSpaceDN w:val="0"/>
              <w:adjustRightInd w:val="0"/>
              <w:spacing w:line="300" w:lineRule="exact"/>
              <w:rPr>
                <w:rFonts w:asciiTheme="minorHAnsi" w:eastAsiaTheme="minorHAnsi" w:hAnsiTheme="minorHAnsi" w:cstheme="minorHAnsi"/>
                <w:kern w:val="2"/>
                <w:sz w:val="22"/>
                <w:szCs w:val="22"/>
                <w:highlight w:val="cyan"/>
                <w:lang w:eastAsia="en-US"/>
                <w14:ligatures w14:val="standardContextual"/>
              </w:rPr>
            </w:pPr>
            <w:r w:rsidRPr="00745EDC">
              <w:rPr>
                <w:rFonts w:asciiTheme="minorHAnsi" w:eastAsiaTheme="minorHAnsi" w:hAnsiTheme="minorHAnsi" w:cstheme="minorHAnsi"/>
                <w:kern w:val="2"/>
                <w:sz w:val="22"/>
                <w:szCs w:val="22"/>
                <w:highlight w:val="cyan"/>
                <w:lang w:eastAsia="en-US"/>
                <w14:ligatures w14:val="standardContextual"/>
              </w:rPr>
              <w:t xml:space="preserve">Opdrachtnemer is verplicht om maatregelen te nemen in het kader van de AVG/GPDR ten aanzien van het vastleggen en verwerken van persoonsgegevens. </w:t>
            </w:r>
          </w:p>
          <w:p w14:paraId="20336116" w14:textId="77777777" w:rsidR="00326C2F" w:rsidRPr="00745EDC" w:rsidRDefault="00326C2F" w:rsidP="00326C2F">
            <w:pPr>
              <w:suppressAutoHyphens/>
              <w:spacing w:line="300" w:lineRule="exact"/>
              <w:jc w:val="both"/>
              <w:rPr>
                <w:rFonts w:ascii="Verdana" w:eastAsia="MS Mincho" w:hAnsi="Verdana" w:cstheme="minorBidi"/>
                <w:strike/>
                <w:kern w:val="2"/>
                <w:sz w:val="18"/>
                <w:szCs w:val="18"/>
                <w:highlight w:val="cyan"/>
                <w:lang w:eastAsia="en-US"/>
                <w14:ligatures w14:val="standardContextual"/>
              </w:rPr>
            </w:pPr>
            <w:r w:rsidRPr="00745EDC">
              <w:rPr>
                <w:rFonts w:ascii="Verdana" w:eastAsia="MS Mincho" w:hAnsi="Verdana" w:cstheme="minorBidi"/>
                <w:strike/>
                <w:kern w:val="2"/>
                <w:sz w:val="18"/>
                <w:szCs w:val="18"/>
                <w:highlight w:val="cyan"/>
                <w:lang w:eastAsia="en-US"/>
                <w14:ligatures w14:val="standardContextual"/>
              </w:rPr>
              <w:t xml:space="preserve">Opdrachtgever sluit met Opdrachtnemer een verwerkersovereenkomst af die ook van toepassing is op eventuele onderaannemers van Opdrachtnemer indien dit nodig mocht zijn als verwerker van persoonsgegevens. </w:t>
            </w:r>
          </w:p>
          <w:p w14:paraId="6E203F3D" w14:textId="77777777" w:rsidR="00326C2F" w:rsidRPr="00745EDC" w:rsidRDefault="00326C2F" w:rsidP="00326C2F">
            <w:pPr>
              <w:suppressAutoHyphens/>
              <w:spacing w:line="300" w:lineRule="exact"/>
              <w:rPr>
                <w:rFonts w:asciiTheme="minorHAnsi" w:eastAsiaTheme="minorHAnsi" w:hAnsiTheme="minorHAnsi" w:cstheme="minorBidi"/>
                <w:strike/>
                <w:kern w:val="2"/>
                <w:sz w:val="22"/>
                <w:szCs w:val="22"/>
                <w:highlight w:val="cyan"/>
                <w:lang w:eastAsia="en-US"/>
                <w14:ligatures w14:val="standardContextual"/>
              </w:rPr>
            </w:pPr>
            <w:r w:rsidRPr="00745EDC">
              <w:rPr>
                <w:rFonts w:asciiTheme="minorHAnsi" w:eastAsiaTheme="minorHAnsi" w:hAnsiTheme="minorHAnsi" w:cstheme="minorBidi"/>
                <w:strike/>
                <w:kern w:val="2"/>
                <w:sz w:val="22"/>
                <w:szCs w:val="22"/>
                <w:highlight w:val="cyan"/>
                <w:lang w:eastAsia="en-US"/>
                <w14:ligatures w14:val="standardContextual"/>
              </w:rPr>
              <w:t>Sinds 5 juni 2019 heeft de VNG (Vereniging Nederlandse Gemeenten) een standaard Verwerkersovereenkomst gepubliceerd. VRMWB heeft deze omarmd.</w:t>
            </w:r>
          </w:p>
          <w:p w14:paraId="7F7DED1E" w14:textId="6554B0F1" w:rsidR="00326C2F" w:rsidRPr="00745EDC" w:rsidRDefault="00326C2F" w:rsidP="005544CD">
            <w:pPr>
              <w:suppressAutoHyphens/>
              <w:spacing w:line="300" w:lineRule="exact"/>
              <w:rPr>
                <w:rFonts w:asciiTheme="minorHAnsi" w:eastAsiaTheme="minorHAnsi" w:hAnsiTheme="minorHAnsi" w:cstheme="minorBidi"/>
                <w:strike/>
                <w:kern w:val="2"/>
                <w:sz w:val="22"/>
                <w:szCs w:val="22"/>
                <w:highlight w:val="cyan"/>
                <w:lang w:eastAsia="en-US"/>
                <w14:ligatures w14:val="standardContextual"/>
              </w:rPr>
            </w:pPr>
            <w:r w:rsidRPr="00745EDC">
              <w:rPr>
                <w:rFonts w:asciiTheme="minorHAnsi" w:eastAsiaTheme="minorHAnsi" w:hAnsiTheme="minorHAnsi" w:cstheme="minorBidi"/>
                <w:strike/>
                <w:kern w:val="2"/>
                <w:sz w:val="22"/>
                <w:szCs w:val="22"/>
                <w:highlight w:val="cyan"/>
                <w:lang w:eastAsia="en-US"/>
                <w14:ligatures w14:val="standardContextual"/>
              </w:rPr>
              <w:t>De Handreiking Standaard Verwerkersovereenkomst Gemeenten is te vinden via de link:</w:t>
            </w:r>
            <w:r w:rsidR="005544CD" w:rsidRPr="00745EDC">
              <w:rPr>
                <w:rFonts w:asciiTheme="minorHAnsi" w:eastAsiaTheme="minorHAnsi" w:hAnsiTheme="minorHAnsi" w:cstheme="minorBidi"/>
                <w:strike/>
                <w:kern w:val="2"/>
                <w:sz w:val="22"/>
                <w:szCs w:val="22"/>
                <w:highlight w:val="cyan"/>
                <w:lang w:eastAsia="en-US"/>
                <w14:ligatures w14:val="standardContextual"/>
              </w:rPr>
              <w:t xml:space="preserve"> </w:t>
            </w:r>
            <w:hyperlink r:id="rId11" w:history="1">
              <w:r w:rsidRPr="00745EDC">
                <w:rPr>
                  <w:rFonts w:asciiTheme="minorHAnsi" w:eastAsiaTheme="minorHAnsi" w:hAnsiTheme="minorHAnsi" w:cstheme="minorBidi"/>
                  <w:strike/>
                  <w:color w:val="1376C2" w:themeColor="hyperlink"/>
                  <w:kern w:val="2"/>
                  <w:sz w:val="22"/>
                  <w:szCs w:val="22"/>
                  <w:highlight w:val="cyan"/>
                  <w:u w:val="single"/>
                  <w:lang w:eastAsia="en-US"/>
                  <w14:ligatures w14:val="standardContextual"/>
                </w:rPr>
                <w:t>https://www.informatiebeveiligingsdienst.nl/product/handreiking-standaard-verwerkersovereenkomst-gemeenten/</w:t>
              </w:r>
            </w:hyperlink>
          </w:p>
          <w:p w14:paraId="2E0395C5" w14:textId="77777777" w:rsidR="006B56DB" w:rsidRPr="00745EDC" w:rsidRDefault="00326C2F" w:rsidP="00326C2F">
            <w:pPr>
              <w:pStyle w:val="paragraph"/>
              <w:spacing w:before="0" w:beforeAutospacing="0" w:after="0" w:afterAutospacing="0"/>
              <w:textAlignment w:val="baseline"/>
              <w:rPr>
                <w:rFonts w:asciiTheme="minorHAnsi" w:eastAsiaTheme="minorHAnsi" w:hAnsiTheme="minorHAnsi" w:cstheme="minorBidi"/>
                <w:strike/>
                <w:kern w:val="2"/>
                <w:sz w:val="22"/>
                <w:szCs w:val="22"/>
                <w:highlight w:val="cyan"/>
                <w:lang w:eastAsia="en-US"/>
                <w14:ligatures w14:val="standardContextual"/>
              </w:rPr>
            </w:pPr>
            <w:r w:rsidRPr="00745EDC">
              <w:rPr>
                <w:rFonts w:asciiTheme="minorHAnsi" w:eastAsiaTheme="minorHAnsi" w:hAnsiTheme="minorHAnsi" w:cstheme="minorBidi"/>
                <w:strike/>
                <w:kern w:val="2"/>
                <w:sz w:val="22"/>
                <w:szCs w:val="22"/>
                <w:highlight w:val="cyan"/>
                <w:lang w:eastAsia="en-US"/>
                <w14:ligatures w14:val="standardContextual"/>
              </w:rPr>
              <w:t>Daar waar ‘Gemeente(n)’ geschreven staat, dient ‘VRMWB/ Aanbestedende dienst’ gelezen te worden.</w:t>
            </w:r>
          </w:p>
          <w:p w14:paraId="28053017" w14:textId="7BBC0F32" w:rsidR="00ED4B30" w:rsidRPr="00745EDC" w:rsidRDefault="00ED4B30" w:rsidP="00ED4B30">
            <w:pPr>
              <w:pStyle w:val="paragraph"/>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xml:space="preserve">Een arbodienst is in beginsel zelfstandig verwerkersverantwoordelijk. Wanneer de </w:t>
            </w:r>
            <w:r w:rsidRPr="00745EDC">
              <w:rPr>
                <w:rStyle w:val="normaltextrun"/>
                <w:rFonts w:ascii="Calibri" w:hAnsi="Calibri" w:cs="Calibri"/>
                <w:sz w:val="22"/>
                <w:szCs w:val="22"/>
                <w:highlight w:val="cyan"/>
              </w:rPr>
              <w:t xml:space="preserve">VRMWB </w:t>
            </w:r>
            <w:r w:rsidRPr="00745EDC">
              <w:rPr>
                <w:rStyle w:val="normaltextrun"/>
                <w:rFonts w:ascii="Calibri" w:hAnsi="Calibri" w:cs="Calibri"/>
                <w:sz w:val="22"/>
                <w:szCs w:val="22"/>
                <w:highlight w:val="cyan"/>
              </w:rPr>
              <w:t xml:space="preserve"> het systeem voor eigen doeleinden gebruikt, dan kan de leverancier wel als verwerker worden aangetoond</w:t>
            </w:r>
            <w:r w:rsidR="007A7E33" w:rsidRPr="00745EDC">
              <w:rPr>
                <w:rStyle w:val="normaltextrun"/>
                <w:rFonts w:ascii="Calibri" w:hAnsi="Calibri" w:cs="Calibri"/>
                <w:sz w:val="22"/>
                <w:szCs w:val="22"/>
                <w:highlight w:val="cyan"/>
              </w:rPr>
              <w:t xml:space="preserve">. </w:t>
            </w:r>
            <w:r w:rsidRPr="00745EDC">
              <w:rPr>
                <w:rStyle w:val="normaltextrun"/>
                <w:rFonts w:ascii="Calibri" w:hAnsi="Calibri" w:cs="Calibri"/>
                <w:sz w:val="22"/>
                <w:szCs w:val="22"/>
                <w:highlight w:val="cyan"/>
              </w:rPr>
              <w:t>De VWO volgens VNG Standaard dient dan worden vastgelegd met</w:t>
            </w:r>
            <w:r w:rsidR="00F81121">
              <w:rPr>
                <w:rStyle w:val="normaltextrun"/>
                <w:rFonts w:ascii="Calibri" w:hAnsi="Calibri" w:cs="Calibri"/>
                <w:sz w:val="22"/>
                <w:szCs w:val="22"/>
                <w:highlight w:val="cyan"/>
              </w:rPr>
              <w:t xml:space="preserve"> </w:t>
            </w:r>
            <w:r w:rsidR="00A57EF3">
              <w:rPr>
                <w:rStyle w:val="normaltextrun"/>
                <w:rFonts w:ascii="Calibri" w:hAnsi="Calibri" w:cs="Calibri"/>
                <w:sz w:val="22"/>
                <w:szCs w:val="22"/>
                <w:highlight w:val="cyan"/>
              </w:rPr>
              <w:t>een</w:t>
            </w:r>
            <w:r w:rsidRPr="00745EDC">
              <w:rPr>
                <w:rStyle w:val="normaltextrun"/>
                <w:rFonts w:ascii="Calibri" w:hAnsi="Calibri" w:cs="Calibri"/>
                <w:sz w:val="22"/>
                <w:szCs w:val="22"/>
                <w:highlight w:val="cyan"/>
              </w:rPr>
              <w:t xml:space="preserve"> ICT B.V.</w:t>
            </w:r>
            <w:r w:rsidR="00B80956">
              <w:rPr>
                <w:rStyle w:val="normaltextrun"/>
                <w:rFonts w:ascii="Calibri" w:hAnsi="Calibri" w:cs="Calibri"/>
                <w:sz w:val="22"/>
                <w:szCs w:val="22"/>
                <w:highlight w:val="cyan"/>
              </w:rPr>
              <w:t xml:space="preserve"> </w:t>
            </w:r>
            <w:r w:rsidRPr="00745EDC">
              <w:rPr>
                <w:rStyle w:val="normaltextrun"/>
                <w:rFonts w:ascii="Calibri" w:hAnsi="Calibri" w:cs="Calibri"/>
                <w:sz w:val="22"/>
                <w:szCs w:val="22"/>
                <w:highlight w:val="cyan"/>
              </w:rPr>
              <w:t xml:space="preserve"> </w:t>
            </w:r>
          </w:p>
          <w:p w14:paraId="67556F2D" w14:textId="505E8270" w:rsidR="00ED4B30" w:rsidRPr="00745EDC" w:rsidRDefault="00ED4B30" w:rsidP="00ED4B30">
            <w:pPr>
              <w:pStyle w:val="paragraph"/>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D</w:t>
            </w:r>
            <w:r w:rsidRPr="00745EDC">
              <w:rPr>
                <w:rStyle w:val="normaltextrun"/>
                <w:rFonts w:ascii="Calibri" w:hAnsi="Calibri" w:cs="Calibri"/>
                <w:sz w:val="22"/>
                <w:szCs w:val="22"/>
                <w:highlight w:val="cyan"/>
              </w:rPr>
              <w:t xml:space="preserve">e </w:t>
            </w:r>
            <w:r w:rsidR="007A7E33" w:rsidRPr="00745EDC">
              <w:rPr>
                <w:rStyle w:val="normaltextrun"/>
                <w:rFonts w:ascii="Calibri" w:hAnsi="Calibri" w:cs="Calibri"/>
                <w:sz w:val="22"/>
                <w:szCs w:val="22"/>
                <w:highlight w:val="cyan"/>
              </w:rPr>
              <w:t>VRMWB</w:t>
            </w:r>
            <w:r w:rsidRPr="00745EDC">
              <w:rPr>
                <w:rStyle w:val="normaltextrun"/>
                <w:rFonts w:ascii="Calibri" w:hAnsi="Calibri" w:cs="Calibri"/>
                <w:sz w:val="22"/>
                <w:szCs w:val="22"/>
                <w:highlight w:val="cyan"/>
              </w:rPr>
              <w:t xml:space="preserve"> wil zekerheid dat de gegevens van personeel in ziekte op een veilige manier worden gebruikt, ondanks dat de arbodienst zelfstandig verwerkings</w:t>
            </w:r>
            <w:r w:rsidR="007A7E33" w:rsidRPr="00745EDC">
              <w:rPr>
                <w:rStyle w:val="normaltextrun"/>
                <w:rFonts w:ascii="Calibri" w:hAnsi="Calibri" w:cs="Calibri"/>
                <w:sz w:val="22"/>
                <w:szCs w:val="22"/>
                <w:highlight w:val="cyan"/>
              </w:rPr>
              <w:t>-</w:t>
            </w:r>
            <w:r w:rsidRPr="00745EDC">
              <w:rPr>
                <w:rStyle w:val="normaltextrun"/>
                <w:rFonts w:ascii="Calibri" w:hAnsi="Calibri" w:cs="Calibri"/>
                <w:sz w:val="22"/>
                <w:szCs w:val="22"/>
                <w:highlight w:val="cyan"/>
              </w:rPr>
              <w:t xml:space="preserve">verantwoordelijk is. De </w:t>
            </w:r>
            <w:r w:rsidR="007A7E33" w:rsidRPr="00745EDC">
              <w:rPr>
                <w:rStyle w:val="normaltextrun"/>
                <w:rFonts w:ascii="Calibri" w:hAnsi="Calibri" w:cs="Calibri"/>
                <w:sz w:val="22"/>
                <w:szCs w:val="22"/>
                <w:highlight w:val="cyan"/>
              </w:rPr>
              <w:t>VRMWB</w:t>
            </w:r>
            <w:r w:rsidRPr="00745EDC">
              <w:rPr>
                <w:rStyle w:val="normaltextrun"/>
                <w:rFonts w:ascii="Calibri" w:hAnsi="Calibri" w:cs="Calibri"/>
                <w:sz w:val="22"/>
                <w:szCs w:val="22"/>
                <w:highlight w:val="cyan"/>
              </w:rPr>
              <w:t xml:space="preserve"> wil van </w:t>
            </w:r>
            <w:r w:rsidR="007A7E33" w:rsidRPr="00745EDC">
              <w:rPr>
                <w:rStyle w:val="normaltextrun"/>
                <w:rFonts w:ascii="Calibri" w:hAnsi="Calibri" w:cs="Calibri"/>
                <w:sz w:val="22"/>
                <w:szCs w:val="22"/>
                <w:highlight w:val="cyan"/>
              </w:rPr>
              <w:t>tevoren</w:t>
            </w:r>
            <w:r w:rsidRPr="00745EDC">
              <w:rPr>
                <w:rStyle w:val="normaltextrun"/>
                <w:rFonts w:ascii="Calibri" w:hAnsi="Calibri" w:cs="Calibri"/>
                <w:sz w:val="22"/>
                <w:szCs w:val="22"/>
                <w:highlight w:val="cyan"/>
              </w:rPr>
              <w:t xml:space="preserve"> informatie ontvangen om te kunnen beoordelen of de Arbodienst aan de AVG voldoet, </w:t>
            </w:r>
            <w:r w:rsidR="00745EDC" w:rsidRPr="00745EDC">
              <w:rPr>
                <w:rStyle w:val="normaltextrun"/>
                <w:rFonts w:ascii="Calibri" w:hAnsi="Calibri" w:cs="Calibri"/>
                <w:sz w:val="22"/>
                <w:szCs w:val="22"/>
                <w:highlight w:val="cyan"/>
              </w:rPr>
              <w:t>ISO-certificering</w:t>
            </w:r>
            <w:r w:rsidRPr="00745EDC">
              <w:rPr>
                <w:rStyle w:val="normaltextrun"/>
                <w:rFonts w:ascii="Calibri" w:hAnsi="Calibri" w:cs="Calibri"/>
                <w:sz w:val="22"/>
                <w:szCs w:val="22"/>
                <w:highlight w:val="cyan"/>
              </w:rPr>
              <w:t xml:space="preserve"> of externe audits met verklaringen kunnen hierbij mogelijk zijn.  Daarnaast zal een bepaling nodig zijn dat een arbodienst minimaal dezelfde eisen oplegt als in de VWO volgens VNG standaard wordt gedaan aan haar leveranciers. </w:t>
            </w:r>
          </w:p>
          <w:p w14:paraId="636F9814" w14:textId="215CAD55" w:rsidR="00ED4B30"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Verder dient er transparantie worden te gegeven over de volgende punten</w:t>
            </w:r>
            <w:r w:rsidR="007A7E33" w:rsidRPr="00745EDC">
              <w:rPr>
                <w:rStyle w:val="normaltextrun"/>
                <w:rFonts w:ascii="Calibri" w:hAnsi="Calibri" w:cs="Calibri"/>
                <w:sz w:val="22"/>
                <w:szCs w:val="22"/>
                <w:highlight w:val="cyan"/>
              </w:rPr>
              <w:t>:</w:t>
            </w:r>
          </w:p>
          <w:p w14:paraId="4B2A1407" w14:textId="77777777" w:rsidR="00ED4B30"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beveiligingsmaatregelen</w:t>
            </w:r>
          </w:p>
          <w:p w14:paraId="284F2570" w14:textId="77777777" w:rsidR="00ED4B30"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audits en delen van informatie hierover</w:t>
            </w:r>
          </w:p>
          <w:p w14:paraId="30DE8DC2" w14:textId="77777777" w:rsidR="007A7E33"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xml:space="preserve">- aangeven welke verwerkingen buiten de EER plaatsvinden en delen van </w:t>
            </w:r>
            <w:r w:rsidR="007A7E33" w:rsidRPr="00745EDC">
              <w:rPr>
                <w:rStyle w:val="normaltextrun"/>
                <w:rFonts w:ascii="Calibri" w:hAnsi="Calibri" w:cs="Calibri"/>
                <w:sz w:val="22"/>
                <w:szCs w:val="22"/>
                <w:highlight w:val="cyan"/>
              </w:rPr>
              <w:t xml:space="preserve">            </w:t>
            </w:r>
          </w:p>
          <w:p w14:paraId="7F5C0BCE" w14:textId="52B03242" w:rsidR="00ED4B30" w:rsidRPr="00745EDC" w:rsidRDefault="007A7E33"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xml:space="preserve">  </w:t>
            </w:r>
            <w:r w:rsidR="00ED4B30" w:rsidRPr="00745EDC">
              <w:rPr>
                <w:rStyle w:val="normaltextrun"/>
                <w:rFonts w:ascii="Calibri" w:hAnsi="Calibri" w:cs="Calibri"/>
                <w:sz w:val="22"/>
                <w:szCs w:val="22"/>
                <w:highlight w:val="cyan"/>
              </w:rPr>
              <w:t>Transfer Impact Assessment</w:t>
            </w:r>
          </w:p>
          <w:p w14:paraId="093DE10A" w14:textId="77777777" w:rsidR="00ED4B30"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geheimhouding voor personeel vastleggen, zoals de VWO VNG standaard eist</w:t>
            </w:r>
          </w:p>
          <w:p w14:paraId="25EEF235" w14:textId="77777777" w:rsidR="00ED4B30"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overzicht van leveranciers wordt gedeeld met de veiligheidsregio</w:t>
            </w:r>
          </w:p>
          <w:p w14:paraId="558276C2" w14:textId="77777777" w:rsidR="007A7E33" w:rsidRPr="00745EDC" w:rsidRDefault="00ED4B30"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xml:space="preserve">- arbodienst deelt via welke route personeel veiligheidsregio hun rechten van </w:t>
            </w:r>
            <w:r w:rsidR="007A7E33" w:rsidRPr="00745EDC">
              <w:rPr>
                <w:rStyle w:val="normaltextrun"/>
                <w:rFonts w:ascii="Calibri" w:hAnsi="Calibri" w:cs="Calibri"/>
                <w:sz w:val="22"/>
                <w:szCs w:val="22"/>
                <w:highlight w:val="cyan"/>
              </w:rPr>
              <w:t xml:space="preserve"> </w:t>
            </w:r>
          </w:p>
          <w:p w14:paraId="69F14C3C" w14:textId="77777777" w:rsidR="00E92F69" w:rsidRDefault="007A7E33" w:rsidP="007A7E33">
            <w:pPr>
              <w:pStyle w:val="paragraph"/>
              <w:spacing w:before="0" w:beforeAutospacing="0" w:after="0" w:afterAutospacing="0"/>
              <w:textAlignment w:val="baseline"/>
              <w:rPr>
                <w:rStyle w:val="normaltextrun"/>
                <w:rFonts w:ascii="Calibri" w:hAnsi="Calibri" w:cs="Calibri"/>
                <w:sz w:val="22"/>
                <w:szCs w:val="22"/>
                <w:highlight w:val="cyan"/>
              </w:rPr>
            </w:pPr>
            <w:r w:rsidRPr="00745EDC">
              <w:rPr>
                <w:rStyle w:val="normaltextrun"/>
                <w:rFonts w:ascii="Calibri" w:hAnsi="Calibri" w:cs="Calibri"/>
                <w:sz w:val="22"/>
                <w:szCs w:val="22"/>
                <w:highlight w:val="cyan"/>
              </w:rPr>
              <w:t xml:space="preserve">   </w:t>
            </w:r>
            <w:r w:rsidR="00ED4B30" w:rsidRPr="00745EDC">
              <w:rPr>
                <w:rStyle w:val="normaltextrun"/>
                <w:rFonts w:ascii="Calibri" w:hAnsi="Calibri" w:cs="Calibri"/>
                <w:sz w:val="22"/>
                <w:szCs w:val="22"/>
                <w:highlight w:val="cyan"/>
              </w:rPr>
              <w:t xml:space="preserve">betrokkenen kunnen uitvoeren. </w:t>
            </w:r>
          </w:p>
          <w:p w14:paraId="3AB3E1AD" w14:textId="77777777" w:rsidR="0008667F" w:rsidRDefault="0008667F" w:rsidP="007A7E33">
            <w:pPr>
              <w:pStyle w:val="paragraph"/>
              <w:spacing w:before="0" w:beforeAutospacing="0" w:after="0" w:afterAutospacing="0"/>
              <w:textAlignment w:val="baseline"/>
              <w:rPr>
                <w:rStyle w:val="normaltextrun"/>
                <w:rFonts w:ascii="Calibri" w:hAnsi="Calibri" w:cs="Calibri"/>
                <w:sz w:val="22"/>
                <w:szCs w:val="22"/>
                <w:highlight w:val="cyan"/>
              </w:rPr>
            </w:pPr>
          </w:p>
          <w:p w14:paraId="2A25A759" w14:textId="3F3BEA90" w:rsidR="0008667F" w:rsidRDefault="000A5800" w:rsidP="007A7E33">
            <w:pPr>
              <w:pStyle w:val="paragraph"/>
              <w:spacing w:before="0" w:beforeAutospacing="0" w:after="0" w:afterAutospacing="0"/>
              <w:textAlignment w:val="baseline"/>
              <w:rPr>
                <w:rStyle w:val="normaltextrun"/>
                <w:rFonts w:ascii="Calibri" w:hAnsi="Calibri" w:cs="Calibri"/>
                <w:sz w:val="22"/>
                <w:szCs w:val="22"/>
                <w:highlight w:val="cyan"/>
              </w:rPr>
            </w:pPr>
            <w:r>
              <w:rPr>
                <w:rStyle w:val="normaltextrun"/>
                <w:rFonts w:ascii="Calibri" w:hAnsi="Calibri" w:cs="Calibri"/>
                <w:sz w:val="22"/>
                <w:szCs w:val="22"/>
                <w:highlight w:val="cyan"/>
              </w:rPr>
              <w:t>Wat betreft de werkgeversportal dient dit eert te worden gecontroleerd of het voldoet aan de AVG en beveili</w:t>
            </w:r>
            <w:r w:rsidR="00936CF8">
              <w:rPr>
                <w:rStyle w:val="normaltextrun"/>
                <w:rFonts w:ascii="Calibri" w:hAnsi="Calibri" w:cs="Calibri"/>
                <w:sz w:val="22"/>
                <w:szCs w:val="22"/>
                <w:highlight w:val="cyan"/>
              </w:rPr>
              <w:t xml:space="preserve">gingsmaatregelen, zoals de VRMWB deze eist. </w:t>
            </w:r>
            <w:r w:rsidR="004C5908">
              <w:rPr>
                <w:rStyle w:val="normaltextrun"/>
                <w:rFonts w:ascii="Calibri" w:hAnsi="Calibri" w:cs="Calibri"/>
                <w:sz w:val="22"/>
                <w:szCs w:val="22"/>
                <w:highlight w:val="cyan"/>
              </w:rPr>
              <w:t xml:space="preserve">Na gunning is overleg over het sluiten van een gebruiksrechtovereenkomst voor het werkgeversportaal dan wel de koppeling mogelijk. </w:t>
            </w:r>
          </w:p>
          <w:p w14:paraId="164E2EB2" w14:textId="1431FC03" w:rsidR="00936CF8" w:rsidRPr="00745EDC" w:rsidRDefault="00936CF8" w:rsidP="007A7E33">
            <w:pPr>
              <w:pStyle w:val="paragraph"/>
              <w:spacing w:before="0" w:beforeAutospacing="0" w:after="0" w:afterAutospacing="0"/>
              <w:textAlignment w:val="baseline"/>
              <w:rPr>
                <w:rStyle w:val="normaltextrun"/>
                <w:rFonts w:ascii="Calibri" w:hAnsi="Calibri" w:cs="Calibri"/>
                <w:sz w:val="22"/>
                <w:szCs w:val="22"/>
                <w:highlight w:val="cyan"/>
              </w:rPr>
            </w:pPr>
          </w:p>
        </w:tc>
        <w:tc>
          <w:tcPr>
            <w:tcW w:w="1065" w:type="dxa"/>
          </w:tcPr>
          <w:p w14:paraId="506228B9" w14:textId="77777777" w:rsidR="006B56DB" w:rsidRPr="000066AA" w:rsidRDefault="006B56DB" w:rsidP="004371AE">
            <w:pPr>
              <w:autoSpaceDE w:val="0"/>
              <w:autoSpaceDN w:val="0"/>
              <w:adjustRightInd w:val="0"/>
              <w:rPr>
                <w:rFonts w:ascii="Calibri" w:hAnsi="Calibri" w:cs="Calibri"/>
                <w:sz w:val="22"/>
                <w:szCs w:val="22"/>
              </w:rPr>
            </w:pPr>
          </w:p>
        </w:tc>
      </w:tr>
      <w:tr w:rsidR="004371AE" w:rsidRPr="000066AA" w14:paraId="613747C2" w14:textId="77777777" w:rsidTr="00A2782B">
        <w:tc>
          <w:tcPr>
            <w:tcW w:w="959" w:type="dxa"/>
          </w:tcPr>
          <w:p w14:paraId="0DC13049" w14:textId="0F233EA4" w:rsidR="004371AE"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46</w:t>
            </w:r>
            <w:r w:rsidR="00E7433D">
              <w:rPr>
                <w:rFonts w:ascii="Calibri" w:hAnsi="Calibri" w:cs="Calibri"/>
                <w:sz w:val="22"/>
                <w:szCs w:val="22"/>
              </w:rPr>
              <w:t>.</w:t>
            </w:r>
          </w:p>
        </w:tc>
        <w:tc>
          <w:tcPr>
            <w:tcW w:w="7513" w:type="dxa"/>
            <w:gridSpan w:val="2"/>
          </w:tcPr>
          <w:p w14:paraId="4ABF4ED3" w14:textId="77777777" w:rsidR="003A491C" w:rsidRPr="000066AA" w:rsidRDefault="003A491C" w:rsidP="003A491C">
            <w:pPr>
              <w:pStyle w:val="paragraph"/>
              <w:spacing w:before="0" w:beforeAutospacing="0" w:after="0" w:afterAutospacing="0"/>
              <w:textAlignment w:val="baseline"/>
              <w:rPr>
                <w:rFonts w:ascii="Calibri" w:hAnsi="Calibri" w:cs="Calibri"/>
                <w:sz w:val="22"/>
                <w:szCs w:val="22"/>
              </w:rPr>
            </w:pPr>
            <w:r w:rsidRPr="000066AA">
              <w:rPr>
                <w:rStyle w:val="normaltextrun"/>
                <w:rFonts w:ascii="Calibri" w:hAnsi="Calibri" w:cs="Calibri"/>
                <w:sz w:val="22"/>
                <w:szCs w:val="22"/>
              </w:rPr>
              <w:t>Authenticatie en Autorisatie</w:t>
            </w:r>
            <w:r w:rsidRPr="000066AA">
              <w:rPr>
                <w:rStyle w:val="eop"/>
                <w:rFonts w:ascii="Calibri" w:hAnsi="Calibri" w:cs="Calibri"/>
                <w:sz w:val="22"/>
                <w:szCs w:val="22"/>
              </w:rPr>
              <w:t> </w:t>
            </w:r>
          </w:p>
          <w:p w14:paraId="283FCDF8" w14:textId="4C057982" w:rsidR="003A491C" w:rsidRPr="000066AA" w:rsidRDefault="006F5D8B" w:rsidP="00E7433D">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Opdrachtnemer</w:t>
            </w:r>
            <w:r w:rsidR="00EE14CA">
              <w:rPr>
                <w:rStyle w:val="normaltextrun"/>
                <w:rFonts w:ascii="Calibri" w:hAnsi="Calibri" w:cs="Calibri"/>
                <w:sz w:val="22"/>
                <w:szCs w:val="22"/>
              </w:rPr>
              <w:t xml:space="preserve"> z</w:t>
            </w:r>
            <w:r w:rsidR="003A491C" w:rsidRPr="000066AA">
              <w:rPr>
                <w:rStyle w:val="normaltextrun"/>
                <w:rFonts w:ascii="Calibri" w:hAnsi="Calibri" w:cs="Calibri"/>
                <w:sz w:val="22"/>
                <w:szCs w:val="22"/>
              </w:rPr>
              <w:t>org</w:t>
            </w:r>
            <w:r w:rsidR="00EE14CA">
              <w:rPr>
                <w:rStyle w:val="normaltextrun"/>
                <w:rFonts w:ascii="Calibri" w:hAnsi="Calibri" w:cs="Calibri"/>
                <w:sz w:val="22"/>
                <w:szCs w:val="22"/>
              </w:rPr>
              <w:t>t</w:t>
            </w:r>
            <w:r w:rsidR="003A491C" w:rsidRPr="000066AA">
              <w:rPr>
                <w:rStyle w:val="normaltextrun"/>
                <w:rFonts w:ascii="Calibri" w:hAnsi="Calibri" w:cs="Calibri"/>
                <w:sz w:val="22"/>
                <w:szCs w:val="22"/>
              </w:rPr>
              <w:t xml:space="preserve"> voor </w:t>
            </w:r>
            <w:r w:rsidR="003A491C" w:rsidRPr="000066AA">
              <w:rPr>
                <w:rStyle w:val="normaltextrun"/>
                <w:rFonts w:ascii="Calibri" w:hAnsi="Calibri" w:cs="Calibri"/>
                <w:b/>
                <w:bCs/>
                <w:sz w:val="22"/>
                <w:szCs w:val="22"/>
              </w:rPr>
              <w:t>sterke authenticatiemethoden</w:t>
            </w:r>
            <w:r w:rsidR="003A491C" w:rsidRPr="000066AA">
              <w:rPr>
                <w:rStyle w:val="normaltextrun"/>
                <w:rFonts w:ascii="Calibri" w:hAnsi="Calibri" w:cs="Calibri"/>
                <w:sz w:val="22"/>
                <w:szCs w:val="22"/>
              </w:rPr>
              <w:t xml:space="preserve"> (twee-factor authenticatie) voor alle gebruikers.</w:t>
            </w:r>
            <w:r w:rsidR="003A491C" w:rsidRPr="000066AA">
              <w:rPr>
                <w:rStyle w:val="eop"/>
                <w:rFonts w:ascii="Calibri" w:hAnsi="Calibri" w:cs="Calibri"/>
                <w:sz w:val="22"/>
                <w:szCs w:val="22"/>
              </w:rPr>
              <w:t> </w:t>
            </w:r>
          </w:p>
          <w:p w14:paraId="32CD6A5A" w14:textId="73989383" w:rsidR="003A491C" w:rsidRPr="000066AA" w:rsidRDefault="006F5D8B" w:rsidP="00E7433D">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Opdrachtnemer</w:t>
            </w:r>
            <w:r w:rsidR="00EE14CA" w:rsidRPr="00EE14CA">
              <w:rPr>
                <w:rStyle w:val="normaltextrun"/>
                <w:rFonts w:ascii="Calibri" w:hAnsi="Calibri" w:cs="Calibri"/>
                <w:sz w:val="22"/>
                <w:szCs w:val="22"/>
              </w:rPr>
              <w:t xml:space="preserve"> zorgt voor</w:t>
            </w:r>
            <w:r w:rsidR="00EE14CA">
              <w:rPr>
                <w:rStyle w:val="normaltextrun"/>
                <w:rFonts w:ascii="Calibri" w:hAnsi="Calibri" w:cs="Calibri"/>
                <w:b/>
                <w:bCs/>
                <w:sz w:val="22"/>
                <w:szCs w:val="22"/>
              </w:rPr>
              <w:t xml:space="preserve"> </w:t>
            </w:r>
            <w:proofErr w:type="spellStart"/>
            <w:r w:rsidR="003A491C" w:rsidRPr="000066AA">
              <w:rPr>
                <w:rStyle w:val="normaltextrun"/>
                <w:rFonts w:ascii="Calibri" w:hAnsi="Calibri" w:cs="Calibri"/>
                <w:b/>
                <w:bCs/>
                <w:sz w:val="22"/>
                <w:szCs w:val="22"/>
              </w:rPr>
              <w:t>Role-based</w:t>
            </w:r>
            <w:proofErr w:type="spellEnd"/>
            <w:r w:rsidR="003A491C" w:rsidRPr="000066AA">
              <w:rPr>
                <w:rStyle w:val="normaltextrun"/>
                <w:rFonts w:ascii="Calibri" w:hAnsi="Calibri" w:cs="Calibri"/>
                <w:b/>
                <w:bCs/>
                <w:sz w:val="22"/>
                <w:szCs w:val="22"/>
              </w:rPr>
              <w:t xml:space="preserve"> access control (RBAC</w:t>
            </w:r>
            <w:r w:rsidR="003A491C" w:rsidRPr="000066AA">
              <w:rPr>
                <w:rStyle w:val="normaltextrun"/>
                <w:rFonts w:ascii="Calibri" w:hAnsi="Calibri" w:cs="Calibri"/>
                <w:sz w:val="22"/>
                <w:szCs w:val="22"/>
              </w:rPr>
              <w:t>) om te zorgen dat alleen bevoegde personen toegang hebben tot de gegevens.</w:t>
            </w:r>
            <w:r w:rsidR="003A491C" w:rsidRPr="000066AA">
              <w:rPr>
                <w:rStyle w:val="eop"/>
                <w:rFonts w:ascii="Calibri" w:hAnsi="Calibri" w:cs="Calibri"/>
                <w:sz w:val="22"/>
                <w:szCs w:val="22"/>
              </w:rPr>
              <w:t> </w:t>
            </w:r>
          </w:p>
          <w:p w14:paraId="47660F6D" w14:textId="5F9E107A" w:rsidR="004371AE" w:rsidRPr="000066AA" w:rsidRDefault="006F5D8B" w:rsidP="00E7433D">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Opdrachtnemer</w:t>
            </w:r>
            <w:r w:rsidR="00363DBD">
              <w:rPr>
                <w:rStyle w:val="normaltextrun"/>
                <w:rFonts w:ascii="Calibri" w:hAnsi="Calibri" w:cs="Calibri"/>
                <w:sz w:val="22"/>
                <w:szCs w:val="22"/>
              </w:rPr>
              <w:t xml:space="preserve"> zorgt voor r</w:t>
            </w:r>
            <w:r w:rsidR="003A491C" w:rsidRPr="000066AA">
              <w:rPr>
                <w:rStyle w:val="normaltextrun"/>
                <w:rFonts w:ascii="Calibri" w:hAnsi="Calibri" w:cs="Calibri"/>
                <w:sz w:val="22"/>
                <w:szCs w:val="22"/>
              </w:rPr>
              <w:t>egelmatige herziening van toegangsrechten, met onmiddellijke intrekking van rechten bij vertrek of functiewijziging van medewerkers.</w:t>
            </w:r>
            <w:r w:rsidR="003A491C" w:rsidRPr="000066AA">
              <w:rPr>
                <w:rStyle w:val="eop"/>
                <w:rFonts w:ascii="Calibri" w:hAnsi="Calibri" w:cs="Calibri"/>
                <w:sz w:val="22"/>
                <w:szCs w:val="22"/>
              </w:rPr>
              <w:t> </w:t>
            </w:r>
          </w:p>
        </w:tc>
        <w:tc>
          <w:tcPr>
            <w:tcW w:w="1065" w:type="dxa"/>
          </w:tcPr>
          <w:p w14:paraId="316A9733" w14:textId="77777777" w:rsidR="004371AE" w:rsidRPr="000066AA" w:rsidRDefault="004371AE" w:rsidP="004371AE">
            <w:pPr>
              <w:autoSpaceDE w:val="0"/>
              <w:autoSpaceDN w:val="0"/>
              <w:adjustRightInd w:val="0"/>
              <w:rPr>
                <w:rFonts w:ascii="Calibri" w:hAnsi="Calibri" w:cs="Calibri"/>
                <w:sz w:val="22"/>
                <w:szCs w:val="22"/>
              </w:rPr>
            </w:pPr>
          </w:p>
        </w:tc>
      </w:tr>
      <w:tr w:rsidR="003A491C" w:rsidRPr="000066AA" w14:paraId="53CF60B3" w14:textId="77777777" w:rsidTr="00A2782B">
        <w:tc>
          <w:tcPr>
            <w:tcW w:w="959" w:type="dxa"/>
          </w:tcPr>
          <w:p w14:paraId="23DDE791" w14:textId="1035A084" w:rsidR="003A491C"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47</w:t>
            </w:r>
            <w:r w:rsidR="00E7433D">
              <w:rPr>
                <w:rFonts w:ascii="Calibri" w:hAnsi="Calibri" w:cs="Calibri"/>
                <w:sz w:val="22"/>
                <w:szCs w:val="22"/>
              </w:rPr>
              <w:t>.</w:t>
            </w:r>
          </w:p>
        </w:tc>
        <w:tc>
          <w:tcPr>
            <w:tcW w:w="7513" w:type="dxa"/>
            <w:gridSpan w:val="2"/>
          </w:tcPr>
          <w:p w14:paraId="7DFC2D66" w14:textId="77777777" w:rsidR="002322F7" w:rsidRPr="000066AA" w:rsidRDefault="002322F7" w:rsidP="002322F7">
            <w:pPr>
              <w:pStyle w:val="paragraph"/>
              <w:spacing w:before="0" w:beforeAutospacing="0" w:after="0" w:afterAutospacing="0"/>
              <w:textAlignment w:val="baseline"/>
              <w:rPr>
                <w:rFonts w:ascii="Calibri" w:hAnsi="Calibri" w:cs="Calibri"/>
                <w:sz w:val="22"/>
                <w:szCs w:val="22"/>
              </w:rPr>
            </w:pPr>
            <w:r w:rsidRPr="000066AA">
              <w:rPr>
                <w:rStyle w:val="normaltextrun"/>
                <w:rFonts w:ascii="Calibri" w:hAnsi="Calibri" w:cs="Calibri"/>
                <w:sz w:val="22"/>
                <w:szCs w:val="22"/>
              </w:rPr>
              <w:t>Versleuteling</w:t>
            </w:r>
            <w:r w:rsidRPr="000066AA">
              <w:rPr>
                <w:rStyle w:val="eop"/>
                <w:rFonts w:ascii="Calibri" w:hAnsi="Calibri" w:cs="Calibri"/>
                <w:sz w:val="22"/>
                <w:szCs w:val="22"/>
              </w:rPr>
              <w:t> </w:t>
            </w:r>
          </w:p>
          <w:p w14:paraId="4E66A21B" w14:textId="534F2652" w:rsidR="002322F7" w:rsidRPr="000066AA" w:rsidRDefault="006F5D8B" w:rsidP="00E7433D">
            <w:pPr>
              <w:pStyle w:val="paragraph"/>
              <w:numPr>
                <w:ilvl w:val="0"/>
                <w:numId w:val="1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Opdrachtnemer</w:t>
            </w:r>
            <w:r w:rsidR="00363DBD">
              <w:rPr>
                <w:rStyle w:val="normaltextrun"/>
                <w:rFonts w:ascii="Calibri" w:hAnsi="Calibri" w:cs="Calibri"/>
                <w:b/>
                <w:bCs/>
                <w:sz w:val="22"/>
                <w:szCs w:val="22"/>
              </w:rPr>
              <w:t xml:space="preserve"> v</w:t>
            </w:r>
            <w:r w:rsidR="002322F7" w:rsidRPr="000066AA">
              <w:rPr>
                <w:rStyle w:val="normaltextrun"/>
                <w:rFonts w:ascii="Calibri" w:hAnsi="Calibri" w:cs="Calibri"/>
                <w:b/>
                <w:bCs/>
                <w:sz w:val="22"/>
                <w:szCs w:val="22"/>
              </w:rPr>
              <w:t>ersleute</w:t>
            </w:r>
            <w:r w:rsidR="002322F7" w:rsidRPr="000066AA">
              <w:rPr>
                <w:rStyle w:val="normaltextrun"/>
                <w:rFonts w:ascii="Calibri" w:hAnsi="Calibri" w:cs="Calibri"/>
                <w:sz w:val="22"/>
                <w:szCs w:val="22"/>
              </w:rPr>
              <w:t>l</w:t>
            </w:r>
            <w:r w:rsidR="00363DBD">
              <w:rPr>
                <w:rStyle w:val="normaltextrun"/>
                <w:rFonts w:ascii="Calibri" w:hAnsi="Calibri" w:cs="Calibri"/>
                <w:sz w:val="22"/>
                <w:szCs w:val="22"/>
              </w:rPr>
              <w:t>t</w:t>
            </w:r>
            <w:r w:rsidR="002322F7" w:rsidRPr="000066AA">
              <w:rPr>
                <w:rStyle w:val="normaltextrun"/>
                <w:rFonts w:ascii="Calibri" w:hAnsi="Calibri" w:cs="Calibri"/>
                <w:sz w:val="22"/>
                <w:szCs w:val="22"/>
              </w:rPr>
              <w:t xml:space="preserve"> alle persoonsgegevens en medische gegevens </w:t>
            </w:r>
            <w:r w:rsidR="002322F7" w:rsidRPr="000066AA">
              <w:rPr>
                <w:rStyle w:val="normaltextrun"/>
                <w:rFonts w:ascii="Calibri" w:hAnsi="Calibri" w:cs="Calibri"/>
                <w:b/>
                <w:bCs/>
                <w:sz w:val="22"/>
                <w:szCs w:val="22"/>
              </w:rPr>
              <w:t xml:space="preserve">zowel tijdens opslag (data at rest) </w:t>
            </w:r>
            <w:r w:rsidR="002322F7" w:rsidRPr="000066AA">
              <w:rPr>
                <w:rStyle w:val="normaltextrun"/>
                <w:rFonts w:ascii="Calibri" w:hAnsi="Calibri" w:cs="Calibri"/>
                <w:sz w:val="22"/>
                <w:szCs w:val="22"/>
              </w:rPr>
              <w:t xml:space="preserve">als </w:t>
            </w:r>
            <w:r w:rsidR="002322F7" w:rsidRPr="000066AA">
              <w:rPr>
                <w:rStyle w:val="normaltextrun"/>
                <w:rFonts w:ascii="Calibri" w:hAnsi="Calibri" w:cs="Calibri"/>
                <w:b/>
                <w:bCs/>
                <w:sz w:val="22"/>
                <w:szCs w:val="22"/>
              </w:rPr>
              <w:t>tijdens transmissie (data in transit</w:t>
            </w:r>
            <w:r w:rsidR="002322F7" w:rsidRPr="000066AA">
              <w:rPr>
                <w:rStyle w:val="normaltextrun"/>
                <w:rFonts w:ascii="Calibri" w:hAnsi="Calibri" w:cs="Calibri"/>
                <w:sz w:val="22"/>
                <w:szCs w:val="22"/>
              </w:rPr>
              <w:t>).</w:t>
            </w:r>
            <w:r w:rsidR="002322F7" w:rsidRPr="000066AA">
              <w:rPr>
                <w:rStyle w:val="eop"/>
                <w:rFonts w:ascii="Calibri" w:hAnsi="Calibri" w:cs="Calibri"/>
                <w:sz w:val="22"/>
                <w:szCs w:val="22"/>
              </w:rPr>
              <w:t> </w:t>
            </w:r>
          </w:p>
          <w:p w14:paraId="13097939" w14:textId="12E8682B" w:rsidR="003A491C" w:rsidRPr="000066AA" w:rsidRDefault="006F5D8B" w:rsidP="00E7433D">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Opdrachtnemer maakt g</w:t>
            </w:r>
            <w:r w:rsidR="002322F7" w:rsidRPr="000066AA">
              <w:rPr>
                <w:rStyle w:val="normaltextrun"/>
                <w:rFonts w:ascii="Calibri" w:hAnsi="Calibri" w:cs="Calibri"/>
                <w:sz w:val="22"/>
                <w:szCs w:val="22"/>
              </w:rPr>
              <w:t>ebruik moderne</w:t>
            </w:r>
            <w:r w:rsidR="002322F7" w:rsidRPr="000066AA">
              <w:rPr>
                <w:rStyle w:val="normaltextrun"/>
                <w:rFonts w:ascii="Calibri" w:hAnsi="Calibri" w:cs="Calibri"/>
                <w:b/>
                <w:bCs/>
                <w:sz w:val="22"/>
                <w:szCs w:val="22"/>
              </w:rPr>
              <w:t xml:space="preserve"> versleutelingsstandaarden</w:t>
            </w:r>
            <w:r w:rsidR="002322F7" w:rsidRPr="000066AA">
              <w:rPr>
                <w:rStyle w:val="normaltextrun"/>
                <w:rFonts w:ascii="Calibri" w:hAnsi="Calibri" w:cs="Calibri"/>
                <w:sz w:val="22"/>
                <w:szCs w:val="22"/>
              </w:rPr>
              <w:t xml:space="preserve"> (bijvoorbeeld </w:t>
            </w:r>
            <w:r w:rsidR="002322F7" w:rsidRPr="000066AA">
              <w:rPr>
                <w:rStyle w:val="normaltextrun"/>
                <w:rFonts w:ascii="Calibri" w:hAnsi="Calibri" w:cs="Calibri"/>
                <w:b/>
                <w:bCs/>
                <w:sz w:val="22"/>
                <w:szCs w:val="22"/>
              </w:rPr>
              <w:t>AES-256</w:t>
            </w:r>
            <w:r w:rsidR="002322F7" w:rsidRPr="000066AA">
              <w:rPr>
                <w:rStyle w:val="normaltextrun"/>
                <w:rFonts w:ascii="Calibri" w:hAnsi="Calibri" w:cs="Calibri"/>
                <w:sz w:val="22"/>
                <w:szCs w:val="22"/>
              </w:rPr>
              <w:t xml:space="preserve"> voor opslag en </w:t>
            </w:r>
            <w:r w:rsidR="002322F7" w:rsidRPr="000066AA">
              <w:rPr>
                <w:rStyle w:val="normaltextrun"/>
                <w:rFonts w:ascii="Calibri" w:hAnsi="Calibri" w:cs="Calibri"/>
                <w:b/>
                <w:bCs/>
                <w:sz w:val="22"/>
                <w:szCs w:val="22"/>
              </w:rPr>
              <w:t>TLS 1.2</w:t>
            </w:r>
            <w:r w:rsidR="002322F7" w:rsidRPr="000066AA">
              <w:rPr>
                <w:rStyle w:val="normaltextrun"/>
                <w:rFonts w:ascii="Calibri" w:hAnsi="Calibri" w:cs="Calibri"/>
                <w:sz w:val="22"/>
                <w:szCs w:val="22"/>
              </w:rPr>
              <w:t xml:space="preserve"> of hoger voor transmissie).</w:t>
            </w:r>
            <w:r w:rsidR="002322F7" w:rsidRPr="000066AA">
              <w:rPr>
                <w:rStyle w:val="eop"/>
                <w:rFonts w:ascii="Calibri" w:hAnsi="Calibri" w:cs="Calibri"/>
                <w:sz w:val="22"/>
                <w:szCs w:val="22"/>
              </w:rPr>
              <w:t> </w:t>
            </w:r>
          </w:p>
        </w:tc>
        <w:tc>
          <w:tcPr>
            <w:tcW w:w="1065" w:type="dxa"/>
          </w:tcPr>
          <w:p w14:paraId="6D7C477C" w14:textId="77777777" w:rsidR="003A491C" w:rsidRPr="000066AA" w:rsidRDefault="003A491C" w:rsidP="004371AE">
            <w:pPr>
              <w:autoSpaceDE w:val="0"/>
              <w:autoSpaceDN w:val="0"/>
              <w:adjustRightInd w:val="0"/>
              <w:rPr>
                <w:rFonts w:ascii="Calibri" w:hAnsi="Calibri" w:cs="Calibri"/>
                <w:sz w:val="22"/>
                <w:szCs w:val="22"/>
              </w:rPr>
            </w:pPr>
          </w:p>
        </w:tc>
      </w:tr>
      <w:tr w:rsidR="002322F7" w:rsidRPr="000066AA" w14:paraId="584131AE" w14:textId="77777777" w:rsidTr="00A2782B">
        <w:tc>
          <w:tcPr>
            <w:tcW w:w="959" w:type="dxa"/>
          </w:tcPr>
          <w:p w14:paraId="6681EF2C" w14:textId="00859B66" w:rsidR="002322F7"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48</w:t>
            </w:r>
            <w:r w:rsidR="00E7433D">
              <w:rPr>
                <w:rFonts w:ascii="Calibri" w:hAnsi="Calibri" w:cs="Calibri"/>
                <w:sz w:val="22"/>
                <w:szCs w:val="22"/>
              </w:rPr>
              <w:t>.</w:t>
            </w:r>
          </w:p>
        </w:tc>
        <w:tc>
          <w:tcPr>
            <w:tcW w:w="7513" w:type="dxa"/>
            <w:gridSpan w:val="2"/>
          </w:tcPr>
          <w:p w14:paraId="76CE7759" w14:textId="77777777" w:rsidR="000066AA" w:rsidRDefault="002322F7" w:rsidP="002322F7">
            <w:pPr>
              <w:pStyle w:val="paragraph"/>
              <w:spacing w:before="0" w:beforeAutospacing="0" w:after="0" w:afterAutospacing="0"/>
              <w:textAlignment w:val="baseline"/>
            </w:pPr>
            <w:r w:rsidRPr="000066AA">
              <w:rPr>
                <w:rStyle w:val="normaltextrun"/>
                <w:rFonts w:ascii="Calibri" w:hAnsi="Calibri" w:cs="Calibri"/>
                <w:sz w:val="22"/>
                <w:szCs w:val="22"/>
              </w:rPr>
              <w:t>Logging en Monitoring</w:t>
            </w:r>
            <w:r w:rsidRPr="000066AA">
              <w:rPr>
                <w:rStyle w:val="eop"/>
                <w:rFonts w:ascii="Calibri" w:hAnsi="Calibri" w:cs="Calibri"/>
                <w:sz w:val="22"/>
                <w:szCs w:val="22"/>
              </w:rPr>
              <w:t> </w:t>
            </w:r>
          </w:p>
          <w:p w14:paraId="21C15EFA" w14:textId="795EE769" w:rsidR="002322F7" w:rsidRPr="000066AA" w:rsidRDefault="00CD4797" w:rsidP="00E7433D">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Opdrachtnemer v</w:t>
            </w:r>
            <w:r w:rsidR="002322F7" w:rsidRPr="000066AA">
              <w:rPr>
                <w:rStyle w:val="normaltextrun"/>
                <w:rFonts w:ascii="Calibri" w:hAnsi="Calibri" w:cs="Calibri"/>
                <w:sz w:val="22"/>
                <w:szCs w:val="22"/>
              </w:rPr>
              <w:t>oer</w:t>
            </w:r>
            <w:r>
              <w:rPr>
                <w:rStyle w:val="normaltextrun"/>
                <w:rFonts w:ascii="Calibri" w:hAnsi="Calibri" w:cs="Calibri"/>
                <w:sz w:val="22"/>
                <w:szCs w:val="22"/>
              </w:rPr>
              <w:t>t</w:t>
            </w:r>
            <w:r w:rsidR="002322F7" w:rsidRPr="000066AA">
              <w:rPr>
                <w:rStyle w:val="normaltextrun"/>
                <w:rFonts w:ascii="Calibri" w:hAnsi="Calibri" w:cs="Calibri"/>
                <w:sz w:val="22"/>
                <w:szCs w:val="22"/>
              </w:rPr>
              <w:t xml:space="preserve"> </w:t>
            </w:r>
            <w:r w:rsidR="002322F7" w:rsidRPr="000066AA">
              <w:rPr>
                <w:rStyle w:val="normaltextrun"/>
                <w:rFonts w:ascii="Calibri" w:hAnsi="Calibri" w:cs="Calibri"/>
                <w:b/>
                <w:bCs/>
                <w:sz w:val="22"/>
                <w:szCs w:val="22"/>
              </w:rPr>
              <w:t xml:space="preserve">logging </w:t>
            </w:r>
            <w:r w:rsidR="002322F7" w:rsidRPr="000066AA">
              <w:rPr>
                <w:rStyle w:val="normaltextrun"/>
                <w:rFonts w:ascii="Calibri" w:hAnsi="Calibri" w:cs="Calibri"/>
                <w:sz w:val="22"/>
                <w:szCs w:val="22"/>
              </w:rPr>
              <w:t>van alle toegangspogingen en transacties uit.</w:t>
            </w:r>
            <w:r w:rsidR="002322F7" w:rsidRPr="000066AA">
              <w:rPr>
                <w:rStyle w:val="eop"/>
                <w:rFonts w:ascii="Calibri" w:hAnsi="Calibri" w:cs="Calibri"/>
                <w:sz w:val="22"/>
                <w:szCs w:val="22"/>
              </w:rPr>
              <w:t> </w:t>
            </w:r>
          </w:p>
        </w:tc>
        <w:tc>
          <w:tcPr>
            <w:tcW w:w="1065" w:type="dxa"/>
          </w:tcPr>
          <w:p w14:paraId="12656E32" w14:textId="77777777" w:rsidR="002322F7" w:rsidRPr="000066AA" w:rsidRDefault="002322F7" w:rsidP="004371AE">
            <w:pPr>
              <w:autoSpaceDE w:val="0"/>
              <w:autoSpaceDN w:val="0"/>
              <w:adjustRightInd w:val="0"/>
              <w:rPr>
                <w:rFonts w:ascii="Calibri" w:hAnsi="Calibri" w:cs="Calibri"/>
                <w:sz w:val="22"/>
                <w:szCs w:val="22"/>
              </w:rPr>
            </w:pPr>
          </w:p>
        </w:tc>
      </w:tr>
      <w:tr w:rsidR="002322F7" w:rsidRPr="000066AA" w14:paraId="3F4B3D73" w14:textId="77777777" w:rsidTr="00A2782B">
        <w:tc>
          <w:tcPr>
            <w:tcW w:w="959" w:type="dxa"/>
          </w:tcPr>
          <w:p w14:paraId="4A25AA6E" w14:textId="049B6EC8" w:rsidR="002322F7"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49</w:t>
            </w:r>
            <w:r w:rsidR="00E7433D">
              <w:rPr>
                <w:rFonts w:ascii="Calibri" w:hAnsi="Calibri" w:cs="Calibri"/>
                <w:sz w:val="22"/>
                <w:szCs w:val="22"/>
              </w:rPr>
              <w:t>.</w:t>
            </w:r>
          </w:p>
        </w:tc>
        <w:tc>
          <w:tcPr>
            <w:tcW w:w="7513" w:type="dxa"/>
            <w:gridSpan w:val="2"/>
          </w:tcPr>
          <w:p w14:paraId="44ACE974" w14:textId="77777777" w:rsidR="002528B5" w:rsidRPr="000066AA" w:rsidRDefault="002528B5" w:rsidP="002528B5">
            <w:pPr>
              <w:pStyle w:val="paragraph"/>
              <w:spacing w:before="0" w:beforeAutospacing="0" w:after="0" w:afterAutospacing="0"/>
              <w:textAlignment w:val="baseline"/>
              <w:rPr>
                <w:rFonts w:ascii="Calibri" w:hAnsi="Calibri" w:cs="Calibri"/>
                <w:sz w:val="22"/>
                <w:szCs w:val="22"/>
              </w:rPr>
            </w:pPr>
            <w:r w:rsidRPr="000066AA">
              <w:rPr>
                <w:rStyle w:val="normaltextrun"/>
                <w:rFonts w:ascii="Calibri" w:hAnsi="Calibri" w:cs="Calibri"/>
                <w:sz w:val="22"/>
                <w:szCs w:val="22"/>
              </w:rPr>
              <w:t>Beveiligingsupdates en Patch Management</w:t>
            </w:r>
            <w:r w:rsidRPr="000066AA">
              <w:rPr>
                <w:rStyle w:val="eop"/>
                <w:rFonts w:ascii="Calibri" w:hAnsi="Calibri" w:cs="Calibri"/>
                <w:sz w:val="22"/>
                <w:szCs w:val="22"/>
              </w:rPr>
              <w:t> </w:t>
            </w:r>
          </w:p>
          <w:p w14:paraId="5153D2F2" w14:textId="4613C9A3" w:rsidR="000066AA" w:rsidRDefault="00CD4797" w:rsidP="00E7433D">
            <w:pPr>
              <w:pStyle w:val="paragraph"/>
              <w:numPr>
                <w:ilvl w:val="0"/>
                <w:numId w:val="12"/>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Opdrachtnemer z</w:t>
            </w:r>
            <w:r w:rsidR="002528B5" w:rsidRPr="000066AA">
              <w:rPr>
                <w:rStyle w:val="normaltextrun"/>
                <w:rFonts w:ascii="Calibri" w:hAnsi="Calibri" w:cs="Calibri"/>
                <w:sz w:val="22"/>
                <w:szCs w:val="22"/>
              </w:rPr>
              <w:t>org</w:t>
            </w:r>
            <w:r>
              <w:rPr>
                <w:rStyle w:val="normaltextrun"/>
                <w:rFonts w:ascii="Calibri" w:hAnsi="Calibri" w:cs="Calibri"/>
                <w:sz w:val="22"/>
                <w:szCs w:val="22"/>
              </w:rPr>
              <w:t>t</w:t>
            </w:r>
            <w:r w:rsidR="002528B5" w:rsidRPr="000066AA">
              <w:rPr>
                <w:rStyle w:val="normaltextrun"/>
                <w:rFonts w:ascii="Calibri" w:hAnsi="Calibri" w:cs="Calibri"/>
                <w:sz w:val="22"/>
                <w:szCs w:val="22"/>
              </w:rPr>
              <w:t xml:space="preserve"> voor regelmatige </w:t>
            </w:r>
            <w:r w:rsidR="002528B5" w:rsidRPr="000066AA">
              <w:rPr>
                <w:rStyle w:val="normaltextrun"/>
                <w:rFonts w:ascii="Calibri" w:hAnsi="Calibri" w:cs="Calibri"/>
                <w:b/>
                <w:bCs/>
                <w:sz w:val="22"/>
                <w:szCs w:val="22"/>
              </w:rPr>
              <w:t>updates en patches</w:t>
            </w:r>
            <w:r w:rsidR="002528B5" w:rsidRPr="000066AA">
              <w:rPr>
                <w:rStyle w:val="normaltextrun"/>
                <w:rFonts w:ascii="Calibri" w:hAnsi="Calibri" w:cs="Calibri"/>
                <w:sz w:val="22"/>
                <w:szCs w:val="22"/>
              </w:rPr>
              <w:t xml:space="preserve"> van alle softwarecomponenten.</w:t>
            </w:r>
            <w:r w:rsidR="002528B5" w:rsidRPr="000066AA">
              <w:rPr>
                <w:rStyle w:val="eop"/>
                <w:rFonts w:ascii="Calibri" w:hAnsi="Calibri" w:cs="Calibri"/>
                <w:sz w:val="22"/>
                <w:szCs w:val="22"/>
              </w:rPr>
              <w:t> </w:t>
            </w:r>
          </w:p>
          <w:p w14:paraId="2208079E" w14:textId="52343BA1" w:rsidR="002322F7" w:rsidRPr="000066AA" w:rsidRDefault="00CD4797" w:rsidP="00E7433D">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Opdrachtnemer v</w:t>
            </w:r>
            <w:r w:rsidR="002528B5" w:rsidRPr="000066AA">
              <w:rPr>
                <w:rStyle w:val="normaltextrun"/>
                <w:rFonts w:ascii="Calibri" w:hAnsi="Calibri" w:cs="Calibri"/>
                <w:sz w:val="22"/>
                <w:szCs w:val="22"/>
              </w:rPr>
              <w:t>oer</w:t>
            </w:r>
            <w:r>
              <w:rPr>
                <w:rStyle w:val="normaltextrun"/>
                <w:rFonts w:ascii="Calibri" w:hAnsi="Calibri" w:cs="Calibri"/>
                <w:sz w:val="22"/>
                <w:szCs w:val="22"/>
              </w:rPr>
              <w:t>t</w:t>
            </w:r>
            <w:r w:rsidR="002528B5" w:rsidRPr="000066AA">
              <w:rPr>
                <w:rStyle w:val="normaltextrun"/>
                <w:rFonts w:ascii="Calibri" w:hAnsi="Calibri" w:cs="Calibri"/>
                <w:sz w:val="22"/>
                <w:szCs w:val="22"/>
              </w:rPr>
              <w:t xml:space="preserve"> kwetsbaarheidsscans uit en los bevindingen tijdig op</w:t>
            </w:r>
            <w:r w:rsidR="000066AA">
              <w:rPr>
                <w:rStyle w:val="normaltextrun"/>
                <w:rFonts w:ascii="Calibri" w:hAnsi="Calibri" w:cs="Calibri"/>
                <w:sz w:val="22"/>
                <w:szCs w:val="22"/>
              </w:rPr>
              <w:t>.</w:t>
            </w:r>
          </w:p>
        </w:tc>
        <w:tc>
          <w:tcPr>
            <w:tcW w:w="1065" w:type="dxa"/>
          </w:tcPr>
          <w:p w14:paraId="29190115" w14:textId="77777777" w:rsidR="002322F7" w:rsidRPr="000066AA" w:rsidRDefault="002322F7" w:rsidP="004371AE">
            <w:pPr>
              <w:autoSpaceDE w:val="0"/>
              <w:autoSpaceDN w:val="0"/>
              <w:adjustRightInd w:val="0"/>
              <w:rPr>
                <w:rFonts w:ascii="Calibri" w:hAnsi="Calibri" w:cs="Calibri"/>
                <w:sz w:val="22"/>
                <w:szCs w:val="22"/>
              </w:rPr>
            </w:pPr>
          </w:p>
        </w:tc>
      </w:tr>
      <w:tr w:rsidR="002528B5" w:rsidRPr="000066AA" w14:paraId="400B4480" w14:textId="77777777" w:rsidTr="00A2782B">
        <w:tc>
          <w:tcPr>
            <w:tcW w:w="959" w:type="dxa"/>
          </w:tcPr>
          <w:p w14:paraId="26BFA036" w14:textId="46D25434" w:rsidR="002528B5"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50</w:t>
            </w:r>
            <w:r w:rsidR="00E7433D">
              <w:rPr>
                <w:rFonts w:ascii="Calibri" w:hAnsi="Calibri" w:cs="Calibri"/>
                <w:sz w:val="22"/>
                <w:szCs w:val="22"/>
              </w:rPr>
              <w:t>.</w:t>
            </w:r>
          </w:p>
        </w:tc>
        <w:tc>
          <w:tcPr>
            <w:tcW w:w="7513" w:type="dxa"/>
            <w:gridSpan w:val="2"/>
          </w:tcPr>
          <w:p w14:paraId="2A2A8018" w14:textId="77777777" w:rsidR="00EC471C" w:rsidRPr="000066AA" w:rsidRDefault="00EC471C" w:rsidP="00EC471C">
            <w:pPr>
              <w:pStyle w:val="paragraph"/>
              <w:spacing w:before="0" w:beforeAutospacing="0" w:after="0" w:afterAutospacing="0"/>
              <w:textAlignment w:val="baseline"/>
              <w:rPr>
                <w:rFonts w:ascii="Calibri" w:hAnsi="Calibri" w:cs="Calibri"/>
                <w:sz w:val="22"/>
                <w:szCs w:val="22"/>
              </w:rPr>
            </w:pPr>
            <w:r w:rsidRPr="000066AA">
              <w:rPr>
                <w:rStyle w:val="normaltextrun"/>
                <w:rFonts w:ascii="Calibri" w:hAnsi="Calibri" w:cs="Calibri"/>
                <w:sz w:val="22"/>
                <w:szCs w:val="22"/>
              </w:rPr>
              <w:t>Dataminimalisatie</w:t>
            </w:r>
            <w:r w:rsidRPr="000066AA">
              <w:rPr>
                <w:rStyle w:val="eop"/>
                <w:rFonts w:ascii="Calibri" w:hAnsi="Calibri" w:cs="Calibri"/>
                <w:sz w:val="22"/>
                <w:szCs w:val="22"/>
              </w:rPr>
              <w:t> </w:t>
            </w:r>
          </w:p>
          <w:p w14:paraId="20720C23" w14:textId="7BDDADFD" w:rsidR="002528B5" w:rsidRPr="000066AA" w:rsidRDefault="00CD4797" w:rsidP="00E7433D">
            <w:pPr>
              <w:pStyle w:val="paragraph"/>
              <w:numPr>
                <w:ilvl w:val="0"/>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Opdrachtnemer m</w:t>
            </w:r>
            <w:r w:rsidR="00EC471C" w:rsidRPr="000066AA">
              <w:rPr>
                <w:rStyle w:val="normaltextrun"/>
                <w:rFonts w:ascii="Calibri" w:hAnsi="Calibri" w:cs="Calibri"/>
                <w:sz w:val="22"/>
                <w:szCs w:val="22"/>
              </w:rPr>
              <w:t>inimaliseer</w:t>
            </w:r>
            <w:r>
              <w:rPr>
                <w:rStyle w:val="normaltextrun"/>
                <w:rFonts w:ascii="Calibri" w:hAnsi="Calibri" w:cs="Calibri"/>
                <w:sz w:val="22"/>
                <w:szCs w:val="22"/>
              </w:rPr>
              <w:t>t</w:t>
            </w:r>
            <w:r w:rsidR="00EC471C" w:rsidRPr="000066AA">
              <w:rPr>
                <w:rStyle w:val="normaltextrun"/>
                <w:rFonts w:ascii="Calibri" w:hAnsi="Calibri" w:cs="Calibri"/>
                <w:sz w:val="22"/>
                <w:szCs w:val="22"/>
              </w:rPr>
              <w:t xml:space="preserve"> de toegang tot persoonsgegevens op basis van de noodzaak om te weten (</w:t>
            </w:r>
            <w:proofErr w:type="spellStart"/>
            <w:r w:rsidR="00EC471C" w:rsidRPr="000066AA">
              <w:rPr>
                <w:rStyle w:val="normaltextrun"/>
                <w:rFonts w:ascii="Calibri" w:hAnsi="Calibri" w:cs="Calibri"/>
                <w:sz w:val="22"/>
                <w:szCs w:val="22"/>
              </w:rPr>
              <w:t>need-to-know</w:t>
            </w:r>
            <w:proofErr w:type="spellEnd"/>
            <w:r w:rsidR="00EC471C" w:rsidRPr="000066AA">
              <w:rPr>
                <w:rStyle w:val="normaltextrun"/>
                <w:rFonts w:ascii="Calibri" w:hAnsi="Calibri" w:cs="Calibri"/>
                <w:sz w:val="22"/>
                <w:szCs w:val="22"/>
              </w:rPr>
              <w:t>).</w:t>
            </w:r>
            <w:r w:rsidR="00EC471C" w:rsidRPr="000066AA">
              <w:rPr>
                <w:rStyle w:val="eop"/>
                <w:rFonts w:ascii="Calibri" w:hAnsi="Calibri" w:cs="Calibri"/>
                <w:sz w:val="22"/>
                <w:szCs w:val="22"/>
              </w:rPr>
              <w:t> </w:t>
            </w:r>
          </w:p>
        </w:tc>
        <w:tc>
          <w:tcPr>
            <w:tcW w:w="1065" w:type="dxa"/>
          </w:tcPr>
          <w:p w14:paraId="5248705B" w14:textId="77777777" w:rsidR="002528B5" w:rsidRPr="000066AA" w:rsidRDefault="002528B5" w:rsidP="004371AE">
            <w:pPr>
              <w:autoSpaceDE w:val="0"/>
              <w:autoSpaceDN w:val="0"/>
              <w:adjustRightInd w:val="0"/>
              <w:rPr>
                <w:rFonts w:ascii="Calibri" w:hAnsi="Calibri" w:cs="Calibri"/>
                <w:sz w:val="22"/>
                <w:szCs w:val="22"/>
              </w:rPr>
            </w:pPr>
          </w:p>
        </w:tc>
      </w:tr>
      <w:tr w:rsidR="00F74970" w:rsidRPr="000066AA" w14:paraId="156590CD" w14:textId="77777777" w:rsidTr="00A2782B">
        <w:tc>
          <w:tcPr>
            <w:tcW w:w="959" w:type="dxa"/>
          </w:tcPr>
          <w:p w14:paraId="7342A426" w14:textId="3DC4A911" w:rsidR="00F74970"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51.</w:t>
            </w:r>
          </w:p>
        </w:tc>
        <w:tc>
          <w:tcPr>
            <w:tcW w:w="7513" w:type="dxa"/>
            <w:gridSpan w:val="2"/>
          </w:tcPr>
          <w:p w14:paraId="03054AF2" w14:textId="77777777" w:rsidR="001F2C7A" w:rsidRDefault="00F74970" w:rsidP="001F2C7A">
            <w:pPr>
              <w:pStyle w:val="Normaalweb"/>
              <w:spacing w:before="0" w:beforeAutospacing="0" w:after="0" w:afterAutospacing="0"/>
              <w:rPr>
                <w:rFonts w:ascii="Calibri" w:hAnsi="Calibri" w:cs="Calibri"/>
                <w:color w:val="000000"/>
                <w:sz w:val="22"/>
                <w:szCs w:val="22"/>
              </w:rPr>
            </w:pPr>
            <w:r w:rsidRPr="000066AA">
              <w:rPr>
                <w:rFonts w:ascii="Calibri" w:hAnsi="Calibri" w:cs="Calibri"/>
                <w:color w:val="000000"/>
                <w:sz w:val="22"/>
                <w:szCs w:val="22"/>
              </w:rPr>
              <w:t>S</w:t>
            </w:r>
            <w:r w:rsidR="000066AA">
              <w:rPr>
                <w:rFonts w:ascii="Calibri" w:hAnsi="Calibri" w:cs="Calibri"/>
                <w:color w:val="000000"/>
                <w:sz w:val="22"/>
                <w:szCs w:val="22"/>
              </w:rPr>
              <w:t>t</w:t>
            </w:r>
            <w:r w:rsidRPr="000066AA">
              <w:rPr>
                <w:rFonts w:ascii="Calibri" w:hAnsi="Calibri" w:cs="Calibri"/>
                <w:color w:val="000000"/>
                <w:sz w:val="22"/>
                <w:szCs w:val="22"/>
              </w:rPr>
              <w:t>rikte Toegangscontrole</w:t>
            </w:r>
          </w:p>
          <w:p w14:paraId="5EA04854" w14:textId="3F015450" w:rsidR="00F74970" w:rsidRPr="000066AA" w:rsidRDefault="00CD4797" w:rsidP="00E7433D">
            <w:pPr>
              <w:pStyle w:val="Normaalweb"/>
              <w:numPr>
                <w:ilvl w:val="0"/>
                <w:numId w:val="13"/>
              </w:numPr>
              <w:spacing w:before="0" w:beforeAutospacing="0" w:after="0" w:afterAutospacing="0"/>
              <w:rPr>
                <w:rStyle w:val="normaltextrun"/>
                <w:rFonts w:ascii="Calibri" w:hAnsi="Calibri" w:cs="Calibri"/>
                <w:sz w:val="22"/>
                <w:szCs w:val="22"/>
              </w:rPr>
            </w:pPr>
            <w:r>
              <w:rPr>
                <w:rFonts w:ascii="Calibri" w:hAnsi="Calibri" w:cs="Calibri"/>
                <w:color w:val="000000"/>
                <w:sz w:val="22"/>
                <w:szCs w:val="22"/>
              </w:rPr>
              <w:t>Opdrachtnemer z</w:t>
            </w:r>
            <w:r w:rsidR="00F74970" w:rsidRPr="000066AA">
              <w:rPr>
                <w:rFonts w:ascii="Calibri" w:hAnsi="Calibri" w:cs="Calibri"/>
                <w:color w:val="000000"/>
                <w:sz w:val="22"/>
                <w:szCs w:val="22"/>
              </w:rPr>
              <w:t>org</w:t>
            </w:r>
            <w:r>
              <w:rPr>
                <w:rFonts w:ascii="Calibri" w:hAnsi="Calibri" w:cs="Calibri"/>
                <w:color w:val="000000"/>
                <w:sz w:val="22"/>
                <w:szCs w:val="22"/>
              </w:rPr>
              <w:t>t</w:t>
            </w:r>
            <w:r w:rsidR="00F74970" w:rsidRPr="000066AA">
              <w:rPr>
                <w:rFonts w:ascii="Calibri" w:hAnsi="Calibri" w:cs="Calibri"/>
                <w:color w:val="000000"/>
                <w:sz w:val="22"/>
                <w:szCs w:val="22"/>
              </w:rPr>
              <w:t xml:space="preserve"> dat alleen bedrijfsartsen toegang hebben tot medische gegevens.</w:t>
            </w:r>
          </w:p>
        </w:tc>
        <w:tc>
          <w:tcPr>
            <w:tcW w:w="1065" w:type="dxa"/>
          </w:tcPr>
          <w:p w14:paraId="4603A88A" w14:textId="77777777" w:rsidR="00F74970" w:rsidRPr="000066AA" w:rsidRDefault="00F74970" w:rsidP="004371AE">
            <w:pPr>
              <w:autoSpaceDE w:val="0"/>
              <w:autoSpaceDN w:val="0"/>
              <w:adjustRightInd w:val="0"/>
              <w:rPr>
                <w:rFonts w:ascii="Calibri" w:hAnsi="Calibri" w:cs="Calibri"/>
                <w:sz w:val="22"/>
                <w:szCs w:val="22"/>
              </w:rPr>
            </w:pPr>
          </w:p>
        </w:tc>
      </w:tr>
      <w:tr w:rsidR="00F74970" w:rsidRPr="000066AA" w14:paraId="58BFD19C" w14:textId="77777777" w:rsidTr="00A2782B">
        <w:tc>
          <w:tcPr>
            <w:tcW w:w="959" w:type="dxa"/>
          </w:tcPr>
          <w:p w14:paraId="6421A0F6" w14:textId="0B069BA9" w:rsidR="00F74970"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52</w:t>
            </w:r>
            <w:r w:rsidR="00E7433D">
              <w:rPr>
                <w:rFonts w:ascii="Calibri" w:hAnsi="Calibri" w:cs="Calibri"/>
                <w:sz w:val="22"/>
                <w:szCs w:val="22"/>
              </w:rPr>
              <w:t>.</w:t>
            </w:r>
          </w:p>
        </w:tc>
        <w:tc>
          <w:tcPr>
            <w:tcW w:w="7513" w:type="dxa"/>
            <w:gridSpan w:val="2"/>
          </w:tcPr>
          <w:p w14:paraId="2682B6B1" w14:textId="77777777" w:rsidR="001F2C7A" w:rsidRDefault="005E1D65" w:rsidP="001F2C7A">
            <w:pPr>
              <w:pStyle w:val="Normaalweb"/>
              <w:spacing w:before="0" w:beforeAutospacing="0" w:after="0" w:afterAutospacing="0"/>
              <w:rPr>
                <w:rFonts w:ascii="Calibri" w:hAnsi="Calibri" w:cs="Calibri"/>
                <w:color w:val="000000"/>
                <w:sz w:val="22"/>
                <w:szCs w:val="22"/>
              </w:rPr>
            </w:pPr>
            <w:r w:rsidRPr="000066AA">
              <w:rPr>
                <w:rFonts w:ascii="Calibri" w:hAnsi="Calibri" w:cs="Calibri"/>
                <w:color w:val="000000"/>
                <w:sz w:val="22"/>
                <w:szCs w:val="22"/>
              </w:rPr>
              <w:t>Gegevensintegriteit</w:t>
            </w:r>
          </w:p>
          <w:p w14:paraId="7B75964E" w14:textId="63668632" w:rsidR="005E1D65" w:rsidRPr="000066AA" w:rsidRDefault="00CD4797" w:rsidP="00E7433D">
            <w:pPr>
              <w:pStyle w:val="Normaalweb"/>
              <w:numPr>
                <w:ilvl w:val="0"/>
                <w:numId w:val="13"/>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Opdrachtnemer v</w:t>
            </w:r>
            <w:r w:rsidR="005E1D65" w:rsidRPr="000066AA">
              <w:rPr>
                <w:rFonts w:ascii="Calibri" w:hAnsi="Calibri" w:cs="Calibri"/>
                <w:color w:val="000000"/>
                <w:sz w:val="22"/>
                <w:szCs w:val="22"/>
              </w:rPr>
              <w:t>oer</w:t>
            </w:r>
            <w:r>
              <w:rPr>
                <w:rFonts w:ascii="Calibri" w:hAnsi="Calibri" w:cs="Calibri"/>
                <w:color w:val="000000"/>
                <w:sz w:val="22"/>
                <w:szCs w:val="22"/>
              </w:rPr>
              <w:t>t</w:t>
            </w:r>
            <w:r w:rsidR="005E1D65" w:rsidRPr="000066AA">
              <w:rPr>
                <w:rFonts w:ascii="Calibri" w:hAnsi="Calibri" w:cs="Calibri"/>
                <w:color w:val="000000"/>
                <w:sz w:val="22"/>
                <w:szCs w:val="22"/>
              </w:rPr>
              <w:t xml:space="preserve"> regelmatige audits en controles uit om de integriteit van de medische gegevens te waarborgen.</w:t>
            </w:r>
          </w:p>
          <w:p w14:paraId="7928D93A" w14:textId="6CC7233A" w:rsidR="00F74970" w:rsidRPr="000066AA" w:rsidRDefault="00CD4797" w:rsidP="00E7433D">
            <w:pPr>
              <w:pStyle w:val="Normaalweb"/>
              <w:numPr>
                <w:ilvl w:val="0"/>
                <w:numId w:val="13"/>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Opdrachtnemer i</w:t>
            </w:r>
            <w:r w:rsidR="005E1D65" w:rsidRPr="000066AA">
              <w:rPr>
                <w:rFonts w:ascii="Calibri" w:hAnsi="Calibri" w:cs="Calibri"/>
                <w:color w:val="000000"/>
                <w:sz w:val="22"/>
                <w:szCs w:val="22"/>
              </w:rPr>
              <w:t>mplementeer</w:t>
            </w:r>
            <w:r>
              <w:rPr>
                <w:rFonts w:ascii="Calibri" w:hAnsi="Calibri" w:cs="Calibri"/>
                <w:color w:val="000000"/>
                <w:sz w:val="22"/>
                <w:szCs w:val="22"/>
              </w:rPr>
              <w:t>t</w:t>
            </w:r>
            <w:r w:rsidR="005E1D65" w:rsidRPr="000066AA">
              <w:rPr>
                <w:rFonts w:ascii="Calibri" w:hAnsi="Calibri" w:cs="Calibri"/>
                <w:color w:val="000000"/>
                <w:sz w:val="22"/>
                <w:szCs w:val="22"/>
              </w:rPr>
              <w:t xml:space="preserve"> mechanismen voor detectie en herstel van ongeautoriseerde wijzigingen aan medische gegevens.</w:t>
            </w:r>
          </w:p>
        </w:tc>
        <w:tc>
          <w:tcPr>
            <w:tcW w:w="1065" w:type="dxa"/>
          </w:tcPr>
          <w:p w14:paraId="2F227A6F" w14:textId="77777777" w:rsidR="00F74970" w:rsidRPr="000066AA" w:rsidRDefault="00F74970" w:rsidP="004371AE">
            <w:pPr>
              <w:autoSpaceDE w:val="0"/>
              <w:autoSpaceDN w:val="0"/>
              <w:adjustRightInd w:val="0"/>
              <w:rPr>
                <w:rFonts w:ascii="Calibri" w:hAnsi="Calibri" w:cs="Calibri"/>
                <w:sz w:val="22"/>
                <w:szCs w:val="22"/>
              </w:rPr>
            </w:pPr>
          </w:p>
        </w:tc>
      </w:tr>
      <w:tr w:rsidR="005E1D65" w:rsidRPr="000066AA" w14:paraId="50A8054C" w14:textId="77777777" w:rsidTr="00A2782B">
        <w:tc>
          <w:tcPr>
            <w:tcW w:w="959" w:type="dxa"/>
          </w:tcPr>
          <w:p w14:paraId="3CC3F72E" w14:textId="115D2798" w:rsidR="005E1D65" w:rsidRPr="000066AA" w:rsidRDefault="00985D51" w:rsidP="004371AE">
            <w:pPr>
              <w:autoSpaceDE w:val="0"/>
              <w:autoSpaceDN w:val="0"/>
              <w:adjustRightInd w:val="0"/>
              <w:ind w:left="360"/>
              <w:jc w:val="right"/>
              <w:rPr>
                <w:rFonts w:ascii="Calibri" w:hAnsi="Calibri" w:cs="Calibri"/>
                <w:sz w:val="22"/>
                <w:szCs w:val="22"/>
              </w:rPr>
            </w:pPr>
            <w:r>
              <w:rPr>
                <w:rFonts w:ascii="Calibri" w:hAnsi="Calibri" w:cs="Calibri"/>
                <w:sz w:val="22"/>
                <w:szCs w:val="22"/>
              </w:rPr>
              <w:t>53</w:t>
            </w:r>
            <w:r w:rsidR="00E7433D">
              <w:rPr>
                <w:rFonts w:ascii="Calibri" w:hAnsi="Calibri" w:cs="Calibri"/>
                <w:sz w:val="22"/>
                <w:szCs w:val="22"/>
              </w:rPr>
              <w:t>.</w:t>
            </w:r>
          </w:p>
        </w:tc>
        <w:tc>
          <w:tcPr>
            <w:tcW w:w="7513" w:type="dxa"/>
            <w:gridSpan w:val="2"/>
          </w:tcPr>
          <w:p w14:paraId="5F552D1A" w14:textId="4668E1D4" w:rsidR="000066AA" w:rsidRPr="000066AA" w:rsidRDefault="000066AA" w:rsidP="001F2C7A">
            <w:pPr>
              <w:pStyle w:val="Normaalweb"/>
              <w:spacing w:before="0" w:beforeAutospacing="0" w:after="0" w:afterAutospacing="0"/>
              <w:rPr>
                <w:rFonts w:ascii="Calibri" w:hAnsi="Calibri" w:cs="Calibri"/>
                <w:color w:val="000000"/>
                <w:sz w:val="22"/>
                <w:szCs w:val="22"/>
              </w:rPr>
            </w:pPr>
            <w:r w:rsidRPr="000066AA">
              <w:rPr>
                <w:rFonts w:ascii="Calibri" w:hAnsi="Calibri" w:cs="Calibri"/>
                <w:color w:val="000000"/>
                <w:sz w:val="22"/>
                <w:szCs w:val="22"/>
              </w:rPr>
              <w:t>Back-up en Herstel</w:t>
            </w:r>
          </w:p>
          <w:p w14:paraId="5E83BD50" w14:textId="3EBD72F0" w:rsidR="001F2C7A" w:rsidRDefault="00CD4797" w:rsidP="00E7433D">
            <w:pPr>
              <w:pStyle w:val="Normaalweb"/>
              <w:numPr>
                <w:ilvl w:val="0"/>
                <w:numId w:val="1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Opdrachtnemer i</w:t>
            </w:r>
            <w:r w:rsidR="000066AA" w:rsidRPr="000066AA">
              <w:rPr>
                <w:rFonts w:ascii="Calibri" w:hAnsi="Calibri" w:cs="Calibri"/>
                <w:color w:val="000000"/>
                <w:sz w:val="22"/>
                <w:szCs w:val="22"/>
              </w:rPr>
              <w:t>mplementeer</w:t>
            </w:r>
            <w:r>
              <w:rPr>
                <w:rFonts w:ascii="Calibri" w:hAnsi="Calibri" w:cs="Calibri"/>
                <w:color w:val="000000"/>
                <w:sz w:val="22"/>
                <w:szCs w:val="22"/>
              </w:rPr>
              <w:t>t</w:t>
            </w:r>
            <w:r w:rsidR="000066AA" w:rsidRPr="000066AA">
              <w:rPr>
                <w:rFonts w:ascii="Calibri" w:hAnsi="Calibri" w:cs="Calibri"/>
                <w:color w:val="000000"/>
                <w:sz w:val="22"/>
                <w:szCs w:val="22"/>
              </w:rPr>
              <w:t xml:space="preserve"> regelmatige back-up procedures en zorg voor veilige opslag van back-upgegevens.</w:t>
            </w:r>
          </w:p>
          <w:p w14:paraId="44EE7701" w14:textId="7C5E0933" w:rsidR="005E1D65" w:rsidRPr="000066AA" w:rsidRDefault="00CD4797" w:rsidP="00E7433D">
            <w:pPr>
              <w:pStyle w:val="Normaalweb"/>
              <w:numPr>
                <w:ilvl w:val="0"/>
                <w:numId w:val="1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Opdrachtnemer s</w:t>
            </w:r>
            <w:r w:rsidR="000066AA" w:rsidRPr="000066AA">
              <w:rPr>
                <w:rFonts w:ascii="Calibri" w:hAnsi="Calibri" w:cs="Calibri"/>
                <w:color w:val="000000"/>
                <w:sz w:val="22"/>
                <w:szCs w:val="22"/>
              </w:rPr>
              <w:t>tel</w:t>
            </w:r>
            <w:r>
              <w:rPr>
                <w:rFonts w:ascii="Calibri" w:hAnsi="Calibri" w:cs="Calibri"/>
                <w:color w:val="000000"/>
                <w:sz w:val="22"/>
                <w:szCs w:val="22"/>
              </w:rPr>
              <w:t>t</w:t>
            </w:r>
            <w:r w:rsidR="000066AA" w:rsidRPr="000066AA">
              <w:rPr>
                <w:rFonts w:ascii="Calibri" w:hAnsi="Calibri" w:cs="Calibri"/>
                <w:color w:val="000000"/>
                <w:sz w:val="22"/>
                <w:szCs w:val="22"/>
              </w:rPr>
              <w:t xml:space="preserve"> een herstelplan op voor dataverlies of systeemstoringen.</w:t>
            </w:r>
          </w:p>
        </w:tc>
        <w:tc>
          <w:tcPr>
            <w:tcW w:w="1065" w:type="dxa"/>
          </w:tcPr>
          <w:p w14:paraId="0B582C4C" w14:textId="77777777" w:rsidR="005E1D65" w:rsidRPr="000066AA" w:rsidRDefault="005E1D65" w:rsidP="004371AE">
            <w:pPr>
              <w:autoSpaceDE w:val="0"/>
              <w:autoSpaceDN w:val="0"/>
              <w:adjustRightInd w:val="0"/>
              <w:rPr>
                <w:rFonts w:ascii="Calibri" w:hAnsi="Calibri" w:cs="Calibri"/>
                <w:sz w:val="22"/>
                <w:szCs w:val="22"/>
              </w:rPr>
            </w:pPr>
          </w:p>
        </w:tc>
      </w:tr>
    </w:tbl>
    <w:p w14:paraId="67B1EA80" w14:textId="77777777" w:rsidR="00FC72D3" w:rsidRDefault="00FC72D3" w:rsidP="00FC72D3">
      <w:pPr>
        <w:rPr>
          <w:rFonts w:ascii="Verdana" w:hAnsi="Verdana"/>
          <w:sz w:val="18"/>
          <w:szCs w:val="18"/>
        </w:rPr>
      </w:pPr>
    </w:p>
    <w:tbl>
      <w:tblPr>
        <w:tblW w:w="9771" w:type="dxa"/>
        <w:tblLayout w:type="fixed"/>
        <w:tblCellMar>
          <w:left w:w="28" w:type="dxa"/>
          <w:right w:w="28" w:type="dxa"/>
        </w:tblCellMar>
        <w:tblLook w:val="0000" w:firstRow="0" w:lastRow="0" w:firstColumn="0" w:lastColumn="0" w:noHBand="0" w:noVBand="0"/>
      </w:tblPr>
      <w:tblGrid>
        <w:gridCol w:w="2835"/>
        <w:gridCol w:w="6936"/>
      </w:tblGrid>
      <w:tr w:rsidR="005544CD" w:rsidRPr="00220A73" w14:paraId="7CE0FE82" w14:textId="77777777" w:rsidTr="00103F25">
        <w:tc>
          <w:tcPr>
            <w:tcW w:w="2835" w:type="dxa"/>
            <w:tcBorders>
              <w:top w:val="single" w:sz="8" w:space="0" w:color="C0C0C0"/>
              <w:left w:val="single" w:sz="8" w:space="0" w:color="C0C0C0"/>
              <w:bottom w:val="single" w:sz="8" w:space="0" w:color="C0C0C0"/>
            </w:tcBorders>
            <w:shd w:val="clear" w:color="auto" w:fill="E6E6E6"/>
          </w:tcPr>
          <w:p w14:paraId="6CC1BA2A"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r>
              <w:rPr>
                <w:rFonts w:asciiTheme="minorHAnsi" w:eastAsia="Calibri" w:hAnsiTheme="minorHAnsi" w:cstheme="minorHAnsi"/>
              </w:rPr>
              <w:t>Bedrijfsnaam</w:t>
            </w:r>
          </w:p>
        </w:tc>
        <w:tc>
          <w:tcPr>
            <w:tcW w:w="6936" w:type="dxa"/>
            <w:tcBorders>
              <w:top w:val="single" w:sz="8" w:space="0" w:color="C0C0C0"/>
              <w:left w:val="single" w:sz="8" w:space="0" w:color="C0C0C0"/>
              <w:bottom w:val="single" w:sz="8" w:space="0" w:color="C0C0C0"/>
              <w:right w:val="single" w:sz="8" w:space="0" w:color="C0C0C0"/>
            </w:tcBorders>
          </w:tcPr>
          <w:p w14:paraId="5F0FD165"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p>
        </w:tc>
      </w:tr>
      <w:tr w:rsidR="005544CD" w:rsidRPr="00220A73" w14:paraId="739983C5" w14:textId="77777777" w:rsidTr="00103F25">
        <w:tc>
          <w:tcPr>
            <w:tcW w:w="2835" w:type="dxa"/>
            <w:tcBorders>
              <w:top w:val="single" w:sz="8" w:space="0" w:color="C0C0C0"/>
              <w:left w:val="single" w:sz="8" w:space="0" w:color="C0C0C0"/>
              <w:bottom w:val="single" w:sz="8" w:space="0" w:color="C0C0C0"/>
            </w:tcBorders>
            <w:shd w:val="clear" w:color="auto" w:fill="E6E6E6"/>
          </w:tcPr>
          <w:p w14:paraId="5E90B3DE"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r w:rsidRPr="00220A73">
              <w:rPr>
                <w:rFonts w:asciiTheme="minorHAnsi" w:eastAsia="Calibri" w:hAnsiTheme="minorHAnsi" w:cstheme="minorHAnsi"/>
              </w:rPr>
              <w:t>Naam ondertekenaar</w:t>
            </w:r>
          </w:p>
        </w:tc>
        <w:tc>
          <w:tcPr>
            <w:tcW w:w="6936" w:type="dxa"/>
            <w:tcBorders>
              <w:top w:val="single" w:sz="8" w:space="0" w:color="C0C0C0"/>
              <w:left w:val="single" w:sz="8" w:space="0" w:color="C0C0C0"/>
              <w:bottom w:val="single" w:sz="8" w:space="0" w:color="C0C0C0"/>
              <w:right w:val="single" w:sz="8" w:space="0" w:color="C0C0C0"/>
            </w:tcBorders>
          </w:tcPr>
          <w:p w14:paraId="70512230"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p>
        </w:tc>
      </w:tr>
      <w:tr w:rsidR="005544CD" w:rsidRPr="00220A73" w14:paraId="57B3E42A" w14:textId="77777777" w:rsidTr="00103F25">
        <w:tc>
          <w:tcPr>
            <w:tcW w:w="2835" w:type="dxa"/>
            <w:tcBorders>
              <w:top w:val="single" w:sz="8" w:space="0" w:color="C0C0C0"/>
              <w:left w:val="single" w:sz="8" w:space="0" w:color="C0C0C0"/>
              <w:bottom w:val="single" w:sz="8" w:space="0" w:color="C0C0C0"/>
            </w:tcBorders>
            <w:shd w:val="clear" w:color="auto" w:fill="E6E6E6"/>
          </w:tcPr>
          <w:p w14:paraId="636111FA"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r w:rsidRPr="00220A73">
              <w:rPr>
                <w:rFonts w:asciiTheme="minorHAnsi" w:eastAsia="Calibri" w:hAnsiTheme="minorHAnsi" w:cstheme="minorHAnsi"/>
              </w:rPr>
              <w:t>Functie ondertekenaar</w:t>
            </w:r>
          </w:p>
        </w:tc>
        <w:tc>
          <w:tcPr>
            <w:tcW w:w="6936" w:type="dxa"/>
            <w:tcBorders>
              <w:top w:val="single" w:sz="8" w:space="0" w:color="C0C0C0"/>
              <w:left w:val="single" w:sz="8" w:space="0" w:color="C0C0C0"/>
              <w:bottom w:val="single" w:sz="8" w:space="0" w:color="C0C0C0"/>
              <w:right w:val="single" w:sz="8" w:space="0" w:color="C0C0C0"/>
            </w:tcBorders>
          </w:tcPr>
          <w:p w14:paraId="1DFB95F0"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p>
        </w:tc>
      </w:tr>
      <w:tr w:rsidR="005544CD" w:rsidRPr="00220A73" w14:paraId="2A8BCFCC" w14:textId="77777777" w:rsidTr="00103F25">
        <w:tc>
          <w:tcPr>
            <w:tcW w:w="2835" w:type="dxa"/>
            <w:tcBorders>
              <w:top w:val="single" w:sz="8" w:space="0" w:color="C0C0C0"/>
              <w:left w:val="single" w:sz="8" w:space="0" w:color="C0C0C0"/>
              <w:bottom w:val="single" w:sz="8" w:space="0" w:color="C0C0C0"/>
            </w:tcBorders>
            <w:shd w:val="clear" w:color="auto" w:fill="E6E6E6"/>
          </w:tcPr>
          <w:p w14:paraId="0F65783A" w14:textId="39D8D20E" w:rsidR="005544CD" w:rsidRPr="00220A73" w:rsidRDefault="005544CD" w:rsidP="005544CD">
            <w:pPr>
              <w:suppressAutoHyphens/>
              <w:snapToGrid w:val="0"/>
              <w:spacing w:before="90" w:after="54" w:line="312" w:lineRule="auto"/>
              <w:ind w:right="57"/>
              <w:jc w:val="both"/>
              <w:rPr>
                <w:rFonts w:asciiTheme="minorHAnsi" w:eastAsia="Calibri" w:hAnsiTheme="minorHAnsi" w:cstheme="minorHAnsi"/>
              </w:rPr>
            </w:pPr>
            <w:r w:rsidRPr="00220A73">
              <w:rPr>
                <w:rFonts w:asciiTheme="minorHAnsi" w:eastAsia="Calibri" w:hAnsiTheme="minorHAnsi" w:cstheme="minorHAnsi"/>
              </w:rPr>
              <w:t>Handtekening</w:t>
            </w:r>
          </w:p>
        </w:tc>
        <w:tc>
          <w:tcPr>
            <w:tcW w:w="6936" w:type="dxa"/>
            <w:tcBorders>
              <w:top w:val="single" w:sz="8" w:space="0" w:color="C0C0C0"/>
              <w:left w:val="single" w:sz="8" w:space="0" w:color="C0C0C0"/>
              <w:bottom w:val="single" w:sz="8" w:space="0" w:color="C0C0C0"/>
              <w:right w:val="single" w:sz="8" w:space="0" w:color="C0C0C0"/>
            </w:tcBorders>
          </w:tcPr>
          <w:p w14:paraId="42C21426"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p>
        </w:tc>
      </w:tr>
      <w:tr w:rsidR="005544CD" w:rsidRPr="00220A73" w14:paraId="4CB8D23A" w14:textId="77777777" w:rsidTr="00103F25">
        <w:tc>
          <w:tcPr>
            <w:tcW w:w="2835" w:type="dxa"/>
            <w:tcBorders>
              <w:top w:val="single" w:sz="8" w:space="0" w:color="C0C0C0"/>
              <w:left w:val="single" w:sz="8" w:space="0" w:color="C0C0C0"/>
              <w:bottom w:val="single" w:sz="8" w:space="0" w:color="C0C0C0"/>
            </w:tcBorders>
            <w:shd w:val="clear" w:color="auto" w:fill="E6E6E6"/>
          </w:tcPr>
          <w:p w14:paraId="50AF7E5B"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r w:rsidRPr="00220A73">
              <w:rPr>
                <w:rFonts w:asciiTheme="minorHAnsi" w:eastAsia="Calibri" w:hAnsiTheme="minorHAnsi" w:cstheme="minorHAnsi"/>
              </w:rPr>
              <w:t>Plaats en datum</w:t>
            </w:r>
          </w:p>
        </w:tc>
        <w:tc>
          <w:tcPr>
            <w:tcW w:w="6936" w:type="dxa"/>
            <w:tcBorders>
              <w:top w:val="single" w:sz="8" w:space="0" w:color="C0C0C0"/>
              <w:left w:val="single" w:sz="8" w:space="0" w:color="C0C0C0"/>
              <w:bottom w:val="single" w:sz="8" w:space="0" w:color="C0C0C0"/>
              <w:right w:val="single" w:sz="8" w:space="0" w:color="C0C0C0"/>
            </w:tcBorders>
          </w:tcPr>
          <w:p w14:paraId="778F3A34" w14:textId="77777777" w:rsidR="005544CD" w:rsidRPr="00220A73" w:rsidRDefault="005544CD" w:rsidP="00103F25">
            <w:pPr>
              <w:suppressAutoHyphens/>
              <w:snapToGrid w:val="0"/>
              <w:spacing w:before="90" w:after="54" w:line="312" w:lineRule="auto"/>
              <w:ind w:right="57"/>
              <w:jc w:val="both"/>
              <w:rPr>
                <w:rFonts w:asciiTheme="minorHAnsi" w:eastAsia="Calibri" w:hAnsiTheme="minorHAnsi" w:cstheme="minorHAnsi"/>
              </w:rPr>
            </w:pPr>
          </w:p>
        </w:tc>
      </w:tr>
    </w:tbl>
    <w:p w14:paraId="27B93A95" w14:textId="77777777" w:rsidR="001E04C4" w:rsidRPr="00F636CB" w:rsidRDefault="001E04C4" w:rsidP="005544CD"/>
    <w:sectPr w:rsidR="001E04C4" w:rsidRPr="00F636CB" w:rsidSect="00702242">
      <w:headerReference w:type="default" r:id="rId12"/>
      <w:footerReference w:type="default" r:id="rId13"/>
      <w:headerReference w:type="first" r:id="rId14"/>
      <w:footerReference w:type="first" r:id="rId15"/>
      <w:pgSz w:w="11906" w:h="16838"/>
      <w:pgMar w:top="1560"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4083F" w14:textId="77777777" w:rsidR="00125DA4" w:rsidRPr="006720AB" w:rsidRDefault="00125DA4" w:rsidP="006753B4">
      <w:r w:rsidRPr="006720AB">
        <w:separator/>
      </w:r>
    </w:p>
    <w:p w14:paraId="6F6D2ADB" w14:textId="77777777" w:rsidR="00125DA4" w:rsidRPr="006720AB" w:rsidRDefault="00125DA4" w:rsidP="006753B4"/>
    <w:p w14:paraId="4A1208D2" w14:textId="77777777" w:rsidR="00125DA4" w:rsidRPr="006720AB" w:rsidRDefault="00125DA4" w:rsidP="006753B4"/>
    <w:p w14:paraId="30E94478" w14:textId="77777777" w:rsidR="00125DA4" w:rsidRPr="006720AB" w:rsidRDefault="00125DA4"/>
    <w:p w14:paraId="7FF483CF" w14:textId="77777777" w:rsidR="00125DA4" w:rsidRPr="006720AB" w:rsidRDefault="00125DA4" w:rsidP="002B3672"/>
  </w:endnote>
  <w:endnote w:type="continuationSeparator" w:id="0">
    <w:p w14:paraId="3C7B624D" w14:textId="77777777" w:rsidR="00125DA4" w:rsidRPr="006720AB" w:rsidRDefault="00125DA4" w:rsidP="006753B4">
      <w:r w:rsidRPr="006720AB">
        <w:continuationSeparator/>
      </w:r>
    </w:p>
    <w:p w14:paraId="6477036E" w14:textId="77777777" w:rsidR="00125DA4" w:rsidRPr="006720AB" w:rsidRDefault="00125DA4" w:rsidP="006753B4"/>
    <w:p w14:paraId="44CB7C89" w14:textId="77777777" w:rsidR="00125DA4" w:rsidRPr="006720AB" w:rsidRDefault="00125DA4" w:rsidP="006753B4"/>
    <w:p w14:paraId="4D756AFC" w14:textId="77777777" w:rsidR="00125DA4" w:rsidRPr="006720AB" w:rsidRDefault="00125DA4"/>
    <w:p w14:paraId="2C962FDF" w14:textId="77777777" w:rsidR="00125DA4" w:rsidRPr="006720AB" w:rsidRDefault="00125DA4" w:rsidP="002B3672"/>
  </w:endnote>
  <w:endnote w:type="continuationNotice" w:id="1">
    <w:p w14:paraId="4B3F488D" w14:textId="77777777" w:rsidR="00125DA4" w:rsidRDefault="00125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Hoofdtekst)">
    <w:altName w:val="Calibri"/>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31219395"/>
      <w:docPartObj>
        <w:docPartGallery w:val="Page Numbers (Bottom of Page)"/>
        <w:docPartUnique/>
      </w:docPartObj>
    </w:sdtPr>
    <w:sdtContent>
      <w:p w14:paraId="62A97977" w14:textId="77777777" w:rsidR="005D69C7" w:rsidRPr="006720AB" w:rsidRDefault="005D69C7" w:rsidP="000641A6">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1AA5BF45" w14:textId="3D25E637" w:rsidR="005D69C7" w:rsidRPr="006720AB" w:rsidRDefault="00912A0C" w:rsidP="00912A0C">
    <w:pPr>
      <w:pStyle w:val="Voettekst"/>
      <w:ind w:right="360"/>
      <w:rPr>
        <w:color w:val="14428A" w:themeColor="text2"/>
      </w:rPr>
    </w:pPr>
    <w:r w:rsidRPr="006720AB">
      <w:rPr>
        <w:color w:val="14428A" w:themeColor="text2"/>
      </w:rPr>
      <w:t xml:space="preserve">VRMWB </w:t>
    </w:r>
    <w:r w:rsidRPr="006720AB">
      <w:rPr>
        <w:color w:val="DC0D15" w:themeColor="accent6"/>
      </w:rPr>
      <w:t>|</w:t>
    </w:r>
    <w:r w:rsidRPr="006720AB">
      <w:rPr>
        <w:color w:val="14428A" w:themeColor="text2"/>
      </w:rPr>
      <w:t xml:space="preserve"> </w:t>
    </w:r>
    <w:r w:rsidR="00F2285F">
      <w:rPr>
        <w:color w:val="14428A" w:themeColor="text2"/>
      </w:rPr>
      <w:t>Programma van Eisen Arbodienstverlening, kenmerk P24-0050</w:t>
    </w:r>
    <w:r w:rsidRPr="006720AB">
      <w:rPr>
        <w:color w:val="14428A" w:themeColor="text2"/>
      </w:rPr>
      <w:fldChar w:fldCharType="begin"/>
    </w:r>
    <w:r w:rsidRPr="006720AB">
      <w:rPr>
        <w:color w:val="14428A" w:themeColor="text2"/>
      </w:rPr>
      <w:instrText xml:space="preserve"> TITLE  \* MERGEFORMAT </w:instrText>
    </w:r>
    <w:r w:rsidRPr="006720AB">
      <w:rPr>
        <w:color w:val="14428A" w:themeColor="text2"/>
      </w:rPr>
      <w:fldChar w:fldCharType="end"/>
    </w:r>
  </w:p>
  <w:p w14:paraId="63A78944" w14:textId="77777777" w:rsidR="00D73A28" w:rsidRPr="006720AB" w:rsidRDefault="00D73A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84999493"/>
      <w:docPartObj>
        <w:docPartGallery w:val="Page Numbers (Bottom of Page)"/>
        <w:docPartUnique/>
      </w:docPartObj>
    </w:sdtPr>
    <w:sdtContent>
      <w:p w14:paraId="77152611" w14:textId="77777777" w:rsidR="004720D0" w:rsidRPr="006720AB" w:rsidRDefault="004720D0" w:rsidP="004720D0">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016263F9" w14:textId="2BC38FF8" w:rsidR="004720D0" w:rsidRPr="006720AB" w:rsidRDefault="00912A0C" w:rsidP="00912A0C">
    <w:pPr>
      <w:pStyle w:val="Voettekst"/>
      <w:ind w:right="360"/>
      <w:rPr>
        <w:color w:val="14428A" w:themeColor="text2"/>
      </w:rPr>
    </w:pPr>
    <w:r w:rsidRPr="006720AB">
      <w:rPr>
        <w:color w:val="14428A" w:themeColor="text2"/>
      </w:rPr>
      <w:t xml:space="preserve">VRMWB </w:t>
    </w:r>
    <w:r w:rsidRPr="006720AB">
      <w:rPr>
        <w:color w:val="DC0D15" w:themeColor="accent6"/>
      </w:rPr>
      <w:t>|</w:t>
    </w:r>
    <w:r w:rsidRPr="006720AB">
      <w:rPr>
        <w:color w:val="14428A" w:themeColor="text2"/>
      </w:rPr>
      <w:t xml:space="preserve"> </w:t>
    </w:r>
    <w:r w:rsidR="00F2285F">
      <w:rPr>
        <w:color w:val="14428A" w:themeColor="text2"/>
      </w:rPr>
      <w:t>Programma van Eisen Arbodienstverlening, kenmerk P24-0050</w:t>
    </w:r>
    <w:r w:rsidRPr="006720AB">
      <w:rPr>
        <w:color w:val="14428A" w:themeColor="text2"/>
      </w:rPr>
      <w:fldChar w:fldCharType="begin"/>
    </w:r>
    <w:r w:rsidRPr="006720AB">
      <w:rPr>
        <w:color w:val="14428A" w:themeColor="text2"/>
      </w:rPr>
      <w:instrText xml:space="preserve"> TITLE  \* MERGEFORMAT </w:instrText>
    </w:r>
    <w:r w:rsidRPr="006720AB">
      <w:rPr>
        <w:color w:val="14428A" w:themeColor="text2"/>
      </w:rPr>
      <w:fldChar w:fldCharType="end"/>
    </w:r>
  </w:p>
  <w:p w14:paraId="36A1FC6F" w14:textId="77777777" w:rsidR="00D73A28" w:rsidRPr="006720AB" w:rsidRDefault="00D73A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02AE1" w14:textId="77777777" w:rsidR="00125DA4" w:rsidRPr="006720AB" w:rsidRDefault="00125DA4" w:rsidP="006753B4">
      <w:r w:rsidRPr="006720AB">
        <w:separator/>
      </w:r>
    </w:p>
    <w:p w14:paraId="4D39BB13" w14:textId="77777777" w:rsidR="00125DA4" w:rsidRPr="006720AB" w:rsidRDefault="00125DA4" w:rsidP="006753B4"/>
    <w:p w14:paraId="3ACAB0BA" w14:textId="77777777" w:rsidR="00125DA4" w:rsidRPr="006720AB" w:rsidRDefault="00125DA4" w:rsidP="006753B4"/>
    <w:p w14:paraId="0CEAADD5" w14:textId="77777777" w:rsidR="00125DA4" w:rsidRPr="006720AB" w:rsidRDefault="00125DA4"/>
    <w:p w14:paraId="221B8B30" w14:textId="77777777" w:rsidR="00125DA4" w:rsidRPr="006720AB" w:rsidRDefault="00125DA4" w:rsidP="002B3672"/>
  </w:footnote>
  <w:footnote w:type="continuationSeparator" w:id="0">
    <w:p w14:paraId="3B3E0E9D" w14:textId="77777777" w:rsidR="00125DA4" w:rsidRPr="006720AB" w:rsidRDefault="00125DA4" w:rsidP="006753B4">
      <w:r w:rsidRPr="006720AB">
        <w:continuationSeparator/>
      </w:r>
    </w:p>
    <w:p w14:paraId="56C37F31" w14:textId="77777777" w:rsidR="00125DA4" w:rsidRPr="006720AB" w:rsidRDefault="00125DA4" w:rsidP="006753B4"/>
    <w:p w14:paraId="24F352B2" w14:textId="77777777" w:rsidR="00125DA4" w:rsidRPr="006720AB" w:rsidRDefault="00125DA4" w:rsidP="006753B4"/>
    <w:p w14:paraId="25B82C9D" w14:textId="77777777" w:rsidR="00125DA4" w:rsidRPr="006720AB" w:rsidRDefault="00125DA4"/>
    <w:p w14:paraId="2594547C" w14:textId="77777777" w:rsidR="00125DA4" w:rsidRPr="006720AB" w:rsidRDefault="00125DA4" w:rsidP="002B3672"/>
  </w:footnote>
  <w:footnote w:type="continuationNotice" w:id="1">
    <w:p w14:paraId="4C3484FE" w14:textId="77777777" w:rsidR="00125DA4" w:rsidRDefault="00125D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08543" w14:textId="77777777" w:rsidR="004720D0" w:rsidRPr="006720AB" w:rsidRDefault="004720D0" w:rsidP="004720D0">
    <w:pPr>
      <w:pStyle w:val="Koptekst"/>
    </w:pPr>
    <w:r w:rsidRPr="006720AB">
      <w:softHyphen/>
    </w:r>
    <w:r w:rsidRPr="006720AB">
      <w:softHyphen/>
    </w:r>
    <w:r w:rsidRPr="006720AB">
      <w:softHyphen/>
    </w:r>
  </w:p>
  <w:p w14:paraId="1C85449E" w14:textId="77777777" w:rsidR="00D73A28" w:rsidRPr="006720AB"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3398F" w14:textId="77777777" w:rsidR="00572643" w:rsidRPr="006720AB" w:rsidRDefault="005E773D" w:rsidP="00572643">
    <w:pPr>
      <w:pStyle w:val="Koptekst"/>
      <w:tabs>
        <w:tab w:val="left" w:pos="8647"/>
      </w:tabs>
    </w:pPr>
    <w:r w:rsidRPr="006720AB">
      <w:rPr>
        <w:noProof/>
      </w:rPr>
      <w:drawing>
        <wp:anchor distT="0" distB="0" distL="114300" distR="114300" simplePos="0" relativeHeight="251658240" behindDoc="0" locked="0" layoutInCell="1" allowOverlap="1" wp14:anchorId="3E0CEAB0" wp14:editId="10943137">
          <wp:simplePos x="0" y="0"/>
          <wp:positionH relativeFrom="column">
            <wp:posOffset>-416560</wp:posOffset>
          </wp:positionH>
          <wp:positionV relativeFrom="paragraph">
            <wp:posOffset>-544830</wp:posOffset>
          </wp:positionV>
          <wp:extent cx="3754120" cy="717553"/>
          <wp:effectExtent l="0" t="0" r="0" b="0"/>
          <wp:wrapNone/>
          <wp:docPr id="6834724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rsidRPr="006720AB">
      <w:softHyphen/>
    </w:r>
    <w:r w:rsidR="004720D0" w:rsidRPr="006720AB">
      <w:softHyphen/>
    </w:r>
    <w:r w:rsidR="004720D0" w:rsidRPr="006720AB">
      <w:softHyphen/>
    </w:r>
  </w:p>
  <w:p w14:paraId="27E3E257" w14:textId="77777777" w:rsidR="005E773D" w:rsidRPr="006720AB"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3458489A"/>
    <w:multiLevelType w:val="hybridMultilevel"/>
    <w:tmpl w:val="DDE67F06"/>
    <w:lvl w:ilvl="0" w:tplc="9D4ABF7E">
      <w:start w:val="1"/>
      <w:numFmt w:val="bullet"/>
      <w:pStyle w:val="Lijstopsomteken"/>
      <w:lvlText w:val=""/>
      <w:lvlJc w:val="left"/>
      <w:pPr>
        <w:ind w:left="360" w:hanging="360"/>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857D4C"/>
    <w:multiLevelType w:val="hybridMultilevel"/>
    <w:tmpl w:val="4D1EE08A"/>
    <w:lvl w:ilvl="0" w:tplc="9A88BFCE">
      <w:numFmt w:val="bullet"/>
      <w:lvlText w:val="-"/>
      <w:lvlJc w:val="left"/>
      <w:pPr>
        <w:ind w:left="828" w:hanging="360"/>
      </w:pPr>
      <w:rPr>
        <w:rFonts w:ascii="Verdana" w:eastAsia="Verdana" w:hAnsi="Verdana" w:cs="Verdana" w:hint="default"/>
        <w:b w:val="0"/>
        <w:bCs w:val="0"/>
        <w:i w:val="0"/>
        <w:iCs w:val="0"/>
        <w:spacing w:val="0"/>
        <w:w w:val="100"/>
        <w:sz w:val="18"/>
        <w:szCs w:val="18"/>
        <w:lang w:val="nl-NL" w:eastAsia="en-US" w:bidi="ar-SA"/>
      </w:rPr>
    </w:lvl>
    <w:lvl w:ilvl="1" w:tplc="D1E6E15A">
      <w:numFmt w:val="bullet"/>
      <w:lvlText w:val="•"/>
      <w:lvlJc w:val="left"/>
      <w:pPr>
        <w:ind w:left="1530" w:hanging="360"/>
      </w:pPr>
      <w:rPr>
        <w:lang w:val="nl-NL" w:eastAsia="en-US" w:bidi="ar-SA"/>
      </w:rPr>
    </w:lvl>
    <w:lvl w:ilvl="2" w:tplc="FAC050AE">
      <w:numFmt w:val="bullet"/>
      <w:lvlText w:val="•"/>
      <w:lvlJc w:val="left"/>
      <w:pPr>
        <w:ind w:left="2240" w:hanging="360"/>
      </w:pPr>
      <w:rPr>
        <w:lang w:val="nl-NL" w:eastAsia="en-US" w:bidi="ar-SA"/>
      </w:rPr>
    </w:lvl>
    <w:lvl w:ilvl="3" w:tplc="7F10F82A">
      <w:numFmt w:val="bullet"/>
      <w:lvlText w:val="•"/>
      <w:lvlJc w:val="left"/>
      <w:pPr>
        <w:ind w:left="2950" w:hanging="360"/>
      </w:pPr>
      <w:rPr>
        <w:lang w:val="nl-NL" w:eastAsia="en-US" w:bidi="ar-SA"/>
      </w:rPr>
    </w:lvl>
    <w:lvl w:ilvl="4" w:tplc="FE46894A">
      <w:numFmt w:val="bullet"/>
      <w:lvlText w:val="•"/>
      <w:lvlJc w:val="left"/>
      <w:pPr>
        <w:ind w:left="3661" w:hanging="360"/>
      </w:pPr>
      <w:rPr>
        <w:lang w:val="nl-NL" w:eastAsia="en-US" w:bidi="ar-SA"/>
      </w:rPr>
    </w:lvl>
    <w:lvl w:ilvl="5" w:tplc="810AF862">
      <w:numFmt w:val="bullet"/>
      <w:lvlText w:val="•"/>
      <w:lvlJc w:val="left"/>
      <w:pPr>
        <w:ind w:left="4371" w:hanging="360"/>
      </w:pPr>
      <w:rPr>
        <w:lang w:val="nl-NL" w:eastAsia="en-US" w:bidi="ar-SA"/>
      </w:rPr>
    </w:lvl>
    <w:lvl w:ilvl="6" w:tplc="4E769A8E">
      <w:numFmt w:val="bullet"/>
      <w:lvlText w:val="•"/>
      <w:lvlJc w:val="left"/>
      <w:pPr>
        <w:ind w:left="5081" w:hanging="360"/>
      </w:pPr>
      <w:rPr>
        <w:lang w:val="nl-NL" w:eastAsia="en-US" w:bidi="ar-SA"/>
      </w:rPr>
    </w:lvl>
    <w:lvl w:ilvl="7" w:tplc="D7300766">
      <w:numFmt w:val="bullet"/>
      <w:lvlText w:val="•"/>
      <w:lvlJc w:val="left"/>
      <w:pPr>
        <w:ind w:left="5792" w:hanging="360"/>
      </w:pPr>
      <w:rPr>
        <w:lang w:val="nl-NL" w:eastAsia="en-US" w:bidi="ar-SA"/>
      </w:rPr>
    </w:lvl>
    <w:lvl w:ilvl="8" w:tplc="1E587C9A">
      <w:numFmt w:val="bullet"/>
      <w:lvlText w:val="•"/>
      <w:lvlJc w:val="left"/>
      <w:pPr>
        <w:ind w:left="6502" w:hanging="360"/>
      </w:pPr>
      <w:rPr>
        <w:lang w:val="nl-NL" w:eastAsia="en-US" w:bidi="ar-SA"/>
      </w:rPr>
    </w:lvl>
  </w:abstractNum>
  <w:abstractNum w:abstractNumId="4" w15:restartNumberingAfterBreak="0">
    <w:nsid w:val="40EB3B31"/>
    <w:multiLevelType w:val="hybridMultilevel"/>
    <w:tmpl w:val="2B9A2760"/>
    <w:lvl w:ilvl="0" w:tplc="7C2E75C2">
      <w:start w:val="7"/>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B36807"/>
    <w:multiLevelType w:val="hybridMultilevel"/>
    <w:tmpl w:val="4F78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AC06A74"/>
    <w:multiLevelType w:val="hybridMultilevel"/>
    <w:tmpl w:val="68BA2F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4E5444E5"/>
    <w:multiLevelType w:val="hybridMultilevel"/>
    <w:tmpl w:val="B046F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D53BE4"/>
    <w:multiLevelType w:val="hybridMultilevel"/>
    <w:tmpl w:val="DB5A9C84"/>
    <w:lvl w:ilvl="0" w:tplc="04130001">
      <w:start w:val="1"/>
      <w:numFmt w:val="bullet"/>
      <w:lvlText w:val=""/>
      <w:lvlJc w:val="left"/>
      <w:pPr>
        <w:ind w:left="828" w:hanging="360"/>
      </w:pPr>
      <w:rPr>
        <w:rFonts w:ascii="Symbol" w:hAnsi="Symbol" w:hint="default"/>
        <w:b w:val="0"/>
        <w:bCs w:val="0"/>
        <w:i w:val="0"/>
        <w:iCs w:val="0"/>
        <w:spacing w:val="0"/>
        <w:w w:val="100"/>
        <w:sz w:val="18"/>
        <w:szCs w:val="18"/>
        <w:lang w:val="nl-NL" w:eastAsia="en-US" w:bidi="ar-SA"/>
      </w:rPr>
    </w:lvl>
    <w:lvl w:ilvl="1" w:tplc="FFFFFFFF">
      <w:numFmt w:val="bullet"/>
      <w:lvlText w:val="•"/>
      <w:lvlJc w:val="left"/>
      <w:pPr>
        <w:ind w:left="1530" w:hanging="360"/>
      </w:pPr>
      <w:rPr>
        <w:lang w:val="nl-NL" w:eastAsia="en-US" w:bidi="ar-SA"/>
      </w:rPr>
    </w:lvl>
    <w:lvl w:ilvl="2" w:tplc="FFFFFFFF">
      <w:numFmt w:val="bullet"/>
      <w:lvlText w:val="•"/>
      <w:lvlJc w:val="left"/>
      <w:pPr>
        <w:ind w:left="2240" w:hanging="360"/>
      </w:pPr>
      <w:rPr>
        <w:lang w:val="nl-NL" w:eastAsia="en-US" w:bidi="ar-SA"/>
      </w:rPr>
    </w:lvl>
    <w:lvl w:ilvl="3" w:tplc="FFFFFFFF">
      <w:numFmt w:val="bullet"/>
      <w:lvlText w:val="•"/>
      <w:lvlJc w:val="left"/>
      <w:pPr>
        <w:ind w:left="2950" w:hanging="360"/>
      </w:pPr>
      <w:rPr>
        <w:lang w:val="nl-NL" w:eastAsia="en-US" w:bidi="ar-SA"/>
      </w:rPr>
    </w:lvl>
    <w:lvl w:ilvl="4" w:tplc="FFFFFFFF">
      <w:numFmt w:val="bullet"/>
      <w:lvlText w:val="•"/>
      <w:lvlJc w:val="left"/>
      <w:pPr>
        <w:ind w:left="3661" w:hanging="360"/>
      </w:pPr>
      <w:rPr>
        <w:lang w:val="nl-NL" w:eastAsia="en-US" w:bidi="ar-SA"/>
      </w:rPr>
    </w:lvl>
    <w:lvl w:ilvl="5" w:tplc="FFFFFFFF">
      <w:numFmt w:val="bullet"/>
      <w:lvlText w:val="•"/>
      <w:lvlJc w:val="left"/>
      <w:pPr>
        <w:ind w:left="4371" w:hanging="360"/>
      </w:pPr>
      <w:rPr>
        <w:lang w:val="nl-NL" w:eastAsia="en-US" w:bidi="ar-SA"/>
      </w:rPr>
    </w:lvl>
    <w:lvl w:ilvl="6" w:tplc="FFFFFFFF">
      <w:numFmt w:val="bullet"/>
      <w:lvlText w:val="•"/>
      <w:lvlJc w:val="left"/>
      <w:pPr>
        <w:ind w:left="5081" w:hanging="360"/>
      </w:pPr>
      <w:rPr>
        <w:lang w:val="nl-NL" w:eastAsia="en-US" w:bidi="ar-SA"/>
      </w:rPr>
    </w:lvl>
    <w:lvl w:ilvl="7" w:tplc="FFFFFFFF">
      <w:numFmt w:val="bullet"/>
      <w:lvlText w:val="•"/>
      <w:lvlJc w:val="left"/>
      <w:pPr>
        <w:ind w:left="5792" w:hanging="360"/>
      </w:pPr>
      <w:rPr>
        <w:lang w:val="nl-NL" w:eastAsia="en-US" w:bidi="ar-SA"/>
      </w:rPr>
    </w:lvl>
    <w:lvl w:ilvl="8" w:tplc="FFFFFFFF">
      <w:numFmt w:val="bullet"/>
      <w:lvlText w:val="•"/>
      <w:lvlJc w:val="left"/>
      <w:pPr>
        <w:ind w:left="6502" w:hanging="360"/>
      </w:pPr>
      <w:rPr>
        <w:lang w:val="nl-NL" w:eastAsia="en-US" w:bidi="ar-SA"/>
      </w:rPr>
    </w:lvl>
  </w:abstractNum>
  <w:abstractNum w:abstractNumId="12" w15:restartNumberingAfterBreak="0">
    <w:nsid w:val="59084A49"/>
    <w:multiLevelType w:val="hybridMultilevel"/>
    <w:tmpl w:val="8B8C0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056A4"/>
    <w:multiLevelType w:val="hybridMultilevel"/>
    <w:tmpl w:val="03148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091A7B"/>
    <w:multiLevelType w:val="hybridMultilevel"/>
    <w:tmpl w:val="1076E1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85377E2"/>
    <w:multiLevelType w:val="hybridMultilevel"/>
    <w:tmpl w:val="DF9E4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F941AE"/>
    <w:multiLevelType w:val="hybridMultilevel"/>
    <w:tmpl w:val="F2D45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1F6631"/>
    <w:multiLevelType w:val="hybridMultilevel"/>
    <w:tmpl w:val="4A90DE2A"/>
    <w:lvl w:ilvl="0" w:tplc="7C2E75C2">
      <w:start w:val="7"/>
      <w:numFmt w:val="bullet"/>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C9B2926"/>
    <w:multiLevelType w:val="hybridMultilevel"/>
    <w:tmpl w:val="ADD8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8670990">
    <w:abstractNumId w:val="0"/>
  </w:num>
  <w:num w:numId="2" w16cid:durableId="779497149">
    <w:abstractNumId w:val="1"/>
  </w:num>
  <w:num w:numId="3" w16cid:durableId="713891297">
    <w:abstractNumId w:val="15"/>
  </w:num>
  <w:num w:numId="4" w16cid:durableId="1771045852">
    <w:abstractNumId w:val="6"/>
  </w:num>
  <w:num w:numId="5" w16cid:durableId="871650754">
    <w:abstractNumId w:val="8"/>
  </w:num>
  <w:num w:numId="6" w16cid:durableId="1893467976">
    <w:abstractNumId w:val="2"/>
  </w:num>
  <w:num w:numId="7" w16cid:durableId="1310595000">
    <w:abstractNumId w:val="18"/>
  </w:num>
  <w:num w:numId="8" w16cid:durableId="1072385803">
    <w:abstractNumId w:val="14"/>
  </w:num>
  <w:num w:numId="9" w16cid:durableId="1633242027">
    <w:abstractNumId w:val="10"/>
  </w:num>
  <w:num w:numId="10" w16cid:durableId="2055613332">
    <w:abstractNumId w:val="17"/>
  </w:num>
  <w:num w:numId="11" w16cid:durableId="1471098647">
    <w:abstractNumId w:val="5"/>
  </w:num>
  <w:num w:numId="12" w16cid:durableId="2125035857">
    <w:abstractNumId w:val="12"/>
  </w:num>
  <w:num w:numId="13" w16cid:durableId="891619006">
    <w:abstractNumId w:val="9"/>
  </w:num>
  <w:num w:numId="14" w16cid:durableId="932318581">
    <w:abstractNumId w:val="19"/>
  </w:num>
  <w:num w:numId="15" w16cid:durableId="876938978">
    <w:abstractNumId w:val="7"/>
  </w:num>
  <w:num w:numId="16" w16cid:durableId="221018445">
    <w:abstractNumId w:val="13"/>
  </w:num>
  <w:num w:numId="17" w16cid:durableId="911964690">
    <w:abstractNumId w:val="16"/>
  </w:num>
  <w:num w:numId="18" w16cid:durableId="1372917809">
    <w:abstractNumId w:val="11"/>
  </w:num>
  <w:num w:numId="19" w16cid:durableId="187525297">
    <w:abstractNumId w:val="3"/>
  </w:num>
  <w:num w:numId="20" w16cid:durableId="407070257">
    <w:abstractNumId w:val="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nique Schut">
    <w15:presenceInfo w15:providerId="AD" w15:userId="S::Monique.Schut@vrmwb.nl::03d71293-f260-4132-a3a4-672e2d09c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D3"/>
    <w:rsid w:val="0000643D"/>
    <w:rsid w:val="000065B3"/>
    <w:rsid w:val="000066AA"/>
    <w:rsid w:val="00006E65"/>
    <w:rsid w:val="00007870"/>
    <w:rsid w:val="00007EB4"/>
    <w:rsid w:val="000128E7"/>
    <w:rsid w:val="00014C5D"/>
    <w:rsid w:val="0002089E"/>
    <w:rsid w:val="000208B8"/>
    <w:rsid w:val="000260E9"/>
    <w:rsid w:val="00026D62"/>
    <w:rsid w:val="00030350"/>
    <w:rsid w:val="00031FFF"/>
    <w:rsid w:val="000358CD"/>
    <w:rsid w:val="00036281"/>
    <w:rsid w:val="00036725"/>
    <w:rsid w:val="000378AB"/>
    <w:rsid w:val="00037F17"/>
    <w:rsid w:val="00041ABD"/>
    <w:rsid w:val="00045B5A"/>
    <w:rsid w:val="00050B82"/>
    <w:rsid w:val="00060210"/>
    <w:rsid w:val="00062EAF"/>
    <w:rsid w:val="00070327"/>
    <w:rsid w:val="0007414A"/>
    <w:rsid w:val="0007524F"/>
    <w:rsid w:val="000765D1"/>
    <w:rsid w:val="00083277"/>
    <w:rsid w:val="0008667F"/>
    <w:rsid w:val="00086AC5"/>
    <w:rsid w:val="00087AEC"/>
    <w:rsid w:val="00090867"/>
    <w:rsid w:val="00091499"/>
    <w:rsid w:val="00091BBB"/>
    <w:rsid w:val="000921B8"/>
    <w:rsid w:val="00092D91"/>
    <w:rsid w:val="00094BC7"/>
    <w:rsid w:val="00096DF1"/>
    <w:rsid w:val="000A4AFE"/>
    <w:rsid w:val="000A5800"/>
    <w:rsid w:val="000B3ABA"/>
    <w:rsid w:val="000B412A"/>
    <w:rsid w:val="000B41A0"/>
    <w:rsid w:val="000B5A43"/>
    <w:rsid w:val="000B7FAF"/>
    <w:rsid w:val="000C0AAD"/>
    <w:rsid w:val="000C1484"/>
    <w:rsid w:val="000C5F97"/>
    <w:rsid w:val="000C6A6E"/>
    <w:rsid w:val="000C7716"/>
    <w:rsid w:val="000D3D1F"/>
    <w:rsid w:val="000D3DB6"/>
    <w:rsid w:val="000E1B66"/>
    <w:rsid w:val="000E1EC1"/>
    <w:rsid w:val="000E469D"/>
    <w:rsid w:val="000E72FC"/>
    <w:rsid w:val="000F5096"/>
    <w:rsid w:val="00101D7C"/>
    <w:rsid w:val="00102F79"/>
    <w:rsid w:val="0010582D"/>
    <w:rsid w:val="00113931"/>
    <w:rsid w:val="0011520B"/>
    <w:rsid w:val="00120C4E"/>
    <w:rsid w:val="00125DA4"/>
    <w:rsid w:val="0013322B"/>
    <w:rsid w:val="001345D3"/>
    <w:rsid w:val="00134F37"/>
    <w:rsid w:val="00136461"/>
    <w:rsid w:val="00136537"/>
    <w:rsid w:val="00140569"/>
    <w:rsid w:val="0015035C"/>
    <w:rsid w:val="001505EB"/>
    <w:rsid w:val="00153CE9"/>
    <w:rsid w:val="00153D96"/>
    <w:rsid w:val="00155642"/>
    <w:rsid w:val="00156080"/>
    <w:rsid w:val="00161794"/>
    <w:rsid w:val="00161F7A"/>
    <w:rsid w:val="00167435"/>
    <w:rsid w:val="00173750"/>
    <w:rsid w:val="0018148A"/>
    <w:rsid w:val="0018293E"/>
    <w:rsid w:val="00183CB7"/>
    <w:rsid w:val="00183CC7"/>
    <w:rsid w:val="00192036"/>
    <w:rsid w:val="00192F0C"/>
    <w:rsid w:val="0019562D"/>
    <w:rsid w:val="00196DE5"/>
    <w:rsid w:val="001A47C9"/>
    <w:rsid w:val="001A7CB3"/>
    <w:rsid w:val="001B5FF3"/>
    <w:rsid w:val="001B7855"/>
    <w:rsid w:val="001C3C81"/>
    <w:rsid w:val="001C53F1"/>
    <w:rsid w:val="001D03F8"/>
    <w:rsid w:val="001D10E5"/>
    <w:rsid w:val="001D30C8"/>
    <w:rsid w:val="001D6AAF"/>
    <w:rsid w:val="001E04C4"/>
    <w:rsid w:val="001E3304"/>
    <w:rsid w:val="001E6D25"/>
    <w:rsid w:val="001E712B"/>
    <w:rsid w:val="001E76B4"/>
    <w:rsid w:val="001E7787"/>
    <w:rsid w:val="001F2C7A"/>
    <w:rsid w:val="001F3343"/>
    <w:rsid w:val="00200860"/>
    <w:rsid w:val="002161F2"/>
    <w:rsid w:val="00217D95"/>
    <w:rsid w:val="00222D2F"/>
    <w:rsid w:val="002234E3"/>
    <w:rsid w:val="00231C1E"/>
    <w:rsid w:val="002322F7"/>
    <w:rsid w:val="002329E3"/>
    <w:rsid w:val="00233359"/>
    <w:rsid w:val="00233685"/>
    <w:rsid w:val="00234E55"/>
    <w:rsid w:val="002374EA"/>
    <w:rsid w:val="00246FE0"/>
    <w:rsid w:val="0025002A"/>
    <w:rsid w:val="002528B5"/>
    <w:rsid w:val="00261F5E"/>
    <w:rsid w:val="002643ED"/>
    <w:rsid w:val="002745A5"/>
    <w:rsid w:val="00275A7F"/>
    <w:rsid w:val="00276D6E"/>
    <w:rsid w:val="00282519"/>
    <w:rsid w:val="002825C3"/>
    <w:rsid w:val="002859AC"/>
    <w:rsid w:val="002862DC"/>
    <w:rsid w:val="00287021"/>
    <w:rsid w:val="00287904"/>
    <w:rsid w:val="00294F82"/>
    <w:rsid w:val="002A429F"/>
    <w:rsid w:val="002A7DCF"/>
    <w:rsid w:val="002B0832"/>
    <w:rsid w:val="002B2A49"/>
    <w:rsid w:val="002B3672"/>
    <w:rsid w:val="002B37AD"/>
    <w:rsid w:val="002B5446"/>
    <w:rsid w:val="002C39F0"/>
    <w:rsid w:val="002E0DCA"/>
    <w:rsid w:val="002E380E"/>
    <w:rsid w:val="002E4E27"/>
    <w:rsid w:val="002E54B7"/>
    <w:rsid w:val="002E60E0"/>
    <w:rsid w:val="002F0EE9"/>
    <w:rsid w:val="002F3DFA"/>
    <w:rsid w:val="002F4D87"/>
    <w:rsid w:val="003070DB"/>
    <w:rsid w:val="003074DA"/>
    <w:rsid w:val="003102B8"/>
    <w:rsid w:val="003108FB"/>
    <w:rsid w:val="00310C10"/>
    <w:rsid w:val="0031136B"/>
    <w:rsid w:val="003146E7"/>
    <w:rsid w:val="00326C2F"/>
    <w:rsid w:val="003273BA"/>
    <w:rsid w:val="00330DAE"/>
    <w:rsid w:val="003400E4"/>
    <w:rsid w:val="0034278B"/>
    <w:rsid w:val="003435B5"/>
    <w:rsid w:val="00343FA1"/>
    <w:rsid w:val="00345A36"/>
    <w:rsid w:val="00347ABB"/>
    <w:rsid w:val="00351BD3"/>
    <w:rsid w:val="003603D7"/>
    <w:rsid w:val="00360688"/>
    <w:rsid w:val="00363DBD"/>
    <w:rsid w:val="00364EBF"/>
    <w:rsid w:val="003663E8"/>
    <w:rsid w:val="00375728"/>
    <w:rsid w:val="003778BF"/>
    <w:rsid w:val="0038213F"/>
    <w:rsid w:val="00383E2A"/>
    <w:rsid w:val="00384F70"/>
    <w:rsid w:val="00387677"/>
    <w:rsid w:val="00391714"/>
    <w:rsid w:val="00393A04"/>
    <w:rsid w:val="003945B4"/>
    <w:rsid w:val="003956B2"/>
    <w:rsid w:val="003963E6"/>
    <w:rsid w:val="00396546"/>
    <w:rsid w:val="00397972"/>
    <w:rsid w:val="003A491C"/>
    <w:rsid w:val="003B40E4"/>
    <w:rsid w:val="003B6EBE"/>
    <w:rsid w:val="003B718E"/>
    <w:rsid w:val="003C4285"/>
    <w:rsid w:val="003C5BEC"/>
    <w:rsid w:val="003C62E4"/>
    <w:rsid w:val="003D210E"/>
    <w:rsid w:val="003D2927"/>
    <w:rsid w:val="003D5AC0"/>
    <w:rsid w:val="003D6D94"/>
    <w:rsid w:val="003E0AD2"/>
    <w:rsid w:val="003E52A9"/>
    <w:rsid w:val="004026BE"/>
    <w:rsid w:val="00402794"/>
    <w:rsid w:val="00406217"/>
    <w:rsid w:val="0041504F"/>
    <w:rsid w:val="00420FD4"/>
    <w:rsid w:val="00423A9C"/>
    <w:rsid w:val="00426C36"/>
    <w:rsid w:val="0043073E"/>
    <w:rsid w:val="004371AE"/>
    <w:rsid w:val="00440D89"/>
    <w:rsid w:val="004542FD"/>
    <w:rsid w:val="004577F8"/>
    <w:rsid w:val="004611A0"/>
    <w:rsid w:val="00463EF2"/>
    <w:rsid w:val="00470B4B"/>
    <w:rsid w:val="00470D06"/>
    <w:rsid w:val="00471D21"/>
    <w:rsid w:val="004720D0"/>
    <w:rsid w:val="00474061"/>
    <w:rsid w:val="00475774"/>
    <w:rsid w:val="004757FC"/>
    <w:rsid w:val="00480C89"/>
    <w:rsid w:val="00481922"/>
    <w:rsid w:val="0048257E"/>
    <w:rsid w:val="00491534"/>
    <w:rsid w:val="004B452E"/>
    <w:rsid w:val="004C0663"/>
    <w:rsid w:val="004C4775"/>
    <w:rsid w:val="004C5908"/>
    <w:rsid w:val="004E4807"/>
    <w:rsid w:val="004E4FC7"/>
    <w:rsid w:val="004E640F"/>
    <w:rsid w:val="004F2E99"/>
    <w:rsid w:val="004F3954"/>
    <w:rsid w:val="00500765"/>
    <w:rsid w:val="0050380C"/>
    <w:rsid w:val="005063C9"/>
    <w:rsid w:val="0050647C"/>
    <w:rsid w:val="00507411"/>
    <w:rsid w:val="005113FE"/>
    <w:rsid w:val="00512A6C"/>
    <w:rsid w:val="00520D8F"/>
    <w:rsid w:val="005228E1"/>
    <w:rsid w:val="005306C5"/>
    <w:rsid w:val="005314C6"/>
    <w:rsid w:val="0053643D"/>
    <w:rsid w:val="005365F6"/>
    <w:rsid w:val="00542549"/>
    <w:rsid w:val="005472C4"/>
    <w:rsid w:val="005544CD"/>
    <w:rsid w:val="00555254"/>
    <w:rsid w:val="005577C3"/>
    <w:rsid w:val="005647B8"/>
    <w:rsid w:val="00565633"/>
    <w:rsid w:val="00572643"/>
    <w:rsid w:val="00573FCB"/>
    <w:rsid w:val="00580C3C"/>
    <w:rsid w:val="00583BD8"/>
    <w:rsid w:val="00586A73"/>
    <w:rsid w:val="00587345"/>
    <w:rsid w:val="0059062F"/>
    <w:rsid w:val="00595C9A"/>
    <w:rsid w:val="00596B7C"/>
    <w:rsid w:val="005A1887"/>
    <w:rsid w:val="005A20D3"/>
    <w:rsid w:val="005A2595"/>
    <w:rsid w:val="005A3D44"/>
    <w:rsid w:val="005A52CA"/>
    <w:rsid w:val="005A58E6"/>
    <w:rsid w:val="005A5B6A"/>
    <w:rsid w:val="005A633F"/>
    <w:rsid w:val="005B7DEA"/>
    <w:rsid w:val="005C017A"/>
    <w:rsid w:val="005C1727"/>
    <w:rsid w:val="005C2A52"/>
    <w:rsid w:val="005C375F"/>
    <w:rsid w:val="005C4F5C"/>
    <w:rsid w:val="005C629C"/>
    <w:rsid w:val="005C6AC0"/>
    <w:rsid w:val="005C6C84"/>
    <w:rsid w:val="005D60EB"/>
    <w:rsid w:val="005D69C7"/>
    <w:rsid w:val="005E1D65"/>
    <w:rsid w:val="005E773D"/>
    <w:rsid w:val="005E7758"/>
    <w:rsid w:val="005F0503"/>
    <w:rsid w:val="005F1EED"/>
    <w:rsid w:val="005F3764"/>
    <w:rsid w:val="005F55A2"/>
    <w:rsid w:val="0060001F"/>
    <w:rsid w:val="00600A70"/>
    <w:rsid w:val="00601DEB"/>
    <w:rsid w:val="00607710"/>
    <w:rsid w:val="006172EE"/>
    <w:rsid w:val="00620D45"/>
    <w:rsid w:val="00625DBD"/>
    <w:rsid w:val="00636915"/>
    <w:rsid w:val="006369E3"/>
    <w:rsid w:val="00644842"/>
    <w:rsid w:val="00646E20"/>
    <w:rsid w:val="0065056E"/>
    <w:rsid w:val="00651129"/>
    <w:rsid w:val="00656E5F"/>
    <w:rsid w:val="00661496"/>
    <w:rsid w:val="00661A42"/>
    <w:rsid w:val="00665928"/>
    <w:rsid w:val="0067124A"/>
    <w:rsid w:val="006720AB"/>
    <w:rsid w:val="006753B4"/>
    <w:rsid w:val="00676D18"/>
    <w:rsid w:val="006811F5"/>
    <w:rsid w:val="00683492"/>
    <w:rsid w:val="00683A8B"/>
    <w:rsid w:val="006863EC"/>
    <w:rsid w:val="00686FD1"/>
    <w:rsid w:val="00693D8C"/>
    <w:rsid w:val="00694CAF"/>
    <w:rsid w:val="006A22E4"/>
    <w:rsid w:val="006A3EF8"/>
    <w:rsid w:val="006A43A3"/>
    <w:rsid w:val="006A6080"/>
    <w:rsid w:val="006B01C7"/>
    <w:rsid w:val="006B3B18"/>
    <w:rsid w:val="006B56DB"/>
    <w:rsid w:val="006C21CE"/>
    <w:rsid w:val="006C7762"/>
    <w:rsid w:val="006D512A"/>
    <w:rsid w:val="006D6BA0"/>
    <w:rsid w:val="006D7B32"/>
    <w:rsid w:val="006E634A"/>
    <w:rsid w:val="006E7381"/>
    <w:rsid w:val="006F5D8B"/>
    <w:rsid w:val="0070010E"/>
    <w:rsid w:val="00701E5D"/>
    <w:rsid w:val="00702242"/>
    <w:rsid w:val="007028A1"/>
    <w:rsid w:val="00704A0F"/>
    <w:rsid w:val="0071413C"/>
    <w:rsid w:val="00720895"/>
    <w:rsid w:val="00723C78"/>
    <w:rsid w:val="00725214"/>
    <w:rsid w:val="0072689F"/>
    <w:rsid w:val="0072733B"/>
    <w:rsid w:val="00741151"/>
    <w:rsid w:val="00741ABD"/>
    <w:rsid w:val="007433E0"/>
    <w:rsid w:val="00745EDC"/>
    <w:rsid w:val="00752514"/>
    <w:rsid w:val="007526FA"/>
    <w:rsid w:val="00764726"/>
    <w:rsid w:val="007715F9"/>
    <w:rsid w:val="0077397E"/>
    <w:rsid w:val="007768A9"/>
    <w:rsid w:val="0077796B"/>
    <w:rsid w:val="00780ED0"/>
    <w:rsid w:val="00782F43"/>
    <w:rsid w:val="00787139"/>
    <w:rsid w:val="00790357"/>
    <w:rsid w:val="0079175C"/>
    <w:rsid w:val="00797837"/>
    <w:rsid w:val="007A0106"/>
    <w:rsid w:val="007A31A4"/>
    <w:rsid w:val="007A3C9B"/>
    <w:rsid w:val="007A3F11"/>
    <w:rsid w:val="007A560C"/>
    <w:rsid w:val="007A7E33"/>
    <w:rsid w:val="007B06D6"/>
    <w:rsid w:val="007B4533"/>
    <w:rsid w:val="007B4A4A"/>
    <w:rsid w:val="007B4D1E"/>
    <w:rsid w:val="007B509C"/>
    <w:rsid w:val="007C02CE"/>
    <w:rsid w:val="007E5913"/>
    <w:rsid w:val="007E5995"/>
    <w:rsid w:val="007F2EB2"/>
    <w:rsid w:val="007F363E"/>
    <w:rsid w:val="007F393E"/>
    <w:rsid w:val="007F5D77"/>
    <w:rsid w:val="007F6A23"/>
    <w:rsid w:val="007F70DD"/>
    <w:rsid w:val="00803132"/>
    <w:rsid w:val="00803C28"/>
    <w:rsid w:val="008044EC"/>
    <w:rsid w:val="00805080"/>
    <w:rsid w:val="0080768A"/>
    <w:rsid w:val="008077E8"/>
    <w:rsid w:val="0081100C"/>
    <w:rsid w:val="008131BE"/>
    <w:rsid w:val="00813969"/>
    <w:rsid w:val="00813C7B"/>
    <w:rsid w:val="00815543"/>
    <w:rsid w:val="00821972"/>
    <w:rsid w:val="0082773E"/>
    <w:rsid w:val="00832C20"/>
    <w:rsid w:val="0084139F"/>
    <w:rsid w:val="00843214"/>
    <w:rsid w:val="0084472B"/>
    <w:rsid w:val="00846A18"/>
    <w:rsid w:val="00853D14"/>
    <w:rsid w:val="00854EBF"/>
    <w:rsid w:val="0085718A"/>
    <w:rsid w:val="00861904"/>
    <w:rsid w:val="00863FE4"/>
    <w:rsid w:val="008702F6"/>
    <w:rsid w:val="008714B4"/>
    <w:rsid w:val="0087540B"/>
    <w:rsid w:val="0088121D"/>
    <w:rsid w:val="00882938"/>
    <w:rsid w:val="0088498C"/>
    <w:rsid w:val="008863E8"/>
    <w:rsid w:val="00886842"/>
    <w:rsid w:val="00894F4F"/>
    <w:rsid w:val="00897DBC"/>
    <w:rsid w:val="008A0F3D"/>
    <w:rsid w:val="008A7789"/>
    <w:rsid w:val="008B2510"/>
    <w:rsid w:val="008B2746"/>
    <w:rsid w:val="008B277C"/>
    <w:rsid w:val="008B2851"/>
    <w:rsid w:val="008C05F9"/>
    <w:rsid w:val="008C10DA"/>
    <w:rsid w:val="008C3421"/>
    <w:rsid w:val="008C44A1"/>
    <w:rsid w:val="008D0CE5"/>
    <w:rsid w:val="008D3E94"/>
    <w:rsid w:val="008D59E8"/>
    <w:rsid w:val="008E0346"/>
    <w:rsid w:val="008E2D4C"/>
    <w:rsid w:val="008E6030"/>
    <w:rsid w:val="008E64F9"/>
    <w:rsid w:val="008E6F67"/>
    <w:rsid w:val="008E71FE"/>
    <w:rsid w:val="008F0D88"/>
    <w:rsid w:val="00900FCA"/>
    <w:rsid w:val="00902590"/>
    <w:rsid w:val="00902714"/>
    <w:rsid w:val="00902EA0"/>
    <w:rsid w:val="009038BA"/>
    <w:rsid w:val="00905112"/>
    <w:rsid w:val="0091188C"/>
    <w:rsid w:val="00911F43"/>
    <w:rsid w:val="00912821"/>
    <w:rsid w:val="00912A0C"/>
    <w:rsid w:val="00913C99"/>
    <w:rsid w:val="00914EFD"/>
    <w:rsid w:val="00916207"/>
    <w:rsid w:val="0092220F"/>
    <w:rsid w:val="0092281A"/>
    <w:rsid w:val="00924526"/>
    <w:rsid w:val="0092480B"/>
    <w:rsid w:val="00927934"/>
    <w:rsid w:val="00931969"/>
    <w:rsid w:val="0093649E"/>
    <w:rsid w:val="00936737"/>
    <w:rsid w:val="00936AFC"/>
    <w:rsid w:val="00936CF8"/>
    <w:rsid w:val="00937F28"/>
    <w:rsid w:val="00941BEF"/>
    <w:rsid w:val="00946F84"/>
    <w:rsid w:val="009475C0"/>
    <w:rsid w:val="00953928"/>
    <w:rsid w:val="009554C3"/>
    <w:rsid w:val="00955EE3"/>
    <w:rsid w:val="009646BE"/>
    <w:rsid w:val="0096500E"/>
    <w:rsid w:val="009658C8"/>
    <w:rsid w:val="00966418"/>
    <w:rsid w:val="009665F4"/>
    <w:rsid w:val="00967EBB"/>
    <w:rsid w:val="009714A8"/>
    <w:rsid w:val="00972E65"/>
    <w:rsid w:val="00976633"/>
    <w:rsid w:val="00981546"/>
    <w:rsid w:val="00985D51"/>
    <w:rsid w:val="00987690"/>
    <w:rsid w:val="0098799F"/>
    <w:rsid w:val="009905D3"/>
    <w:rsid w:val="00994845"/>
    <w:rsid w:val="0099717F"/>
    <w:rsid w:val="009A0797"/>
    <w:rsid w:val="009A1D76"/>
    <w:rsid w:val="009A29DB"/>
    <w:rsid w:val="009A2CF8"/>
    <w:rsid w:val="009A2D09"/>
    <w:rsid w:val="009A6DD6"/>
    <w:rsid w:val="009B5205"/>
    <w:rsid w:val="009B6BAE"/>
    <w:rsid w:val="009C0488"/>
    <w:rsid w:val="009C2278"/>
    <w:rsid w:val="009C5453"/>
    <w:rsid w:val="009D06DF"/>
    <w:rsid w:val="009D20DD"/>
    <w:rsid w:val="009D7F67"/>
    <w:rsid w:val="009E055A"/>
    <w:rsid w:val="009E0889"/>
    <w:rsid w:val="009E0D7F"/>
    <w:rsid w:val="009E20FD"/>
    <w:rsid w:val="009F2BC1"/>
    <w:rsid w:val="00A008A9"/>
    <w:rsid w:val="00A00D39"/>
    <w:rsid w:val="00A01344"/>
    <w:rsid w:val="00A01A09"/>
    <w:rsid w:val="00A06031"/>
    <w:rsid w:val="00A070C0"/>
    <w:rsid w:val="00A07E7D"/>
    <w:rsid w:val="00A16D5F"/>
    <w:rsid w:val="00A241F6"/>
    <w:rsid w:val="00A2597C"/>
    <w:rsid w:val="00A266D6"/>
    <w:rsid w:val="00A27A4D"/>
    <w:rsid w:val="00A31117"/>
    <w:rsid w:val="00A329A7"/>
    <w:rsid w:val="00A32F76"/>
    <w:rsid w:val="00A3405E"/>
    <w:rsid w:val="00A354A3"/>
    <w:rsid w:val="00A432BB"/>
    <w:rsid w:val="00A439D0"/>
    <w:rsid w:val="00A459B9"/>
    <w:rsid w:val="00A5241C"/>
    <w:rsid w:val="00A57EF3"/>
    <w:rsid w:val="00A658CA"/>
    <w:rsid w:val="00A66CFC"/>
    <w:rsid w:val="00A71EDE"/>
    <w:rsid w:val="00A7404E"/>
    <w:rsid w:val="00A760FF"/>
    <w:rsid w:val="00A81ADC"/>
    <w:rsid w:val="00A845C6"/>
    <w:rsid w:val="00A87556"/>
    <w:rsid w:val="00AA26C8"/>
    <w:rsid w:val="00AB1C5A"/>
    <w:rsid w:val="00AB66F7"/>
    <w:rsid w:val="00AB69E0"/>
    <w:rsid w:val="00AB6ACF"/>
    <w:rsid w:val="00AC328F"/>
    <w:rsid w:val="00AC5ADF"/>
    <w:rsid w:val="00AC661C"/>
    <w:rsid w:val="00AD2402"/>
    <w:rsid w:val="00AD60D4"/>
    <w:rsid w:val="00AD617E"/>
    <w:rsid w:val="00AE1DBE"/>
    <w:rsid w:val="00AE33F5"/>
    <w:rsid w:val="00AF0084"/>
    <w:rsid w:val="00AF18BD"/>
    <w:rsid w:val="00AF283A"/>
    <w:rsid w:val="00AF2F27"/>
    <w:rsid w:val="00AF6C68"/>
    <w:rsid w:val="00B00FEB"/>
    <w:rsid w:val="00B012CF"/>
    <w:rsid w:val="00B067A1"/>
    <w:rsid w:val="00B120E8"/>
    <w:rsid w:val="00B153FF"/>
    <w:rsid w:val="00B16986"/>
    <w:rsid w:val="00B2144E"/>
    <w:rsid w:val="00B241B7"/>
    <w:rsid w:val="00B2438F"/>
    <w:rsid w:val="00B2676C"/>
    <w:rsid w:val="00B272A0"/>
    <w:rsid w:val="00B272B4"/>
    <w:rsid w:val="00B32B66"/>
    <w:rsid w:val="00B33A1C"/>
    <w:rsid w:val="00B36F4E"/>
    <w:rsid w:val="00B402C4"/>
    <w:rsid w:val="00B43E78"/>
    <w:rsid w:val="00B50B36"/>
    <w:rsid w:val="00B53291"/>
    <w:rsid w:val="00B55A61"/>
    <w:rsid w:val="00B56A27"/>
    <w:rsid w:val="00B730D6"/>
    <w:rsid w:val="00B75F4C"/>
    <w:rsid w:val="00B76D9C"/>
    <w:rsid w:val="00B80956"/>
    <w:rsid w:val="00B824E0"/>
    <w:rsid w:val="00B8338E"/>
    <w:rsid w:val="00B8358D"/>
    <w:rsid w:val="00B852D5"/>
    <w:rsid w:val="00B93E91"/>
    <w:rsid w:val="00B95677"/>
    <w:rsid w:val="00B969E0"/>
    <w:rsid w:val="00BA42DC"/>
    <w:rsid w:val="00BA6607"/>
    <w:rsid w:val="00BA7164"/>
    <w:rsid w:val="00BA7835"/>
    <w:rsid w:val="00BA797E"/>
    <w:rsid w:val="00BB7008"/>
    <w:rsid w:val="00BC121A"/>
    <w:rsid w:val="00BC1969"/>
    <w:rsid w:val="00BC4C32"/>
    <w:rsid w:val="00BC507A"/>
    <w:rsid w:val="00BC5F4C"/>
    <w:rsid w:val="00BC772D"/>
    <w:rsid w:val="00BD2D04"/>
    <w:rsid w:val="00BD3380"/>
    <w:rsid w:val="00BD791A"/>
    <w:rsid w:val="00BE4742"/>
    <w:rsid w:val="00BE5D42"/>
    <w:rsid w:val="00BE74DA"/>
    <w:rsid w:val="00BF1556"/>
    <w:rsid w:val="00BF3890"/>
    <w:rsid w:val="00BF5794"/>
    <w:rsid w:val="00C00736"/>
    <w:rsid w:val="00C022F4"/>
    <w:rsid w:val="00C03B8B"/>
    <w:rsid w:val="00C0427A"/>
    <w:rsid w:val="00C04E13"/>
    <w:rsid w:val="00C1287D"/>
    <w:rsid w:val="00C22244"/>
    <w:rsid w:val="00C25CEB"/>
    <w:rsid w:val="00C26D07"/>
    <w:rsid w:val="00C27529"/>
    <w:rsid w:val="00C27EF5"/>
    <w:rsid w:val="00C3095B"/>
    <w:rsid w:val="00C34F40"/>
    <w:rsid w:val="00C35843"/>
    <w:rsid w:val="00C36F0B"/>
    <w:rsid w:val="00C37211"/>
    <w:rsid w:val="00C47799"/>
    <w:rsid w:val="00C53DF7"/>
    <w:rsid w:val="00C57F44"/>
    <w:rsid w:val="00C60739"/>
    <w:rsid w:val="00C636C0"/>
    <w:rsid w:val="00C71490"/>
    <w:rsid w:val="00C71FF1"/>
    <w:rsid w:val="00C74B8D"/>
    <w:rsid w:val="00C76822"/>
    <w:rsid w:val="00C85057"/>
    <w:rsid w:val="00C850B8"/>
    <w:rsid w:val="00C85BC0"/>
    <w:rsid w:val="00C861F6"/>
    <w:rsid w:val="00C874E4"/>
    <w:rsid w:val="00C9082D"/>
    <w:rsid w:val="00C90EDC"/>
    <w:rsid w:val="00C92365"/>
    <w:rsid w:val="00C9279B"/>
    <w:rsid w:val="00C95016"/>
    <w:rsid w:val="00CA6493"/>
    <w:rsid w:val="00CA6B31"/>
    <w:rsid w:val="00CB579B"/>
    <w:rsid w:val="00CC1B9E"/>
    <w:rsid w:val="00CC4683"/>
    <w:rsid w:val="00CC5C7D"/>
    <w:rsid w:val="00CC6D7A"/>
    <w:rsid w:val="00CC7686"/>
    <w:rsid w:val="00CD08E2"/>
    <w:rsid w:val="00CD2156"/>
    <w:rsid w:val="00CD4797"/>
    <w:rsid w:val="00CD7A4F"/>
    <w:rsid w:val="00CE0459"/>
    <w:rsid w:val="00CE36BA"/>
    <w:rsid w:val="00CE3F9F"/>
    <w:rsid w:val="00CF05B3"/>
    <w:rsid w:val="00CF17B8"/>
    <w:rsid w:val="00CF1B3D"/>
    <w:rsid w:val="00CF1DC8"/>
    <w:rsid w:val="00CF2A79"/>
    <w:rsid w:val="00CF7ACD"/>
    <w:rsid w:val="00D01334"/>
    <w:rsid w:val="00D02FEB"/>
    <w:rsid w:val="00D0393E"/>
    <w:rsid w:val="00D07A0E"/>
    <w:rsid w:val="00D1228C"/>
    <w:rsid w:val="00D21A68"/>
    <w:rsid w:val="00D258F7"/>
    <w:rsid w:val="00D274F6"/>
    <w:rsid w:val="00D278AA"/>
    <w:rsid w:val="00D30313"/>
    <w:rsid w:val="00D30A25"/>
    <w:rsid w:val="00D319F7"/>
    <w:rsid w:val="00D330A7"/>
    <w:rsid w:val="00D34F7D"/>
    <w:rsid w:val="00D351C2"/>
    <w:rsid w:val="00D36D7B"/>
    <w:rsid w:val="00D40D56"/>
    <w:rsid w:val="00D40E64"/>
    <w:rsid w:val="00D43262"/>
    <w:rsid w:val="00D465BC"/>
    <w:rsid w:val="00D50AC1"/>
    <w:rsid w:val="00D538A1"/>
    <w:rsid w:val="00D564D8"/>
    <w:rsid w:val="00D62151"/>
    <w:rsid w:val="00D7243B"/>
    <w:rsid w:val="00D73A28"/>
    <w:rsid w:val="00D74293"/>
    <w:rsid w:val="00D752C3"/>
    <w:rsid w:val="00D84C7F"/>
    <w:rsid w:val="00D85DFA"/>
    <w:rsid w:val="00D86CF6"/>
    <w:rsid w:val="00D9001B"/>
    <w:rsid w:val="00D957B6"/>
    <w:rsid w:val="00D95D18"/>
    <w:rsid w:val="00DA0B0D"/>
    <w:rsid w:val="00DA207C"/>
    <w:rsid w:val="00DA6A6B"/>
    <w:rsid w:val="00DA7A6B"/>
    <w:rsid w:val="00DB26B4"/>
    <w:rsid w:val="00DB4402"/>
    <w:rsid w:val="00DB4B20"/>
    <w:rsid w:val="00DB5967"/>
    <w:rsid w:val="00DB5C91"/>
    <w:rsid w:val="00DC03DF"/>
    <w:rsid w:val="00DC1049"/>
    <w:rsid w:val="00DC1641"/>
    <w:rsid w:val="00DC2527"/>
    <w:rsid w:val="00DC7006"/>
    <w:rsid w:val="00DD02D2"/>
    <w:rsid w:val="00DE6881"/>
    <w:rsid w:val="00DE79BF"/>
    <w:rsid w:val="00DF08E2"/>
    <w:rsid w:val="00DF29D6"/>
    <w:rsid w:val="00DF3312"/>
    <w:rsid w:val="00DF4EEC"/>
    <w:rsid w:val="00E03FEC"/>
    <w:rsid w:val="00E12F2D"/>
    <w:rsid w:val="00E138A3"/>
    <w:rsid w:val="00E14714"/>
    <w:rsid w:val="00E157A0"/>
    <w:rsid w:val="00E276C5"/>
    <w:rsid w:val="00E277B3"/>
    <w:rsid w:val="00E278C6"/>
    <w:rsid w:val="00E27F9B"/>
    <w:rsid w:val="00E31C67"/>
    <w:rsid w:val="00E36154"/>
    <w:rsid w:val="00E40DE0"/>
    <w:rsid w:val="00E43B3A"/>
    <w:rsid w:val="00E4479B"/>
    <w:rsid w:val="00E47A4A"/>
    <w:rsid w:val="00E52389"/>
    <w:rsid w:val="00E55766"/>
    <w:rsid w:val="00E56827"/>
    <w:rsid w:val="00E607E5"/>
    <w:rsid w:val="00E61195"/>
    <w:rsid w:val="00E64B0D"/>
    <w:rsid w:val="00E657DD"/>
    <w:rsid w:val="00E70A19"/>
    <w:rsid w:val="00E70EE2"/>
    <w:rsid w:val="00E7433D"/>
    <w:rsid w:val="00E773EF"/>
    <w:rsid w:val="00E807E7"/>
    <w:rsid w:val="00E81D98"/>
    <w:rsid w:val="00E820BF"/>
    <w:rsid w:val="00E83908"/>
    <w:rsid w:val="00E92F69"/>
    <w:rsid w:val="00E9371D"/>
    <w:rsid w:val="00E942F2"/>
    <w:rsid w:val="00E9475F"/>
    <w:rsid w:val="00E97A88"/>
    <w:rsid w:val="00EA0960"/>
    <w:rsid w:val="00EB0778"/>
    <w:rsid w:val="00EB6E3C"/>
    <w:rsid w:val="00EC2C46"/>
    <w:rsid w:val="00EC471C"/>
    <w:rsid w:val="00EC5A79"/>
    <w:rsid w:val="00ED086A"/>
    <w:rsid w:val="00ED4B30"/>
    <w:rsid w:val="00ED72B2"/>
    <w:rsid w:val="00ED732E"/>
    <w:rsid w:val="00EE11CF"/>
    <w:rsid w:val="00EE14CA"/>
    <w:rsid w:val="00EE3B2A"/>
    <w:rsid w:val="00EE659E"/>
    <w:rsid w:val="00EF36A6"/>
    <w:rsid w:val="00EF78B3"/>
    <w:rsid w:val="00F02C53"/>
    <w:rsid w:val="00F03478"/>
    <w:rsid w:val="00F03516"/>
    <w:rsid w:val="00F049DE"/>
    <w:rsid w:val="00F05BB0"/>
    <w:rsid w:val="00F06146"/>
    <w:rsid w:val="00F11AEB"/>
    <w:rsid w:val="00F14C08"/>
    <w:rsid w:val="00F2285F"/>
    <w:rsid w:val="00F24795"/>
    <w:rsid w:val="00F30C36"/>
    <w:rsid w:val="00F32472"/>
    <w:rsid w:val="00F32CE1"/>
    <w:rsid w:val="00F33417"/>
    <w:rsid w:val="00F33879"/>
    <w:rsid w:val="00F35EFD"/>
    <w:rsid w:val="00F41841"/>
    <w:rsid w:val="00F425DE"/>
    <w:rsid w:val="00F45FB7"/>
    <w:rsid w:val="00F46C30"/>
    <w:rsid w:val="00F5172F"/>
    <w:rsid w:val="00F5176A"/>
    <w:rsid w:val="00F5644A"/>
    <w:rsid w:val="00F636CB"/>
    <w:rsid w:val="00F7101C"/>
    <w:rsid w:val="00F71BA3"/>
    <w:rsid w:val="00F74970"/>
    <w:rsid w:val="00F755BA"/>
    <w:rsid w:val="00F81121"/>
    <w:rsid w:val="00F83DA4"/>
    <w:rsid w:val="00F87B80"/>
    <w:rsid w:val="00F90662"/>
    <w:rsid w:val="00F94BBA"/>
    <w:rsid w:val="00F9554E"/>
    <w:rsid w:val="00FA0D38"/>
    <w:rsid w:val="00FA0FA5"/>
    <w:rsid w:val="00FA2302"/>
    <w:rsid w:val="00FA2A5F"/>
    <w:rsid w:val="00FA564D"/>
    <w:rsid w:val="00FA7E2B"/>
    <w:rsid w:val="00FA7F92"/>
    <w:rsid w:val="00FB25B2"/>
    <w:rsid w:val="00FB399D"/>
    <w:rsid w:val="00FB4A41"/>
    <w:rsid w:val="00FB737C"/>
    <w:rsid w:val="00FC06EB"/>
    <w:rsid w:val="00FC1840"/>
    <w:rsid w:val="00FC72D3"/>
    <w:rsid w:val="00FD19D9"/>
    <w:rsid w:val="00FD23B5"/>
    <w:rsid w:val="00FD5C02"/>
    <w:rsid w:val="00FD5F15"/>
    <w:rsid w:val="00FE12FC"/>
    <w:rsid w:val="00FF514C"/>
    <w:rsid w:val="00FF57AF"/>
    <w:rsid w:val="153E6BAE"/>
    <w:rsid w:val="1A44B05B"/>
    <w:rsid w:val="2223334F"/>
    <w:rsid w:val="2D28F0E8"/>
    <w:rsid w:val="2E7FCA5A"/>
    <w:rsid w:val="371303B5"/>
    <w:rsid w:val="3CF54C1D"/>
    <w:rsid w:val="499EE518"/>
    <w:rsid w:val="4A056FBB"/>
    <w:rsid w:val="5A0D1827"/>
    <w:rsid w:val="6F975B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2B1E6"/>
  <w15:chartTrackingRefBased/>
  <w15:docId w15:val="{B8F37ECC-6625-4201-A05C-F1223341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07E7"/>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outlineLvl w:val="6"/>
    </w:pPr>
    <w:rPr>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FC72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p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p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qFormat/>
    <w:rsid w:val="00E70A19"/>
    <w:pPr>
      <w:ind w:left="720"/>
      <w:contextualSpacing/>
    </w:p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styleId="Lijstopsomteken">
    <w:name w:val="List Bullet"/>
    <w:aliases w:val="Opsomming"/>
    <w:basedOn w:val="Standaard"/>
    <w:uiPriority w:val="99"/>
    <w:unhideWhenUsed/>
    <w:qFormat/>
    <w:rsid w:val="002234E3"/>
    <w:pPr>
      <w:numPr>
        <w:numId w:val="6"/>
      </w:numPr>
      <w:tabs>
        <w:tab w:val="left" w:pos="284"/>
      </w:tabs>
      <w:contextualSpacing/>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contextualSpacing/>
    </w:pPr>
  </w:style>
  <w:style w:type="paragraph" w:styleId="Lijstopsomteken3">
    <w:name w:val="List Bullet 3"/>
    <w:basedOn w:val="Lijstopsomteken"/>
    <w:uiPriority w:val="99"/>
    <w:unhideWhenUsed/>
    <w:rsid w:val="002234E3"/>
    <w:pPr>
      <w:numPr>
        <w:numId w:val="5"/>
      </w:numPr>
    </w:pPr>
  </w:style>
  <w:style w:type="paragraph" w:styleId="Lijstnummering">
    <w:name w:val="List Number"/>
    <w:basedOn w:val="Standaard"/>
    <w:uiPriority w:val="99"/>
    <w:unhideWhenUsed/>
    <w:rsid w:val="00B75F4C"/>
    <w:pPr>
      <w:numPr>
        <w:numId w:val="2"/>
      </w:numPr>
      <w:ind w:left="255" w:hanging="255"/>
      <w:contextualSpacing/>
    </w:p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ind w:left="1152" w:right="1152"/>
    </w:pPr>
    <w:rPr>
      <w:rFonts w:eastAsiaTheme="minorEastAsia"/>
      <w:i/>
      <w:iCs/>
      <w:color w:val="16428A" w:themeColor="accent3"/>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pPr>
    <w:rPr>
      <w:rFonts w:cs="Calibri (Hoofdtekst)"/>
      <w:b/>
      <w:bCs/>
      <w:color w:val="14428A" w:themeColor="text2"/>
      <w:sz w:val="28"/>
    </w:rPr>
  </w:style>
  <w:style w:type="paragraph" w:styleId="Inhopg2">
    <w:name w:val="toc 2"/>
    <w:basedOn w:val="Standaard"/>
    <w:next w:val="Standaard"/>
    <w:autoRedefine/>
    <w:uiPriority w:val="39"/>
    <w:unhideWhenUsed/>
    <w:rsid w:val="00BD3380"/>
    <w:pPr>
      <w:spacing w:before="100" w:after="100"/>
    </w:pPr>
    <w:rPr>
      <w:rFonts w:cs="Calibri (Hoofdtekst)"/>
      <w:b/>
      <w:iCs/>
      <w:sz w:val="24"/>
    </w:rPr>
  </w:style>
  <w:style w:type="paragraph" w:styleId="Inhopg3">
    <w:name w:val="toc 3"/>
    <w:basedOn w:val="Standaard"/>
    <w:next w:val="Standaard"/>
    <w:autoRedefine/>
    <w:uiPriority w:val="39"/>
    <w:unhideWhenUsed/>
    <w:rsid w:val="00C90EDC"/>
    <w:pPr>
      <w:spacing w:before="100" w:after="100"/>
    </w:pPr>
    <w:rPr>
      <w:rFonts w:cstheme="minorHAnsi"/>
      <w:sz w:val="24"/>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pPr>
    <w:rPr>
      <w:rFonts w:cstheme="minorHAnsi"/>
      <w:sz w:val="24"/>
    </w:rPr>
  </w:style>
  <w:style w:type="paragraph" w:styleId="Inhopg5">
    <w:name w:val="toc 5"/>
    <w:basedOn w:val="Standaard"/>
    <w:next w:val="Standaard"/>
    <w:autoRedefine/>
    <w:uiPriority w:val="39"/>
    <w:semiHidden/>
    <w:unhideWhenUsed/>
    <w:rsid w:val="00C90EDC"/>
    <w:pPr>
      <w:spacing w:before="100" w:after="100"/>
    </w:pPr>
    <w:rPr>
      <w:rFonts w:cs="Calibri (Hoofdtekst)"/>
      <w:sz w:val="24"/>
    </w:rPr>
  </w:style>
  <w:style w:type="paragraph" w:styleId="Inhopg6">
    <w:name w:val="toc 6"/>
    <w:basedOn w:val="Standaard"/>
    <w:next w:val="Standaard"/>
    <w:autoRedefine/>
    <w:uiPriority w:val="39"/>
    <w:semiHidden/>
    <w:unhideWhenUsed/>
    <w:rsid w:val="00C90EDC"/>
    <w:pPr>
      <w:spacing w:before="100" w:after="100"/>
    </w:pPr>
    <w:rPr>
      <w:rFonts w:cstheme="minorHAnsi"/>
      <w:sz w:val="24"/>
    </w:rPr>
  </w:style>
  <w:style w:type="paragraph" w:styleId="Inhopg7">
    <w:name w:val="toc 7"/>
    <w:basedOn w:val="Standaard"/>
    <w:next w:val="Standaard"/>
    <w:autoRedefine/>
    <w:uiPriority w:val="39"/>
    <w:unhideWhenUsed/>
    <w:rsid w:val="00C90EDC"/>
    <w:pPr>
      <w:spacing w:before="100" w:after="100"/>
    </w:pPr>
    <w:rPr>
      <w:rFonts w:cstheme="minorHAnsi"/>
      <w:sz w:val="24"/>
    </w:rPr>
  </w:style>
  <w:style w:type="paragraph" w:styleId="Inhopg8">
    <w:name w:val="toc 8"/>
    <w:basedOn w:val="Standaard"/>
    <w:next w:val="Standaard"/>
    <w:autoRedefine/>
    <w:uiPriority w:val="39"/>
    <w:unhideWhenUsed/>
    <w:rsid w:val="00C90EDC"/>
    <w:pPr>
      <w:spacing w:before="100" w:after="100"/>
    </w:pPr>
    <w:rPr>
      <w:rFonts w:cstheme="minorHAnsi"/>
      <w:sz w:val="24"/>
    </w:rPr>
  </w:style>
  <w:style w:type="paragraph" w:styleId="Inhopg9">
    <w:name w:val="toc 9"/>
    <w:basedOn w:val="Standaard"/>
    <w:next w:val="Standaard"/>
    <w:autoRedefine/>
    <w:uiPriority w:val="39"/>
    <w:semiHidden/>
    <w:unhideWhenUsed/>
    <w:rsid w:val="00C90EDC"/>
    <w:pPr>
      <w:spacing w:before="100" w:after="100"/>
    </w:pPr>
    <w:rPr>
      <w:rFonts w:cstheme="minorHAnsi"/>
      <w:sz w:val="24"/>
    </w:rPr>
  </w:style>
  <w:style w:type="character" w:customStyle="1" w:styleId="Kop9Char">
    <w:name w:val="Kop 9 Char"/>
    <w:basedOn w:val="Standaardalinea-lettertype"/>
    <w:link w:val="Kop9"/>
    <w:uiPriority w:val="9"/>
    <w:semiHidden/>
    <w:rsid w:val="00FC72D3"/>
    <w:rPr>
      <w:rFonts w:eastAsiaTheme="majorEastAsia" w:cstheme="majorBidi"/>
      <w:color w:val="272727" w:themeColor="text1" w:themeTint="D8"/>
      <w:sz w:val="22"/>
      <w:szCs w:val="22"/>
    </w:rPr>
  </w:style>
  <w:style w:type="paragraph" w:styleId="Citaat">
    <w:name w:val="Quote"/>
    <w:basedOn w:val="Standaard"/>
    <w:next w:val="Standaard"/>
    <w:link w:val="CitaatChar"/>
    <w:uiPriority w:val="29"/>
    <w:rsid w:val="00FC72D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72D3"/>
    <w:rPr>
      <w:i/>
      <w:iCs/>
      <w:color w:val="404040" w:themeColor="text1" w:themeTint="BF"/>
      <w:sz w:val="22"/>
      <w:szCs w:val="22"/>
    </w:rPr>
  </w:style>
  <w:style w:type="paragraph" w:styleId="Plattetekst">
    <w:name w:val="Body Text"/>
    <w:basedOn w:val="Standaard"/>
    <w:link w:val="PlattetekstChar1"/>
    <w:rsid w:val="00FC72D3"/>
    <w:rPr>
      <w:sz w:val="18"/>
    </w:rPr>
  </w:style>
  <w:style w:type="character" w:customStyle="1" w:styleId="PlattetekstChar">
    <w:name w:val="Platte tekst Char"/>
    <w:basedOn w:val="Standaardalinea-lettertype"/>
    <w:uiPriority w:val="99"/>
    <w:semiHidden/>
    <w:rsid w:val="00FC72D3"/>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FC72D3"/>
    <w:rPr>
      <w:rFonts w:ascii="Arial" w:eastAsia="Times New Roman" w:hAnsi="Arial" w:cs="Arial"/>
      <w:kern w:val="0"/>
      <w:sz w:val="18"/>
      <w:szCs w:val="20"/>
      <w:lang w:eastAsia="nl-NL"/>
      <w14:ligatures w14:val="none"/>
    </w:rPr>
  </w:style>
  <w:style w:type="paragraph" w:customStyle="1" w:styleId="Default">
    <w:name w:val="Default"/>
    <w:rsid w:val="00FC72D3"/>
    <w:pPr>
      <w:autoSpaceDE w:val="0"/>
      <w:autoSpaceDN w:val="0"/>
      <w:adjustRightInd w:val="0"/>
    </w:pPr>
    <w:rPr>
      <w:rFonts w:ascii="Courier New" w:eastAsia="Times New Roman" w:hAnsi="Courier New" w:cs="Courier New"/>
      <w:color w:val="000000"/>
      <w:kern w:val="0"/>
      <w:lang w:eastAsia="nl-NL"/>
      <w14:ligatures w14:val="none"/>
    </w:rPr>
  </w:style>
  <w:style w:type="character" w:styleId="Verwijzingopmerking">
    <w:name w:val="annotation reference"/>
    <w:basedOn w:val="Standaardalinea-lettertype"/>
    <w:uiPriority w:val="99"/>
    <w:semiHidden/>
    <w:unhideWhenUsed/>
    <w:rsid w:val="002E54B7"/>
    <w:rPr>
      <w:sz w:val="16"/>
      <w:szCs w:val="16"/>
    </w:rPr>
  </w:style>
  <w:style w:type="paragraph" w:styleId="Tekstopmerking">
    <w:name w:val="annotation text"/>
    <w:basedOn w:val="Standaard"/>
    <w:link w:val="TekstopmerkingChar"/>
    <w:uiPriority w:val="99"/>
    <w:unhideWhenUsed/>
    <w:rsid w:val="002E54B7"/>
  </w:style>
  <w:style w:type="character" w:customStyle="1" w:styleId="TekstopmerkingChar">
    <w:name w:val="Tekst opmerking Char"/>
    <w:basedOn w:val="Standaardalinea-lettertype"/>
    <w:link w:val="Tekstopmerking"/>
    <w:uiPriority w:val="99"/>
    <w:rsid w:val="002E54B7"/>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2E54B7"/>
    <w:rPr>
      <w:b/>
      <w:bCs/>
    </w:rPr>
  </w:style>
  <w:style w:type="character" w:customStyle="1" w:styleId="OnderwerpvanopmerkingChar">
    <w:name w:val="Onderwerp van opmerking Char"/>
    <w:basedOn w:val="TekstopmerkingChar"/>
    <w:link w:val="Onderwerpvanopmerking"/>
    <w:uiPriority w:val="99"/>
    <w:semiHidden/>
    <w:rsid w:val="002E54B7"/>
    <w:rPr>
      <w:rFonts w:ascii="Arial" w:eastAsia="Times New Roman" w:hAnsi="Arial" w:cs="Arial"/>
      <w:b/>
      <w:bCs/>
      <w:kern w:val="0"/>
      <w:sz w:val="20"/>
      <w:szCs w:val="20"/>
      <w:lang w:eastAsia="nl-NL"/>
      <w14:ligatures w14:val="none"/>
    </w:rPr>
  </w:style>
  <w:style w:type="paragraph" w:styleId="Revisie">
    <w:name w:val="Revision"/>
    <w:hidden/>
    <w:uiPriority w:val="99"/>
    <w:semiHidden/>
    <w:rsid w:val="002E54B7"/>
    <w:rPr>
      <w:rFonts w:ascii="Arial" w:eastAsia="Times New Roman" w:hAnsi="Arial" w:cs="Arial"/>
      <w:kern w:val="0"/>
      <w:sz w:val="20"/>
      <w:szCs w:val="20"/>
      <w:lang w:eastAsia="nl-NL"/>
      <w14:ligatures w14:val="none"/>
    </w:rPr>
  </w:style>
  <w:style w:type="paragraph" w:customStyle="1" w:styleId="TableParagraph">
    <w:name w:val="Table Paragraph"/>
    <w:basedOn w:val="Standaard"/>
    <w:uiPriority w:val="1"/>
    <w:qFormat/>
    <w:rsid w:val="004371AE"/>
    <w:pPr>
      <w:widowControl w:val="0"/>
      <w:autoSpaceDE w:val="0"/>
      <w:autoSpaceDN w:val="0"/>
      <w:ind w:left="108"/>
    </w:pPr>
    <w:rPr>
      <w:rFonts w:ascii="Verdana" w:eastAsia="Verdana" w:hAnsi="Verdana" w:cs="Verdana"/>
      <w:sz w:val="22"/>
      <w:szCs w:val="22"/>
      <w:lang w:eastAsia="en-US"/>
    </w:rPr>
  </w:style>
  <w:style w:type="paragraph" w:customStyle="1" w:styleId="Opsommingblauw">
    <w:name w:val="Opsomming blauw"/>
    <w:basedOn w:val="Standaard"/>
    <w:link w:val="OpsommingblauwChar"/>
    <w:qFormat/>
    <w:rsid w:val="00E278C6"/>
    <w:pPr>
      <w:widowControl w:val="0"/>
      <w:numPr>
        <w:numId w:val="9"/>
      </w:numPr>
      <w:tabs>
        <w:tab w:val="left" w:pos="284"/>
      </w:tabs>
      <w:autoSpaceDE w:val="0"/>
      <w:autoSpaceDN w:val="0"/>
      <w:spacing w:after="120"/>
      <w:contextualSpacing/>
    </w:pPr>
    <w:rPr>
      <w:rFonts w:ascii="Verdana" w:eastAsia="Verdana" w:hAnsi="Verdana" w:cs="Verdana"/>
      <w:sz w:val="22"/>
      <w:szCs w:val="22"/>
      <w:lang w:eastAsia="en-US"/>
    </w:rPr>
  </w:style>
  <w:style w:type="character" w:customStyle="1" w:styleId="OpsommingblauwChar">
    <w:name w:val="Opsomming blauw Char"/>
    <w:basedOn w:val="Standaardalinea-lettertype"/>
    <w:link w:val="Opsommingblauw"/>
    <w:rsid w:val="00E278C6"/>
    <w:rPr>
      <w:rFonts w:ascii="Verdana" w:eastAsia="Verdana" w:hAnsi="Verdana" w:cs="Verdana"/>
      <w:kern w:val="0"/>
      <w:sz w:val="22"/>
      <w:szCs w:val="22"/>
      <w14:ligatures w14:val="none"/>
    </w:rPr>
  </w:style>
  <w:style w:type="paragraph" w:customStyle="1" w:styleId="paragraph">
    <w:name w:val="paragraph"/>
    <w:basedOn w:val="Standaard"/>
    <w:rsid w:val="003A491C"/>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3A491C"/>
  </w:style>
  <w:style w:type="character" w:customStyle="1" w:styleId="eop">
    <w:name w:val="eop"/>
    <w:basedOn w:val="Standaardalinea-lettertype"/>
    <w:rsid w:val="003A491C"/>
  </w:style>
  <w:style w:type="paragraph" w:styleId="Normaalweb">
    <w:name w:val="Normal (Web)"/>
    <w:basedOn w:val="Standaard"/>
    <w:uiPriority w:val="99"/>
    <w:unhideWhenUsed/>
    <w:rsid w:val="00F7497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069134">
      <w:bodyDiv w:val="1"/>
      <w:marLeft w:val="0"/>
      <w:marRight w:val="0"/>
      <w:marTop w:val="0"/>
      <w:marBottom w:val="0"/>
      <w:divBdr>
        <w:top w:val="none" w:sz="0" w:space="0" w:color="auto"/>
        <w:left w:val="none" w:sz="0" w:space="0" w:color="auto"/>
        <w:bottom w:val="none" w:sz="0" w:space="0" w:color="auto"/>
        <w:right w:val="none" w:sz="0" w:space="0" w:color="auto"/>
      </w:divBdr>
      <w:divsChild>
        <w:div w:id="210305834">
          <w:marLeft w:val="0"/>
          <w:marRight w:val="0"/>
          <w:marTop w:val="0"/>
          <w:marBottom w:val="0"/>
          <w:divBdr>
            <w:top w:val="none" w:sz="0" w:space="0" w:color="auto"/>
            <w:left w:val="none" w:sz="0" w:space="0" w:color="auto"/>
            <w:bottom w:val="none" w:sz="0" w:space="0" w:color="auto"/>
            <w:right w:val="none" w:sz="0" w:space="0" w:color="auto"/>
          </w:divBdr>
        </w:div>
        <w:div w:id="1707634549">
          <w:marLeft w:val="0"/>
          <w:marRight w:val="0"/>
          <w:marTop w:val="0"/>
          <w:marBottom w:val="0"/>
          <w:divBdr>
            <w:top w:val="none" w:sz="0" w:space="0" w:color="auto"/>
            <w:left w:val="none" w:sz="0" w:space="0" w:color="auto"/>
            <w:bottom w:val="none" w:sz="0" w:space="0" w:color="auto"/>
            <w:right w:val="none" w:sz="0" w:space="0" w:color="auto"/>
          </w:divBdr>
        </w:div>
      </w:divsChild>
    </w:div>
    <w:div w:id="337973686">
      <w:bodyDiv w:val="1"/>
      <w:marLeft w:val="0"/>
      <w:marRight w:val="0"/>
      <w:marTop w:val="0"/>
      <w:marBottom w:val="0"/>
      <w:divBdr>
        <w:top w:val="none" w:sz="0" w:space="0" w:color="auto"/>
        <w:left w:val="none" w:sz="0" w:space="0" w:color="auto"/>
        <w:bottom w:val="none" w:sz="0" w:space="0" w:color="auto"/>
        <w:right w:val="none" w:sz="0" w:space="0" w:color="auto"/>
      </w:divBdr>
    </w:div>
    <w:div w:id="349601296">
      <w:bodyDiv w:val="1"/>
      <w:marLeft w:val="0"/>
      <w:marRight w:val="0"/>
      <w:marTop w:val="0"/>
      <w:marBottom w:val="0"/>
      <w:divBdr>
        <w:top w:val="none" w:sz="0" w:space="0" w:color="auto"/>
        <w:left w:val="none" w:sz="0" w:space="0" w:color="auto"/>
        <w:bottom w:val="none" w:sz="0" w:space="0" w:color="auto"/>
        <w:right w:val="none" w:sz="0" w:space="0" w:color="auto"/>
      </w:divBdr>
      <w:divsChild>
        <w:div w:id="926695443">
          <w:marLeft w:val="0"/>
          <w:marRight w:val="0"/>
          <w:marTop w:val="0"/>
          <w:marBottom w:val="0"/>
          <w:divBdr>
            <w:top w:val="none" w:sz="0" w:space="0" w:color="auto"/>
            <w:left w:val="none" w:sz="0" w:space="0" w:color="auto"/>
            <w:bottom w:val="none" w:sz="0" w:space="0" w:color="auto"/>
            <w:right w:val="none" w:sz="0" w:space="0" w:color="auto"/>
          </w:divBdr>
        </w:div>
        <w:div w:id="652636944">
          <w:marLeft w:val="0"/>
          <w:marRight w:val="0"/>
          <w:marTop w:val="0"/>
          <w:marBottom w:val="0"/>
          <w:divBdr>
            <w:top w:val="none" w:sz="0" w:space="0" w:color="auto"/>
            <w:left w:val="none" w:sz="0" w:space="0" w:color="auto"/>
            <w:bottom w:val="none" w:sz="0" w:space="0" w:color="auto"/>
            <w:right w:val="none" w:sz="0" w:space="0" w:color="auto"/>
          </w:divBdr>
        </w:div>
        <w:div w:id="1645692980">
          <w:marLeft w:val="0"/>
          <w:marRight w:val="0"/>
          <w:marTop w:val="0"/>
          <w:marBottom w:val="0"/>
          <w:divBdr>
            <w:top w:val="none" w:sz="0" w:space="0" w:color="auto"/>
            <w:left w:val="none" w:sz="0" w:space="0" w:color="auto"/>
            <w:bottom w:val="none" w:sz="0" w:space="0" w:color="auto"/>
            <w:right w:val="none" w:sz="0" w:space="0" w:color="auto"/>
          </w:divBdr>
        </w:div>
      </w:divsChild>
    </w:div>
    <w:div w:id="375546736">
      <w:bodyDiv w:val="1"/>
      <w:marLeft w:val="0"/>
      <w:marRight w:val="0"/>
      <w:marTop w:val="0"/>
      <w:marBottom w:val="0"/>
      <w:divBdr>
        <w:top w:val="none" w:sz="0" w:space="0" w:color="auto"/>
        <w:left w:val="none" w:sz="0" w:space="0" w:color="auto"/>
        <w:bottom w:val="none" w:sz="0" w:space="0" w:color="auto"/>
        <w:right w:val="none" w:sz="0" w:space="0" w:color="auto"/>
      </w:divBdr>
      <w:divsChild>
        <w:div w:id="1069037987">
          <w:marLeft w:val="0"/>
          <w:marRight w:val="0"/>
          <w:marTop w:val="0"/>
          <w:marBottom w:val="0"/>
          <w:divBdr>
            <w:top w:val="none" w:sz="0" w:space="0" w:color="auto"/>
            <w:left w:val="none" w:sz="0" w:space="0" w:color="auto"/>
            <w:bottom w:val="none" w:sz="0" w:space="0" w:color="auto"/>
            <w:right w:val="none" w:sz="0" w:space="0" w:color="auto"/>
          </w:divBdr>
        </w:div>
        <w:div w:id="764494931">
          <w:marLeft w:val="0"/>
          <w:marRight w:val="0"/>
          <w:marTop w:val="0"/>
          <w:marBottom w:val="0"/>
          <w:divBdr>
            <w:top w:val="none" w:sz="0" w:space="0" w:color="auto"/>
            <w:left w:val="none" w:sz="0" w:space="0" w:color="auto"/>
            <w:bottom w:val="none" w:sz="0" w:space="0" w:color="auto"/>
            <w:right w:val="none" w:sz="0" w:space="0" w:color="auto"/>
          </w:divBdr>
        </w:div>
        <w:div w:id="1006517015">
          <w:marLeft w:val="0"/>
          <w:marRight w:val="0"/>
          <w:marTop w:val="0"/>
          <w:marBottom w:val="0"/>
          <w:divBdr>
            <w:top w:val="none" w:sz="0" w:space="0" w:color="auto"/>
            <w:left w:val="none" w:sz="0" w:space="0" w:color="auto"/>
            <w:bottom w:val="none" w:sz="0" w:space="0" w:color="auto"/>
            <w:right w:val="none" w:sz="0" w:space="0" w:color="auto"/>
          </w:divBdr>
        </w:div>
        <w:div w:id="40639000">
          <w:marLeft w:val="0"/>
          <w:marRight w:val="0"/>
          <w:marTop w:val="0"/>
          <w:marBottom w:val="0"/>
          <w:divBdr>
            <w:top w:val="none" w:sz="0" w:space="0" w:color="auto"/>
            <w:left w:val="none" w:sz="0" w:space="0" w:color="auto"/>
            <w:bottom w:val="none" w:sz="0" w:space="0" w:color="auto"/>
            <w:right w:val="none" w:sz="0" w:space="0" w:color="auto"/>
          </w:divBdr>
        </w:div>
      </w:divsChild>
    </w:div>
    <w:div w:id="606889494">
      <w:bodyDiv w:val="1"/>
      <w:marLeft w:val="0"/>
      <w:marRight w:val="0"/>
      <w:marTop w:val="0"/>
      <w:marBottom w:val="0"/>
      <w:divBdr>
        <w:top w:val="none" w:sz="0" w:space="0" w:color="auto"/>
        <w:left w:val="none" w:sz="0" w:space="0" w:color="auto"/>
        <w:bottom w:val="none" w:sz="0" w:space="0" w:color="auto"/>
        <w:right w:val="none" w:sz="0" w:space="0" w:color="auto"/>
      </w:divBdr>
      <w:divsChild>
        <w:div w:id="1926645045">
          <w:marLeft w:val="0"/>
          <w:marRight w:val="0"/>
          <w:marTop w:val="0"/>
          <w:marBottom w:val="0"/>
          <w:divBdr>
            <w:top w:val="none" w:sz="0" w:space="0" w:color="auto"/>
            <w:left w:val="none" w:sz="0" w:space="0" w:color="auto"/>
            <w:bottom w:val="none" w:sz="0" w:space="0" w:color="auto"/>
            <w:right w:val="none" w:sz="0" w:space="0" w:color="auto"/>
          </w:divBdr>
        </w:div>
        <w:div w:id="825317990">
          <w:marLeft w:val="0"/>
          <w:marRight w:val="0"/>
          <w:marTop w:val="0"/>
          <w:marBottom w:val="0"/>
          <w:divBdr>
            <w:top w:val="none" w:sz="0" w:space="0" w:color="auto"/>
            <w:left w:val="none" w:sz="0" w:space="0" w:color="auto"/>
            <w:bottom w:val="none" w:sz="0" w:space="0" w:color="auto"/>
            <w:right w:val="none" w:sz="0" w:space="0" w:color="auto"/>
          </w:divBdr>
        </w:div>
        <w:div w:id="452139539">
          <w:marLeft w:val="0"/>
          <w:marRight w:val="0"/>
          <w:marTop w:val="0"/>
          <w:marBottom w:val="0"/>
          <w:divBdr>
            <w:top w:val="none" w:sz="0" w:space="0" w:color="auto"/>
            <w:left w:val="none" w:sz="0" w:space="0" w:color="auto"/>
            <w:bottom w:val="none" w:sz="0" w:space="0" w:color="auto"/>
            <w:right w:val="none" w:sz="0" w:space="0" w:color="auto"/>
          </w:divBdr>
        </w:div>
        <w:div w:id="1269894666">
          <w:marLeft w:val="0"/>
          <w:marRight w:val="0"/>
          <w:marTop w:val="0"/>
          <w:marBottom w:val="0"/>
          <w:divBdr>
            <w:top w:val="none" w:sz="0" w:space="0" w:color="auto"/>
            <w:left w:val="none" w:sz="0" w:space="0" w:color="auto"/>
            <w:bottom w:val="none" w:sz="0" w:space="0" w:color="auto"/>
            <w:right w:val="none" w:sz="0" w:space="0" w:color="auto"/>
          </w:divBdr>
        </w:div>
      </w:divsChild>
    </w:div>
    <w:div w:id="1470781798">
      <w:bodyDiv w:val="1"/>
      <w:marLeft w:val="0"/>
      <w:marRight w:val="0"/>
      <w:marTop w:val="0"/>
      <w:marBottom w:val="0"/>
      <w:divBdr>
        <w:top w:val="none" w:sz="0" w:space="0" w:color="auto"/>
        <w:left w:val="none" w:sz="0" w:space="0" w:color="auto"/>
        <w:bottom w:val="none" w:sz="0" w:space="0" w:color="auto"/>
        <w:right w:val="none" w:sz="0" w:space="0" w:color="auto"/>
      </w:divBdr>
      <w:divsChild>
        <w:div w:id="1535074088">
          <w:marLeft w:val="0"/>
          <w:marRight w:val="0"/>
          <w:marTop w:val="0"/>
          <w:marBottom w:val="0"/>
          <w:divBdr>
            <w:top w:val="none" w:sz="0" w:space="0" w:color="auto"/>
            <w:left w:val="none" w:sz="0" w:space="0" w:color="auto"/>
            <w:bottom w:val="none" w:sz="0" w:space="0" w:color="auto"/>
            <w:right w:val="none" w:sz="0" w:space="0" w:color="auto"/>
          </w:divBdr>
        </w:div>
        <w:div w:id="453790337">
          <w:marLeft w:val="0"/>
          <w:marRight w:val="0"/>
          <w:marTop w:val="0"/>
          <w:marBottom w:val="0"/>
          <w:divBdr>
            <w:top w:val="none" w:sz="0" w:space="0" w:color="auto"/>
            <w:left w:val="none" w:sz="0" w:space="0" w:color="auto"/>
            <w:bottom w:val="none" w:sz="0" w:space="0" w:color="auto"/>
            <w:right w:val="none" w:sz="0" w:space="0" w:color="auto"/>
          </w:divBdr>
        </w:div>
      </w:divsChild>
    </w:div>
    <w:div w:id="1721054198">
      <w:bodyDiv w:val="1"/>
      <w:marLeft w:val="0"/>
      <w:marRight w:val="0"/>
      <w:marTop w:val="0"/>
      <w:marBottom w:val="0"/>
      <w:divBdr>
        <w:top w:val="none" w:sz="0" w:space="0" w:color="auto"/>
        <w:left w:val="none" w:sz="0" w:space="0" w:color="auto"/>
        <w:bottom w:val="none" w:sz="0" w:space="0" w:color="auto"/>
        <w:right w:val="none" w:sz="0" w:space="0" w:color="auto"/>
      </w:divBdr>
      <w:divsChild>
        <w:div w:id="469127723">
          <w:marLeft w:val="0"/>
          <w:marRight w:val="0"/>
          <w:marTop w:val="0"/>
          <w:marBottom w:val="0"/>
          <w:divBdr>
            <w:top w:val="none" w:sz="0" w:space="0" w:color="auto"/>
            <w:left w:val="none" w:sz="0" w:space="0" w:color="auto"/>
            <w:bottom w:val="none" w:sz="0" w:space="0" w:color="auto"/>
            <w:right w:val="none" w:sz="0" w:space="0" w:color="auto"/>
          </w:divBdr>
        </w:div>
        <w:div w:id="1800536569">
          <w:marLeft w:val="0"/>
          <w:marRight w:val="0"/>
          <w:marTop w:val="0"/>
          <w:marBottom w:val="0"/>
          <w:divBdr>
            <w:top w:val="none" w:sz="0" w:space="0" w:color="auto"/>
            <w:left w:val="none" w:sz="0" w:space="0" w:color="auto"/>
            <w:bottom w:val="none" w:sz="0" w:space="0" w:color="auto"/>
            <w:right w:val="none" w:sz="0" w:space="0" w:color="auto"/>
          </w:divBdr>
        </w:div>
        <w:div w:id="705642510">
          <w:marLeft w:val="0"/>
          <w:marRight w:val="0"/>
          <w:marTop w:val="0"/>
          <w:marBottom w:val="0"/>
          <w:divBdr>
            <w:top w:val="none" w:sz="0" w:space="0" w:color="auto"/>
            <w:left w:val="none" w:sz="0" w:space="0" w:color="auto"/>
            <w:bottom w:val="none" w:sz="0" w:space="0" w:color="auto"/>
            <w:right w:val="none" w:sz="0" w:space="0" w:color="auto"/>
          </w:divBdr>
        </w:div>
      </w:divsChild>
    </w:div>
    <w:div w:id="1856457269">
      <w:bodyDiv w:val="1"/>
      <w:marLeft w:val="0"/>
      <w:marRight w:val="0"/>
      <w:marTop w:val="0"/>
      <w:marBottom w:val="0"/>
      <w:divBdr>
        <w:top w:val="none" w:sz="0" w:space="0" w:color="auto"/>
        <w:left w:val="none" w:sz="0" w:space="0" w:color="auto"/>
        <w:bottom w:val="none" w:sz="0" w:space="0" w:color="auto"/>
        <w:right w:val="none" w:sz="0" w:space="0" w:color="auto"/>
      </w:divBdr>
    </w:div>
    <w:div w:id="197953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product/handreiking-standaard-verwerkersovereenkomst-gemeent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A17CC0-1FE7-467C-8048-F4F1DDEEA77E}">
  <we:reference id="wa200005502" version="1.0.0.11" store="nl-NL" storeType="OMEX"/>
  <we:alternateReferences>
    <we:reference id="wa200005502" version="1.0.0.11" store="wa200005502" storeType="OMEX"/>
  </we:alternateReferences>
  <we:properties>
    <we:property name="docId" value="&quot;wM6KB_JrcbtAZv6KbJbVI&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9A6E6-ED80-4251-A597-38350A8F6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587D3-71EA-450C-BE79-D66BBCE077F7}">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3.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4.xml><?xml version="1.0" encoding="utf-8"?>
<ds:datastoreItem xmlns:ds="http://schemas.openxmlformats.org/officeDocument/2006/customXml" ds:itemID="{00E3D205-3096-4A93-8CB4-F44F73068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4699</Words>
  <Characters>25850</Characters>
  <Application>Microsoft Office Word</Application>
  <DocSecurity>0</DocSecurity>
  <Lines>215</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 van Elzakker - Dragt</dc:creator>
  <cp:keywords/>
  <dc:description/>
  <cp:lastModifiedBy>Maike van Elzakker - Dragt</cp:lastModifiedBy>
  <cp:revision>53</cp:revision>
  <cp:lastPrinted>2024-07-03T13:55:00Z</cp:lastPrinted>
  <dcterms:created xsi:type="dcterms:W3CDTF">2024-08-07T09:59:00Z</dcterms:created>
  <dcterms:modified xsi:type="dcterms:W3CDTF">2024-08-07T12:10:00Z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