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34249" w14:textId="32256C5C" w:rsidR="0058615E" w:rsidRPr="008C6280" w:rsidRDefault="004B04FB" w:rsidP="47B933C2">
      <w:pPr>
        <w:spacing w:line="360" w:lineRule="auto"/>
        <w:rPr>
          <w:b/>
          <w:bCs/>
          <w:sz w:val="28"/>
          <w:szCs w:val="28"/>
        </w:rPr>
      </w:pPr>
      <w:r w:rsidRPr="47B933C2">
        <w:rPr>
          <w:b/>
          <w:bCs/>
          <w:sz w:val="28"/>
          <w:szCs w:val="28"/>
        </w:rPr>
        <w:t xml:space="preserve">Bijlage </w:t>
      </w:r>
      <w:r w:rsidR="69104876" w:rsidRPr="47B933C2">
        <w:rPr>
          <w:b/>
          <w:bCs/>
          <w:sz w:val="28"/>
          <w:szCs w:val="28"/>
        </w:rPr>
        <w:t>4</w:t>
      </w:r>
      <w:r w:rsidR="0058615E" w:rsidRPr="47B933C2">
        <w:rPr>
          <w:b/>
          <w:bCs/>
          <w:sz w:val="28"/>
          <w:szCs w:val="28"/>
        </w:rPr>
        <w:t xml:space="preserve"> </w:t>
      </w:r>
      <w:r>
        <w:tab/>
      </w:r>
      <w:r w:rsidR="0058615E" w:rsidRPr="47B933C2">
        <w:rPr>
          <w:b/>
          <w:bCs/>
          <w:sz w:val="28"/>
          <w:szCs w:val="28"/>
        </w:rPr>
        <w:t xml:space="preserve">Geschiktheidseisen  </w:t>
      </w:r>
    </w:p>
    <w:p w14:paraId="13FBE75B" w14:textId="58779654" w:rsidR="006E56FA" w:rsidRPr="008C6280" w:rsidRDefault="0058615E" w:rsidP="47B933C2">
      <w:pPr>
        <w:spacing w:line="240" w:lineRule="auto"/>
      </w:pPr>
      <w:r>
        <w:t xml:space="preserve">Behorende bij </w:t>
      </w:r>
      <w:r w:rsidR="00860FF2">
        <w:t>de Europese aanbesteding inzake</w:t>
      </w:r>
      <w:r w:rsidR="008C6280">
        <w:t xml:space="preserve"> </w:t>
      </w:r>
      <w:r w:rsidR="5BCC96DE">
        <w:t>Eén Voedingsmanagementsysteem</w:t>
      </w:r>
    </w:p>
    <w:p w14:paraId="597267E3" w14:textId="5B2A2706" w:rsidR="0058615E" w:rsidRDefault="003D1E75" w:rsidP="0058615E">
      <w:pPr>
        <w:spacing w:line="240" w:lineRule="auto"/>
        <w:rPr>
          <w:sz w:val="28"/>
          <w:szCs w:val="28"/>
        </w:rPr>
      </w:pPr>
      <w:proofErr w:type="spellStart"/>
      <w:r w:rsidRPr="47B933C2">
        <w:rPr>
          <w:rFonts w:cs="Arial"/>
        </w:rPr>
        <w:t>TenderNed</w:t>
      </w:r>
      <w:proofErr w:type="spellEnd"/>
      <w:r w:rsidRPr="47B933C2">
        <w:rPr>
          <w:rFonts w:cs="Arial"/>
        </w:rPr>
        <w:t>-kenmerk:</w:t>
      </w:r>
      <w:r w:rsidR="1EE80E5C" w:rsidRPr="47B933C2">
        <w:rPr>
          <w:rFonts w:cs="Arial"/>
        </w:rPr>
        <w:t xml:space="preserve"> RD00024</w:t>
      </w:r>
      <w:r w:rsidR="004B04FB">
        <w:tab/>
      </w:r>
    </w:p>
    <w:p w14:paraId="672A6659" w14:textId="77777777" w:rsidR="00571DA5" w:rsidRDefault="00571DA5" w:rsidP="004B04FB">
      <w:pPr>
        <w:rPr>
          <w:sz w:val="28"/>
          <w:szCs w:val="28"/>
        </w:rPr>
      </w:pPr>
    </w:p>
    <w:p w14:paraId="35BBCCC2" w14:textId="77777777" w:rsidR="004B04FB" w:rsidRPr="004B04FB" w:rsidRDefault="004B04FB" w:rsidP="004B04FB">
      <w:pPr>
        <w:spacing w:line="240" w:lineRule="auto"/>
        <w:jc w:val="both"/>
        <w:rPr>
          <w:b/>
          <w:szCs w:val="20"/>
        </w:rPr>
      </w:pPr>
      <w:r w:rsidRPr="004B04FB">
        <w:rPr>
          <w:b/>
          <w:szCs w:val="20"/>
        </w:rPr>
        <w:t>Instructie:</w:t>
      </w:r>
    </w:p>
    <w:p w14:paraId="56514EEE"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(het origineel) dient volledig te worden ingevuld en bij de Inschrijving te worden gevoegd.</w:t>
      </w:r>
    </w:p>
    <w:p w14:paraId="2D5E59CD" w14:textId="2375EA6C" w:rsidR="00571DA5" w:rsidRPr="00A032D6" w:rsidRDefault="00571DA5" w:rsidP="00F53700">
      <w:pPr>
        <w:numPr>
          <w:ilvl w:val="0"/>
          <w:numId w:val="8"/>
        </w:numPr>
        <w:tabs>
          <w:tab w:val="num" w:pos="360"/>
        </w:tabs>
        <w:spacing w:line="240" w:lineRule="auto"/>
        <w:ind w:left="360"/>
        <w:jc w:val="both"/>
      </w:pPr>
      <w:r>
        <w:t xml:space="preserve">De tekst van dit document </w:t>
      </w:r>
      <w:r w:rsidR="4D678B8E">
        <w:t>Geschiktheidseisen</w:t>
      </w:r>
      <w:r>
        <w:t xml:space="preserve"> mag niet worden overgetypt, aangevuld noch gewijzigd.</w:t>
      </w:r>
    </w:p>
    <w:p w14:paraId="12FA8DBB"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Indien er </w:t>
      </w:r>
      <w:r>
        <w:rPr>
          <w:szCs w:val="20"/>
        </w:rPr>
        <w:t>in dit document</w:t>
      </w:r>
      <w:r w:rsidRPr="00A032D6">
        <w:rPr>
          <w:szCs w:val="20"/>
        </w:rPr>
        <w:t xml:space="preserve"> te weinig ruimte is voor antwoorden dan dienen de antwoorden in apart toe te voegen bijlagen te worden vermeld.</w:t>
      </w:r>
    </w:p>
    <w:p w14:paraId="586929A3"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68C3D6B7" w14:textId="77777777" w:rsidR="00062054" w:rsidRDefault="00571DA5" w:rsidP="00062054">
      <w:pPr>
        <w:numPr>
          <w:ilvl w:val="0"/>
          <w:numId w:val="8"/>
        </w:numPr>
        <w:tabs>
          <w:tab w:val="num" w:pos="360"/>
        </w:tabs>
        <w:spacing w:line="240" w:lineRule="auto"/>
        <w:ind w:left="360"/>
        <w:jc w:val="both"/>
        <w:rPr>
          <w:szCs w:val="20"/>
        </w:rPr>
      </w:pPr>
      <w:r w:rsidRPr="00A032D6">
        <w:rPr>
          <w:szCs w:val="20"/>
        </w:rPr>
        <w:t xml:space="preserve">Indien Ondernemer 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r w:rsidR="000E478B">
        <w:rPr>
          <w:szCs w:val="20"/>
        </w:rPr>
        <w:t xml:space="preserve"> </w:t>
      </w:r>
    </w:p>
    <w:p w14:paraId="78F66E44" w14:textId="77777777" w:rsidR="00062054" w:rsidRPr="00062054" w:rsidRDefault="00062054" w:rsidP="00062054">
      <w:pPr>
        <w:numPr>
          <w:ilvl w:val="0"/>
          <w:numId w:val="8"/>
        </w:numPr>
        <w:tabs>
          <w:tab w:val="num" w:pos="360"/>
        </w:tabs>
        <w:spacing w:line="240" w:lineRule="auto"/>
        <w:ind w:left="360"/>
        <w:jc w:val="both"/>
        <w:rPr>
          <w:szCs w:val="20"/>
        </w:rPr>
      </w:pPr>
      <w:r w:rsidRPr="00062054">
        <w:rPr>
          <w:szCs w:val="20"/>
        </w:rPr>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14:paraId="785C7956"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Ondernemer dient door middel van het ondertekenen van </w:t>
      </w:r>
      <w:r>
        <w:rPr>
          <w:szCs w:val="20"/>
        </w:rPr>
        <w:t>dit document</w:t>
      </w:r>
      <w:r w:rsidRPr="00A032D6">
        <w:rPr>
          <w:szCs w:val="20"/>
        </w:rPr>
        <w:t xml:space="preserve">, zelf te verklaren of hij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0A37501D" w14:textId="77777777" w:rsidR="00571DA5" w:rsidRPr="00A032D6" w:rsidRDefault="00571DA5" w:rsidP="00471993">
      <w:pPr>
        <w:pStyle w:val="Inhopg2"/>
      </w:pPr>
    </w:p>
    <w:p w14:paraId="5DAB6C7B" w14:textId="77777777" w:rsidR="007E2C52" w:rsidRDefault="007E2C52" w:rsidP="00571DA5"/>
    <w:p w14:paraId="3DAED542" w14:textId="70320C70" w:rsidR="00D76C08" w:rsidRDefault="00D76C08" w:rsidP="47B933C2">
      <w:pPr>
        <w:rPr>
          <w:highlight w:val="yellow"/>
        </w:rPr>
      </w:pPr>
      <w:r>
        <w:br w:type="page"/>
      </w: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1D1F01" w:rsidRPr="007E2C52" w14:paraId="25465B33" w14:textId="77777777" w:rsidTr="47B933C2">
        <w:trPr>
          <w:cantSplit/>
        </w:trPr>
        <w:tc>
          <w:tcPr>
            <w:tcW w:w="610" w:type="dxa"/>
            <w:tcBorders>
              <w:top w:val="single" w:sz="4" w:space="0" w:color="auto"/>
              <w:left w:val="single" w:sz="4" w:space="0" w:color="auto"/>
              <w:bottom w:val="single" w:sz="4" w:space="0" w:color="auto"/>
            </w:tcBorders>
            <w:shd w:val="clear" w:color="auto" w:fill="000000" w:themeFill="text1"/>
          </w:tcPr>
          <w:p w14:paraId="649841BE" w14:textId="77777777" w:rsidR="001D1F01" w:rsidRPr="007E2C52" w:rsidRDefault="001D1F01" w:rsidP="005A19F5">
            <w:pPr>
              <w:jc w:val="both"/>
              <w:rPr>
                <w:b/>
                <w:color w:val="FFFFFF"/>
                <w:sz w:val="19"/>
                <w:szCs w:val="19"/>
              </w:rPr>
            </w:pPr>
            <w:r w:rsidRPr="007E2C52">
              <w:rPr>
                <w:b/>
                <w:color w:val="FFFFFF"/>
                <w:sz w:val="19"/>
                <w:szCs w:val="19"/>
              </w:rPr>
              <w:lastRenderedPageBreak/>
              <w:t>1</w:t>
            </w:r>
          </w:p>
        </w:tc>
        <w:tc>
          <w:tcPr>
            <w:tcW w:w="8840" w:type="dxa"/>
            <w:gridSpan w:val="4"/>
            <w:tcBorders>
              <w:top w:val="single" w:sz="4" w:space="0" w:color="auto"/>
              <w:bottom w:val="single" w:sz="4" w:space="0" w:color="auto"/>
              <w:right w:val="single" w:sz="4" w:space="0" w:color="auto"/>
            </w:tcBorders>
            <w:shd w:val="clear" w:color="auto" w:fill="000000" w:themeFill="text1"/>
          </w:tcPr>
          <w:p w14:paraId="6B3C1927" w14:textId="77777777" w:rsidR="001D1F01" w:rsidRPr="007E2C52" w:rsidRDefault="001D1F01" w:rsidP="005A19F5">
            <w:pPr>
              <w:jc w:val="both"/>
              <w:rPr>
                <w:b/>
                <w:color w:val="FFFFFF"/>
                <w:sz w:val="19"/>
                <w:szCs w:val="19"/>
              </w:rPr>
            </w:pPr>
            <w:r w:rsidRPr="007E2C52">
              <w:rPr>
                <w:b/>
                <w:color w:val="FFFFFF"/>
                <w:sz w:val="19"/>
                <w:szCs w:val="19"/>
              </w:rPr>
              <w:t>Geschiktheid</w:t>
            </w:r>
            <w:r w:rsidR="001975AD">
              <w:rPr>
                <w:b/>
                <w:color w:val="FFFFFF"/>
                <w:sz w:val="19"/>
                <w:szCs w:val="19"/>
              </w:rPr>
              <w:t>s</w:t>
            </w:r>
            <w:r w:rsidRPr="007E2C52">
              <w:rPr>
                <w:b/>
                <w:color w:val="FFFFFF"/>
                <w:sz w:val="19"/>
                <w:szCs w:val="19"/>
              </w:rPr>
              <w:t>eisen</w:t>
            </w:r>
          </w:p>
        </w:tc>
      </w:tr>
      <w:tr w:rsidR="001D1F01" w:rsidRPr="007E2C52" w14:paraId="29D6B04F" w14:textId="77777777" w:rsidTr="47B933C2">
        <w:trPr>
          <w:cantSplit/>
        </w:trPr>
        <w:tc>
          <w:tcPr>
            <w:tcW w:w="610" w:type="dxa"/>
            <w:tcBorders>
              <w:top w:val="single" w:sz="4" w:space="0" w:color="auto"/>
              <w:left w:val="single" w:sz="4" w:space="0" w:color="auto"/>
              <w:bottom w:val="single" w:sz="4" w:space="0" w:color="D9D9D9" w:themeColor="background1" w:themeShade="D9"/>
            </w:tcBorders>
          </w:tcPr>
          <w:p w14:paraId="02EB378F" w14:textId="77777777" w:rsidR="001D1F01" w:rsidRPr="007E2C52" w:rsidRDefault="001D1F01" w:rsidP="005A19F5">
            <w:pPr>
              <w:jc w:val="both"/>
              <w:rPr>
                <w:sz w:val="19"/>
                <w:szCs w:val="19"/>
              </w:rPr>
            </w:pPr>
          </w:p>
        </w:tc>
        <w:tc>
          <w:tcPr>
            <w:tcW w:w="8840" w:type="dxa"/>
            <w:gridSpan w:val="4"/>
            <w:tcBorders>
              <w:top w:val="single" w:sz="4" w:space="0" w:color="auto"/>
              <w:bottom w:val="single" w:sz="4" w:space="0" w:color="D9D9D9" w:themeColor="background1" w:themeShade="D9"/>
              <w:right w:val="single" w:sz="4" w:space="0" w:color="auto"/>
            </w:tcBorders>
          </w:tcPr>
          <w:p w14:paraId="0A6959E7" w14:textId="77777777" w:rsidR="001D1F01" w:rsidRPr="007E2C52" w:rsidRDefault="001D1F01" w:rsidP="005A19F5">
            <w:pPr>
              <w:spacing w:line="240" w:lineRule="auto"/>
              <w:jc w:val="both"/>
              <w:rPr>
                <w:bCs/>
                <w:iCs/>
                <w:sz w:val="19"/>
                <w:szCs w:val="19"/>
              </w:rPr>
            </w:pPr>
            <w:r w:rsidRPr="007E2C52">
              <w:rPr>
                <w:bCs/>
                <w:iCs/>
                <w:sz w:val="19"/>
                <w:szCs w:val="19"/>
              </w:rPr>
              <w:t xml:space="preserve"> </w:t>
            </w:r>
          </w:p>
        </w:tc>
      </w:tr>
      <w:tr w:rsidR="001D1F01" w:rsidRPr="007E2C52" w14:paraId="76993DB4" w14:textId="77777777" w:rsidTr="47B933C2">
        <w:trPr>
          <w:cantSplit/>
        </w:trPr>
        <w:tc>
          <w:tcPr>
            <w:tcW w:w="610" w:type="dxa"/>
            <w:tcBorders>
              <w:top w:val="single" w:sz="4" w:space="0" w:color="auto"/>
              <w:left w:val="single" w:sz="4" w:space="0" w:color="auto"/>
              <w:bottom w:val="single" w:sz="4" w:space="0" w:color="auto"/>
            </w:tcBorders>
            <w:shd w:val="clear" w:color="auto" w:fill="B3B3B3"/>
          </w:tcPr>
          <w:p w14:paraId="6A05A809" w14:textId="77777777" w:rsidR="001D1F01" w:rsidRPr="007E2C52" w:rsidRDefault="001D1F01" w:rsidP="005A19F5">
            <w:pPr>
              <w:jc w:val="both"/>
              <w:rPr>
                <w:bCs/>
                <w:sz w:val="19"/>
                <w:szCs w:val="19"/>
              </w:rPr>
            </w:pPr>
          </w:p>
        </w:tc>
        <w:tc>
          <w:tcPr>
            <w:tcW w:w="4343" w:type="dxa"/>
            <w:gridSpan w:val="2"/>
            <w:tcBorders>
              <w:top w:val="single" w:sz="4" w:space="0" w:color="auto"/>
              <w:bottom w:val="single" w:sz="4" w:space="0" w:color="auto"/>
            </w:tcBorders>
            <w:shd w:val="clear" w:color="auto" w:fill="B3B3B3"/>
          </w:tcPr>
          <w:p w14:paraId="3FBD2E81" w14:textId="77777777" w:rsidR="001D1F01" w:rsidRPr="007E2C52" w:rsidRDefault="001D1F01" w:rsidP="005A19F5">
            <w:pPr>
              <w:spacing w:line="240" w:lineRule="auto"/>
              <w:jc w:val="both"/>
              <w:rPr>
                <w:b/>
                <w:bCs/>
                <w:sz w:val="19"/>
                <w:szCs w:val="19"/>
              </w:rPr>
            </w:pPr>
            <w:r w:rsidRPr="007E2C52">
              <w:rPr>
                <w:b/>
                <w:bCs/>
                <w:sz w:val="19"/>
                <w:szCs w:val="19"/>
              </w:rPr>
              <w:t>Vraag</w:t>
            </w:r>
          </w:p>
        </w:tc>
        <w:tc>
          <w:tcPr>
            <w:tcW w:w="1260" w:type="dxa"/>
            <w:tcBorders>
              <w:top w:val="single" w:sz="4" w:space="0" w:color="auto"/>
              <w:bottom w:val="single" w:sz="4" w:space="0" w:color="auto"/>
            </w:tcBorders>
            <w:shd w:val="clear" w:color="auto" w:fill="B3B3B3"/>
          </w:tcPr>
          <w:p w14:paraId="7DBEBB67" w14:textId="77777777" w:rsidR="001D1F01" w:rsidRPr="007E2C52" w:rsidRDefault="001D1F01" w:rsidP="005A19F5">
            <w:pPr>
              <w:spacing w:line="240" w:lineRule="auto"/>
              <w:jc w:val="both"/>
              <w:rPr>
                <w:b/>
                <w:bCs/>
                <w:sz w:val="19"/>
                <w:szCs w:val="19"/>
              </w:rPr>
            </w:pPr>
            <w:r w:rsidRPr="007E2C52">
              <w:rPr>
                <w:b/>
                <w:bCs/>
                <w:sz w:val="19"/>
                <w:szCs w:val="19"/>
              </w:rPr>
              <w:t>Antwoord</w:t>
            </w:r>
          </w:p>
        </w:tc>
        <w:tc>
          <w:tcPr>
            <w:tcW w:w="3237" w:type="dxa"/>
            <w:tcBorders>
              <w:top w:val="single" w:sz="4" w:space="0" w:color="auto"/>
              <w:bottom w:val="single" w:sz="4" w:space="0" w:color="auto"/>
              <w:right w:val="single" w:sz="4" w:space="0" w:color="auto"/>
            </w:tcBorders>
            <w:shd w:val="clear" w:color="auto" w:fill="B3B3B3"/>
          </w:tcPr>
          <w:p w14:paraId="21910F74" w14:textId="77777777" w:rsidR="001D1F01" w:rsidRPr="007E2C52" w:rsidRDefault="001D1F01" w:rsidP="005A19F5">
            <w:pPr>
              <w:spacing w:line="240" w:lineRule="auto"/>
              <w:jc w:val="both"/>
              <w:rPr>
                <w:b/>
                <w:bCs/>
                <w:sz w:val="19"/>
                <w:szCs w:val="19"/>
              </w:rPr>
            </w:pPr>
            <w:r w:rsidRPr="007E2C52">
              <w:rPr>
                <w:b/>
                <w:bCs/>
                <w:sz w:val="19"/>
                <w:szCs w:val="19"/>
              </w:rPr>
              <w:t>Bewijsstuk</w:t>
            </w:r>
          </w:p>
        </w:tc>
      </w:tr>
      <w:tr w:rsidR="001D1F01" w:rsidRPr="007E2C52" w14:paraId="7DE83476" w14:textId="77777777" w:rsidTr="47B933C2">
        <w:trPr>
          <w:cantSplit/>
        </w:trPr>
        <w:tc>
          <w:tcPr>
            <w:tcW w:w="610" w:type="dxa"/>
            <w:tcBorders>
              <w:top w:val="single" w:sz="4" w:space="0" w:color="auto"/>
              <w:left w:val="single" w:sz="4" w:space="0" w:color="auto"/>
            </w:tcBorders>
          </w:tcPr>
          <w:p w14:paraId="5A39BBE3" w14:textId="77777777" w:rsidR="001D1F01" w:rsidRPr="007E2C52" w:rsidRDefault="001D1F01" w:rsidP="005A19F5">
            <w:pPr>
              <w:jc w:val="both"/>
              <w:rPr>
                <w:b/>
                <w:sz w:val="19"/>
                <w:szCs w:val="19"/>
              </w:rPr>
            </w:pPr>
          </w:p>
          <w:p w14:paraId="55D8B3B0" w14:textId="77777777" w:rsidR="001D1F01" w:rsidRPr="007E2C52" w:rsidRDefault="001D1F01" w:rsidP="005A19F5">
            <w:pPr>
              <w:jc w:val="both"/>
              <w:rPr>
                <w:b/>
                <w:sz w:val="19"/>
                <w:szCs w:val="19"/>
              </w:rPr>
            </w:pPr>
            <w:r>
              <w:rPr>
                <w:b/>
                <w:sz w:val="19"/>
                <w:szCs w:val="19"/>
              </w:rPr>
              <w:t>1.1</w:t>
            </w:r>
          </w:p>
        </w:tc>
        <w:tc>
          <w:tcPr>
            <w:tcW w:w="8840" w:type="dxa"/>
            <w:gridSpan w:val="4"/>
            <w:tcBorders>
              <w:top w:val="single" w:sz="4" w:space="0" w:color="auto"/>
              <w:right w:val="single" w:sz="4" w:space="0" w:color="auto"/>
            </w:tcBorders>
          </w:tcPr>
          <w:p w14:paraId="41C8F396" w14:textId="77777777" w:rsidR="001D1F01" w:rsidRPr="007E2C52" w:rsidRDefault="001D1F01" w:rsidP="005A19F5">
            <w:pPr>
              <w:spacing w:line="240" w:lineRule="auto"/>
              <w:jc w:val="both"/>
              <w:rPr>
                <w:b/>
                <w:sz w:val="19"/>
                <w:szCs w:val="19"/>
              </w:rPr>
            </w:pPr>
          </w:p>
          <w:p w14:paraId="2A58D941" w14:textId="108F99AA" w:rsidR="001D1F01" w:rsidRPr="00FA5422" w:rsidRDefault="4F813EC4" w:rsidP="47B933C2">
            <w:pPr>
              <w:spacing w:line="240" w:lineRule="auto"/>
              <w:jc w:val="both"/>
              <w:rPr>
                <w:b/>
                <w:bCs/>
                <w:sz w:val="19"/>
                <w:szCs w:val="19"/>
              </w:rPr>
            </w:pPr>
            <w:r w:rsidRPr="47B933C2">
              <w:rPr>
                <w:b/>
                <w:bCs/>
                <w:sz w:val="19"/>
                <w:szCs w:val="19"/>
              </w:rPr>
              <w:t xml:space="preserve">Technisch en/of </w:t>
            </w:r>
            <w:r w:rsidR="52396EC5" w:rsidRPr="47B933C2">
              <w:rPr>
                <w:b/>
                <w:bCs/>
                <w:sz w:val="19"/>
                <w:szCs w:val="19"/>
              </w:rPr>
              <w:t>Beroepsbekwaamheid, financiële</w:t>
            </w:r>
            <w:r w:rsidRPr="47B933C2">
              <w:rPr>
                <w:b/>
                <w:bCs/>
                <w:sz w:val="19"/>
                <w:szCs w:val="19"/>
              </w:rPr>
              <w:t xml:space="preserve"> en/of economische draagkracht</w:t>
            </w:r>
          </w:p>
        </w:tc>
      </w:tr>
      <w:tr w:rsidR="001D1F01" w:rsidRPr="007E2C52" w14:paraId="407DCC31" w14:textId="77777777" w:rsidTr="47B933C2">
        <w:trPr>
          <w:cantSplit/>
        </w:trPr>
        <w:tc>
          <w:tcPr>
            <w:tcW w:w="610" w:type="dxa"/>
            <w:tcBorders>
              <w:left w:val="single" w:sz="4" w:space="0" w:color="auto"/>
            </w:tcBorders>
          </w:tcPr>
          <w:p w14:paraId="278C2E2C" w14:textId="277BE3BB" w:rsidR="001D1F01" w:rsidRPr="007E2C52" w:rsidRDefault="001D1F01" w:rsidP="0D19BA9B">
            <w:pPr>
              <w:spacing w:line="240" w:lineRule="auto"/>
              <w:rPr>
                <w:sz w:val="19"/>
                <w:szCs w:val="19"/>
              </w:rPr>
            </w:pPr>
          </w:p>
        </w:tc>
        <w:tc>
          <w:tcPr>
            <w:tcW w:w="4138" w:type="dxa"/>
            <w:shd w:val="clear" w:color="auto" w:fill="auto"/>
          </w:tcPr>
          <w:p w14:paraId="72A3D3EC" w14:textId="77777777" w:rsidR="001D1F01" w:rsidRPr="007E2C52" w:rsidRDefault="001D1F01" w:rsidP="005A19F5">
            <w:pPr>
              <w:rPr>
                <w:sz w:val="19"/>
                <w:szCs w:val="19"/>
              </w:rPr>
            </w:pPr>
          </w:p>
        </w:tc>
        <w:tc>
          <w:tcPr>
            <w:tcW w:w="1465" w:type="dxa"/>
            <w:gridSpan w:val="2"/>
          </w:tcPr>
          <w:p w14:paraId="0D0B940D"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0E27B00A" w14:textId="77777777" w:rsidR="001D1F01" w:rsidRPr="007E2C52" w:rsidRDefault="001D1F01" w:rsidP="005A19F5">
            <w:pPr>
              <w:spacing w:line="240" w:lineRule="auto"/>
              <w:rPr>
                <w:sz w:val="19"/>
                <w:szCs w:val="19"/>
              </w:rPr>
            </w:pPr>
          </w:p>
        </w:tc>
      </w:tr>
      <w:tr w:rsidR="001D1F01" w:rsidRPr="007E2C52" w14:paraId="48F48CFF" w14:textId="77777777" w:rsidTr="47B933C2">
        <w:trPr>
          <w:cantSplit/>
        </w:trPr>
        <w:tc>
          <w:tcPr>
            <w:tcW w:w="610" w:type="dxa"/>
            <w:tcBorders>
              <w:left w:val="single" w:sz="4" w:space="0" w:color="auto"/>
            </w:tcBorders>
          </w:tcPr>
          <w:p w14:paraId="70D4C7D7" w14:textId="632F6872" w:rsidR="001D1F01" w:rsidRPr="007E2C52" w:rsidRDefault="00B3441B" w:rsidP="005A19F5">
            <w:pPr>
              <w:spacing w:line="240" w:lineRule="auto"/>
              <w:rPr>
                <w:bCs/>
                <w:sz w:val="19"/>
                <w:szCs w:val="19"/>
              </w:rPr>
            </w:pPr>
            <w:r>
              <w:rPr>
                <w:bCs/>
                <w:sz w:val="19"/>
                <w:szCs w:val="19"/>
              </w:rPr>
              <w:t>a</w:t>
            </w:r>
            <w:r w:rsidR="001D1F01" w:rsidRPr="007E2C52">
              <w:rPr>
                <w:bCs/>
                <w:sz w:val="19"/>
                <w:szCs w:val="19"/>
              </w:rPr>
              <w:t>.</w:t>
            </w:r>
          </w:p>
        </w:tc>
        <w:tc>
          <w:tcPr>
            <w:tcW w:w="4138" w:type="dxa"/>
          </w:tcPr>
          <w:p w14:paraId="58687963" w14:textId="11B26EA9" w:rsidR="001D1F01" w:rsidRPr="007E2C52" w:rsidRDefault="4F813EC4" w:rsidP="005A19F5">
            <w:pPr>
              <w:rPr>
                <w:sz w:val="19"/>
                <w:szCs w:val="19"/>
              </w:rPr>
            </w:pPr>
            <w:r w:rsidRPr="47B933C2">
              <w:rPr>
                <w:sz w:val="19"/>
                <w:szCs w:val="19"/>
              </w:rPr>
              <w:t xml:space="preserve">Ondernemer beschikt op het moment van inschrijving en gedurende de uitvoering van de opdracht over een </w:t>
            </w:r>
            <w:r w:rsidRPr="47B933C2">
              <w:rPr>
                <w:b/>
                <w:bCs/>
                <w:sz w:val="19"/>
                <w:szCs w:val="19"/>
              </w:rPr>
              <w:t>kwaliteitsmanagementsysteem</w:t>
            </w:r>
            <w:r w:rsidRPr="47B933C2">
              <w:rPr>
                <w:sz w:val="19"/>
                <w:szCs w:val="19"/>
              </w:rPr>
              <w:t xml:space="preserve"> zoals </w:t>
            </w:r>
            <w:r w:rsidR="0599B714">
              <w:t xml:space="preserve">ISO 90001 </w:t>
            </w:r>
            <w:r w:rsidRPr="47B933C2">
              <w:rPr>
                <w:sz w:val="19"/>
                <w:szCs w:val="19"/>
              </w:rPr>
              <w:t>of gelijkwaardig</w:t>
            </w:r>
            <w:r w:rsidR="75E9DFEE" w:rsidRPr="47B933C2">
              <w:rPr>
                <w:sz w:val="19"/>
                <w:szCs w:val="19"/>
              </w:rPr>
              <w:t>.</w:t>
            </w:r>
            <w:r w:rsidRPr="47B933C2">
              <w:rPr>
                <w:sz w:val="19"/>
                <w:szCs w:val="19"/>
              </w:rPr>
              <w:t xml:space="preserve">  Ingeval van aanmelding als combinatie dient de combinatie als geheel dan wel iedere </w:t>
            </w:r>
            <w:proofErr w:type="spellStart"/>
            <w:r w:rsidRPr="47B933C2">
              <w:rPr>
                <w:sz w:val="19"/>
                <w:szCs w:val="19"/>
              </w:rPr>
              <w:t>combinant</w:t>
            </w:r>
            <w:proofErr w:type="spellEnd"/>
            <w:r w:rsidRPr="47B933C2">
              <w:rPr>
                <w:sz w:val="19"/>
                <w:szCs w:val="19"/>
              </w:rPr>
              <w:t xml:space="preserve"> afzonderlijk te kunnen beschikken over een werkend </w:t>
            </w:r>
            <w:r w:rsidR="0B36FA26" w:rsidRPr="47B933C2">
              <w:rPr>
                <w:sz w:val="19"/>
                <w:szCs w:val="19"/>
              </w:rPr>
              <w:t>kwaliteitssysteem dat</w:t>
            </w:r>
            <w:r w:rsidR="56F5FDDD" w:rsidRPr="47B933C2">
              <w:rPr>
                <w:sz w:val="19"/>
                <w:szCs w:val="19"/>
              </w:rPr>
              <w:t xml:space="preserve"> voldoet aan </w:t>
            </w:r>
            <w:r w:rsidR="56F5FDDD">
              <w:t xml:space="preserve">ISO 90001 </w:t>
            </w:r>
            <w:r w:rsidR="56F5FDDD" w:rsidRPr="47B933C2">
              <w:rPr>
                <w:sz w:val="19"/>
                <w:szCs w:val="19"/>
              </w:rPr>
              <w:t>of gelijkwaardig.</w:t>
            </w:r>
          </w:p>
          <w:p w14:paraId="60061E4C" w14:textId="77777777" w:rsidR="001D1F01" w:rsidRPr="007E2C52" w:rsidRDefault="001D1F01" w:rsidP="005A19F5">
            <w:pPr>
              <w:spacing w:line="240" w:lineRule="auto"/>
              <w:jc w:val="both"/>
              <w:rPr>
                <w:sz w:val="19"/>
                <w:szCs w:val="19"/>
              </w:rPr>
            </w:pPr>
          </w:p>
        </w:tc>
        <w:tc>
          <w:tcPr>
            <w:tcW w:w="1465" w:type="dxa"/>
            <w:gridSpan w:val="2"/>
          </w:tcPr>
          <w:p w14:paraId="58F1AED0"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44EAFD9C"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32A3D08E" w14:textId="4DC1DD89" w:rsidR="001D1F01" w:rsidRDefault="4F813EC4" w:rsidP="005A19F5">
            <w:pPr>
              <w:spacing w:line="240" w:lineRule="auto"/>
              <w:rPr>
                <w:sz w:val="19"/>
                <w:szCs w:val="19"/>
              </w:rPr>
            </w:pPr>
            <w:r w:rsidRPr="47B933C2">
              <w:rPr>
                <w:sz w:val="19"/>
                <w:szCs w:val="19"/>
              </w:rPr>
              <w:t xml:space="preserve">Indien </w:t>
            </w:r>
            <w:r w:rsidR="378E0A98" w:rsidRPr="47B933C2">
              <w:rPr>
                <w:sz w:val="19"/>
                <w:szCs w:val="19"/>
              </w:rPr>
              <w:t xml:space="preserve">Aanbestedende dienst in de gunningsbeslissing bekend maakt dat Aanbestedende dienst voornemens is de opdracht te gunnen aan Ondernemer, dient Ondernemer   binnen 10 werkdagen na de datum van deze gunningsbeslissing </w:t>
            </w:r>
            <w:r w:rsidRPr="47B933C2">
              <w:rPr>
                <w:sz w:val="19"/>
                <w:szCs w:val="19"/>
              </w:rPr>
              <w:t xml:space="preserve">een bewijs in te dienen m.b.t. het kwaliteitsmanagementsysteem dat </w:t>
            </w:r>
            <w:r w:rsidR="378E0A98" w:rsidRPr="47B933C2">
              <w:rPr>
                <w:sz w:val="19"/>
                <w:szCs w:val="19"/>
              </w:rPr>
              <w:t>h</w:t>
            </w:r>
            <w:r w:rsidRPr="47B933C2">
              <w:rPr>
                <w:sz w:val="19"/>
                <w:szCs w:val="19"/>
              </w:rPr>
              <w:t xml:space="preserve">ij </w:t>
            </w:r>
            <w:r w:rsidR="6BC86913" w:rsidRPr="47B933C2">
              <w:rPr>
                <w:sz w:val="19"/>
                <w:szCs w:val="19"/>
              </w:rPr>
              <w:t>hanteert, waaruit</w:t>
            </w:r>
            <w:r w:rsidR="378E0A98" w:rsidRPr="47B933C2">
              <w:rPr>
                <w:sz w:val="19"/>
                <w:szCs w:val="19"/>
              </w:rPr>
              <w:t xml:space="preserve"> blijkt dat de Ondernemer voldoet aan 1.1 onder </w:t>
            </w:r>
            <w:r w:rsidR="23C60BCE" w:rsidRPr="47B933C2">
              <w:rPr>
                <w:sz w:val="19"/>
                <w:szCs w:val="19"/>
              </w:rPr>
              <w:t>a</w:t>
            </w:r>
            <w:r w:rsidR="378E0A98" w:rsidRPr="47B933C2">
              <w:rPr>
                <w:sz w:val="19"/>
                <w:szCs w:val="19"/>
              </w:rPr>
              <w:t>.</w:t>
            </w:r>
          </w:p>
          <w:p w14:paraId="4B94D5A5" w14:textId="77777777" w:rsidR="001D1F01" w:rsidRPr="007E2C52" w:rsidRDefault="001D1F01" w:rsidP="005A19F5">
            <w:pPr>
              <w:spacing w:line="240" w:lineRule="auto"/>
              <w:rPr>
                <w:sz w:val="19"/>
                <w:szCs w:val="19"/>
              </w:rPr>
            </w:pPr>
          </w:p>
        </w:tc>
      </w:tr>
      <w:tr w:rsidR="0045000D" w:rsidRPr="007E2C52" w14:paraId="5851C743" w14:textId="77777777" w:rsidTr="47B933C2">
        <w:trPr>
          <w:cantSplit/>
        </w:trPr>
        <w:tc>
          <w:tcPr>
            <w:tcW w:w="610" w:type="dxa"/>
            <w:tcBorders>
              <w:left w:val="single" w:sz="4" w:space="0" w:color="auto"/>
            </w:tcBorders>
          </w:tcPr>
          <w:p w14:paraId="71E1FA72" w14:textId="3867F62D" w:rsidR="0045000D" w:rsidRPr="001B61EC" w:rsidRDefault="000858C9" w:rsidP="001B61EC">
            <w:pPr>
              <w:spacing w:line="240" w:lineRule="auto"/>
              <w:rPr>
                <w:bCs/>
                <w:sz w:val="19"/>
                <w:szCs w:val="19"/>
              </w:rPr>
            </w:pPr>
            <w:r>
              <w:rPr>
                <w:bCs/>
                <w:sz w:val="19"/>
                <w:szCs w:val="19"/>
              </w:rPr>
              <w:t>b.</w:t>
            </w:r>
          </w:p>
        </w:tc>
        <w:tc>
          <w:tcPr>
            <w:tcW w:w="4138" w:type="dxa"/>
          </w:tcPr>
          <w:p w14:paraId="549CD09A" w14:textId="77777777" w:rsidR="00667B99" w:rsidRPr="00667B99" w:rsidRDefault="00667B99" w:rsidP="00667B99">
            <w:pPr>
              <w:rPr>
                <w:sz w:val="19"/>
                <w:szCs w:val="19"/>
              </w:rPr>
            </w:pPr>
            <w:r w:rsidRPr="00667B99">
              <w:rPr>
                <w:sz w:val="19"/>
                <w:szCs w:val="19"/>
              </w:rPr>
              <w:t>Inschrijver dient te voldoen aan:</w:t>
            </w:r>
          </w:p>
          <w:p w14:paraId="1EFB9756" w14:textId="11A47F7F" w:rsidR="00667B99" w:rsidRPr="00667B99" w:rsidRDefault="505CBB3B" w:rsidP="00667B99">
            <w:pPr>
              <w:rPr>
                <w:sz w:val="19"/>
                <w:szCs w:val="19"/>
              </w:rPr>
            </w:pPr>
            <w:r w:rsidRPr="47B933C2">
              <w:rPr>
                <w:sz w:val="19"/>
                <w:szCs w:val="19"/>
              </w:rPr>
              <w:t xml:space="preserve">Dun &amp; </w:t>
            </w:r>
            <w:proofErr w:type="spellStart"/>
            <w:r w:rsidRPr="47B933C2">
              <w:rPr>
                <w:sz w:val="19"/>
                <w:szCs w:val="19"/>
              </w:rPr>
              <w:t>Bradstreet</w:t>
            </w:r>
            <w:proofErr w:type="spellEnd"/>
            <w:r w:rsidRPr="47B933C2">
              <w:rPr>
                <w:sz w:val="19"/>
                <w:szCs w:val="19"/>
              </w:rPr>
              <w:t xml:space="preserve"> rating 1 (minimaal risico) of 2 (laag </w:t>
            </w:r>
            <w:r w:rsidR="47A449A9" w:rsidRPr="47B933C2">
              <w:rPr>
                <w:sz w:val="19"/>
                <w:szCs w:val="19"/>
              </w:rPr>
              <w:t>risico) of</w:t>
            </w:r>
            <w:r w:rsidRPr="47B933C2">
              <w:rPr>
                <w:sz w:val="19"/>
                <w:szCs w:val="19"/>
              </w:rPr>
              <w:t xml:space="preserve"> 3 (gemiddeld) </w:t>
            </w:r>
            <w:proofErr w:type="spellStart"/>
            <w:r w:rsidRPr="47B933C2">
              <w:rPr>
                <w:sz w:val="19"/>
                <w:szCs w:val="19"/>
              </w:rPr>
              <w:t>òf</w:t>
            </w:r>
            <w:proofErr w:type="spellEnd"/>
          </w:p>
          <w:p w14:paraId="34E98D98" w14:textId="1C6C30F3" w:rsidR="00667B99" w:rsidRPr="00667B99" w:rsidRDefault="00667B99" w:rsidP="00667B99">
            <w:pPr>
              <w:rPr>
                <w:sz w:val="19"/>
                <w:szCs w:val="19"/>
              </w:rPr>
            </w:pPr>
            <w:r w:rsidRPr="00667B99">
              <w:rPr>
                <w:sz w:val="19"/>
                <w:szCs w:val="19"/>
              </w:rPr>
              <w:t xml:space="preserve">Graydon rating Risk </w:t>
            </w:r>
            <w:proofErr w:type="spellStart"/>
            <w:r w:rsidRPr="00667B99">
              <w:rPr>
                <w:sz w:val="19"/>
                <w:szCs w:val="19"/>
              </w:rPr>
              <w:t>Classification</w:t>
            </w:r>
            <w:proofErr w:type="spellEnd"/>
            <w:r w:rsidRPr="00667B99">
              <w:rPr>
                <w:sz w:val="19"/>
                <w:szCs w:val="19"/>
              </w:rPr>
              <w:t xml:space="preserve"> niveau 3 B, BB of BBB (gemiddeld), 4 A of AA (laag) of 5 AAA (zeer laag). en/</w:t>
            </w:r>
            <w:proofErr w:type="spellStart"/>
            <w:r w:rsidRPr="00667B99">
              <w:rPr>
                <w:sz w:val="19"/>
                <w:szCs w:val="19"/>
              </w:rPr>
              <w:t>òf</w:t>
            </w:r>
            <w:proofErr w:type="spellEnd"/>
            <w:r w:rsidRPr="00667B99">
              <w:rPr>
                <w:sz w:val="19"/>
                <w:szCs w:val="19"/>
              </w:rPr>
              <w:t>-</w:t>
            </w:r>
          </w:p>
          <w:p w14:paraId="7EE9C167" w14:textId="1D9B8B2F" w:rsidR="00667B99" w:rsidRPr="00667B99" w:rsidRDefault="505CBB3B" w:rsidP="00667B99">
            <w:pPr>
              <w:rPr>
                <w:sz w:val="19"/>
                <w:szCs w:val="19"/>
              </w:rPr>
            </w:pPr>
            <w:r w:rsidRPr="47B933C2">
              <w:rPr>
                <w:sz w:val="19"/>
                <w:szCs w:val="19"/>
              </w:rPr>
              <w:t xml:space="preserve">Een vergelijke (onafhankelijke) kredietbeoordelaar met een vergelijkbare </w:t>
            </w:r>
            <w:r w:rsidR="275068D9" w:rsidRPr="47B933C2">
              <w:rPr>
                <w:sz w:val="19"/>
                <w:szCs w:val="19"/>
              </w:rPr>
              <w:t>risicoklasse-indeling</w:t>
            </w:r>
            <w:r w:rsidRPr="47B933C2">
              <w:rPr>
                <w:sz w:val="19"/>
                <w:szCs w:val="19"/>
              </w:rPr>
              <w:t xml:space="preserve"> en dito beoordeling van Inschrijver. Let op: de bewijslast ligt bij de Inschrijver!</w:t>
            </w:r>
          </w:p>
          <w:p w14:paraId="68AD8DAB" w14:textId="77777777" w:rsidR="00667B99" w:rsidRPr="00667B99" w:rsidRDefault="00667B99" w:rsidP="00667B99">
            <w:pPr>
              <w:rPr>
                <w:sz w:val="19"/>
                <w:szCs w:val="19"/>
              </w:rPr>
            </w:pPr>
          </w:p>
          <w:p w14:paraId="6520BFB2" w14:textId="77777777" w:rsidR="00667B99" w:rsidRPr="00667B99" w:rsidRDefault="00667B99" w:rsidP="00667B99">
            <w:pPr>
              <w:rPr>
                <w:sz w:val="19"/>
                <w:szCs w:val="19"/>
              </w:rPr>
            </w:pPr>
            <w:r w:rsidRPr="00667B99">
              <w:rPr>
                <w:sz w:val="19"/>
                <w:szCs w:val="19"/>
              </w:rPr>
              <w:t>Het in te dienen rapport is niet ouder dan zes maanden gerekend vanaf de sluitingsdatum van de inschrijving.</w:t>
            </w:r>
          </w:p>
          <w:p w14:paraId="3467030E" w14:textId="77777777" w:rsidR="00667B99" w:rsidRPr="00667B99" w:rsidRDefault="00667B99" w:rsidP="00667B99">
            <w:pPr>
              <w:rPr>
                <w:sz w:val="19"/>
                <w:szCs w:val="19"/>
              </w:rPr>
            </w:pPr>
          </w:p>
          <w:p w14:paraId="1948E454" w14:textId="7D9EAA39" w:rsidR="0045000D" w:rsidRDefault="00667B99" w:rsidP="00667B99">
            <w:pPr>
              <w:rPr>
                <w:sz w:val="19"/>
                <w:szCs w:val="19"/>
              </w:rPr>
            </w:pPr>
            <w:r w:rsidRPr="00667B99">
              <w:rPr>
                <w:sz w:val="19"/>
                <w:szCs w:val="19"/>
              </w:rPr>
              <w:t xml:space="preserve">NB Indien een beroep op de draagkracht van een samenwerkingsverband van inschrijvers of derden (waaronder inbegrepen onderaannemer(s), moeder-, dochter- en zusterondernemingen) wordt gedaan, dient u dit in het UEA aan te geven. </w:t>
            </w:r>
          </w:p>
          <w:p w14:paraId="0551D44A" w14:textId="6EECFF6F" w:rsidR="008347F2" w:rsidRPr="00276AFB" w:rsidRDefault="008347F2" w:rsidP="00667B99">
            <w:pPr>
              <w:rPr>
                <w:sz w:val="19"/>
                <w:szCs w:val="19"/>
              </w:rPr>
            </w:pPr>
          </w:p>
        </w:tc>
        <w:tc>
          <w:tcPr>
            <w:tcW w:w="1465" w:type="dxa"/>
            <w:gridSpan w:val="2"/>
          </w:tcPr>
          <w:p w14:paraId="70649529" w14:textId="77777777" w:rsidR="008347F2" w:rsidRPr="007E2C52" w:rsidRDefault="008347F2" w:rsidP="008347F2">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2F49CB83" w14:textId="77777777" w:rsidR="0045000D" w:rsidRPr="001D1F01" w:rsidRDefault="0045000D" w:rsidP="005A19F5">
            <w:pPr>
              <w:spacing w:line="240" w:lineRule="auto"/>
              <w:jc w:val="center"/>
              <w:rPr>
                <w:sz w:val="19"/>
                <w:szCs w:val="19"/>
                <w:highlight w:val="lightGray"/>
              </w:rPr>
            </w:pPr>
          </w:p>
        </w:tc>
        <w:tc>
          <w:tcPr>
            <w:tcW w:w="3237" w:type="dxa"/>
            <w:tcBorders>
              <w:right w:val="single" w:sz="4" w:space="0" w:color="auto"/>
            </w:tcBorders>
          </w:tcPr>
          <w:p w14:paraId="6FB9BE9A" w14:textId="0D80205D" w:rsidR="007615FF" w:rsidRDefault="29B5BD8F" w:rsidP="007615FF">
            <w:pPr>
              <w:spacing w:line="240" w:lineRule="auto"/>
              <w:rPr>
                <w:sz w:val="19"/>
                <w:szCs w:val="19"/>
              </w:rPr>
            </w:pPr>
            <w:r w:rsidRPr="47B933C2">
              <w:rPr>
                <w:sz w:val="19"/>
                <w:szCs w:val="19"/>
              </w:rPr>
              <w:t xml:space="preserve">Indien Aanbestedende dienst in de gunningsbeslissing bekend maakt dat Aanbestedende dienst voornemens is de opdracht te gunnen aan Ondernemer, dient Ondernemer   binnen 10 werkdagen na de datum van deze gunningsbeslissing een bewijs in te dienen m.b.t. het </w:t>
            </w:r>
            <w:r w:rsidR="7D1E7D70" w:rsidRPr="47B933C2">
              <w:rPr>
                <w:sz w:val="19"/>
                <w:szCs w:val="19"/>
              </w:rPr>
              <w:t xml:space="preserve">financiële en economische draagkracht </w:t>
            </w:r>
            <w:r w:rsidRPr="47B933C2">
              <w:rPr>
                <w:sz w:val="19"/>
                <w:szCs w:val="19"/>
              </w:rPr>
              <w:t xml:space="preserve">dat hij </w:t>
            </w:r>
            <w:r w:rsidR="09A52AB0" w:rsidRPr="47B933C2">
              <w:rPr>
                <w:sz w:val="19"/>
                <w:szCs w:val="19"/>
              </w:rPr>
              <w:t>hanteert, waaruit</w:t>
            </w:r>
            <w:r w:rsidRPr="47B933C2">
              <w:rPr>
                <w:sz w:val="19"/>
                <w:szCs w:val="19"/>
              </w:rPr>
              <w:t xml:space="preserve"> blijkt dat de Ondernemer voldoet aan 1.1 onder </w:t>
            </w:r>
            <w:r w:rsidR="7D1E7D70" w:rsidRPr="47B933C2">
              <w:rPr>
                <w:sz w:val="19"/>
                <w:szCs w:val="19"/>
              </w:rPr>
              <w:t>b</w:t>
            </w:r>
            <w:r w:rsidRPr="47B933C2">
              <w:rPr>
                <w:sz w:val="19"/>
                <w:szCs w:val="19"/>
              </w:rPr>
              <w:t>.</w:t>
            </w:r>
          </w:p>
          <w:p w14:paraId="3D113602" w14:textId="77777777" w:rsidR="0045000D" w:rsidRDefault="0045000D" w:rsidP="005A19F5">
            <w:pPr>
              <w:spacing w:line="240" w:lineRule="auto"/>
              <w:rPr>
                <w:sz w:val="19"/>
                <w:szCs w:val="19"/>
              </w:rPr>
            </w:pPr>
          </w:p>
        </w:tc>
      </w:tr>
      <w:tr w:rsidR="009D0B68" w:rsidRPr="007E2C52" w14:paraId="3F4610DE" w14:textId="77777777" w:rsidTr="47B933C2">
        <w:trPr>
          <w:cantSplit/>
        </w:trPr>
        <w:tc>
          <w:tcPr>
            <w:tcW w:w="610" w:type="dxa"/>
            <w:tcBorders>
              <w:left w:val="single" w:sz="4" w:space="0" w:color="auto"/>
            </w:tcBorders>
          </w:tcPr>
          <w:p w14:paraId="20D0C631" w14:textId="6C3FF548" w:rsidR="009D0B68" w:rsidRDefault="000858C9" w:rsidP="005A19F5">
            <w:pPr>
              <w:spacing w:line="240" w:lineRule="auto"/>
              <w:rPr>
                <w:bCs/>
                <w:sz w:val="19"/>
                <w:szCs w:val="19"/>
              </w:rPr>
            </w:pPr>
            <w:r>
              <w:rPr>
                <w:bCs/>
                <w:sz w:val="19"/>
                <w:szCs w:val="19"/>
              </w:rPr>
              <w:t>c</w:t>
            </w:r>
            <w:r w:rsidR="00F62B88">
              <w:rPr>
                <w:bCs/>
                <w:sz w:val="19"/>
                <w:szCs w:val="19"/>
              </w:rPr>
              <w:t>.</w:t>
            </w:r>
          </w:p>
        </w:tc>
        <w:tc>
          <w:tcPr>
            <w:tcW w:w="4138" w:type="dxa"/>
          </w:tcPr>
          <w:p w14:paraId="74006FF5" w14:textId="5DA7DD63" w:rsidR="009D0B68" w:rsidRPr="00F16C49" w:rsidRDefault="41692797" w:rsidP="009D0B68">
            <w:r>
              <w:t xml:space="preserve">Ondernemer beschikt over een </w:t>
            </w:r>
            <w:r w:rsidR="3B44C536" w:rsidRPr="0E4C82AD">
              <w:rPr>
                <w:b/>
                <w:bCs/>
              </w:rPr>
              <w:t>informatiebeveiliging</w:t>
            </w:r>
            <w:r w:rsidR="17DF63D7" w:rsidRPr="0E4C82AD">
              <w:rPr>
                <w:b/>
                <w:bCs/>
              </w:rPr>
              <w:t xml:space="preserve"> in de zorg certificaat</w:t>
            </w:r>
            <w:r>
              <w:t xml:space="preserve"> conform de eisen en richtlijnen van de (</w:t>
            </w:r>
            <w:proofErr w:type="spellStart"/>
            <w:r>
              <w:t>inter</w:t>
            </w:r>
            <w:proofErr w:type="spellEnd"/>
            <w:r>
              <w:t>)nationale norm NEN</w:t>
            </w:r>
            <w:r w:rsidR="3B44C536">
              <w:t xml:space="preserve"> 7510</w:t>
            </w:r>
            <w:r>
              <w:t xml:space="preserve">, </w:t>
            </w:r>
            <w:r w:rsidR="23F403A6">
              <w:t>of gelijkwaardig</w:t>
            </w:r>
            <w:r>
              <w:t xml:space="preserve">. </w:t>
            </w:r>
          </w:p>
          <w:p w14:paraId="3DEEC669" w14:textId="77777777" w:rsidR="009D0B68" w:rsidRPr="00F16C49" w:rsidRDefault="009D0B68" w:rsidP="009D0B68">
            <w:pPr>
              <w:rPr>
                <w:szCs w:val="20"/>
              </w:rPr>
            </w:pPr>
          </w:p>
          <w:p w14:paraId="3656B9AB" w14:textId="77777777" w:rsidR="009D0B68" w:rsidRDefault="009D0B68" w:rsidP="009D0B68">
            <w:pPr>
              <w:spacing w:line="240" w:lineRule="auto"/>
              <w:rPr>
                <w:sz w:val="19"/>
                <w:szCs w:val="19"/>
              </w:rPr>
            </w:pPr>
          </w:p>
          <w:p w14:paraId="45FB0818" w14:textId="77777777" w:rsidR="009D0B68" w:rsidRDefault="009D0B68" w:rsidP="005A19F5">
            <w:pPr>
              <w:spacing w:line="240" w:lineRule="auto"/>
              <w:rPr>
                <w:sz w:val="19"/>
                <w:szCs w:val="19"/>
              </w:rPr>
            </w:pPr>
          </w:p>
          <w:p w14:paraId="049F31CB" w14:textId="77777777" w:rsidR="009D0B68" w:rsidRDefault="009D0B68" w:rsidP="005A19F5">
            <w:pPr>
              <w:spacing w:line="240" w:lineRule="auto"/>
              <w:rPr>
                <w:sz w:val="19"/>
                <w:szCs w:val="19"/>
              </w:rPr>
            </w:pPr>
          </w:p>
        </w:tc>
        <w:tc>
          <w:tcPr>
            <w:tcW w:w="1465" w:type="dxa"/>
            <w:gridSpan w:val="2"/>
          </w:tcPr>
          <w:p w14:paraId="4BFC565E" w14:textId="77777777" w:rsidR="009D0B68" w:rsidRPr="007E2C52" w:rsidRDefault="009D0B68" w:rsidP="009D0B68">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53128261" w14:textId="77777777" w:rsidR="009D0B68" w:rsidRPr="001D1F01" w:rsidRDefault="009D0B68" w:rsidP="005A19F5">
            <w:pPr>
              <w:spacing w:line="240" w:lineRule="auto"/>
              <w:jc w:val="center"/>
              <w:rPr>
                <w:sz w:val="19"/>
                <w:szCs w:val="19"/>
                <w:highlight w:val="lightGray"/>
              </w:rPr>
            </w:pPr>
          </w:p>
        </w:tc>
        <w:tc>
          <w:tcPr>
            <w:tcW w:w="3237" w:type="dxa"/>
            <w:tcBorders>
              <w:right w:val="single" w:sz="4" w:space="0" w:color="auto"/>
            </w:tcBorders>
          </w:tcPr>
          <w:p w14:paraId="454706AD" w14:textId="2B833F72" w:rsidR="00062054" w:rsidRDefault="2BFA80C3" w:rsidP="009D0B68">
            <w:r w:rsidRPr="0E4C82AD">
              <w:rPr>
                <w:sz w:val="19"/>
                <w:szCs w:val="19"/>
              </w:rPr>
              <w:t xml:space="preserve">Indien Aanbestedende dienst in de gunningsbeslissing bekend maakt dat Aanbestedende dienst voornemens is de opdracht te gunnen aan Ondernemer, dient Ondernemer   binnen 10 werkdagen na de datum van deze gunningsbeslissing een bewijs in te dienen m.b.t. het </w:t>
            </w:r>
            <w:r w:rsidR="54689424" w:rsidRPr="0E4C82AD">
              <w:rPr>
                <w:sz w:val="19"/>
                <w:szCs w:val="19"/>
              </w:rPr>
              <w:t>informatiebeveiliging in d zorg</w:t>
            </w:r>
            <w:r w:rsidRPr="0E4C82AD">
              <w:rPr>
                <w:sz w:val="19"/>
                <w:szCs w:val="19"/>
              </w:rPr>
              <w:t xml:space="preserve"> dat hij </w:t>
            </w:r>
            <w:r w:rsidR="06223FC4" w:rsidRPr="0E4C82AD">
              <w:rPr>
                <w:sz w:val="19"/>
                <w:szCs w:val="19"/>
              </w:rPr>
              <w:t>hanteert, waaruit</w:t>
            </w:r>
            <w:r w:rsidRPr="0E4C82AD">
              <w:rPr>
                <w:sz w:val="19"/>
                <w:szCs w:val="19"/>
              </w:rPr>
              <w:t xml:space="preserve"> blijkt dat de Ondernemer voldoet aan 1.1 onder </w:t>
            </w:r>
            <w:r w:rsidR="54689424" w:rsidRPr="0E4C82AD">
              <w:rPr>
                <w:sz w:val="19"/>
                <w:szCs w:val="19"/>
              </w:rPr>
              <w:t>b</w:t>
            </w:r>
            <w:r w:rsidRPr="0E4C82AD">
              <w:rPr>
                <w:sz w:val="19"/>
                <w:szCs w:val="19"/>
              </w:rPr>
              <w:t>.</w:t>
            </w:r>
          </w:p>
          <w:p w14:paraId="62486C05" w14:textId="77777777" w:rsidR="00062054" w:rsidRDefault="00062054" w:rsidP="009D0B68">
            <w:pPr>
              <w:rPr>
                <w:szCs w:val="20"/>
              </w:rPr>
            </w:pPr>
          </w:p>
          <w:p w14:paraId="02614873" w14:textId="77777777" w:rsidR="009D0B68" w:rsidRDefault="009D0B68" w:rsidP="009D0B68">
            <w:pPr>
              <w:spacing w:line="240" w:lineRule="auto"/>
              <w:rPr>
                <w:sz w:val="19"/>
                <w:szCs w:val="19"/>
              </w:rPr>
            </w:pPr>
            <w:r w:rsidRPr="3B0447F0">
              <w:rPr>
                <w:szCs w:val="20"/>
              </w:rPr>
              <w:lastRenderedPageBreak/>
              <w:t>.</w:t>
            </w:r>
          </w:p>
          <w:p w14:paraId="4101652C" w14:textId="77777777" w:rsidR="009D0B68" w:rsidRDefault="009D0B68" w:rsidP="005A19F5">
            <w:pPr>
              <w:spacing w:line="240" w:lineRule="auto"/>
              <w:rPr>
                <w:sz w:val="19"/>
                <w:szCs w:val="19"/>
              </w:rPr>
            </w:pPr>
          </w:p>
        </w:tc>
      </w:tr>
      <w:tr w:rsidR="001D1F01" w:rsidRPr="007E2C52" w14:paraId="6193DF97" w14:textId="77777777" w:rsidTr="47B933C2">
        <w:trPr>
          <w:cantSplit/>
        </w:trPr>
        <w:tc>
          <w:tcPr>
            <w:tcW w:w="610" w:type="dxa"/>
            <w:tcBorders>
              <w:left w:val="single" w:sz="4" w:space="0" w:color="auto"/>
            </w:tcBorders>
          </w:tcPr>
          <w:p w14:paraId="73DDD614" w14:textId="21C35735" w:rsidR="001D1F01" w:rsidRPr="007E2C52" w:rsidRDefault="001D1F01" w:rsidP="005A19F5">
            <w:pPr>
              <w:spacing w:line="240" w:lineRule="auto"/>
              <w:rPr>
                <w:bCs/>
                <w:sz w:val="19"/>
                <w:szCs w:val="19"/>
              </w:rPr>
            </w:pPr>
          </w:p>
        </w:tc>
        <w:tc>
          <w:tcPr>
            <w:tcW w:w="4138" w:type="dxa"/>
          </w:tcPr>
          <w:p w14:paraId="4B99056E" w14:textId="77777777" w:rsidR="001D1F01" w:rsidRPr="007E2C52" w:rsidRDefault="001D1F01" w:rsidP="005A19F5">
            <w:pPr>
              <w:spacing w:line="240" w:lineRule="auto"/>
              <w:rPr>
                <w:sz w:val="19"/>
                <w:szCs w:val="19"/>
              </w:rPr>
            </w:pPr>
          </w:p>
        </w:tc>
        <w:tc>
          <w:tcPr>
            <w:tcW w:w="1465" w:type="dxa"/>
            <w:gridSpan w:val="2"/>
          </w:tcPr>
          <w:p w14:paraId="1299C43A"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3461D779" w14:textId="77777777" w:rsidR="001D1F01" w:rsidRPr="007E2C52" w:rsidRDefault="001D1F01" w:rsidP="005A19F5">
            <w:pPr>
              <w:spacing w:line="240" w:lineRule="auto"/>
              <w:rPr>
                <w:sz w:val="19"/>
                <w:szCs w:val="19"/>
              </w:rPr>
            </w:pPr>
          </w:p>
        </w:tc>
      </w:tr>
      <w:tr w:rsidR="001D1F01" w:rsidRPr="007E2C52" w14:paraId="2ECBBB2C" w14:textId="77777777" w:rsidTr="47B933C2">
        <w:trPr>
          <w:cantSplit/>
        </w:trPr>
        <w:tc>
          <w:tcPr>
            <w:tcW w:w="610" w:type="dxa"/>
            <w:tcBorders>
              <w:left w:val="single" w:sz="4" w:space="0" w:color="auto"/>
            </w:tcBorders>
          </w:tcPr>
          <w:p w14:paraId="139EE7E7" w14:textId="0AE2A3E1" w:rsidR="001D1F01" w:rsidRDefault="000858C9" w:rsidP="005A19F5">
            <w:pPr>
              <w:spacing w:line="240" w:lineRule="auto"/>
              <w:rPr>
                <w:bCs/>
                <w:sz w:val="19"/>
                <w:szCs w:val="19"/>
              </w:rPr>
            </w:pPr>
            <w:r>
              <w:rPr>
                <w:bCs/>
                <w:sz w:val="19"/>
                <w:szCs w:val="19"/>
              </w:rPr>
              <w:t>e</w:t>
            </w:r>
            <w:r w:rsidR="001D1F01">
              <w:rPr>
                <w:bCs/>
                <w:sz w:val="19"/>
                <w:szCs w:val="19"/>
              </w:rPr>
              <w:t>.</w:t>
            </w:r>
          </w:p>
        </w:tc>
        <w:tc>
          <w:tcPr>
            <w:tcW w:w="4138" w:type="dxa"/>
          </w:tcPr>
          <w:p w14:paraId="2AA27DB3" w14:textId="76DD0679" w:rsidR="001D1F01" w:rsidRDefault="4F813EC4" w:rsidP="005A19F5">
            <w:pPr>
              <w:spacing w:line="240" w:lineRule="auto"/>
              <w:rPr>
                <w:sz w:val="19"/>
                <w:szCs w:val="19"/>
              </w:rPr>
            </w:pPr>
            <w:r w:rsidRPr="47B933C2">
              <w:rPr>
                <w:sz w:val="19"/>
                <w:szCs w:val="19"/>
              </w:rPr>
              <w:t xml:space="preserve">Ondernemer heeft een </w:t>
            </w:r>
            <w:r w:rsidR="2FDAA8E8" w:rsidRPr="47B933C2">
              <w:rPr>
                <w:sz w:val="19"/>
                <w:szCs w:val="19"/>
              </w:rPr>
              <w:t>Nederlandssprekende</w:t>
            </w:r>
            <w:r w:rsidR="5CA3644A" w:rsidRPr="47B933C2">
              <w:rPr>
                <w:sz w:val="19"/>
                <w:szCs w:val="19"/>
              </w:rPr>
              <w:t xml:space="preserve"> service</w:t>
            </w:r>
            <w:r w:rsidRPr="47B933C2">
              <w:rPr>
                <w:sz w:val="19"/>
                <w:szCs w:val="19"/>
              </w:rPr>
              <w:t>organisatie</w:t>
            </w:r>
            <w:r w:rsidR="26DCF2E4" w:rsidRPr="47B933C2">
              <w:rPr>
                <w:sz w:val="19"/>
                <w:szCs w:val="19"/>
              </w:rPr>
              <w:t xml:space="preserve"> voor ondersteuning</w:t>
            </w:r>
            <w:r w:rsidR="26DCF2E4">
              <w:t xml:space="preserve"> op </w:t>
            </w:r>
            <w:r w:rsidR="26DCF2E4" w:rsidRPr="47B933C2">
              <w:rPr>
                <w:sz w:val="19"/>
                <w:szCs w:val="19"/>
              </w:rPr>
              <w:t>technische e</w:t>
            </w:r>
            <w:r w:rsidR="28B276E1" w:rsidRPr="47B933C2">
              <w:rPr>
                <w:sz w:val="19"/>
                <w:szCs w:val="19"/>
              </w:rPr>
              <w:t>n/of</w:t>
            </w:r>
            <w:r w:rsidR="26DCF2E4" w:rsidRPr="47B933C2">
              <w:rPr>
                <w:sz w:val="19"/>
                <w:szCs w:val="19"/>
              </w:rPr>
              <w:t xml:space="preserve"> software</w:t>
            </w:r>
            <w:r w:rsidR="28B276E1" w:rsidRPr="47B933C2">
              <w:rPr>
                <w:sz w:val="19"/>
                <w:szCs w:val="19"/>
              </w:rPr>
              <w:t>-</w:t>
            </w:r>
            <w:r w:rsidR="26DCF2E4" w:rsidRPr="47B933C2">
              <w:rPr>
                <w:sz w:val="19"/>
                <w:szCs w:val="19"/>
              </w:rPr>
              <w:t>vraagstukken</w:t>
            </w:r>
            <w:r w:rsidRPr="47B933C2">
              <w:rPr>
                <w:sz w:val="19"/>
                <w:szCs w:val="19"/>
              </w:rPr>
              <w:t xml:space="preserve">, is tijdens </w:t>
            </w:r>
            <w:r w:rsidR="2C5FA34A" w:rsidRPr="47B933C2">
              <w:rPr>
                <w:sz w:val="19"/>
                <w:szCs w:val="19"/>
              </w:rPr>
              <w:t xml:space="preserve">reguliere </w:t>
            </w:r>
            <w:r w:rsidR="3823925B" w:rsidRPr="47B933C2">
              <w:rPr>
                <w:sz w:val="19"/>
                <w:szCs w:val="19"/>
              </w:rPr>
              <w:t>kantooruren bereikbaar</w:t>
            </w:r>
            <w:r w:rsidRPr="47B933C2">
              <w:rPr>
                <w:sz w:val="19"/>
                <w:szCs w:val="19"/>
              </w:rPr>
              <w:t xml:space="preserve"> en daarbuiten via een noodnummer voor calamiteiten.</w:t>
            </w:r>
          </w:p>
        </w:tc>
        <w:tc>
          <w:tcPr>
            <w:tcW w:w="1465" w:type="dxa"/>
            <w:gridSpan w:val="2"/>
          </w:tcPr>
          <w:p w14:paraId="10FDD3CA"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3CF2D8B6"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6102C25A" w14:textId="77777777" w:rsidR="001D1F01" w:rsidRDefault="001D1F01" w:rsidP="005A19F5">
            <w:pPr>
              <w:spacing w:line="240" w:lineRule="auto"/>
              <w:rPr>
                <w:sz w:val="19"/>
                <w:szCs w:val="19"/>
              </w:rPr>
            </w:pPr>
            <w:r>
              <w:rPr>
                <w:sz w:val="19"/>
                <w:szCs w:val="19"/>
              </w:rPr>
              <w:t>Geen</w:t>
            </w:r>
            <w:r w:rsidRPr="00096642">
              <w:rPr>
                <w:sz w:val="19"/>
                <w:szCs w:val="19"/>
              </w:rPr>
              <w:t xml:space="preserve">.  </w:t>
            </w:r>
          </w:p>
          <w:p w14:paraId="0FB78278" w14:textId="77777777" w:rsidR="001D1F01" w:rsidRPr="00276AFB" w:rsidRDefault="001D1F01" w:rsidP="005A19F5">
            <w:pPr>
              <w:spacing w:line="240" w:lineRule="auto"/>
              <w:rPr>
                <w:sz w:val="19"/>
                <w:szCs w:val="19"/>
              </w:rPr>
            </w:pPr>
          </w:p>
        </w:tc>
      </w:tr>
      <w:tr w:rsidR="001D1F01" w:rsidRPr="007E2C52" w14:paraId="67A232DD" w14:textId="77777777" w:rsidTr="47B933C2">
        <w:trPr>
          <w:cantSplit/>
        </w:trPr>
        <w:tc>
          <w:tcPr>
            <w:tcW w:w="610" w:type="dxa"/>
            <w:tcBorders>
              <w:left w:val="single" w:sz="4" w:space="0" w:color="auto"/>
              <w:bottom w:val="single" w:sz="4" w:space="0" w:color="auto"/>
            </w:tcBorders>
          </w:tcPr>
          <w:tbl>
            <w:tblPr>
              <w:tblpPr w:leftFromText="141" w:rightFromText="141" w:vertAnchor="text" w:horzAnchor="margin" w:tblpY="226"/>
              <w:tblW w:w="10915" w:type="dxa"/>
              <w:tblLayout w:type="fixed"/>
              <w:tblCellMar>
                <w:left w:w="70" w:type="dxa"/>
                <w:right w:w="70" w:type="dxa"/>
              </w:tblCellMar>
              <w:tblLook w:val="0000" w:firstRow="0" w:lastRow="0" w:firstColumn="0" w:lastColumn="0" w:noHBand="0" w:noVBand="0"/>
            </w:tblPr>
            <w:tblGrid>
              <w:gridCol w:w="610"/>
              <w:gridCol w:w="4138"/>
              <w:gridCol w:w="1465"/>
              <w:gridCol w:w="1465"/>
              <w:gridCol w:w="3237"/>
            </w:tblGrid>
            <w:tr w:rsidR="001D1F01" w:rsidRPr="00276AFB" w14:paraId="63A8E75B" w14:textId="77777777" w:rsidTr="006F6360">
              <w:trPr>
                <w:cantSplit/>
              </w:trPr>
              <w:tc>
                <w:tcPr>
                  <w:tcW w:w="610" w:type="dxa"/>
                </w:tcPr>
                <w:p w14:paraId="12AC29DB" w14:textId="581D40AC" w:rsidR="0086667F" w:rsidRDefault="000858C9" w:rsidP="005A19F5">
                  <w:pPr>
                    <w:spacing w:line="240" w:lineRule="auto"/>
                    <w:rPr>
                      <w:bCs/>
                      <w:sz w:val="19"/>
                      <w:szCs w:val="19"/>
                    </w:rPr>
                  </w:pPr>
                  <w:r>
                    <w:rPr>
                      <w:bCs/>
                      <w:sz w:val="19"/>
                      <w:szCs w:val="19"/>
                    </w:rPr>
                    <w:t>f</w:t>
                  </w:r>
                  <w:r w:rsidR="001D1F01">
                    <w:rPr>
                      <w:bCs/>
                      <w:sz w:val="19"/>
                      <w:szCs w:val="19"/>
                    </w:rPr>
                    <w:t>.</w:t>
                  </w:r>
                </w:p>
              </w:tc>
              <w:tc>
                <w:tcPr>
                  <w:tcW w:w="4138" w:type="dxa"/>
                </w:tcPr>
                <w:p w14:paraId="14B77167" w14:textId="77777777" w:rsidR="001D1F01" w:rsidRDefault="001D1F01" w:rsidP="005A19F5">
                  <w:pPr>
                    <w:spacing w:line="240" w:lineRule="auto"/>
                    <w:rPr>
                      <w:sz w:val="19"/>
                      <w:szCs w:val="19"/>
                    </w:rPr>
                  </w:pPr>
                  <w:r w:rsidRPr="00096642">
                    <w:rPr>
                      <w:sz w:val="19"/>
                      <w:szCs w:val="19"/>
                    </w:rPr>
                    <w:t xml:space="preserve">Ondernemer </w:t>
                  </w:r>
                  <w:r>
                    <w:rPr>
                      <w:sz w:val="19"/>
                      <w:szCs w:val="19"/>
                    </w:rPr>
                    <w:t xml:space="preserve">heeft een Nederlands sprekende </w:t>
                  </w:r>
                  <w:proofErr w:type="spellStart"/>
                  <w:r>
                    <w:rPr>
                      <w:sz w:val="19"/>
                      <w:szCs w:val="19"/>
                    </w:rPr>
                    <w:t>service-organisatie</w:t>
                  </w:r>
                  <w:proofErr w:type="spellEnd"/>
                  <w:r>
                    <w:rPr>
                      <w:sz w:val="19"/>
                      <w:szCs w:val="19"/>
                    </w:rPr>
                    <w:t xml:space="preserve"> die 24 uur per dag, 365 dagen per jaar bereikbaar is. Buiten kantoortijden, in het weekend en op feestdagen mag dit ook middels een noodtelefoon zijn. </w:t>
                  </w:r>
                </w:p>
                <w:p w14:paraId="1FC39945" w14:textId="77777777" w:rsidR="001D1F01" w:rsidRDefault="001D1F01" w:rsidP="005A19F5">
                  <w:pPr>
                    <w:rPr>
                      <w:sz w:val="19"/>
                      <w:szCs w:val="19"/>
                    </w:rPr>
                  </w:pPr>
                </w:p>
              </w:tc>
              <w:tc>
                <w:tcPr>
                  <w:tcW w:w="1465" w:type="dxa"/>
                </w:tcPr>
                <w:p w14:paraId="0562CB0E" w14:textId="77777777" w:rsidR="001D1F01" w:rsidRPr="001D1F01" w:rsidRDefault="001D1F01" w:rsidP="005A19F5">
                  <w:pPr>
                    <w:spacing w:line="240" w:lineRule="auto"/>
                    <w:jc w:val="center"/>
                    <w:rPr>
                      <w:sz w:val="19"/>
                      <w:szCs w:val="19"/>
                      <w:highlight w:val="lightGray"/>
                    </w:rPr>
                  </w:pPr>
                </w:p>
              </w:tc>
              <w:tc>
                <w:tcPr>
                  <w:tcW w:w="1465" w:type="dxa"/>
                </w:tcPr>
                <w:p w14:paraId="58CFD81C"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34CE0A41" w14:textId="77777777" w:rsidR="001D1F01" w:rsidRPr="001D1F01" w:rsidRDefault="001D1F01" w:rsidP="005A19F5">
                  <w:pPr>
                    <w:spacing w:line="240" w:lineRule="auto"/>
                    <w:rPr>
                      <w:sz w:val="19"/>
                      <w:szCs w:val="19"/>
                      <w:highlight w:val="lightGray"/>
                    </w:rPr>
                  </w:pPr>
                </w:p>
              </w:tc>
              <w:tc>
                <w:tcPr>
                  <w:tcW w:w="3237" w:type="dxa"/>
                </w:tcPr>
                <w:p w14:paraId="4C4C4A37" w14:textId="77777777" w:rsidR="001D1F01" w:rsidRDefault="001D1F01" w:rsidP="005A19F5">
                  <w:pPr>
                    <w:spacing w:line="240" w:lineRule="auto"/>
                    <w:rPr>
                      <w:sz w:val="19"/>
                      <w:szCs w:val="19"/>
                    </w:rPr>
                  </w:pPr>
                  <w:r>
                    <w:rPr>
                      <w:sz w:val="19"/>
                      <w:szCs w:val="19"/>
                    </w:rPr>
                    <w:t>Geen</w:t>
                  </w:r>
                  <w:r w:rsidRPr="00096642">
                    <w:rPr>
                      <w:sz w:val="19"/>
                      <w:szCs w:val="19"/>
                    </w:rPr>
                    <w:t xml:space="preserve">.  </w:t>
                  </w:r>
                </w:p>
                <w:p w14:paraId="62EBF3C5" w14:textId="77777777" w:rsidR="001D1F01" w:rsidRDefault="001D1F01" w:rsidP="005A19F5">
                  <w:pPr>
                    <w:spacing w:line="240" w:lineRule="auto"/>
                    <w:rPr>
                      <w:sz w:val="19"/>
                      <w:szCs w:val="19"/>
                    </w:rPr>
                  </w:pPr>
                </w:p>
                <w:p w14:paraId="77D63B4E" w14:textId="77777777" w:rsidR="001D1F01" w:rsidRDefault="001D1F01" w:rsidP="005A19F5">
                  <w:pPr>
                    <w:spacing w:line="240" w:lineRule="auto"/>
                    <w:rPr>
                      <w:sz w:val="19"/>
                      <w:szCs w:val="19"/>
                    </w:rPr>
                  </w:pPr>
                  <w:r w:rsidRPr="00096642">
                    <w:rPr>
                      <w:sz w:val="19"/>
                      <w:szCs w:val="19"/>
                    </w:rPr>
                    <w:t>.</w:t>
                  </w:r>
                </w:p>
                <w:p w14:paraId="6D98A12B" w14:textId="77777777" w:rsidR="001D1F01" w:rsidRPr="00276AFB" w:rsidRDefault="001D1F01" w:rsidP="005A19F5">
                  <w:pPr>
                    <w:spacing w:line="240" w:lineRule="auto"/>
                    <w:rPr>
                      <w:sz w:val="19"/>
                      <w:szCs w:val="19"/>
                    </w:rPr>
                  </w:pPr>
                </w:p>
              </w:tc>
            </w:tr>
          </w:tbl>
          <w:p w14:paraId="4CB671C7" w14:textId="77777777" w:rsidR="001D1F01" w:rsidRDefault="001D1F01" w:rsidP="005A19F5">
            <w:pPr>
              <w:rPr>
                <w:sz w:val="19"/>
                <w:szCs w:val="19"/>
              </w:rPr>
            </w:pPr>
          </w:p>
          <w:p w14:paraId="2FE03933" w14:textId="77777777" w:rsidR="00C054E3" w:rsidRDefault="00C054E3" w:rsidP="005A19F5">
            <w:pPr>
              <w:rPr>
                <w:sz w:val="19"/>
                <w:szCs w:val="19"/>
              </w:rPr>
            </w:pPr>
          </w:p>
          <w:p w14:paraId="2946DB82" w14:textId="2D02589F" w:rsidR="00C054E3" w:rsidRPr="00C054E3" w:rsidRDefault="00C054E3" w:rsidP="00C054E3">
            <w:pPr>
              <w:rPr>
                <w:sz w:val="19"/>
                <w:szCs w:val="19"/>
              </w:rPr>
            </w:pPr>
          </w:p>
        </w:tc>
        <w:tc>
          <w:tcPr>
            <w:tcW w:w="4138" w:type="dxa"/>
            <w:tcBorders>
              <w:bottom w:val="single" w:sz="4" w:space="0" w:color="auto"/>
            </w:tcBorders>
          </w:tcPr>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4424"/>
              <w:gridCol w:w="1566"/>
              <w:gridCol w:w="3460"/>
            </w:tblGrid>
            <w:tr w:rsidR="001D1F01" w:rsidRPr="00276AFB" w14:paraId="07762EF1" w14:textId="77777777" w:rsidTr="47B933C2">
              <w:trPr>
                <w:cantSplit/>
              </w:trPr>
              <w:tc>
                <w:tcPr>
                  <w:tcW w:w="4138" w:type="dxa"/>
                </w:tcPr>
                <w:p w14:paraId="07C214A1" w14:textId="057DDCD1" w:rsidR="001D1F01" w:rsidRDefault="040689AA" w:rsidP="001D1F01">
                  <w:pPr>
                    <w:spacing w:line="240" w:lineRule="auto"/>
                    <w:rPr>
                      <w:sz w:val="19"/>
                      <w:szCs w:val="19"/>
                    </w:rPr>
                  </w:pPr>
                  <w:r w:rsidRPr="47B933C2">
                    <w:rPr>
                      <w:sz w:val="19"/>
                      <w:szCs w:val="19"/>
                    </w:rPr>
                    <w:t>Ondernemer heeft</w:t>
                  </w:r>
                  <w:r w:rsidR="4F813EC4" w:rsidRPr="47B933C2">
                    <w:rPr>
                      <w:sz w:val="19"/>
                      <w:szCs w:val="19"/>
                    </w:rPr>
                    <w:t xml:space="preserve"> ervaring met onderstaande kerncompetentie die aanbestedende dienst van </w:t>
                  </w:r>
                </w:p>
                <w:p w14:paraId="737A5DF2" w14:textId="77777777" w:rsidR="001D1F01" w:rsidRDefault="001D1F01" w:rsidP="001D1F01">
                  <w:pPr>
                    <w:spacing w:line="240" w:lineRule="auto"/>
                    <w:rPr>
                      <w:sz w:val="19"/>
                      <w:szCs w:val="19"/>
                    </w:rPr>
                  </w:pPr>
                  <w:r w:rsidRPr="001135C9">
                    <w:rPr>
                      <w:sz w:val="19"/>
                      <w:szCs w:val="19"/>
                    </w:rPr>
                    <w:t>belan</w:t>
                  </w:r>
                  <w:r>
                    <w:rPr>
                      <w:sz w:val="19"/>
                      <w:szCs w:val="19"/>
                    </w:rPr>
                    <w:t xml:space="preserve">g acht op onderhavige opdracht: </w:t>
                  </w:r>
                  <w:r w:rsidRPr="00552F66">
                    <w:rPr>
                      <w:sz w:val="19"/>
                      <w:szCs w:val="19"/>
                    </w:rPr>
                    <w:t xml:space="preserve"> </w:t>
                  </w:r>
                </w:p>
                <w:p w14:paraId="3281291A" w14:textId="77777777" w:rsidR="00E2630D" w:rsidRDefault="00C203AE" w:rsidP="001D1F01">
                  <w:pPr>
                    <w:spacing w:line="240" w:lineRule="auto"/>
                    <w:rPr>
                      <w:sz w:val="19"/>
                      <w:szCs w:val="19"/>
                    </w:rPr>
                  </w:pPr>
                  <w:r>
                    <w:rPr>
                      <w:b/>
                      <w:i/>
                      <w:sz w:val="19"/>
                      <w:szCs w:val="19"/>
                    </w:rPr>
                    <w:t xml:space="preserve">implementatie en </w:t>
                  </w:r>
                  <w:r w:rsidR="00BA30E6">
                    <w:rPr>
                      <w:b/>
                      <w:i/>
                      <w:sz w:val="19"/>
                      <w:szCs w:val="19"/>
                    </w:rPr>
                    <w:t>koppelen</w:t>
                  </w:r>
                  <w:r w:rsidR="00821D53">
                    <w:rPr>
                      <w:b/>
                      <w:i/>
                      <w:sz w:val="19"/>
                      <w:szCs w:val="19"/>
                    </w:rPr>
                    <w:t xml:space="preserve"> met een EPD</w:t>
                  </w:r>
                  <w:r w:rsidR="00BA30E6">
                    <w:rPr>
                      <w:b/>
                      <w:i/>
                      <w:sz w:val="19"/>
                      <w:szCs w:val="19"/>
                    </w:rPr>
                    <w:t xml:space="preserve"> </w:t>
                  </w:r>
                  <w:r w:rsidR="001D1F01" w:rsidRPr="001135C9">
                    <w:rPr>
                      <w:sz w:val="19"/>
                      <w:szCs w:val="19"/>
                    </w:rPr>
                    <w:t xml:space="preserve"> </w:t>
                  </w:r>
                </w:p>
                <w:p w14:paraId="0E764D35" w14:textId="3A2D691D" w:rsidR="001520AB" w:rsidRDefault="001D1F01" w:rsidP="008607F1">
                  <w:pPr>
                    <w:spacing w:line="240" w:lineRule="auto"/>
                    <w:rPr>
                      <w:sz w:val="19"/>
                      <w:szCs w:val="19"/>
                    </w:rPr>
                  </w:pPr>
                  <w:r w:rsidRPr="001135C9">
                    <w:rPr>
                      <w:sz w:val="19"/>
                      <w:szCs w:val="19"/>
                    </w:rPr>
                    <w:t>Ondernemer geef</w:t>
                  </w:r>
                  <w:r>
                    <w:rPr>
                      <w:sz w:val="19"/>
                      <w:szCs w:val="19"/>
                    </w:rPr>
                    <w:t xml:space="preserve">t een referentie op van een </w:t>
                  </w:r>
                  <w:r w:rsidRPr="001135C9">
                    <w:rPr>
                      <w:sz w:val="19"/>
                      <w:szCs w:val="19"/>
                    </w:rPr>
                    <w:t>vergelijkbare opdrach</w:t>
                  </w:r>
                  <w:r>
                    <w:rPr>
                      <w:sz w:val="19"/>
                      <w:szCs w:val="19"/>
                    </w:rPr>
                    <w:t>t</w:t>
                  </w:r>
                  <w:r w:rsidR="008607F1">
                    <w:rPr>
                      <w:sz w:val="19"/>
                      <w:szCs w:val="19"/>
                    </w:rPr>
                    <w:t>.</w:t>
                  </w:r>
                </w:p>
              </w:tc>
              <w:tc>
                <w:tcPr>
                  <w:tcW w:w="1465" w:type="dxa"/>
                </w:tcPr>
                <w:p w14:paraId="170F99FB"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5997CC1D"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72A5C412" w14:textId="77777777" w:rsidR="001D1F01" w:rsidRDefault="001D1F01" w:rsidP="005A19F5">
                  <w:pPr>
                    <w:spacing w:line="240" w:lineRule="auto"/>
                    <w:rPr>
                      <w:sz w:val="19"/>
                      <w:szCs w:val="19"/>
                    </w:rPr>
                  </w:pPr>
                  <w:r w:rsidRPr="00096642">
                    <w:rPr>
                      <w:sz w:val="19"/>
                      <w:szCs w:val="19"/>
                    </w:rPr>
                    <w:t xml:space="preserve">Om aan te tonen dat u voldoet aan de genoemde kerncompetentie, dient Ondernemer bij de Inschrijving één (1) referentie op te geven waaruit blijkt dat uw organisatie voldoende ervaring heeft met betrekking tot de betreffende kerncompetentie.  </w:t>
                  </w:r>
                </w:p>
                <w:p w14:paraId="110FFD37" w14:textId="77777777" w:rsidR="001D1F01" w:rsidRDefault="001D1F01" w:rsidP="005A19F5">
                  <w:pPr>
                    <w:spacing w:line="240" w:lineRule="auto"/>
                    <w:rPr>
                      <w:sz w:val="19"/>
                      <w:szCs w:val="19"/>
                    </w:rPr>
                  </w:pPr>
                </w:p>
                <w:p w14:paraId="4DA22920" w14:textId="77777777" w:rsidR="001D1F01" w:rsidRDefault="001D1F01" w:rsidP="005A19F5">
                  <w:pPr>
                    <w:spacing w:line="240" w:lineRule="auto"/>
                    <w:rPr>
                      <w:sz w:val="19"/>
                      <w:szCs w:val="19"/>
                    </w:rPr>
                  </w:pPr>
                  <w:r w:rsidRPr="00096642">
                    <w:rPr>
                      <w:sz w:val="19"/>
                      <w:szCs w:val="19"/>
                    </w:rPr>
                    <w:t>Het invulformulier voor de referentiegegevens vindt Ondernemer op de volgende pagina.</w:t>
                  </w:r>
                </w:p>
                <w:p w14:paraId="6B699379" w14:textId="77777777" w:rsidR="001D1F01" w:rsidRPr="00276AFB" w:rsidRDefault="001D1F01" w:rsidP="005A19F5">
                  <w:pPr>
                    <w:spacing w:line="240" w:lineRule="auto"/>
                    <w:rPr>
                      <w:sz w:val="19"/>
                      <w:szCs w:val="19"/>
                    </w:rPr>
                  </w:pPr>
                </w:p>
              </w:tc>
            </w:tr>
          </w:tbl>
          <w:p w14:paraId="3FE9F23F" w14:textId="77777777" w:rsidR="001D1F01" w:rsidRPr="007E2C52" w:rsidRDefault="001D1F01" w:rsidP="005A19F5">
            <w:pPr>
              <w:spacing w:line="240" w:lineRule="auto"/>
              <w:jc w:val="both"/>
              <w:rPr>
                <w:sz w:val="19"/>
                <w:szCs w:val="19"/>
              </w:rPr>
            </w:pPr>
          </w:p>
        </w:tc>
        <w:tc>
          <w:tcPr>
            <w:tcW w:w="1465" w:type="dxa"/>
            <w:gridSpan w:val="2"/>
            <w:tcBorders>
              <w:bottom w:val="single" w:sz="4" w:space="0" w:color="auto"/>
            </w:tcBorders>
          </w:tcPr>
          <w:p w14:paraId="2D9A27D7" w14:textId="77777777" w:rsidR="001D1F01" w:rsidRPr="007E2C52" w:rsidRDefault="001D1F01" w:rsidP="005A19F5">
            <w:pPr>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tc>
        <w:tc>
          <w:tcPr>
            <w:tcW w:w="3237" w:type="dxa"/>
            <w:tcBorders>
              <w:bottom w:val="single" w:sz="4" w:space="0" w:color="auto"/>
              <w:right w:val="single" w:sz="4" w:space="0" w:color="auto"/>
            </w:tcBorders>
          </w:tcPr>
          <w:p w14:paraId="78288717" w14:textId="77777777" w:rsidR="001D1F01" w:rsidRPr="001135C9" w:rsidRDefault="001D1F01" w:rsidP="005A19F5">
            <w:pPr>
              <w:spacing w:line="240" w:lineRule="auto"/>
              <w:rPr>
                <w:sz w:val="19"/>
                <w:szCs w:val="19"/>
              </w:rPr>
            </w:pPr>
            <w:r w:rsidRPr="001135C9">
              <w:rPr>
                <w:sz w:val="19"/>
                <w:szCs w:val="19"/>
              </w:rPr>
              <w:t>Om aan te tonen dat u voldoet aan de genoemde kerncompetentie, dient Ondernemer bij de Inschrijving één (1) referentie op te geven waaruit blijkt dat uw organisatie voldoende ervaring heeft met betrekking tot de</w:t>
            </w:r>
            <w:r>
              <w:rPr>
                <w:sz w:val="19"/>
                <w:szCs w:val="19"/>
              </w:rPr>
              <w:t xml:space="preserve"> betreffende kerncompetentie.  </w:t>
            </w:r>
          </w:p>
          <w:p w14:paraId="2DEE5382" w14:textId="77777777" w:rsidR="001D1F01" w:rsidRPr="007E2C52" w:rsidRDefault="001D1F01" w:rsidP="00C426F8">
            <w:pPr>
              <w:spacing w:line="240" w:lineRule="auto"/>
              <w:rPr>
                <w:sz w:val="19"/>
                <w:szCs w:val="19"/>
              </w:rPr>
            </w:pPr>
            <w:r w:rsidRPr="001135C9">
              <w:rPr>
                <w:sz w:val="19"/>
                <w:szCs w:val="19"/>
              </w:rPr>
              <w:t xml:space="preserve">Het invulformulier voor de referentiegegevens vindt Ondernemer </w:t>
            </w:r>
            <w:r w:rsidR="00C426F8">
              <w:rPr>
                <w:sz w:val="19"/>
                <w:szCs w:val="19"/>
              </w:rPr>
              <w:t>hieronder</w:t>
            </w:r>
            <w:r w:rsidRPr="001135C9">
              <w:rPr>
                <w:sz w:val="19"/>
                <w:szCs w:val="19"/>
              </w:rPr>
              <w:t>.</w:t>
            </w:r>
          </w:p>
        </w:tc>
      </w:tr>
    </w:tbl>
    <w:p w14:paraId="1F72F646" w14:textId="77777777" w:rsidR="00950FE5" w:rsidRDefault="00950FE5" w:rsidP="00950FE5">
      <w:pPr>
        <w:spacing w:after="200" w:line="276" w:lineRule="auto"/>
        <w:rPr>
          <w:b/>
          <w:szCs w:val="20"/>
        </w:rPr>
      </w:pP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19"/>
        <w:gridCol w:w="6237"/>
      </w:tblGrid>
      <w:tr w:rsidR="001D1F01" w:rsidRPr="00552F66" w14:paraId="1F3A2BE3" w14:textId="77777777" w:rsidTr="00856C9F">
        <w:tc>
          <w:tcPr>
            <w:tcW w:w="9356" w:type="dxa"/>
            <w:gridSpan w:val="2"/>
            <w:tcBorders>
              <w:bottom w:val="single" w:sz="4" w:space="0" w:color="auto"/>
            </w:tcBorders>
            <w:shd w:val="solid" w:color="auto" w:fill="auto"/>
          </w:tcPr>
          <w:p w14:paraId="50B7CAD8" w14:textId="77777777" w:rsidR="001D1F01" w:rsidRPr="00552F66" w:rsidRDefault="001D1F01" w:rsidP="009D0B68">
            <w:pPr>
              <w:tabs>
                <w:tab w:val="left" w:pos="1843"/>
              </w:tabs>
              <w:rPr>
                <w:b/>
                <w:color w:val="FFFFFF"/>
                <w:szCs w:val="20"/>
              </w:rPr>
            </w:pPr>
            <w:r w:rsidRPr="00552F66">
              <w:rPr>
                <w:b/>
                <w:color w:val="FFFFFF"/>
                <w:szCs w:val="20"/>
              </w:rPr>
              <w:t xml:space="preserve">Referent </w:t>
            </w:r>
          </w:p>
        </w:tc>
      </w:tr>
      <w:tr w:rsidR="001D1F01" w:rsidRPr="00552F66" w14:paraId="565C014B" w14:textId="77777777" w:rsidTr="00856C9F">
        <w:tc>
          <w:tcPr>
            <w:tcW w:w="3119" w:type="dxa"/>
            <w:tcBorders>
              <w:top w:val="single" w:sz="4" w:space="0" w:color="auto"/>
              <w:bottom w:val="single" w:sz="4" w:space="0" w:color="auto"/>
              <w:right w:val="single" w:sz="4" w:space="0" w:color="auto"/>
            </w:tcBorders>
          </w:tcPr>
          <w:p w14:paraId="3A033517" w14:textId="77777777" w:rsidR="001D1F01" w:rsidRPr="00552F66" w:rsidRDefault="001D1F01" w:rsidP="005A19F5">
            <w:pPr>
              <w:tabs>
                <w:tab w:val="left" w:pos="1843"/>
              </w:tabs>
              <w:spacing w:line="360" w:lineRule="auto"/>
              <w:rPr>
                <w:szCs w:val="20"/>
              </w:rPr>
            </w:pPr>
            <w:r w:rsidRPr="00552F66">
              <w:rPr>
                <w:szCs w:val="20"/>
              </w:rPr>
              <w:t xml:space="preserve">Betreft kerncompetentie: </w:t>
            </w:r>
          </w:p>
          <w:p w14:paraId="08CE6F91" w14:textId="77777777" w:rsidR="001D1F01" w:rsidRPr="00552F66" w:rsidRDefault="001D1F01" w:rsidP="005A19F5">
            <w:pPr>
              <w:tabs>
                <w:tab w:val="left" w:pos="1843"/>
              </w:tabs>
              <w:spacing w:line="360" w:lineRule="auto"/>
              <w:rPr>
                <w:szCs w:val="20"/>
              </w:rPr>
            </w:pPr>
          </w:p>
          <w:p w14:paraId="61CDCEAD" w14:textId="77777777" w:rsidR="001D1F01" w:rsidRPr="00552F66" w:rsidRDefault="001D1F01" w:rsidP="005A19F5">
            <w:pPr>
              <w:tabs>
                <w:tab w:val="left" w:pos="1843"/>
              </w:tabs>
              <w:spacing w:line="360" w:lineRule="auto"/>
              <w:rPr>
                <w:szCs w:val="20"/>
              </w:rPr>
            </w:pPr>
          </w:p>
          <w:p w14:paraId="6BB9E253" w14:textId="77777777" w:rsidR="001D1F01" w:rsidRPr="00552F66" w:rsidRDefault="001D1F01" w:rsidP="005A19F5">
            <w:pPr>
              <w:tabs>
                <w:tab w:val="left" w:pos="1843"/>
              </w:tabs>
              <w:spacing w:line="360" w:lineRule="auto"/>
              <w:rPr>
                <w:szCs w:val="20"/>
              </w:rPr>
            </w:pPr>
          </w:p>
          <w:p w14:paraId="23DE523C" w14:textId="77777777" w:rsidR="001D1F01" w:rsidRPr="00552F66" w:rsidRDefault="001D1F01" w:rsidP="005A19F5">
            <w:pPr>
              <w:tabs>
                <w:tab w:val="left" w:pos="1843"/>
              </w:tabs>
              <w:spacing w:line="360" w:lineRule="auto"/>
              <w:rPr>
                <w:szCs w:val="20"/>
              </w:rPr>
            </w:pPr>
          </w:p>
          <w:p w14:paraId="52E56223" w14:textId="77777777" w:rsidR="001D1F01" w:rsidRPr="00552F66" w:rsidRDefault="001D1F01" w:rsidP="005A19F5">
            <w:pPr>
              <w:tabs>
                <w:tab w:val="left" w:pos="1843"/>
              </w:tabs>
              <w:spacing w:line="360" w:lineRule="auto"/>
              <w:rPr>
                <w:szCs w:val="20"/>
              </w:rPr>
            </w:pPr>
          </w:p>
          <w:p w14:paraId="07547A01" w14:textId="77777777" w:rsidR="008737EC" w:rsidRDefault="008737EC" w:rsidP="005A19F5">
            <w:pPr>
              <w:tabs>
                <w:tab w:val="left" w:pos="1843"/>
              </w:tabs>
              <w:spacing w:line="360" w:lineRule="auto"/>
              <w:rPr>
                <w:szCs w:val="20"/>
              </w:rPr>
            </w:pPr>
          </w:p>
          <w:p w14:paraId="5043CB0F" w14:textId="77777777" w:rsidR="00ED1E32" w:rsidRDefault="00ED1E32" w:rsidP="005A19F5">
            <w:pPr>
              <w:tabs>
                <w:tab w:val="left" w:pos="1843"/>
              </w:tabs>
              <w:spacing w:line="360" w:lineRule="auto"/>
              <w:rPr>
                <w:szCs w:val="20"/>
              </w:rPr>
            </w:pPr>
          </w:p>
          <w:p w14:paraId="07459315" w14:textId="77777777" w:rsidR="00E242F8" w:rsidRDefault="00E242F8" w:rsidP="005A19F5">
            <w:pPr>
              <w:tabs>
                <w:tab w:val="left" w:pos="1843"/>
              </w:tabs>
              <w:spacing w:line="360" w:lineRule="auto"/>
              <w:rPr>
                <w:szCs w:val="20"/>
              </w:rPr>
            </w:pPr>
          </w:p>
          <w:p w14:paraId="6537F28F" w14:textId="77777777" w:rsidR="00E242F8" w:rsidRDefault="00E242F8" w:rsidP="005A19F5">
            <w:pPr>
              <w:tabs>
                <w:tab w:val="left" w:pos="1843"/>
              </w:tabs>
              <w:spacing w:line="360" w:lineRule="auto"/>
              <w:rPr>
                <w:szCs w:val="20"/>
              </w:rPr>
            </w:pPr>
          </w:p>
          <w:p w14:paraId="6DFB9E20" w14:textId="77777777" w:rsidR="00BA3D2B" w:rsidRDefault="00BA3D2B" w:rsidP="005A19F5">
            <w:pPr>
              <w:tabs>
                <w:tab w:val="left" w:pos="1843"/>
              </w:tabs>
              <w:spacing w:line="360" w:lineRule="auto"/>
              <w:rPr>
                <w:szCs w:val="20"/>
              </w:rPr>
            </w:pPr>
          </w:p>
          <w:p w14:paraId="043FDA26" w14:textId="77777777" w:rsidR="001D1F01" w:rsidRPr="00552F66" w:rsidRDefault="001D1F01" w:rsidP="005A19F5">
            <w:pPr>
              <w:tabs>
                <w:tab w:val="left" w:pos="1843"/>
              </w:tabs>
              <w:spacing w:line="360" w:lineRule="auto"/>
              <w:rPr>
                <w:szCs w:val="20"/>
              </w:rPr>
            </w:pPr>
            <w:r w:rsidRPr="00552F66">
              <w:rPr>
                <w:szCs w:val="20"/>
              </w:rPr>
              <w:t xml:space="preserve">Naam referent:   </w:t>
            </w:r>
          </w:p>
        </w:tc>
        <w:tc>
          <w:tcPr>
            <w:tcW w:w="6237" w:type="dxa"/>
            <w:tcBorders>
              <w:top w:val="single" w:sz="4" w:space="0" w:color="auto"/>
              <w:left w:val="single" w:sz="4" w:space="0" w:color="auto"/>
              <w:bottom w:val="single" w:sz="4" w:space="0" w:color="auto"/>
            </w:tcBorders>
            <w:shd w:val="clear" w:color="auto" w:fill="FFFFFF"/>
          </w:tcPr>
          <w:p w14:paraId="50EA54B6" w14:textId="4194F957" w:rsidR="001D1F01" w:rsidRPr="00671D0D" w:rsidRDefault="003453B7" w:rsidP="005A19F5">
            <w:pPr>
              <w:rPr>
                <w:sz w:val="19"/>
                <w:szCs w:val="19"/>
                <w:highlight w:val="yellow"/>
              </w:rPr>
            </w:pPr>
            <w:r>
              <w:rPr>
                <w:b/>
                <w:i/>
                <w:sz w:val="19"/>
                <w:szCs w:val="19"/>
              </w:rPr>
              <w:t>I</w:t>
            </w:r>
            <w:r w:rsidR="009963B8">
              <w:rPr>
                <w:b/>
                <w:i/>
                <w:sz w:val="19"/>
                <w:szCs w:val="19"/>
              </w:rPr>
              <w:t>mplementatie</w:t>
            </w:r>
            <w:r>
              <w:rPr>
                <w:b/>
                <w:i/>
                <w:sz w:val="19"/>
                <w:szCs w:val="19"/>
              </w:rPr>
              <w:t>,</w:t>
            </w:r>
            <w:r w:rsidR="009963B8">
              <w:rPr>
                <w:b/>
                <w:i/>
                <w:sz w:val="19"/>
                <w:szCs w:val="19"/>
              </w:rPr>
              <w:t xml:space="preserve"> en koppelen met een EPD </w:t>
            </w:r>
            <w:r w:rsidR="001D1F01" w:rsidRPr="004E1C4D">
              <w:rPr>
                <w:sz w:val="19"/>
                <w:szCs w:val="19"/>
              </w:rPr>
              <w:t xml:space="preserve">; Ondernemer geeft </w:t>
            </w:r>
            <w:r w:rsidR="00B40B99">
              <w:rPr>
                <w:sz w:val="19"/>
                <w:szCs w:val="19"/>
              </w:rPr>
              <w:t>éé</w:t>
            </w:r>
            <w:r w:rsidR="004E1C4D" w:rsidRPr="004E1C4D">
              <w:rPr>
                <w:sz w:val="19"/>
                <w:szCs w:val="19"/>
              </w:rPr>
              <w:t>n</w:t>
            </w:r>
            <w:r w:rsidR="00671D0D">
              <w:rPr>
                <w:sz w:val="19"/>
                <w:szCs w:val="19"/>
              </w:rPr>
              <w:t xml:space="preserve"> (1)</w:t>
            </w:r>
            <w:r w:rsidR="004E1C4D" w:rsidRPr="004E1C4D">
              <w:rPr>
                <w:sz w:val="19"/>
                <w:szCs w:val="19"/>
              </w:rPr>
              <w:t xml:space="preserve"> referentie op van een </w:t>
            </w:r>
            <w:r w:rsidR="001D1F01" w:rsidRPr="004E1C4D">
              <w:rPr>
                <w:sz w:val="19"/>
                <w:szCs w:val="19"/>
              </w:rPr>
              <w:t>opdracht</w:t>
            </w:r>
            <w:r w:rsidR="00AF59AA" w:rsidRPr="004E1C4D">
              <w:rPr>
                <w:sz w:val="19"/>
                <w:szCs w:val="19"/>
              </w:rPr>
              <w:t>, waarme</w:t>
            </w:r>
            <w:r w:rsidR="00523487">
              <w:rPr>
                <w:sz w:val="19"/>
                <w:szCs w:val="19"/>
              </w:rPr>
              <w:t xml:space="preserve">e Ondernemer aantoont </w:t>
            </w:r>
            <w:r w:rsidR="00AF59AA" w:rsidRPr="004E1C4D">
              <w:rPr>
                <w:sz w:val="19"/>
                <w:szCs w:val="19"/>
              </w:rPr>
              <w:t>ervaring te hebben me</w:t>
            </w:r>
            <w:r w:rsidR="00523487">
              <w:rPr>
                <w:sz w:val="19"/>
                <w:szCs w:val="19"/>
              </w:rPr>
              <w:t>t het uitvoeren van een Prestatie</w:t>
            </w:r>
            <w:r w:rsidR="00AF59AA" w:rsidRPr="004E1C4D">
              <w:rPr>
                <w:sz w:val="19"/>
                <w:szCs w:val="19"/>
              </w:rPr>
              <w:t xml:space="preserve"> die qua inhoud vergelijkbaar is met de onderhavige Opdracht</w:t>
            </w:r>
            <w:r w:rsidR="001D1F01" w:rsidRPr="004E1C4D">
              <w:rPr>
                <w:sz w:val="19"/>
                <w:szCs w:val="19"/>
              </w:rPr>
              <w:t xml:space="preserve">. </w:t>
            </w:r>
            <w:r w:rsidR="00AF59AA" w:rsidRPr="00062054">
              <w:rPr>
                <w:i/>
                <w:iCs/>
                <w:sz w:val="19"/>
                <w:szCs w:val="19"/>
              </w:rPr>
              <w:t xml:space="preserve">De referentieopdracht moet betrekking hebben op </w:t>
            </w:r>
            <w:r w:rsidR="00671D0D" w:rsidRPr="00062054">
              <w:rPr>
                <w:i/>
                <w:iCs/>
                <w:sz w:val="19"/>
                <w:szCs w:val="19"/>
              </w:rPr>
              <w:t xml:space="preserve">de </w:t>
            </w:r>
            <w:r>
              <w:rPr>
                <w:i/>
                <w:iCs/>
                <w:sz w:val="19"/>
                <w:szCs w:val="19"/>
              </w:rPr>
              <w:t>implementatie</w:t>
            </w:r>
            <w:r w:rsidR="00671D0D" w:rsidRPr="00062054">
              <w:rPr>
                <w:i/>
                <w:iCs/>
                <w:sz w:val="19"/>
                <w:szCs w:val="19"/>
              </w:rPr>
              <w:t xml:space="preserve"> </w:t>
            </w:r>
            <w:r>
              <w:rPr>
                <w:i/>
                <w:iCs/>
                <w:sz w:val="19"/>
                <w:szCs w:val="19"/>
              </w:rPr>
              <w:t xml:space="preserve">van een VMS </w:t>
            </w:r>
            <w:del w:id="0" w:author="VanDoorne" w:date="2023-10-26T09:09:00Z">
              <w:r w:rsidR="00A96B3B" w:rsidRPr="00062054" w:rsidDel="00B40B99">
                <w:rPr>
                  <w:i/>
                  <w:iCs/>
                  <w:sz w:val="19"/>
                  <w:szCs w:val="19"/>
                </w:rPr>
                <w:delText xml:space="preserve"> </w:delText>
              </w:r>
            </w:del>
            <w:r w:rsidR="00A96B3B" w:rsidRPr="00062054">
              <w:rPr>
                <w:i/>
                <w:iCs/>
                <w:sz w:val="19"/>
                <w:szCs w:val="19"/>
              </w:rPr>
              <w:t>en</w:t>
            </w:r>
            <w:r>
              <w:rPr>
                <w:i/>
                <w:iCs/>
                <w:sz w:val="19"/>
                <w:szCs w:val="19"/>
              </w:rPr>
              <w:t xml:space="preserve"> </w:t>
            </w:r>
            <w:r w:rsidR="00671D0D" w:rsidRPr="00062054">
              <w:rPr>
                <w:i/>
                <w:iCs/>
                <w:sz w:val="19"/>
                <w:szCs w:val="19"/>
              </w:rPr>
              <w:t xml:space="preserve">van </w:t>
            </w:r>
            <w:r>
              <w:rPr>
                <w:i/>
                <w:iCs/>
                <w:sz w:val="19"/>
                <w:szCs w:val="19"/>
              </w:rPr>
              <w:t>koppelen met een EPD, (</w:t>
            </w:r>
            <w:proofErr w:type="spellStart"/>
            <w:r>
              <w:rPr>
                <w:i/>
                <w:iCs/>
                <w:sz w:val="19"/>
                <w:szCs w:val="19"/>
              </w:rPr>
              <w:t>Epic</w:t>
            </w:r>
            <w:proofErr w:type="spellEnd"/>
            <w:r>
              <w:rPr>
                <w:i/>
                <w:iCs/>
                <w:sz w:val="19"/>
                <w:szCs w:val="19"/>
              </w:rPr>
              <w:t xml:space="preserve">, </w:t>
            </w:r>
            <w:r w:rsidR="006835DD">
              <w:rPr>
                <w:i/>
                <w:iCs/>
                <w:sz w:val="19"/>
                <w:szCs w:val="19"/>
              </w:rPr>
              <w:t>HIX</w:t>
            </w:r>
            <w:r w:rsidR="004941BB">
              <w:rPr>
                <w:i/>
                <w:iCs/>
                <w:sz w:val="19"/>
                <w:szCs w:val="19"/>
              </w:rPr>
              <w:t xml:space="preserve"> of </w:t>
            </w:r>
            <w:r w:rsidR="00DF5133">
              <w:rPr>
                <w:i/>
                <w:iCs/>
                <w:sz w:val="19"/>
                <w:szCs w:val="19"/>
              </w:rPr>
              <w:t>vergelijkbaar</w:t>
            </w:r>
            <w:r w:rsidR="00BE6E28">
              <w:rPr>
                <w:i/>
                <w:iCs/>
                <w:sz w:val="19"/>
                <w:szCs w:val="19"/>
              </w:rPr>
              <w:t>)</w:t>
            </w:r>
            <w:r w:rsidR="009A41EB" w:rsidRPr="004E1C4D">
              <w:rPr>
                <w:sz w:val="19"/>
                <w:szCs w:val="19"/>
              </w:rPr>
              <w:br/>
            </w:r>
          </w:p>
          <w:p w14:paraId="652512AE" w14:textId="77777777" w:rsidR="00BA3D2B" w:rsidRPr="004E1C4D" w:rsidRDefault="00A96B3B" w:rsidP="005A19F5">
            <w:pPr>
              <w:rPr>
                <w:sz w:val="19"/>
                <w:szCs w:val="19"/>
              </w:rPr>
            </w:pPr>
            <w:r>
              <w:rPr>
                <w:sz w:val="19"/>
                <w:szCs w:val="19"/>
              </w:rPr>
              <w:t>Aanbesteder stelt de volgende n</w:t>
            </w:r>
            <w:r w:rsidR="00BA3D2B" w:rsidRPr="004E1C4D">
              <w:rPr>
                <w:sz w:val="19"/>
                <w:szCs w:val="19"/>
              </w:rPr>
              <w:t xml:space="preserve">adere voorwaarden </w:t>
            </w:r>
            <w:r>
              <w:rPr>
                <w:sz w:val="19"/>
                <w:szCs w:val="19"/>
              </w:rPr>
              <w:t xml:space="preserve">aan </w:t>
            </w:r>
            <w:r w:rsidR="00BA3D2B" w:rsidRPr="004E1C4D">
              <w:rPr>
                <w:sz w:val="19"/>
                <w:szCs w:val="19"/>
              </w:rPr>
              <w:t xml:space="preserve">referentieopdracht: </w:t>
            </w:r>
          </w:p>
          <w:p w14:paraId="1412076D" w14:textId="0FD95C15" w:rsidR="001D1F01" w:rsidRPr="004E1C4D" w:rsidRDefault="004D172E" w:rsidP="00E242F8">
            <w:pPr>
              <w:numPr>
                <w:ilvl w:val="0"/>
                <w:numId w:val="14"/>
              </w:numPr>
              <w:rPr>
                <w:sz w:val="19"/>
                <w:szCs w:val="19"/>
              </w:rPr>
            </w:pPr>
            <w:r w:rsidRPr="004E1C4D">
              <w:rPr>
                <w:sz w:val="19"/>
                <w:szCs w:val="19"/>
              </w:rPr>
              <w:t>Locatie</w:t>
            </w:r>
            <w:r w:rsidR="00AE46A0" w:rsidRPr="004E1C4D">
              <w:rPr>
                <w:sz w:val="19"/>
                <w:szCs w:val="19"/>
              </w:rPr>
              <w:t xml:space="preserve"> van uitvoering opdracht:</w:t>
            </w:r>
            <w:r w:rsidRPr="004E1C4D">
              <w:rPr>
                <w:sz w:val="19"/>
                <w:szCs w:val="19"/>
              </w:rPr>
              <w:t xml:space="preserve"> b</w:t>
            </w:r>
            <w:r w:rsidR="008737EC" w:rsidRPr="004E1C4D">
              <w:rPr>
                <w:sz w:val="19"/>
                <w:szCs w:val="19"/>
              </w:rPr>
              <w:t>innen de EU</w:t>
            </w:r>
          </w:p>
          <w:p w14:paraId="0BAB29F3" w14:textId="77777777" w:rsidR="00E242F8" w:rsidRDefault="00BA3D2B" w:rsidP="00E242F8">
            <w:pPr>
              <w:numPr>
                <w:ilvl w:val="0"/>
                <w:numId w:val="14"/>
              </w:numPr>
              <w:rPr>
                <w:sz w:val="19"/>
                <w:szCs w:val="19"/>
              </w:rPr>
            </w:pPr>
            <w:r w:rsidRPr="004E1C4D">
              <w:rPr>
                <w:sz w:val="19"/>
                <w:szCs w:val="19"/>
              </w:rPr>
              <w:t>De referentieo</w:t>
            </w:r>
            <w:r w:rsidR="00E242F8" w:rsidRPr="004E1C4D">
              <w:rPr>
                <w:sz w:val="19"/>
                <w:szCs w:val="19"/>
              </w:rPr>
              <w:t xml:space="preserve">pdracht </w:t>
            </w:r>
            <w:r w:rsidR="004E1C4D" w:rsidRPr="004E1C4D">
              <w:rPr>
                <w:sz w:val="19"/>
                <w:szCs w:val="19"/>
              </w:rPr>
              <w:t xml:space="preserve">is </w:t>
            </w:r>
            <w:r w:rsidR="00947956" w:rsidRPr="004E1C4D">
              <w:rPr>
                <w:sz w:val="19"/>
                <w:szCs w:val="19"/>
              </w:rPr>
              <w:t>afgerond</w:t>
            </w:r>
            <w:r w:rsidR="00E242F8" w:rsidRPr="004E1C4D">
              <w:rPr>
                <w:sz w:val="19"/>
                <w:szCs w:val="19"/>
              </w:rPr>
              <w:t>:</w:t>
            </w:r>
          </w:p>
          <w:p w14:paraId="2FFD09A6" w14:textId="77777777" w:rsidR="004E1C4D" w:rsidRPr="004E1C4D" w:rsidRDefault="004E1C4D" w:rsidP="00E242F8">
            <w:pPr>
              <w:numPr>
                <w:ilvl w:val="0"/>
                <w:numId w:val="14"/>
              </w:numPr>
              <w:rPr>
                <w:sz w:val="19"/>
                <w:szCs w:val="19"/>
              </w:rPr>
            </w:pPr>
            <w:r w:rsidRPr="004E1C4D">
              <w:rPr>
                <w:sz w:val="19"/>
                <w:szCs w:val="19"/>
              </w:rPr>
              <w:t>De referentieopdracht is maximaal 5 jaar oud/opgeleverd</w:t>
            </w:r>
            <w:r w:rsidR="00B40B99">
              <w:rPr>
                <w:sz w:val="19"/>
                <w:szCs w:val="19"/>
              </w:rPr>
              <w:t>.</w:t>
            </w:r>
            <w:del w:id="1" w:author="VanDoorne" w:date="2023-10-26T09:12:00Z">
              <w:r w:rsidRPr="004E1C4D" w:rsidDel="00B40B99">
                <w:rPr>
                  <w:sz w:val="19"/>
                  <w:szCs w:val="19"/>
                </w:rPr>
                <w:delText xml:space="preserve"> </w:delText>
              </w:r>
            </w:del>
          </w:p>
          <w:p w14:paraId="4C1ACB74" w14:textId="77777777" w:rsidR="00E242F8" w:rsidRPr="004E1C4D" w:rsidRDefault="00B40B99" w:rsidP="00E242F8">
            <w:pPr>
              <w:numPr>
                <w:ilvl w:val="0"/>
                <w:numId w:val="14"/>
              </w:numPr>
              <w:rPr>
                <w:sz w:val="19"/>
                <w:szCs w:val="19"/>
              </w:rPr>
            </w:pPr>
            <w:r>
              <w:rPr>
                <w:sz w:val="19"/>
                <w:szCs w:val="19"/>
              </w:rPr>
              <w:t>Aanbestedende dienst</w:t>
            </w:r>
            <w:r w:rsidR="00E242F8" w:rsidRPr="004E1C4D">
              <w:rPr>
                <w:sz w:val="19"/>
                <w:szCs w:val="19"/>
              </w:rPr>
              <w:t xml:space="preserve"> behoudt zich het recht voor om zonder tussenkomst en/of toestemming van Ondernemer contact op te nemen met referenten</w:t>
            </w:r>
            <w:r>
              <w:rPr>
                <w:sz w:val="19"/>
                <w:szCs w:val="19"/>
              </w:rPr>
              <w:t xml:space="preserve"> ter verificatie</w:t>
            </w:r>
            <w:r w:rsidR="00E242F8" w:rsidRPr="004E1C4D">
              <w:rPr>
                <w:sz w:val="19"/>
                <w:szCs w:val="19"/>
              </w:rPr>
              <w:t xml:space="preserve">. </w:t>
            </w:r>
          </w:p>
          <w:p w14:paraId="70DF9E56" w14:textId="77777777" w:rsidR="00BA3D2B" w:rsidRPr="004E1C4D" w:rsidRDefault="00BA3D2B" w:rsidP="00BA3D2B">
            <w:pPr>
              <w:ind w:left="1777"/>
              <w:rPr>
                <w:sz w:val="19"/>
                <w:szCs w:val="19"/>
              </w:rPr>
            </w:pPr>
          </w:p>
          <w:p w14:paraId="468E9CB3" w14:textId="77777777" w:rsidR="001D1F01" w:rsidRPr="004E1C4D" w:rsidRDefault="001D1F01" w:rsidP="005A19F5">
            <w:pPr>
              <w:tabs>
                <w:tab w:val="left" w:pos="1843"/>
              </w:tabs>
              <w:spacing w:line="360" w:lineRule="auto"/>
              <w:rPr>
                <w:szCs w:val="20"/>
              </w:rPr>
            </w:pPr>
            <w:r w:rsidRPr="004E1C4D">
              <w:rPr>
                <w:szCs w:val="20"/>
              </w:rPr>
              <w:t>Naam</w:t>
            </w:r>
          </w:p>
          <w:p w14:paraId="305D07F5" w14:textId="77777777" w:rsidR="001D1F01" w:rsidRPr="004E1C4D" w:rsidRDefault="001D1F01" w:rsidP="005A19F5">
            <w:pPr>
              <w:tabs>
                <w:tab w:val="left" w:pos="1843"/>
              </w:tabs>
              <w:spacing w:line="360" w:lineRule="auto"/>
              <w:rPr>
                <w:szCs w:val="20"/>
              </w:rPr>
            </w:pPr>
            <w:r w:rsidRPr="004E1C4D">
              <w:rPr>
                <w:szCs w:val="20"/>
              </w:rPr>
              <w:t xml:space="preserve">Adres </w:t>
            </w:r>
          </w:p>
          <w:p w14:paraId="49C60E7B" w14:textId="77777777" w:rsidR="001D1F01" w:rsidRPr="004E1C4D" w:rsidRDefault="001D1F01" w:rsidP="005A19F5">
            <w:pPr>
              <w:spacing w:line="360" w:lineRule="auto"/>
              <w:rPr>
                <w:szCs w:val="20"/>
              </w:rPr>
            </w:pPr>
            <w:r w:rsidRPr="004E1C4D">
              <w:rPr>
                <w:szCs w:val="20"/>
              </w:rPr>
              <w:t xml:space="preserve">Postcode, plaats </w:t>
            </w:r>
          </w:p>
        </w:tc>
      </w:tr>
      <w:tr w:rsidR="001D1F01" w:rsidRPr="00552F66" w14:paraId="3C80A1FD" w14:textId="77777777" w:rsidTr="00A00A73">
        <w:trPr>
          <w:trHeight w:val="1820"/>
        </w:trPr>
        <w:tc>
          <w:tcPr>
            <w:tcW w:w="3119" w:type="dxa"/>
            <w:tcBorders>
              <w:top w:val="single" w:sz="4" w:space="0" w:color="auto"/>
              <w:right w:val="single" w:sz="4" w:space="0" w:color="auto"/>
            </w:tcBorders>
          </w:tcPr>
          <w:p w14:paraId="44E871BC" w14:textId="77777777" w:rsidR="001D1F01" w:rsidRPr="00552F66" w:rsidRDefault="001D1F01" w:rsidP="005A19F5">
            <w:pPr>
              <w:spacing w:line="360" w:lineRule="auto"/>
              <w:rPr>
                <w:szCs w:val="20"/>
              </w:rPr>
            </w:pPr>
          </w:p>
          <w:p w14:paraId="07621173" w14:textId="77777777" w:rsidR="001D1F01" w:rsidRPr="00552F66" w:rsidRDefault="001D1F01" w:rsidP="005A19F5">
            <w:pPr>
              <w:spacing w:line="360" w:lineRule="auto"/>
              <w:rPr>
                <w:szCs w:val="20"/>
              </w:rPr>
            </w:pPr>
            <w:r w:rsidRPr="00552F66">
              <w:rPr>
                <w:szCs w:val="20"/>
              </w:rPr>
              <w:t>Beschrijving referent</w:t>
            </w:r>
            <w:r w:rsidR="00E242F8">
              <w:rPr>
                <w:szCs w:val="20"/>
              </w:rPr>
              <w:t xml:space="preserve"> en Opdracht</w:t>
            </w:r>
            <w:r w:rsidRPr="00552F66">
              <w:rPr>
                <w:szCs w:val="20"/>
              </w:rPr>
              <w:t xml:space="preserve">: </w:t>
            </w:r>
          </w:p>
        </w:tc>
        <w:tc>
          <w:tcPr>
            <w:tcW w:w="6237" w:type="dxa"/>
            <w:tcBorders>
              <w:top w:val="single" w:sz="4" w:space="0" w:color="auto"/>
              <w:left w:val="single" w:sz="4" w:space="0" w:color="auto"/>
              <w:bottom w:val="single" w:sz="4" w:space="0" w:color="auto"/>
            </w:tcBorders>
            <w:shd w:val="clear" w:color="auto" w:fill="FFFFFF"/>
          </w:tcPr>
          <w:p w14:paraId="144A5D23" w14:textId="77777777" w:rsidR="001D1F01" w:rsidRPr="004E1C4D" w:rsidRDefault="001D1F01" w:rsidP="005A19F5">
            <w:pPr>
              <w:spacing w:line="360" w:lineRule="auto"/>
              <w:jc w:val="both"/>
              <w:rPr>
                <w:szCs w:val="20"/>
              </w:rPr>
            </w:pPr>
          </w:p>
          <w:p w14:paraId="2CF2CF83" w14:textId="77777777" w:rsidR="001D1F01" w:rsidRPr="004E1C4D" w:rsidRDefault="001D1F01" w:rsidP="005A19F5">
            <w:pPr>
              <w:spacing w:line="360" w:lineRule="auto"/>
              <w:jc w:val="both"/>
              <w:rPr>
                <w:i/>
                <w:szCs w:val="20"/>
              </w:rPr>
            </w:pPr>
            <w:r w:rsidRPr="004E1C4D">
              <w:rPr>
                <w:i/>
                <w:szCs w:val="20"/>
              </w:rPr>
              <w:t>Aard van de opdrachtgever</w:t>
            </w:r>
            <w:r w:rsidR="0035201A" w:rsidRPr="004E1C4D">
              <w:rPr>
                <w:i/>
                <w:szCs w:val="20"/>
              </w:rPr>
              <w:t>, gegevens waaruit overeenkomstigheid blijkt</w:t>
            </w:r>
            <w:r w:rsidR="004E1C4D" w:rsidRPr="004E1C4D">
              <w:rPr>
                <w:i/>
                <w:szCs w:val="20"/>
              </w:rPr>
              <w:t>, kenmerken van de unit</w:t>
            </w:r>
            <w:r w:rsidRPr="004E1C4D">
              <w:rPr>
                <w:i/>
                <w:szCs w:val="20"/>
              </w:rPr>
              <w:t xml:space="preserve"> en een </w:t>
            </w:r>
            <w:r w:rsidR="00ED1E32" w:rsidRPr="004E1C4D">
              <w:rPr>
                <w:i/>
                <w:szCs w:val="20"/>
              </w:rPr>
              <w:t xml:space="preserve">korte </w:t>
            </w:r>
            <w:r w:rsidRPr="004E1C4D">
              <w:rPr>
                <w:i/>
                <w:szCs w:val="20"/>
              </w:rPr>
              <w:t>beschrijving van de uitvoering.</w:t>
            </w:r>
            <w:r w:rsidR="004D172E" w:rsidRPr="004E1C4D">
              <w:rPr>
                <w:i/>
                <w:szCs w:val="20"/>
              </w:rPr>
              <w:t xml:space="preserve"> </w:t>
            </w:r>
            <w:r w:rsidRPr="004E1C4D">
              <w:rPr>
                <w:i/>
                <w:szCs w:val="20"/>
              </w:rPr>
              <w:t xml:space="preserve">  </w:t>
            </w:r>
          </w:p>
        </w:tc>
      </w:tr>
      <w:tr w:rsidR="001D1F01" w:rsidRPr="00552F66" w14:paraId="738610EB" w14:textId="77777777" w:rsidTr="00A00A73">
        <w:trPr>
          <w:trHeight w:val="56"/>
        </w:trPr>
        <w:tc>
          <w:tcPr>
            <w:tcW w:w="3119" w:type="dxa"/>
            <w:tcBorders>
              <w:right w:val="single" w:sz="4" w:space="0" w:color="auto"/>
            </w:tcBorders>
          </w:tcPr>
          <w:p w14:paraId="637805D2" w14:textId="77777777" w:rsidR="001D1F01" w:rsidRPr="00552F66" w:rsidRDefault="001D1F01" w:rsidP="005A19F5">
            <w:pPr>
              <w:spacing w:line="360" w:lineRule="auto"/>
              <w:rPr>
                <w:szCs w:val="20"/>
              </w:rPr>
            </w:pPr>
          </w:p>
          <w:p w14:paraId="463F29E8" w14:textId="77777777" w:rsidR="001D1F01" w:rsidRPr="00552F66" w:rsidRDefault="001D1F01" w:rsidP="005A19F5">
            <w:pPr>
              <w:spacing w:line="360" w:lineRule="auto"/>
              <w:rPr>
                <w:szCs w:val="20"/>
              </w:rPr>
            </w:pPr>
          </w:p>
          <w:p w14:paraId="3B7B4B86" w14:textId="77777777" w:rsidR="001D1F01" w:rsidRPr="00552F66" w:rsidRDefault="001D1F01" w:rsidP="005A19F5">
            <w:pPr>
              <w:spacing w:line="360" w:lineRule="auto"/>
              <w:rPr>
                <w:szCs w:val="20"/>
              </w:rPr>
            </w:pPr>
          </w:p>
          <w:p w14:paraId="3A0FF5F2" w14:textId="77777777" w:rsidR="001D1F01" w:rsidRPr="00552F66" w:rsidRDefault="001D1F01" w:rsidP="005A19F5">
            <w:pPr>
              <w:spacing w:line="360" w:lineRule="auto"/>
              <w:rPr>
                <w:szCs w:val="20"/>
              </w:rPr>
            </w:pPr>
          </w:p>
          <w:p w14:paraId="5630AD66" w14:textId="77777777" w:rsidR="001D1F01" w:rsidRPr="00552F66" w:rsidRDefault="001D1F01" w:rsidP="005A19F5">
            <w:pPr>
              <w:spacing w:line="360" w:lineRule="auto"/>
              <w:rPr>
                <w:szCs w:val="20"/>
              </w:rPr>
            </w:pPr>
          </w:p>
          <w:p w14:paraId="61829076" w14:textId="77777777" w:rsidR="001D1F01" w:rsidRPr="00552F66" w:rsidRDefault="001D1F01" w:rsidP="005A19F5">
            <w:pPr>
              <w:spacing w:line="360" w:lineRule="auto"/>
              <w:rPr>
                <w:szCs w:val="20"/>
              </w:rPr>
            </w:pPr>
          </w:p>
          <w:p w14:paraId="2BA226A1" w14:textId="77777777" w:rsidR="001D1F01" w:rsidRPr="00552F66" w:rsidRDefault="001D1F01" w:rsidP="005A19F5">
            <w:pPr>
              <w:spacing w:line="360" w:lineRule="auto"/>
              <w:rPr>
                <w:szCs w:val="20"/>
              </w:rPr>
            </w:pPr>
          </w:p>
          <w:p w14:paraId="17AD93B2" w14:textId="77777777" w:rsidR="001D1F01" w:rsidRPr="00552F66" w:rsidRDefault="001D1F01" w:rsidP="005A19F5">
            <w:pPr>
              <w:spacing w:line="360" w:lineRule="auto"/>
              <w:rPr>
                <w:szCs w:val="20"/>
              </w:rPr>
            </w:pPr>
          </w:p>
        </w:tc>
        <w:tc>
          <w:tcPr>
            <w:tcW w:w="6237" w:type="dxa"/>
            <w:tcBorders>
              <w:top w:val="single" w:sz="4" w:space="0" w:color="auto"/>
              <w:left w:val="single" w:sz="4" w:space="0" w:color="auto"/>
              <w:bottom w:val="single" w:sz="4" w:space="0" w:color="auto"/>
            </w:tcBorders>
            <w:shd w:val="clear" w:color="auto" w:fill="FFFFFF"/>
          </w:tcPr>
          <w:p w14:paraId="0DE4B5B7" w14:textId="77777777" w:rsidR="001D1F01" w:rsidRPr="004E1C4D" w:rsidRDefault="001D1F01" w:rsidP="005A19F5">
            <w:pPr>
              <w:spacing w:line="360" w:lineRule="auto"/>
              <w:rPr>
                <w:szCs w:val="20"/>
              </w:rPr>
            </w:pPr>
          </w:p>
        </w:tc>
      </w:tr>
      <w:tr w:rsidR="001D1F01" w:rsidRPr="00552F66" w14:paraId="66204FF1" w14:textId="77777777" w:rsidTr="00A00A73">
        <w:trPr>
          <w:trHeight w:val="80"/>
        </w:trPr>
        <w:tc>
          <w:tcPr>
            <w:tcW w:w="3119" w:type="dxa"/>
            <w:tcBorders>
              <w:right w:val="single" w:sz="4" w:space="0" w:color="auto"/>
            </w:tcBorders>
          </w:tcPr>
          <w:p w14:paraId="2DBF0D7D" w14:textId="77777777" w:rsidR="001D1F01" w:rsidRPr="00552F66" w:rsidRDefault="001D1F01" w:rsidP="005A19F5">
            <w:pPr>
              <w:spacing w:line="360" w:lineRule="auto"/>
              <w:rPr>
                <w:i/>
                <w:szCs w:val="20"/>
              </w:rPr>
            </w:pPr>
          </w:p>
        </w:tc>
        <w:tc>
          <w:tcPr>
            <w:tcW w:w="6237" w:type="dxa"/>
            <w:tcBorders>
              <w:top w:val="single" w:sz="4" w:space="0" w:color="auto"/>
              <w:left w:val="single" w:sz="4" w:space="0" w:color="auto"/>
              <w:bottom w:val="nil"/>
            </w:tcBorders>
            <w:shd w:val="clear" w:color="auto" w:fill="FFFFFF"/>
          </w:tcPr>
          <w:p w14:paraId="6B62F1B3" w14:textId="77777777" w:rsidR="001D1F01" w:rsidRPr="004E1C4D" w:rsidRDefault="001D1F01" w:rsidP="005A19F5">
            <w:pPr>
              <w:spacing w:line="360" w:lineRule="auto"/>
              <w:rPr>
                <w:szCs w:val="20"/>
              </w:rPr>
            </w:pPr>
          </w:p>
        </w:tc>
      </w:tr>
      <w:tr w:rsidR="001D1F01" w:rsidRPr="00552F66" w14:paraId="12CECCCC" w14:textId="77777777" w:rsidTr="00D76C08">
        <w:tc>
          <w:tcPr>
            <w:tcW w:w="3119" w:type="dxa"/>
            <w:tcBorders>
              <w:right w:val="single" w:sz="4" w:space="0" w:color="auto"/>
            </w:tcBorders>
          </w:tcPr>
          <w:p w14:paraId="3D52B4CA" w14:textId="77777777" w:rsidR="001D1F01" w:rsidRPr="00552F66" w:rsidRDefault="001D1F01" w:rsidP="005A19F5">
            <w:pPr>
              <w:spacing w:line="360" w:lineRule="auto"/>
              <w:rPr>
                <w:szCs w:val="20"/>
              </w:rPr>
            </w:pPr>
            <w:r w:rsidRPr="00552F66">
              <w:rPr>
                <w:szCs w:val="20"/>
              </w:rPr>
              <w:t>Gegevens contactpersoon referent:</w:t>
            </w:r>
          </w:p>
        </w:tc>
        <w:tc>
          <w:tcPr>
            <w:tcW w:w="6237" w:type="dxa"/>
            <w:tcBorders>
              <w:top w:val="nil"/>
              <w:left w:val="single" w:sz="4" w:space="0" w:color="auto"/>
              <w:bottom w:val="nil"/>
            </w:tcBorders>
            <w:shd w:val="clear" w:color="auto" w:fill="FFFFFF"/>
          </w:tcPr>
          <w:p w14:paraId="0A495CD7" w14:textId="77777777" w:rsidR="001D1F01" w:rsidRPr="004E1C4D" w:rsidRDefault="001D1F01" w:rsidP="005A19F5">
            <w:pPr>
              <w:spacing w:line="360" w:lineRule="auto"/>
              <w:rPr>
                <w:szCs w:val="20"/>
              </w:rPr>
            </w:pPr>
            <w:r w:rsidRPr="004E1C4D">
              <w:rPr>
                <w:szCs w:val="20"/>
              </w:rPr>
              <w:t xml:space="preserve">Naam </w:t>
            </w:r>
          </w:p>
          <w:p w14:paraId="701516E5" w14:textId="77777777" w:rsidR="001D1F01" w:rsidRPr="004E1C4D" w:rsidRDefault="001D1F01" w:rsidP="005A19F5">
            <w:pPr>
              <w:spacing w:line="360" w:lineRule="auto"/>
              <w:rPr>
                <w:szCs w:val="20"/>
              </w:rPr>
            </w:pPr>
            <w:r w:rsidRPr="004E1C4D">
              <w:rPr>
                <w:szCs w:val="20"/>
              </w:rPr>
              <w:t>Functie</w:t>
            </w:r>
          </w:p>
        </w:tc>
      </w:tr>
      <w:tr w:rsidR="001D1F01" w:rsidRPr="00552F66" w14:paraId="248E4089" w14:textId="77777777" w:rsidTr="00D76C08">
        <w:tc>
          <w:tcPr>
            <w:tcW w:w="3119" w:type="dxa"/>
            <w:tcBorders>
              <w:right w:val="single" w:sz="4" w:space="0" w:color="auto"/>
            </w:tcBorders>
          </w:tcPr>
          <w:p w14:paraId="02F2C34E" w14:textId="77777777" w:rsidR="001D1F01" w:rsidRPr="00552F66" w:rsidRDefault="001D1F01" w:rsidP="005A19F5">
            <w:pPr>
              <w:spacing w:line="360" w:lineRule="auto"/>
              <w:rPr>
                <w:szCs w:val="20"/>
              </w:rPr>
            </w:pPr>
          </w:p>
        </w:tc>
        <w:tc>
          <w:tcPr>
            <w:tcW w:w="6237" w:type="dxa"/>
            <w:tcBorders>
              <w:top w:val="nil"/>
              <w:left w:val="single" w:sz="4" w:space="0" w:color="auto"/>
              <w:bottom w:val="nil"/>
            </w:tcBorders>
            <w:shd w:val="clear" w:color="auto" w:fill="FFFFFF"/>
          </w:tcPr>
          <w:p w14:paraId="06B5C82E" w14:textId="77777777" w:rsidR="001D1F01" w:rsidRPr="004E1C4D" w:rsidRDefault="001D1F01" w:rsidP="005A19F5">
            <w:pPr>
              <w:spacing w:line="360" w:lineRule="auto"/>
              <w:rPr>
                <w:szCs w:val="20"/>
              </w:rPr>
            </w:pPr>
            <w:r w:rsidRPr="004E1C4D">
              <w:rPr>
                <w:szCs w:val="20"/>
              </w:rPr>
              <w:t xml:space="preserve">Adres </w:t>
            </w:r>
          </w:p>
        </w:tc>
      </w:tr>
      <w:tr w:rsidR="001D1F01" w:rsidRPr="00552F66" w14:paraId="3047B058" w14:textId="77777777" w:rsidTr="00D76C08">
        <w:tc>
          <w:tcPr>
            <w:tcW w:w="3119" w:type="dxa"/>
            <w:tcBorders>
              <w:right w:val="single" w:sz="4" w:space="0" w:color="auto"/>
            </w:tcBorders>
          </w:tcPr>
          <w:p w14:paraId="680A4E5D" w14:textId="77777777" w:rsidR="001D1F01" w:rsidRPr="00552F66" w:rsidRDefault="001D1F01" w:rsidP="005A19F5">
            <w:pPr>
              <w:tabs>
                <w:tab w:val="left" w:pos="1843"/>
              </w:tabs>
              <w:rPr>
                <w:szCs w:val="20"/>
              </w:rPr>
            </w:pPr>
          </w:p>
        </w:tc>
        <w:tc>
          <w:tcPr>
            <w:tcW w:w="6237" w:type="dxa"/>
            <w:tcBorders>
              <w:top w:val="nil"/>
              <w:left w:val="single" w:sz="4" w:space="0" w:color="auto"/>
              <w:bottom w:val="single" w:sz="4" w:space="0" w:color="auto"/>
            </w:tcBorders>
            <w:shd w:val="clear" w:color="auto" w:fill="FFFFFF"/>
          </w:tcPr>
          <w:p w14:paraId="0D56D36D" w14:textId="77777777" w:rsidR="001D1F01" w:rsidRPr="004E1C4D" w:rsidRDefault="001D1F01" w:rsidP="005A19F5">
            <w:pPr>
              <w:spacing w:line="360" w:lineRule="auto"/>
              <w:rPr>
                <w:szCs w:val="20"/>
              </w:rPr>
            </w:pPr>
            <w:r w:rsidRPr="004E1C4D">
              <w:rPr>
                <w:szCs w:val="20"/>
              </w:rPr>
              <w:t xml:space="preserve">Postcode, plaats </w:t>
            </w:r>
          </w:p>
          <w:p w14:paraId="6C3D09AD" w14:textId="77777777" w:rsidR="001D1F01" w:rsidRPr="004E1C4D" w:rsidRDefault="001D1F01" w:rsidP="005A19F5">
            <w:pPr>
              <w:spacing w:line="360" w:lineRule="auto"/>
              <w:rPr>
                <w:szCs w:val="20"/>
              </w:rPr>
            </w:pPr>
            <w:r w:rsidRPr="004E1C4D">
              <w:rPr>
                <w:szCs w:val="20"/>
              </w:rPr>
              <w:t>Telefoonnummer</w:t>
            </w:r>
          </w:p>
          <w:p w14:paraId="5A67876E" w14:textId="77777777" w:rsidR="001D1F01" w:rsidRPr="004E1C4D" w:rsidRDefault="001D1F01" w:rsidP="005A19F5">
            <w:pPr>
              <w:spacing w:line="360" w:lineRule="auto"/>
              <w:rPr>
                <w:szCs w:val="20"/>
              </w:rPr>
            </w:pPr>
            <w:r w:rsidRPr="004E1C4D">
              <w:rPr>
                <w:szCs w:val="20"/>
              </w:rPr>
              <w:t>E-mail</w:t>
            </w:r>
          </w:p>
          <w:p w14:paraId="19219836" w14:textId="77777777" w:rsidR="001D1F01" w:rsidRPr="004E1C4D" w:rsidRDefault="001D1F01" w:rsidP="005A19F5">
            <w:pPr>
              <w:spacing w:line="240" w:lineRule="auto"/>
              <w:rPr>
                <w:szCs w:val="20"/>
              </w:rPr>
            </w:pPr>
          </w:p>
        </w:tc>
      </w:tr>
    </w:tbl>
    <w:p w14:paraId="296FEF7D" w14:textId="77777777" w:rsidR="00E142C0" w:rsidRDefault="00E142C0" w:rsidP="00C426F8">
      <w:pPr>
        <w:spacing w:line="360" w:lineRule="auto"/>
        <w:jc w:val="both"/>
        <w:rPr>
          <w:b/>
          <w:szCs w:val="20"/>
        </w:rPr>
      </w:pPr>
    </w:p>
    <w:p w14:paraId="6B132711" w14:textId="77777777" w:rsidR="00571DA5" w:rsidRPr="009A58AD" w:rsidRDefault="00571DA5" w:rsidP="004B04FB">
      <w:pPr>
        <w:spacing w:line="360" w:lineRule="auto"/>
        <w:rPr>
          <w:b/>
          <w:szCs w:val="20"/>
        </w:rPr>
      </w:pPr>
      <w:r w:rsidRPr="00A032D6">
        <w:rPr>
          <w:b/>
          <w:szCs w:val="20"/>
        </w:rPr>
        <w:t xml:space="preserve">Ondertekening van </w:t>
      </w:r>
      <w:r>
        <w:rPr>
          <w:b/>
          <w:szCs w:val="20"/>
        </w:rPr>
        <w:t>dit document</w:t>
      </w:r>
    </w:p>
    <w:p w14:paraId="7194DBDC" w14:textId="77777777" w:rsidR="00571DA5" w:rsidRPr="00A032D6" w:rsidRDefault="00571DA5" w:rsidP="00F03489">
      <w:pPr>
        <w:spacing w:line="240" w:lineRule="auto"/>
        <w:jc w:val="both"/>
        <w:rPr>
          <w:szCs w:val="20"/>
        </w:rPr>
      </w:pPr>
    </w:p>
    <w:p w14:paraId="69A70828"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769D0D3C" w14:textId="77777777" w:rsidR="00571DA5" w:rsidRPr="00A032D6" w:rsidRDefault="00571DA5" w:rsidP="00F03489">
      <w:pPr>
        <w:spacing w:line="240" w:lineRule="auto"/>
        <w:jc w:val="both"/>
        <w:rPr>
          <w:szCs w:val="20"/>
        </w:rPr>
      </w:pPr>
    </w:p>
    <w:p w14:paraId="025B05F7" w14:textId="77777777"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de geschiktheidseisen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rsidRPr="00A032D6">
        <w:rPr>
          <w:szCs w:val="20"/>
        </w:rPr>
        <w:t xml:space="preserve">Ondergetekende zal eveneens zijn medewerking verlenen aan een door of namens </w:t>
      </w:r>
      <w:r w:rsidR="00B40B99">
        <w:rPr>
          <w:szCs w:val="20"/>
        </w:rPr>
        <w:t>A</w:t>
      </w:r>
      <w:r>
        <w:rPr>
          <w:szCs w:val="20"/>
        </w:rPr>
        <w:t>anbestedende dienst</w:t>
      </w:r>
      <w:r w:rsidR="00571DA5" w:rsidRPr="00A032D6">
        <w:rPr>
          <w:szCs w:val="20"/>
        </w:rPr>
        <w:t xml:space="preserve"> uit te voeren onderzoek naar de ‘herkomst van middelen’.</w:t>
      </w:r>
    </w:p>
    <w:p w14:paraId="54CD245A" w14:textId="77777777" w:rsidR="00571DA5" w:rsidRPr="00A032D6" w:rsidRDefault="00571DA5" w:rsidP="00F03489">
      <w:pPr>
        <w:spacing w:line="240" w:lineRule="auto"/>
        <w:jc w:val="both"/>
        <w:rPr>
          <w:szCs w:val="20"/>
        </w:rPr>
      </w:pPr>
    </w:p>
    <w:p w14:paraId="07024E8E" w14:textId="77777777" w:rsidR="007B43D1" w:rsidRPr="00AA1BCA" w:rsidRDefault="00F03489" w:rsidP="00F03489">
      <w:pPr>
        <w:spacing w:line="240" w:lineRule="auto"/>
        <w:jc w:val="both"/>
        <w:rPr>
          <w:szCs w:val="20"/>
        </w:rPr>
      </w:pPr>
      <w:r>
        <w:rPr>
          <w:szCs w:val="20"/>
        </w:rPr>
        <w:t>Aldu</w:t>
      </w:r>
      <w:r w:rsidRPr="00AA1BCA">
        <w:rPr>
          <w:szCs w:val="20"/>
        </w:rPr>
        <w:t>s, naar waarheid opgemaakt</w:t>
      </w:r>
      <w:r>
        <w:rPr>
          <w:szCs w:val="20"/>
        </w:rPr>
        <w:t xml:space="preserve"> en </w:t>
      </w:r>
      <w:r w:rsidR="006F6360">
        <w:rPr>
          <w:szCs w:val="20"/>
        </w:rPr>
        <w:t xml:space="preserve">rechtsgeldig ondertekend door;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5E9E1826"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275F5D79" w14:textId="77777777" w:rsidR="00F03489" w:rsidRPr="00B64D9C" w:rsidRDefault="007A0E99" w:rsidP="00F03489">
            <w:pPr>
              <w:spacing w:before="40" w:after="40"/>
              <w:rPr>
                <w:b/>
                <w:szCs w:val="20"/>
              </w:rPr>
            </w:pPr>
            <w:r w:rsidRPr="00B64D9C">
              <w:rPr>
                <w:b/>
                <w:szCs w:val="20"/>
              </w:rPr>
              <w:t>Naam o</w:t>
            </w:r>
            <w:r w:rsidR="00F03489" w:rsidRPr="00B64D9C">
              <w:rPr>
                <w:b/>
                <w:szCs w:val="20"/>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1231BE67" w14:textId="77777777" w:rsidR="00F03489" w:rsidRDefault="00F03489" w:rsidP="00F03489">
            <w:pPr>
              <w:spacing w:before="40" w:after="40"/>
              <w:rPr>
                <w:rFonts w:ascii="Times New Roman" w:hAnsi="Times New Roman"/>
                <w:szCs w:val="20"/>
              </w:rPr>
            </w:pPr>
          </w:p>
          <w:p w14:paraId="36FEB5B0" w14:textId="77777777" w:rsidR="008E27EA" w:rsidRPr="00AA1BCA" w:rsidRDefault="008E27EA" w:rsidP="00F03489">
            <w:pPr>
              <w:spacing w:before="40" w:after="40"/>
              <w:rPr>
                <w:rFonts w:ascii="Times New Roman" w:hAnsi="Times New Roman"/>
                <w:szCs w:val="20"/>
              </w:rPr>
            </w:pPr>
          </w:p>
        </w:tc>
      </w:tr>
      <w:tr w:rsidR="00F03489" w:rsidRPr="00AA1BCA" w14:paraId="67498305"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2E56A43"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30D7AA69" w14:textId="77777777" w:rsidR="00F03489" w:rsidRDefault="00F03489" w:rsidP="00F03489">
            <w:pPr>
              <w:spacing w:before="40" w:after="40"/>
              <w:rPr>
                <w:rFonts w:ascii="Times New Roman" w:hAnsi="Times New Roman"/>
                <w:szCs w:val="20"/>
              </w:rPr>
            </w:pPr>
          </w:p>
          <w:p w14:paraId="7196D064" w14:textId="77777777" w:rsidR="008E27EA" w:rsidRPr="00AA1BCA" w:rsidRDefault="008E27EA" w:rsidP="00F03489">
            <w:pPr>
              <w:spacing w:before="40" w:after="40"/>
              <w:rPr>
                <w:rFonts w:ascii="Times New Roman" w:hAnsi="Times New Roman"/>
                <w:szCs w:val="20"/>
              </w:rPr>
            </w:pPr>
          </w:p>
        </w:tc>
      </w:tr>
      <w:tr w:rsidR="00F03489" w:rsidRPr="00AA1BCA" w14:paraId="746F1487"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9F80F88"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34FF1C98" w14:textId="77777777" w:rsidR="00F03489" w:rsidRDefault="00F03489" w:rsidP="00F03489">
            <w:pPr>
              <w:spacing w:before="40" w:after="40"/>
              <w:rPr>
                <w:rFonts w:ascii="Times New Roman" w:hAnsi="Times New Roman"/>
                <w:szCs w:val="20"/>
              </w:rPr>
            </w:pPr>
          </w:p>
          <w:p w14:paraId="6D072C0D" w14:textId="77777777" w:rsidR="008E27EA" w:rsidRPr="00AA1BCA" w:rsidRDefault="008E27EA" w:rsidP="00F03489">
            <w:pPr>
              <w:spacing w:before="40" w:after="40"/>
              <w:rPr>
                <w:rFonts w:ascii="Times New Roman" w:hAnsi="Times New Roman"/>
                <w:szCs w:val="20"/>
              </w:rPr>
            </w:pPr>
          </w:p>
        </w:tc>
      </w:tr>
      <w:tr w:rsidR="00F03489" w:rsidRPr="00AA1BCA" w14:paraId="2F2403EB"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9E6FE88" w14:textId="77777777" w:rsidR="00F03489" w:rsidRPr="00B64D9C" w:rsidRDefault="00F03489" w:rsidP="00F03489">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48A21919"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6BD18F9B"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238601FE"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0F3CABC7" w14:textId="77777777" w:rsidR="00045E02" w:rsidRDefault="00045E02" w:rsidP="00571DA5">
      <w:pPr>
        <w:pStyle w:val="Kop1"/>
        <w:numPr>
          <w:ilvl w:val="0"/>
          <w:numId w:val="0"/>
        </w:numPr>
      </w:pPr>
    </w:p>
    <w:p w14:paraId="5B08B5D1" w14:textId="77777777" w:rsidR="00045E02" w:rsidRDefault="00045E02" w:rsidP="00045E02">
      <w:pPr>
        <w:pStyle w:val="stlParagraafKop"/>
        <w:rPr>
          <w:rFonts w:eastAsia="Times New Roman"/>
          <w:sz w:val="22"/>
          <w:szCs w:val="28"/>
        </w:rPr>
      </w:pPr>
    </w:p>
    <w:sectPr w:rsidR="00045E02" w:rsidSect="00534FFB">
      <w:headerReference w:type="even" r:id="rId10"/>
      <w:headerReference w:type="default" r:id="rId11"/>
      <w:footerReference w:type="even" r:id="rId12"/>
      <w:footerReference w:type="default" r:id="rId13"/>
      <w:headerReference w:type="first" r:id="rId14"/>
      <w:footerReference w:type="first" r:id="rId15"/>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560E0" w14:textId="77777777" w:rsidR="001B066F" w:rsidRDefault="001B066F" w:rsidP="00AD2D54">
      <w:pPr>
        <w:spacing w:line="240" w:lineRule="auto"/>
      </w:pPr>
      <w:r>
        <w:separator/>
      </w:r>
    </w:p>
  </w:endnote>
  <w:endnote w:type="continuationSeparator" w:id="0">
    <w:p w14:paraId="7BFA4854" w14:textId="77777777" w:rsidR="001B066F" w:rsidRDefault="001B066F" w:rsidP="00AD2D54">
      <w:pPr>
        <w:spacing w:line="240" w:lineRule="auto"/>
      </w:pPr>
      <w:r>
        <w:continuationSeparator/>
      </w:r>
    </w:p>
  </w:endnote>
  <w:endnote w:type="continuationNotice" w:id="1">
    <w:p w14:paraId="15CCF152" w14:textId="77777777" w:rsidR="001B066F" w:rsidRDefault="001B06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75D1" w14:textId="77777777" w:rsidR="00663468" w:rsidRDefault="006634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7510AD97" w14:textId="77777777" w:rsidTr="008A3A8A">
      <w:trPr>
        <w:trHeight w:val="360"/>
      </w:trPr>
      <w:tc>
        <w:tcPr>
          <w:tcW w:w="6096" w:type="dxa"/>
          <w:vAlign w:val="center"/>
        </w:tcPr>
        <w:p w14:paraId="7308C5DC" w14:textId="77777777" w:rsidR="00FA5422" w:rsidRPr="00A9029F" w:rsidRDefault="004B04FB" w:rsidP="004B04FB">
          <w:pPr>
            <w:pStyle w:val="stlPaginanummer"/>
            <w:tabs>
              <w:tab w:val="right" w:pos="3817"/>
            </w:tabs>
            <w:jc w:val="left"/>
            <w:rPr>
              <w:sz w:val="18"/>
              <w:szCs w:val="18"/>
            </w:rPr>
          </w:pPr>
          <w:r>
            <w:rPr>
              <w:sz w:val="18"/>
              <w:szCs w:val="18"/>
            </w:rPr>
            <w:t>Bijlage X</w:t>
          </w:r>
          <w:r w:rsidR="00FA5422">
            <w:rPr>
              <w:sz w:val="18"/>
              <w:szCs w:val="18"/>
            </w:rPr>
            <w:t xml:space="preserve">: </w:t>
          </w:r>
          <w:r w:rsidR="008A3A8A">
            <w:rPr>
              <w:sz w:val="18"/>
              <w:szCs w:val="18"/>
            </w:rPr>
            <w:t xml:space="preserve">Geschiktheidseisen </w:t>
          </w:r>
          <w:r>
            <w:rPr>
              <w:sz w:val="18"/>
              <w:szCs w:val="18"/>
            </w:rPr>
            <w:t>ONDERWERP</w:t>
          </w:r>
        </w:p>
      </w:tc>
      <w:tc>
        <w:tcPr>
          <w:tcW w:w="3402" w:type="dxa"/>
          <w:vAlign w:val="center"/>
        </w:tcPr>
        <w:p w14:paraId="1F6AEDDC"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00FA5422" w:rsidRPr="00CA11E7" w14:paraId="4B1F511A" w14:textId="77777777" w:rsidTr="008A3A8A">
      <w:trPr>
        <w:trHeight w:val="360"/>
      </w:trPr>
      <w:tc>
        <w:tcPr>
          <w:tcW w:w="6096" w:type="dxa"/>
          <w:vAlign w:val="center"/>
        </w:tcPr>
        <w:p w14:paraId="65F9C3DC"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5023141B" w14:textId="77777777" w:rsidR="00FA5422" w:rsidRPr="00A9029F" w:rsidRDefault="00FA5422" w:rsidP="00A9029F">
          <w:pPr>
            <w:pStyle w:val="stlPaginanummer"/>
            <w:ind w:right="167"/>
            <w:rPr>
              <w:sz w:val="18"/>
              <w:szCs w:val="18"/>
            </w:rPr>
          </w:pPr>
        </w:p>
      </w:tc>
    </w:tr>
  </w:tbl>
  <w:p w14:paraId="1F3B1409" w14:textId="77777777" w:rsidR="00FA5422" w:rsidRDefault="00FA54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5116" w14:textId="77777777" w:rsidR="00663468" w:rsidRDefault="006634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E66DC" w14:textId="77777777" w:rsidR="001B066F" w:rsidRDefault="001B066F" w:rsidP="00AD2D54">
      <w:pPr>
        <w:spacing w:line="240" w:lineRule="auto"/>
      </w:pPr>
      <w:r>
        <w:separator/>
      </w:r>
    </w:p>
  </w:footnote>
  <w:footnote w:type="continuationSeparator" w:id="0">
    <w:p w14:paraId="68370510" w14:textId="77777777" w:rsidR="001B066F" w:rsidRDefault="001B066F" w:rsidP="00AD2D54">
      <w:pPr>
        <w:spacing w:line="240" w:lineRule="auto"/>
      </w:pPr>
      <w:r>
        <w:continuationSeparator/>
      </w:r>
    </w:p>
  </w:footnote>
  <w:footnote w:type="continuationNotice" w:id="1">
    <w:p w14:paraId="6406D922" w14:textId="77777777" w:rsidR="001B066F" w:rsidRDefault="001B06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E37C" w14:textId="77777777" w:rsidR="00663468" w:rsidRDefault="006634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5AD" w14:textId="77777777" w:rsidR="00663468" w:rsidRDefault="006634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2527"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fldSimple w:instr="NUMPAGES   \* MERGEFORMAT">
      <w:r w:rsidR="003C238B" w:rsidRPr="003C238B">
        <w:rPr>
          <w:rStyle w:val="stlContactGegevensKop"/>
          <w:b w:val="0"/>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16A"/>
    <w:multiLevelType w:val="hybridMultilevel"/>
    <w:tmpl w:val="10DC32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5A573E"/>
    <w:multiLevelType w:val="hybridMultilevel"/>
    <w:tmpl w:val="D0E44FC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965C48"/>
    <w:multiLevelType w:val="hybridMultilevel"/>
    <w:tmpl w:val="10DC32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4"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CF1EF8"/>
    <w:multiLevelType w:val="hybridMultilevel"/>
    <w:tmpl w:val="9FCA9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904826655">
    <w:abstractNumId w:val="13"/>
  </w:num>
  <w:num w:numId="2" w16cid:durableId="826631860">
    <w:abstractNumId w:val="12"/>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1468010313">
    <w:abstractNumId w:val="11"/>
  </w:num>
  <w:num w:numId="4" w16cid:durableId="455952268">
    <w:abstractNumId w:val="3"/>
  </w:num>
  <w:num w:numId="5" w16cid:durableId="2107000301">
    <w:abstractNumId w:val="16"/>
  </w:num>
  <w:num w:numId="6" w16cid:durableId="1206526078">
    <w:abstractNumId w:val="12"/>
  </w:num>
  <w:num w:numId="7" w16cid:durableId="672296085">
    <w:abstractNumId w:val="10"/>
  </w:num>
  <w:num w:numId="8" w16cid:durableId="1810589144">
    <w:abstractNumId w:val="14"/>
  </w:num>
  <w:num w:numId="9" w16cid:durableId="1571960138">
    <w:abstractNumId w:val="8"/>
  </w:num>
  <w:num w:numId="10" w16cid:durableId="233008354">
    <w:abstractNumId w:val="9"/>
  </w:num>
  <w:num w:numId="11" w16cid:durableId="1585987744">
    <w:abstractNumId w:val="15"/>
  </w:num>
  <w:num w:numId="12" w16cid:durableId="110054220">
    <w:abstractNumId w:val="5"/>
  </w:num>
  <w:num w:numId="13" w16cid:durableId="1865754297">
    <w:abstractNumId w:val="4"/>
  </w:num>
  <w:num w:numId="14" w16cid:durableId="1379167407">
    <w:abstractNumId w:val="6"/>
  </w:num>
  <w:num w:numId="15" w16cid:durableId="1839688385">
    <w:abstractNumId w:val="7"/>
  </w:num>
  <w:num w:numId="16" w16cid:durableId="1201280998">
    <w:abstractNumId w:val="1"/>
  </w:num>
  <w:num w:numId="17" w16cid:durableId="41683748">
    <w:abstractNumId w:val="2"/>
  </w:num>
  <w:num w:numId="18" w16cid:durableId="157990401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10776"/>
    <w:rsid w:val="000119C4"/>
    <w:rsid w:val="00017435"/>
    <w:rsid w:val="00045E02"/>
    <w:rsid w:val="00057EE1"/>
    <w:rsid w:val="00060380"/>
    <w:rsid w:val="00062054"/>
    <w:rsid w:val="00063134"/>
    <w:rsid w:val="00063615"/>
    <w:rsid w:val="00065B3D"/>
    <w:rsid w:val="00077386"/>
    <w:rsid w:val="0008006F"/>
    <w:rsid w:val="00085481"/>
    <w:rsid w:val="000858C9"/>
    <w:rsid w:val="000873B6"/>
    <w:rsid w:val="00091DAC"/>
    <w:rsid w:val="00093BB8"/>
    <w:rsid w:val="00095E92"/>
    <w:rsid w:val="00096642"/>
    <w:rsid w:val="000B0EE6"/>
    <w:rsid w:val="000D3397"/>
    <w:rsid w:val="000E478B"/>
    <w:rsid w:val="000E541E"/>
    <w:rsid w:val="000F0951"/>
    <w:rsid w:val="000F5222"/>
    <w:rsid w:val="00103F89"/>
    <w:rsid w:val="0010584A"/>
    <w:rsid w:val="00114B61"/>
    <w:rsid w:val="0011790B"/>
    <w:rsid w:val="001423DC"/>
    <w:rsid w:val="00144715"/>
    <w:rsid w:val="00147A08"/>
    <w:rsid w:val="001520AB"/>
    <w:rsid w:val="001638A6"/>
    <w:rsid w:val="001751DB"/>
    <w:rsid w:val="00182918"/>
    <w:rsid w:val="001959B9"/>
    <w:rsid w:val="001975AD"/>
    <w:rsid w:val="00197897"/>
    <w:rsid w:val="001A46B5"/>
    <w:rsid w:val="001A5204"/>
    <w:rsid w:val="001B066F"/>
    <w:rsid w:val="001B0E21"/>
    <w:rsid w:val="001B61EC"/>
    <w:rsid w:val="001C1735"/>
    <w:rsid w:val="001C72FC"/>
    <w:rsid w:val="001D1F01"/>
    <w:rsid w:val="001D313E"/>
    <w:rsid w:val="001E5520"/>
    <w:rsid w:val="001F3B1B"/>
    <w:rsid w:val="001F4207"/>
    <w:rsid w:val="00200BB8"/>
    <w:rsid w:val="00210100"/>
    <w:rsid w:val="00214DEC"/>
    <w:rsid w:val="00217957"/>
    <w:rsid w:val="00226FB9"/>
    <w:rsid w:val="00232A97"/>
    <w:rsid w:val="002342C6"/>
    <w:rsid w:val="00236833"/>
    <w:rsid w:val="00243BAD"/>
    <w:rsid w:val="00247C98"/>
    <w:rsid w:val="0025082C"/>
    <w:rsid w:val="00252F7D"/>
    <w:rsid w:val="00253812"/>
    <w:rsid w:val="002574D0"/>
    <w:rsid w:val="0026196E"/>
    <w:rsid w:val="00265A6A"/>
    <w:rsid w:val="00276AFB"/>
    <w:rsid w:val="00290B8A"/>
    <w:rsid w:val="002A05F3"/>
    <w:rsid w:val="002A170D"/>
    <w:rsid w:val="002A4505"/>
    <w:rsid w:val="002B0517"/>
    <w:rsid w:val="002B1D5E"/>
    <w:rsid w:val="002B6375"/>
    <w:rsid w:val="002B7FDA"/>
    <w:rsid w:val="002C6F1C"/>
    <w:rsid w:val="002D394B"/>
    <w:rsid w:val="002E4554"/>
    <w:rsid w:val="002E5721"/>
    <w:rsid w:val="002E64CB"/>
    <w:rsid w:val="0030424F"/>
    <w:rsid w:val="003042ED"/>
    <w:rsid w:val="00314FCB"/>
    <w:rsid w:val="003170F8"/>
    <w:rsid w:val="003320F1"/>
    <w:rsid w:val="00335F3D"/>
    <w:rsid w:val="003453B7"/>
    <w:rsid w:val="00345A83"/>
    <w:rsid w:val="00345C7C"/>
    <w:rsid w:val="00351207"/>
    <w:rsid w:val="0035201A"/>
    <w:rsid w:val="003530F3"/>
    <w:rsid w:val="0035691F"/>
    <w:rsid w:val="00361E9C"/>
    <w:rsid w:val="00373401"/>
    <w:rsid w:val="00374766"/>
    <w:rsid w:val="0037628D"/>
    <w:rsid w:val="0039049B"/>
    <w:rsid w:val="00393181"/>
    <w:rsid w:val="003A4CE6"/>
    <w:rsid w:val="003A5074"/>
    <w:rsid w:val="003C238B"/>
    <w:rsid w:val="003D1D55"/>
    <w:rsid w:val="003D1E75"/>
    <w:rsid w:val="003D3DEA"/>
    <w:rsid w:val="003E413D"/>
    <w:rsid w:val="003F11FD"/>
    <w:rsid w:val="003F3C34"/>
    <w:rsid w:val="003F5A0A"/>
    <w:rsid w:val="00401F1E"/>
    <w:rsid w:val="004029F4"/>
    <w:rsid w:val="00406D46"/>
    <w:rsid w:val="00406E8A"/>
    <w:rsid w:val="00414BCA"/>
    <w:rsid w:val="00425F5C"/>
    <w:rsid w:val="004305FA"/>
    <w:rsid w:val="0045000D"/>
    <w:rsid w:val="004636BB"/>
    <w:rsid w:val="00471993"/>
    <w:rsid w:val="004725C6"/>
    <w:rsid w:val="0049085D"/>
    <w:rsid w:val="00492BC8"/>
    <w:rsid w:val="004941BB"/>
    <w:rsid w:val="00497046"/>
    <w:rsid w:val="004A6533"/>
    <w:rsid w:val="004B04FB"/>
    <w:rsid w:val="004B55EA"/>
    <w:rsid w:val="004C1513"/>
    <w:rsid w:val="004C52EA"/>
    <w:rsid w:val="004D172E"/>
    <w:rsid w:val="004D2775"/>
    <w:rsid w:val="004E18C2"/>
    <w:rsid w:val="004E1C4D"/>
    <w:rsid w:val="004E3C3F"/>
    <w:rsid w:val="004E3DFE"/>
    <w:rsid w:val="004F7C88"/>
    <w:rsid w:val="00523487"/>
    <w:rsid w:val="00534FFB"/>
    <w:rsid w:val="00542DE7"/>
    <w:rsid w:val="005437F7"/>
    <w:rsid w:val="00554486"/>
    <w:rsid w:val="0056485D"/>
    <w:rsid w:val="00571DA5"/>
    <w:rsid w:val="00577E3A"/>
    <w:rsid w:val="00583AB7"/>
    <w:rsid w:val="0058615E"/>
    <w:rsid w:val="00587A09"/>
    <w:rsid w:val="005A19F5"/>
    <w:rsid w:val="005B08F7"/>
    <w:rsid w:val="005B663C"/>
    <w:rsid w:val="005B6D34"/>
    <w:rsid w:val="005B6F2D"/>
    <w:rsid w:val="005B7F50"/>
    <w:rsid w:val="005C10D4"/>
    <w:rsid w:val="005C14FE"/>
    <w:rsid w:val="005D78C4"/>
    <w:rsid w:val="005E3205"/>
    <w:rsid w:val="005F18D9"/>
    <w:rsid w:val="00601606"/>
    <w:rsid w:val="006053A1"/>
    <w:rsid w:val="00606496"/>
    <w:rsid w:val="0061367D"/>
    <w:rsid w:val="00614B25"/>
    <w:rsid w:val="00616861"/>
    <w:rsid w:val="00622167"/>
    <w:rsid w:val="006256D2"/>
    <w:rsid w:val="006338A4"/>
    <w:rsid w:val="00635733"/>
    <w:rsid w:val="00635EB3"/>
    <w:rsid w:val="006416A6"/>
    <w:rsid w:val="00651696"/>
    <w:rsid w:val="0065429B"/>
    <w:rsid w:val="00663468"/>
    <w:rsid w:val="00664942"/>
    <w:rsid w:val="00664DDD"/>
    <w:rsid w:val="00667B99"/>
    <w:rsid w:val="00671D0D"/>
    <w:rsid w:val="00681210"/>
    <w:rsid w:val="006835DD"/>
    <w:rsid w:val="00687681"/>
    <w:rsid w:val="006D7AD0"/>
    <w:rsid w:val="006E2752"/>
    <w:rsid w:val="006E2B2E"/>
    <w:rsid w:val="006E4D4D"/>
    <w:rsid w:val="006E56FA"/>
    <w:rsid w:val="006E5EAC"/>
    <w:rsid w:val="006F22C9"/>
    <w:rsid w:val="006F2AAB"/>
    <w:rsid w:val="006F6360"/>
    <w:rsid w:val="007101EF"/>
    <w:rsid w:val="007164AC"/>
    <w:rsid w:val="007212AD"/>
    <w:rsid w:val="00723310"/>
    <w:rsid w:val="007265D5"/>
    <w:rsid w:val="007308A2"/>
    <w:rsid w:val="007316D4"/>
    <w:rsid w:val="00744AD6"/>
    <w:rsid w:val="007607F3"/>
    <w:rsid w:val="007615FF"/>
    <w:rsid w:val="00764E85"/>
    <w:rsid w:val="007672DA"/>
    <w:rsid w:val="00773588"/>
    <w:rsid w:val="0077503B"/>
    <w:rsid w:val="007824F8"/>
    <w:rsid w:val="007855EE"/>
    <w:rsid w:val="00790CDC"/>
    <w:rsid w:val="00795C08"/>
    <w:rsid w:val="00795C9D"/>
    <w:rsid w:val="007979FF"/>
    <w:rsid w:val="007A0E99"/>
    <w:rsid w:val="007B43D1"/>
    <w:rsid w:val="007D1065"/>
    <w:rsid w:val="007D469C"/>
    <w:rsid w:val="007D4E59"/>
    <w:rsid w:val="007D507F"/>
    <w:rsid w:val="007D6F34"/>
    <w:rsid w:val="007E0815"/>
    <w:rsid w:val="007E2C52"/>
    <w:rsid w:val="007E7D37"/>
    <w:rsid w:val="007F2CDB"/>
    <w:rsid w:val="00812319"/>
    <w:rsid w:val="00821D53"/>
    <w:rsid w:val="00824420"/>
    <w:rsid w:val="00830F61"/>
    <w:rsid w:val="008330F7"/>
    <w:rsid w:val="008347F2"/>
    <w:rsid w:val="008353B8"/>
    <w:rsid w:val="00836E60"/>
    <w:rsid w:val="00851117"/>
    <w:rsid w:val="008513AA"/>
    <w:rsid w:val="00851696"/>
    <w:rsid w:val="00856C9F"/>
    <w:rsid w:val="0085750B"/>
    <w:rsid w:val="008607F1"/>
    <w:rsid w:val="00860FF2"/>
    <w:rsid w:val="00863DE5"/>
    <w:rsid w:val="00864DBD"/>
    <w:rsid w:val="0086667F"/>
    <w:rsid w:val="008737EC"/>
    <w:rsid w:val="00874245"/>
    <w:rsid w:val="008A186A"/>
    <w:rsid w:val="008A3A8A"/>
    <w:rsid w:val="008A4494"/>
    <w:rsid w:val="008B0BB6"/>
    <w:rsid w:val="008B7D8E"/>
    <w:rsid w:val="008C53D0"/>
    <w:rsid w:val="008C6280"/>
    <w:rsid w:val="008D11E0"/>
    <w:rsid w:val="008E27EA"/>
    <w:rsid w:val="008F08A2"/>
    <w:rsid w:val="008F44B2"/>
    <w:rsid w:val="00913226"/>
    <w:rsid w:val="00923E10"/>
    <w:rsid w:val="00940B88"/>
    <w:rsid w:val="0094314D"/>
    <w:rsid w:val="009469C6"/>
    <w:rsid w:val="00947956"/>
    <w:rsid w:val="00950FE5"/>
    <w:rsid w:val="00953780"/>
    <w:rsid w:val="009561FC"/>
    <w:rsid w:val="009819A1"/>
    <w:rsid w:val="00990AC0"/>
    <w:rsid w:val="00994600"/>
    <w:rsid w:val="00994619"/>
    <w:rsid w:val="009963B8"/>
    <w:rsid w:val="009A41EB"/>
    <w:rsid w:val="009A5148"/>
    <w:rsid w:val="009A58AD"/>
    <w:rsid w:val="009C54AA"/>
    <w:rsid w:val="009C6487"/>
    <w:rsid w:val="009D0B68"/>
    <w:rsid w:val="009E0744"/>
    <w:rsid w:val="009E1D2C"/>
    <w:rsid w:val="009E2801"/>
    <w:rsid w:val="009E75F7"/>
    <w:rsid w:val="009F7E0B"/>
    <w:rsid w:val="00A00A73"/>
    <w:rsid w:val="00A12697"/>
    <w:rsid w:val="00A213B2"/>
    <w:rsid w:val="00A36BE5"/>
    <w:rsid w:val="00A37CF0"/>
    <w:rsid w:val="00A413FD"/>
    <w:rsid w:val="00A443DB"/>
    <w:rsid w:val="00A565E9"/>
    <w:rsid w:val="00A648AC"/>
    <w:rsid w:val="00A64A61"/>
    <w:rsid w:val="00A666EB"/>
    <w:rsid w:val="00A71A3B"/>
    <w:rsid w:val="00A9029F"/>
    <w:rsid w:val="00A908C5"/>
    <w:rsid w:val="00A95A20"/>
    <w:rsid w:val="00A96B3B"/>
    <w:rsid w:val="00A97DA8"/>
    <w:rsid w:val="00AB0830"/>
    <w:rsid w:val="00AB0E58"/>
    <w:rsid w:val="00AB363A"/>
    <w:rsid w:val="00AB45F5"/>
    <w:rsid w:val="00AC52B5"/>
    <w:rsid w:val="00AD2D54"/>
    <w:rsid w:val="00AE46A0"/>
    <w:rsid w:val="00AF163E"/>
    <w:rsid w:val="00AF59AA"/>
    <w:rsid w:val="00AF71A6"/>
    <w:rsid w:val="00AF7842"/>
    <w:rsid w:val="00B070D9"/>
    <w:rsid w:val="00B1560F"/>
    <w:rsid w:val="00B31D6B"/>
    <w:rsid w:val="00B3441B"/>
    <w:rsid w:val="00B379D9"/>
    <w:rsid w:val="00B40B99"/>
    <w:rsid w:val="00B47A8D"/>
    <w:rsid w:val="00B57D5B"/>
    <w:rsid w:val="00B605CC"/>
    <w:rsid w:val="00B60A16"/>
    <w:rsid w:val="00B64D9C"/>
    <w:rsid w:val="00B73B13"/>
    <w:rsid w:val="00B770EE"/>
    <w:rsid w:val="00B7744B"/>
    <w:rsid w:val="00B8708D"/>
    <w:rsid w:val="00B91404"/>
    <w:rsid w:val="00BA30E6"/>
    <w:rsid w:val="00BA34B3"/>
    <w:rsid w:val="00BA3D2B"/>
    <w:rsid w:val="00BA45BA"/>
    <w:rsid w:val="00BA5775"/>
    <w:rsid w:val="00BC0354"/>
    <w:rsid w:val="00BC495B"/>
    <w:rsid w:val="00BD3E7B"/>
    <w:rsid w:val="00BE0104"/>
    <w:rsid w:val="00BE0401"/>
    <w:rsid w:val="00BE12A2"/>
    <w:rsid w:val="00BE1F84"/>
    <w:rsid w:val="00BE6E28"/>
    <w:rsid w:val="00BF518B"/>
    <w:rsid w:val="00C01EB2"/>
    <w:rsid w:val="00C03091"/>
    <w:rsid w:val="00C054E3"/>
    <w:rsid w:val="00C126D0"/>
    <w:rsid w:val="00C17757"/>
    <w:rsid w:val="00C203AE"/>
    <w:rsid w:val="00C368B2"/>
    <w:rsid w:val="00C37577"/>
    <w:rsid w:val="00C426F8"/>
    <w:rsid w:val="00C53773"/>
    <w:rsid w:val="00C53BC8"/>
    <w:rsid w:val="00C5625C"/>
    <w:rsid w:val="00C70708"/>
    <w:rsid w:val="00C709C2"/>
    <w:rsid w:val="00C723D1"/>
    <w:rsid w:val="00C76344"/>
    <w:rsid w:val="00C85903"/>
    <w:rsid w:val="00C90642"/>
    <w:rsid w:val="00C93C45"/>
    <w:rsid w:val="00C97017"/>
    <w:rsid w:val="00CA03D8"/>
    <w:rsid w:val="00CA588E"/>
    <w:rsid w:val="00CC26FC"/>
    <w:rsid w:val="00CD5F15"/>
    <w:rsid w:val="00CE7021"/>
    <w:rsid w:val="00CE786D"/>
    <w:rsid w:val="00D01F97"/>
    <w:rsid w:val="00D037A0"/>
    <w:rsid w:val="00D200F4"/>
    <w:rsid w:val="00D201FB"/>
    <w:rsid w:val="00D2771B"/>
    <w:rsid w:val="00D3561B"/>
    <w:rsid w:val="00D409EB"/>
    <w:rsid w:val="00D45983"/>
    <w:rsid w:val="00D5145C"/>
    <w:rsid w:val="00D76C08"/>
    <w:rsid w:val="00D805DF"/>
    <w:rsid w:val="00D837B4"/>
    <w:rsid w:val="00D873B4"/>
    <w:rsid w:val="00D91270"/>
    <w:rsid w:val="00D94FA5"/>
    <w:rsid w:val="00DA7BA2"/>
    <w:rsid w:val="00DB39F7"/>
    <w:rsid w:val="00DB5C68"/>
    <w:rsid w:val="00DD30A7"/>
    <w:rsid w:val="00DE1DD6"/>
    <w:rsid w:val="00DF0DC7"/>
    <w:rsid w:val="00DF2724"/>
    <w:rsid w:val="00DF5133"/>
    <w:rsid w:val="00E00C20"/>
    <w:rsid w:val="00E00F70"/>
    <w:rsid w:val="00E03A19"/>
    <w:rsid w:val="00E14280"/>
    <w:rsid w:val="00E142C0"/>
    <w:rsid w:val="00E16143"/>
    <w:rsid w:val="00E22700"/>
    <w:rsid w:val="00E242F8"/>
    <w:rsid w:val="00E2630D"/>
    <w:rsid w:val="00E60A43"/>
    <w:rsid w:val="00E62660"/>
    <w:rsid w:val="00E64404"/>
    <w:rsid w:val="00E71E79"/>
    <w:rsid w:val="00E77586"/>
    <w:rsid w:val="00E806EC"/>
    <w:rsid w:val="00E80F51"/>
    <w:rsid w:val="00E82241"/>
    <w:rsid w:val="00E830D4"/>
    <w:rsid w:val="00E834DE"/>
    <w:rsid w:val="00E85505"/>
    <w:rsid w:val="00EA3FE6"/>
    <w:rsid w:val="00EA768A"/>
    <w:rsid w:val="00EB3362"/>
    <w:rsid w:val="00EB35C7"/>
    <w:rsid w:val="00EC0014"/>
    <w:rsid w:val="00EC0AE0"/>
    <w:rsid w:val="00EC7CF3"/>
    <w:rsid w:val="00ED1E32"/>
    <w:rsid w:val="00EE2955"/>
    <w:rsid w:val="00F03489"/>
    <w:rsid w:val="00F11149"/>
    <w:rsid w:val="00F25F57"/>
    <w:rsid w:val="00F32C63"/>
    <w:rsid w:val="00F42040"/>
    <w:rsid w:val="00F43574"/>
    <w:rsid w:val="00F43BA3"/>
    <w:rsid w:val="00F44948"/>
    <w:rsid w:val="00F53700"/>
    <w:rsid w:val="00F607FF"/>
    <w:rsid w:val="00F62B88"/>
    <w:rsid w:val="00F761E5"/>
    <w:rsid w:val="00F775A2"/>
    <w:rsid w:val="00F81687"/>
    <w:rsid w:val="00F955D4"/>
    <w:rsid w:val="00FA5422"/>
    <w:rsid w:val="00FA5928"/>
    <w:rsid w:val="00FC7395"/>
    <w:rsid w:val="00FD151D"/>
    <w:rsid w:val="00FD2FC2"/>
    <w:rsid w:val="00FD34E9"/>
    <w:rsid w:val="00FD7903"/>
    <w:rsid w:val="00FE597A"/>
    <w:rsid w:val="00FF61DF"/>
    <w:rsid w:val="040689AA"/>
    <w:rsid w:val="0599B714"/>
    <w:rsid w:val="06223FC4"/>
    <w:rsid w:val="09A52AB0"/>
    <w:rsid w:val="0B36FA26"/>
    <w:rsid w:val="0D19BA9B"/>
    <w:rsid w:val="0E4C82AD"/>
    <w:rsid w:val="17DF63D7"/>
    <w:rsid w:val="1BC97749"/>
    <w:rsid w:val="1EE80E5C"/>
    <w:rsid w:val="23C60BCE"/>
    <w:rsid w:val="23F403A6"/>
    <w:rsid w:val="26DCF2E4"/>
    <w:rsid w:val="275068D9"/>
    <w:rsid w:val="28B276E1"/>
    <w:rsid w:val="29B5BD8F"/>
    <w:rsid w:val="2BFA80C3"/>
    <w:rsid w:val="2C5FA34A"/>
    <w:rsid w:val="2D6F07FE"/>
    <w:rsid w:val="2FDAA8E8"/>
    <w:rsid w:val="331E963C"/>
    <w:rsid w:val="36067476"/>
    <w:rsid w:val="378E0A98"/>
    <w:rsid w:val="37FB58C0"/>
    <w:rsid w:val="3823925B"/>
    <w:rsid w:val="3B44C536"/>
    <w:rsid w:val="41692797"/>
    <w:rsid w:val="47A449A9"/>
    <w:rsid w:val="47B933C2"/>
    <w:rsid w:val="4D678B8E"/>
    <w:rsid w:val="4F813EC4"/>
    <w:rsid w:val="505CBB3B"/>
    <w:rsid w:val="52396EC5"/>
    <w:rsid w:val="52918335"/>
    <w:rsid w:val="54689424"/>
    <w:rsid w:val="56F5FDDD"/>
    <w:rsid w:val="5BCC96DE"/>
    <w:rsid w:val="5CA3644A"/>
    <w:rsid w:val="69104876"/>
    <w:rsid w:val="6BC86913"/>
    <w:rsid w:val="75E9DFEE"/>
    <w:rsid w:val="7D1E7D7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4CE58"/>
  <w15:chartTrackingRefBased/>
  <w15:docId w15:val="{D7B9701B-37B0-45A1-9742-1953837D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paragraph" w:styleId="Revisie">
    <w:name w:val="Revision"/>
    <w:hidden/>
    <w:uiPriority w:val="99"/>
    <w:semiHidden/>
    <w:rsid w:val="00471993"/>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582691174">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EBAEE-93D6-4F2D-9E72-EE2C4CC0A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20ee2-e450-4d2a-8f92-926ada5dc975"/>
    <ds:schemaRef ds:uri="81a89f25-3c70-4ab6-8a9a-0d49a0d4e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097A4-3465-4B42-A2A8-66076BB681E2}">
  <ds:schemaRefs>
    <ds:schemaRef ds:uri="http://schemas.openxmlformats.org/officeDocument/2006/bibliography"/>
  </ds:schemaRefs>
</ds:datastoreItem>
</file>

<file path=customXml/itemProps3.xml><?xml version="1.0" encoding="utf-8"?>
<ds:datastoreItem xmlns:ds="http://schemas.openxmlformats.org/officeDocument/2006/customXml" ds:itemID="{12DE2E38-B81C-4B10-9FA0-BDBA82066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1</TotalTime>
  <Pages>4</Pages>
  <Words>1185</Words>
  <Characters>6520</Characters>
  <Application>Microsoft Office Word</Application>
  <DocSecurity>0</DocSecurity>
  <Lines>54</Lines>
  <Paragraphs>15</Paragraphs>
  <ScaleCrop>false</ScaleCrop>
  <Company>Radboudumc</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Dolder, R. van den (Rick)</cp:lastModifiedBy>
  <cp:revision>72</cp:revision>
  <dcterms:created xsi:type="dcterms:W3CDTF">2024-08-01T11:52:00Z</dcterms:created>
  <dcterms:modified xsi:type="dcterms:W3CDTF">2024-10-17T08:26:00Z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ies>
</file>