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BE5F5" w14:textId="77777777" w:rsidR="006A2484" w:rsidRDefault="006A2484" w:rsidP="006A2484">
      <w:pPr>
        <w:pStyle w:val="BijlageTitel"/>
      </w:pPr>
      <w:bookmarkStart w:id="0" w:name="_Toc163220014"/>
      <w:r>
        <w:t>Inhoud aanmelding</w:t>
      </w:r>
      <w:bookmarkEnd w:id="0"/>
    </w:p>
    <w:p w14:paraId="3E89F10D" w14:textId="77777777" w:rsidR="00A279AB" w:rsidRDefault="00A279AB" w:rsidP="00A279AB">
      <w:r>
        <w:t xml:space="preserve">De aanmelding dient te bestaan uit de onderstaande documenten en bewijsstukken. Alle gevraagde documenten dienen met de juiste nummering te worden aangeboden in pdf-format. </w:t>
      </w:r>
    </w:p>
    <w:p w14:paraId="4CF14FF8" w14:textId="77777777" w:rsidR="00A279AB" w:rsidRDefault="00A279AB" w:rsidP="00A279AB"/>
    <w:p w14:paraId="6095CB89" w14:textId="77777777" w:rsidR="00A279AB" w:rsidRPr="00187E6F" w:rsidRDefault="00A279AB" w:rsidP="00A279AB">
      <w:r w:rsidRPr="00187E6F">
        <w:t>1</w:t>
      </w:r>
      <w:r w:rsidRPr="00187E6F">
        <w:tab/>
        <w:t>Uniform Europees Aanbestedingsdocument (bijlage 2)</w:t>
      </w:r>
    </w:p>
    <w:p w14:paraId="6DAE3CEE" w14:textId="77777777" w:rsidR="00A279AB" w:rsidRPr="00187E6F" w:rsidRDefault="00A279AB" w:rsidP="00A279AB">
      <w:r w:rsidRPr="00187E6F">
        <w:t>1.1</w:t>
      </w:r>
      <w:r w:rsidRPr="00187E6F">
        <w:tab/>
        <w:t>Gegadigde</w:t>
      </w:r>
    </w:p>
    <w:p w14:paraId="50646175" w14:textId="77777777" w:rsidR="00A279AB" w:rsidRPr="00187E6F" w:rsidRDefault="00A279AB" w:rsidP="00A279AB">
      <w:r w:rsidRPr="00187E6F">
        <w:t>1.2</w:t>
      </w:r>
      <w:r w:rsidRPr="00187E6F">
        <w:tab/>
      </w:r>
      <w:proofErr w:type="spellStart"/>
      <w:r w:rsidRPr="00187E6F">
        <w:t>Combinant</w:t>
      </w:r>
      <w:proofErr w:type="spellEnd"/>
      <w:r w:rsidRPr="00187E6F">
        <w:t xml:space="preserve"> (indien van toepassing, zie paragraaf 3.7.2) </w:t>
      </w:r>
    </w:p>
    <w:p w14:paraId="35FBAE08" w14:textId="77777777" w:rsidR="00A279AB" w:rsidRPr="00187E6F" w:rsidRDefault="00A279AB" w:rsidP="00A279AB">
      <w:r w:rsidRPr="00187E6F">
        <w:t>1.3</w:t>
      </w:r>
      <w:r w:rsidRPr="00187E6F">
        <w:tab/>
        <w:t>Derden (indien van toepassing, zie paragraaf 3.7.3)</w:t>
      </w:r>
    </w:p>
    <w:p w14:paraId="13502B4C" w14:textId="77777777" w:rsidR="00A279AB" w:rsidRPr="00187E6F" w:rsidRDefault="00A279AB" w:rsidP="00A279AB"/>
    <w:p w14:paraId="0599B38B" w14:textId="77777777" w:rsidR="00A279AB" w:rsidRDefault="00A279AB" w:rsidP="00A279AB">
      <w:r w:rsidRPr="00187E6F">
        <w:t>2</w:t>
      </w:r>
      <w:r w:rsidRPr="00187E6F">
        <w:tab/>
      </w:r>
      <w:r>
        <w:t>Bewijsstukken uitsluitingsgronden (</w:t>
      </w:r>
      <w:r w:rsidRPr="00187E6F">
        <w:t>§</w:t>
      </w:r>
      <w:r>
        <w:t xml:space="preserve"> 5.2.3)</w:t>
      </w:r>
    </w:p>
    <w:p w14:paraId="7489800F" w14:textId="77777777" w:rsidR="00A279AB" w:rsidRDefault="00A279AB" w:rsidP="00A279AB"/>
    <w:p w14:paraId="5A02B1DD" w14:textId="77777777" w:rsidR="00A279AB" w:rsidRDefault="00A279AB" w:rsidP="00A279AB">
      <w:pPr>
        <w:pStyle w:val="OpsommingGenummerd"/>
        <w:numPr>
          <w:ilvl w:val="0"/>
          <w:numId w:val="0"/>
        </w:numPr>
      </w:pPr>
      <w:r>
        <w:t>3</w:t>
      </w:r>
      <w:r>
        <w:tab/>
        <w:t>Bewijsstukken Financiële en economische draagkracht (</w:t>
      </w:r>
      <w:r w:rsidRPr="00187E6F">
        <w:t>§</w:t>
      </w:r>
      <w:r>
        <w:t xml:space="preserve"> 5.3.1)</w:t>
      </w:r>
    </w:p>
    <w:p w14:paraId="346E5336" w14:textId="77777777" w:rsidR="00A279AB" w:rsidRDefault="00A279AB" w:rsidP="00A279AB">
      <w:pPr>
        <w:pStyle w:val="OpsommingGenummerd"/>
        <w:numPr>
          <w:ilvl w:val="0"/>
          <w:numId w:val="0"/>
        </w:numPr>
      </w:pPr>
    </w:p>
    <w:p w14:paraId="077B15FD" w14:textId="77777777" w:rsidR="00A279AB" w:rsidRPr="00187E6F" w:rsidRDefault="00A279AB" w:rsidP="00A279AB">
      <w:pPr>
        <w:pStyle w:val="OpsommingGenummerd"/>
        <w:numPr>
          <w:ilvl w:val="0"/>
          <w:numId w:val="0"/>
        </w:numPr>
      </w:pPr>
      <w:r>
        <w:t>4</w:t>
      </w:r>
      <w:r>
        <w:tab/>
        <w:t>Bewijsstukken</w:t>
      </w:r>
      <w:r w:rsidRPr="00043B09">
        <w:t xml:space="preserve"> </w:t>
      </w:r>
      <w:r w:rsidRPr="00187E6F">
        <w:t>Technische bekwaamheid en beroepsbevoegdheid</w:t>
      </w:r>
      <w:r>
        <w:t xml:space="preserve"> (</w:t>
      </w:r>
      <w:r w:rsidRPr="00187E6F">
        <w:t>§</w:t>
      </w:r>
      <w:r>
        <w:t xml:space="preserve"> 5.3.2)</w:t>
      </w:r>
    </w:p>
    <w:p w14:paraId="18073672" w14:textId="77777777" w:rsidR="00A279AB" w:rsidRPr="00187E6F" w:rsidRDefault="00A279AB" w:rsidP="00A279AB"/>
    <w:p w14:paraId="67C07B58" w14:textId="77777777" w:rsidR="00A279AB" w:rsidRPr="00187E6F" w:rsidRDefault="00A279AB" w:rsidP="00A279AB">
      <w:r>
        <w:t>5</w:t>
      </w:r>
      <w:r w:rsidRPr="00187E6F">
        <w:tab/>
        <w:t xml:space="preserve">Kerncompetenties </w:t>
      </w:r>
      <w:r>
        <w:t xml:space="preserve">incl. tevredenheidsverklaring </w:t>
      </w:r>
      <w:r w:rsidRPr="00187E6F">
        <w:t>(§ 5.3.2)</w:t>
      </w:r>
    </w:p>
    <w:p w14:paraId="5E48C731" w14:textId="77777777" w:rsidR="00A279AB" w:rsidRPr="00187E6F" w:rsidRDefault="00A279AB" w:rsidP="00A279AB">
      <w:r>
        <w:t>5</w:t>
      </w:r>
      <w:r w:rsidRPr="00187E6F">
        <w:t>.1</w:t>
      </w:r>
      <w:r w:rsidRPr="00187E6F">
        <w:tab/>
        <w:t xml:space="preserve">Kerncompetentie a: ontwikkeld door de Gegadigde op basis van geïntegreerd contract (bijlage </w:t>
      </w:r>
      <w:r>
        <w:t>6</w:t>
      </w:r>
      <w:r w:rsidRPr="00187E6F">
        <w:t>)</w:t>
      </w:r>
    </w:p>
    <w:p w14:paraId="290E960B" w14:textId="77777777" w:rsidR="00A279AB" w:rsidRPr="00187E6F" w:rsidRDefault="00A279AB" w:rsidP="00A279AB">
      <w:r>
        <w:t>5</w:t>
      </w:r>
      <w:r w:rsidRPr="00187E6F">
        <w:t>.2</w:t>
      </w:r>
      <w:r w:rsidRPr="00187E6F">
        <w:tab/>
        <w:t xml:space="preserve">Kerncompetentie b: gerealiseerd door de Gegadigde als bouwkundig aannemer (bijlage </w:t>
      </w:r>
      <w:r>
        <w:t>7</w:t>
      </w:r>
      <w:r w:rsidRPr="00187E6F">
        <w:t>)</w:t>
      </w:r>
    </w:p>
    <w:p w14:paraId="2F9EE569" w14:textId="77777777" w:rsidR="00A279AB" w:rsidRPr="00187E6F" w:rsidRDefault="00A279AB" w:rsidP="00A279AB">
      <w:r>
        <w:t>5</w:t>
      </w:r>
      <w:r w:rsidRPr="00187E6F">
        <w:t xml:space="preserve">.3 </w:t>
      </w:r>
      <w:r w:rsidRPr="00187E6F">
        <w:tab/>
        <w:t xml:space="preserve">Kerncompetentie c: ontworpen door de Gegadigde als architect (bijlage </w:t>
      </w:r>
      <w:r>
        <w:t>8</w:t>
      </w:r>
      <w:r w:rsidRPr="00187E6F">
        <w:t>)</w:t>
      </w:r>
    </w:p>
    <w:p w14:paraId="7DD3B692" w14:textId="77777777" w:rsidR="00A279AB" w:rsidRPr="00187E6F" w:rsidRDefault="00A279AB" w:rsidP="00A279AB"/>
    <w:p w14:paraId="3E0FFF8B" w14:textId="749AFAEC" w:rsidR="00A279AB" w:rsidRPr="00187E6F" w:rsidRDefault="00A279AB" w:rsidP="00A279AB">
      <w:r>
        <w:t>6</w:t>
      </w:r>
      <w:r w:rsidRPr="00187E6F">
        <w:tab/>
        <w:t xml:space="preserve">Selectiecriteria </w:t>
      </w:r>
      <w:r>
        <w:t xml:space="preserve">incl. tevredenheidsverklaring </w:t>
      </w:r>
      <w:r w:rsidRPr="00187E6F">
        <w:t>(§ 5.4)</w:t>
      </w:r>
    </w:p>
    <w:p w14:paraId="06CB3EC2" w14:textId="77777777" w:rsidR="00A279AB" w:rsidRPr="00187E6F" w:rsidRDefault="00A279AB" w:rsidP="00A279AB">
      <w:r>
        <w:t>6</w:t>
      </w:r>
      <w:r w:rsidRPr="00187E6F">
        <w:t>.1</w:t>
      </w:r>
      <w:r w:rsidRPr="00187E6F">
        <w:tab/>
        <w:t xml:space="preserve">Referentieproject A: ontwikkeld door de Gegadigde op basis van geïntegreerd contract (bijlage </w:t>
      </w:r>
      <w:r>
        <w:t>9</w:t>
      </w:r>
      <w:r w:rsidRPr="00187E6F">
        <w:t>)</w:t>
      </w:r>
    </w:p>
    <w:p w14:paraId="3E3341FD" w14:textId="77777777" w:rsidR="00A279AB" w:rsidRPr="00187E6F" w:rsidRDefault="00A279AB" w:rsidP="00A279AB">
      <w:r>
        <w:t>6</w:t>
      </w:r>
      <w:r w:rsidRPr="00187E6F">
        <w:t>.2</w:t>
      </w:r>
      <w:r w:rsidRPr="00187E6F">
        <w:tab/>
        <w:t xml:space="preserve">Referentieproject B: gerealiseerd door de Gegadigde als bouwkundig aannemer (bijlage </w:t>
      </w:r>
      <w:r>
        <w:t>10</w:t>
      </w:r>
      <w:r w:rsidRPr="00187E6F">
        <w:t>)</w:t>
      </w:r>
    </w:p>
    <w:p w14:paraId="4F775283" w14:textId="77777777" w:rsidR="00A279AB" w:rsidRDefault="00A279AB" w:rsidP="00A279AB">
      <w:r>
        <w:t>6</w:t>
      </w:r>
      <w:r w:rsidRPr="00187E6F">
        <w:t>.3</w:t>
      </w:r>
      <w:r w:rsidRPr="00187E6F">
        <w:tab/>
        <w:t>Referentieproject C: ontworpen door de Gegadigde als architect (bijlage 1</w:t>
      </w:r>
      <w:r>
        <w:t>1</w:t>
      </w:r>
      <w:r w:rsidRPr="00187E6F">
        <w:t>)</w:t>
      </w:r>
    </w:p>
    <w:p w14:paraId="148A5AAE" w14:textId="3EE6730F" w:rsidR="00A279AB" w:rsidRDefault="00A279AB">
      <w:r>
        <w:br w:type="page"/>
      </w:r>
    </w:p>
    <w:p w14:paraId="4421270A" w14:textId="77777777" w:rsidR="006A2484" w:rsidRDefault="00A279AB" w:rsidP="00A279AB">
      <w:pPr>
        <w:pStyle w:val="BijlageTitel"/>
      </w:pPr>
      <w:bookmarkStart w:id="1" w:name="_Toc163220015"/>
      <w:r>
        <w:lastRenderedPageBreak/>
        <w:t>Uniform Europees Aanbestedingsdocument</w:t>
      </w:r>
      <w:bookmarkEnd w:id="1"/>
    </w:p>
    <w:p w14:paraId="29D8E622" w14:textId="7B0F1A57" w:rsidR="007862AC" w:rsidRDefault="00130051" w:rsidP="00130051">
      <w:r>
        <w:t>Bijlage wordt separaat verstrekt.</w:t>
      </w:r>
    </w:p>
    <w:p w14:paraId="0D726854" w14:textId="77777777" w:rsidR="007862AC" w:rsidRDefault="007862AC">
      <w:r>
        <w:br w:type="page"/>
      </w:r>
    </w:p>
    <w:p w14:paraId="2999565D" w14:textId="77777777" w:rsidR="00130051" w:rsidRDefault="007862AC" w:rsidP="007862AC">
      <w:pPr>
        <w:pStyle w:val="BijlageTitel"/>
      </w:pPr>
      <w:bookmarkStart w:id="2" w:name="_Toc163220016"/>
      <w:r>
        <w:lastRenderedPageBreak/>
        <w:t>Model Verklaring Derden</w:t>
      </w:r>
      <w:bookmarkEnd w:id="2"/>
    </w:p>
    <w:p w14:paraId="1ED67A30" w14:textId="56BB48A2" w:rsidR="006B5885" w:rsidRDefault="006B5885" w:rsidP="006B5885">
      <w:r>
        <w:t xml:space="preserve">Ter zake de opdracht voor de Design &amp; Build </w:t>
      </w:r>
      <w:r w:rsidR="00C87677">
        <w:t>nieuw</w:t>
      </w:r>
      <w:r>
        <w:t xml:space="preserve"> </w:t>
      </w:r>
      <w:r w:rsidR="007B0540">
        <w:t>zwembad</w:t>
      </w:r>
      <w:r>
        <w:t>.</w:t>
      </w:r>
    </w:p>
    <w:p w14:paraId="251A4168" w14:textId="77777777" w:rsidR="006B5885" w:rsidRDefault="006B5885" w:rsidP="006B5885"/>
    <w:p w14:paraId="7B4BEE92" w14:textId="77777777" w:rsidR="006B5885" w:rsidRDefault="006B5885" w:rsidP="006B5885">
      <w:r>
        <w:t xml:space="preserve">Ondergetekenden: </w:t>
      </w:r>
    </w:p>
    <w:p w14:paraId="2B0C554B" w14:textId="77777777" w:rsidR="006B5885" w:rsidRDefault="006B5885" w:rsidP="006B5885"/>
    <w:p w14:paraId="1330FAA3" w14:textId="77777777" w:rsidR="006B5885" w:rsidRDefault="006B5885" w:rsidP="006B5885">
      <w:pPr>
        <w:ind w:left="708" w:hanging="708"/>
      </w:pPr>
      <w:r>
        <w:t xml:space="preserve">I  </w:t>
      </w:r>
      <w:r>
        <w:tab/>
        <w:t xml:space="preserve">[bedrijfsnaam Gegadigde],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590BF144" w14:textId="77777777" w:rsidR="006B5885" w:rsidRDefault="006B5885" w:rsidP="006B5885"/>
    <w:p w14:paraId="3A33A46E" w14:textId="77777777" w:rsidR="006B5885" w:rsidRDefault="006B5885" w:rsidP="006B5885">
      <w:r>
        <w:t xml:space="preserve">en </w:t>
      </w:r>
    </w:p>
    <w:p w14:paraId="6A37EAEC" w14:textId="77777777" w:rsidR="006B5885" w:rsidRDefault="006B5885" w:rsidP="006B5885"/>
    <w:p w14:paraId="7E3C4D33" w14:textId="77777777" w:rsidR="006B5885" w:rsidRDefault="006B5885" w:rsidP="006B5885">
      <w:pPr>
        <w:ind w:left="708" w:hanging="708"/>
      </w:pPr>
      <w:r>
        <w:t xml:space="preserve">II </w:t>
      </w:r>
      <w:r>
        <w:tab/>
        <w:t xml:space="preserve">[bedrijfsnaam Derde],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6A6AAC30" w14:textId="77777777" w:rsidR="006B5885" w:rsidRDefault="006B5885" w:rsidP="006B5885"/>
    <w:p w14:paraId="195CA7A6" w14:textId="284F563F" w:rsidR="006B5885" w:rsidRDefault="006B5885" w:rsidP="006B5885">
      <w:r>
        <w:t xml:space="preserve">verklaren hiermee in het kader van de deelname van [naam Gegadigde] aan de </w:t>
      </w:r>
      <w:r w:rsidR="004440B4">
        <w:t>selectie</w:t>
      </w:r>
      <w:r>
        <w:t xml:space="preserve">fase van voormelde opdracht als volgt: </w:t>
      </w:r>
    </w:p>
    <w:p w14:paraId="12984899" w14:textId="77777777" w:rsidR="006B5885" w:rsidRDefault="006B5885" w:rsidP="006B5885"/>
    <w:p w14:paraId="7725DF62" w14:textId="20D5BDF9" w:rsidR="006B5885" w:rsidRDefault="006B5885" w:rsidP="006B5885">
      <w:pPr>
        <w:pStyle w:val="OpsommingGenummerd"/>
        <w:numPr>
          <w:ilvl w:val="6"/>
          <w:numId w:val="20"/>
        </w:numPr>
        <w:ind w:left="284"/>
      </w:pPr>
      <w:r>
        <w:t xml:space="preserve">[naam Gegadigde] beroept zich, ten einde te voldoen aan de eisen zoals die vermeld staan in paragraaf 5.3.1 van de </w:t>
      </w:r>
      <w:r w:rsidR="004440B4">
        <w:t>selectie</w:t>
      </w:r>
      <w:r>
        <w:t xml:space="preserve">leidraad, op de financieel economische draagkracht van [naam Derde]. </w:t>
      </w:r>
    </w:p>
    <w:p w14:paraId="02F7AF96" w14:textId="77777777" w:rsidR="006B5885" w:rsidRDefault="006B5885" w:rsidP="006B5885"/>
    <w:p w14:paraId="7317C011" w14:textId="77777777" w:rsidR="006B5885" w:rsidRDefault="006B5885" w:rsidP="006B5885">
      <w:pPr>
        <w:ind w:left="284"/>
      </w:pPr>
      <w:r>
        <w:t xml:space="preserve">[naam Derde] aanvaardt door ondertekening van deze verklaring hoofdelijke aansprakelijkheid voor de nakoming van de overeenkomst indien [naam Gegadigde] de aanbestede opdracht krijgt opgedragen en verklaart dat [naam Gegadigde] daadwerkelijk over de noodzakelijke middelen kan beschikken zolang dit voor een goede uitvoering van de opdracht is vereist. </w:t>
      </w:r>
    </w:p>
    <w:p w14:paraId="71303D51" w14:textId="77777777" w:rsidR="006B5885" w:rsidRDefault="006B5885" w:rsidP="006B5885"/>
    <w:p w14:paraId="62AD47FB" w14:textId="03023DA7" w:rsidR="006B5885" w:rsidRDefault="006B5885" w:rsidP="006B5885">
      <w:pPr>
        <w:pStyle w:val="OpsommingGenummerd"/>
        <w:numPr>
          <w:ilvl w:val="6"/>
          <w:numId w:val="20"/>
        </w:numPr>
        <w:ind w:left="284"/>
      </w:pPr>
      <w:r>
        <w:t xml:space="preserve">[naam Gegadigde] beroept zich voor de eisen zoals die vermeld staan in paragraaf 5.3.2 van de </w:t>
      </w:r>
      <w:r w:rsidR="004440B4">
        <w:t>selectie</w:t>
      </w:r>
      <w:r>
        <w:t xml:space="preserve">leidraad op de technische bekwaamheid of beroepsbekwaamheid van [naam Derde]. </w:t>
      </w:r>
    </w:p>
    <w:p w14:paraId="2CAF5641" w14:textId="77777777" w:rsidR="006B5885" w:rsidRDefault="006B5885" w:rsidP="006B5885"/>
    <w:p w14:paraId="5D8CCEEF" w14:textId="77777777" w:rsidR="006B5885" w:rsidRDefault="006B5885" w:rsidP="006B5885">
      <w:pPr>
        <w:ind w:left="284"/>
      </w:pPr>
      <w:r>
        <w:t xml:space="preserve">[naam Gegadigde] zal de betreffende ervaring, kennis, knowhow en middelen van [naam Derde] daadwerkelijk inzetten ten behoeve van de uitvoering van het onderhavige project. </w:t>
      </w:r>
    </w:p>
    <w:p w14:paraId="7DEB800F" w14:textId="77777777" w:rsidR="006B5885" w:rsidRDefault="006B5885" w:rsidP="006B5885">
      <w:pPr>
        <w:ind w:left="284"/>
      </w:pPr>
    </w:p>
    <w:p w14:paraId="4E9CCC77" w14:textId="77777777" w:rsidR="006B5885" w:rsidRDefault="006B5885" w:rsidP="006B5885">
      <w:pPr>
        <w:ind w:left="284"/>
      </w:pPr>
      <w:r>
        <w:t>[naam Derde] verklaart dat hij de uitvoering van het onderdeel van de opdracht waarop de hierboven genoemde eis betrekking heeft zal uitvoeren indien [naam Gegadigde] de aanbestede opdracht krijgt opgedragen.</w:t>
      </w:r>
    </w:p>
    <w:p w14:paraId="705CC55F" w14:textId="77777777" w:rsidR="006B5885" w:rsidRDefault="006B5885" w:rsidP="006B5885"/>
    <w:p w14:paraId="320CCD0A" w14:textId="77777777" w:rsidR="006B5885" w:rsidRDefault="006B5885" w:rsidP="006B5885">
      <w:r>
        <w:t xml:space="preserve">Ondertekend te [plaats] op [datum] </w:t>
      </w:r>
    </w:p>
    <w:p w14:paraId="3022D878" w14:textId="77777777" w:rsidR="006B5885" w:rsidRDefault="006B5885" w:rsidP="006B5885"/>
    <w:p w14:paraId="43D73348" w14:textId="77777777" w:rsidR="006B5885" w:rsidRDefault="006B5885" w:rsidP="006B5885">
      <w:r>
        <w:t xml:space="preserve">[Gegadigde] </w:t>
      </w:r>
    </w:p>
    <w:p w14:paraId="31D73A22" w14:textId="77777777" w:rsidR="006B5885" w:rsidRDefault="006B5885" w:rsidP="006B5885">
      <w:r>
        <w:t xml:space="preserve">[Derde] </w:t>
      </w:r>
    </w:p>
    <w:p w14:paraId="4CBAED03" w14:textId="77777777" w:rsidR="007862AC" w:rsidRDefault="007862AC" w:rsidP="007862AC"/>
    <w:p w14:paraId="1A7AFB80" w14:textId="3A236987" w:rsidR="007A6302" w:rsidRDefault="007A6302">
      <w:r>
        <w:br w:type="page"/>
      </w:r>
    </w:p>
    <w:p w14:paraId="1DC22319" w14:textId="439EED43" w:rsidR="007A6302" w:rsidRPr="004E708B" w:rsidRDefault="007A6302" w:rsidP="007A6302">
      <w:pPr>
        <w:pStyle w:val="BijlageTitel"/>
      </w:pPr>
      <w:bookmarkStart w:id="3" w:name="_Toc163220017"/>
      <w:r w:rsidRPr="004E708B">
        <w:lastRenderedPageBreak/>
        <w:t>Model bankverklaring</w:t>
      </w:r>
      <w:bookmarkEnd w:id="3"/>
    </w:p>
    <w:p w14:paraId="7CAA2DAC" w14:textId="6CEAD3D6" w:rsidR="008745A9" w:rsidRDefault="008745A9" w:rsidP="008745A9">
      <w:pPr>
        <w:pStyle w:val="Bijschrift"/>
        <w:keepNext/>
      </w:pPr>
    </w:p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8745A9" w:rsidRPr="00D346B1" w14:paraId="07B875CF" w14:textId="77777777" w:rsidTr="00493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1E66F72E" w14:textId="2E642CBE" w:rsidR="008745A9" w:rsidRPr="00D346B1" w:rsidRDefault="008745A9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>Naam bank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6F255EF3" w14:textId="77777777" w:rsidR="008745A9" w:rsidRPr="00D346B1" w:rsidRDefault="008745A9" w:rsidP="00613156">
            <w:pPr>
              <w:spacing w:line="280" w:lineRule="exact"/>
              <w:rPr>
                <w:b w:val="0"/>
              </w:rPr>
            </w:pPr>
          </w:p>
        </w:tc>
      </w:tr>
      <w:tr w:rsidR="004F6737" w:rsidRPr="00703738" w14:paraId="3E7C475D" w14:textId="77777777" w:rsidTr="004F6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588EA2D1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Gevestigd te</w:t>
            </w:r>
          </w:p>
        </w:tc>
        <w:tc>
          <w:tcPr>
            <w:tcW w:w="7874" w:type="dxa"/>
          </w:tcPr>
          <w:p w14:paraId="7309151F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</w:p>
        </w:tc>
      </w:tr>
      <w:tr w:rsidR="004F6737" w:rsidRPr="00703738" w14:paraId="6396C03F" w14:textId="77777777" w:rsidTr="004F67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40CA936D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Verklaart hiermee dat</w:t>
            </w:r>
          </w:p>
        </w:tc>
        <w:tc>
          <w:tcPr>
            <w:tcW w:w="7874" w:type="dxa"/>
          </w:tcPr>
          <w:p w14:paraId="368691DE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</w:p>
        </w:tc>
      </w:tr>
      <w:tr w:rsidR="004F6737" w:rsidRPr="00703738" w14:paraId="3C68DEA1" w14:textId="77777777" w:rsidTr="004F6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295A1F7C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Naam bedrijf</w:t>
            </w:r>
          </w:p>
        </w:tc>
        <w:tc>
          <w:tcPr>
            <w:tcW w:w="7874" w:type="dxa"/>
          </w:tcPr>
          <w:p w14:paraId="01768F6C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</w:p>
        </w:tc>
      </w:tr>
      <w:tr w:rsidR="004F6737" w:rsidRPr="00703738" w14:paraId="2262AC80" w14:textId="77777777" w:rsidTr="004F67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1E318967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Gevestigd te</w:t>
            </w:r>
          </w:p>
        </w:tc>
        <w:tc>
          <w:tcPr>
            <w:tcW w:w="7874" w:type="dxa"/>
          </w:tcPr>
          <w:p w14:paraId="6D70FB39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</w:p>
        </w:tc>
      </w:tr>
    </w:tbl>
    <w:p w14:paraId="3E806877" w14:textId="77777777" w:rsidR="004F6737" w:rsidRDefault="004F6737" w:rsidP="004F6737"/>
    <w:p w14:paraId="5F347F63" w14:textId="77777777" w:rsidR="004F6737" w:rsidRDefault="004F6737" w:rsidP="004F6737">
      <w:r>
        <w:t>Over zodanige financiële draagkracht beschikt, dat de overeenkomst ________________  voor ________________ kan worden uitgevoerd. Alle verplichtingen dienaangaande de bank en voor zover wij kunnen nagaan jegens derden, worden nagekomen.</w:t>
      </w:r>
    </w:p>
    <w:p w14:paraId="7C07D0DA" w14:textId="77777777" w:rsidR="004F6737" w:rsidRDefault="004F6737" w:rsidP="004F6737"/>
    <w:p w14:paraId="52E43DDF" w14:textId="77777777" w:rsidR="004F6737" w:rsidRDefault="004F6737" w:rsidP="004F6737">
      <w:r>
        <w:t>Wij menen dat het bedrijf in een goede financiële positie verkeert en hebben vertrouwen dat het bedrijf geen opdrachten zal aannemen die de financiële draagkracht te boven gaan.</w:t>
      </w:r>
    </w:p>
    <w:p w14:paraId="19266576" w14:textId="77777777" w:rsidR="004F6737" w:rsidRDefault="004F6737" w:rsidP="004F6737"/>
    <w:p w14:paraId="710F2459" w14:textId="406CD437" w:rsidR="004F6737" w:rsidRDefault="004F6737" w:rsidP="004F6737">
      <w:r>
        <w:t xml:space="preserve">Deze verklaring is uitsluitend bestemd voor de </w:t>
      </w:r>
      <w:r w:rsidR="00B32E7E">
        <w:t>Aanbesteder</w:t>
      </w:r>
      <w:r>
        <w:t xml:space="preserve"> ten behoeve van de </w:t>
      </w:r>
      <w:r w:rsidR="00F9717B">
        <w:t>inschrijvin</w:t>
      </w:r>
      <w:r w:rsidR="00B67467">
        <w:t>g</w:t>
      </w:r>
      <w:r>
        <w:t xml:space="preserve"> door ________________ en kan daarom niet door enig ander persoon dan wel voor enig ander doel worden gebruikt.</w:t>
      </w:r>
    </w:p>
    <w:p w14:paraId="6CF26B48" w14:textId="77777777" w:rsidR="004F6737" w:rsidRDefault="004F6737" w:rsidP="004F6737"/>
    <w:p w14:paraId="2B0A9A3A" w14:textId="77777777" w:rsidR="004F6737" w:rsidRDefault="004F6737" w:rsidP="004F6737">
      <w:r>
        <w:t>Deze verklaring wordt verstrekt naar beste weten, onder uitsluiting van iedere aansprakelijkheid of verplichting van de bank jegens derden.</w:t>
      </w:r>
    </w:p>
    <w:p w14:paraId="50CB5A4B" w14:textId="77777777" w:rsidR="004F6737" w:rsidRDefault="004F6737" w:rsidP="004F6737"/>
    <w:p w14:paraId="2453C411" w14:textId="77777777" w:rsidR="004F6737" w:rsidRDefault="004F6737" w:rsidP="004F6737">
      <w:r>
        <w:t>Naar waarheid ingevuld,</w:t>
      </w:r>
    </w:p>
    <w:p w14:paraId="448A04EA" w14:textId="77777777" w:rsidR="007A6302" w:rsidRDefault="007A6302" w:rsidP="007A6302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3114"/>
        <w:gridCol w:w="6882"/>
      </w:tblGrid>
      <w:tr w:rsidR="004235E2" w:rsidRPr="00D346B1" w14:paraId="2EDB19D7" w14:textId="77777777" w:rsidTr="00A14E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7DEB59C0" w14:textId="77777777" w:rsidR="004235E2" w:rsidRPr="00D346B1" w:rsidRDefault="004235E2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>Naam bank</w:t>
            </w:r>
          </w:p>
        </w:tc>
        <w:tc>
          <w:tcPr>
            <w:tcW w:w="68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48DF054C" w14:textId="77777777" w:rsidR="004235E2" w:rsidRPr="00D346B1" w:rsidRDefault="004235E2" w:rsidP="00613156">
            <w:pPr>
              <w:spacing w:line="280" w:lineRule="exact"/>
              <w:rPr>
                <w:b w:val="0"/>
              </w:rPr>
            </w:pPr>
          </w:p>
        </w:tc>
      </w:tr>
      <w:tr w:rsidR="004235E2" w:rsidRPr="00703738" w14:paraId="25D6FAAB" w14:textId="77777777" w:rsidTr="00A14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267B0FCB" w14:textId="66161AEA" w:rsidR="004235E2" w:rsidRPr="00703738" w:rsidRDefault="004235E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 xml:space="preserve">Naam </w:t>
            </w:r>
            <w:r w:rsidR="004E708B">
              <w:rPr>
                <w:bCs/>
              </w:rPr>
              <w:t>rechtsgeldige</w:t>
            </w:r>
            <w:r>
              <w:rPr>
                <w:bCs/>
              </w:rPr>
              <w:t xml:space="preserve"> ondertekenaar</w:t>
            </w:r>
          </w:p>
        </w:tc>
        <w:tc>
          <w:tcPr>
            <w:tcW w:w="6882" w:type="dxa"/>
          </w:tcPr>
          <w:p w14:paraId="5A19AB8C" w14:textId="77777777" w:rsidR="004235E2" w:rsidRPr="00703738" w:rsidRDefault="004235E2" w:rsidP="00613156">
            <w:pPr>
              <w:spacing w:line="280" w:lineRule="exact"/>
              <w:rPr>
                <w:bCs/>
              </w:rPr>
            </w:pPr>
          </w:p>
        </w:tc>
      </w:tr>
      <w:tr w:rsidR="004235E2" w:rsidRPr="00703738" w14:paraId="7505F8F3" w14:textId="77777777" w:rsidTr="00A14E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4" w:type="dxa"/>
          </w:tcPr>
          <w:p w14:paraId="435B3FAC" w14:textId="2E8FAEE1" w:rsidR="004235E2" w:rsidRPr="00703738" w:rsidRDefault="004235E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 ondertekenaar</w:t>
            </w:r>
          </w:p>
        </w:tc>
        <w:tc>
          <w:tcPr>
            <w:tcW w:w="6882" w:type="dxa"/>
          </w:tcPr>
          <w:p w14:paraId="1EA68340" w14:textId="77777777" w:rsidR="004235E2" w:rsidRPr="00703738" w:rsidRDefault="004235E2" w:rsidP="00613156">
            <w:pPr>
              <w:spacing w:line="280" w:lineRule="exact"/>
              <w:rPr>
                <w:bCs/>
              </w:rPr>
            </w:pPr>
          </w:p>
        </w:tc>
      </w:tr>
      <w:tr w:rsidR="004235E2" w:rsidRPr="00703738" w14:paraId="7A5B1317" w14:textId="77777777" w:rsidTr="00A14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012C8628" w14:textId="754DD259" w:rsidR="004235E2" w:rsidRPr="00703738" w:rsidRDefault="004235E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Datum</w:t>
            </w:r>
          </w:p>
        </w:tc>
        <w:tc>
          <w:tcPr>
            <w:tcW w:w="6882" w:type="dxa"/>
          </w:tcPr>
          <w:p w14:paraId="24235405" w14:textId="77777777" w:rsidR="004235E2" w:rsidRPr="00703738" w:rsidRDefault="004235E2" w:rsidP="00613156">
            <w:pPr>
              <w:spacing w:line="280" w:lineRule="exact"/>
              <w:rPr>
                <w:bCs/>
              </w:rPr>
            </w:pPr>
          </w:p>
        </w:tc>
      </w:tr>
      <w:tr w:rsidR="004235E2" w:rsidRPr="00703738" w14:paraId="08CCB151" w14:textId="77777777" w:rsidTr="00A14E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4" w:type="dxa"/>
          </w:tcPr>
          <w:p w14:paraId="12F84571" w14:textId="36502C33" w:rsidR="004235E2" w:rsidRPr="00703738" w:rsidRDefault="004235E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6882" w:type="dxa"/>
          </w:tcPr>
          <w:p w14:paraId="598CC775" w14:textId="77777777" w:rsidR="004235E2" w:rsidRPr="00703738" w:rsidRDefault="004235E2" w:rsidP="00613156">
            <w:pPr>
              <w:spacing w:line="280" w:lineRule="exact"/>
              <w:rPr>
                <w:bCs/>
              </w:rPr>
            </w:pPr>
          </w:p>
        </w:tc>
      </w:tr>
    </w:tbl>
    <w:p w14:paraId="1BD4A001" w14:textId="77777777" w:rsidR="004235E2" w:rsidRDefault="004235E2" w:rsidP="007A6302"/>
    <w:p w14:paraId="0D922296" w14:textId="77777777" w:rsidR="00EF7EBC" w:rsidRDefault="00EF7EBC" w:rsidP="00EF7EBC"/>
    <w:p w14:paraId="1BC56101" w14:textId="7742BFE9" w:rsidR="00EF7EBC" w:rsidRDefault="00EF7EBC">
      <w:r>
        <w:br w:type="page"/>
      </w:r>
    </w:p>
    <w:p w14:paraId="56C94647" w14:textId="36E950F1" w:rsidR="00EF7EBC" w:rsidRDefault="00F70266" w:rsidP="00EF7EBC">
      <w:pPr>
        <w:pStyle w:val="BijlageTitel"/>
      </w:pPr>
      <w:bookmarkStart w:id="4" w:name="_Toc163220018"/>
      <w:r>
        <w:lastRenderedPageBreak/>
        <w:t>Uitvoering</w:t>
      </w:r>
      <w:r w:rsidR="00185007">
        <w:t xml:space="preserve">sprotocol </w:t>
      </w:r>
      <w:proofErr w:type="spellStart"/>
      <w:r w:rsidR="00EF7EBC">
        <w:t>Social</w:t>
      </w:r>
      <w:proofErr w:type="spellEnd"/>
      <w:r w:rsidR="00EF7EBC">
        <w:t xml:space="preserve"> Return</w:t>
      </w:r>
      <w:bookmarkEnd w:id="4"/>
    </w:p>
    <w:p w14:paraId="3892339E" w14:textId="5BD316EE" w:rsidR="00EF7EBC" w:rsidRDefault="00EF7EBC">
      <w:r>
        <w:br w:type="page"/>
      </w:r>
    </w:p>
    <w:p w14:paraId="4C237CD4" w14:textId="4F767A7F" w:rsidR="00EF7EBC" w:rsidRDefault="00EF7EBC" w:rsidP="00EF7EBC">
      <w:pPr>
        <w:pStyle w:val="BijlageTitel"/>
      </w:pPr>
      <w:bookmarkStart w:id="5" w:name="_Toc163220019"/>
      <w:r>
        <w:lastRenderedPageBreak/>
        <w:t xml:space="preserve">Format </w:t>
      </w:r>
      <w:r w:rsidR="007D3651">
        <w:t>K</w:t>
      </w:r>
      <w:r>
        <w:t xml:space="preserve">erncompetentie </w:t>
      </w:r>
      <w:r w:rsidR="007D3651">
        <w:t>A</w:t>
      </w:r>
      <w:bookmarkEnd w:id="5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026C09" w:rsidRPr="00026C09" w14:paraId="5A320A9B" w14:textId="77777777" w:rsidTr="007B76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0974A030" w14:textId="46C22BC7" w:rsidR="00026C09" w:rsidRPr="00026C09" w:rsidRDefault="00026C09" w:rsidP="00026C09">
            <w:pPr>
              <w:spacing w:line="280" w:lineRule="atLeast"/>
              <w:rPr>
                <w:lang w:val="en-US"/>
              </w:rPr>
            </w:pPr>
            <w:bookmarkStart w:id="6" w:name="_Hlk160449852"/>
            <w:proofErr w:type="spellStart"/>
            <w:r w:rsidRPr="00026C09">
              <w:rPr>
                <w:lang w:val="en-US"/>
              </w:rPr>
              <w:t>Referentieproject</w:t>
            </w:r>
            <w:proofErr w:type="spellEnd"/>
            <w:r w:rsidRPr="00026C09">
              <w:rPr>
                <w:lang w:val="en-US"/>
              </w:rPr>
              <w:t xml:space="preserve">: </w:t>
            </w:r>
          </w:p>
        </w:tc>
      </w:tr>
      <w:tr w:rsidR="00026C09" w:rsidRPr="00026C09" w14:paraId="2C83F395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CCDCCDA" w14:textId="77777777" w:rsidR="00026C09" w:rsidRPr="00026C09" w:rsidRDefault="00026C09" w:rsidP="00026C09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0E389A4B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2E6EAED6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D2467C7" w14:textId="77777777" w:rsidR="00026C09" w:rsidRPr="00026C09" w:rsidRDefault="00026C09" w:rsidP="00026C09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58AE3687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10445F11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73620C1" w14:textId="77777777" w:rsidR="00026C09" w:rsidRPr="00026C09" w:rsidRDefault="00026C09" w:rsidP="00026C09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2293843A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370397FA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9FFD948" w14:textId="77777777" w:rsidR="00026C09" w:rsidRPr="00026C09" w:rsidRDefault="00026C09" w:rsidP="00026C09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573F6B48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2F3ABB5B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FEA1E19" w14:textId="77777777" w:rsidR="00026C09" w:rsidRPr="00026C09" w:rsidRDefault="00026C09" w:rsidP="00026C09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73917B79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46C72E8C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7B326932" w14:textId="77777777" w:rsidR="00026C09" w:rsidRPr="00026C09" w:rsidRDefault="00026C09" w:rsidP="00026C09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57FAACE2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06D1F8B6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2517F88" w14:textId="77777777" w:rsidR="00026C09" w:rsidRPr="00026C09" w:rsidRDefault="00026C09" w:rsidP="00026C09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6B9679F7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59D9DFA9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03F1AE2" w14:textId="77777777" w:rsidR="00026C09" w:rsidRPr="00026C09" w:rsidRDefault="00026C09" w:rsidP="00026C09">
            <w:pPr>
              <w:spacing w:line="280" w:lineRule="atLeast"/>
            </w:pPr>
          </w:p>
        </w:tc>
        <w:tc>
          <w:tcPr>
            <w:tcW w:w="6934" w:type="dxa"/>
          </w:tcPr>
          <w:p w14:paraId="4FF735DB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D36099" w:rsidRPr="00026C09" w14:paraId="68CE258B" w14:textId="77777777" w:rsidTr="00D36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16662CB7" w14:textId="77777777" w:rsidR="00026C09" w:rsidRPr="00026C09" w:rsidRDefault="00026C09" w:rsidP="00026C09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026C09" w:rsidRPr="00026C09" w14:paraId="15224958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783471F" w14:textId="77777777" w:rsidR="00026C09" w:rsidRPr="00026C09" w:rsidRDefault="00026C09" w:rsidP="00026C09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124C533F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2B53E6F2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F6463F2" w14:textId="77777777" w:rsidR="00026C09" w:rsidRPr="00026C09" w:rsidRDefault="00026C09" w:rsidP="00026C09">
            <w:pPr>
              <w:spacing w:line="280" w:lineRule="atLeast"/>
            </w:pPr>
            <w:r w:rsidRPr="00026C09">
              <w:t xml:space="preserve">Omvang in m² </w:t>
            </w:r>
            <w:proofErr w:type="spellStart"/>
            <w:r w:rsidRPr="00026C09">
              <w:t>bvo</w:t>
            </w:r>
            <w:proofErr w:type="spellEnd"/>
          </w:p>
        </w:tc>
        <w:tc>
          <w:tcPr>
            <w:tcW w:w="6934" w:type="dxa"/>
          </w:tcPr>
          <w:p w14:paraId="295B36D9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6188B028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CCF89A9" w14:textId="77777777" w:rsidR="00026C09" w:rsidRPr="00026C09" w:rsidRDefault="00026C09" w:rsidP="00026C09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50E0F7A1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0C2CC841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3DAD21C" w14:textId="77777777" w:rsidR="00026C09" w:rsidRPr="00026C09" w:rsidRDefault="00026C09" w:rsidP="00026C09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0CBB6560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3D8D32CB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D0B17D1" w14:textId="77777777" w:rsidR="00026C09" w:rsidRPr="00026C09" w:rsidRDefault="00026C09" w:rsidP="00026C09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1D9D7B3A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4CE6A20A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CE25D9A" w14:textId="77777777" w:rsidR="00026C09" w:rsidRPr="00026C09" w:rsidRDefault="00026C09" w:rsidP="00026C09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432DBE34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099D51BC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6E3289B" w14:textId="77777777" w:rsidR="00026C09" w:rsidRPr="00026C09" w:rsidRDefault="00026C09" w:rsidP="00026C09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1399AD62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0AD192BE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355578F" w14:textId="77777777" w:rsidR="00026C09" w:rsidRPr="00026C09" w:rsidRDefault="00026C09" w:rsidP="00026C09">
            <w:pPr>
              <w:spacing w:line="280" w:lineRule="atLeast"/>
            </w:pPr>
            <w:r w:rsidRPr="00026C09">
              <w:t>Aard van de opdracht</w:t>
            </w:r>
          </w:p>
        </w:tc>
        <w:tc>
          <w:tcPr>
            <w:tcW w:w="6934" w:type="dxa"/>
          </w:tcPr>
          <w:p w14:paraId="2C0D06FB" w14:textId="77777777" w:rsidR="00026C09" w:rsidRPr="00026C09" w:rsidRDefault="00026C09" w:rsidP="00026C09">
            <w:pPr>
              <w:spacing w:line="280" w:lineRule="atLeast"/>
            </w:pPr>
            <w:r w:rsidRPr="00026C09">
              <w:t>(zie definities paragraaf 1.4)</w:t>
            </w:r>
          </w:p>
        </w:tc>
      </w:tr>
      <w:tr w:rsidR="00026C09" w:rsidRPr="00026C09" w14:paraId="61AB9DDB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4F74869" w14:textId="77777777" w:rsidR="00026C09" w:rsidRPr="00026C09" w:rsidRDefault="00026C09" w:rsidP="00026C09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3DA19F43" w14:textId="77777777" w:rsidR="00026C09" w:rsidRPr="00026C09" w:rsidRDefault="00026C09" w:rsidP="00026C09">
            <w:pPr>
              <w:spacing w:line="280" w:lineRule="atLeast"/>
            </w:pPr>
          </w:p>
          <w:p w14:paraId="7C67B33D" w14:textId="77777777" w:rsidR="00026C09" w:rsidRPr="00026C09" w:rsidRDefault="00026C09" w:rsidP="00026C09">
            <w:pPr>
              <w:spacing w:line="280" w:lineRule="atLeast"/>
            </w:pPr>
          </w:p>
          <w:p w14:paraId="31542C90" w14:textId="77777777" w:rsidR="00026C09" w:rsidRPr="00026C09" w:rsidRDefault="00026C09" w:rsidP="00026C09">
            <w:pPr>
              <w:spacing w:line="280" w:lineRule="atLeast"/>
            </w:pPr>
          </w:p>
          <w:p w14:paraId="053E5E77" w14:textId="77777777" w:rsidR="00026C09" w:rsidRPr="00026C09" w:rsidRDefault="00026C09" w:rsidP="00026C09">
            <w:pPr>
              <w:spacing w:line="280" w:lineRule="atLeast"/>
            </w:pPr>
          </w:p>
          <w:p w14:paraId="44BAC004" w14:textId="77777777" w:rsidR="00026C09" w:rsidRPr="00026C09" w:rsidRDefault="00026C09" w:rsidP="00026C09">
            <w:pPr>
              <w:spacing w:line="280" w:lineRule="atLeast"/>
            </w:pPr>
          </w:p>
          <w:p w14:paraId="4B65298D" w14:textId="77777777" w:rsidR="00026C09" w:rsidRPr="00026C09" w:rsidRDefault="00026C09" w:rsidP="00026C09">
            <w:pPr>
              <w:spacing w:line="280" w:lineRule="atLeast"/>
            </w:pPr>
          </w:p>
          <w:p w14:paraId="02F7E6BC" w14:textId="77777777" w:rsidR="00026C09" w:rsidRPr="00026C09" w:rsidRDefault="00026C09" w:rsidP="00026C09">
            <w:pPr>
              <w:spacing w:line="280" w:lineRule="atLeast"/>
            </w:pPr>
          </w:p>
          <w:p w14:paraId="7B5B6BF9" w14:textId="77777777" w:rsidR="00026C09" w:rsidRPr="00026C09" w:rsidRDefault="00026C09" w:rsidP="00026C09">
            <w:pPr>
              <w:spacing w:line="280" w:lineRule="atLeast"/>
            </w:pPr>
          </w:p>
          <w:p w14:paraId="7D4A19B4" w14:textId="77777777" w:rsidR="00026C09" w:rsidRPr="00026C09" w:rsidRDefault="00026C09" w:rsidP="00026C09">
            <w:pPr>
              <w:spacing w:line="280" w:lineRule="atLeast"/>
            </w:pPr>
          </w:p>
          <w:p w14:paraId="1EC9150A" w14:textId="77777777" w:rsidR="00026C09" w:rsidRPr="00026C09" w:rsidRDefault="00026C09" w:rsidP="00026C09">
            <w:pPr>
              <w:spacing w:line="280" w:lineRule="atLeast"/>
            </w:pPr>
          </w:p>
          <w:p w14:paraId="2338E3D8" w14:textId="77777777" w:rsidR="00026C09" w:rsidRPr="00026C09" w:rsidRDefault="00026C09" w:rsidP="00026C09">
            <w:pPr>
              <w:spacing w:line="280" w:lineRule="atLeast"/>
            </w:pPr>
          </w:p>
          <w:p w14:paraId="729C0B39" w14:textId="77777777" w:rsidR="00026C09" w:rsidRDefault="00026C09" w:rsidP="00026C09">
            <w:pPr>
              <w:spacing w:line="280" w:lineRule="atLeast"/>
            </w:pPr>
          </w:p>
          <w:p w14:paraId="7E5826D7" w14:textId="77777777" w:rsidR="007D271A" w:rsidRDefault="007D271A" w:rsidP="00026C09">
            <w:pPr>
              <w:spacing w:line="280" w:lineRule="atLeast"/>
            </w:pPr>
          </w:p>
          <w:p w14:paraId="5CA3565E" w14:textId="77777777" w:rsidR="007D271A" w:rsidRPr="00026C09" w:rsidRDefault="007D271A" w:rsidP="00026C09">
            <w:pPr>
              <w:spacing w:line="280" w:lineRule="atLeast"/>
            </w:pPr>
          </w:p>
          <w:p w14:paraId="67676BA3" w14:textId="77777777" w:rsidR="00026C09" w:rsidRPr="00026C09" w:rsidRDefault="00026C09" w:rsidP="00026C09">
            <w:pPr>
              <w:spacing w:line="280" w:lineRule="atLeast"/>
            </w:pPr>
          </w:p>
          <w:p w14:paraId="059935A5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4C1AFEE1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FD3CD21" w14:textId="77777777" w:rsidR="00026C09" w:rsidRPr="00026C09" w:rsidRDefault="00026C09" w:rsidP="00026C09">
            <w:pPr>
              <w:spacing w:line="280" w:lineRule="atLeast"/>
            </w:pPr>
            <w:r w:rsidRPr="00026C09">
              <w:t>Bijlage</w:t>
            </w:r>
          </w:p>
        </w:tc>
        <w:tc>
          <w:tcPr>
            <w:tcW w:w="6934" w:type="dxa"/>
          </w:tcPr>
          <w:p w14:paraId="4B71140C" w14:textId="77777777" w:rsidR="00026C09" w:rsidRPr="00026C09" w:rsidRDefault="00026C09" w:rsidP="00026C09">
            <w:pPr>
              <w:spacing w:line="280" w:lineRule="atLeast"/>
            </w:pPr>
            <w:r w:rsidRPr="00026C09">
              <w:t>Tevredenheidsverklaring van Opdrachtgever</w:t>
            </w:r>
          </w:p>
        </w:tc>
      </w:tr>
    </w:tbl>
    <w:p w14:paraId="3392C41F" w14:textId="77777777" w:rsidR="007B7652" w:rsidRDefault="007B7652" w:rsidP="007B7652"/>
    <w:p w14:paraId="1FA75611" w14:textId="77777777" w:rsidR="007B7652" w:rsidRPr="007B7652" w:rsidRDefault="007B7652" w:rsidP="007B7652">
      <w:r w:rsidRPr="007B7652">
        <w:t xml:space="preserve">Gegadigde verklaart bovenstaande projecten op een vakkundige en regelmatige wijze te hebben uitgevoerd en deze verklaring naar waarheid te hebben ingevuld. </w:t>
      </w:r>
    </w:p>
    <w:p w14:paraId="719D87EA" w14:textId="77777777" w:rsidR="007B7652" w:rsidRPr="007B7652" w:rsidRDefault="007B7652" w:rsidP="007B7652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7B7652" w:rsidRPr="00D346B1" w14:paraId="43D460E4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2D37AC00" w14:textId="2E8D8407" w:rsidR="007B7652" w:rsidRPr="00D346B1" w:rsidRDefault="007B7652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4BCE4907" w14:textId="77777777" w:rsidR="007B7652" w:rsidRPr="00D346B1" w:rsidRDefault="007B7652" w:rsidP="00613156">
            <w:pPr>
              <w:spacing w:line="280" w:lineRule="exact"/>
              <w:rPr>
                <w:b w:val="0"/>
              </w:rPr>
            </w:pPr>
          </w:p>
        </w:tc>
      </w:tr>
      <w:tr w:rsidR="007B7652" w:rsidRPr="00703738" w14:paraId="69420820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4595F261" w14:textId="33E6AE28" w:rsidR="007B7652" w:rsidRPr="00703738" w:rsidRDefault="007B765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24804E21" w14:textId="77777777" w:rsidR="007B7652" w:rsidRPr="00703738" w:rsidRDefault="007B7652" w:rsidP="00613156">
            <w:pPr>
              <w:spacing w:line="280" w:lineRule="exact"/>
              <w:rPr>
                <w:bCs/>
              </w:rPr>
            </w:pPr>
          </w:p>
        </w:tc>
      </w:tr>
      <w:tr w:rsidR="007B7652" w:rsidRPr="00703738" w14:paraId="75620F30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253EA00C" w14:textId="2E50CEA8" w:rsidR="007B7652" w:rsidRPr="00703738" w:rsidRDefault="007B765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6E8EBFD4" w14:textId="77777777" w:rsidR="007B7652" w:rsidRPr="00703738" w:rsidRDefault="007B7652" w:rsidP="00613156">
            <w:pPr>
              <w:spacing w:line="280" w:lineRule="exact"/>
              <w:rPr>
                <w:bCs/>
              </w:rPr>
            </w:pPr>
          </w:p>
        </w:tc>
      </w:tr>
      <w:tr w:rsidR="007B7652" w:rsidRPr="00703738" w14:paraId="37646ABB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4DEDA949" w14:textId="67EF1695" w:rsidR="007B7652" w:rsidRPr="00703738" w:rsidRDefault="007B765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3184314F" w14:textId="77777777" w:rsidR="007B7652" w:rsidRPr="00703738" w:rsidRDefault="007B7652" w:rsidP="00613156">
            <w:pPr>
              <w:spacing w:line="280" w:lineRule="exact"/>
              <w:rPr>
                <w:bCs/>
              </w:rPr>
            </w:pPr>
          </w:p>
        </w:tc>
      </w:tr>
      <w:tr w:rsidR="007B7652" w:rsidRPr="00703738" w14:paraId="2222DC67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225F6945" w14:textId="25F7148F" w:rsidR="007B7652" w:rsidRPr="00703738" w:rsidRDefault="007B765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41562DAB" w14:textId="77777777" w:rsidR="007B7652" w:rsidRPr="00703738" w:rsidRDefault="007B7652" w:rsidP="00613156">
            <w:pPr>
              <w:spacing w:line="280" w:lineRule="exact"/>
              <w:rPr>
                <w:bCs/>
              </w:rPr>
            </w:pPr>
          </w:p>
        </w:tc>
      </w:tr>
    </w:tbl>
    <w:p w14:paraId="0D3837CB" w14:textId="7C057736" w:rsidR="007B7652" w:rsidRDefault="007D271A" w:rsidP="007D271A">
      <w:pPr>
        <w:pStyle w:val="BijlageTitel"/>
      </w:pPr>
      <w:bookmarkStart w:id="7" w:name="_Toc163220020"/>
      <w:bookmarkEnd w:id="6"/>
      <w:r>
        <w:lastRenderedPageBreak/>
        <w:t xml:space="preserve">Format </w:t>
      </w:r>
      <w:r w:rsidR="007D3651">
        <w:t>K</w:t>
      </w:r>
      <w:r>
        <w:t xml:space="preserve">erncompetentie </w:t>
      </w:r>
      <w:r w:rsidR="007D3651">
        <w:t>B</w:t>
      </w:r>
      <w:bookmarkEnd w:id="7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191B82" w:rsidRPr="00026C09" w14:paraId="2EACCD96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46470C39" w14:textId="20786B89" w:rsidR="00191B82" w:rsidRPr="00026C09" w:rsidRDefault="00191B82" w:rsidP="00613156">
            <w:pPr>
              <w:spacing w:line="280" w:lineRule="atLeast"/>
              <w:rPr>
                <w:lang w:val="en-US"/>
              </w:rPr>
            </w:pPr>
            <w:proofErr w:type="spellStart"/>
            <w:r w:rsidRPr="00026C09">
              <w:rPr>
                <w:lang w:val="en-US"/>
              </w:rPr>
              <w:t>Referentieproject</w:t>
            </w:r>
            <w:proofErr w:type="spellEnd"/>
            <w:r w:rsidRPr="00026C09">
              <w:rPr>
                <w:lang w:val="en-US"/>
              </w:rPr>
              <w:t xml:space="preserve">: </w:t>
            </w:r>
          </w:p>
        </w:tc>
      </w:tr>
      <w:tr w:rsidR="00191B82" w:rsidRPr="00026C09" w14:paraId="373CE19E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657B608" w14:textId="77777777" w:rsidR="00191B82" w:rsidRPr="00026C09" w:rsidRDefault="00191B82" w:rsidP="00613156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5DEF0FC5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57FA30CB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5A83733" w14:textId="77777777" w:rsidR="00191B82" w:rsidRPr="00026C09" w:rsidRDefault="00191B82" w:rsidP="00613156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115A8056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453473C2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42EB583" w14:textId="77777777" w:rsidR="00191B82" w:rsidRPr="00026C09" w:rsidRDefault="00191B82" w:rsidP="00613156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7EF62D4A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3381F5F7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849A755" w14:textId="77777777" w:rsidR="00191B82" w:rsidRPr="00026C09" w:rsidRDefault="00191B82" w:rsidP="00613156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0CA510CB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5B6AA1F6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BC5E3BE" w14:textId="77777777" w:rsidR="00191B82" w:rsidRPr="00026C09" w:rsidRDefault="00191B82" w:rsidP="00613156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11BEAFCA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3FCA42B7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4D44272" w14:textId="77777777" w:rsidR="00191B82" w:rsidRPr="00026C09" w:rsidRDefault="00191B82" w:rsidP="00613156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7E05CE5A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6759482F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D6E2F3C" w14:textId="77777777" w:rsidR="00191B82" w:rsidRPr="00026C09" w:rsidRDefault="00191B82" w:rsidP="00613156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1716F8F3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12522241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7331EF8" w14:textId="77777777" w:rsidR="00191B82" w:rsidRPr="00026C09" w:rsidRDefault="00191B82" w:rsidP="00613156">
            <w:pPr>
              <w:spacing w:line="280" w:lineRule="atLeast"/>
            </w:pPr>
          </w:p>
        </w:tc>
        <w:tc>
          <w:tcPr>
            <w:tcW w:w="6934" w:type="dxa"/>
          </w:tcPr>
          <w:p w14:paraId="2F37FF83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D36099" w:rsidRPr="00026C09" w14:paraId="2ADEBFAB" w14:textId="77777777" w:rsidTr="00D36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73F8CD09" w14:textId="77777777" w:rsidR="00191B82" w:rsidRPr="00026C09" w:rsidRDefault="00191B82" w:rsidP="00613156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191B82" w:rsidRPr="00026C09" w14:paraId="2ADE3D12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E6BBE17" w14:textId="77777777" w:rsidR="00191B82" w:rsidRPr="00026C09" w:rsidRDefault="00191B82" w:rsidP="00613156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46685052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7E1C7F4A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2AD9A8DE" w14:textId="77777777" w:rsidR="00191B82" w:rsidRPr="00026C09" w:rsidRDefault="00191B82" w:rsidP="00613156">
            <w:pPr>
              <w:spacing w:line="280" w:lineRule="atLeast"/>
            </w:pPr>
            <w:r w:rsidRPr="00026C09">
              <w:t xml:space="preserve">Omvang in m² </w:t>
            </w:r>
            <w:proofErr w:type="spellStart"/>
            <w:r w:rsidRPr="00026C09">
              <w:t>bvo</w:t>
            </w:r>
            <w:proofErr w:type="spellEnd"/>
          </w:p>
        </w:tc>
        <w:tc>
          <w:tcPr>
            <w:tcW w:w="6934" w:type="dxa"/>
          </w:tcPr>
          <w:p w14:paraId="7B301181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74E42A14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64C3CC9" w14:textId="77777777" w:rsidR="00191B82" w:rsidRPr="00026C09" w:rsidRDefault="00191B82" w:rsidP="00613156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55C4AB15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128F0352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02F3F38" w14:textId="77777777" w:rsidR="00191B82" w:rsidRPr="00026C09" w:rsidRDefault="00191B82" w:rsidP="00613156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5F992E38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72B10179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37F26A0" w14:textId="77777777" w:rsidR="00191B82" w:rsidRPr="00026C09" w:rsidRDefault="00191B82" w:rsidP="00613156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0FF986B2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10FC8FE9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B92829C" w14:textId="77777777" w:rsidR="00191B82" w:rsidRPr="00026C09" w:rsidRDefault="00191B82" w:rsidP="00613156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0EA953B2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093CA708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429929E" w14:textId="77777777" w:rsidR="00191B82" w:rsidRPr="00026C09" w:rsidRDefault="00191B82" w:rsidP="00613156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09EAA15A" w14:textId="361F03BB" w:rsidR="00191B82" w:rsidRPr="00026C09" w:rsidRDefault="009F39A3" w:rsidP="00613156">
            <w:pPr>
              <w:spacing w:line="280" w:lineRule="atLeast"/>
            </w:pPr>
            <w:r>
              <w:t>Bouwkundig aannemer</w:t>
            </w:r>
          </w:p>
        </w:tc>
      </w:tr>
      <w:tr w:rsidR="00191B82" w:rsidRPr="00026C09" w14:paraId="28794CE9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6E08D42" w14:textId="77777777" w:rsidR="00191B82" w:rsidRPr="00026C09" w:rsidRDefault="00191B82" w:rsidP="00613156">
            <w:pPr>
              <w:spacing w:line="280" w:lineRule="atLeast"/>
            </w:pPr>
            <w:r w:rsidRPr="00026C09">
              <w:t>Aard van de opdracht</w:t>
            </w:r>
          </w:p>
        </w:tc>
        <w:tc>
          <w:tcPr>
            <w:tcW w:w="6934" w:type="dxa"/>
          </w:tcPr>
          <w:p w14:paraId="1F981563" w14:textId="77777777" w:rsidR="00191B82" w:rsidRPr="00026C09" w:rsidRDefault="00191B82" w:rsidP="00613156">
            <w:pPr>
              <w:spacing w:line="280" w:lineRule="atLeast"/>
            </w:pPr>
            <w:r w:rsidRPr="00026C09">
              <w:t>(zie definities paragraaf 1.4)</w:t>
            </w:r>
          </w:p>
        </w:tc>
      </w:tr>
      <w:tr w:rsidR="00191B82" w:rsidRPr="00026C09" w14:paraId="4E6987DA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088473B" w14:textId="77777777" w:rsidR="00191B82" w:rsidRPr="00026C09" w:rsidRDefault="00191B82" w:rsidP="00613156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1721924E" w14:textId="77777777" w:rsidR="00191B82" w:rsidRPr="00026C09" w:rsidRDefault="00191B82" w:rsidP="00613156">
            <w:pPr>
              <w:spacing w:line="280" w:lineRule="atLeast"/>
            </w:pPr>
          </w:p>
          <w:p w14:paraId="7DF67514" w14:textId="77777777" w:rsidR="00191B82" w:rsidRPr="00026C09" w:rsidRDefault="00191B82" w:rsidP="00613156">
            <w:pPr>
              <w:spacing w:line="280" w:lineRule="atLeast"/>
            </w:pPr>
          </w:p>
          <w:p w14:paraId="72F669B0" w14:textId="77777777" w:rsidR="00191B82" w:rsidRPr="00026C09" w:rsidRDefault="00191B82" w:rsidP="00613156">
            <w:pPr>
              <w:spacing w:line="280" w:lineRule="atLeast"/>
            </w:pPr>
          </w:p>
          <w:p w14:paraId="724174A7" w14:textId="77777777" w:rsidR="00191B82" w:rsidRPr="00026C09" w:rsidRDefault="00191B82" w:rsidP="00613156">
            <w:pPr>
              <w:spacing w:line="280" w:lineRule="atLeast"/>
            </w:pPr>
          </w:p>
          <w:p w14:paraId="54252447" w14:textId="77777777" w:rsidR="00191B82" w:rsidRPr="00026C09" w:rsidRDefault="00191B82" w:rsidP="00613156">
            <w:pPr>
              <w:spacing w:line="280" w:lineRule="atLeast"/>
            </w:pPr>
          </w:p>
          <w:p w14:paraId="2FED8A24" w14:textId="77777777" w:rsidR="00191B82" w:rsidRPr="00026C09" w:rsidRDefault="00191B82" w:rsidP="00613156">
            <w:pPr>
              <w:spacing w:line="280" w:lineRule="atLeast"/>
            </w:pPr>
          </w:p>
          <w:p w14:paraId="46D95275" w14:textId="77777777" w:rsidR="00191B82" w:rsidRPr="00026C09" w:rsidRDefault="00191B82" w:rsidP="00613156">
            <w:pPr>
              <w:spacing w:line="280" w:lineRule="atLeast"/>
            </w:pPr>
          </w:p>
          <w:p w14:paraId="1A3D2201" w14:textId="77777777" w:rsidR="00191B82" w:rsidRPr="00026C09" w:rsidRDefault="00191B82" w:rsidP="00613156">
            <w:pPr>
              <w:spacing w:line="280" w:lineRule="atLeast"/>
            </w:pPr>
          </w:p>
          <w:p w14:paraId="364E4F7D" w14:textId="77777777" w:rsidR="00191B82" w:rsidRPr="00026C09" w:rsidRDefault="00191B82" w:rsidP="00613156">
            <w:pPr>
              <w:spacing w:line="280" w:lineRule="atLeast"/>
            </w:pPr>
          </w:p>
          <w:p w14:paraId="754C410E" w14:textId="77777777" w:rsidR="00191B82" w:rsidRPr="00026C09" w:rsidRDefault="00191B82" w:rsidP="00613156">
            <w:pPr>
              <w:spacing w:line="280" w:lineRule="atLeast"/>
            </w:pPr>
          </w:p>
          <w:p w14:paraId="09689D57" w14:textId="77777777" w:rsidR="00191B82" w:rsidRPr="00026C09" w:rsidRDefault="00191B82" w:rsidP="00613156">
            <w:pPr>
              <w:spacing w:line="280" w:lineRule="atLeast"/>
            </w:pPr>
          </w:p>
          <w:p w14:paraId="0D68D1C6" w14:textId="77777777" w:rsidR="00191B82" w:rsidRDefault="00191B82" w:rsidP="00613156">
            <w:pPr>
              <w:spacing w:line="280" w:lineRule="atLeast"/>
            </w:pPr>
          </w:p>
          <w:p w14:paraId="09445121" w14:textId="77777777" w:rsidR="00191B82" w:rsidRDefault="00191B82" w:rsidP="00613156">
            <w:pPr>
              <w:spacing w:line="280" w:lineRule="atLeast"/>
            </w:pPr>
          </w:p>
          <w:p w14:paraId="1CE91B4F" w14:textId="77777777" w:rsidR="00191B82" w:rsidRPr="00026C09" w:rsidRDefault="00191B82" w:rsidP="00613156">
            <w:pPr>
              <w:spacing w:line="280" w:lineRule="atLeast"/>
            </w:pPr>
          </w:p>
          <w:p w14:paraId="35C961A5" w14:textId="77777777" w:rsidR="00191B82" w:rsidRPr="00026C09" w:rsidRDefault="00191B82" w:rsidP="00613156">
            <w:pPr>
              <w:spacing w:line="280" w:lineRule="atLeast"/>
            </w:pPr>
          </w:p>
          <w:p w14:paraId="09B3B669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04FA1819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18D8864" w14:textId="77777777" w:rsidR="00191B82" w:rsidRPr="00026C09" w:rsidRDefault="00191B82" w:rsidP="00613156">
            <w:pPr>
              <w:spacing w:line="280" w:lineRule="atLeast"/>
            </w:pPr>
            <w:r w:rsidRPr="00026C09">
              <w:t>Bijlage</w:t>
            </w:r>
          </w:p>
        </w:tc>
        <w:tc>
          <w:tcPr>
            <w:tcW w:w="6934" w:type="dxa"/>
          </w:tcPr>
          <w:p w14:paraId="6DB64821" w14:textId="77777777" w:rsidR="00191B82" w:rsidRPr="00026C09" w:rsidRDefault="00191B82" w:rsidP="00613156">
            <w:pPr>
              <w:spacing w:line="280" w:lineRule="atLeast"/>
            </w:pPr>
            <w:r w:rsidRPr="00026C09">
              <w:t>Tevredenheidsverklaring van Opdrachtgever</w:t>
            </w:r>
          </w:p>
        </w:tc>
      </w:tr>
    </w:tbl>
    <w:p w14:paraId="097B1F2C" w14:textId="77777777" w:rsidR="00191B82" w:rsidRDefault="00191B82" w:rsidP="00191B82"/>
    <w:p w14:paraId="53679547" w14:textId="77777777" w:rsidR="00191B82" w:rsidRPr="007B7652" w:rsidRDefault="00191B82" w:rsidP="00191B82">
      <w:r w:rsidRPr="007B7652">
        <w:t xml:space="preserve">Gegadigde verklaart bovenstaande projecten op een vakkundige en regelmatige wijze te hebben uitgevoerd en deze verklaring naar waarheid te hebben ingevuld. </w:t>
      </w:r>
    </w:p>
    <w:p w14:paraId="47D6AAC5" w14:textId="77777777" w:rsidR="00191B82" w:rsidRPr="007B7652" w:rsidRDefault="00191B82" w:rsidP="00191B82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191B82" w:rsidRPr="00D346B1" w14:paraId="571DA59C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11622993" w14:textId="77777777" w:rsidR="00191B82" w:rsidRPr="00D346B1" w:rsidRDefault="00191B82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7DE1B65A" w14:textId="77777777" w:rsidR="00191B82" w:rsidRPr="00D346B1" w:rsidRDefault="00191B82" w:rsidP="00613156">
            <w:pPr>
              <w:spacing w:line="280" w:lineRule="exact"/>
              <w:rPr>
                <w:b w:val="0"/>
              </w:rPr>
            </w:pPr>
          </w:p>
        </w:tc>
      </w:tr>
      <w:tr w:rsidR="00191B82" w:rsidRPr="00703738" w14:paraId="528492DE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276748E2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4063DF91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</w:p>
        </w:tc>
      </w:tr>
      <w:tr w:rsidR="00191B82" w:rsidRPr="00703738" w14:paraId="4E73E49B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43033CA5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6E3A524A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</w:p>
        </w:tc>
      </w:tr>
      <w:tr w:rsidR="00191B82" w:rsidRPr="00703738" w14:paraId="6AFB5E57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4F15F4BC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185AB5C1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</w:p>
        </w:tc>
      </w:tr>
      <w:tr w:rsidR="00191B82" w:rsidRPr="00703738" w14:paraId="1E0FB078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485F1668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02EB75B7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</w:p>
        </w:tc>
      </w:tr>
    </w:tbl>
    <w:p w14:paraId="0FFC5150" w14:textId="734B2CEB" w:rsidR="00383D25" w:rsidRDefault="00383D25" w:rsidP="00383D25">
      <w:pPr>
        <w:pStyle w:val="BijlageTitel"/>
      </w:pPr>
      <w:bookmarkStart w:id="8" w:name="_Toc163220021"/>
      <w:r>
        <w:lastRenderedPageBreak/>
        <w:t xml:space="preserve">Format </w:t>
      </w:r>
      <w:r w:rsidR="007D3651">
        <w:t>K</w:t>
      </w:r>
      <w:r>
        <w:t xml:space="preserve">erncompetentie </w:t>
      </w:r>
      <w:r w:rsidR="007D3651">
        <w:t>C</w:t>
      </w:r>
      <w:bookmarkEnd w:id="8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383D25" w:rsidRPr="00026C09" w14:paraId="50F30637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2EC18408" w14:textId="77777777" w:rsidR="00383D25" w:rsidRPr="00026C09" w:rsidRDefault="00383D25" w:rsidP="00613156">
            <w:pPr>
              <w:spacing w:line="280" w:lineRule="atLeast"/>
              <w:rPr>
                <w:lang w:val="en-US"/>
              </w:rPr>
            </w:pPr>
            <w:bookmarkStart w:id="9" w:name="_Hlk161989452"/>
            <w:proofErr w:type="spellStart"/>
            <w:r w:rsidRPr="00026C09">
              <w:rPr>
                <w:lang w:val="en-US"/>
              </w:rPr>
              <w:t>Referentieproject</w:t>
            </w:r>
            <w:proofErr w:type="spellEnd"/>
            <w:r w:rsidRPr="00026C09">
              <w:rPr>
                <w:lang w:val="en-US"/>
              </w:rPr>
              <w:t xml:space="preserve">: </w:t>
            </w:r>
          </w:p>
        </w:tc>
      </w:tr>
      <w:tr w:rsidR="00383D25" w:rsidRPr="00026C09" w14:paraId="45B15622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642479F" w14:textId="77777777" w:rsidR="00383D25" w:rsidRPr="00026C09" w:rsidRDefault="00383D25" w:rsidP="00613156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07C257DC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344F162D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F422D92" w14:textId="77777777" w:rsidR="00383D25" w:rsidRPr="00026C09" w:rsidRDefault="00383D25" w:rsidP="00613156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68DAFDFF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555968A4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9127D76" w14:textId="77777777" w:rsidR="00383D25" w:rsidRPr="00026C09" w:rsidRDefault="00383D25" w:rsidP="00613156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3563EBCA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6AAA0050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210479F" w14:textId="77777777" w:rsidR="00383D25" w:rsidRPr="00026C09" w:rsidRDefault="00383D25" w:rsidP="00613156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25989C1E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40637F54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6DAFFF7" w14:textId="77777777" w:rsidR="00383D25" w:rsidRPr="00026C09" w:rsidRDefault="00383D25" w:rsidP="00613156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6A9A66B8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6EAFC596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418953A" w14:textId="77777777" w:rsidR="00383D25" w:rsidRPr="00026C09" w:rsidRDefault="00383D25" w:rsidP="00613156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7E21B87E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25B97091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83C0998" w14:textId="77777777" w:rsidR="00383D25" w:rsidRPr="00026C09" w:rsidRDefault="00383D25" w:rsidP="00613156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62490108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35F706C9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6202A4A" w14:textId="77777777" w:rsidR="00383D25" w:rsidRPr="00026C09" w:rsidRDefault="00383D25" w:rsidP="00613156">
            <w:pPr>
              <w:spacing w:line="280" w:lineRule="atLeast"/>
            </w:pPr>
          </w:p>
        </w:tc>
        <w:tc>
          <w:tcPr>
            <w:tcW w:w="6934" w:type="dxa"/>
          </w:tcPr>
          <w:p w14:paraId="2B033AE4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0ED6E751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60CC0B35" w14:textId="77777777" w:rsidR="00383D25" w:rsidRPr="00026C09" w:rsidRDefault="00383D25" w:rsidP="00613156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383D25" w:rsidRPr="00026C09" w14:paraId="264C1D26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574D9F4" w14:textId="77777777" w:rsidR="00383D25" w:rsidRPr="00026C09" w:rsidRDefault="00383D25" w:rsidP="00613156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4EDA4313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431500D4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1070E33" w14:textId="77777777" w:rsidR="00383D25" w:rsidRPr="00026C09" w:rsidRDefault="00383D25" w:rsidP="00613156">
            <w:pPr>
              <w:spacing w:line="280" w:lineRule="atLeast"/>
            </w:pPr>
            <w:r w:rsidRPr="00026C09">
              <w:t xml:space="preserve">Omvang in m² </w:t>
            </w:r>
            <w:proofErr w:type="spellStart"/>
            <w:r w:rsidRPr="00026C09">
              <w:t>bvo</w:t>
            </w:r>
            <w:proofErr w:type="spellEnd"/>
          </w:p>
        </w:tc>
        <w:tc>
          <w:tcPr>
            <w:tcW w:w="6934" w:type="dxa"/>
          </w:tcPr>
          <w:p w14:paraId="16B89ABD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2EDEC3CE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7CD9963" w14:textId="77777777" w:rsidR="00383D25" w:rsidRPr="00026C09" w:rsidRDefault="00383D25" w:rsidP="00613156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458232AC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5611C594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30A8F14" w14:textId="77777777" w:rsidR="00383D25" w:rsidRPr="00026C09" w:rsidRDefault="00383D25" w:rsidP="00613156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371FB28E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3109ECEB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2D5B05C" w14:textId="77777777" w:rsidR="00383D25" w:rsidRPr="00026C09" w:rsidRDefault="00383D25" w:rsidP="00613156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5ADB7AFC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5297E646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4D2B5E8" w14:textId="77777777" w:rsidR="00383D25" w:rsidRPr="00026C09" w:rsidRDefault="00383D25" w:rsidP="00613156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02996A83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4322C864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869FE99" w14:textId="77777777" w:rsidR="00383D25" w:rsidRPr="00026C09" w:rsidRDefault="00383D25" w:rsidP="00613156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05590508" w14:textId="385894F5" w:rsidR="00383D25" w:rsidRPr="00026C09" w:rsidRDefault="008F6FBA" w:rsidP="00613156">
            <w:pPr>
              <w:spacing w:line="280" w:lineRule="atLeast"/>
            </w:pPr>
            <w:r>
              <w:t>Architect</w:t>
            </w:r>
          </w:p>
        </w:tc>
      </w:tr>
      <w:tr w:rsidR="00383D25" w:rsidRPr="00026C09" w14:paraId="6F907E8A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286E7EEB" w14:textId="77777777" w:rsidR="00383D25" w:rsidRPr="00026C09" w:rsidRDefault="00383D25" w:rsidP="00613156">
            <w:pPr>
              <w:spacing w:line="280" w:lineRule="atLeast"/>
            </w:pPr>
            <w:r w:rsidRPr="00026C09">
              <w:t>Aard van de opdracht</w:t>
            </w:r>
          </w:p>
        </w:tc>
        <w:tc>
          <w:tcPr>
            <w:tcW w:w="6934" w:type="dxa"/>
          </w:tcPr>
          <w:p w14:paraId="3207C800" w14:textId="77777777" w:rsidR="00383D25" w:rsidRPr="00026C09" w:rsidRDefault="00383D25" w:rsidP="00613156">
            <w:pPr>
              <w:spacing w:line="280" w:lineRule="atLeast"/>
            </w:pPr>
            <w:r w:rsidRPr="00026C09">
              <w:t>(zie definities paragraaf 1.4)</w:t>
            </w:r>
          </w:p>
        </w:tc>
      </w:tr>
      <w:tr w:rsidR="00383D25" w:rsidRPr="00026C09" w14:paraId="2DDB35F8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5536C78" w14:textId="77777777" w:rsidR="00383D25" w:rsidRPr="00026C09" w:rsidRDefault="00383D25" w:rsidP="00613156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3C7506A5" w14:textId="77777777" w:rsidR="00383D25" w:rsidRPr="00026C09" w:rsidRDefault="00383D25" w:rsidP="00613156">
            <w:pPr>
              <w:spacing w:line="280" w:lineRule="atLeast"/>
            </w:pPr>
          </w:p>
          <w:p w14:paraId="708CB39E" w14:textId="77777777" w:rsidR="00383D25" w:rsidRPr="00026C09" w:rsidRDefault="00383D25" w:rsidP="00613156">
            <w:pPr>
              <w:spacing w:line="280" w:lineRule="atLeast"/>
            </w:pPr>
          </w:p>
          <w:p w14:paraId="60D39FC5" w14:textId="77777777" w:rsidR="00383D25" w:rsidRPr="00026C09" w:rsidRDefault="00383D25" w:rsidP="00613156">
            <w:pPr>
              <w:spacing w:line="280" w:lineRule="atLeast"/>
            </w:pPr>
          </w:p>
          <w:p w14:paraId="31A52DA5" w14:textId="77777777" w:rsidR="00383D25" w:rsidRPr="00026C09" w:rsidRDefault="00383D25" w:rsidP="00613156">
            <w:pPr>
              <w:spacing w:line="280" w:lineRule="atLeast"/>
            </w:pPr>
          </w:p>
          <w:p w14:paraId="28D4EE0E" w14:textId="77777777" w:rsidR="00383D25" w:rsidRPr="00026C09" w:rsidRDefault="00383D25" w:rsidP="00613156">
            <w:pPr>
              <w:spacing w:line="280" w:lineRule="atLeast"/>
            </w:pPr>
          </w:p>
          <w:p w14:paraId="0BBD6422" w14:textId="77777777" w:rsidR="00383D25" w:rsidRPr="00026C09" w:rsidRDefault="00383D25" w:rsidP="00613156">
            <w:pPr>
              <w:spacing w:line="280" w:lineRule="atLeast"/>
            </w:pPr>
          </w:p>
          <w:p w14:paraId="7BB7260B" w14:textId="77777777" w:rsidR="00383D25" w:rsidRPr="00026C09" w:rsidRDefault="00383D25" w:rsidP="00613156">
            <w:pPr>
              <w:spacing w:line="280" w:lineRule="atLeast"/>
            </w:pPr>
          </w:p>
          <w:p w14:paraId="3C3B6EF4" w14:textId="77777777" w:rsidR="00383D25" w:rsidRPr="00026C09" w:rsidRDefault="00383D25" w:rsidP="00613156">
            <w:pPr>
              <w:spacing w:line="280" w:lineRule="atLeast"/>
            </w:pPr>
          </w:p>
          <w:p w14:paraId="4F1C6354" w14:textId="77777777" w:rsidR="00383D25" w:rsidRPr="00026C09" w:rsidRDefault="00383D25" w:rsidP="00613156">
            <w:pPr>
              <w:spacing w:line="280" w:lineRule="atLeast"/>
            </w:pPr>
          </w:p>
          <w:p w14:paraId="0F1B5B72" w14:textId="77777777" w:rsidR="00383D25" w:rsidRPr="00026C09" w:rsidRDefault="00383D25" w:rsidP="00613156">
            <w:pPr>
              <w:spacing w:line="280" w:lineRule="atLeast"/>
            </w:pPr>
          </w:p>
          <w:p w14:paraId="278FD44C" w14:textId="77777777" w:rsidR="00383D25" w:rsidRPr="00026C09" w:rsidRDefault="00383D25" w:rsidP="00613156">
            <w:pPr>
              <w:spacing w:line="280" w:lineRule="atLeast"/>
            </w:pPr>
          </w:p>
          <w:p w14:paraId="53D01DB5" w14:textId="77777777" w:rsidR="00383D25" w:rsidRDefault="00383D25" w:rsidP="00613156">
            <w:pPr>
              <w:spacing w:line="280" w:lineRule="atLeast"/>
            </w:pPr>
          </w:p>
          <w:p w14:paraId="72108823" w14:textId="77777777" w:rsidR="00383D25" w:rsidRDefault="00383D25" w:rsidP="00613156">
            <w:pPr>
              <w:spacing w:line="280" w:lineRule="atLeast"/>
            </w:pPr>
          </w:p>
          <w:p w14:paraId="7F438951" w14:textId="77777777" w:rsidR="00383D25" w:rsidRPr="00026C09" w:rsidRDefault="00383D25" w:rsidP="00613156">
            <w:pPr>
              <w:spacing w:line="280" w:lineRule="atLeast"/>
            </w:pPr>
          </w:p>
          <w:p w14:paraId="5CF7EA20" w14:textId="77777777" w:rsidR="00383D25" w:rsidRPr="00026C09" w:rsidRDefault="00383D25" w:rsidP="00613156">
            <w:pPr>
              <w:spacing w:line="280" w:lineRule="atLeast"/>
            </w:pPr>
          </w:p>
          <w:p w14:paraId="2DDDB7A6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2AC09F8E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DB23CB1" w14:textId="77777777" w:rsidR="00383D25" w:rsidRPr="00026C09" w:rsidRDefault="00383D25" w:rsidP="00613156">
            <w:pPr>
              <w:spacing w:line="280" w:lineRule="atLeast"/>
            </w:pPr>
            <w:r w:rsidRPr="00026C09">
              <w:t>Bijlage</w:t>
            </w:r>
          </w:p>
        </w:tc>
        <w:tc>
          <w:tcPr>
            <w:tcW w:w="6934" w:type="dxa"/>
          </w:tcPr>
          <w:p w14:paraId="49CF24B9" w14:textId="77777777" w:rsidR="00383D25" w:rsidRPr="00026C09" w:rsidRDefault="00383D25" w:rsidP="00613156">
            <w:pPr>
              <w:spacing w:line="280" w:lineRule="atLeast"/>
            </w:pPr>
            <w:r w:rsidRPr="00026C09">
              <w:t>Tevredenheidsverklaring van Opdrachtgever</w:t>
            </w:r>
          </w:p>
        </w:tc>
      </w:tr>
    </w:tbl>
    <w:p w14:paraId="3AB5D5F7" w14:textId="77777777" w:rsidR="00383D25" w:rsidRDefault="00383D25" w:rsidP="00383D25"/>
    <w:p w14:paraId="6CDE343A" w14:textId="77777777" w:rsidR="00383D25" w:rsidRPr="007B7652" w:rsidRDefault="00383D25" w:rsidP="00383D25">
      <w:r w:rsidRPr="007B7652">
        <w:t xml:space="preserve">Gegadigde verklaart bovenstaande projecten op een vakkundige en regelmatige wijze te hebben uitgevoerd en deze verklaring naar waarheid te hebben ingevuld. </w:t>
      </w:r>
    </w:p>
    <w:p w14:paraId="23868A8F" w14:textId="77777777" w:rsidR="00383D25" w:rsidRPr="007B7652" w:rsidRDefault="00383D25" w:rsidP="00383D25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383D25" w:rsidRPr="00D346B1" w14:paraId="257E0920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7B7E6298" w14:textId="77777777" w:rsidR="00383D25" w:rsidRPr="00D346B1" w:rsidRDefault="00383D25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3A994878" w14:textId="77777777" w:rsidR="00383D25" w:rsidRPr="00D346B1" w:rsidRDefault="00383D25" w:rsidP="00613156">
            <w:pPr>
              <w:spacing w:line="280" w:lineRule="exact"/>
              <w:rPr>
                <w:b w:val="0"/>
              </w:rPr>
            </w:pPr>
          </w:p>
        </w:tc>
      </w:tr>
      <w:tr w:rsidR="00383D25" w:rsidRPr="00703738" w14:paraId="189FC67A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6F30C8D2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3D9502F8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</w:p>
        </w:tc>
      </w:tr>
      <w:tr w:rsidR="00383D25" w:rsidRPr="00703738" w14:paraId="55A76062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448DFCC1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16264811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</w:p>
        </w:tc>
      </w:tr>
      <w:tr w:rsidR="00383D25" w:rsidRPr="00703738" w14:paraId="4E275631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11296FE3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7DB61A99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</w:p>
        </w:tc>
      </w:tr>
      <w:tr w:rsidR="00383D25" w:rsidRPr="00703738" w14:paraId="46907276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56228452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053B148F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</w:p>
        </w:tc>
      </w:tr>
    </w:tbl>
    <w:p w14:paraId="3612E1C7" w14:textId="68CD8171" w:rsidR="00383D25" w:rsidRDefault="00E17524" w:rsidP="00E17524">
      <w:pPr>
        <w:pStyle w:val="BijlageTitel"/>
      </w:pPr>
      <w:bookmarkStart w:id="10" w:name="_Toc163220022"/>
      <w:bookmarkEnd w:id="9"/>
      <w:r>
        <w:lastRenderedPageBreak/>
        <w:t xml:space="preserve">Format </w:t>
      </w:r>
      <w:r w:rsidR="000A3289" w:rsidRPr="000A3289">
        <w:t>Selectie</w:t>
      </w:r>
      <w:r w:rsidRPr="000A3289">
        <w:t>criterium A</w:t>
      </w:r>
      <w:bookmarkEnd w:id="10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3928C0" w:rsidRPr="00026C09" w14:paraId="04E5AFC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6A98D9BA" w14:textId="77777777" w:rsidR="003928C0" w:rsidRPr="00026C09" w:rsidRDefault="003928C0">
            <w:pPr>
              <w:spacing w:line="280" w:lineRule="atLeast"/>
              <w:rPr>
                <w:lang w:val="en-US"/>
              </w:rPr>
            </w:pPr>
            <w:proofErr w:type="spellStart"/>
            <w:r w:rsidRPr="00026C09">
              <w:rPr>
                <w:lang w:val="en-US"/>
              </w:rPr>
              <w:t>Referentieproject</w:t>
            </w:r>
            <w:proofErr w:type="spellEnd"/>
            <w:r w:rsidRPr="00026C09">
              <w:rPr>
                <w:lang w:val="en-US"/>
              </w:rPr>
              <w:t xml:space="preserve">: </w:t>
            </w:r>
          </w:p>
        </w:tc>
      </w:tr>
      <w:tr w:rsidR="003928C0" w:rsidRPr="00026C09" w14:paraId="4E1D760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A944A43" w14:textId="77777777" w:rsidR="003928C0" w:rsidRPr="00026C09" w:rsidRDefault="003928C0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25F1F3AA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4C2AE5A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B45F05D" w14:textId="77777777" w:rsidR="003928C0" w:rsidRPr="00026C09" w:rsidRDefault="003928C0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2523095C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784225C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24B8888A" w14:textId="77777777" w:rsidR="003928C0" w:rsidRPr="00026C09" w:rsidRDefault="003928C0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565AE64E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33B2E16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CB1707C" w14:textId="77777777" w:rsidR="003928C0" w:rsidRPr="00026C09" w:rsidRDefault="003928C0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5E35094E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0A0D90C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07D4397" w14:textId="77777777" w:rsidR="003928C0" w:rsidRPr="00026C09" w:rsidRDefault="003928C0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1096F3A4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53B1392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576FC1A" w14:textId="77777777" w:rsidR="003928C0" w:rsidRPr="00026C09" w:rsidRDefault="003928C0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00B24FEF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707A196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0EB3369" w14:textId="77777777" w:rsidR="003928C0" w:rsidRPr="00026C09" w:rsidRDefault="003928C0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6A20340F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673B59F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72CC10F" w14:textId="77777777" w:rsidR="003928C0" w:rsidRPr="00026C09" w:rsidRDefault="003928C0">
            <w:pPr>
              <w:spacing w:line="280" w:lineRule="atLeast"/>
            </w:pPr>
          </w:p>
        </w:tc>
        <w:tc>
          <w:tcPr>
            <w:tcW w:w="6934" w:type="dxa"/>
          </w:tcPr>
          <w:p w14:paraId="2AF72B0D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17B21CA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6AF6C360" w14:textId="77777777" w:rsidR="003928C0" w:rsidRPr="00026C09" w:rsidRDefault="003928C0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3928C0" w:rsidRPr="00026C09" w14:paraId="24E9B21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70135EA" w14:textId="77777777" w:rsidR="003928C0" w:rsidRPr="00026C09" w:rsidRDefault="003928C0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747E1B49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7406E73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461C57E" w14:textId="77777777" w:rsidR="003928C0" w:rsidRPr="00026C09" w:rsidRDefault="003928C0">
            <w:pPr>
              <w:spacing w:line="280" w:lineRule="atLeast"/>
            </w:pPr>
            <w:r w:rsidRPr="00026C09">
              <w:t xml:space="preserve">Omvang in m² </w:t>
            </w:r>
            <w:proofErr w:type="spellStart"/>
            <w:r w:rsidRPr="00026C09">
              <w:t>bvo</w:t>
            </w:r>
            <w:proofErr w:type="spellEnd"/>
          </w:p>
        </w:tc>
        <w:tc>
          <w:tcPr>
            <w:tcW w:w="6934" w:type="dxa"/>
          </w:tcPr>
          <w:p w14:paraId="25E241E6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013577D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7E076C7" w14:textId="77777777" w:rsidR="003928C0" w:rsidRPr="00026C09" w:rsidRDefault="003928C0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093995D3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5E250B8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B43A282" w14:textId="77777777" w:rsidR="003928C0" w:rsidRPr="00026C09" w:rsidRDefault="003928C0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6CBE5DE5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0805095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E39400B" w14:textId="77777777" w:rsidR="003928C0" w:rsidRPr="00026C09" w:rsidRDefault="003928C0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055AD0B3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4BB7506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4433B4C" w14:textId="77777777" w:rsidR="003928C0" w:rsidRPr="00026C09" w:rsidRDefault="003928C0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6246A867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755BEFA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2958412" w14:textId="77777777" w:rsidR="003928C0" w:rsidRPr="00026C09" w:rsidRDefault="003928C0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4CF886E5" w14:textId="77777777" w:rsidR="003928C0" w:rsidRPr="00026C09" w:rsidRDefault="003928C0">
            <w:pPr>
              <w:spacing w:line="280" w:lineRule="atLeast"/>
            </w:pPr>
            <w:r>
              <w:t>Architect</w:t>
            </w:r>
          </w:p>
        </w:tc>
      </w:tr>
      <w:tr w:rsidR="003928C0" w:rsidRPr="00026C09" w14:paraId="082555F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305F285" w14:textId="77777777" w:rsidR="003928C0" w:rsidRPr="00026C09" w:rsidRDefault="003928C0">
            <w:pPr>
              <w:spacing w:line="280" w:lineRule="atLeast"/>
            </w:pPr>
            <w:r w:rsidRPr="00026C09">
              <w:t>Aard van de opdracht</w:t>
            </w:r>
          </w:p>
        </w:tc>
        <w:tc>
          <w:tcPr>
            <w:tcW w:w="6934" w:type="dxa"/>
          </w:tcPr>
          <w:p w14:paraId="7635C722" w14:textId="77777777" w:rsidR="003928C0" w:rsidRPr="00026C09" w:rsidRDefault="003928C0">
            <w:pPr>
              <w:spacing w:line="280" w:lineRule="atLeast"/>
            </w:pPr>
            <w:r w:rsidRPr="00026C09">
              <w:t>(zie definities paragraaf 1.4)</w:t>
            </w:r>
          </w:p>
        </w:tc>
      </w:tr>
      <w:tr w:rsidR="003928C0" w:rsidRPr="00026C09" w14:paraId="05EA26D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B60C7D1" w14:textId="77777777" w:rsidR="003928C0" w:rsidRPr="00026C09" w:rsidRDefault="003928C0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6ADE6EE5" w14:textId="77777777" w:rsidR="003928C0" w:rsidRPr="00026C09" w:rsidRDefault="003928C0">
            <w:pPr>
              <w:spacing w:line="280" w:lineRule="atLeast"/>
            </w:pPr>
          </w:p>
          <w:p w14:paraId="72513C74" w14:textId="77777777" w:rsidR="003928C0" w:rsidRPr="00026C09" w:rsidRDefault="003928C0">
            <w:pPr>
              <w:spacing w:line="280" w:lineRule="atLeast"/>
            </w:pPr>
          </w:p>
          <w:p w14:paraId="31891252" w14:textId="77777777" w:rsidR="003928C0" w:rsidRPr="00026C09" w:rsidRDefault="003928C0">
            <w:pPr>
              <w:spacing w:line="280" w:lineRule="atLeast"/>
            </w:pPr>
          </w:p>
          <w:p w14:paraId="7290A815" w14:textId="77777777" w:rsidR="003928C0" w:rsidRPr="00026C09" w:rsidRDefault="003928C0">
            <w:pPr>
              <w:spacing w:line="280" w:lineRule="atLeast"/>
            </w:pPr>
          </w:p>
          <w:p w14:paraId="328D14BB" w14:textId="77777777" w:rsidR="003928C0" w:rsidRPr="00026C09" w:rsidRDefault="003928C0">
            <w:pPr>
              <w:spacing w:line="280" w:lineRule="atLeast"/>
            </w:pPr>
          </w:p>
          <w:p w14:paraId="6961215F" w14:textId="77777777" w:rsidR="003928C0" w:rsidRPr="00026C09" w:rsidRDefault="003928C0">
            <w:pPr>
              <w:spacing w:line="280" w:lineRule="atLeast"/>
            </w:pPr>
          </w:p>
          <w:p w14:paraId="4E4A38BD" w14:textId="77777777" w:rsidR="003928C0" w:rsidRPr="00026C09" w:rsidRDefault="003928C0">
            <w:pPr>
              <w:spacing w:line="280" w:lineRule="atLeast"/>
            </w:pPr>
          </w:p>
          <w:p w14:paraId="106F94D6" w14:textId="77777777" w:rsidR="003928C0" w:rsidRPr="00026C09" w:rsidRDefault="003928C0">
            <w:pPr>
              <w:spacing w:line="280" w:lineRule="atLeast"/>
            </w:pPr>
          </w:p>
          <w:p w14:paraId="23AD97FB" w14:textId="77777777" w:rsidR="003928C0" w:rsidRPr="00026C09" w:rsidRDefault="003928C0">
            <w:pPr>
              <w:spacing w:line="280" w:lineRule="atLeast"/>
            </w:pPr>
          </w:p>
          <w:p w14:paraId="55AC418A" w14:textId="77777777" w:rsidR="003928C0" w:rsidRPr="00026C09" w:rsidRDefault="003928C0">
            <w:pPr>
              <w:spacing w:line="280" w:lineRule="atLeast"/>
            </w:pPr>
          </w:p>
          <w:p w14:paraId="4C5B1E4E" w14:textId="77777777" w:rsidR="003928C0" w:rsidRPr="00026C09" w:rsidRDefault="003928C0">
            <w:pPr>
              <w:spacing w:line="280" w:lineRule="atLeast"/>
            </w:pPr>
          </w:p>
          <w:p w14:paraId="5EA661A3" w14:textId="77777777" w:rsidR="003928C0" w:rsidRDefault="003928C0">
            <w:pPr>
              <w:spacing w:line="280" w:lineRule="atLeast"/>
            </w:pPr>
          </w:p>
          <w:p w14:paraId="2FFC991C" w14:textId="77777777" w:rsidR="003928C0" w:rsidRDefault="003928C0">
            <w:pPr>
              <w:spacing w:line="280" w:lineRule="atLeast"/>
            </w:pPr>
          </w:p>
          <w:p w14:paraId="088A9A6C" w14:textId="77777777" w:rsidR="003928C0" w:rsidRPr="00026C09" w:rsidRDefault="003928C0">
            <w:pPr>
              <w:spacing w:line="280" w:lineRule="atLeast"/>
            </w:pPr>
          </w:p>
          <w:p w14:paraId="4852CD24" w14:textId="77777777" w:rsidR="003928C0" w:rsidRPr="00026C09" w:rsidRDefault="003928C0">
            <w:pPr>
              <w:spacing w:line="280" w:lineRule="atLeast"/>
            </w:pPr>
          </w:p>
          <w:p w14:paraId="2B94C8DA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5F9C23F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2DFEEAE" w14:textId="77777777" w:rsidR="003928C0" w:rsidRPr="00026C09" w:rsidRDefault="003928C0">
            <w:pPr>
              <w:spacing w:line="280" w:lineRule="atLeast"/>
            </w:pPr>
            <w:r w:rsidRPr="00026C09">
              <w:t>Bijlage</w:t>
            </w:r>
          </w:p>
        </w:tc>
        <w:tc>
          <w:tcPr>
            <w:tcW w:w="6934" w:type="dxa"/>
          </w:tcPr>
          <w:p w14:paraId="63D43903" w14:textId="77777777" w:rsidR="003928C0" w:rsidRPr="00026C09" w:rsidRDefault="003928C0">
            <w:pPr>
              <w:spacing w:line="280" w:lineRule="atLeast"/>
            </w:pPr>
            <w:r w:rsidRPr="00026C09">
              <w:t>Tevredenheidsverklaring van Opdrachtgever</w:t>
            </w:r>
          </w:p>
        </w:tc>
      </w:tr>
    </w:tbl>
    <w:p w14:paraId="041BF56D" w14:textId="77777777" w:rsidR="003928C0" w:rsidRDefault="003928C0" w:rsidP="003928C0"/>
    <w:p w14:paraId="3FA30966" w14:textId="77777777" w:rsidR="003928C0" w:rsidRPr="007B7652" w:rsidRDefault="003928C0" w:rsidP="003928C0">
      <w:r w:rsidRPr="007B7652">
        <w:t xml:space="preserve">Gegadigde verklaart bovenstaande projecten op een vakkundige en regelmatige wijze te hebben uitgevoerd en deze verklaring naar waarheid te hebben ingevuld. </w:t>
      </w:r>
    </w:p>
    <w:p w14:paraId="6CAC6DBC" w14:textId="77777777" w:rsidR="003928C0" w:rsidRPr="007B7652" w:rsidRDefault="003928C0" w:rsidP="003928C0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3928C0" w:rsidRPr="00D346B1" w14:paraId="05B59AE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2DFAC3C7" w14:textId="77777777" w:rsidR="003928C0" w:rsidRPr="00D346B1" w:rsidRDefault="003928C0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08357426" w14:textId="77777777" w:rsidR="003928C0" w:rsidRPr="00D346B1" w:rsidRDefault="003928C0">
            <w:pPr>
              <w:spacing w:line="280" w:lineRule="exact"/>
              <w:rPr>
                <w:b w:val="0"/>
              </w:rPr>
            </w:pPr>
          </w:p>
        </w:tc>
      </w:tr>
      <w:tr w:rsidR="003928C0" w:rsidRPr="00703738" w14:paraId="535EC9A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2303E270" w14:textId="77777777" w:rsidR="003928C0" w:rsidRPr="00703738" w:rsidRDefault="003928C0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6712B2B5" w14:textId="77777777" w:rsidR="003928C0" w:rsidRPr="00703738" w:rsidRDefault="003928C0">
            <w:pPr>
              <w:spacing w:line="280" w:lineRule="exact"/>
              <w:rPr>
                <w:bCs/>
              </w:rPr>
            </w:pPr>
          </w:p>
        </w:tc>
      </w:tr>
      <w:tr w:rsidR="003928C0" w:rsidRPr="00703738" w14:paraId="688C54A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766B0E31" w14:textId="77777777" w:rsidR="003928C0" w:rsidRPr="00703738" w:rsidRDefault="003928C0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040C57AE" w14:textId="77777777" w:rsidR="003928C0" w:rsidRPr="00703738" w:rsidRDefault="003928C0">
            <w:pPr>
              <w:spacing w:line="280" w:lineRule="exact"/>
              <w:rPr>
                <w:bCs/>
              </w:rPr>
            </w:pPr>
          </w:p>
        </w:tc>
      </w:tr>
      <w:tr w:rsidR="003928C0" w:rsidRPr="00703738" w14:paraId="136E20C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6A98451C" w14:textId="77777777" w:rsidR="003928C0" w:rsidRPr="00703738" w:rsidRDefault="003928C0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6EA03715" w14:textId="77777777" w:rsidR="003928C0" w:rsidRPr="00703738" w:rsidRDefault="003928C0">
            <w:pPr>
              <w:spacing w:line="280" w:lineRule="exact"/>
              <w:rPr>
                <w:bCs/>
              </w:rPr>
            </w:pPr>
          </w:p>
        </w:tc>
      </w:tr>
      <w:tr w:rsidR="003928C0" w:rsidRPr="00703738" w14:paraId="25C9CB5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02EB7D55" w14:textId="77777777" w:rsidR="003928C0" w:rsidRPr="00703738" w:rsidRDefault="003928C0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1F33EAF7" w14:textId="77777777" w:rsidR="003928C0" w:rsidRPr="00703738" w:rsidRDefault="003928C0">
            <w:pPr>
              <w:spacing w:line="280" w:lineRule="exact"/>
              <w:rPr>
                <w:bCs/>
              </w:rPr>
            </w:pPr>
          </w:p>
        </w:tc>
      </w:tr>
    </w:tbl>
    <w:p w14:paraId="4B86C02A" w14:textId="21A4DF3C" w:rsidR="003D4E42" w:rsidRDefault="003D4E42" w:rsidP="003D4E42">
      <w:pPr>
        <w:pStyle w:val="BijlageTitel"/>
      </w:pPr>
      <w:bookmarkStart w:id="11" w:name="_Toc163220023"/>
      <w:r>
        <w:lastRenderedPageBreak/>
        <w:t xml:space="preserve">Format </w:t>
      </w:r>
      <w:r w:rsidR="000A3289" w:rsidRPr="000A3289">
        <w:t>Selectiecriterium</w:t>
      </w:r>
      <w:r>
        <w:t xml:space="preserve"> </w:t>
      </w:r>
      <w:r w:rsidR="007F6580">
        <w:t>B</w:t>
      </w:r>
      <w:bookmarkEnd w:id="11"/>
      <w:ins w:id="12" w:author="Andreas de Heij" w:date="2024-04-23T16:52:00Z">
        <w:r w:rsidR="001F04C2">
          <w:t>1</w:t>
        </w:r>
      </w:ins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3D4E42" w:rsidRPr="00026C09" w14:paraId="534BC804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0B86F403" w14:textId="77777777" w:rsidR="003D4E42" w:rsidRPr="00026C09" w:rsidRDefault="003D4E42" w:rsidP="00613156">
            <w:pPr>
              <w:spacing w:line="280" w:lineRule="atLeast"/>
              <w:rPr>
                <w:lang w:val="en-US"/>
              </w:rPr>
            </w:pPr>
            <w:proofErr w:type="spellStart"/>
            <w:r w:rsidRPr="00026C09">
              <w:rPr>
                <w:lang w:val="en-US"/>
              </w:rPr>
              <w:t>Referentieproject</w:t>
            </w:r>
            <w:proofErr w:type="spellEnd"/>
            <w:r w:rsidRPr="00026C09">
              <w:rPr>
                <w:lang w:val="en-US"/>
              </w:rPr>
              <w:t xml:space="preserve">: </w:t>
            </w:r>
          </w:p>
        </w:tc>
      </w:tr>
      <w:tr w:rsidR="003D4E42" w:rsidRPr="00026C09" w14:paraId="7E49D189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D4532BF" w14:textId="77777777" w:rsidR="003D4E42" w:rsidRPr="00026C09" w:rsidRDefault="003D4E42" w:rsidP="00613156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02B89571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56D59386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70F86B88" w14:textId="77777777" w:rsidR="003D4E42" w:rsidRPr="00026C09" w:rsidRDefault="003D4E42" w:rsidP="00613156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05422D6E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775EC3CB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A896F38" w14:textId="77777777" w:rsidR="003D4E42" w:rsidRPr="00026C09" w:rsidRDefault="003D4E42" w:rsidP="00613156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657C94A1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6FBA51E9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98A44C0" w14:textId="77777777" w:rsidR="003D4E42" w:rsidRPr="00026C09" w:rsidRDefault="003D4E42" w:rsidP="00613156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187C32EC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3FEA60F7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9E5511A" w14:textId="77777777" w:rsidR="003D4E42" w:rsidRPr="00026C09" w:rsidRDefault="003D4E42" w:rsidP="00613156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4D653D38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645CF6B0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D96B27C" w14:textId="77777777" w:rsidR="003D4E42" w:rsidRPr="00026C09" w:rsidRDefault="003D4E42" w:rsidP="00613156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3949EEDA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053DFF05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D70A171" w14:textId="77777777" w:rsidR="003D4E42" w:rsidRPr="00026C09" w:rsidRDefault="003D4E42" w:rsidP="00613156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44EE4E48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39D8532B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66D14A5" w14:textId="77777777" w:rsidR="003D4E42" w:rsidRPr="00026C09" w:rsidRDefault="003D4E42" w:rsidP="00613156">
            <w:pPr>
              <w:spacing w:line="280" w:lineRule="atLeast"/>
            </w:pPr>
          </w:p>
        </w:tc>
        <w:tc>
          <w:tcPr>
            <w:tcW w:w="6934" w:type="dxa"/>
          </w:tcPr>
          <w:p w14:paraId="11BDCFC4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58692CCF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3AFB5E9B" w14:textId="77777777" w:rsidR="003D4E42" w:rsidRPr="00026C09" w:rsidRDefault="003D4E42" w:rsidP="00613156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3D4E42" w:rsidRPr="00026C09" w14:paraId="2FEB4A40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5E8EC7F" w14:textId="77777777" w:rsidR="003D4E42" w:rsidRPr="00026C09" w:rsidRDefault="003D4E42" w:rsidP="00613156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63C5A22B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36A8FA77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08C520A" w14:textId="77777777" w:rsidR="003D4E42" w:rsidRPr="00026C09" w:rsidRDefault="003D4E42" w:rsidP="00613156">
            <w:pPr>
              <w:spacing w:line="280" w:lineRule="atLeast"/>
            </w:pPr>
            <w:r w:rsidRPr="00026C09">
              <w:t xml:space="preserve">Omvang in m² </w:t>
            </w:r>
            <w:proofErr w:type="spellStart"/>
            <w:r w:rsidRPr="00026C09">
              <w:t>bvo</w:t>
            </w:r>
            <w:proofErr w:type="spellEnd"/>
          </w:p>
        </w:tc>
        <w:tc>
          <w:tcPr>
            <w:tcW w:w="6934" w:type="dxa"/>
          </w:tcPr>
          <w:p w14:paraId="52342CD6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77541C9B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B9D7037" w14:textId="77777777" w:rsidR="003D4E42" w:rsidRPr="00026C09" w:rsidRDefault="003D4E42" w:rsidP="00613156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31E69E4F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7353BCAA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0DA5354" w14:textId="77777777" w:rsidR="003D4E42" w:rsidRPr="00026C09" w:rsidRDefault="003D4E42" w:rsidP="00613156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02BBA273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51FEA80C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E79AA03" w14:textId="77777777" w:rsidR="003D4E42" w:rsidRPr="00026C09" w:rsidRDefault="003D4E42" w:rsidP="00613156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4C7C275B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147CD380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181B3F8" w14:textId="77777777" w:rsidR="003D4E42" w:rsidRPr="00026C09" w:rsidRDefault="003D4E42" w:rsidP="00613156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57E2023D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0EC3CE05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3CA9A36" w14:textId="77777777" w:rsidR="003D4E42" w:rsidRPr="00026C09" w:rsidRDefault="003D4E42" w:rsidP="00613156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5E8AD2BF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0C4078EF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8C3471F" w14:textId="77777777" w:rsidR="003D4E42" w:rsidRPr="00026C09" w:rsidRDefault="003D4E42" w:rsidP="00613156">
            <w:pPr>
              <w:spacing w:line="280" w:lineRule="atLeast"/>
            </w:pPr>
            <w:r w:rsidRPr="00026C09">
              <w:t>Aard van de opdracht</w:t>
            </w:r>
          </w:p>
        </w:tc>
        <w:tc>
          <w:tcPr>
            <w:tcW w:w="6934" w:type="dxa"/>
          </w:tcPr>
          <w:p w14:paraId="468C37AB" w14:textId="77777777" w:rsidR="003D4E42" w:rsidRPr="00026C09" w:rsidRDefault="003D4E42" w:rsidP="00613156">
            <w:pPr>
              <w:spacing w:line="280" w:lineRule="atLeast"/>
            </w:pPr>
            <w:r w:rsidRPr="00026C09">
              <w:t>(zie definities paragraaf 1.4)</w:t>
            </w:r>
          </w:p>
        </w:tc>
      </w:tr>
      <w:tr w:rsidR="003D4E42" w:rsidRPr="00026C09" w14:paraId="71E0DF69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90F5C2B" w14:textId="77777777" w:rsidR="003D4E42" w:rsidRPr="00026C09" w:rsidRDefault="003D4E42" w:rsidP="00613156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7D4F9EA8" w14:textId="77777777" w:rsidR="003D4E42" w:rsidRPr="00026C09" w:rsidRDefault="003D4E42" w:rsidP="00613156">
            <w:pPr>
              <w:spacing w:line="280" w:lineRule="atLeast"/>
            </w:pPr>
          </w:p>
          <w:p w14:paraId="72868658" w14:textId="77777777" w:rsidR="003D4E42" w:rsidRPr="00026C09" w:rsidRDefault="003D4E42" w:rsidP="00613156">
            <w:pPr>
              <w:spacing w:line="280" w:lineRule="atLeast"/>
            </w:pPr>
          </w:p>
          <w:p w14:paraId="2DDCCCCA" w14:textId="77777777" w:rsidR="003D4E42" w:rsidRPr="00026C09" w:rsidRDefault="003D4E42" w:rsidP="00613156">
            <w:pPr>
              <w:spacing w:line="280" w:lineRule="atLeast"/>
            </w:pPr>
          </w:p>
          <w:p w14:paraId="0AA92DBD" w14:textId="77777777" w:rsidR="003D4E42" w:rsidRPr="00026C09" w:rsidRDefault="003D4E42" w:rsidP="00613156">
            <w:pPr>
              <w:spacing w:line="280" w:lineRule="atLeast"/>
            </w:pPr>
          </w:p>
          <w:p w14:paraId="174C62A9" w14:textId="77777777" w:rsidR="003D4E42" w:rsidRPr="00026C09" w:rsidRDefault="003D4E42" w:rsidP="00613156">
            <w:pPr>
              <w:spacing w:line="280" w:lineRule="atLeast"/>
            </w:pPr>
          </w:p>
          <w:p w14:paraId="6871AD4E" w14:textId="77777777" w:rsidR="003D4E42" w:rsidRPr="00026C09" w:rsidRDefault="003D4E42" w:rsidP="00613156">
            <w:pPr>
              <w:spacing w:line="280" w:lineRule="atLeast"/>
            </w:pPr>
          </w:p>
          <w:p w14:paraId="6C128737" w14:textId="77777777" w:rsidR="003D4E42" w:rsidRPr="00026C09" w:rsidRDefault="003D4E42" w:rsidP="00613156">
            <w:pPr>
              <w:spacing w:line="280" w:lineRule="atLeast"/>
            </w:pPr>
          </w:p>
          <w:p w14:paraId="1DDA28D1" w14:textId="77777777" w:rsidR="003D4E42" w:rsidRPr="00026C09" w:rsidRDefault="003D4E42" w:rsidP="00613156">
            <w:pPr>
              <w:spacing w:line="280" w:lineRule="atLeast"/>
            </w:pPr>
          </w:p>
          <w:p w14:paraId="555C99B0" w14:textId="77777777" w:rsidR="003D4E42" w:rsidRPr="00026C09" w:rsidRDefault="003D4E42" w:rsidP="00613156">
            <w:pPr>
              <w:spacing w:line="280" w:lineRule="atLeast"/>
            </w:pPr>
          </w:p>
          <w:p w14:paraId="5C80E4E1" w14:textId="77777777" w:rsidR="003D4E42" w:rsidRPr="00026C09" w:rsidRDefault="003D4E42" w:rsidP="00613156">
            <w:pPr>
              <w:spacing w:line="280" w:lineRule="atLeast"/>
            </w:pPr>
          </w:p>
          <w:p w14:paraId="57D973D0" w14:textId="77777777" w:rsidR="003D4E42" w:rsidRPr="00026C09" w:rsidRDefault="003D4E42" w:rsidP="00613156">
            <w:pPr>
              <w:spacing w:line="280" w:lineRule="atLeast"/>
            </w:pPr>
          </w:p>
          <w:p w14:paraId="4C3CD7DD" w14:textId="77777777" w:rsidR="003D4E42" w:rsidRDefault="003D4E42" w:rsidP="00613156">
            <w:pPr>
              <w:spacing w:line="280" w:lineRule="atLeast"/>
            </w:pPr>
          </w:p>
          <w:p w14:paraId="5532294D" w14:textId="77777777" w:rsidR="003D4E42" w:rsidRDefault="003D4E42" w:rsidP="00613156">
            <w:pPr>
              <w:spacing w:line="280" w:lineRule="atLeast"/>
            </w:pPr>
          </w:p>
          <w:p w14:paraId="00675E05" w14:textId="77777777" w:rsidR="003D4E42" w:rsidRPr="00026C09" w:rsidRDefault="003D4E42" w:rsidP="00613156">
            <w:pPr>
              <w:spacing w:line="280" w:lineRule="atLeast"/>
            </w:pPr>
          </w:p>
          <w:p w14:paraId="188EA0A3" w14:textId="77777777" w:rsidR="003D4E42" w:rsidRPr="00026C09" w:rsidRDefault="003D4E42" w:rsidP="00613156">
            <w:pPr>
              <w:spacing w:line="280" w:lineRule="atLeast"/>
            </w:pPr>
          </w:p>
          <w:p w14:paraId="32B5573F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39101D7E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AE7B528" w14:textId="77777777" w:rsidR="003D4E42" w:rsidRPr="00026C09" w:rsidRDefault="003D4E42" w:rsidP="00613156">
            <w:pPr>
              <w:spacing w:line="280" w:lineRule="atLeast"/>
            </w:pPr>
            <w:r w:rsidRPr="00026C09">
              <w:t>Bijlage</w:t>
            </w:r>
          </w:p>
        </w:tc>
        <w:tc>
          <w:tcPr>
            <w:tcW w:w="6934" w:type="dxa"/>
          </w:tcPr>
          <w:p w14:paraId="061D9CAC" w14:textId="77777777" w:rsidR="003D4E42" w:rsidRPr="00026C09" w:rsidRDefault="003D4E42" w:rsidP="00613156">
            <w:pPr>
              <w:spacing w:line="280" w:lineRule="atLeast"/>
            </w:pPr>
            <w:r w:rsidRPr="00026C09">
              <w:t>Tevredenheidsverklaring van Opdrachtgever</w:t>
            </w:r>
          </w:p>
        </w:tc>
      </w:tr>
    </w:tbl>
    <w:p w14:paraId="3A484EA7" w14:textId="77777777" w:rsidR="003D4E42" w:rsidRDefault="003D4E42" w:rsidP="003D4E42"/>
    <w:p w14:paraId="02FE3B62" w14:textId="77777777" w:rsidR="003D4E42" w:rsidRPr="007B7652" w:rsidRDefault="003D4E42" w:rsidP="003D4E42">
      <w:r w:rsidRPr="007B7652">
        <w:t xml:space="preserve">Gegadigde verklaart bovenstaande projecten op een vakkundige en regelmatige wijze te hebben uitgevoerd en deze verklaring naar waarheid te hebben ingevuld. </w:t>
      </w:r>
    </w:p>
    <w:p w14:paraId="6E38C27D" w14:textId="77777777" w:rsidR="003D4E42" w:rsidRPr="007B7652" w:rsidRDefault="003D4E42" w:rsidP="003D4E42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3D4E42" w:rsidRPr="00D346B1" w14:paraId="4D5923FC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128A35D8" w14:textId="77777777" w:rsidR="003D4E42" w:rsidRPr="00D346B1" w:rsidRDefault="003D4E42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5B405065" w14:textId="77777777" w:rsidR="003D4E42" w:rsidRPr="00D346B1" w:rsidRDefault="003D4E42" w:rsidP="00613156">
            <w:pPr>
              <w:spacing w:line="280" w:lineRule="exact"/>
              <w:rPr>
                <w:b w:val="0"/>
              </w:rPr>
            </w:pPr>
          </w:p>
        </w:tc>
      </w:tr>
      <w:tr w:rsidR="003D4E42" w:rsidRPr="00703738" w14:paraId="271AC9E0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6FC64699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248F436F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</w:p>
        </w:tc>
      </w:tr>
      <w:tr w:rsidR="003D4E42" w:rsidRPr="00703738" w14:paraId="79535246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49BF53F7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4C051068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</w:p>
        </w:tc>
      </w:tr>
      <w:tr w:rsidR="003D4E42" w:rsidRPr="00703738" w14:paraId="57CB9410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0C88483C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6347E290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</w:p>
        </w:tc>
      </w:tr>
      <w:tr w:rsidR="003D4E42" w:rsidRPr="00703738" w14:paraId="28102C9A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37FC1D47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5DFC031C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</w:p>
        </w:tc>
      </w:tr>
    </w:tbl>
    <w:p w14:paraId="37492F20" w14:textId="53D98675" w:rsidR="001F04C2" w:rsidRDefault="001F04C2" w:rsidP="001F04C2">
      <w:pPr>
        <w:pStyle w:val="BijlageTitel"/>
      </w:pPr>
      <w:bookmarkStart w:id="13" w:name="_Toc163220024"/>
      <w:r>
        <w:lastRenderedPageBreak/>
        <w:t xml:space="preserve">Format </w:t>
      </w:r>
      <w:r w:rsidRPr="000A3289">
        <w:t>Selectiecriterium</w:t>
      </w:r>
      <w:r>
        <w:t xml:space="preserve"> B2</w:t>
      </w:r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1F04C2" w:rsidRPr="00026C09" w14:paraId="1039FE63" w14:textId="77777777" w:rsidTr="008906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0DA1B8C4" w14:textId="77777777" w:rsidR="001F04C2" w:rsidRPr="00026C09" w:rsidRDefault="001F04C2" w:rsidP="0089067A">
            <w:pPr>
              <w:spacing w:line="280" w:lineRule="atLeast"/>
              <w:rPr>
                <w:lang w:val="en-US"/>
              </w:rPr>
            </w:pPr>
            <w:proofErr w:type="spellStart"/>
            <w:r w:rsidRPr="00026C09">
              <w:rPr>
                <w:lang w:val="en-US"/>
              </w:rPr>
              <w:t>Referentieproject</w:t>
            </w:r>
            <w:proofErr w:type="spellEnd"/>
            <w:r w:rsidRPr="00026C09">
              <w:rPr>
                <w:lang w:val="en-US"/>
              </w:rPr>
              <w:t xml:space="preserve">: </w:t>
            </w:r>
          </w:p>
        </w:tc>
      </w:tr>
      <w:tr w:rsidR="001F04C2" w:rsidRPr="00026C09" w14:paraId="5F772653" w14:textId="77777777" w:rsidTr="00890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BE0E4DF" w14:textId="77777777" w:rsidR="001F04C2" w:rsidRPr="00026C09" w:rsidRDefault="001F04C2" w:rsidP="0089067A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1DB90EBD" w14:textId="77777777" w:rsidR="001F04C2" w:rsidRPr="00026C09" w:rsidRDefault="001F04C2" w:rsidP="0089067A">
            <w:pPr>
              <w:spacing w:line="280" w:lineRule="atLeast"/>
            </w:pPr>
          </w:p>
        </w:tc>
      </w:tr>
      <w:tr w:rsidR="001F04C2" w:rsidRPr="00026C09" w14:paraId="56DFBBEF" w14:textId="77777777" w:rsidTr="008906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79062ACC" w14:textId="77777777" w:rsidR="001F04C2" w:rsidRPr="00026C09" w:rsidRDefault="001F04C2" w:rsidP="0089067A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7CA4BC7B" w14:textId="77777777" w:rsidR="001F04C2" w:rsidRPr="00026C09" w:rsidRDefault="001F04C2" w:rsidP="0089067A">
            <w:pPr>
              <w:spacing w:line="280" w:lineRule="atLeast"/>
            </w:pPr>
          </w:p>
        </w:tc>
      </w:tr>
      <w:tr w:rsidR="001F04C2" w:rsidRPr="00026C09" w14:paraId="1C1906C4" w14:textId="77777777" w:rsidTr="00890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039A666" w14:textId="77777777" w:rsidR="001F04C2" w:rsidRPr="00026C09" w:rsidRDefault="001F04C2" w:rsidP="0089067A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1EB18A72" w14:textId="77777777" w:rsidR="001F04C2" w:rsidRPr="00026C09" w:rsidRDefault="001F04C2" w:rsidP="0089067A">
            <w:pPr>
              <w:spacing w:line="280" w:lineRule="atLeast"/>
            </w:pPr>
          </w:p>
        </w:tc>
      </w:tr>
      <w:tr w:rsidR="001F04C2" w:rsidRPr="00026C09" w14:paraId="6EFC7D7B" w14:textId="77777777" w:rsidTr="008906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7254E65" w14:textId="77777777" w:rsidR="001F04C2" w:rsidRPr="00026C09" w:rsidRDefault="001F04C2" w:rsidP="0089067A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3D3D2D37" w14:textId="77777777" w:rsidR="001F04C2" w:rsidRPr="00026C09" w:rsidRDefault="001F04C2" w:rsidP="0089067A">
            <w:pPr>
              <w:spacing w:line="280" w:lineRule="atLeast"/>
            </w:pPr>
          </w:p>
        </w:tc>
      </w:tr>
      <w:tr w:rsidR="001F04C2" w:rsidRPr="00026C09" w14:paraId="3BB951D7" w14:textId="77777777" w:rsidTr="00890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766C41A" w14:textId="77777777" w:rsidR="001F04C2" w:rsidRPr="00026C09" w:rsidRDefault="001F04C2" w:rsidP="0089067A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6C7E135A" w14:textId="77777777" w:rsidR="001F04C2" w:rsidRPr="00026C09" w:rsidRDefault="001F04C2" w:rsidP="0089067A">
            <w:pPr>
              <w:spacing w:line="280" w:lineRule="atLeast"/>
            </w:pPr>
          </w:p>
        </w:tc>
      </w:tr>
      <w:tr w:rsidR="001F04C2" w:rsidRPr="00026C09" w14:paraId="371F3202" w14:textId="77777777" w:rsidTr="008906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F857F8B" w14:textId="77777777" w:rsidR="001F04C2" w:rsidRPr="00026C09" w:rsidRDefault="001F04C2" w:rsidP="0089067A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4F7ADA8D" w14:textId="77777777" w:rsidR="001F04C2" w:rsidRPr="00026C09" w:rsidRDefault="001F04C2" w:rsidP="0089067A">
            <w:pPr>
              <w:spacing w:line="280" w:lineRule="atLeast"/>
            </w:pPr>
          </w:p>
        </w:tc>
      </w:tr>
      <w:tr w:rsidR="001F04C2" w:rsidRPr="00026C09" w14:paraId="02DA4A4D" w14:textId="77777777" w:rsidTr="00890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2CE47F3" w14:textId="77777777" w:rsidR="001F04C2" w:rsidRPr="00026C09" w:rsidRDefault="001F04C2" w:rsidP="0089067A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7EAB0B37" w14:textId="77777777" w:rsidR="001F04C2" w:rsidRPr="00026C09" w:rsidRDefault="001F04C2" w:rsidP="0089067A">
            <w:pPr>
              <w:spacing w:line="280" w:lineRule="atLeast"/>
            </w:pPr>
          </w:p>
        </w:tc>
      </w:tr>
      <w:tr w:rsidR="001F04C2" w:rsidRPr="00026C09" w14:paraId="23B1E3C7" w14:textId="77777777" w:rsidTr="008906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B610F44" w14:textId="77777777" w:rsidR="001F04C2" w:rsidRPr="00026C09" w:rsidRDefault="001F04C2" w:rsidP="0089067A">
            <w:pPr>
              <w:spacing w:line="280" w:lineRule="atLeast"/>
            </w:pPr>
          </w:p>
        </w:tc>
        <w:tc>
          <w:tcPr>
            <w:tcW w:w="6934" w:type="dxa"/>
          </w:tcPr>
          <w:p w14:paraId="25936C63" w14:textId="77777777" w:rsidR="001F04C2" w:rsidRPr="00026C09" w:rsidRDefault="001F04C2" w:rsidP="0089067A">
            <w:pPr>
              <w:spacing w:line="280" w:lineRule="atLeast"/>
            </w:pPr>
          </w:p>
        </w:tc>
      </w:tr>
      <w:tr w:rsidR="001F04C2" w:rsidRPr="00026C09" w14:paraId="07191411" w14:textId="77777777" w:rsidTr="00890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7A7C215E" w14:textId="77777777" w:rsidR="001F04C2" w:rsidRPr="00026C09" w:rsidRDefault="001F04C2" w:rsidP="0089067A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1F04C2" w:rsidRPr="00026C09" w14:paraId="40B5851F" w14:textId="77777777" w:rsidTr="008906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8238440" w14:textId="77777777" w:rsidR="001F04C2" w:rsidRPr="00026C09" w:rsidRDefault="001F04C2" w:rsidP="0089067A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35956E4E" w14:textId="77777777" w:rsidR="001F04C2" w:rsidRPr="00026C09" w:rsidRDefault="001F04C2" w:rsidP="0089067A">
            <w:pPr>
              <w:spacing w:line="280" w:lineRule="atLeast"/>
            </w:pPr>
          </w:p>
        </w:tc>
      </w:tr>
      <w:tr w:rsidR="001F04C2" w:rsidRPr="00026C09" w14:paraId="009F91DE" w14:textId="77777777" w:rsidTr="00890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EC0C77D" w14:textId="77777777" w:rsidR="001F04C2" w:rsidRPr="00026C09" w:rsidRDefault="001F04C2" w:rsidP="0089067A">
            <w:pPr>
              <w:spacing w:line="280" w:lineRule="atLeast"/>
            </w:pPr>
            <w:r w:rsidRPr="00026C09">
              <w:t xml:space="preserve">Omvang in m² </w:t>
            </w:r>
            <w:proofErr w:type="spellStart"/>
            <w:r w:rsidRPr="00026C09">
              <w:t>bvo</w:t>
            </w:r>
            <w:proofErr w:type="spellEnd"/>
          </w:p>
        </w:tc>
        <w:tc>
          <w:tcPr>
            <w:tcW w:w="6934" w:type="dxa"/>
          </w:tcPr>
          <w:p w14:paraId="14B1B5FE" w14:textId="77777777" w:rsidR="001F04C2" w:rsidRPr="00026C09" w:rsidRDefault="001F04C2" w:rsidP="0089067A">
            <w:pPr>
              <w:spacing w:line="280" w:lineRule="atLeast"/>
            </w:pPr>
          </w:p>
        </w:tc>
      </w:tr>
      <w:tr w:rsidR="001F04C2" w:rsidRPr="00026C09" w14:paraId="246BB255" w14:textId="77777777" w:rsidTr="008906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4AB94CB" w14:textId="77777777" w:rsidR="001F04C2" w:rsidRPr="00026C09" w:rsidRDefault="001F04C2" w:rsidP="0089067A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4577EA7E" w14:textId="77777777" w:rsidR="001F04C2" w:rsidRPr="00026C09" w:rsidRDefault="001F04C2" w:rsidP="0089067A">
            <w:pPr>
              <w:spacing w:line="280" w:lineRule="atLeast"/>
            </w:pPr>
          </w:p>
        </w:tc>
      </w:tr>
      <w:tr w:rsidR="001F04C2" w:rsidRPr="00026C09" w14:paraId="66B5AD3A" w14:textId="77777777" w:rsidTr="00890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2A53734" w14:textId="77777777" w:rsidR="001F04C2" w:rsidRPr="00026C09" w:rsidRDefault="001F04C2" w:rsidP="0089067A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274394F1" w14:textId="77777777" w:rsidR="001F04C2" w:rsidRPr="00026C09" w:rsidRDefault="001F04C2" w:rsidP="0089067A">
            <w:pPr>
              <w:spacing w:line="280" w:lineRule="atLeast"/>
            </w:pPr>
          </w:p>
        </w:tc>
      </w:tr>
      <w:tr w:rsidR="001F04C2" w:rsidRPr="00026C09" w14:paraId="0634CE3C" w14:textId="77777777" w:rsidTr="008906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2C37571" w14:textId="77777777" w:rsidR="001F04C2" w:rsidRPr="00026C09" w:rsidRDefault="001F04C2" w:rsidP="0089067A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7F7D550D" w14:textId="77777777" w:rsidR="001F04C2" w:rsidRPr="00026C09" w:rsidRDefault="001F04C2" w:rsidP="0089067A">
            <w:pPr>
              <w:spacing w:line="280" w:lineRule="atLeast"/>
            </w:pPr>
          </w:p>
        </w:tc>
      </w:tr>
      <w:tr w:rsidR="001F04C2" w:rsidRPr="00026C09" w14:paraId="76BC21B5" w14:textId="77777777" w:rsidTr="00890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2D886AD" w14:textId="77777777" w:rsidR="001F04C2" w:rsidRPr="00026C09" w:rsidRDefault="001F04C2" w:rsidP="0089067A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37B35B23" w14:textId="77777777" w:rsidR="001F04C2" w:rsidRPr="00026C09" w:rsidRDefault="001F04C2" w:rsidP="0089067A">
            <w:pPr>
              <w:spacing w:line="280" w:lineRule="atLeast"/>
            </w:pPr>
          </w:p>
        </w:tc>
      </w:tr>
      <w:tr w:rsidR="001F04C2" w:rsidRPr="00026C09" w14:paraId="678A818E" w14:textId="77777777" w:rsidTr="008906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A660E59" w14:textId="77777777" w:rsidR="001F04C2" w:rsidRPr="00026C09" w:rsidRDefault="001F04C2" w:rsidP="0089067A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28412DE5" w14:textId="77777777" w:rsidR="001F04C2" w:rsidRPr="00026C09" w:rsidRDefault="001F04C2" w:rsidP="0089067A">
            <w:pPr>
              <w:spacing w:line="280" w:lineRule="atLeast"/>
            </w:pPr>
          </w:p>
        </w:tc>
      </w:tr>
      <w:tr w:rsidR="001F04C2" w:rsidRPr="00026C09" w14:paraId="58C9B910" w14:textId="77777777" w:rsidTr="00890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7991CD9" w14:textId="77777777" w:rsidR="001F04C2" w:rsidRPr="00026C09" w:rsidRDefault="001F04C2" w:rsidP="0089067A">
            <w:pPr>
              <w:spacing w:line="280" w:lineRule="atLeast"/>
            </w:pPr>
            <w:r w:rsidRPr="00026C09">
              <w:t>Aard van de opdracht</w:t>
            </w:r>
          </w:p>
        </w:tc>
        <w:tc>
          <w:tcPr>
            <w:tcW w:w="6934" w:type="dxa"/>
          </w:tcPr>
          <w:p w14:paraId="57F478C3" w14:textId="77777777" w:rsidR="001F04C2" w:rsidRPr="00026C09" w:rsidRDefault="001F04C2" w:rsidP="0089067A">
            <w:pPr>
              <w:spacing w:line="280" w:lineRule="atLeast"/>
            </w:pPr>
            <w:r w:rsidRPr="00026C09">
              <w:t>(zie definities paragraaf 1.4)</w:t>
            </w:r>
          </w:p>
        </w:tc>
      </w:tr>
      <w:tr w:rsidR="001F04C2" w:rsidRPr="00026C09" w14:paraId="739668A8" w14:textId="77777777" w:rsidTr="008906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DCD8E0D" w14:textId="77777777" w:rsidR="001F04C2" w:rsidRPr="00026C09" w:rsidRDefault="001F04C2" w:rsidP="0089067A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61CF707F" w14:textId="77777777" w:rsidR="001F04C2" w:rsidRPr="00026C09" w:rsidRDefault="001F04C2" w:rsidP="0089067A">
            <w:pPr>
              <w:spacing w:line="280" w:lineRule="atLeast"/>
            </w:pPr>
          </w:p>
          <w:p w14:paraId="6E1BA7ED" w14:textId="77777777" w:rsidR="001F04C2" w:rsidRPr="00026C09" w:rsidRDefault="001F04C2" w:rsidP="0089067A">
            <w:pPr>
              <w:spacing w:line="280" w:lineRule="atLeast"/>
            </w:pPr>
          </w:p>
          <w:p w14:paraId="36062F9A" w14:textId="77777777" w:rsidR="001F04C2" w:rsidRPr="00026C09" w:rsidRDefault="001F04C2" w:rsidP="0089067A">
            <w:pPr>
              <w:spacing w:line="280" w:lineRule="atLeast"/>
            </w:pPr>
          </w:p>
          <w:p w14:paraId="265CEE34" w14:textId="77777777" w:rsidR="001F04C2" w:rsidRPr="00026C09" w:rsidRDefault="001F04C2" w:rsidP="0089067A">
            <w:pPr>
              <w:spacing w:line="280" w:lineRule="atLeast"/>
            </w:pPr>
          </w:p>
          <w:p w14:paraId="562B10C3" w14:textId="77777777" w:rsidR="001F04C2" w:rsidRPr="00026C09" w:rsidRDefault="001F04C2" w:rsidP="0089067A">
            <w:pPr>
              <w:spacing w:line="280" w:lineRule="atLeast"/>
            </w:pPr>
          </w:p>
          <w:p w14:paraId="4D2EFACE" w14:textId="77777777" w:rsidR="001F04C2" w:rsidRPr="00026C09" w:rsidRDefault="001F04C2" w:rsidP="0089067A">
            <w:pPr>
              <w:spacing w:line="280" w:lineRule="atLeast"/>
            </w:pPr>
          </w:p>
          <w:p w14:paraId="1E58953E" w14:textId="77777777" w:rsidR="001F04C2" w:rsidRPr="00026C09" w:rsidRDefault="001F04C2" w:rsidP="0089067A">
            <w:pPr>
              <w:spacing w:line="280" w:lineRule="atLeast"/>
            </w:pPr>
          </w:p>
          <w:p w14:paraId="47622E49" w14:textId="77777777" w:rsidR="001F04C2" w:rsidRPr="00026C09" w:rsidRDefault="001F04C2" w:rsidP="0089067A">
            <w:pPr>
              <w:spacing w:line="280" w:lineRule="atLeast"/>
            </w:pPr>
          </w:p>
          <w:p w14:paraId="1C967A4B" w14:textId="77777777" w:rsidR="001F04C2" w:rsidRPr="00026C09" w:rsidRDefault="001F04C2" w:rsidP="0089067A">
            <w:pPr>
              <w:spacing w:line="280" w:lineRule="atLeast"/>
            </w:pPr>
          </w:p>
          <w:p w14:paraId="53DE4591" w14:textId="77777777" w:rsidR="001F04C2" w:rsidRPr="00026C09" w:rsidRDefault="001F04C2" w:rsidP="0089067A">
            <w:pPr>
              <w:spacing w:line="280" w:lineRule="atLeast"/>
            </w:pPr>
          </w:p>
          <w:p w14:paraId="111FBFF8" w14:textId="77777777" w:rsidR="001F04C2" w:rsidRPr="00026C09" w:rsidRDefault="001F04C2" w:rsidP="0089067A">
            <w:pPr>
              <w:spacing w:line="280" w:lineRule="atLeast"/>
            </w:pPr>
          </w:p>
          <w:p w14:paraId="0A143CFA" w14:textId="77777777" w:rsidR="001F04C2" w:rsidRDefault="001F04C2" w:rsidP="0089067A">
            <w:pPr>
              <w:spacing w:line="280" w:lineRule="atLeast"/>
            </w:pPr>
          </w:p>
          <w:p w14:paraId="4573F8EB" w14:textId="77777777" w:rsidR="001F04C2" w:rsidRDefault="001F04C2" w:rsidP="0089067A">
            <w:pPr>
              <w:spacing w:line="280" w:lineRule="atLeast"/>
            </w:pPr>
          </w:p>
          <w:p w14:paraId="0D212EC2" w14:textId="77777777" w:rsidR="001F04C2" w:rsidRPr="00026C09" w:rsidRDefault="001F04C2" w:rsidP="0089067A">
            <w:pPr>
              <w:spacing w:line="280" w:lineRule="atLeast"/>
            </w:pPr>
          </w:p>
          <w:p w14:paraId="4D0B84B8" w14:textId="77777777" w:rsidR="001F04C2" w:rsidRPr="00026C09" w:rsidRDefault="001F04C2" w:rsidP="0089067A">
            <w:pPr>
              <w:spacing w:line="280" w:lineRule="atLeast"/>
            </w:pPr>
          </w:p>
          <w:p w14:paraId="4DEF622E" w14:textId="77777777" w:rsidR="001F04C2" w:rsidRPr="00026C09" w:rsidRDefault="001F04C2" w:rsidP="0089067A">
            <w:pPr>
              <w:spacing w:line="280" w:lineRule="atLeast"/>
            </w:pPr>
          </w:p>
        </w:tc>
      </w:tr>
      <w:tr w:rsidR="001F04C2" w:rsidRPr="00026C09" w14:paraId="6A9C59E4" w14:textId="77777777" w:rsidTr="00890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C39EF16" w14:textId="77777777" w:rsidR="001F04C2" w:rsidRPr="00026C09" w:rsidRDefault="001F04C2" w:rsidP="0089067A">
            <w:pPr>
              <w:spacing w:line="280" w:lineRule="atLeast"/>
            </w:pPr>
            <w:r w:rsidRPr="00026C09">
              <w:t>Bijlage</w:t>
            </w:r>
          </w:p>
        </w:tc>
        <w:tc>
          <w:tcPr>
            <w:tcW w:w="6934" w:type="dxa"/>
          </w:tcPr>
          <w:p w14:paraId="05961B27" w14:textId="77777777" w:rsidR="001F04C2" w:rsidRPr="00026C09" w:rsidRDefault="001F04C2" w:rsidP="0089067A">
            <w:pPr>
              <w:spacing w:line="280" w:lineRule="atLeast"/>
            </w:pPr>
            <w:r w:rsidRPr="00026C09">
              <w:t>Tevredenheidsverklaring van Opdrachtgever</w:t>
            </w:r>
          </w:p>
        </w:tc>
      </w:tr>
    </w:tbl>
    <w:p w14:paraId="0B317EE9" w14:textId="77777777" w:rsidR="001F04C2" w:rsidRDefault="001F04C2" w:rsidP="001F04C2"/>
    <w:p w14:paraId="04DE6686" w14:textId="77777777" w:rsidR="001F04C2" w:rsidRPr="007B7652" w:rsidRDefault="001F04C2" w:rsidP="001F04C2">
      <w:r w:rsidRPr="007B7652">
        <w:t xml:space="preserve">Gegadigde verklaart bovenstaande projecten op een vakkundige en regelmatige wijze te hebben uitgevoerd en deze verklaring naar waarheid te hebben ingevuld. </w:t>
      </w:r>
    </w:p>
    <w:p w14:paraId="630FC6CB" w14:textId="77777777" w:rsidR="001F04C2" w:rsidRPr="007B7652" w:rsidRDefault="001F04C2" w:rsidP="001F04C2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1F04C2" w:rsidRPr="00D346B1" w14:paraId="63A770D0" w14:textId="77777777" w:rsidTr="008906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6F4A48B6" w14:textId="77777777" w:rsidR="001F04C2" w:rsidRPr="00D346B1" w:rsidRDefault="001F04C2" w:rsidP="0089067A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0FD46EB3" w14:textId="77777777" w:rsidR="001F04C2" w:rsidRPr="00D346B1" w:rsidRDefault="001F04C2" w:rsidP="0089067A">
            <w:pPr>
              <w:spacing w:line="280" w:lineRule="exact"/>
              <w:rPr>
                <w:b w:val="0"/>
              </w:rPr>
            </w:pPr>
          </w:p>
        </w:tc>
      </w:tr>
      <w:tr w:rsidR="001F04C2" w:rsidRPr="00703738" w14:paraId="4989927D" w14:textId="77777777" w:rsidTr="00890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299FC6B6" w14:textId="77777777" w:rsidR="001F04C2" w:rsidRPr="00703738" w:rsidRDefault="001F04C2" w:rsidP="0089067A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71970436" w14:textId="77777777" w:rsidR="001F04C2" w:rsidRPr="00703738" w:rsidRDefault="001F04C2" w:rsidP="0089067A">
            <w:pPr>
              <w:spacing w:line="280" w:lineRule="exact"/>
              <w:rPr>
                <w:bCs/>
              </w:rPr>
            </w:pPr>
          </w:p>
        </w:tc>
      </w:tr>
      <w:tr w:rsidR="001F04C2" w:rsidRPr="00703738" w14:paraId="76B6E8BF" w14:textId="77777777" w:rsidTr="008906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3DC59D74" w14:textId="77777777" w:rsidR="001F04C2" w:rsidRPr="00703738" w:rsidRDefault="001F04C2" w:rsidP="0089067A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61362F06" w14:textId="77777777" w:rsidR="001F04C2" w:rsidRPr="00703738" w:rsidRDefault="001F04C2" w:rsidP="0089067A">
            <w:pPr>
              <w:spacing w:line="280" w:lineRule="exact"/>
              <w:rPr>
                <w:bCs/>
              </w:rPr>
            </w:pPr>
          </w:p>
        </w:tc>
      </w:tr>
      <w:tr w:rsidR="001F04C2" w:rsidRPr="00703738" w14:paraId="622D1D80" w14:textId="77777777" w:rsidTr="00890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620BD2FB" w14:textId="77777777" w:rsidR="001F04C2" w:rsidRPr="00703738" w:rsidRDefault="001F04C2" w:rsidP="0089067A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7AA9E117" w14:textId="77777777" w:rsidR="001F04C2" w:rsidRPr="00703738" w:rsidRDefault="001F04C2" w:rsidP="0089067A">
            <w:pPr>
              <w:spacing w:line="280" w:lineRule="exact"/>
              <w:rPr>
                <w:bCs/>
              </w:rPr>
            </w:pPr>
          </w:p>
        </w:tc>
      </w:tr>
      <w:tr w:rsidR="001F04C2" w:rsidRPr="00703738" w14:paraId="36C93475" w14:textId="77777777" w:rsidTr="008906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77D191EF" w14:textId="77777777" w:rsidR="001F04C2" w:rsidRPr="00703738" w:rsidRDefault="001F04C2" w:rsidP="0089067A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3DD8873E" w14:textId="77777777" w:rsidR="001F04C2" w:rsidRPr="00703738" w:rsidRDefault="001F04C2" w:rsidP="0089067A">
            <w:pPr>
              <w:spacing w:line="280" w:lineRule="exact"/>
              <w:rPr>
                <w:bCs/>
              </w:rPr>
            </w:pPr>
          </w:p>
        </w:tc>
      </w:tr>
    </w:tbl>
    <w:p w14:paraId="58F4E49B" w14:textId="2A0A5B68" w:rsidR="001F5483" w:rsidRDefault="006F514B" w:rsidP="006F514B">
      <w:pPr>
        <w:pStyle w:val="BijlageTitel"/>
        <w:numPr>
          <w:ilvl w:val="0"/>
          <w:numId w:val="0"/>
        </w:numPr>
        <w:ind w:left="1985" w:hanging="1985"/>
      </w:pPr>
      <w:r>
        <w:lastRenderedPageBreak/>
        <w:t>Bijlage 12</w:t>
      </w:r>
      <w:r>
        <w:tab/>
      </w:r>
      <w:r w:rsidR="001F5483">
        <w:t xml:space="preserve">Format </w:t>
      </w:r>
      <w:r w:rsidR="000A3289" w:rsidRPr="000A3289">
        <w:t>Selectiecriterium</w:t>
      </w:r>
      <w:r w:rsidR="001F5483">
        <w:t xml:space="preserve"> C</w:t>
      </w:r>
      <w:bookmarkEnd w:id="13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1F5483" w:rsidRPr="00026C09" w14:paraId="16F0FB3E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45F30419" w14:textId="77777777" w:rsidR="001F5483" w:rsidRPr="00026C09" w:rsidRDefault="001F5483" w:rsidP="00613156">
            <w:pPr>
              <w:spacing w:line="280" w:lineRule="atLeast"/>
              <w:rPr>
                <w:lang w:val="en-US"/>
              </w:rPr>
            </w:pPr>
            <w:proofErr w:type="spellStart"/>
            <w:r w:rsidRPr="00026C09">
              <w:rPr>
                <w:lang w:val="en-US"/>
              </w:rPr>
              <w:t>Referentieproject</w:t>
            </w:r>
            <w:proofErr w:type="spellEnd"/>
            <w:r w:rsidRPr="00026C09">
              <w:rPr>
                <w:lang w:val="en-US"/>
              </w:rPr>
              <w:t xml:space="preserve">: </w:t>
            </w:r>
          </w:p>
        </w:tc>
      </w:tr>
      <w:tr w:rsidR="001F5483" w:rsidRPr="00026C09" w14:paraId="4724EC5B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5E329EE" w14:textId="77777777" w:rsidR="001F5483" w:rsidRPr="00026C09" w:rsidRDefault="001F5483" w:rsidP="00613156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66CC4FF9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1357E6FE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E8C4449" w14:textId="77777777" w:rsidR="001F5483" w:rsidRPr="00026C09" w:rsidRDefault="001F5483" w:rsidP="00613156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16248D92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4499E41E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2E4566A8" w14:textId="77777777" w:rsidR="001F5483" w:rsidRPr="00026C09" w:rsidRDefault="001F5483" w:rsidP="00613156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37800057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53848EA7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ED13CEC" w14:textId="77777777" w:rsidR="001F5483" w:rsidRPr="00026C09" w:rsidRDefault="001F5483" w:rsidP="00613156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1C1B0466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3D9B9FC5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F616F17" w14:textId="77777777" w:rsidR="001F5483" w:rsidRPr="00026C09" w:rsidRDefault="001F5483" w:rsidP="00613156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77EF97B3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68FB1766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64D1838" w14:textId="77777777" w:rsidR="001F5483" w:rsidRPr="00026C09" w:rsidRDefault="001F5483" w:rsidP="00613156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26A6D30B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7C65A402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3BD8C0F" w14:textId="77777777" w:rsidR="001F5483" w:rsidRPr="00026C09" w:rsidRDefault="001F5483" w:rsidP="00613156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19B2D36C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2665F333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251CF65" w14:textId="77777777" w:rsidR="001F5483" w:rsidRPr="00026C09" w:rsidRDefault="001F5483" w:rsidP="00613156">
            <w:pPr>
              <w:spacing w:line="280" w:lineRule="atLeast"/>
            </w:pPr>
          </w:p>
        </w:tc>
        <w:tc>
          <w:tcPr>
            <w:tcW w:w="6934" w:type="dxa"/>
          </w:tcPr>
          <w:p w14:paraId="778E3A78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2FB426DD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302FAAB1" w14:textId="77777777" w:rsidR="001F5483" w:rsidRPr="00026C09" w:rsidRDefault="001F5483" w:rsidP="00613156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1F5483" w:rsidRPr="00026C09" w14:paraId="22D1C314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D43A89B" w14:textId="77777777" w:rsidR="001F5483" w:rsidRPr="00026C09" w:rsidRDefault="001F5483" w:rsidP="00613156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17A7FE41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66F6E77D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435AA55" w14:textId="77777777" w:rsidR="001F5483" w:rsidRPr="00026C09" w:rsidRDefault="001F5483" w:rsidP="00613156">
            <w:pPr>
              <w:spacing w:line="280" w:lineRule="atLeast"/>
            </w:pPr>
            <w:r w:rsidRPr="00026C09">
              <w:t xml:space="preserve">Omvang in m² </w:t>
            </w:r>
            <w:proofErr w:type="spellStart"/>
            <w:r w:rsidRPr="00026C09">
              <w:t>bvo</w:t>
            </w:r>
            <w:proofErr w:type="spellEnd"/>
          </w:p>
        </w:tc>
        <w:tc>
          <w:tcPr>
            <w:tcW w:w="6934" w:type="dxa"/>
          </w:tcPr>
          <w:p w14:paraId="79D4776F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56FBB234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91BA484" w14:textId="77777777" w:rsidR="001F5483" w:rsidRPr="00026C09" w:rsidRDefault="001F5483" w:rsidP="00613156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24832A55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6AD72EF8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0F05EFE" w14:textId="77777777" w:rsidR="001F5483" w:rsidRPr="00026C09" w:rsidRDefault="001F5483" w:rsidP="00613156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7078F18A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3EFE967A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C31D967" w14:textId="77777777" w:rsidR="001F5483" w:rsidRPr="00026C09" w:rsidRDefault="001F5483" w:rsidP="00613156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7F6E2140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76560B1E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7DF9478" w14:textId="77777777" w:rsidR="001F5483" w:rsidRPr="00026C09" w:rsidRDefault="001F5483" w:rsidP="00613156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674FAABD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478E918F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DF584C5" w14:textId="77777777" w:rsidR="001F5483" w:rsidRPr="00026C09" w:rsidRDefault="001F5483" w:rsidP="00613156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2EF3519C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1D760DC0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372E427" w14:textId="77777777" w:rsidR="001F5483" w:rsidRPr="00026C09" w:rsidRDefault="001F5483" w:rsidP="00613156">
            <w:pPr>
              <w:spacing w:line="280" w:lineRule="atLeast"/>
            </w:pPr>
            <w:r w:rsidRPr="00026C09">
              <w:t>Aard van de opdracht</w:t>
            </w:r>
          </w:p>
        </w:tc>
        <w:tc>
          <w:tcPr>
            <w:tcW w:w="6934" w:type="dxa"/>
          </w:tcPr>
          <w:p w14:paraId="29A797C4" w14:textId="77777777" w:rsidR="001F5483" w:rsidRPr="00026C09" w:rsidRDefault="001F5483" w:rsidP="00613156">
            <w:pPr>
              <w:spacing w:line="280" w:lineRule="atLeast"/>
            </w:pPr>
            <w:r w:rsidRPr="00026C09">
              <w:t>(zie definities paragraaf 1.4)</w:t>
            </w:r>
          </w:p>
        </w:tc>
      </w:tr>
      <w:tr w:rsidR="001F5483" w:rsidRPr="00026C09" w14:paraId="3B228DEA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4FA4688" w14:textId="77777777" w:rsidR="001F5483" w:rsidRPr="00026C09" w:rsidRDefault="001F5483" w:rsidP="00613156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2070A9B2" w14:textId="77777777" w:rsidR="001F5483" w:rsidRPr="00026C09" w:rsidRDefault="001F5483" w:rsidP="00613156">
            <w:pPr>
              <w:spacing w:line="280" w:lineRule="atLeast"/>
            </w:pPr>
          </w:p>
          <w:p w14:paraId="1D2AE6C9" w14:textId="77777777" w:rsidR="001F5483" w:rsidRPr="00026C09" w:rsidRDefault="001F5483" w:rsidP="00613156">
            <w:pPr>
              <w:spacing w:line="280" w:lineRule="atLeast"/>
            </w:pPr>
          </w:p>
          <w:p w14:paraId="11E46DB0" w14:textId="77777777" w:rsidR="001F5483" w:rsidRPr="00026C09" w:rsidRDefault="001F5483" w:rsidP="00613156">
            <w:pPr>
              <w:spacing w:line="280" w:lineRule="atLeast"/>
            </w:pPr>
          </w:p>
          <w:p w14:paraId="0350A30D" w14:textId="77777777" w:rsidR="001F5483" w:rsidRPr="00026C09" w:rsidRDefault="001F5483" w:rsidP="00613156">
            <w:pPr>
              <w:spacing w:line="280" w:lineRule="atLeast"/>
            </w:pPr>
          </w:p>
          <w:p w14:paraId="478BE058" w14:textId="77777777" w:rsidR="001F5483" w:rsidRPr="00026C09" w:rsidRDefault="001F5483" w:rsidP="00613156">
            <w:pPr>
              <w:spacing w:line="280" w:lineRule="atLeast"/>
            </w:pPr>
          </w:p>
          <w:p w14:paraId="5C2A79C5" w14:textId="77777777" w:rsidR="001F5483" w:rsidRPr="00026C09" w:rsidRDefault="001F5483" w:rsidP="00613156">
            <w:pPr>
              <w:spacing w:line="280" w:lineRule="atLeast"/>
            </w:pPr>
          </w:p>
          <w:p w14:paraId="648E5753" w14:textId="77777777" w:rsidR="001F5483" w:rsidRPr="00026C09" w:rsidRDefault="001F5483" w:rsidP="00613156">
            <w:pPr>
              <w:spacing w:line="280" w:lineRule="atLeast"/>
            </w:pPr>
          </w:p>
          <w:p w14:paraId="43B90669" w14:textId="77777777" w:rsidR="001F5483" w:rsidRPr="00026C09" w:rsidRDefault="001F5483" w:rsidP="00613156">
            <w:pPr>
              <w:spacing w:line="280" w:lineRule="atLeast"/>
            </w:pPr>
          </w:p>
          <w:p w14:paraId="2C37BC44" w14:textId="77777777" w:rsidR="001F5483" w:rsidRPr="00026C09" w:rsidRDefault="001F5483" w:rsidP="00613156">
            <w:pPr>
              <w:spacing w:line="280" w:lineRule="atLeast"/>
            </w:pPr>
          </w:p>
          <w:p w14:paraId="713E5989" w14:textId="77777777" w:rsidR="001F5483" w:rsidRPr="00026C09" w:rsidRDefault="001F5483" w:rsidP="00613156">
            <w:pPr>
              <w:spacing w:line="280" w:lineRule="atLeast"/>
            </w:pPr>
          </w:p>
          <w:p w14:paraId="7FFDDEFE" w14:textId="77777777" w:rsidR="001F5483" w:rsidRPr="00026C09" w:rsidRDefault="001F5483" w:rsidP="00613156">
            <w:pPr>
              <w:spacing w:line="280" w:lineRule="atLeast"/>
            </w:pPr>
          </w:p>
          <w:p w14:paraId="4960AAC9" w14:textId="77777777" w:rsidR="001F5483" w:rsidRDefault="001F5483" w:rsidP="00613156">
            <w:pPr>
              <w:spacing w:line="280" w:lineRule="atLeast"/>
            </w:pPr>
          </w:p>
          <w:p w14:paraId="1C84CC3F" w14:textId="77777777" w:rsidR="001F5483" w:rsidRDefault="001F5483" w:rsidP="00613156">
            <w:pPr>
              <w:spacing w:line="280" w:lineRule="atLeast"/>
            </w:pPr>
          </w:p>
          <w:p w14:paraId="2D9C3D97" w14:textId="77777777" w:rsidR="001F5483" w:rsidRPr="00026C09" w:rsidRDefault="001F5483" w:rsidP="00613156">
            <w:pPr>
              <w:spacing w:line="280" w:lineRule="atLeast"/>
            </w:pPr>
          </w:p>
          <w:p w14:paraId="5DF3A63E" w14:textId="77777777" w:rsidR="001F5483" w:rsidRPr="00026C09" w:rsidRDefault="001F5483" w:rsidP="00613156">
            <w:pPr>
              <w:spacing w:line="280" w:lineRule="atLeast"/>
            </w:pPr>
          </w:p>
          <w:p w14:paraId="673D70F0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56B21B9D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7AB24F9" w14:textId="77777777" w:rsidR="001F5483" w:rsidRPr="00026C09" w:rsidRDefault="001F5483" w:rsidP="00613156">
            <w:pPr>
              <w:spacing w:line="280" w:lineRule="atLeast"/>
            </w:pPr>
            <w:r w:rsidRPr="00026C09">
              <w:t>Bijlage</w:t>
            </w:r>
          </w:p>
        </w:tc>
        <w:tc>
          <w:tcPr>
            <w:tcW w:w="6934" w:type="dxa"/>
          </w:tcPr>
          <w:p w14:paraId="3BB62B91" w14:textId="77777777" w:rsidR="001F5483" w:rsidRPr="00026C09" w:rsidRDefault="001F5483" w:rsidP="00613156">
            <w:pPr>
              <w:spacing w:line="280" w:lineRule="atLeast"/>
            </w:pPr>
            <w:r w:rsidRPr="00026C09">
              <w:t>Tevredenheidsverklaring van Opdrachtgever</w:t>
            </w:r>
          </w:p>
        </w:tc>
      </w:tr>
    </w:tbl>
    <w:p w14:paraId="09DA29E2" w14:textId="77777777" w:rsidR="001F5483" w:rsidRDefault="001F5483" w:rsidP="001F5483"/>
    <w:p w14:paraId="11858065" w14:textId="77777777" w:rsidR="001F5483" w:rsidRPr="007B7652" w:rsidRDefault="001F5483" w:rsidP="001F5483">
      <w:r w:rsidRPr="007B7652">
        <w:t xml:space="preserve">Gegadigde verklaart bovenstaande projecten op een vakkundige en regelmatige wijze te hebben uitgevoerd en deze verklaring naar waarheid te hebben ingevuld. </w:t>
      </w:r>
    </w:p>
    <w:p w14:paraId="499B6C7F" w14:textId="77777777" w:rsidR="001F5483" w:rsidRPr="007B7652" w:rsidRDefault="001F5483" w:rsidP="001F5483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1F5483" w:rsidRPr="00D346B1" w14:paraId="01CDDEDE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6A9E1AC0" w14:textId="77777777" w:rsidR="001F5483" w:rsidRPr="00D346B1" w:rsidRDefault="001F5483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4E75370D" w14:textId="77777777" w:rsidR="001F5483" w:rsidRPr="00D346B1" w:rsidRDefault="001F5483" w:rsidP="00613156">
            <w:pPr>
              <w:spacing w:line="280" w:lineRule="exact"/>
              <w:rPr>
                <w:b w:val="0"/>
              </w:rPr>
            </w:pPr>
          </w:p>
        </w:tc>
      </w:tr>
      <w:tr w:rsidR="001F5483" w:rsidRPr="00703738" w14:paraId="60802779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51EBA8C3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58B630EF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</w:p>
        </w:tc>
      </w:tr>
      <w:tr w:rsidR="001F5483" w:rsidRPr="00703738" w14:paraId="739A2397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2F774751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0DF7B9A8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</w:p>
        </w:tc>
      </w:tr>
      <w:tr w:rsidR="001F5483" w:rsidRPr="00703738" w14:paraId="3733DD14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7B545595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6D642D89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</w:p>
        </w:tc>
      </w:tr>
      <w:tr w:rsidR="001F5483" w:rsidRPr="00703738" w14:paraId="4DF447CF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5BB508ED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4B2462EF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</w:p>
        </w:tc>
      </w:tr>
    </w:tbl>
    <w:p w14:paraId="77308708" w14:textId="0D7082EB" w:rsidR="00212CC2" w:rsidRDefault="00212CC2"/>
    <w:p w14:paraId="2B93954D" w14:textId="5535021F" w:rsidR="00061433" w:rsidRPr="005E7BE7" w:rsidRDefault="00061433" w:rsidP="00186ED5"/>
    <w:sectPr w:rsidR="00061433" w:rsidRPr="005E7BE7" w:rsidSect="00F212D4">
      <w:footerReference w:type="default" r:id="rId11"/>
      <w:headerReference w:type="first" r:id="rId12"/>
      <w:pgSz w:w="11906" w:h="16838"/>
      <w:pgMar w:top="737" w:right="879" w:bottom="737" w:left="1021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F44D7" w14:textId="77777777" w:rsidR="00E8114F" w:rsidRDefault="00E8114F" w:rsidP="002464F3">
      <w:pPr>
        <w:spacing w:line="240" w:lineRule="auto"/>
      </w:pPr>
      <w:r>
        <w:separator/>
      </w:r>
    </w:p>
  </w:endnote>
  <w:endnote w:type="continuationSeparator" w:id="0">
    <w:p w14:paraId="629CA6CA" w14:textId="77777777" w:rsidR="00E8114F" w:rsidRDefault="00E8114F" w:rsidP="002464F3">
      <w:pPr>
        <w:spacing w:line="240" w:lineRule="auto"/>
      </w:pPr>
      <w:r>
        <w:continuationSeparator/>
      </w:r>
    </w:p>
  </w:endnote>
  <w:endnote w:type="continuationNotice" w:id="1">
    <w:p w14:paraId="529A5F31" w14:textId="77777777" w:rsidR="00E8114F" w:rsidRDefault="00E8114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86AE" w14:textId="58E2F121" w:rsidR="00B32E7E" w:rsidRPr="000543AC" w:rsidRDefault="00B32E7E" w:rsidP="000543AC">
    <w:pPr>
      <w:pStyle w:val="Voettekst"/>
      <w:tabs>
        <w:tab w:val="clear" w:pos="4536"/>
        <w:tab w:val="clear" w:pos="9072"/>
        <w:tab w:val="right" w:pos="10348"/>
      </w:tabs>
      <w:rPr>
        <w:b/>
        <w:sz w:val="18"/>
      </w:rPr>
    </w:pPr>
    <w:r>
      <w:tab/>
    </w:r>
    <w:r w:rsidRPr="000543AC">
      <w:rPr>
        <w:b/>
        <w:color w:val="AEDD03" w:themeColor="accent1"/>
        <w:sz w:val="18"/>
      </w:rPr>
      <w:fldChar w:fldCharType="begin"/>
    </w:r>
    <w:r w:rsidRPr="000543AC">
      <w:rPr>
        <w:b/>
        <w:color w:val="AEDD03" w:themeColor="accent1"/>
        <w:sz w:val="18"/>
      </w:rPr>
      <w:instrText>PAGE   \* MERGEFORMAT</w:instrText>
    </w:r>
    <w:r w:rsidRPr="000543AC">
      <w:rPr>
        <w:b/>
        <w:color w:val="AEDD03" w:themeColor="accent1"/>
        <w:sz w:val="18"/>
      </w:rPr>
      <w:fldChar w:fldCharType="separate"/>
    </w:r>
    <w:r w:rsidRPr="000543AC">
      <w:rPr>
        <w:b/>
        <w:color w:val="AEDD03" w:themeColor="accent1"/>
        <w:sz w:val="18"/>
      </w:rPr>
      <w:t>1</w:t>
    </w:r>
    <w:r w:rsidRPr="000543AC">
      <w:rPr>
        <w:b/>
        <w:color w:val="AEDD03" w:themeColor="accent1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3F264" w14:textId="77777777" w:rsidR="00E8114F" w:rsidRDefault="00E8114F" w:rsidP="002464F3">
      <w:pPr>
        <w:spacing w:line="240" w:lineRule="auto"/>
      </w:pPr>
      <w:r>
        <w:separator/>
      </w:r>
    </w:p>
  </w:footnote>
  <w:footnote w:type="continuationSeparator" w:id="0">
    <w:p w14:paraId="34250BA1" w14:textId="77777777" w:rsidR="00E8114F" w:rsidRDefault="00E8114F" w:rsidP="002464F3">
      <w:pPr>
        <w:spacing w:line="240" w:lineRule="auto"/>
      </w:pPr>
      <w:r>
        <w:continuationSeparator/>
      </w:r>
    </w:p>
  </w:footnote>
  <w:footnote w:type="continuationNotice" w:id="1">
    <w:p w14:paraId="6FFEE98B" w14:textId="77777777" w:rsidR="00E8114F" w:rsidRDefault="00E8114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0E5A5" w14:textId="77777777" w:rsidR="00B32E7E" w:rsidRDefault="00B32E7E" w:rsidP="001015CF">
    <w:pPr>
      <w:pStyle w:val="Koptekst"/>
      <w:spacing w:after="280"/>
    </w:pPr>
  </w:p>
  <w:p w14:paraId="5A26E7B2" w14:textId="77777777" w:rsidR="00B32E7E" w:rsidRDefault="00B32E7E" w:rsidP="001015CF">
    <w:pPr>
      <w:pStyle w:val="Koptekst"/>
      <w:spacing w:after="2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35pt;height:10.05pt" o:bullet="t">
        <v:imagedata r:id="rId1" o:title="Opsomming 1"/>
      </v:shape>
    </w:pict>
  </w:numPicBullet>
  <w:numPicBullet w:numPicBulletId="1">
    <w:pict>
      <v:shape id="_x0000_i1027" type="#_x0000_t75" style="width:8.35pt;height:10.05pt" o:bullet="t">
        <v:imagedata r:id="rId2" o:title="Opsomming 2 lang"/>
      </v:shape>
    </w:pict>
  </w:numPicBullet>
  <w:numPicBullet w:numPicBulletId="2">
    <w:pict>
      <v:shape id="_x0000_i1028" type="#_x0000_t75" style="width:5pt;height:10.05pt" o:bullet="t">
        <v:imagedata r:id="rId3" o:title="opsomming lijn"/>
      </v:shape>
    </w:pict>
  </w:numPicBullet>
  <w:abstractNum w:abstractNumId="0" w15:restartNumberingAfterBreak="0">
    <w:nsid w:val="F4E52B85"/>
    <w:multiLevelType w:val="hybridMultilevel"/>
    <w:tmpl w:val="6EFB3BA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2CC3C8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BF6D5A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D78FA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7C0FFB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8E8973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836A5B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6A46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00A180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25C298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926F3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A36C4D"/>
    <w:multiLevelType w:val="hybridMultilevel"/>
    <w:tmpl w:val="6D523B8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57C284D"/>
    <w:multiLevelType w:val="multilevel"/>
    <w:tmpl w:val="7E2CEA40"/>
    <w:lvl w:ilvl="0">
      <w:start w:val="1"/>
      <w:numFmt w:val="bullet"/>
      <w:pStyle w:val="Opsomming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pStyle w:val="Subopsomming"/>
      <w:lvlText w:val=""/>
      <w:lvlPicBulletId w:val="1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Subsubopsomming"/>
      <w:lvlText w:val=""/>
      <w:lvlPicBulletId w:val="2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3" w15:restartNumberingAfterBreak="0">
    <w:nsid w:val="0BE75B0A"/>
    <w:multiLevelType w:val="hybridMultilevel"/>
    <w:tmpl w:val="A9E689F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34353C"/>
    <w:multiLevelType w:val="hybridMultilevel"/>
    <w:tmpl w:val="305CA564"/>
    <w:lvl w:ilvl="0" w:tplc="C6D2DA2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FFFFFFFF">
      <w:numFmt w:val="bullet"/>
      <w:lvlText w:val="-"/>
      <w:lvlJc w:val="left"/>
      <w:pPr>
        <w:ind w:left="1785" w:hanging="705"/>
      </w:pPr>
      <w:rPr>
        <w:rFonts w:ascii="Verdana" w:eastAsia="Calibri" w:hAnsi="Verdana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31792D81"/>
    <w:multiLevelType w:val="multilevel"/>
    <w:tmpl w:val="DC2C06BA"/>
    <w:lvl w:ilvl="0">
      <w:start w:val="1"/>
      <w:numFmt w:val="decimal"/>
      <w:pStyle w:val="TussenpaginaTitel"/>
      <w:suff w:val="space"/>
      <w:lvlText w:val="Deel %1 -"/>
      <w:lvlJc w:val="left"/>
      <w:pPr>
        <w:ind w:left="360" w:hanging="360"/>
      </w:pPr>
      <w:rPr>
        <w:rFonts w:hint="default"/>
        <w:b/>
        <w:i w:val="0"/>
        <w:sz w:val="4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A2027A4"/>
    <w:multiLevelType w:val="hybridMultilevel"/>
    <w:tmpl w:val="E44A6D2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1541D"/>
    <w:multiLevelType w:val="multilevel"/>
    <w:tmpl w:val="B93477A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DC2012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8E16BD2"/>
    <w:multiLevelType w:val="multilevel"/>
    <w:tmpl w:val="2DFC699A"/>
    <w:lvl w:ilvl="0">
      <w:start w:val="1"/>
      <w:numFmt w:val="decimal"/>
      <w:suff w:val="space"/>
      <w:lvlText w:val="Deel %1 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BD3573D"/>
    <w:multiLevelType w:val="hybridMultilevel"/>
    <w:tmpl w:val="0136F1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32363B"/>
    <w:multiLevelType w:val="hybridMultilevel"/>
    <w:tmpl w:val="459834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18"/>
  </w:num>
  <w:num w:numId="12">
    <w:abstractNumId w:val="19"/>
  </w:num>
  <w:num w:numId="13">
    <w:abstractNumId w:val="15"/>
  </w:num>
  <w:num w:numId="14">
    <w:abstractNumId w:val="20"/>
  </w:num>
  <w:num w:numId="15">
    <w:abstractNumId w:val="20"/>
  </w:num>
  <w:num w:numId="16">
    <w:abstractNumId w:val="20"/>
  </w:num>
  <w:num w:numId="17">
    <w:abstractNumId w:val="21"/>
  </w:num>
  <w:num w:numId="18">
    <w:abstractNumId w:val="16"/>
  </w:num>
  <w:num w:numId="19">
    <w:abstractNumId w:val="12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7"/>
  </w:num>
  <w:num w:numId="23">
    <w:abstractNumId w:val="23"/>
  </w:num>
  <w:num w:numId="24">
    <w:abstractNumId w:val="0"/>
  </w:num>
  <w:num w:numId="25">
    <w:abstractNumId w:val="14"/>
  </w:num>
  <w:num w:numId="26">
    <w:abstractNumId w:val="12"/>
  </w:num>
  <w:num w:numId="27">
    <w:abstractNumId w:val="22"/>
  </w:num>
  <w:num w:numId="28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dreas de Heij">
    <w15:presenceInfo w15:providerId="AD" w15:userId="S::andreas.deheij@synarchis.nl::a36ecaed-a172-4fa4-b3f9-fc770ab94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/>
  <w:attachedTemplate r:id="rId1"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autoHyphenation/>
  <w:consecutiveHyphenLimit w:val="2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0C"/>
    <w:rsid w:val="000036BE"/>
    <w:rsid w:val="00007170"/>
    <w:rsid w:val="00007D79"/>
    <w:rsid w:val="0001062D"/>
    <w:rsid w:val="00011933"/>
    <w:rsid w:val="00012DE0"/>
    <w:rsid w:val="00021981"/>
    <w:rsid w:val="00022A16"/>
    <w:rsid w:val="000240FF"/>
    <w:rsid w:val="0002592A"/>
    <w:rsid w:val="00026C09"/>
    <w:rsid w:val="00030224"/>
    <w:rsid w:val="00034C83"/>
    <w:rsid w:val="00044B09"/>
    <w:rsid w:val="00051BDA"/>
    <w:rsid w:val="00052FE0"/>
    <w:rsid w:val="000543AC"/>
    <w:rsid w:val="0005674C"/>
    <w:rsid w:val="00061433"/>
    <w:rsid w:val="00067D3E"/>
    <w:rsid w:val="000707A9"/>
    <w:rsid w:val="000721D4"/>
    <w:rsid w:val="00075560"/>
    <w:rsid w:val="0007669E"/>
    <w:rsid w:val="00077760"/>
    <w:rsid w:val="0008550E"/>
    <w:rsid w:val="000903B7"/>
    <w:rsid w:val="00092486"/>
    <w:rsid w:val="000959ED"/>
    <w:rsid w:val="00096ACA"/>
    <w:rsid w:val="00097F02"/>
    <w:rsid w:val="000A2572"/>
    <w:rsid w:val="000A3289"/>
    <w:rsid w:val="000A3D48"/>
    <w:rsid w:val="000A49EC"/>
    <w:rsid w:val="000A4AFE"/>
    <w:rsid w:val="000A6CA9"/>
    <w:rsid w:val="000B07A9"/>
    <w:rsid w:val="000B216D"/>
    <w:rsid w:val="000B22B4"/>
    <w:rsid w:val="000B2D80"/>
    <w:rsid w:val="000B3779"/>
    <w:rsid w:val="000B6778"/>
    <w:rsid w:val="000B7FD9"/>
    <w:rsid w:val="000C0231"/>
    <w:rsid w:val="000C0BEC"/>
    <w:rsid w:val="000C0F2A"/>
    <w:rsid w:val="000C178D"/>
    <w:rsid w:val="000C1907"/>
    <w:rsid w:val="000C2AA5"/>
    <w:rsid w:val="000C44FA"/>
    <w:rsid w:val="000C7740"/>
    <w:rsid w:val="000C783A"/>
    <w:rsid w:val="000D063D"/>
    <w:rsid w:val="000D0C65"/>
    <w:rsid w:val="000D0F82"/>
    <w:rsid w:val="000D2D9D"/>
    <w:rsid w:val="000D3301"/>
    <w:rsid w:val="000D3D20"/>
    <w:rsid w:val="000D4BDA"/>
    <w:rsid w:val="000D5AAC"/>
    <w:rsid w:val="000D64F1"/>
    <w:rsid w:val="000E1E9C"/>
    <w:rsid w:val="000E2CE7"/>
    <w:rsid w:val="000E682C"/>
    <w:rsid w:val="000F026D"/>
    <w:rsid w:val="000F0F2D"/>
    <w:rsid w:val="000F253F"/>
    <w:rsid w:val="000F40EF"/>
    <w:rsid w:val="000F4EDE"/>
    <w:rsid w:val="000F50AD"/>
    <w:rsid w:val="001015CF"/>
    <w:rsid w:val="0010272D"/>
    <w:rsid w:val="00107B59"/>
    <w:rsid w:val="001121AE"/>
    <w:rsid w:val="00113425"/>
    <w:rsid w:val="00114ED7"/>
    <w:rsid w:val="00115B51"/>
    <w:rsid w:val="001165C8"/>
    <w:rsid w:val="00121945"/>
    <w:rsid w:val="00121980"/>
    <w:rsid w:val="00122F60"/>
    <w:rsid w:val="001245F3"/>
    <w:rsid w:val="0012497E"/>
    <w:rsid w:val="001258A7"/>
    <w:rsid w:val="00125AF7"/>
    <w:rsid w:val="00125C7D"/>
    <w:rsid w:val="00130051"/>
    <w:rsid w:val="001308D4"/>
    <w:rsid w:val="00131DB1"/>
    <w:rsid w:val="00131F1B"/>
    <w:rsid w:val="00134639"/>
    <w:rsid w:val="00135228"/>
    <w:rsid w:val="00136008"/>
    <w:rsid w:val="0013782C"/>
    <w:rsid w:val="00137A7A"/>
    <w:rsid w:val="00137EE7"/>
    <w:rsid w:val="00140FD4"/>
    <w:rsid w:val="00141CB1"/>
    <w:rsid w:val="00142605"/>
    <w:rsid w:val="001426F0"/>
    <w:rsid w:val="00143296"/>
    <w:rsid w:val="0014613D"/>
    <w:rsid w:val="00146B3A"/>
    <w:rsid w:val="00147295"/>
    <w:rsid w:val="00153771"/>
    <w:rsid w:val="0015447E"/>
    <w:rsid w:val="00154ECE"/>
    <w:rsid w:val="00154F3F"/>
    <w:rsid w:val="00156661"/>
    <w:rsid w:val="001608EA"/>
    <w:rsid w:val="001621BF"/>
    <w:rsid w:val="001625F0"/>
    <w:rsid w:val="0016691B"/>
    <w:rsid w:val="00167BFA"/>
    <w:rsid w:val="00170632"/>
    <w:rsid w:val="00172865"/>
    <w:rsid w:val="00172BC2"/>
    <w:rsid w:val="00173AA1"/>
    <w:rsid w:val="0017773E"/>
    <w:rsid w:val="00177BB0"/>
    <w:rsid w:val="00177D82"/>
    <w:rsid w:val="00180262"/>
    <w:rsid w:val="00180BAF"/>
    <w:rsid w:val="00184269"/>
    <w:rsid w:val="00185007"/>
    <w:rsid w:val="00186C2F"/>
    <w:rsid w:val="00186ED5"/>
    <w:rsid w:val="00187D80"/>
    <w:rsid w:val="001903FB"/>
    <w:rsid w:val="00190576"/>
    <w:rsid w:val="00191B82"/>
    <w:rsid w:val="0019303B"/>
    <w:rsid w:val="00193E54"/>
    <w:rsid w:val="001948C9"/>
    <w:rsid w:val="00196429"/>
    <w:rsid w:val="0019715E"/>
    <w:rsid w:val="00197F32"/>
    <w:rsid w:val="001A05FE"/>
    <w:rsid w:val="001A0685"/>
    <w:rsid w:val="001A2063"/>
    <w:rsid w:val="001A45CD"/>
    <w:rsid w:val="001A52BD"/>
    <w:rsid w:val="001A60D5"/>
    <w:rsid w:val="001A6955"/>
    <w:rsid w:val="001A742B"/>
    <w:rsid w:val="001A75F1"/>
    <w:rsid w:val="001B41CC"/>
    <w:rsid w:val="001B5307"/>
    <w:rsid w:val="001B725C"/>
    <w:rsid w:val="001C081B"/>
    <w:rsid w:val="001C6851"/>
    <w:rsid w:val="001C68E1"/>
    <w:rsid w:val="001C7E12"/>
    <w:rsid w:val="001D3EB7"/>
    <w:rsid w:val="001D4B93"/>
    <w:rsid w:val="001D66FF"/>
    <w:rsid w:val="001D6ECC"/>
    <w:rsid w:val="001E0F52"/>
    <w:rsid w:val="001E16FC"/>
    <w:rsid w:val="001E4172"/>
    <w:rsid w:val="001E56E2"/>
    <w:rsid w:val="001F04C2"/>
    <w:rsid w:val="001F08E6"/>
    <w:rsid w:val="001F144C"/>
    <w:rsid w:val="001F16DF"/>
    <w:rsid w:val="001F5483"/>
    <w:rsid w:val="00200E47"/>
    <w:rsid w:val="00201F8B"/>
    <w:rsid w:val="00205619"/>
    <w:rsid w:val="00205F2C"/>
    <w:rsid w:val="00207844"/>
    <w:rsid w:val="00207B99"/>
    <w:rsid w:val="00207DC8"/>
    <w:rsid w:val="00211208"/>
    <w:rsid w:val="00212CC2"/>
    <w:rsid w:val="00213FB9"/>
    <w:rsid w:val="00216B8B"/>
    <w:rsid w:val="00217FB8"/>
    <w:rsid w:val="00220392"/>
    <w:rsid w:val="00225340"/>
    <w:rsid w:val="002255EC"/>
    <w:rsid w:val="0022602E"/>
    <w:rsid w:val="0022638C"/>
    <w:rsid w:val="002318C9"/>
    <w:rsid w:val="00237004"/>
    <w:rsid w:val="00242207"/>
    <w:rsid w:val="00243F44"/>
    <w:rsid w:val="00243F84"/>
    <w:rsid w:val="00245853"/>
    <w:rsid w:val="00245D5E"/>
    <w:rsid w:val="00245DDA"/>
    <w:rsid w:val="002464F3"/>
    <w:rsid w:val="002466DC"/>
    <w:rsid w:val="002505FE"/>
    <w:rsid w:val="00250AD7"/>
    <w:rsid w:val="002513C4"/>
    <w:rsid w:val="0025221A"/>
    <w:rsid w:val="00254500"/>
    <w:rsid w:val="00255E94"/>
    <w:rsid w:val="002569A8"/>
    <w:rsid w:val="00256DB4"/>
    <w:rsid w:val="00262E52"/>
    <w:rsid w:val="0026566E"/>
    <w:rsid w:val="0027145F"/>
    <w:rsid w:val="00273577"/>
    <w:rsid w:val="00273C32"/>
    <w:rsid w:val="0027475E"/>
    <w:rsid w:val="0027740E"/>
    <w:rsid w:val="00287443"/>
    <w:rsid w:val="00292CDD"/>
    <w:rsid w:val="002942E4"/>
    <w:rsid w:val="002948D1"/>
    <w:rsid w:val="00296192"/>
    <w:rsid w:val="002A0553"/>
    <w:rsid w:val="002A0946"/>
    <w:rsid w:val="002A2316"/>
    <w:rsid w:val="002A4EAB"/>
    <w:rsid w:val="002A6312"/>
    <w:rsid w:val="002B137E"/>
    <w:rsid w:val="002B1BA0"/>
    <w:rsid w:val="002B39AB"/>
    <w:rsid w:val="002B688E"/>
    <w:rsid w:val="002B6EB5"/>
    <w:rsid w:val="002C0FB1"/>
    <w:rsid w:val="002C2862"/>
    <w:rsid w:val="002C461E"/>
    <w:rsid w:val="002C5A80"/>
    <w:rsid w:val="002D1553"/>
    <w:rsid w:val="002D1D40"/>
    <w:rsid w:val="002D35FB"/>
    <w:rsid w:val="002D525C"/>
    <w:rsid w:val="002E2C5A"/>
    <w:rsid w:val="002F1232"/>
    <w:rsid w:val="002F132F"/>
    <w:rsid w:val="002F71EC"/>
    <w:rsid w:val="00300C62"/>
    <w:rsid w:val="00301325"/>
    <w:rsid w:val="00303848"/>
    <w:rsid w:val="00305197"/>
    <w:rsid w:val="00310836"/>
    <w:rsid w:val="00312956"/>
    <w:rsid w:val="00312BD1"/>
    <w:rsid w:val="003141DB"/>
    <w:rsid w:val="0031620C"/>
    <w:rsid w:val="00320F01"/>
    <w:rsid w:val="00321613"/>
    <w:rsid w:val="00322E5D"/>
    <w:rsid w:val="00324701"/>
    <w:rsid w:val="003249B3"/>
    <w:rsid w:val="00324E04"/>
    <w:rsid w:val="0032727C"/>
    <w:rsid w:val="00327A9F"/>
    <w:rsid w:val="003300B9"/>
    <w:rsid w:val="00332581"/>
    <w:rsid w:val="00332A9A"/>
    <w:rsid w:val="003338FD"/>
    <w:rsid w:val="00343E4A"/>
    <w:rsid w:val="00344763"/>
    <w:rsid w:val="00346A02"/>
    <w:rsid w:val="00347FEC"/>
    <w:rsid w:val="00351518"/>
    <w:rsid w:val="00351A30"/>
    <w:rsid w:val="003525E6"/>
    <w:rsid w:val="00354DE2"/>
    <w:rsid w:val="00356348"/>
    <w:rsid w:val="003566A8"/>
    <w:rsid w:val="003575D8"/>
    <w:rsid w:val="00357E75"/>
    <w:rsid w:val="00357EF8"/>
    <w:rsid w:val="003630B6"/>
    <w:rsid w:val="00364986"/>
    <w:rsid w:val="00367961"/>
    <w:rsid w:val="0037191E"/>
    <w:rsid w:val="00373ADC"/>
    <w:rsid w:val="003779E4"/>
    <w:rsid w:val="00377AE1"/>
    <w:rsid w:val="00377F25"/>
    <w:rsid w:val="00380615"/>
    <w:rsid w:val="00380BA9"/>
    <w:rsid w:val="00380E41"/>
    <w:rsid w:val="00380E94"/>
    <w:rsid w:val="00381977"/>
    <w:rsid w:val="00383107"/>
    <w:rsid w:val="00383361"/>
    <w:rsid w:val="00383D25"/>
    <w:rsid w:val="003846A0"/>
    <w:rsid w:val="00384C03"/>
    <w:rsid w:val="003850AC"/>
    <w:rsid w:val="003872CF"/>
    <w:rsid w:val="003928C0"/>
    <w:rsid w:val="00394154"/>
    <w:rsid w:val="003A0C01"/>
    <w:rsid w:val="003A23B8"/>
    <w:rsid w:val="003A2BB9"/>
    <w:rsid w:val="003A2CC4"/>
    <w:rsid w:val="003B0C38"/>
    <w:rsid w:val="003B0F0D"/>
    <w:rsid w:val="003B2449"/>
    <w:rsid w:val="003B47A2"/>
    <w:rsid w:val="003B59A9"/>
    <w:rsid w:val="003B5C08"/>
    <w:rsid w:val="003C1176"/>
    <w:rsid w:val="003C250D"/>
    <w:rsid w:val="003C285B"/>
    <w:rsid w:val="003C49BA"/>
    <w:rsid w:val="003C5B21"/>
    <w:rsid w:val="003D4E42"/>
    <w:rsid w:val="003D5C46"/>
    <w:rsid w:val="003D5CB2"/>
    <w:rsid w:val="003D6A69"/>
    <w:rsid w:val="003D7308"/>
    <w:rsid w:val="003E053D"/>
    <w:rsid w:val="003E05C2"/>
    <w:rsid w:val="003E1775"/>
    <w:rsid w:val="003E412A"/>
    <w:rsid w:val="003E662E"/>
    <w:rsid w:val="003F1FEE"/>
    <w:rsid w:val="003F2145"/>
    <w:rsid w:val="003F48D6"/>
    <w:rsid w:val="003F4D37"/>
    <w:rsid w:val="003F6810"/>
    <w:rsid w:val="003F6F1B"/>
    <w:rsid w:val="00400162"/>
    <w:rsid w:val="0040061F"/>
    <w:rsid w:val="00400919"/>
    <w:rsid w:val="00400A4C"/>
    <w:rsid w:val="0040189D"/>
    <w:rsid w:val="004041F7"/>
    <w:rsid w:val="00405532"/>
    <w:rsid w:val="00405FEC"/>
    <w:rsid w:val="004070F4"/>
    <w:rsid w:val="00410E08"/>
    <w:rsid w:val="00412F18"/>
    <w:rsid w:val="004135E5"/>
    <w:rsid w:val="004235E2"/>
    <w:rsid w:val="00423AD2"/>
    <w:rsid w:val="0042416D"/>
    <w:rsid w:val="00424228"/>
    <w:rsid w:val="00426D49"/>
    <w:rsid w:val="00430563"/>
    <w:rsid w:val="004329DC"/>
    <w:rsid w:val="004340BD"/>
    <w:rsid w:val="00441821"/>
    <w:rsid w:val="004420A6"/>
    <w:rsid w:val="004440B4"/>
    <w:rsid w:val="004443DF"/>
    <w:rsid w:val="00445484"/>
    <w:rsid w:val="00446413"/>
    <w:rsid w:val="00450536"/>
    <w:rsid w:val="00451C56"/>
    <w:rsid w:val="00455337"/>
    <w:rsid w:val="004575E0"/>
    <w:rsid w:val="0046033E"/>
    <w:rsid w:val="00462E64"/>
    <w:rsid w:val="00464AC6"/>
    <w:rsid w:val="0047221C"/>
    <w:rsid w:val="004729D9"/>
    <w:rsid w:val="004763A1"/>
    <w:rsid w:val="00477531"/>
    <w:rsid w:val="00477D71"/>
    <w:rsid w:val="0048292D"/>
    <w:rsid w:val="00482F94"/>
    <w:rsid w:val="00483BD1"/>
    <w:rsid w:val="0048700E"/>
    <w:rsid w:val="00491615"/>
    <w:rsid w:val="00491DE4"/>
    <w:rsid w:val="004935BE"/>
    <w:rsid w:val="0049367C"/>
    <w:rsid w:val="004960D4"/>
    <w:rsid w:val="004A11DF"/>
    <w:rsid w:val="004A4E18"/>
    <w:rsid w:val="004A4F41"/>
    <w:rsid w:val="004A6BB9"/>
    <w:rsid w:val="004A6FCB"/>
    <w:rsid w:val="004B2023"/>
    <w:rsid w:val="004B5C08"/>
    <w:rsid w:val="004C0A02"/>
    <w:rsid w:val="004C0B40"/>
    <w:rsid w:val="004C33EC"/>
    <w:rsid w:val="004C728A"/>
    <w:rsid w:val="004C73C5"/>
    <w:rsid w:val="004D07DD"/>
    <w:rsid w:val="004D1761"/>
    <w:rsid w:val="004D3644"/>
    <w:rsid w:val="004D429C"/>
    <w:rsid w:val="004D6C33"/>
    <w:rsid w:val="004D6CA8"/>
    <w:rsid w:val="004E09CF"/>
    <w:rsid w:val="004E57A1"/>
    <w:rsid w:val="004E708B"/>
    <w:rsid w:val="004F23A9"/>
    <w:rsid w:val="004F341C"/>
    <w:rsid w:val="004F6737"/>
    <w:rsid w:val="00500F7B"/>
    <w:rsid w:val="00502259"/>
    <w:rsid w:val="0050444E"/>
    <w:rsid w:val="00504725"/>
    <w:rsid w:val="00507B55"/>
    <w:rsid w:val="00512583"/>
    <w:rsid w:val="00514222"/>
    <w:rsid w:val="00514D37"/>
    <w:rsid w:val="00515DDA"/>
    <w:rsid w:val="00517381"/>
    <w:rsid w:val="00520A95"/>
    <w:rsid w:val="00521152"/>
    <w:rsid w:val="0052130C"/>
    <w:rsid w:val="00523189"/>
    <w:rsid w:val="005247B1"/>
    <w:rsid w:val="00535465"/>
    <w:rsid w:val="00535E2E"/>
    <w:rsid w:val="00541DB0"/>
    <w:rsid w:val="00546A7C"/>
    <w:rsid w:val="00551EA2"/>
    <w:rsid w:val="0055377C"/>
    <w:rsid w:val="00557E05"/>
    <w:rsid w:val="00561E39"/>
    <w:rsid w:val="0056253E"/>
    <w:rsid w:val="00564637"/>
    <w:rsid w:val="00564964"/>
    <w:rsid w:val="00566B85"/>
    <w:rsid w:val="00566CFF"/>
    <w:rsid w:val="005737A5"/>
    <w:rsid w:val="00573A21"/>
    <w:rsid w:val="0057544E"/>
    <w:rsid w:val="00575735"/>
    <w:rsid w:val="00575BA9"/>
    <w:rsid w:val="00577B22"/>
    <w:rsid w:val="00580E04"/>
    <w:rsid w:val="00582442"/>
    <w:rsid w:val="00582CB2"/>
    <w:rsid w:val="0058363F"/>
    <w:rsid w:val="00584E01"/>
    <w:rsid w:val="00586B5E"/>
    <w:rsid w:val="005873BD"/>
    <w:rsid w:val="0059362F"/>
    <w:rsid w:val="0059728E"/>
    <w:rsid w:val="005A0E5C"/>
    <w:rsid w:val="005A2F51"/>
    <w:rsid w:val="005A75DF"/>
    <w:rsid w:val="005B02F9"/>
    <w:rsid w:val="005B1120"/>
    <w:rsid w:val="005B533F"/>
    <w:rsid w:val="005C2DFA"/>
    <w:rsid w:val="005C33D2"/>
    <w:rsid w:val="005C541A"/>
    <w:rsid w:val="005C63D6"/>
    <w:rsid w:val="005C6A2D"/>
    <w:rsid w:val="005C6B32"/>
    <w:rsid w:val="005D0BF0"/>
    <w:rsid w:val="005D22EB"/>
    <w:rsid w:val="005D51BF"/>
    <w:rsid w:val="005D5E17"/>
    <w:rsid w:val="005D71A3"/>
    <w:rsid w:val="005E09A9"/>
    <w:rsid w:val="005E3230"/>
    <w:rsid w:val="005E7BE7"/>
    <w:rsid w:val="005F18DC"/>
    <w:rsid w:val="005F43E7"/>
    <w:rsid w:val="005F5334"/>
    <w:rsid w:val="005F546B"/>
    <w:rsid w:val="00600B65"/>
    <w:rsid w:val="006023A5"/>
    <w:rsid w:val="00603A39"/>
    <w:rsid w:val="006051F0"/>
    <w:rsid w:val="00605531"/>
    <w:rsid w:val="006061CF"/>
    <w:rsid w:val="00607D43"/>
    <w:rsid w:val="00613156"/>
    <w:rsid w:val="00613884"/>
    <w:rsid w:val="0061686A"/>
    <w:rsid w:val="00620ADB"/>
    <w:rsid w:val="00622415"/>
    <w:rsid w:val="00624406"/>
    <w:rsid w:val="00625AFE"/>
    <w:rsid w:val="006302B0"/>
    <w:rsid w:val="006309BE"/>
    <w:rsid w:val="00630F43"/>
    <w:rsid w:val="00631472"/>
    <w:rsid w:val="0063179D"/>
    <w:rsid w:val="00632E20"/>
    <w:rsid w:val="006334B2"/>
    <w:rsid w:val="006346EE"/>
    <w:rsid w:val="00636B13"/>
    <w:rsid w:val="00637A40"/>
    <w:rsid w:val="006405CD"/>
    <w:rsid w:val="00642316"/>
    <w:rsid w:val="0064367B"/>
    <w:rsid w:val="006442CC"/>
    <w:rsid w:val="00647942"/>
    <w:rsid w:val="00653340"/>
    <w:rsid w:val="00653B15"/>
    <w:rsid w:val="006601C1"/>
    <w:rsid w:val="006619CA"/>
    <w:rsid w:val="006624E2"/>
    <w:rsid w:val="00664E84"/>
    <w:rsid w:val="00665E90"/>
    <w:rsid w:val="00670FBB"/>
    <w:rsid w:val="00671A7B"/>
    <w:rsid w:val="00671D6A"/>
    <w:rsid w:val="00675570"/>
    <w:rsid w:val="00680378"/>
    <w:rsid w:val="00681BA7"/>
    <w:rsid w:val="00681CE3"/>
    <w:rsid w:val="00682074"/>
    <w:rsid w:val="006825C6"/>
    <w:rsid w:val="00682928"/>
    <w:rsid w:val="00682F24"/>
    <w:rsid w:val="006834D8"/>
    <w:rsid w:val="00683A81"/>
    <w:rsid w:val="00687FB2"/>
    <w:rsid w:val="00692380"/>
    <w:rsid w:val="00693652"/>
    <w:rsid w:val="0069678A"/>
    <w:rsid w:val="006A20E4"/>
    <w:rsid w:val="006A2484"/>
    <w:rsid w:val="006A25F6"/>
    <w:rsid w:val="006A2DD8"/>
    <w:rsid w:val="006A37BE"/>
    <w:rsid w:val="006A57BA"/>
    <w:rsid w:val="006A727B"/>
    <w:rsid w:val="006A779C"/>
    <w:rsid w:val="006B0056"/>
    <w:rsid w:val="006B16B5"/>
    <w:rsid w:val="006B56AB"/>
    <w:rsid w:val="006B5885"/>
    <w:rsid w:val="006B7041"/>
    <w:rsid w:val="006C20AE"/>
    <w:rsid w:val="006C2B8F"/>
    <w:rsid w:val="006C3035"/>
    <w:rsid w:val="006C452D"/>
    <w:rsid w:val="006C46DB"/>
    <w:rsid w:val="006D0657"/>
    <w:rsid w:val="006D07B3"/>
    <w:rsid w:val="006D16D6"/>
    <w:rsid w:val="006D1A5A"/>
    <w:rsid w:val="006D6322"/>
    <w:rsid w:val="006E0141"/>
    <w:rsid w:val="006E1A7C"/>
    <w:rsid w:val="006F514B"/>
    <w:rsid w:val="006F5565"/>
    <w:rsid w:val="006F5B79"/>
    <w:rsid w:val="006F5D6F"/>
    <w:rsid w:val="007009E2"/>
    <w:rsid w:val="00701231"/>
    <w:rsid w:val="00702645"/>
    <w:rsid w:val="0070542C"/>
    <w:rsid w:val="00707A5D"/>
    <w:rsid w:val="00710D54"/>
    <w:rsid w:val="00711D99"/>
    <w:rsid w:val="00711EEC"/>
    <w:rsid w:val="0071496C"/>
    <w:rsid w:val="00721C09"/>
    <w:rsid w:val="00722357"/>
    <w:rsid w:val="00723A4A"/>
    <w:rsid w:val="00727AFB"/>
    <w:rsid w:val="007321E2"/>
    <w:rsid w:val="007336A5"/>
    <w:rsid w:val="0073390A"/>
    <w:rsid w:val="00737151"/>
    <w:rsid w:val="007371AA"/>
    <w:rsid w:val="00740DB2"/>
    <w:rsid w:val="00745274"/>
    <w:rsid w:val="00750130"/>
    <w:rsid w:val="00753873"/>
    <w:rsid w:val="007546DD"/>
    <w:rsid w:val="00754B4E"/>
    <w:rsid w:val="00762C8B"/>
    <w:rsid w:val="007630D6"/>
    <w:rsid w:val="0076598F"/>
    <w:rsid w:val="007662CB"/>
    <w:rsid w:val="007667CD"/>
    <w:rsid w:val="00766CFE"/>
    <w:rsid w:val="00767EF7"/>
    <w:rsid w:val="00770536"/>
    <w:rsid w:val="00771350"/>
    <w:rsid w:val="00772108"/>
    <w:rsid w:val="00772876"/>
    <w:rsid w:val="007732B6"/>
    <w:rsid w:val="00773BB0"/>
    <w:rsid w:val="00774A2A"/>
    <w:rsid w:val="00776B09"/>
    <w:rsid w:val="007802C4"/>
    <w:rsid w:val="00782A30"/>
    <w:rsid w:val="007862AC"/>
    <w:rsid w:val="00790639"/>
    <w:rsid w:val="00792AE3"/>
    <w:rsid w:val="00793267"/>
    <w:rsid w:val="007933CE"/>
    <w:rsid w:val="00795EB1"/>
    <w:rsid w:val="00797B30"/>
    <w:rsid w:val="007A0BFD"/>
    <w:rsid w:val="007A46E9"/>
    <w:rsid w:val="007A53B8"/>
    <w:rsid w:val="007A6302"/>
    <w:rsid w:val="007B0540"/>
    <w:rsid w:val="007B353C"/>
    <w:rsid w:val="007B3C73"/>
    <w:rsid w:val="007B61A3"/>
    <w:rsid w:val="007B6BE4"/>
    <w:rsid w:val="007B7652"/>
    <w:rsid w:val="007C6388"/>
    <w:rsid w:val="007D1098"/>
    <w:rsid w:val="007D271A"/>
    <w:rsid w:val="007D2A45"/>
    <w:rsid w:val="007D35FA"/>
    <w:rsid w:val="007D3651"/>
    <w:rsid w:val="007E0658"/>
    <w:rsid w:val="007E28B1"/>
    <w:rsid w:val="007E4630"/>
    <w:rsid w:val="007E5334"/>
    <w:rsid w:val="007E59AA"/>
    <w:rsid w:val="007E6F5C"/>
    <w:rsid w:val="007E75C9"/>
    <w:rsid w:val="007F03B8"/>
    <w:rsid w:val="007F072F"/>
    <w:rsid w:val="007F0F0C"/>
    <w:rsid w:val="007F18E1"/>
    <w:rsid w:val="007F2458"/>
    <w:rsid w:val="007F46EE"/>
    <w:rsid w:val="007F5414"/>
    <w:rsid w:val="007F6580"/>
    <w:rsid w:val="007F763E"/>
    <w:rsid w:val="00802A90"/>
    <w:rsid w:val="0080758C"/>
    <w:rsid w:val="008079EF"/>
    <w:rsid w:val="0081229F"/>
    <w:rsid w:val="008152C4"/>
    <w:rsid w:val="0082003E"/>
    <w:rsid w:val="00820446"/>
    <w:rsid w:val="0082077A"/>
    <w:rsid w:val="00822721"/>
    <w:rsid w:val="0082660A"/>
    <w:rsid w:val="008304B3"/>
    <w:rsid w:val="00836903"/>
    <w:rsid w:val="00836E5E"/>
    <w:rsid w:val="00844456"/>
    <w:rsid w:val="008522EC"/>
    <w:rsid w:val="0085240B"/>
    <w:rsid w:val="00852A3B"/>
    <w:rsid w:val="008533FA"/>
    <w:rsid w:val="00856887"/>
    <w:rsid w:val="00856F9E"/>
    <w:rsid w:val="00860815"/>
    <w:rsid w:val="0086217B"/>
    <w:rsid w:val="008633F3"/>
    <w:rsid w:val="00865078"/>
    <w:rsid w:val="00865996"/>
    <w:rsid w:val="0087301A"/>
    <w:rsid w:val="00874109"/>
    <w:rsid w:val="008745A9"/>
    <w:rsid w:val="00874618"/>
    <w:rsid w:val="00877105"/>
    <w:rsid w:val="008773D0"/>
    <w:rsid w:val="00877BFE"/>
    <w:rsid w:val="0088092E"/>
    <w:rsid w:val="00880CA6"/>
    <w:rsid w:val="00880D36"/>
    <w:rsid w:val="008831B4"/>
    <w:rsid w:val="00883738"/>
    <w:rsid w:val="00884830"/>
    <w:rsid w:val="00884AD8"/>
    <w:rsid w:val="0089026C"/>
    <w:rsid w:val="008909CE"/>
    <w:rsid w:val="008919E3"/>
    <w:rsid w:val="00892464"/>
    <w:rsid w:val="0089715F"/>
    <w:rsid w:val="008A22B9"/>
    <w:rsid w:val="008A4379"/>
    <w:rsid w:val="008A617F"/>
    <w:rsid w:val="008B1E1D"/>
    <w:rsid w:val="008B5126"/>
    <w:rsid w:val="008B6A0B"/>
    <w:rsid w:val="008C20FB"/>
    <w:rsid w:val="008C32BD"/>
    <w:rsid w:val="008C34B3"/>
    <w:rsid w:val="008C615D"/>
    <w:rsid w:val="008C684D"/>
    <w:rsid w:val="008C7AFE"/>
    <w:rsid w:val="008D2566"/>
    <w:rsid w:val="008D3727"/>
    <w:rsid w:val="008D43EE"/>
    <w:rsid w:val="008D5628"/>
    <w:rsid w:val="008D56EA"/>
    <w:rsid w:val="008D621D"/>
    <w:rsid w:val="008D7FC9"/>
    <w:rsid w:val="008E0E92"/>
    <w:rsid w:val="008E727C"/>
    <w:rsid w:val="008F3A65"/>
    <w:rsid w:val="008F3CDC"/>
    <w:rsid w:val="008F62BB"/>
    <w:rsid w:val="008F6FBA"/>
    <w:rsid w:val="008F797E"/>
    <w:rsid w:val="00900955"/>
    <w:rsid w:val="00910BF5"/>
    <w:rsid w:val="00916720"/>
    <w:rsid w:val="00920563"/>
    <w:rsid w:val="009206C9"/>
    <w:rsid w:val="00920B38"/>
    <w:rsid w:val="0092427E"/>
    <w:rsid w:val="0092520E"/>
    <w:rsid w:val="00931B14"/>
    <w:rsid w:val="00936964"/>
    <w:rsid w:val="009414B6"/>
    <w:rsid w:val="00943491"/>
    <w:rsid w:val="00944E0E"/>
    <w:rsid w:val="00945950"/>
    <w:rsid w:val="00945C1A"/>
    <w:rsid w:val="00946E34"/>
    <w:rsid w:val="00947D45"/>
    <w:rsid w:val="00952203"/>
    <w:rsid w:val="00954171"/>
    <w:rsid w:val="0096065A"/>
    <w:rsid w:val="0096299F"/>
    <w:rsid w:val="00965F39"/>
    <w:rsid w:val="00970BCF"/>
    <w:rsid w:val="009717AA"/>
    <w:rsid w:val="00973DAA"/>
    <w:rsid w:val="009755B3"/>
    <w:rsid w:val="00976918"/>
    <w:rsid w:val="00976C49"/>
    <w:rsid w:val="00976E27"/>
    <w:rsid w:val="00977CAA"/>
    <w:rsid w:val="009803FB"/>
    <w:rsid w:val="00980B8F"/>
    <w:rsid w:val="00981A34"/>
    <w:rsid w:val="00983E1D"/>
    <w:rsid w:val="00990F13"/>
    <w:rsid w:val="009926A1"/>
    <w:rsid w:val="00992BDF"/>
    <w:rsid w:val="009944A8"/>
    <w:rsid w:val="009951C6"/>
    <w:rsid w:val="0099556E"/>
    <w:rsid w:val="00995782"/>
    <w:rsid w:val="00997101"/>
    <w:rsid w:val="009A1A71"/>
    <w:rsid w:val="009A2C6E"/>
    <w:rsid w:val="009A39EA"/>
    <w:rsid w:val="009A417F"/>
    <w:rsid w:val="009A5499"/>
    <w:rsid w:val="009A5EE1"/>
    <w:rsid w:val="009B1C25"/>
    <w:rsid w:val="009B3565"/>
    <w:rsid w:val="009B5089"/>
    <w:rsid w:val="009B5712"/>
    <w:rsid w:val="009B5D8D"/>
    <w:rsid w:val="009B7452"/>
    <w:rsid w:val="009C254B"/>
    <w:rsid w:val="009C2657"/>
    <w:rsid w:val="009C28D8"/>
    <w:rsid w:val="009D0961"/>
    <w:rsid w:val="009D1B5D"/>
    <w:rsid w:val="009D7088"/>
    <w:rsid w:val="009E04A7"/>
    <w:rsid w:val="009E1643"/>
    <w:rsid w:val="009E1802"/>
    <w:rsid w:val="009E3C0A"/>
    <w:rsid w:val="009E3CCD"/>
    <w:rsid w:val="009E5229"/>
    <w:rsid w:val="009E5896"/>
    <w:rsid w:val="009F01FB"/>
    <w:rsid w:val="009F0B4D"/>
    <w:rsid w:val="009F39A3"/>
    <w:rsid w:val="00A04500"/>
    <w:rsid w:val="00A04A36"/>
    <w:rsid w:val="00A074FF"/>
    <w:rsid w:val="00A14EDC"/>
    <w:rsid w:val="00A16497"/>
    <w:rsid w:val="00A17BE0"/>
    <w:rsid w:val="00A2197E"/>
    <w:rsid w:val="00A21F39"/>
    <w:rsid w:val="00A22088"/>
    <w:rsid w:val="00A22F5C"/>
    <w:rsid w:val="00A25ADF"/>
    <w:rsid w:val="00A2782F"/>
    <w:rsid w:val="00A279AB"/>
    <w:rsid w:val="00A30264"/>
    <w:rsid w:val="00A316FF"/>
    <w:rsid w:val="00A322FC"/>
    <w:rsid w:val="00A32FDF"/>
    <w:rsid w:val="00A355DE"/>
    <w:rsid w:val="00A37100"/>
    <w:rsid w:val="00A4129C"/>
    <w:rsid w:val="00A419F5"/>
    <w:rsid w:val="00A4457A"/>
    <w:rsid w:val="00A451F8"/>
    <w:rsid w:val="00A538C8"/>
    <w:rsid w:val="00A5671B"/>
    <w:rsid w:val="00A57BAE"/>
    <w:rsid w:val="00A60695"/>
    <w:rsid w:val="00A61453"/>
    <w:rsid w:val="00A62908"/>
    <w:rsid w:val="00A63B9A"/>
    <w:rsid w:val="00A66F62"/>
    <w:rsid w:val="00A6793B"/>
    <w:rsid w:val="00A67CE8"/>
    <w:rsid w:val="00A70CB0"/>
    <w:rsid w:val="00A712E7"/>
    <w:rsid w:val="00A733C3"/>
    <w:rsid w:val="00A7383D"/>
    <w:rsid w:val="00A73C06"/>
    <w:rsid w:val="00A76466"/>
    <w:rsid w:val="00A76F07"/>
    <w:rsid w:val="00A82B24"/>
    <w:rsid w:val="00A83689"/>
    <w:rsid w:val="00A83E5C"/>
    <w:rsid w:val="00A85113"/>
    <w:rsid w:val="00A91302"/>
    <w:rsid w:val="00A93675"/>
    <w:rsid w:val="00A93790"/>
    <w:rsid w:val="00A93A95"/>
    <w:rsid w:val="00A95937"/>
    <w:rsid w:val="00A969AA"/>
    <w:rsid w:val="00A96DC0"/>
    <w:rsid w:val="00A97CE7"/>
    <w:rsid w:val="00AA0CB0"/>
    <w:rsid w:val="00AA5052"/>
    <w:rsid w:val="00AB2D84"/>
    <w:rsid w:val="00AB3A57"/>
    <w:rsid w:val="00AB6671"/>
    <w:rsid w:val="00AB73C3"/>
    <w:rsid w:val="00AC0086"/>
    <w:rsid w:val="00AC69C7"/>
    <w:rsid w:val="00AD27AD"/>
    <w:rsid w:val="00AD3769"/>
    <w:rsid w:val="00AD5F00"/>
    <w:rsid w:val="00AD73E7"/>
    <w:rsid w:val="00AE1A65"/>
    <w:rsid w:val="00AE509B"/>
    <w:rsid w:val="00AE57C6"/>
    <w:rsid w:val="00AF0B19"/>
    <w:rsid w:val="00AF3870"/>
    <w:rsid w:val="00B01E8B"/>
    <w:rsid w:val="00B026A5"/>
    <w:rsid w:val="00B05F9E"/>
    <w:rsid w:val="00B15DC6"/>
    <w:rsid w:val="00B16810"/>
    <w:rsid w:val="00B21135"/>
    <w:rsid w:val="00B219C3"/>
    <w:rsid w:val="00B22348"/>
    <w:rsid w:val="00B230C3"/>
    <w:rsid w:val="00B232E7"/>
    <w:rsid w:val="00B23C12"/>
    <w:rsid w:val="00B27D39"/>
    <w:rsid w:val="00B30B42"/>
    <w:rsid w:val="00B319D8"/>
    <w:rsid w:val="00B32E7E"/>
    <w:rsid w:val="00B35D78"/>
    <w:rsid w:val="00B35E47"/>
    <w:rsid w:val="00B36037"/>
    <w:rsid w:val="00B360A7"/>
    <w:rsid w:val="00B36D09"/>
    <w:rsid w:val="00B37116"/>
    <w:rsid w:val="00B40CC1"/>
    <w:rsid w:val="00B457AE"/>
    <w:rsid w:val="00B475D5"/>
    <w:rsid w:val="00B51639"/>
    <w:rsid w:val="00B518DE"/>
    <w:rsid w:val="00B51A97"/>
    <w:rsid w:val="00B60A08"/>
    <w:rsid w:val="00B619A0"/>
    <w:rsid w:val="00B61D6A"/>
    <w:rsid w:val="00B65C78"/>
    <w:rsid w:val="00B67467"/>
    <w:rsid w:val="00B70887"/>
    <w:rsid w:val="00B71164"/>
    <w:rsid w:val="00B71796"/>
    <w:rsid w:val="00B71AEF"/>
    <w:rsid w:val="00B7401B"/>
    <w:rsid w:val="00B74651"/>
    <w:rsid w:val="00B8052F"/>
    <w:rsid w:val="00B812E1"/>
    <w:rsid w:val="00B81565"/>
    <w:rsid w:val="00B90453"/>
    <w:rsid w:val="00B906A5"/>
    <w:rsid w:val="00B95EA2"/>
    <w:rsid w:val="00B9689F"/>
    <w:rsid w:val="00B971AE"/>
    <w:rsid w:val="00BA04DD"/>
    <w:rsid w:val="00BA0817"/>
    <w:rsid w:val="00BA1DDE"/>
    <w:rsid w:val="00BA4A02"/>
    <w:rsid w:val="00BA572A"/>
    <w:rsid w:val="00BA60B7"/>
    <w:rsid w:val="00BA72A0"/>
    <w:rsid w:val="00BB4A70"/>
    <w:rsid w:val="00BB5A0E"/>
    <w:rsid w:val="00BB6DA9"/>
    <w:rsid w:val="00BC36E6"/>
    <w:rsid w:val="00BC4B87"/>
    <w:rsid w:val="00BC5894"/>
    <w:rsid w:val="00BC5A75"/>
    <w:rsid w:val="00BC6D09"/>
    <w:rsid w:val="00BD26BB"/>
    <w:rsid w:val="00BD5852"/>
    <w:rsid w:val="00BE0325"/>
    <w:rsid w:val="00BE3769"/>
    <w:rsid w:val="00BE3B6A"/>
    <w:rsid w:val="00BE5254"/>
    <w:rsid w:val="00BE5746"/>
    <w:rsid w:val="00BE65BB"/>
    <w:rsid w:val="00BF1644"/>
    <w:rsid w:val="00BF274C"/>
    <w:rsid w:val="00BF43A2"/>
    <w:rsid w:val="00C00094"/>
    <w:rsid w:val="00C02C64"/>
    <w:rsid w:val="00C03FA2"/>
    <w:rsid w:val="00C04252"/>
    <w:rsid w:val="00C05CA6"/>
    <w:rsid w:val="00C06468"/>
    <w:rsid w:val="00C14F23"/>
    <w:rsid w:val="00C2022A"/>
    <w:rsid w:val="00C24169"/>
    <w:rsid w:val="00C249EB"/>
    <w:rsid w:val="00C25D6B"/>
    <w:rsid w:val="00C25FEF"/>
    <w:rsid w:val="00C3033C"/>
    <w:rsid w:val="00C30AF3"/>
    <w:rsid w:val="00C3306B"/>
    <w:rsid w:val="00C3383F"/>
    <w:rsid w:val="00C352D2"/>
    <w:rsid w:val="00C3579A"/>
    <w:rsid w:val="00C35953"/>
    <w:rsid w:val="00C36C49"/>
    <w:rsid w:val="00C511ED"/>
    <w:rsid w:val="00C527CE"/>
    <w:rsid w:val="00C56BBC"/>
    <w:rsid w:val="00C57833"/>
    <w:rsid w:val="00C6049A"/>
    <w:rsid w:val="00C60DB2"/>
    <w:rsid w:val="00C63AA6"/>
    <w:rsid w:val="00C63AB9"/>
    <w:rsid w:val="00C6425C"/>
    <w:rsid w:val="00C64A17"/>
    <w:rsid w:val="00C64DDB"/>
    <w:rsid w:val="00C65B3C"/>
    <w:rsid w:val="00C70211"/>
    <w:rsid w:val="00C73F19"/>
    <w:rsid w:val="00C75190"/>
    <w:rsid w:val="00C8035F"/>
    <w:rsid w:val="00C80BE1"/>
    <w:rsid w:val="00C8111A"/>
    <w:rsid w:val="00C81792"/>
    <w:rsid w:val="00C82A0C"/>
    <w:rsid w:val="00C831D8"/>
    <w:rsid w:val="00C86137"/>
    <w:rsid w:val="00C87677"/>
    <w:rsid w:val="00C944ED"/>
    <w:rsid w:val="00C959A0"/>
    <w:rsid w:val="00C973F1"/>
    <w:rsid w:val="00C97867"/>
    <w:rsid w:val="00CA0D1C"/>
    <w:rsid w:val="00CA22C5"/>
    <w:rsid w:val="00CA6129"/>
    <w:rsid w:val="00CA7D8B"/>
    <w:rsid w:val="00CB2033"/>
    <w:rsid w:val="00CB32DA"/>
    <w:rsid w:val="00CB371C"/>
    <w:rsid w:val="00CB4895"/>
    <w:rsid w:val="00CB7E56"/>
    <w:rsid w:val="00CC1FAC"/>
    <w:rsid w:val="00CC2890"/>
    <w:rsid w:val="00CC6B81"/>
    <w:rsid w:val="00CC6BDC"/>
    <w:rsid w:val="00CD08DC"/>
    <w:rsid w:val="00CD1666"/>
    <w:rsid w:val="00CD328C"/>
    <w:rsid w:val="00CD4A23"/>
    <w:rsid w:val="00CD5769"/>
    <w:rsid w:val="00CD7035"/>
    <w:rsid w:val="00CE00C0"/>
    <w:rsid w:val="00CE58C5"/>
    <w:rsid w:val="00CE591D"/>
    <w:rsid w:val="00CE6616"/>
    <w:rsid w:val="00CF155F"/>
    <w:rsid w:val="00D03927"/>
    <w:rsid w:val="00D04F07"/>
    <w:rsid w:val="00D061AF"/>
    <w:rsid w:val="00D06A42"/>
    <w:rsid w:val="00D1053C"/>
    <w:rsid w:val="00D11749"/>
    <w:rsid w:val="00D1231A"/>
    <w:rsid w:val="00D12E40"/>
    <w:rsid w:val="00D12F25"/>
    <w:rsid w:val="00D1474F"/>
    <w:rsid w:val="00D15DED"/>
    <w:rsid w:val="00D17F25"/>
    <w:rsid w:val="00D17FDF"/>
    <w:rsid w:val="00D20D1E"/>
    <w:rsid w:val="00D20E02"/>
    <w:rsid w:val="00D22DA1"/>
    <w:rsid w:val="00D24969"/>
    <w:rsid w:val="00D25389"/>
    <w:rsid w:val="00D257FE"/>
    <w:rsid w:val="00D267E5"/>
    <w:rsid w:val="00D31492"/>
    <w:rsid w:val="00D346B1"/>
    <w:rsid w:val="00D34A42"/>
    <w:rsid w:val="00D35556"/>
    <w:rsid w:val="00D36099"/>
    <w:rsid w:val="00D36704"/>
    <w:rsid w:val="00D4184F"/>
    <w:rsid w:val="00D4401E"/>
    <w:rsid w:val="00D45350"/>
    <w:rsid w:val="00D45D5C"/>
    <w:rsid w:val="00D50F8E"/>
    <w:rsid w:val="00D52379"/>
    <w:rsid w:val="00D52596"/>
    <w:rsid w:val="00D539C8"/>
    <w:rsid w:val="00D5406A"/>
    <w:rsid w:val="00D547A2"/>
    <w:rsid w:val="00D55D75"/>
    <w:rsid w:val="00D60C5A"/>
    <w:rsid w:val="00D61585"/>
    <w:rsid w:val="00D64A49"/>
    <w:rsid w:val="00D73828"/>
    <w:rsid w:val="00D742AC"/>
    <w:rsid w:val="00D74F62"/>
    <w:rsid w:val="00D75478"/>
    <w:rsid w:val="00D75950"/>
    <w:rsid w:val="00D75FA9"/>
    <w:rsid w:val="00D8214E"/>
    <w:rsid w:val="00D868B4"/>
    <w:rsid w:val="00D91073"/>
    <w:rsid w:val="00D923CE"/>
    <w:rsid w:val="00D92A22"/>
    <w:rsid w:val="00D95DFE"/>
    <w:rsid w:val="00D96E0C"/>
    <w:rsid w:val="00D97FB9"/>
    <w:rsid w:val="00DA0718"/>
    <w:rsid w:val="00DA30FC"/>
    <w:rsid w:val="00DA3D73"/>
    <w:rsid w:val="00DA5655"/>
    <w:rsid w:val="00DA677E"/>
    <w:rsid w:val="00DA7A8A"/>
    <w:rsid w:val="00DB1BE5"/>
    <w:rsid w:val="00DB7790"/>
    <w:rsid w:val="00DC0055"/>
    <w:rsid w:val="00DC0622"/>
    <w:rsid w:val="00DC083B"/>
    <w:rsid w:val="00DC36C0"/>
    <w:rsid w:val="00DC4E97"/>
    <w:rsid w:val="00DC651A"/>
    <w:rsid w:val="00DC762F"/>
    <w:rsid w:val="00DD17A3"/>
    <w:rsid w:val="00DD30C2"/>
    <w:rsid w:val="00DD3BBA"/>
    <w:rsid w:val="00DD47D7"/>
    <w:rsid w:val="00DD5C54"/>
    <w:rsid w:val="00DD715B"/>
    <w:rsid w:val="00DE0046"/>
    <w:rsid w:val="00DE1ADD"/>
    <w:rsid w:val="00DE33E1"/>
    <w:rsid w:val="00DE4201"/>
    <w:rsid w:val="00DE6F8D"/>
    <w:rsid w:val="00DF71E1"/>
    <w:rsid w:val="00E02A19"/>
    <w:rsid w:val="00E12104"/>
    <w:rsid w:val="00E14F54"/>
    <w:rsid w:val="00E17334"/>
    <w:rsid w:val="00E17524"/>
    <w:rsid w:val="00E1768A"/>
    <w:rsid w:val="00E17C48"/>
    <w:rsid w:val="00E215AD"/>
    <w:rsid w:val="00E227DB"/>
    <w:rsid w:val="00E237FE"/>
    <w:rsid w:val="00E24935"/>
    <w:rsid w:val="00E272B5"/>
    <w:rsid w:val="00E31443"/>
    <w:rsid w:val="00E3208D"/>
    <w:rsid w:val="00E33F74"/>
    <w:rsid w:val="00E35689"/>
    <w:rsid w:val="00E432E8"/>
    <w:rsid w:val="00E46191"/>
    <w:rsid w:val="00E47A13"/>
    <w:rsid w:val="00E47BAE"/>
    <w:rsid w:val="00E554E4"/>
    <w:rsid w:val="00E61AA3"/>
    <w:rsid w:val="00E6467F"/>
    <w:rsid w:val="00E65FA2"/>
    <w:rsid w:val="00E66FCB"/>
    <w:rsid w:val="00E70269"/>
    <w:rsid w:val="00E71127"/>
    <w:rsid w:val="00E71C0C"/>
    <w:rsid w:val="00E71F9F"/>
    <w:rsid w:val="00E7320F"/>
    <w:rsid w:val="00E74F4A"/>
    <w:rsid w:val="00E8114F"/>
    <w:rsid w:val="00E826F3"/>
    <w:rsid w:val="00E832FB"/>
    <w:rsid w:val="00E85C65"/>
    <w:rsid w:val="00E86BA7"/>
    <w:rsid w:val="00E87ACA"/>
    <w:rsid w:val="00E912E0"/>
    <w:rsid w:val="00E91555"/>
    <w:rsid w:val="00E92651"/>
    <w:rsid w:val="00E93BB3"/>
    <w:rsid w:val="00E947EE"/>
    <w:rsid w:val="00E948A0"/>
    <w:rsid w:val="00E95BC5"/>
    <w:rsid w:val="00E97DF9"/>
    <w:rsid w:val="00EA0238"/>
    <w:rsid w:val="00EA215A"/>
    <w:rsid w:val="00EA492E"/>
    <w:rsid w:val="00EA4EE1"/>
    <w:rsid w:val="00EA7100"/>
    <w:rsid w:val="00EB3F44"/>
    <w:rsid w:val="00EB40D0"/>
    <w:rsid w:val="00EB661B"/>
    <w:rsid w:val="00EB6A40"/>
    <w:rsid w:val="00EC0082"/>
    <w:rsid w:val="00EC20DE"/>
    <w:rsid w:val="00EC2995"/>
    <w:rsid w:val="00EC2A21"/>
    <w:rsid w:val="00EC5069"/>
    <w:rsid w:val="00EC7A5F"/>
    <w:rsid w:val="00ED37C5"/>
    <w:rsid w:val="00ED6605"/>
    <w:rsid w:val="00ED6E84"/>
    <w:rsid w:val="00ED73F5"/>
    <w:rsid w:val="00EE0E3A"/>
    <w:rsid w:val="00EE53F2"/>
    <w:rsid w:val="00EE5DE9"/>
    <w:rsid w:val="00EE7DEF"/>
    <w:rsid w:val="00EE7EC2"/>
    <w:rsid w:val="00EF0886"/>
    <w:rsid w:val="00EF0FD5"/>
    <w:rsid w:val="00EF4451"/>
    <w:rsid w:val="00EF4859"/>
    <w:rsid w:val="00EF558C"/>
    <w:rsid w:val="00EF5E17"/>
    <w:rsid w:val="00EF6460"/>
    <w:rsid w:val="00EF6524"/>
    <w:rsid w:val="00EF6C6B"/>
    <w:rsid w:val="00EF6EC8"/>
    <w:rsid w:val="00EF7EBC"/>
    <w:rsid w:val="00F01089"/>
    <w:rsid w:val="00F01AB0"/>
    <w:rsid w:val="00F01C28"/>
    <w:rsid w:val="00F033AB"/>
    <w:rsid w:val="00F059CB"/>
    <w:rsid w:val="00F05BA5"/>
    <w:rsid w:val="00F05F3F"/>
    <w:rsid w:val="00F0765C"/>
    <w:rsid w:val="00F07CFF"/>
    <w:rsid w:val="00F10064"/>
    <w:rsid w:val="00F1147A"/>
    <w:rsid w:val="00F1244D"/>
    <w:rsid w:val="00F205B7"/>
    <w:rsid w:val="00F212D4"/>
    <w:rsid w:val="00F227FC"/>
    <w:rsid w:val="00F2502C"/>
    <w:rsid w:val="00F304F4"/>
    <w:rsid w:val="00F354B6"/>
    <w:rsid w:val="00F368DC"/>
    <w:rsid w:val="00F36B9F"/>
    <w:rsid w:val="00F36FFC"/>
    <w:rsid w:val="00F450E2"/>
    <w:rsid w:val="00F464AC"/>
    <w:rsid w:val="00F46AF1"/>
    <w:rsid w:val="00F50AB9"/>
    <w:rsid w:val="00F543B9"/>
    <w:rsid w:val="00F5479D"/>
    <w:rsid w:val="00F54FE1"/>
    <w:rsid w:val="00F55ADF"/>
    <w:rsid w:val="00F60FB8"/>
    <w:rsid w:val="00F67FB5"/>
    <w:rsid w:val="00F70266"/>
    <w:rsid w:val="00F71413"/>
    <w:rsid w:val="00F725DF"/>
    <w:rsid w:val="00F74D7C"/>
    <w:rsid w:val="00F75F16"/>
    <w:rsid w:val="00F7603C"/>
    <w:rsid w:val="00F7716D"/>
    <w:rsid w:val="00F81C52"/>
    <w:rsid w:val="00F82699"/>
    <w:rsid w:val="00F83131"/>
    <w:rsid w:val="00F8371A"/>
    <w:rsid w:val="00F8452D"/>
    <w:rsid w:val="00F85251"/>
    <w:rsid w:val="00F90DC9"/>
    <w:rsid w:val="00F90F9F"/>
    <w:rsid w:val="00F932DE"/>
    <w:rsid w:val="00F95495"/>
    <w:rsid w:val="00F9619D"/>
    <w:rsid w:val="00F9717B"/>
    <w:rsid w:val="00F97201"/>
    <w:rsid w:val="00FA0D49"/>
    <w:rsid w:val="00FA1845"/>
    <w:rsid w:val="00FA1A1C"/>
    <w:rsid w:val="00FA7985"/>
    <w:rsid w:val="00FB23A5"/>
    <w:rsid w:val="00FB24CF"/>
    <w:rsid w:val="00FB2878"/>
    <w:rsid w:val="00FB40F6"/>
    <w:rsid w:val="00FB5EF9"/>
    <w:rsid w:val="00FB6395"/>
    <w:rsid w:val="00FB7722"/>
    <w:rsid w:val="00FC0082"/>
    <w:rsid w:val="00FC05A3"/>
    <w:rsid w:val="00FC12FF"/>
    <w:rsid w:val="00FC1950"/>
    <w:rsid w:val="00FC53CF"/>
    <w:rsid w:val="00FC64DD"/>
    <w:rsid w:val="00FC7A97"/>
    <w:rsid w:val="00FD2951"/>
    <w:rsid w:val="00FD29D4"/>
    <w:rsid w:val="00FD32A7"/>
    <w:rsid w:val="00FD3BF5"/>
    <w:rsid w:val="00FD5025"/>
    <w:rsid w:val="00FE3FD4"/>
    <w:rsid w:val="00FE4523"/>
    <w:rsid w:val="00FE4792"/>
    <w:rsid w:val="00FE5702"/>
    <w:rsid w:val="00FE5B69"/>
    <w:rsid w:val="00FE69EA"/>
    <w:rsid w:val="00FE6D49"/>
    <w:rsid w:val="00FE7379"/>
    <w:rsid w:val="00FF1B58"/>
    <w:rsid w:val="00FF1C53"/>
    <w:rsid w:val="00FF25EB"/>
    <w:rsid w:val="00FF35B8"/>
    <w:rsid w:val="00FF470E"/>
    <w:rsid w:val="00FF55F1"/>
    <w:rsid w:val="00FF6447"/>
    <w:rsid w:val="00FF7AA9"/>
    <w:rsid w:val="03B0D868"/>
    <w:rsid w:val="03EEE46B"/>
    <w:rsid w:val="050A2748"/>
    <w:rsid w:val="05CD2730"/>
    <w:rsid w:val="06D5E19D"/>
    <w:rsid w:val="073921C5"/>
    <w:rsid w:val="084B9BC0"/>
    <w:rsid w:val="0E214667"/>
    <w:rsid w:val="0E25A8DC"/>
    <w:rsid w:val="0E65810F"/>
    <w:rsid w:val="0F1C1260"/>
    <w:rsid w:val="1090CD49"/>
    <w:rsid w:val="15B25D19"/>
    <w:rsid w:val="16A871A9"/>
    <w:rsid w:val="16BB4AAF"/>
    <w:rsid w:val="1865C631"/>
    <w:rsid w:val="18898DF0"/>
    <w:rsid w:val="18937612"/>
    <w:rsid w:val="18981C11"/>
    <w:rsid w:val="1906E4BB"/>
    <w:rsid w:val="1C1D254D"/>
    <w:rsid w:val="1D5B485B"/>
    <w:rsid w:val="1D925120"/>
    <w:rsid w:val="1DC78793"/>
    <w:rsid w:val="1DF91E3E"/>
    <w:rsid w:val="1F787545"/>
    <w:rsid w:val="20CFD589"/>
    <w:rsid w:val="20F1B378"/>
    <w:rsid w:val="213B2E11"/>
    <w:rsid w:val="21A6AEF8"/>
    <w:rsid w:val="21B17131"/>
    <w:rsid w:val="22A20000"/>
    <w:rsid w:val="234BE28B"/>
    <w:rsid w:val="23B41971"/>
    <w:rsid w:val="23FDD3FE"/>
    <w:rsid w:val="27958C4A"/>
    <w:rsid w:val="2839AAFB"/>
    <w:rsid w:val="28874F3F"/>
    <w:rsid w:val="2925B07F"/>
    <w:rsid w:val="29BD8030"/>
    <w:rsid w:val="2C09C8C6"/>
    <w:rsid w:val="2D01FB13"/>
    <w:rsid w:val="2E86E610"/>
    <w:rsid w:val="33ABE6BD"/>
    <w:rsid w:val="33EEB6BA"/>
    <w:rsid w:val="352E06F9"/>
    <w:rsid w:val="354229D6"/>
    <w:rsid w:val="36D25B5D"/>
    <w:rsid w:val="38449A63"/>
    <w:rsid w:val="38A76BE9"/>
    <w:rsid w:val="39C4C608"/>
    <w:rsid w:val="3B9AAB75"/>
    <w:rsid w:val="3FF3D5FA"/>
    <w:rsid w:val="408617C4"/>
    <w:rsid w:val="4221E825"/>
    <w:rsid w:val="47788A48"/>
    <w:rsid w:val="47F8CE13"/>
    <w:rsid w:val="4962114C"/>
    <w:rsid w:val="49DAC453"/>
    <w:rsid w:val="4A3BE294"/>
    <w:rsid w:val="4A75EF69"/>
    <w:rsid w:val="4AFDE1AD"/>
    <w:rsid w:val="4CD3A8B5"/>
    <w:rsid w:val="4F6154DE"/>
    <w:rsid w:val="4F9D64E2"/>
    <w:rsid w:val="50821D30"/>
    <w:rsid w:val="50AAE4F0"/>
    <w:rsid w:val="53869175"/>
    <w:rsid w:val="57E00860"/>
    <w:rsid w:val="58957B24"/>
    <w:rsid w:val="58DE2C9C"/>
    <w:rsid w:val="5C8957C4"/>
    <w:rsid w:val="5CBAB5FC"/>
    <w:rsid w:val="5DC9D8B2"/>
    <w:rsid w:val="5F882333"/>
    <w:rsid w:val="60C74872"/>
    <w:rsid w:val="61810F95"/>
    <w:rsid w:val="61CA1B2D"/>
    <w:rsid w:val="623B2CBB"/>
    <w:rsid w:val="62784FB9"/>
    <w:rsid w:val="658D5D77"/>
    <w:rsid w:val="65C667FF"/>
    <w:rsid w:val="68888730"/>
    <w:rsid w:val="6916A710"/>
    <w:rsid w:val="6C30ED73"/>
    <w:rsid w:val="6CB48CF5"/>
    <w:rsid w:val="6CE14A54"/>
    <w:rsid w:val="6D7C9AED"/>
    <w:rsid w:val="6F7E3555"/>
    <w:rsid w:val="6F860129"/>
    <w:rsid w:val="739504B7"/>
    <w:rsid w:val="739B1944"/>
    <w:rsid w:val="73BCFDF5"/>
    <w:rsid w:val="7449DE71"/>
    <w:rsid w:val="74D34E6C"/>
    <w:rsid w:val="7563B039"/>
    <w:rsid w:val="768C8E4B"/>
    <w:rsid w:val="76EC94A7"/>
    <w:rsid w:val="7842C250"/>
    <w:rsid w:val="7A3CBE7C"/>
    <w:rsid w:val="7E23B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A56AF5"/>
  <w15:chartTrackingRefBased/>
  <w15:docId w15:val="{DCA4C940-0304-4D31-A8C8-8AD3E8DA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20FB"/>
  </w:style>
  <w:style w:type="paragraph" w:styleId="Kop1">
    <w:name w:val="heading 1"/>
    <w:aliases w:val="Synarchis kop 1"/>
    <w:basedOn w:val="Standaard"/>
    <w:next w:val="Standaard"/>
    <w:link w:val="Kop1Char"/>
    <w:uiPriority w:val="9"/>
    <w:qFormat/>
    <w:rsid w:val="008C20FB"/>
    <w:pPr>
      <w:keepNext/>
      <w:keepLines/>
      <w:pageBreakBefore/>
      <w:widowControl w:val="0"/>
      <w:numPr>
        <w:numId w:val="11"/>
      </w:numPr>
      <w:spacing w:after="240" w:line="380" w:lineRule="atLeast"/>
      <w:ind w:left="709" w:hanging="709"/>
      <w:outlineLvl w:val="0"/>
    </w:pPr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paragraph" w:styleId="Kop2">
    <w:name w:val="heading 2"/>
    <w:aliases w:val="Synarchis kop 2"/>
    <w:basedOn w:val="Standaard"/>
    <w:next w:val="Standaard"/>
    <w:link w:val="Kop2Char"/>
    <w:uiPriority w:val="9"/>
    <w:unhideWhenUsed/>
    <w:qFormat/>
    <w:rsid w:val="008C20FB"/>
    <w:pPr>
      <w:keepNext/>
      <w:keepLines/>
      <w:numPr>
        <w:ilvl w:val="1"/>
        <w:numId w:val="11"/>
      </w:numPr>
      <w:spacing w:before="320" w:line="320" w:lineRule="atLeast"/>
      <w:ind w:left="709" w:hanging="709"/>
      <w:outlineLvl w:val="1"/>
    </w:pPr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paragraph" w:styleId="Kop3">
    <w:name w:val="heading 3"/>
    <w:aliases w:val="Synarchis kop 3"/>
    <w:basedOn w:val="Standaard"/>
    <w:next w:val="Standaard"/>
    <w:link w:val="Kop3Char"/>
    <w:uiPriority w:val="9"/>
    <w:unhideWhenUsed/>
    <w:qFormat/>
    <w:rsid w:val="008C20FB"/>
    <w:pPr>
      <w:keepNext/>
      <w:keepLines/>
      <w:numPr>
        <w:ilvl w:val="2"/>
        <w:numId w:val="11"/>
      </w:numPr>
      <w:spacing w:before="320" w:line="320" w:lineRule="atLeast"/>
      <w:ind w:left="709" w:hanging="709"/>
      <w:outlineLvl w:val="2"/>
    </w:pPr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styleId="Kop4">
    <w:name w:val="heading 4"/>
    <w:aliases w:val="Kop 4 Synarchis kop 4"/>
    <w:basedOn w:val="Standaard"/>
    <w:next w:val="Standaard"/>
    <w:link w:val="Kop4Char"/>
    <w:uiPriority w:val="9"/>
    <w:unhideWhenUsed/>
    <w:rsid w:val="008C20FB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8C20F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2A502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8C20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566D01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8C20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8C20F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8C20F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uiPriority w:val="9"/>
    <w:rsid w:val="008C20FB"/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character" w:customStyle="1" w:styleId="Kop2Char">
    <w:name w:val="Kop 2 Char"/>
    <w:aliases w:val="Synarchis kop 2 Char"/>
    <w:basedOn w:val="Standaardalinea-lettertype"/>
    <w:link w:val="Kop2"/>
    <w:uiPriority w:val="9"/>
    <w:rsid w:val="008C20FB"/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character" w:customStyle="1" w:styleId="Kop3Char">
    <w:name w:val="Kop 3 Char"/>
    <w:aliases w:val="Synarchis kop 3 Char"/>
    <w:basedOn w:val="Standaardalinea-lettertype"/>
    <w:link w:val="Kop3"/>
    <w:uiPriority w:val="9"/>
    <w:rsid w:val="008C20FB"/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customStyle="1" w:styleId="Tussenkop">
    <w:name w:val="_Tussenkop"/>
    <w:basedOn w:val="Standaard"/>
    <w:next w:val="Standaard"/>
    <w:qFormat/>
    <w:rsid w:val="008C20FB"/>
    <w:pPr>
      <w:keepNext/>
      <w:spacing w:before="280" w:line="320" w:lineRule="atLeast"/>
    </w:pPr>
    <w:rPr>
      <w:b/>
      <w:color w:val="E98300"/>
    </w:rPr>
  </w:style>
  <w:style w:type="paragraph" w:styleId="Bijschrift">
    <w:name w:val="caption"/>
    <w:basedOn w:val="Standaard"/>
    <w:next w:val="Standaard"/>
    <w:uiPriority w:val="35"/>
    <w:unhideWhenUsed/>
    <w:rsid w:val="008C20FB"/>
    <w:pPr>
      <w:spacing w:line="240" w:lineRule="auto"/>
    </w:pPr>
    <w:rPr>
      <w:iCs/>
      <w:color w:val="333233" w:themeColor="text2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8C20FB"/>
    <w:pPr>
      <w:tabs>
        <w:tab w:val="center" w:pos="4536"/>
        <w:tab w:val="right" w:pos="9072"/>
      </w:tabs>
      <w:spacing w:line="280" w:lineRule="exact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8C20FB"/>
    <w:rPr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8C20F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20FB"/>
  </w:style>
  <w:style w:type="table" w:styleId="Tabelraster">
    <w:name w:val="Table Grid"/>
    <w:basedOn w:val="Standaardtabel"/>
    <w:uiPriority w:val="39"/>
    <w:rsid w:val="008C20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aliases w:val="Kop 4 Synarchis kop 4 Char"/>
    <w:basedOn w:val="Standaardalinea-lettertype"/>
    <w:link w:val="Kop4"/>
    <w:uiPriority w:val="9"/>
    <w:rsid w:val="008C20FB"/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Lijstalinea">
    <w:name w:val="List Paragraph"/>
    <w:basedOn w:val="Standaard"/>
    <w:link w:val="LijstalineaChar"/>
    <w:uiPriority w:val="34"/>
    <w:rsid w:val="008C20FB"/>
    <w:pPr>
      <w:ind w:left="720"/>
      <w:contextualSpacing/>
    </w:pPr>
  </w:style>
  <w:style w:type="paragraph" w:customStyle="1" w:styleId="OpsommingGenummerd">
    <w:name w:val="_OpsommingGenummerd"/>
    <w:basedOn w:val="Lijstalinea"/>
    <w:qFormat/>
    <w:rsid w:val="008C20FB"/>
    <w:pPr>
      <w:numPr>
        <w:numId w:val="13"/>
      </w:numPr>
    </w:pPr>
  </w:style>
  <w:style w:type="paragraph" w:customStyle="1" w:styleId="SubopsommingGenummerd">
    <w:name w:val="_SubopsommingGenummerd"/>
    <w:basedOn w:val="Lijstalinea"/>
    <w:qFormat/>
    <w:rsid w:val="008C20FB"/>
    <w:pPr>
      <w:numPr>
        <w:ilvl w:val="1"/>
        <w:numId w:val="13"/>
      </w:numPr>
    </w:pPr>
  </w:style>
  <w:style w:type="paragraph" w:customStyle="1" w:styleId="BijlageTitel">
    <w:name w:val="_BijlageTitel"/>
    <w:basedOn w:val="Kop1"/>
    <w:next w:val="Standaard"/>
    <w:qFormat/>
    <w:rsid w:val="008C20FB"/>
    <w:pPr>
      <w:numPr>
        <w:numId w:val="14"/>
      </w:numPr>
    </w:pPr>
  </w:style>
  <w:style w:type="table" w:customStyle="1" w:styleId="SynarchisTable">
    <w:name w:val="SynarchisTable"/>
    <w:basedOn w:val="Standaardtabel"/>
    <w:uiPriority w:val="99"/>
    <w:rsid w:val="008C20FB"/>
    <w:pPr>
      <w:spacing w:line="240" w:lineRule="auto"/>
    </w:pPr>
    <w:tblPr>
      <w:tblStyleRowBandSize w:val="1"/>
      <w:tblBorders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 w:themeColor="background2"/>
      </w:rPr>
      <w:tblPr/>
      <w:tcPr>
        <w:tcBorders>
          <w:left w:val="single" w:sz="4" w:space="0" w:color="D9D9D9" w:themeColor="background1" w:themeShade="D9"/>
          <w:right w:val="nil"/>
          <w:insideV w:val="single" w:sz="4" w:space="0" w:color="FFFFFF" w:themeColor="background1"/>
        </w:tcBorders>
        <w:shd w:val="clear" w:color="auto" w:fill="AEDD03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ussenpaginaTitel">
    <w:name w:val="_TussenpaginaTitel"/>
    <w:next w:val="Standaard"/>
    <w:rsid w:val="008C20FB"/>
    <w:pPr>
      <w:numPr>
        <w:numId w:val="18"/>
      </w:numPr>
      <w:spacing w:before="13560"/>
      <w:ind w:left="737" w:firstLine="0"/>
    </w:pPr>
    <w:rPr>
      <w:b/>
      <w:color w:val="FFFFFF" w:themeColor="background1"/>
      <w:sz w:val="48"/>
      <w:szCs w:val="32"/>
    </w:rPr>
  </w:style>
  <w:style w:type="paragraph" w:customStyle="1" w:styleId="TussenpaginaBijlage">
    <w:name w:val="_TussenpaginaBijlage"/>
    <w:basedOn w:val="TussenpaginaTitel"/>
    <w:next w:val="Standaard"/>
    <w:rsid w:val="008C20FB"/>
    <w:pPr>
      <w:numPr>
        <w:numId w:val="0"/>
      </w:numPr>
      <w:ind w:left="482"/>
    </w:pPr>
  </w:style>
  <w:style w:type="paragraph" w:styleId="Inhopg2">
    <w:name w:val="toc 2"/>
    <w:basedOn w:val="Standaard"/>
    <w:next w:val="Standaard"/>
    <w:autoRedefine/>
    <w:uiPriority w:val="39"/>
    <w:unhideWhenUsed/>
    <w:rsid w:val="008C20FB"/>
    <w:pPr>
      <w:tabs>
        <w:tab w:val="right" w:pos="10365"/>
      </w:tabs>
      <w:ind w:left="851" w:hanging="851"/>
    </w:pPr>
    <w:rPr>
      <w:noProof/>
    </w:rPr>
  </w:style>
  <w:style w:type="paragraph" w:styleId="Inhopg1">
    <w:name w:val="toc 1"/>
    <w:basedOn w:val="Standaard"/>
    <w:next w:val="Standaard"/>
    <w:autoRedefine/>
    <w:uiPriority w:val="39"/>
    <w:unhideWhenUsed/>
    <w:rsid w:val="008C20FB"/>
    <w:pPr>
      <w:tabs>
        <w:tab w:val="right" w:pos="10365"/>
      </w:tabs>
      <w:spacing w:before="280"/>
      <w:ind w:left="851" w:hanging="851"/>
    </w:pPr>
    <w:rPr>
      <w:b/>
      <w:color w:val="AEDD03" w:themeColor="accent1"/>
    </w:rPr>
  </w:style>
  <w:style w:type="paragraph" w:styleId="Inhopg3">
    <w:name w:val="toc 3"/>
    <w:basedOn w:val="Standaard"/>
    <w:next w:val="Standaard"/>
    <w:uiPriority w:val="39"/>
    <w:unhideWhenUsed/>
    <w:rsid w:val="008C20FB"/>
    <w:pPr>
      <w:tabs>
        <w:tab w:val="right" w:pos="10365"/>
      </w:tabs>
      <w:ind w:left="851" w:hanging="851"/>
    </w:pPr>
  </w:style>
  <w:style w:type="paragraph" w:styleId="Inhopg4">
    <w:name w:val="toc 4"/>
    <w:basedOn w:val="Standaard"/>
    <w:next w:val="Standaard"/>
    <w:autoRedefine/>
    <w:uiPriority w:val="39"/>
    <w:unhideWhenUsed/>
    <w:rsid w:val="008C20FB"/>
    <w:pPr>
      <w:tabs>
        <w:tab w:val="right" w:pos="10365"/>
      </w:tabs>
      <w:ind w:left="851" w:hanging="851"/>
    </w:pPr>
  </w:style>
  <w:style w:type="character" w:styleId="Hyperlink">
    <w:name w:val="Hyperlink"/>
    <w:basedOn w:val="Standaardalinea-lettertype"/>
    <w:uiPriority w:val="99"/>
    <w:unhideWhenUsed/>
    <w:rsid w:val="008C20FB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rsid w:val="008C20FB"/>
    <w:pPr>
      <w:spacing w:line="560" w:lineRule="exact"/>
      <w:ind w:left="488"/>
      <w:jc w:val="left"/>
    </w:pPr>
    <w:rPr>
      <w:b/>
      <w:color w:val="FFFFFF" w:themeColor="background1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8C20FB"/>
    <w:rPr>
      <w:b/>
      <w:color w:val="FFFFFF" w:themeColor="background1"/>
      <w:sz w:val="48"/>
      <w:szCs w:val="48"/>
    </w:rPr>
  </w:style>
  <w:style w:type="paragraph" w:customStyle="1" w:styleId="TitelBoven">
    <w:name w:val="_TitelBoven"/>
    <w:basedOn w:val="Standaard"/>
    <w:rsid w:val="008C20FB"/>
    <w:pPr>
      <w:spacing w:line="600" w:lineRule="exact"/>
      <w:ind w:left="490"/>
      <w:jc w:val="left"/>
    </w:pPr>
    <w:rPr>
      <w:b/>
      <w:color w:val="FFFFFF" w:themeColor="background1"/>
      <w:sz w:val="30"/>
      <w:szCs w:val="30"/>
    </w:rPr>
  </w:style>
  <w:style w:type="paragraph" w:styleId="Ondertitel">
    <w:name w:val="Subtitle"/>
    <w:basedOn w:val="Tussenkop"/>
    <w:next w:val="Standaard"/>
    <w:link w:val="OndertitelChar"/>
    <w:uiPriority w:val="11"/>
    <w:rsid w:val="008C20FB"/>
    <w:pPr>
      <w:spacing w:before="0" w:line="400" w:lineRule="exact"/>
      <w:ind w:left="488" w:right="1775"/>
      <w:jc w:val="left"/>
    </w:pPr>
    <w:rPr>
      <w:b w:val="0"/>
      <w:color w:val="FFFFFF" w:themeColor="background1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C20FB"/>
    <w:rPr>
      <w:color w:val="FFFFFF" w:themeColor="background1"/>
      <w:sz w:val="24"/>
      <w:szCs w:val="24"/>
    </w:rPr>
  </w:style>
  <w:style w:type="paragraph" w:customStyle="1" w:styleId="DatumCover">
    <w:name w:val="_DatumCover"/>
    <w:basedOn w:val="Tussenkop"/>
    <w:rsid w:val="008C20FB"/>
    <w:pPr>
      <w:spacing w:before="0"/>
      <w:ind w:left="737"/>
    </w:pPr>
    <w:rPr>
      <w:b w:val="0"/>
      <w:color w:val="FFFFFF" w:themeColor="background1"/>
    </w:rPr>
  </w:style>
  <w:style w:type="paragraph" w:customStyle="1" w:styleId="TitelTabel">
    <w:name w:val="_TitelTabel"/>
    <w:basedOn w:val="Standaard"/>
    <w:rsid w:val="008C20FB"/>
    <w:pPr>
      <w:keepNext/>
    </w:pPr>
    <w:rPr>
      <w:b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C20FB"/>
    <w:rPr>
      <w:color w:val="605E5C"/>
      <w:shd w:val="clear" w:color="auto" w:fill="E1DFDD"/>
    </w:rPr>
  </w:style>
  <w:style w:type="paragraph" w:customStyle="1" w:styleId="Payoff">
    <w:name w:val="_Payoff"/>
    <w:basedOn w:val="Standaard"/>
    <w:rsid w:val="008C20FB"/>
    <w:pPr>
      <w:spacing w:line="240" w:lineRule="auto"/>
      <w:jc w:val="center"/>
    </w:pPr>
    <w:rPr>
      <w:color w:val="FFFFFF" w:themeColor="background1"/>
      <w:sz w:val="60"/>
      <w:szCs w:val="60"/>
    </w:rPr>
  </w:style>
  <w:style w:type="paragraph" w:customStyle="1" w:styleId="Begrippen">
    <w:name w:val="_Begrippen"/>
    <w:basedOn w:val="Standaard"/>
    <w:rsid w:val="008C20FB"/>
    <w:pPr>
      <w:ind w:left="1418" w:hanging="1418"/>
    </w:pPr>
  </w:style>
  <w:style w:type="character" w:styleId="Tekstvantijdelijkeaanduiding">
    <w:name w:val="Placeholder Text"/>
    <w:basedOn w:val="Standaardalinea-lettertype"/>
    <w:uiPriority w:val="99"/>
    <w:semiHidden/>
    <w:rsid w:val="008C20FB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20FB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20FB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8C20FB"/>
  </w:style>
  <w:style w:type="paragraph" w:styleId="Bloktekst">
    <w:name w:val="Block Text"/>
    <w:basedOn w:val="Standaard"/>
    <w:uiPriority w:val="99"/>
    <w:semiHidden/>
    <w:unhideWhenUsed/>
    <w:rsid w:val="008C20FB"/>
    <w:pPr>
      <w:pBdr>
        <w:top w:val="single" w:sz="2" w:space="10" w:color="AEDD03" w:themeColor="accent1"/>
        <w:left w:val="single" w:sz="2" w:space="10" w:color="AEDD03" w:themeColor="accent1"/>
        <w:bottom w:val="single" w:sz="2" w:space="10" w:color="AEDD03" w:themeColor="accent1"/>
        <w:right w:val="single" w:sz="2" w:space="10" w:color="AEDD03" w:themeColor="accent1"/>
      </w:pBdr>
      <w:ind w:left="1152" w:right="1152"/>
    </w:pPr>
    <w:rPr>
      <w:rFonts w:eastAsiaTheme="minorEastAsia"/>
      <w:i/>
      <w:iCs/>
      <w:color w:val="AEDD03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8C20F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8C20FB"/>
  </w:style>
  <w:style w:type="paragraph" w:styleId="Plattetekst2">
    <w:name w:val="Body Text 2"/>
    <w:basedOn w:val="Standaard"/>
    <w:link w:val="Plattetekst2Char"/>
    <w:uiPriority w:val="99"/>
    <w:semiHidden/>
    <w:unhideWhenUsed/>
    <w:rsid w:val="008C20F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8C20FB"/>
  </w:style>
  <w:style w:type="paragraph" w:styleId="Plattetekst3">
    <w:name w:val="Body Text 3"/>
    <w:basedOn w:val="Standaard"/>
    <w:link w:val="Plattetekst3Char"/>
    <w:uiPriority w:val="99"/>
    <w:semiHidden/>
    <w:unhideWhenUsed/>
    <w:rsid w:val="008C20F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8C20FB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8C20F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8C20FB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C20F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C20FB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8C20F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8C20FB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C20F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8C20FB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8C20F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8C20FB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8C20FB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8C20F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8C20FB"/>
  </w:style>
  <w:style w:type="character" w:styleId="Verwijzingopmerking">
    <w:name w:val="annotation reference"/>
    <w:basedOn w:val="Standaardalinea-lettertype"/>
    <w:uiPriority w:val="99"/>
    <w:semiHidden/>
    <w:unhideWhenUsed/>
    <w:rsid w:val="008C20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20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20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20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20FB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8C20FB"/>
  </w:style>
  <w:style w:type="character" w:customStyle="1" w:styleId="DatumChar">
    <w:name w:val="Datum Char"/>
    <w:basedOn w:val="Standaardalinea-lettertype"/>
    <w:link w:val="Datum"/>
    <w:uiPriority w:val="99"/>
    <w:semiHidden/>
    <w:rsid w:val="008C20FB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8C20F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8C20FB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8C20F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8C20FB"/>
  </w:style>
  <w:style w:type="character" w:styleId="Nadruk">
    <w:name w:val="Emphasis"/>
    <w:basedOn w:val="Standaardalinea-lettertype"/>
    <w:uiPriority w:val="20"/>
    <w:rsid w:val="008C20FB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8C20FB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8C20F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8C20FB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8C20F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8C20F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C20FB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C20F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8C20FB"/>
    <w:pPr>
      <w:spacing w:line="240" w:lineRule="auto"/>
      <w:ind w:left="142" w:hanging="142"/>
    </w:pPr>
    <w:rPr>
      <w:color w:val="333233" w:themeColor="text1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C20FB"/>
    <w:rPr>
      <w:color w:val="333233" w:themeColor="text1"/>
      <w:sz w:val="16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8C20FB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C20FB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C20FB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C20FB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C20FB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C20FB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8C20FB"/>
  </w:style>
  <w:style w:type="paragraph" w:styleId="HTML-adres">
    <w:name w:val="HTML Address"/>
    <w:basedOn w:val="Standaard"/>
    <w:link w:val="HTML-adresChar"/>
    <w:uiPriority w:val="99"/>
    <w:semiHidden/>
    <w:unhideWhenUsed/>
    <w:rsid w:val="008C20F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8C20FB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8C20FB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8C20FB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8C20FB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8C20FB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8C20F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8C20FB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8C20FB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8C20FB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8C20FB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8C20FB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8C20FB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8C20FB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8C20FB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8C20FB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8C20FB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8C20FB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8C20FB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8C20FB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8C20FB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8C20FB"/>
    <w:rPr>
      <w:i/>
      <w:iCs/>
      <w:color w:val="AEDD03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8C20FB"/>
    <w:pPr>
      <w:pBdr>
        <w:top w:val="single" w:sz="4" w:space="10" w:color="AEDD03" w:themeColor="accent1"/>
        <w:bottom w:val="single" w:sz="4" w:space="10" w:color="AEDD03" w:themeColor="accent1"/>
      </w:pBdr>
      <w:spacing w:before="360" w:after="360"/>
      <w:ind w:left="864" w:right="864"/>
      <w:jc w:val="center"/>
    </w:pPr>
    <w:rPr>
      <w:i/>
      <w:iCs/>
      <w:color w:val="AEDD0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C20FB"/>
    <w:rPr>
      <w:i/>
      <w:iCs/>
      <w:color w:val="AEDD03" w:themeColor="accent1"/>
    </w:rPr>
  </w:style>
  <w:style w:type="character" w:styleId="Intensieveverwijzing">
    <w:name w:val="Intense Reference"/>
    <w:basedOn w:val="Standaardalinea-lettertype"/>
    <w:uiPriority w:val="32"/>
    <w:rsid w:val="008C20FB"/>
    <w:rPr>
      <w:b/>
      <w:bCs/>
      <w:smallCaps/>
      <w:color w:val="AEDD03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8C20FB"/>
  </w:style>
  <w:style w:type="paragraph" w:styleId="Lijst">
    <w:name w:val="List"/>
    <w:basedOn w:val="Standaard"/>
    <w:uiPriority w:val="99"/>
    <w:semiHidden/>
    <w:unhideWhenUsed/>
    <w:rsid w:val="008C20FB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8C20FB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8C20FB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8C20FB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8C20FB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8C20FB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8C20FB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8C20FB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8C20FB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8C20FB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8C20F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8C20F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8C20F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8C20F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8C20FB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8C20FB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8C20FB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8C20FB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8C20FB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8C20FB"/>
    <w:pPr>
      <w:numPr>
        <w:numId w:val="10"/>
      </w:numPr>
      <w:contextualSpacing/>
    </w:pPr>
  </w:style>
  <w:style w:type="paragraph" w:styleId="Macrotekst">
    <w:name w:val="macro"/>
    <w:link w:val="MacrotekstChar"/>
    <w:uiPriority w:val="99"/>
    <w:semiHidden/>
    <w:unhideWhenUsed/>
    <w:rsid w:val="008C20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8C20FB"/>
    <w:rPr>
      <w:rFonts w:ascii="Consolas" w:hAnsi="Consolas"/>
      <w:sz w:val="20"/>
      <w:szCs w:val="20"/>
    </w:rPr>
  </w:style>
  <w:style w:type="character" w:styleId="Vermelding">
    <w:name w:val="Mention"/>
    <w:basedOn w:val="Standaardalinea-lettertype"/>
    <w:uiPriority w:val="99"/>
    <w:semiHidden/>
    <w:unhideWhenUsed/>
    <w:rsid w:val="008C20FB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8C20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8C20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8C20FB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8C20FB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8C20FB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8C20F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8C20FB"/>
  </w:style>
  <w:style w:type="character" w:styleId="Paginanummer">
    <w:name w:val="page number"/>
    <w:basedOn w:val="Standaardalinea-lettertype"/>
    <w:uiPriority w:val="99"/>
    <w:semiHidden/>
    <w:unhideWhenUsed/>
    <w:rsid w:val="008C20FB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8C20F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C20FB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8C20FB"/>
    <w:pPr>
      <w:spacing w:before="200" w:after="160"/>
      <w:ind w:left="864" w:right="864"/>
      <w:jc w:val="center"/>
    </w:pPr>
    <w:rPr>
      <w:i/>
      <w:iCs/>
      <w:color w:val="666466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C20FB"/>
    <w:rPr>
      <w:i/>
      <w:iCs/>
      <w:color w:val="666466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8C20FB"/>
  </w:style>
  <w:style w:type="character" w:customStyle="1" w:styleId="AanhefChar">
    <w:name w:val="Aanhef Char"/>
    <w:basedOn w:val="Standaardalinea-lettertype"/>
    <w:link w:val="Aanhef"/>
    <w:uiPriority w:val="99"/>
    <w:semiHidden/>
    <w:rsid w:val="008C20FB"/>
  </w:style>
  <w:style w:type="paragraph" w:styleId="Handtekening">
    <w:name w:val="Signature"/>
    <w:basedOn w:val="Standaard"/>
    <w:link w:val="HandtekeningChar"/>
    <w:uiPriority w:val="99"/>
    <w:semiHidden/>
    <w:unhideWhenUsed/>
    <w:rsid w:val="008C20F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8C20FB"/>
  </w:style>
  <w:style w:type="character" w:styleId="Slimmehyperlink">
    <w:name w:val="Smart Hyperlink"/>
    <w:basedOn w:val="Standaardalinea-lettertype"/>
    <w:uiPriority w:val="99"/>
    <w:semiHidden/>
    <w:unhideWhenUsed/>
    <w:rsid w:val="008C20FB"/>
    <w:rPr>
      <w:u w:val="dotted"/>
    </w:rPr>
  </w:style>
  <w:style w:type="character" w:styleId="Zwaar">
    <w:name w:val="Strong"/>
    <w:basedOn w:val="Standaardalinea-lettertype"/>
    <w:uiPriority w:val="22"/>
    <w:rsid w:val="008C20FB"/>
    <w:rPr>
      <w:b/>
      <w:bCs/>
    </w:rPr>
  </w:style>
  <w:style w:type="character" w:styleId="Subtielebenadrukking">
    <w:name w:val="Subtle Emphasis"/>
    <w:basedOn w:val="Standaardalinea-lettertype"/>
    <w:uiPriority w:val="19"/>
    <w:rsid w:val="008C20FB"/>
    <w:rPr>
      <w:i/>
      <w:iCs/>
      <w:color w:val="666466" w:themeColor="text1" w:themeTint="BF"/>
    </w:rPr>
  </w:style>
  <w:style w:type="character" w:styleId="Subtieleverwijzing">
    <w:name w:val="Subtle Reference"/>
    <w:basedOn w:val="Standaardalinea-lettertype"/>
    <w:uiPriority w:val="31"/>
    <w:rsid w:val="008C20FB"/>
    <w:rPr>
      <w:smallCaps/>
      <w:color w:val="7B797B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8C20FB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8C20FB"/>
  </w:style>
  <w:style w:type="paragraph" w:styleId="Kopbronvermelding">
    <w:name w:val="toa heading"/>
    <w:basedOn w:val="Standaard"/>
    <w:next w:val="Standaard"/>
    <w:uiPriority w:val="99"/>
    <w:semiHidden/>
    <w:unhideWhenUsed/>
    <w:rsid w:val="008C20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8C20FB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8C20FB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8C20FB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8C20FB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8C20FB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8C20FB"/>
    <w:pPr>
      <w:numPr>
        <w:numId w:val="0"/>
      </w:numPr>
      <w:spacing w:before="240" w:after="0" w:line="280" w:lineRule="atLeast"/>
      <w:outlineLvl w:val="9"/>
    </w:pPr>
    <w:rPr>
      <w:b w:val="0"/>
      <w:color w:val="82A502" w:themeColor="accent1" w:themeShade="BF"/>
    </w:rPr>
  </w:style>
  <w:style w:type="paragraph" w:customStyle="1" w:styleId="Opsomming">
    <w:name w:val="_Opsomming"/>
    <w:basedOn w:val="Lijstalinea"/>
    <w:qFormat/>
    <w:rsid w:val="008C20FB"/>
    <w:pPr>
      <w:numPr>
        <w:numId w:val="19"/>
      </w:numPr>
    </w:pPr>
  </w:style>
  <w:style w:type="paragraph" w:customStyle="1" w:styleId="Subopsomming">
    <w:name w:val="_Subopsomming"/>
    <w:basedOn w:val="Lijstalinea"/>
    <w:qFormat/>
    <w:rsid w:val="008C20FB"/>
    <w:pPr>
      <w:numPr>
        <w:ilvl w:val="1"/>
        <w:numId w:val="19"/>
      </w:numPr>
    </w:pPr>
  </w:style>
  <w:style w:type="paragraph" w:customStyle="1" w:styleId="Subsubopsomming">
    <w:name w:val="_Subsubopsomming"/>
    <w:basedOn w:val="Lijstalinea"/>
    <w:qFormat/>
    <w:rsid w:val="008C20FB"/>
    <w:pPr>
      <w:numPr>
        <w:ilvl w:val="2"/>
        <w:numId w:val="19"/>
      </w:numPr>
    </w:pPr>
  </w:style>
  <w:style w:type="table" w:customStyle="1" w:styleId="SynarchisTable1">
    <w:name w:val="SynarchisTable1"/>
    <w:basedOn w:val="Standaardtabel"/>
    <w:uiPriority w:val="99"/>
    <w:rsid w:val="00D75FA9"/>
    <w:pPr>
      <w:spacing w:line="240" w:lineRule="auto"/>
    </w:p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  <w:style w:type="paragraph" w:customStyle="1" w:styleId="Default">
    <w:name w:val="Default"/>
    <w:rsid w:val="00DB1BE5"/>
    <w:pPr>
      <w:autoSpaceDE w:val="0"/>
      <w:autoSpaceDN w:val="0"/>
      <w:adjustRightInd w:val="0"/>
      <w:spacing w:line="240" w:lineRule="auto"/>
      <w:jc w:val="left"/>
    </w:pPr>
    <w:rPr>
      <w:rFonts w:ascii="Verdana" w:hAnsi="Verdana" w:cs="Verdana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5737A5"/>
    <w:pPr>
      <w:spacing w:line="240" w:lineRule="auto"/>
      <w:jc w:val="left"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6049A"/>
    <w:rPr>
      <w:color w:val="605E5C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60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7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osLeenen\Synarchis\Synarchis%20-%20Documenten\Intern\Standaardformats%20Synarchis\Sjabloon_Rapport%20staand.dotm" TargetMode="External"/></Relationships>
</file>

<file path=word/theme/theme1.xml><?xml version="1.0" encoding="utf-8"?>
<a:theme xmlns:a="http://schemas.openxmlformats.org/drawingml/2006/main" name="Office Theme">
  <a:themeElements>
    <a:clrScheme name="Synarchis">
      <a:dk1>
        <a:srgbClr val="333233"/>
      </a:dk1>
      <a:lt1>
        <a:sysClr val="window" lastClr="FFFFFF"/>
      </a:lt1>
      <a:dk2>
        <a:srgbClr val="333233"/>
      </a:dk2>
      <a:lt2>
        <a:srgbClr val="FFFFFF"/>
      </a:lt2>
      <a:accent1>
        <a:srgbClr val="AEDD03"/>
      </a:accent1>
      <a:accent2>
        <a:srgbClr val="E98300"/>
      </a:accent2>
      <a:accent3>
        <a:srgbClr val="333333"/>
      </a:accent3>
      <a:accent4>
        <a:srgbClr val="808285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6111e61-e857-4949-b5ed-4515289658ba">
      <UserInfo>
        <DisplayName>Roos Leenen</DisplayName>
        <AccountId>1296</AccountId>
        <AccountType/>
      </UserInfo>
      <UserInfo>
        <DisplayName>Andreas de Heij</DisplayName>
        <AccountId>16</AccountId>
        <AccountType/>
      </UserInfo>
    </SharedWithUsers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9" ma:contentTypeDescription="Een nieuw document maken." ma:contentTypeScope="" ma:versionID="81fe1db5c80e8ca964c00026792b85d2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76d7a54a26d3ce99aa90d67bef7c1f5e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1BE019-EB10-4A4C-928C-811C94A363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C4590F-CBFB-42BE-860D-C3164E0B2061}">
  <ds:schemaRefs>
    <ds:schemaRef ds:uri="http://schemas.microsoft.com/office/2006/metadata/properties"/>
    <ds:schemaRef ds:uri="http://schemas.microsoft.com/office/infopath/2007/PartnerControls"/>
    <ds:schemaRef ds:uri="76111e61-e857-4949-b5ed-4515289658ba"/>
    <ds:schemaRef ds:uri="55776dfe-9868-4c54-91ad-2a87bc11792d"/>
  </ds:schemaRefs>
</ds:datastoreItem>
</file>

<file path=customXml/itemProps3.xml><?xml version="1.0" encoding="utf-8"?>
<ds:datastoreItem xmlns:ds="http://schemas.openxmlformats.org/officeDocument/2006/customXml" ds:itemID="{E4A5C7EC-551F-4DDD-94C1-4A0E8B2B98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70B427-4C2A-4344-BB21-4E2CD26E9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Sjabloon_Rapport staand</Template>
  <TotalTime>2</TotalTime>
  <Pages>12</Pages>
  <Words>1378</Words>
  <Characters>7579</Characters>
  <Application>Microsoft Office Word</Application>
  <DocSecurity>4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Leenen</dc:creator>
  <cp:keywords/>
  <dc:description/>
  <cp:lastModifiedBy>Andreas de Heij</cp:lastModifiedBy>
  <cp:revision>2</cp:revision>
  <cp:lastPrinted>2024-04-24T06:22:00Z</cp:lastPrinted>
  <dcterms:created xsi:type="dcterms:W3CDTF">2024-05-06T08:03:00Z</dcterms:created>
  <dcterms:modified xsi:type="dcterms:W3CDTF">2024-05-06T08:03:00Z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18-12-2022</vt:lpwstr>
  </property>
  <property fmtid="{D5CDD505-2E9C-101B-9397-08002B2CF9AE}" pid="3" name="ContentTypeId">
    <vt:lpwstr>0x010100A58A199420D1AF45AD6B5F286CDA6125</vt:lpwstr>
  </property>
  <property fmtid="{D5CDD505-2E9C-101B-9397-08002B2CF9AE}" pid="4" name="MediaServiceImageTags">
    <vt:lpwstr/>
  </property>
</Properties>
</file>