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D262" w14:textId="77777777" w:rsidR="00B70962" w:rsidRDefault="006423BB">
      <w:r>
        <w:br w:type="page"/>
      </w:r>
    </w:p>
    <w:tbl>
      <w:tblPr>
        <w:tblW w:w="0" w:type="auto"/>
        <w:tblLayout w:type="fixed"/>
        <w:tblLook w:val="07E0" w:firstRow="1" w:lastRow="1" w:firstColumn="1" w:lastColumn="1" w:noHBand="1" w:noVBand="1"/>
      </w:tblPr>
      <w:tblGrid>
        <w:gridCol w:w="2000"/>
        <w:gridCol w:w="4490"/>
      </w:tblGrid>
      <w:tr w:rsidR="00B70962" w14:paraId="33B0C009" w14:textId="77777777">
        <w:trPr>
          <w:trHeight w:val="240"/>
        </w:trPr>
        <w:tc>
          <w:tcPr>
            <w:tcW w:w="2000" w:type="dxa"/>
          </w:tcPr>
          <w:p w14:paraId="0476B240" w14:textId="77777777" w:rsidR="00B70962" w:rsidRDefault="006423BB">
            <w:pPr>
              <w:pStyle w:val="StandaardVerdana12"/>
            </w:pPr>
            <w:r>
              <w:lastRenderedPageBreak/>
              <w:t>Colofon</w:t>
            </w:r>
          </w:p>
        </w:tc>
        <w:tc>
          <w:tcPr>
            <w:tcW w:w="4490" w:type="dxa"/>
          </w:tcPr>
          <w:p w14:paraId="58A10103" w14:textId="77777777" w:rsidR="00B70962" w:rsidRDefault="00B70962"/>
        </w:tc>
      </w:tr>
      <w:tr w:rsidR="00B70962" w14:paraId="617CE910" w14:textId="77777777">
        <w:trPr>
          <w:trHeight w:val="240"/>
        </w:trPr>
        <w:tc>
          <w:tcPr>
            <w:tcW w:w="2000" w:type="dxa"/>
          </w:tcPr>
          <w:p w14:paraId="1EC3DAFC" w14:textId="77777777" w:rsidR="00B70962" w:rsidRDefault="00B70962"/>
        </w:tc>
        <w:tc>
          <w:tcPr>
            <w:tcW w:w="4490" w:type="dxa"/>
          </w:tcPr>
          <w:p w14:paraId="5AB4B47C" w14:textId="77777777" w:rsidR="00B70962" w:rsidRDefault="00B70962"/>
        </w:tc>
      </w:tr>
      <w:tr w:rsidR="00B70962" w14:paraId="07B46E0E" w14:textId="77777777">
        <w:trPr>
          <w:trHeight w:val="240"/>
        </w:trPr>
        <w:tc>
          <w:tcPr>
            <w:tcW w:w="2000" w:type="dxa"/>
          </w:tcPr>
          <w:p w14:paraId="1005F9DC" w14:textId="77777777" w:rsidR="00B70962" w:rsidRDefault="00B70962"/>
        </w:tc>
        <w:tc>
          <w:tcPr>
            <w:tcW w:w="4490" w:type="dxa"/>
          </w:tcPr>
          <w:p w14:paraId="504F27BD" w14:textId="77777777" w:rsidR="00B70962" w:rsidRDefault="00B70962"/>
        </w:tc>
      </w:tr>
      <w:tr w:rsidR="00B70962" w14:paraId="60493E22" w14:textId="77777777">
        <w:trPr>
          <w:trHeight w:val="240"/>
        </w:trPr>
        <w:tc>
          <w:tcPr>
            <w:tcW w:w="2000" w:type="dxa"/>
          </w:tcPr>
          <w:p w14:paraId="2FEED43F" w14:textId="77777777" w:rsidR="00B70962" w:rsidRDefault="00B70962"/>
        </w:tc>
        <w:tc>
          <w:tcPr>
            <w:tcW w:w="4490" w:type="dxa"/>
          </w:tcPr>
          <w:p w14:paraId="78514176" w14:textId="77777777" w:rsidR="00B70962" w:rsidRDefault="00B70962"/>
        </w:tc>
      </w:tr>
      <w:tr w:rsidR="00B70962" w14:paraId="0EB3EC22" w14:textId="77777777">
        <w:trPr>
          <w:trHeight w:val="240"/>
        </w:trPr>
        <w:tc>
          <w:tcPr>
            <w:tcW w:w="2000" w:type="dxa"/>
          </w:tcPr>
          <w:p w14:paraId="74E17856" w14:textId="77777777" w:rsidR="00B70962" w:rsidRDefault="006423BB">
            <w:r>
              <w:t xml:space="preserve">Versie </w:t>
            </w:r>
          </w:p>
        </w:tc>
        <w:tc>
          <w:tcPr>
            <w:tcW w:w="4490" w:type="dxa"/>
          </w:tcPr>
          <w:p w14:paraId="08D28138" w14:textId="496F2CFF" w:rsidR="00B70962" w:rsidRDefault="003837F3">
            <w:r>
              <w:t>1.0</w:t>
            </w:r>
            <w:r w:rsidR="000D473E">
              <w:t xml:space="preserve"> </w:t>
            </w:r>
          </w:p>
        </w:tc>
      </w:tr>
      <w:tr w:rsidR="00B70962" w14:paraId="5976BC2E" w14:textId="77777777">
        <w:trPr>
          <w:trHeight w:val="240"/>
        </w:trPr>
        <w:tc>
          <w:tcPr>
            <w:tcW w:w="2000" w:type="dxa"/>
          </w:tcPr>
          <w:p w14:paraId="21C2EB22" w14:textId="77777777" w:rsidR="003837F3" w:rsidRDefault="003837F3"/>
          <w:p w14:paraId="27767CF7" w14:textId="491E12C5" w:rsidR="00B70962" w:rsidRDefault="006423BB">
            <w:r>
              <w:t xml:space="preserve">Contactpersoon </w:t>
            </w:r>
          </w:p>
        </w:tc>
        <w:tc>
          <w:tcPr>
            <w:tcW w:w="4490" w:type="dxa"/>
          </w:tcPr>
          <w:p w14:paraId="2BBE49D1" w14:textId="77777777" w:rsidR="00B70962" w:rsidRDefault="00B70962"/>
          <w:p w14:paraId="0B93191C" w14:textId="74D7B65C" w:rsidR="00B72405" w:rsidRDefault="00B72405" w:rsidP="00B72405">
            <w:r>
              <w:t>Albert Jan de Jong</w:t>
            </w:r>
          </w:p>
          <w:p w14:paraId="2536F302" w14:textId="77777777" w:rsidR="00B72405" w:rsidRDefault="00B72405" w:rsidP="00B72405">
            <w:r>
              <w:t>Postbus 16837</w:t>
            </w:r>
          </w:p>
          <w:p w14:paraId="07A4D472" w14:textId="34B9EABC" w:rsidR="00B72405" w:rsidRDefault="00B72405" w:rsidP="00B72405">
            <w:r>
              <w:t>2500 BV DEN HAAG</w:t>
            </w:r>
          </w:p>
        </w:tc>
      </w:tr>
      <w:tr w:rsidR="00B70962" w14:paraId="16037ED7" w14:textId="77777777">
        <w:trPr>
          <w:trHeight w:val="240"/>
        </w:trPr>
        <w:tc>
          <w:tcPr>
            <w:tcW w:w="2000" w:type="dxa"/>
          </w:tcPr>
          <w:p w14:paraId="3B1E1557" w14:textId="77777777" w:rsidR="00B70962" w:rsidRDefault="00B70962"/>
        </w:tc>
        <w:tc>
          <w:tcPr>
            <w:tcW w:w="4490" w:type="dxa"/>
          </w:tcPr>
          <w:p w14:paraId="0C258246" w14:textId="77777777" w:rsidR="00B70962" w:rsidRDefault="00B70962"/>
        </w:tc>
      </w:tr>
      <w:tr w:rsidR="00B70962" w14:paraId="5A46E811" w14:textId="77777777">
        <w:trPr>
          <w:trHeight w:val="240"/>
        </w:trPr>
        <w:tc>
          <w:tcPr>
            <w:tcW w:w="2000" w:type="dxa"/>
          </w:tcPr>
          <w:p w14:paraId="1F25B58E" w14:textId="77777777" w:rsidR="00B70962" w:rsidRDefault="00B70962"/>
        </w:tc>
        <w:tc>
          <w:tcPr>
            <w:tcW w:w="4490" w:type="dxa"/>
          </w:tcPr>
          <w:p w14:paraId="04B2CBF3" w14:textId="77777777" w:rsidR="00B70962" w:rsidRDefault="00B70962"/>
        </w:tc>
      </w:tr>
      <w:tr w:rsidR="00B70962" w14:paraId="671CA1FC" w14:textId="77777777">
        <w:trPr>
          <w:trHeight w:val="240"/>
        </w:trPr>
        <w:tc>
          <w:tcPr>
            <w:tcW w:w="2000" w:type="dxa"/>
          </w:tcPr>
          <w:p w14:paraId="6D41B641" w14:textId="77777777" w:rsidR="00B70962" w:rsidRDefault="00B70962"/>
        </w:tc>
        <w:tc>
          <w:tcPr>
            <w:tcW w:w="4490" w:type="dxa"/>
          </w:tcPr>
          <w:p w14:paraId="0CF9D2E7" w14:textId="77777777" w:rsidR="00B70962" w:rsidRDefault="00B70962"/>
        </w:tc>
      </w:tr>
      <w:tr w:rsidR="00B70962" w14:paraId="259DBE6B" w14:textId="77777777">
        <w:trPr>
          <w:trHeight w:val="240"/>
        </w:trPr>
        <w:tc>
          <w:tcPr>
            <w:tcW w:w="2000" w:type="dxa"/>
          </w:tcPr>
          <w:p w14:paraId="507F37FB" w14:textId="77777777" w:rsidR="00B70962" w:rsidRDefault="00B70962"/>
        </w:tc>
        <w:tc>
          <w:tcPr>
            <w:tcW w:w="4490" w:type="dxa"/>
          </w:tcPr>
          <w:p w14:paraId="3B93868E" w14:textId="77777777" w:rsidR="00B70962" w:rsidRDefault="00B70962"/>
        </w:tc>
      </w:tr>
      <w:tr w:rsidR="00B70962" w14:paraId="027B52B5" w14:textId="77777777">
        <w:trPr>
          <w:trHeight w:val="240"/>
        </w:trPr>
        <w:tc>
          <w:tcPr>
            <w:tcW w:w="2000" w:type="dxa"/>
          </w:tcPr>
          <w:p w14:paraId="2F9ED7A1" w14:textId="77777777" w:rsidR="00B70962" w:rsidRDefault="00B70962"/>
        </w:tc>
        <w:tc>
          <w:tcPr>
            <w:tcW w:w="4490" w:type="dxa"/>
          </w:tcPr>
          <w:p w14:paraId="7BC2FD46" w14:textId="77777777" w:rsidR="00B70962" w:rsidRDefault="006423BB">
            <w:r>
              <w:t>Rijksvastgoedbedrijf</w:t>
            </w:r>
          </w:p>
        </w:tc>
      </w:tr>
      <w:tr w:rsidR="00B70962" w14:paraId="7B45F7B8" w14:textId="77777777">
        <w:trPr>
          <w:trHeight w:val="240"/>
        </w:trPr>
        <w:tc>
          <w:tcPr>
            <w:tcW w:w="2000" w:type="dxa"/>
          </w:tcPr>
          <w:p w14:paraId="50208900" w14:textId="77777777" w:rsidR="00B70962" w:rsidRDefault="00B70962"/>
        </w:tc>
        <w:tc>
          <w:tcPr>
            <w:tcW w:w="4490" w:type="dxa"/>
          </w:tcPr>
          <w:p w14:paraId="0B349508" w14:textId="77777777" w:rsidR="00B70962" w:rsidRDefault="006423BB">
            <w:r>
              <w:t>Directie Transacties &amp; Projecten</w:t>
            </w:r>
          </w:p>
        </w:tc>
      </w:tr>
      <w:tr w:rsidR="00B70962" w14:paraId="70CB5601" w14:textId="77777777">
        <w:trPr>
          <w:trHeight w:val="240"/>
        </w:trPr>
        <w:tc>
          <w:tcPr>
            <w:tcW w:w="2000" w:type="dxa"/>
          </w:tcPr>
          <w:p w14:paraId="463D474D" w14:textId="77777777" w:rsidR="00B70962" w:rsidRDefault="00B70962"/>
        </w:tc>
        <w:tc>
          <w:tcPr>
            <w:tcW w:w="4490" w:type="dxa"/>
          </w:tcPr>
          <w:p w14:paraId="37E53FBF" w14:textId="127BDC2A" w:rsidR="00B70962" w:rsidRDefault="00B70962"/>
        </w:tc>
      </w:tr>
      <w:tr w:rsidR="00B70962" w14:paraId="144637C7" w14:textId="77777777">
        <w:trPr>
          <w:trHeight w:val="240"/>
        </w:trPr>
        <w:tc>
          <w:tcPr>
            <w:tcW w:w="2000" w:type="dxa"/>
          </w:tcPr>
          <w:p w14:paraId="43AF597A" w14:textId="77777777" w:rsidR="00B70962" w:rsidRDefault="00B70962"/>
        </w:tc>
        <w:tc>
          <w:tcPr>
            <w:tcW w:w="4490" w:type="dxa"/>
          </w:tcPr>
          <w:p w14:paraId="39087390" w14:textId="77777777" w:rsidR="00B70962" w:rsidRDefault="00B70962"/>
        </w:tc>
      </w:tr>
      <w:tr w:rsidR="00B70962" w14:paraId="2BA6B476" w14:textId="77777777">
        <w:trPr>
          <w:trHeight w:val="240"/>
        </w:trPr>
        <w:tc>
          <w:tcPr>
            <w:tcW w:w="2000" w:type="dxa"/>
          </w:tcPr>
          <w:p w14:paraId="64D68650" w14:textId="77777777" w:rsidR="00B70962" w:rsidRDefault="00B70962"/>
        </w:tc>
        <w:tc>
          <w:tcPr>
            <w:tcW w:w="4490" w:type="dxa"/>
          </w:tcPr>
          <w:p w14:paraId="14EB8DAC" w14:textId="77777777" w:rsidR="00B70962" w:rsidRDefault="00B70962"/>
        </w:tc>
      </w:tr>
      <w:tr w:rsidR="00B70962" w14:paraId="36F72E76" w14:textId="77777777">
        <w:trPr>
          <w:trHeight w:val="240"/>
        </w:trPr>
        <w:tc>
          <w:tcPr>
            <w:tcW w:w="2000" w:type="dxa"/>
          </w:tcPr>
          <w:p w14:paraId="3565D674" w14:textId="77777777" w:rsidR="00B70962" w:rsidRDefault="00B70962"/>
        </w:tc>
        <w:tc>
          <w:tcPr>
            <w:tcW w:w="4490" w:type="dxa"/>
          </w:tcPr>
          <w:p w14:paraId="1EE0F3D6" w14:textId="77777777" w:rsidR="00B70962" w:rsidRDefault="006423BB">
            <w:r>
              <w:t xml:space="preserve">  </w:t>
            </w:r>
          </w:p>
        </w:tc>
      </w:tr>
      <w:tr w:rsidR="00B70962" w14:paraId="7FEF655B" w14:textId="77777777">
        <w:trPr>
          <w:trHeight w:val="240"/>
        </w:trPr>
        <w:tc>
          <w:tcPr>
            <w:tcW w:w="2000" w:type="dxa"/>
          </w:tcPr>
          <w:p w14:paraId="43BE36EA" w14:textId="77777777" w:rsidR="00B70962" w:rsidRDefault="00B70962"/>
        </w:tc>
        <w:tc>
          <w:tcPr>
            <w:tcW w:w="4490" w:type="dxa"/>
          </w:tcPr>
          <w:p w14:paraId="734D84DF" w14:textId="77777777" w:rsidR="00B70962" w:rsidRDefault="00B70962"/>
        </w:tc>
      </w:tr>
      <w:tr w:rsidR="00B70962" w14:paraId="634D0A10" w14:textId="77777777">
        <w:trPr>
          <w:trHeight w:val="240"/>
        </w:trPr>
        <w:tc>
          <w:tcPr>
            <w:tcW w:w="2000" w:type="dxa"/>
          </w:tcPr>
          <w:p w14:paraId="1E104820" w14:textId="77777777" w:rsidR="00B70962" w:rsidRDefault="00B70962"/>
        </w:tc>
        <w:tc>
          <w:tcPr>
            <w:tcW w:w="4490" w:type="dxa"/>
          </w:tcPr>
          <w:p w14:paraId="71ABB509" w14:textId="77777777" w:rsidR="00B70962" w:rsidRDefault="00B70962"/>
        </w:tc>
      </w:tr>
      <w:tr w:rsidR="00B70962" w14:paraId="2ECFAB8F" w14:textId="77777777">
        <w:trPr>
          <w:trHeight w:val="240"/>
        </w:trPr>
        <w:tc>
          <w:tcPr>
            <w:tcW w:w="2000" w:type="dxa"/>
          </w:tcPr>
          <w:p w14:paraId="1D87E1F4" w14:textId="77777777" w:rsidR="00B70962" w:rsidRDefault="00B70962"/>
        </w:tc>
        <w:tc>
          <w:tcPr>
            <w:tcW w:w="4490" w:type="dxa"/>
          </w:tcPr>
          <w:p w14:paraId="00F414D4" w14:textId="77777777" w:rsidR="00B70962" w:rsidRDefault="00B70962"/>
        </w:tc>
      </w:tr>
      <w:tr w:rsidR="00B70962" w14:paraId="67B2C87F" w14:textId="77777777">
        <w:trPr>
          <w:trHeight w:val="238"/>
        </w:trPr>
        <w:tc>
          <w:tcPr>
            <w:tcW w:w="2000" w:type="dxa"/>
          </w:tcPr>
          <w:p w14:paraId="6FF55CAC" w14:textId="77777777" w:rsidR="00B70962" w:rsidRDefault="00B70962"/>
        </w:tc>
        <w:tc>
          <w:tcPr>
            <w:tcW w:w="4490" w:type="dxa"/>
          </w:tcPr>
          <w:p w14:paraId="32F12204" w14:textId="77777777" w:rsidR="00B70962" w:rsidRDefault="00B70962"/>
        </w:tc>
      </w:tr>
      <w:tr w:rsidR="00B70962" w14:paraId="72CAC916" w14:textId="77777777">
        <w:trPr>
          <w:trHeight w:val="238"/>
        </w:trPr>
        <w:tc>
          <w:tcPr>
            <w:tcW w:w="2000" w:type="dxa"/>
          </w:tcPr>
          <w:p w14:paraId="50C29032" w14:textId="77777777" w:rsidR="00B70962" w:rsidRDefault="006423BB">
            <w:r>
              <w:t>Bijlage(n)</w:t>
            </w:r>
          </w:p>
        </w:tc>
        <w:tc>
          <w:tcPr>
            <w:tcW w:w="4490" w:type="dxa"/>
          </w:tcPr>
          <w:p w14:paraId="3FDB8C77" w14:textId="77777777" w:rsidR="00B70962" w:rsidRDefault="003962B6" w:rsidP="001D04DE">
            <w:pPr>
              <w:pStyle w:val="Lijstalinea"/>
              <w:numPr>
                <w:ilvl w:val="0"/>
                <w:numId w:val="38"/>
              </w:numPr>
            </w:pPr>
            <w:r>
              <w:t xml:space="preserve">Rapport Voorberg d.d. </w:t>
            </w:r>
            <w:bookmarkStart w:id="0" w:name="_Hlk168921784"/>
            <w:r>
              <w:t>3 november 2020 (met 4 bijlagen)</w:t>
            </w:r>
            <w:bookmarkEnd w:id="0"/>
          </w:p>
          <w:p w14:paraId="084737CB" w14:textId="77777777" w:rsidR="003962B6" w:rsidRDefault="003962B6" w:rsidP="001D04DE">
            <w:pPr>
              <w:pStyle w:val="Lijstalinea"/>
              <w:numPr>
                <w:ilvl w:val="0"/>
                <w:numId w:val="38"/>
              </w:numPr>
            </w:pPr>
            <w:r>
              <w:t>Rapport Bouwcentrum Advies d.d. 30 september 2022</w:t>
            </w:r>
          </w:p>
          <w:p w14:paraId="5322A2C2" w14:textId="49FD1588" w:rsidR="003962B6" w:rsidRDefault="003962B6" w:rsidP="001D04DE">
            <w:pPr>
              <w:pStyle w:val="Lijstalinea"/>
              <w:numPr>
                <w:ilvl w:val="0"/>
                <w:numId w:val="38"/>
              </w:numPr>
            </w:pPr>
            <w:proofErr w:type="spellStart"/>
            <w:r>
              <w:t>Tekening</w:t>
            </w:r>
            <w:r w:rsidR="0098191E">
              <w:t>en</w:t>
            </w:r>
            <w:r>
              <w:t>set</w:t>
            </w:r>
            <w:proofErr w:type="spellEnd"/>
            <w:r w:rsidR="007868BF">
              <w:t xml:space="preserve"> volgens tekeningenlijst</w:t>
            </w:r>
          </w:p>
        </w:tc>
      </w:tr>
      <w:tr w:rsidR="00B70962" w14:paraId="39DFDA8E" w14:textId="77777777">
        <w:trPr>
          <w:trHeight w:val="238"/>
        </w:trPr>
        <w:tc>
          <w:tcPr>
            <w:tcW w:w="2000" w:type="dxa"/>
          </w:tcPr>
          <w:p w14:paraId="68913E4F" w14:textId="77777777" w:rsidR="00B70962" w:rsidRDefault="00B70962"/>
        </w:tc>
        <w:tc>
          <w:tcPr>
            <w:tcW w:w="4490" w:type="dxa"/>
          </w:tcPr>
          <w:p w14:paraId="27105D81" w14:textId="77777777" w:rsidR="00B70962" w:rsidRDefault="00B70962"/>
        </w:tc>
      </w:tr>
      <w:tr w:rsidR="00B70962" w14:paraId="0777D33E" w14:textId="77777777">
        <w:trPr>
          <w:trHeight w:val="720"/>
        </w:trPr>
        <w:tc>
          <w:tcPr>
            <w:tcW w:w="2000" w:type="dxa"/>
          </w:tcPr>
          <w:p w14:paraId="5BD0585E" w14:textId="77777777" w:rsidR="00B70962" w:rsidRDefault="006423BB">
            <w:r>
              <w:t>Auteur(s)</w:t>
            </w:r>
          </w:p>
        </w:tc>
        <w:tc>
          <w:tcPr>
            <w:tcW w:w="4490" w:type="dxa"/>
          </w:tcPr>
          <w:p w14:paraId="79867BE4" w14:textId="77777777" w:rsidR="00B70962" w:rsidRDefault="000D473E">
            <w:r>
              <w:t>Koyan Goeree, Technisch Manager</w:t>
            </w:r>
          </w:p>
          <w:p w14:paraId="62DB05BB" w14:textId="77BC7661" w:rsidR="0087494C" w:rsidRDefault="0087494C"/>
        </w:tc>
      </w:tr>
      <w:tr w:rsidR="00B70962" w14:paraId="65F07CBD" w14:textId="77777777">
        <w:trPr>
          <w:trHeight w:val="720"/>
        </w:trPr>
        <w:tc>
          <w:tcPr>
            <w:tcW w:w="2000" w:type="dxa"/>
          </w:tcPr>
          <w:p w14:paraId="1AEFB21D" w14:textId="77777777" w:rsidR="00B70962" w:rsidRDefault="006423BB">
            <w:r>
              <w:t>Review</w:t>
            </w:r>
          </w:p>
        </w:tc>
        <w:tc>
          <w:tcPr>
            <w:tcW w:w="4490" w:type="dxa"/>
          </w:tcPr>
          <w:p w14:paraId="7890CC09" w14:textId="2EADDCA1" w:rsidR="00B70962" w:rsidRDefault="00176D8F">
            <w:r>
              <w:t>Kathelijne de Koning, Technisch Manager</w:t>
            </w:r>
          </w:p>
        </w:tc>
      </w:tr>
    </w:tbl>
    <w:p w14:paraId="55EE4815" w14:textId="77777777" w:rsidR="00B70962" w:rsidRDefault="006423BB">
      <w:r>
        <w:br w:type="page"/>
      </w:r>
    </w:p>
    <w:p w14:paraId="31503D46" w14:textId="77777777" w:rsidR="00B70962" w:rsidRDefault="006423BB">
      <w:pPr>
        <w:pStyle w:val="StandaardVerdana12"/>
      </w:pPr>
      <w:r>
        <w:lastRenderedPageBreak/>
        <w:t>Inhoud</w:t>
      </w:r>
    </w:p>
    <w:p w14:paraId="463AE440" w14:textId="71D8E6EA" w:rsidR="0093716A" w:rsidRDefault="006423BB">
      <w:pPr>
        <w:pStyle w:val="Inhopg1"/>
        <w:tabs>
          <w:tab w:val="left" w:pos="434"/>
          <w:tab w:val="right" w:leader="dot" w:pos="7729"/>
        </w:tabs>
        <w:rPr>
          <w:rFonts w:asciiTheme="minorHAnsi" w:eastAsiaTheme="minorEastAsia" w:hAnsiTheme="minorHAnsi" w:cstheme="minorBidi"/>
          <w:b w:val="0"/>
          <w:noProof/>
          <w:color w:val="auto"/>
          <w:kern w:val="2"/>
          <w:sz w:val="22"/>
          <w:szCs w:val="22"/>
          <w14:ligatures w14:val="standardContextual"/>
        </w:rPr>
      </w:pPr>
      <w:r>
        <w:fldChar w:fldCharType="begin"/>
      </w:r>
      <w:r>
        <w:instrText xml:space="preserve"> TOC \t "Rapport_Niveau_1_zonder_Nummering;1;Rapport_Niveau_1;1;Rapport_Niveau_2;2;Rapport_Niveau_3;3" </w:instrText>
      </w:r>
      <w:r>
        <w:fldChar w:fldCharType="separate"/>
      </w:r>
      <w:r w:rsidR="0093716A">
        <w:rPr>
          <w:noProof/>
        </w:rPr>
        <w:t>1.</w:t>
      </w:r>
      <w:r w:rsidR="0093716A">
        <w:rPr>
          <w:rFonts w:asciiTheme="minorHAnsi" w:eastAsiaTheme="minorEastAsia" w:hAnsiTheme="minorHAnsi" w:cstheme="minorBidi"/>
          <w:b w:val="0"/>
          <w:noProof/>
          <w:color w:val="auto"/>
          <w:kern w:val="2"/>
          <w:sz w:val="22"/>
          <w:szCs w:val="22"/>
          <w14:ligatures w14:val="standardContextual"/>
        </w:rPr>
        <w:tab/>
      </w:r>
      <w:r w:rsidR="0093716A">
        <w:rPr>
          <w:noProof/>
        </w:rPr>
        <w:t>Inleiding</w:t>
      </w:r>
      <w:r w:rsidR="0093716A">
        <w:rPr>
          <w:noProof/>
        </w:rPr>
        <w:tab/>
      </w:r>
      <w:r w:rsidR="0093716A">
        <w:rPr>
          <w:noProof/>
        </w:rPr>
        <w:fldChar w:fldCharType="begin"/>
      </w:r>
      <w:r w:rsidR="0093716A">
        <w:rPr>
          <w:noProof/>
        </w:rPr>
        <w:instrText xml:space="preserve"> PAGEREF _Toc168585954 \h </w:instrText>
      </w:r>
      <w:r w:rsidR="0093716A">
        <w:rPr>
          <w:noProof/>
        </w:rPr>
      </w:r>
      <w:r w:rsidR="0093716A">
        <w:rPr>
          <w:noProof/>
        </w:rPr>
        <w:fldChar w:fldCharType="separate"/>
      </w:r>
      <w:r w:rsidR="00D4473B">
        <w:rPr>
          <w:noProof/>
        </w:rPr>
        <w:t>4</w:t>
      </w:r>
      <w:r w:rsidR="0093716A">
        <w:rPr>
          <w:noProof/>
        </w:rPr>
        <w:fldChar w:fldCharType="end"/>
      </w:r>
    </w:p>
    <w:p w14:paraId="5C53459D" w14:textId="3CAD320E"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1.1.</w:t>
      </w:r>
      <w:r>
        <w:rPr>
          <w:rFonts w:asciiTheme="minorHAnsi" w:eastAsiaTheme="minorEastAsia" w:hAnsiTheme="minorHAnsi" w:cstheme="minorBidi"/>
          <w:i w:val="0"/>
          <w:noProof/>
          <w:color w:val="auto"/>
          <w:kern w:val="2"/>
          <w:sz w:val="22"/>
          <w:szCs w:val="22"/>
          <w14:ligatures w14:val="standardContextual"/>
        </w:rPr>
        <w:tab/>
      </w:r>
      <w:r>
        <w:rPr>
          <w:noProof/>
        </w:rPr>
        <w:t>Aanleiding</w:t>
      </w:r>
      <w:r>
        <w:rPr>
          <w:noProof/>
        </w:rPr>
        <w:tab/>
      </w:r>
      <w:r>
        <w:rPr>
          <w:noProof/>
        </w:rPr>
        <w:fldChar w:fldCharType="begin"/>
      </w:r>
      <w:r>
        <w:rPr>
          <w:noProof/>
        </w:rPr>
        <w:instrText xml:space="preserve"> PAGEREF _Toc168585955 \h </w:instrText>
      </w:r>
      <w:r>
        <w:rPr>
          <w:noProof/>
        </w:rPr>
      </w:r>
      <w:r>
        <w:rPr>
          <w:noProof/>
        </w:rPr>
        <w:fldChar w:fldCharType="separate"/>
      </w:r>
      <w:r w:rsidR="00D4473B">
        <w:rPr>
          <w:noProof/>
        </w:rPr>
        <w:t>4</w:t>
      </w:r>
      <w:r>
        <w:rPr>
          <w:noProof/>
        </w:rPr>
        <w:fldChar w:fldCharType="end"/>
      </w:r>
    </w:p>
    <w:p w14:paraId="01A27420" w14:textId="76D8289F"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1.2.</w:t>
      </w:r>
      <w:r>
        <w:rPr>
          <w:rFonts w:asciiTheme="minorHAnsi" w:eastAsiaTheme="minorEastAsia" w:hAnsiTheme="minorHAnsi" w:cstheme="minorBidi"/>
          <w:i w:val="0"/>
          <w:noProof/>
          <w:color w:val="auto"/>
          <w:kern w:val="2"/>
          <w:sz w:val="22"/>
          <w:szCs w:val="22"/>
          <w14:ligatures w14:val="standardContextual"/>
        </w:rPr>
        <w:tab/>
      </w:r>
      <w:r>
        <w:rPr>
          <w:noProof/>
        </w:rPr>
        <w:t>Doelen</w:t>
      </w:r>
      <w:r>
        <w:rPr>
          <w:noProof/>
        </w:rPr>
        <w:tab/>
      </w:r>
      <w:r>
        <w:rPr>
          <w:noProof/>
        </w:rPr>
        <w:fldChar w:fldCharType="begin"/>
      </w:r>
      <w:r>
        <w:rPr>
          <w:noProof/>
        </w:rPr>
        <w:instrText xml:space="preserve"> PAGEREF _Toc168585956 \h </w:instrText>
      </w:r>
      <w:r>
        <w:rPr>
          <w:noProof/>
        </w:rPr>
      </w:r>
      <w:r>
        <w:rPr>
          <w:noProof/>
        </w:rPr>
        <w:fldChar w:fldCharType="separate"/>
      </w:r>
      <w:r w:rsidR="00D4473B">
        <w:rPr>
          <w:noProof/>
        </w:rPr>
        <w:t>4</w:t>
      </w:r>
      <w:r>
        <w:rPr>
          <w:noProof/>
        </w:rPr>
        <w:fldChar w:fldCharType="end"/>
      </w:r>
    </w:p>
    <w:p w14:paraId="504DAC2B" w14:textId="2A4F597C" w:rsidR="0093716A" w:rsidRDefault="0093716A">
      <w:pPr>
        <w:pStyle w:val="Inhopg1"/>
        <w:tabs>
          <w:tab w:val="left" w:pos="434"/>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2.</w:t>
      </w:r>
      <w:r>
        <w:rPr>
          <w:rFonts w:asciiTheme="minorHAnsi" w:eastAsiaTheme="minorEastAsia" w:hAnsiTheme="minorHAnsi" w:cstheme="minorBidi"/>
          <w:b w:val="0"/>
          <w:noProof/>
          <w:color w:val="auto"/>
          <w:kern w:val="2"/>
          <w:sz w:val="22"/>
          <w:szCs w:val="22"/>
          <w14:ligatures w14:val="standardContextual"/>
        </w:rPr>
        <w:tab/>
      </w:r>
      <w:r>
        <w:rPr>
          <w:noProof/>
        </w:rPr>
        <w:t>Scope</w:t>
      </w:r>
      <w:r>
        <w:rPr>
          <w:noProof/>
        </w:rPr>
        <w:tab/>
      </w:r>
      <w:r>
        <w:rPr>
          <w:noProof/>
        </w:rPr>
        <w:fldChar w:fldCharType="begin"/>
      </w:r>
      <w:r>
        <w:rPr>
          <w:noProof/>
        </w:rPr>
        <w:instrText xml:space="preserve"> PAGEREF _Toc168585957 \h </w:instrText>
      </w:r>
      <w:r>
        <w:rPr>
          <w:noProof/>
        </w:rPr>
      </w:r>
      <w:r>
        <w:rPr>
          <w:noProof/>
        </w:rPr>
        <w:fldChar w:fldCharType="separate"/>
      </w:r>
      <w:r w:rsidR="00D4473B">
        <w:rPr>
          <w:noProof/>
        </w:rPr>
        <w:t>5</w:t>
      </w:r>
      <w:r>
        <w:rPr>
          <w:noProof/>
        </w:rPr>
        <w:fldChar w:fldCharType="end"/>
      </w:r>
    </w:p>
    <w:p w14:paraId="4ED2BE78" w14:textId="510CEE5F" w:rsidR="0093716A" w:rsidRDefault="0093716A">
      <w:pPr>
        <w:pStyle w:val="Inhopg1"/>
        <w:tabs>
          <w:tab w:val="left" w:pos="434"/>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3.</w:t>
      </w:r>
      <w:r>
        <w:rPr>
          <w:rFonts w:asciiTheme="minorHAnsi" w:eastAsiaTheme="minorEastAsia" w:hAnsiTheme="minorHAnsi" w:cstheme="minorBidi"/>
          <w:b w:val="0"/>
          <w:noProof/>
          <w:color w:val="auto"/>
          <w:kern w:val="2"/>
          <w:sz w:val="22"/>
          <w:szCs w:val="22"/>
          <w14:ligatures w14:val="standardContextual"/>
        </w:rPr>
        <w:tab/>
      </w:r>
      <w:r>
        <w:rPr>
          <w:noProof/>
        </w:rPr>
        <w:t>Functioneel Programma van Eisen</w:t>
      </w:r>
      <w:r>
        <w:rPr>
          <w:noProof/>
        </w:rPr>
        <w:tab/>
      </w:r>
      <w:r>
        <w:rPr>
          <w:noProof/>
        </w:rPr>
        <w:fldChar w:fldCharType="begin"/>
      </w:r>
      <w:r>
        <w:rPr>
          <w:noProof/>
        </w:rPr>
        <w:instrText xml:space="preserve"> PAGEREF _Toc168585958 \h </w:instrText>
      </w:r>
      <w:r>
        <w:rPr>
          <w:noProof/>
        </w:rPr>
      </w:r>
      <w:r>
        <w:rPr>
          <w:noProof/>
        </w:rPr>
        <w:fldChar w:fldCharType="separate"/>
      </w:r>
      <w:r w:rsidR="00D4473B">
        <w:rPr>
          <w:noProof/>
        </w:rPr>
        <w:t>6</w:t>
      </w:r>
      <w:r>
        <w:rPr>
          <w:noProof/>
        </w:rPr>
        <w:fldChar w:fldCharType="end"/>
      </w:r>
    </w:p>
    <w:p w14:paraId="05E1E687" w14:textId="3D7EE2EC"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3.1.</w:t>
      </w:r>
      <w:r>
        <w:rPr>
          <w:rFonts w:asciiTheme="minorHAnsi" w:eastAsiaTheme="minorEastAsia" w:hAnsiTheme="minorHAnsi" w:cstheme="minorBidi"/>
          <w:i w:val="0"/>
          <w:noProof/>
          <w:color w:val="auto"/>
          <w:kern w:val="2"/>
          <w:sz w:val="22"/>
          <w:szCs w:val="22"/>
          <w14:ligatures w14:val="standardContextual"/>
        </w:rPr>
        <w:tab/>
      </w:r>
      <w:r>
        <w:rPr>
          <w:noProof/>
        </w:rPr>
        <w:t>Onderzoek de technische uitgangspunten</w:t>
      </w:r>
      <w:r>
        <w:rPr>
          <w:noProof/>
        </w:rPr>
        <w:tab/>
      </w:r>
      <w:r>
        <w:rPr>
          <w:noProof/>
        </w:rPr>
        <w:fldChar w:fldCharType="begin"/>
      </w:r>
      <w:r>
        <w:rPr>
          <w:noProof/>
        </w:rPr>
        <w:instrText xml:space="preserve"> PAGEREF _Toc168585959 \h </w:instrText>
      </w:r>
      <w:r>
        <w:rPr>
          <w:noProof/>
        </w:rPr>
      </w:r>
      <w:r>
        <w:rPr>
          <w:noProof/>
        </w:rPr>
        <w:fldChar w:fldCharType="separate"/>
      </w:r>
      <w:r w:rsidR="00D4473B">
        <w:rPr>
          <w:noProof/>
        </w:rPr>
        <w:t>6</w:t>
      </w:r>
      <w:r>
        <w:rPr>
          <w:noProof/>
        </w:rPr>
        <w:fldChar w:fldCharType="end"/>
      </w:r>
    </w:p>
    <w:p w14:paraId="46556FDB" w14:textId="3897B713"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3.2.</w:t>
      </w:r>
      <w:r>
        <w:rPr>
          <w:rFonts w:asciiTheme="minorHAnsi" w:eastAsiaTheme="minorEastAsia" w:hAnsiTheme="minorHAnsi" w:cstheme="minorBidi"/>
          <w:i w:val="0"/>
          <w:noProof/>
          <w:color w:val="auto"/>
          <w:kern w:val="2"/>
          <w:sz w:val="22"/>
          <w:szCs w:val="22"/>
          <w14:ligatures w14:val="standardContextual"/>
        </w:rPr>
        <w:tab/>
      </w:r>
      <w:r>
        <w:rPr>
          <w:noProof/>
        </w:rPr>
        <w:t>Onderzoek de proces uitgangspunten</w:t>
      </w:r>
      <w:r>
        <w:rPr>
          <w:noProof/>
        </w:rPr>
        <w:tab/>
      </w:r>
      <w:r>
        <w:rPr>
          <w:noProof/>
        </w:rPr>
        <w:fldChar w:fldCharType="begin"/>
      </w:r>
      <w:r>
        <w:rPr>
          <w:noProof/>
        </w:rPr>
        <w:instrText xml:space="preserve"> PAGEREF _Toc168585960 \h </w:instrText>
      </w:r>
      <w:r>
        <w:rPr>
          <w:noProof/>
        </w:rPr>
      </w:r>
      <w:r>
        <w:rPr>
          <w:noProof/>
        </w:rPr>
        <w:fldChar w:fldCharType="separate"/>
      </w:r>
      <w:r w:rsidR="00D4473B">
        <w:rPr>
          <w:noProof/>
        </w:rPr>
        <w:t>6</w:t>
      </w:r>
      <w:r>
        <w:rPr>
          <w:noProof/>
        </w:rPr>
        <w:fldChar w:fldCharType="end"/>
      </w:r>
    </w:p>
    <w:p w14:paraId="56B101D8" w14:textId="3BCB02FE"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3.3.</w:t>
      </w:r>
      <w:r>
        <w:rPr>
          <w:rFonts w:asciiTheme="minorHAnsi" w:eastAsiaTheme="minorEastAsia" w:hAnsiTheme="minorHAnsi" w:cstheme="minorBidi"/>
          <w:i w:val="0"/>
          <w:noProof/>
          <w:color w:val="auto"/>
          <w:kern w:val="2"/>
          <w:sz w:val="22"/>
          <w:szCs w:val="22"/>
          <w14:ligatures w14:val="standardContextual"/>
        </w:rPr>
        <w:tab/>
      </w:r>
      <w:r>
        <w:rPr>
          <w:noProof/>
        </w:rPr>
        <w:t>Onderzoek de bestaande situatie</w:t>
      </w:r>
      <w:r>
        <w:rPr>
          <w:noProof/>
        </w:rPr>
        <w:tab/>
      </w:r>
      <w:r>
        <w:rPr>
          <w:noProof/>
        </w:rPr>
        <w:fldChar w:fldCharType="begin"/>
      </w:r>
      <w:r>
        <w:rPr>
          <w:noProof/>
        </w:rPr>
        <w:instrText xml:space="preserve"> PAGEREF _Toc168585961 \h </w:instrText>
      </w:r>
      <w:r>
        <w:rPr>
          <w:noProof/>
        </w:rPr>
      </w:r>
      <w:r>
        <w:rPr>
          <w:noProof/>
        </w:rPr>
        <w:fldChar w:fldCharType="separate"/>
      </w:r>
      <w:r w:rsidR="00D4473B">
        <w:rPr>
          <w:noProof/>
        </w:rPr>
        <w:t>6</w:t>
      </w:r>
      <w:r>
        <w:rPr>
          <w:noProof/>
        </w:rPr>
        <w:fldChar w:fldCharType="end"/>
      </w:r>
    </w:p>
    <w:p w14:paraId="5FA09AC7" w14:textId="5C13BF3D"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3.4.</w:t>
      </w:r>
      <w:r>
        <w:rPr>
          <w:rFonts w:asciiTheme="minorHAnsi" w:eastAsiaTheme="minorEastAsia" w:hAnsiTheme="minorHAnsi" w:cstheme="minorBidi"/>
          <w:i w:val="0"/>
          <w:noProof/>
          <w:color w:val="auto"/>
          <w:kern w:val="2"/>
          <w:sz w:val="22"/>
          <w:szCs w:val="22"/>
          <w14:ligatures w14:val="standardContextual"/>
        </w:rPr>
        <w:tab/>
      </w:r>
      <w:r>
        <w:rPr>
          <w:noProof/>
        </w:rPr>
        <w:t>Voorontwerp</w:t>
      </w:r>
      <w:r>
        <w:rPr>
          <w:noProof/>
        </w:rPr>
        <w:tab/>
      </w:r>
      <w:r>
        <w:rPr>
          <w:noProof/>
        </w:rPr>
        <w:fldChar w:fldCharType="begin"/>
      </w:r>
      <w:r>
        <w:rPr>
          <w:noProof/>
        </w:rPr>
        <w:instrText xml:space="preserve"> PAGEREF _Toc168585962 \h </w:instrText>
      </w:r>
      <w:r>
        <w:rPr>
          <w:noProof/>
        </w:rPr>
      </w:r>
      <w:r>
        <w:rPr>
          <w:noProof/>
        </w:rPr>
        <w:fldChar w:fldCharType="separate"/>
      </w:r>
      <w:r w:rsidR="00D4473B">
        <w:rPr>
          <w:noProof/>
        </w:rPr>
        <w:t>6</w:t>
      </w:r>
      <w:r>
        <w:rPr>
          <w:noProof/>
        </w:rPr>
        <w:fldChar w:fldCharType="end"/>
      </w:r>
    </w:p>
    <w:p w14:paraId="2F5E9FEE" w14:textId="1B27564A"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3.5.</w:t>
      </w:r>
      <w:r>
        <w:rPr>
          <w:rFonts w:asciiTheme="minorHAnsi" w:eastAsiaTheme="minorEastAsia" w:hAnsiTheme="minorHAnsi" w:cstheme="minorBidi"/>
          <w:i w:val="0"/>
          <w:noProof/>
          <w:color w:val="auto"/>
          <w:kern w:val="2"/>
          <w:sz w:val="22"/>
          <w:szCs w:val="22"/>
          <w14:ligatures w14:val="standardContextual"/>
        </w:rPr>
        <w:tab/>
      </w:r>
      <w:r>
        <w:rPr>
          <w:noProof/>
        </w:rPr>
        <w:t>Definitief ontwerp</w:t>
      </w:r>
      <w:r>
        <w:rPr>
          <w:noProof/>
        </w:rPr>
        <w:tab/>
      </w:r>
      <w:r>
        <w:rPr>
          <w:noProof/>
        </w:rPr>
        <w:fldChar w:fldCharType="begin"/>
      </w:r>
      <w:r>
        <w:rPr>
          <w:noProof/>
        </w:rPr>
        <w:instrText xml:space="preserve"> PAGEREF _Toc168585963 \h </w:instrText>
      </w:r>
      <w:r>
        <w:rPr>
          <w:noProof/>
        </w:rPr>
      </w:r>
      <w:r>
        <w:rPr>
          <w:noProof/>
        </w:rPr>
        <w:fldChar w:fldCharType="separate"/>
      </w:r>
      <w:r w:rsidR="00D4473B">
        <w:rPr>
          <w:noProof/>
        </w:rPr>
        <w:t>7</w:t>
      </w:r>
      <w:r>
        <w:rPr>
          <w:noProof/>
        </w:rPr>
        <w:fldChar w:fldCharType="end"/>
      </w:r>
    </w:p>
    <w:p w14:paraId="5C2A4CEB" w14:textId="020178C0"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3.6.</w:t>
      </w:r>
      <w:r>
        <w:rPr>
          <w:rFonts w:asciiTheme="minorHAnsi" w:eastAsiaTheme="minorEastAsia" w:hAnsiTheme="minorHAnsi" w:cstheme="minorBidi"/>
          <w:i w:val="0"/>
          <w:noProof/>
          <w:color w:val="auto"/>
          <w:kern w:val="2"/>
          <w:sz w:val="22"/>
          <w:szCs w:val="22"/>
          <w14:ligatures w14:val="standardContextual"/>
        </w:rPr>
        <w:tab/>
      </w:r>
      <w:r>
        <w:rPr>
          <w:noProof/>
        </w:rPr>
        <w:t>Maak een Plan Brandbeveiliging</w:t>
      </w:r>
      <w:r>
        <w:rPr>
          <w:noProof/>
        </w:rPr>
        <w:tab/>
      </w:r>
      <w:r>
        <w:rPr>
          <w:noProof/>
        </w:rPr>
        <w:fldChar w:fldCharType="begin"/>
      </w:r>
      <w:r>
        <w:rPr>
          <w:noProof/>
        </w:rPr>
        <w:instrText xml:space="preserve"> PAGEREF _Toc168585964 \h </w:instrText>
      </w:r>
      <w:r>
        <w:rPr>
          <w:noProof/>
        </w:rPr>
      </w:r>
      <w:r>
        <w:rPr>
          <w:noProof/>
        </w:rPr>
        <w:fldChar w:fldCharType="separate"/>
      </w:r>
      <w:r w:rsidR="00D4473B">
        <w:rPr>
          <w:noProof/>
        </w:rPr>
        <w:t>7</w:t>
      </w:r>
      <w:r>
        <w:rPr>
          <w:noProof/>
        </w:rPr>
        <w:fldChar w:fldCharType="end"/>
      </w:r>
    </w:p>
    <w:p w14:paraId="5DD5BCF2" w14:textId="5420559F"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3.7.</w:t>
      </w:r>
      <w:r>
        <w:rPr>
          <w:rFonts w:asciiTheme="minorHAnsi" w:eastAsiaTheme="minorEastAsia" w:hAnsiTheme="minorHAnsi" w:cstheme="minorBidi"/>
          <w:i w:val="0"/>
          <w:noProof/>
          <w:color w:val="auto"/>
          <w:kern w:val="2"/>
          <w:sz w:val="22"/>
          <w:szCs w:val="22"/>
          <w14:ligatures w14:val="standardContextual"/>
        </w:rPr>
        <w:tab/>
      </w:r>
      <w:r>
        <w:rPr>
          <w:noProof/>
        </w:rPr>
        <w:t>Analyse uitvoering</w:t>
      </w:r>
      <w:r>
        <w:rPr>
          <w:noProof/>
        </w:rPr>
        <w:tab/>
      </w:r>
      <w:r>
        <w:rPr>
          <w:noProof/>
        </w:rPr>
        <w:fldChar w:fldCharType="begin"/>
      </w:r>
      <w:r>
        <w:rPr>
          <w:noProof/>
        </w:rPr>
        <w:instrText xml:space="preserve"> PAGEREF _Toc168585965 \h </w:instrText>
      </w:r>
      <w:r>
        <w:rPr>
          <w:noProof/>
        </w:rPr>
      </w:r>
      <w:r>
        <w:rPr>
          <w:noProof/>
        </w:rPr>
        <w:fldChar w:fldCharType="separate"/>
      </w:r>
      <w:r w:rsidR="00D4473B">
        <w:rPr>
          <w:noProof/>
        </w:rPr>
        <w:t>7</w:t>
      </w:r>
      <w:r>
        <w:rPr>
          <w:noProof/>
        </w:rPr>
        <w:fldChar w:fldCharType="end"/>
      </w:r>
    </w:p>
    <w:p w14:paraId="6BBE6721" w14:textId="77818A54"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3.8.</w:t>
      </w:r>
      <w:r>
        <w:rPr>
          <w:rFonts w:asciiTheme="minorHAnsi" w:eastAsiaTheme="minorEastAsia" w:hAnsiTheme="minorHAnsi" w:cstheme="minorBidi"/>
          <w:i w:val="0"/>
          <w:noProof/>
          <w:color w:val="auto"/>
          <w:kern w:val="2"/>
          <w:sz w:val="22"/>
          <w:szCs w:val="22"/>
          <w14:ligatures w14:val="standardContextual"/>
        </w:rPr>
        <w:tab/>
      </w:r>
      <w:r>
        <w:rPr>
          <w:noProof/>
        </w:rPr>
        <w:t>Technisch ontwerp</w:t>
      </w:r>
      <w:r>
        <w:rPr>
          <w:noProof/>
        </w:rPr>
        <w:tab/>
      </w:r>
      <w:r>
        <w:rPr>
          <w:noProof/>
        </w:rPr>
        <w:fldChar w:fldCharType="begin"/>
      </w:r>
      <w:r>
        <w:rPr>
          <w:noProof/>
        </w:rPr>
        <w:instrText xml:space="preserve"> PAGEREF _Toc168585966 \h </w:instrText>
      </w:r>
      <w:r>
        <w:rPr>
          <w:noProof/>
        </w:rPr>
      </w:r>
      <w:r>
        <w:rPr>
          <w:noProof/>
        </w:rPr>
        <w:fldChar w:fldCharType="separate"/>
      </w:r>
      <w:ins w:id="1" w:author="Capota, Lars" w:date="2024-07-05T16:13:00Z">
        <w:r w:rsidR="00D4473B">
          <w:rPr>
            <w:noProof/>
          </w:rPr>
          <w:t>8</w:t>
        </w:r>
      </w:ins>
      <w:del w:id="2" w:author="Capota, Lars" w:date="2024-07-05T16:13:00Z">
        <w:r w:rsidDel="00D4473B">
          <w:rPr>
            <w:noProof/>
          </w:rPr>
          <w:delText>7</w:delText>
        </w:r>
      </w:del>
      <w:r>
        <w:rPr>
          <w:noProof/>
        </w:rPr>
        <w:fldChar w:fldCharType="end"/>
      </w:r>
    </w:p>
    <w:p w14:paraId="02874751" w14:textId="2A0DA219" w:rsidR="0093716A" w:rsidRDefault="0093716A">
      <w:pPr>
        <w:pStyle w:val="Inhopg2"/>
        <w:tabs>
          <w:tab w:val="left" w:pos="800"/>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3.9.</w:t>
      </w:r>
      <w:r>
        <w:rPr>
          <w:rFonts w:asciiTheme="minorHAnsi" w:eastAsiaTheme="minorEastAsia" w:hAnsiTheme="minorHAnsi" w:cstheme="minorBidi"/>
          <w:i w:val="0"/>
          <w:noProof/>
          <w:color w:val="auto"/>
          <w:kern w:val="2"/>
          <w:sz w:val="22"/>
          <w:szCs w:val="22"/>
          <w14:ligatures w14:val="standardContextual"/>
        </w:rPr>
        <w:tab/>
      </w:r>
      <w:r>
        <w:rPr>
          <w:noProof/>
        </w:rPr>
        <w:t>Aanbestedingsbegeleiding</w:t>
      </w:r>
      <w:r>
        <w:rPr>
          <w:noProof/>
        </w:rPr>
        <w:tab/>
      </w:r>
      <w:r>
        <w:rPr>
          <w:noProof/>
        </w:rPr>
        <w:fldChar w:fldCharType="begin"/>
      </w:r>
      <w:r>
        <w:rPr>
          <w:noProof/>
        </w:rPr>
        <w:instrText xml:space="preserve"> PAGEREF _Toc168585967 \h </w:instrText>
      </w:r>
      <w:r>
        <w:rPr>
          <w:noProof/>
        </w:rPr>
      </w:r>
      <w:r>
        <w:rPr>
          <w:noProof/>
        </w:rPr>
        <w:fldChar w:fldCharType="separate"/>
      </w:r>
      <w:r w:rsidR="00D4473B">
        <w:rPr>
          <w:noProof/>
        </w:rPr>
        <w:t>8</w:t>
      </w:r>
      <w:r>
        <w:rPr>
          <w:noProof/>
        </w:rPr>
        <w:fldChar w:fldCharType="end"/>
      </w:r>
    </w:p>
    <w:p w14:paraId="1AC79850" w14:textId="56302648" w:rsidR="0093716A" w:rsidRDefault="0093716A">
      <w:pPr>
        <w:pStyle w:val="Inhopg2"/>
        <w:tabs>
          <w:tab w:val="left" w:pos="927"/>
          <w:tab w:val="right" w:leader="dot" w:pos="7729"/>
        </w:tabs>
        <w:rPr>
          <w:rFonts w:asciiTheme="minorHAnsi" w:eastAsiaTheme="minorEastAsia" w:hAnsiTheme="minorHAnsi" w:cstheme="minorBidi"/>
          <w:i w:val="0"/>
          <w:noProof/>
          <w:color w:val="auto"/>
          <w:kern w:val="2"/>
          <w:sz w:val="22"/>
          <w:szCs w:val="22"/>
          <w14:ligatures w14:val="standardContextual"/>
        </w:rPr>
      </w:pPr>
      <w:r>
        <w:rPr>
          <w:noProof/>
        </w:rPr>
        <w:t>3.10.</w:t>
      </w:r>
      <w:r>
        <w:rPr>
          <w:rFonts w:asciiTheme="minorHAnsi" w:eastAsiaTheme="minorEastAsia" w:hAnsiTheme="minorHAnsi" w:cstheme="minorBidi"/>
          <w:i w:val="0"/>
          <w:noProof/>
          <w:color w:val="auto"/>
          <w:kern w:val="2"/>
          <w:sz w:val="22"/>
          <w:szCs w:val="22"/>
          <w14:ligatures w14:val="standardContextual"/>
        </w:rPr>
        <w:tab/>
      </w:r>
      <w:r>
        <w:rPr>
          <w:noProof/>
        </w:rPr>
        <w:t>Uitvoeringsbegeleiding</w:t>
      </w:r>
      <w:r>
        <w:rPr>
          <w:noProof/>
        </w:rPr>
        <w:tab/>
      </w:r>
      <w:r>
        <w:rPr>
          <w:noProof/>
        </w:rPr>
        <w:fldChar w:fldCharType="begin"/>
      </w:r>
      <w:r>
        <w:rPr>
          <w:noProof/>
        </w:rPr>
        <w:instrText xml:space="preserve"> PAGEREF _Toc168585968 \h </w:instrText>
      </w:r>
      <w:r>
        <w:rPr>
          <w:noProof/>
        </w:rPr>
      </w:r>
      <w:r>
        <w:rPr>
          <w:noProof/>
        </w:rPr>
        <w:fldChar w:fldCharType="separate"/>
      </w:r>
      <w:r w:rsidR="00D4473B">
        <w:rPr>
          <w:noProof/>
        </w:rPr>
        <w:t>8</w:t>
      </w:r>
      <w:r>
        <w:rPr>
          <w:noProof/>
        </w:rPr>
        <w:fldChar w:fldCharType="end"/>
      </w:r>
    </w:p>
    <w:p w14:paraId="762AFD25" w14:textId="085B23DA" w:rsidR="0093716A" w:rsidRDefault="0093716A">
      <w:pPr>
        <w:pStyle w:val="Inhopg1"/>
        <w:tabs>
          <w:tab w:val="left" w:pos="434"/>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4.</w:t>
      </w:r>
      <w:r>
        <w:rPr>
          <w:rFonts w:asciiTheme="minorHAnsi" w:eastAsiaTheme="minorEastAsia" w:hAnsiTheme="minorHAnsi" w:cstheme="minorBidi"/>
          <w:b w:val="0"/>
          <w:noProof/>
          <w:color w:val="auto"/>
          <w:kern w:val="2"/>
          <w:sz w:val="22"/>
          <w:szCs w:val="22"/>
          <w14:ligatures w14:val="standardContextual"/>
        </w:rPr>
        <w:tab/>
      </w:r>
      <w:r>
        <w:rPr>
          <w:noProof/>
        </w:rPr>
        <w:t>Onderhoud</w:t>
      </w:r>
      <w:r>
        <w:rPr>
          <w:noProof/>
        </w:rPr>
        <w:tab/>
      </w:r>
      <w:r>
        <w:rPr>
          <w:noProof/>
        </w:rPr>
        <w:fldChar w:fldCharType="begin"/>
      </w:r>
      <w:r>
        <w:rPr>
          <w:noProof/>
        </w:rPr>
        <w:instrText xml:space="preserve"> PAGEREF _Toc168585969 \h </w:instrText>
      </w:r>
      <w:r>
        <w:rPr>
          <w:noProof/>
        </w:rPr>
      </w:r>
      <w:r>
        <w:rPr>
          <w:noProof/>
        </w:rPr>
        <w:fldChar w:fldCharType="separate"/>
      </w:r>
      <w:r w:rsidR="00D4473B">
        <w:rPr>
          <w:noProof/>
        </w:rPr>
        <w:t>9</w:t>
      </w:r>
      <w:r>
        <w:rPr>
          <w:noProof/>
        </w:rPr>
        <w:fldChar w:fldCharType="end"/>
      </w:r>
    </w:p>
    <w:p w14:paraId="6A3E5B3E" w14:textId="2EC6F8F5" w:rsidR="0093716A" w:rsidRDefault="0093716A">
      <w:pPr>
        <w:pStyle w:val="Inhopg1"/>
        <w:tabs>
          <w:tab w:val="left" w:pos="434"/>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5.</w:t>
      </w:r>
      <w:r>
        <w:rPr>
          <w:rFonts w:asciiTheme="minorHAnsi" w:eastAsiaTheme="minorEastAsia" w:hAnsiTheme="minorHAnsi" w:cstheme="minorBidi"/>
          <w:b w:val="0"/>
          <w:noProof/>
          <w:color w:val="auto"/>
          <w:kern w:val="2"/>
          <w:sz w:val="22"/>
          <w:szCs w:val="22"/>
          <w14:ligatures w14:val="standardContextual"/>
        </w:rPr>
        <w:tab/>
      </w:r>
      <w:r>
        <w:rPr>
          <w:noProof/>
        </w:rPr>
        <w:t>Architectuur</w:t>
      </w:r>
      <w:r>
        <w:rPr>
          <w:noProof/>
        </w:rPr>
        <w:tab/>
      </w:r>
      <w:r>
        <w:rPr>
          <w:noProof/>
        </w:rPr>
        <w:fldChar w:fldCharType="begin"/>
      </w:r>
      <w:r>
        <w:rPr>
          <w:noProof/>
        </w:rPr>
        <w:instrText xml:space="preserve"> PAGEREF _Toc168585970 \h </w:instrText>
      </w:r>
      <w:r>
        <w:rPr>
          <w:noProof/>
        </w:rPr>
      </w:r>
      <w:r>
        <w:rPr>
          <w:noProof/>
        </w:rPr>
        <w:fldChar w:fldCharType="separate"/>
      </w:r>
      <w:r w:rsidR="00D4473B">
        <w:rPr>
          <w:noProof/>
        </w:rPr>
        <w:t>10</w:t>
      </w:r>
      <w:r>
        <w:rPr>
          <w:noProof/>
        </w:rPr>
        <w:fldChar w:fldCharType="end"/>
      </w:r>
    </w:p>
    <w:p w14:paraId="753F3B74" w14:textId="7A810A72" w:rsidR="0093716A" w:rsidRDefault="0093716A">
      <w:pPr>
        <w:pStyle w:val="Inhopg1"/>
        <w:tabs>
          <w:tab w:val="left" w:pos="434"/>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6.</w:t>
      </w:r>
      <w:r>
        <w:rPr>
          <w:rFonts w:asciiTheme="minorHAnsi" w:eastAsiaTheme="minorEastAsia" w:hAnsiTheme="minorHAnsi" w:cstheme="minorBidi"/>
          <w:b w:val="0"/>
          <w:noProof/>
          <w:color w:val="auto"/>
          <w:kern w:val="2"/>
          <w:sz w:val="22"/>
          <w:szCs w:val="22"/>
          <w14:ligatures w14:val="standardContextual"/>
        </w:rPr>
        <w:tab/>
      </w:r>
      <w:r>
        <w:rPr>
          <w:noProof/>
        </w:rPr>
        <w:t>Bouwkundig</w:t>
      </w:r>
      <w:r>
        <w:rPr>
          <w:noProof/>
        </w:rPr>
        <w:tab/>
      </w:r>
      <w:r>
        <w:rPr>
          <w:noProof/>
        </w:rPr>
        <w:fldChar w:fldCharType="begin"/>
      </w:r>
      <w:r>
        <w:rPr>
          <w:noProof/>
        </w:rPr>
        <w:instrText xml:space="preserve"> PAGEREF _Toc168585971 \h </w:instrText>
      </w:r>
      <w:r>
        <w:rPr>
          <w:noProof/>
        </w:rPr>
      </w:r>
      <w:r>
        <w:rPr>
          <w:noProof/>
        </w:rPr>
        <w:fldChar w:fldCharType="separate"/>
      </w:r>
      <w:r w:rsidR="00D4473B">
        <w:rPr>
          <w:noProof/>
        </w:rPr>
        <w:t>11</w:t>
      </w:r>
      <w:r>
        <w:rPr>
          <w:noProof/>
        </w:rPr>
        <w:fldChar w:fldCharType="end"/>
      </w:r>
    </w:p>
    <w:p w14:paraId="15D8BA7E" w14:textId="549868F1" w:rsidR="0093716A" w:rsidRDefault="0093716A">
      <w:pPr>
        <w:pStyle w:val="Inhopg1"/>
        <w:tabs>
          <w:tab w:val="left" w:pos="434"/>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7.</w:t>
      </w:r>
      <w:r>
        <w:rPr>
          <w:rFonts w:asciiTheme="minorHAnsi" w:eastAsiaTheme="minorEastAsia" w:hAnsiTheme="minorHAnsi" w:cstheme="minorBidi"/>
          <w:b w:val="0"/>
          <w:noProof/>
          <w:color w:val="auto"/>
          <w:kern w:val="2"/>
          <w:sz w:val="22"/>
          <w:szCs w:val="22"/>
          <w14:ligatures w14:val="standardContextual"/>
        </w:rPr>
        <w:tab/>
      </w:r>
      <w:r>
        <w:rPr>
          <w:noProof/>
        </w:rPr>
        <w:t>Constructie</w:t>
      </w:r>
      <w:r>
        <w:rPr>
          <w:noProof/>
        </w:rPr>
        <w:tab/>
      </w:r>
      <w:r>
        <w:rPr>
          <w:noProof/>
        </w:rPr>
        <w:fldChar w:fldCharType="begin"/>
      </w:r>
      <w:r>
        <w:rPr>
          <w:noProof/>
        </w:rPr>
        <w:instrText xml:space="preserve"> PAGEREF _Toc168585972 \h </w:instrText>
      </w:r>
      <w:r>
        <w:rPr>
          <w:noProof/>
        </w:rPr>
      </w:r>
      <w:r>
        <w:rPr>
          <w:noProof/>
        </w:rPr>
        <w:fldChar w:fldCharType="separate"/>
      </w:r>
      <w:r w:rsidR="00D4473B">
        <w:rPr>
          <w:noProof/>
        </w:rPr>
        <w:t>12</w:t>
      </w:r>
      <w:r>
        <w:rPr>
          <w:noProof/>
        </w:rPr>
        <w:fldChar w:fldCharType="end"/>
      </w:r>
    </w:p>
    <w:p w14:paraId="3677363C" w14:textId="4AF83A5E" w:rsidR="0093716A" w:rsidRDefault="0093716A">
      <w:pPr>
        <w:pStyle w:val="Inhopg1"/>
        <w:tabs>
          <w:tab w:val="left" w:pos="434"/>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8.</w:t>
      </w:r>
      <w:r>
        <w:rPr>
          <w:rFonts w:asciiTheme="minorHAnsi" w:eastAsiaTheme="minorEastAsia" w:hAnsiTheme="minorHAnsi" w:cstheme="minorBidi"/>
          <w:b w:val="0"/>
          <w:noProof/>
          <w:color w:val="auto"/>
          <w:kern w:val="2"/>
          <w:sz w:val="22"/>
          <w:szCs w:val="22"/>
          <w14:ligatures w14:val="standardContextual"/>
        </w:rPr>
        <w:tab/>
      </w:r>
      <w:r>
        <w:rPr>
          <w:noProof/>
        </w:rPr>
        <w:t>Klimaat, bouwfysica</w:t>
      </w:r>
      <w:r>
        <w:rPr>
          <w:noProof/>
        </w:rPr>
        <w:tab/>
      </w:r>
      <w:r>
        <w:rPr>
          <w:noProof/>
        </w:rPr>
        <w:fldChar w:fldCharType="begin"/>
      </w:r>
      <w:r>
        <w:rPr>
          <w:noProof/>
        </w:rPr>
        <w:instrText xml:space="preserve"> PAGEREF _Toc168585973 \h </w:instrText>
      </w:r>
      <w:r>
        <w:rPr>
          <w:noProof/>
        </w:rPr>
      </w:r>
      <w:r>
        <w:rPr>
          <w:noProof/>
        </w:rPr>
        <w:fldChar w:fldCharType="separate"/>
      </w:r>
      <w:r w:rsidR="00D4473B">
        <w:rPr>
          <w:noProof/>
        </w:rPr>
        <w:t>13</w:t>
      </w:r>
      <w:r>
        <w:rPr>
          <w:noProof/>
        </w:rPr>
        <w:fldChar w:fldCharType="end"/>
      </w:r>
    </w:p>
    <w:p w14:paraId="16687A0F" w14:textId="5A46CBE8" w:rsidR="0093716A" w:rsidRDefault="0093716A">
      <w:pPr>
        <w:pStyle w:val="Inhopg1"/>
        <w:tabs>
          <w:tab w:val="left" w:pos="434"/>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9.</w:t>
      </w:r>
      <w:r>
        <w:rPr>
          <w:rFonts w:asciiTheme="minorHAnsi" w:eastAsiaTheme="minorEastAsia" w:hAnsiTheme="minorHAnsi" w:cstheme="minorBidi"/>
          <w:b w:val="0"/>
          <w:noProof/>
          <w:color w:val="auto"/>
          <w:kern w:val="2"/>
          <w:sz w:val="22"/>
          <w:szCs w:val="22"/>
          <w14:ligatures w14:val="standardContextual"/>
        </w:rPr>
        <w:tab/>
      </w:r>
      <w:r>
        <w:rPr>
          <w:noProof/>
        </w:rPr>
        <w:t>Werktuigbouwkunde</w:t>
      </w:r>
      <w:r>
        <w:rPr>
          <w:noProof/>
        </w:rPr>
        <w:tab/>
      </w:r>
      <w:r>
        <w:rPr>
          <w:noProof/>
        </w:rPr>
        <w:fldChar w:fldCharType="begin"/>
      </w:r>
      <w:r>
        <w:rPr>
          <w:noProof/>
        </w:rPr>
        <w:instrText xml:space="preserve"> PAGEREF _Toc168585974 \h </w:instrText>
      </w:r>
      <w:r>
        <w:rPr>
          <w:noProof/>
        </w:rPr>
      </w:r>
      <w:r>
        <w:rPr>
          <w:noProof/>
        </w:rPr>
        <w:fldChar w:fldCharType="separate"/>
      </w:r>
      <w:r w:rsidR="00D4473B">
        <w:rPr>
          <w:noProof/>
        </w:rPr>
        <w:t>14</w:t>
      </w:r>
      <w:r>
        <w:rPr>
          <w:noProof/>
        </w:rPr>
        <w:fldChar w:fldCharType="end"/>
      </w:r>
    </w:p>
    <w:p w14:paraId="411F5842" w14:textId="29ECA16A" w:rsidR="0093716A" w:rsidRDefault="0093716A">
      <w:pPr>
        <w:pStyle w:val="Inhopg1"/>
        <w:tabs>
          <w:tab w:val="left" w:pos="577"/>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10.</w:t>
      </w:r>
      <w:r>
        <w:rPr>
          <w:rFonts w:asciiTheme="minorHAnsi" w:eastAsiaTheme="minorEastAsia" w:hAnsiTheme="minorHAnsi" w:cstheme="minorBidi"/>
          <w:b w:val="0"/>
          <w:noProof/>
          <w:color w:val="auto"/>
          <w:kern w:val="2"/>
          <w:sz w:val="22"/>
          <w:szCs w:val="22"/>
          <w14:ligatures w14:val="standardContextual"/>
        </w:rPr>
        <w:tab/>
      </w:r>
      <w:r>
        <w:rPr>
          <w:noProof/>
        </w:rPr>
        <w:t>Duurzaamheid</w:t>
      </w:r>
      <w:r>
        <w:rPr>
          <w:noProof/>
        </w:rPr>
        <w:tab/>
      </w:r>
      <w:r>
        <w:rPr>
          <w:noProof/>
        </w:rPr>
        <w:fldChar w:fldCharType="begin"/>
      </w:r>
      <w:r>
        <w:rPr>
          <w:noProof/>
        </w:rPr>
        <w:instrText xml:space="preserve"> PAGEREF _Toc168585975 \h </w:instrText>
      </w:r>
      <w:r>
        <w:rPr>
          <w:noProof/>
        </w:rPr>
      </w:r>
      <w:r>
        <w:rPr>
          <w:noProof/>
        </w:rPr>
        <w:fldChar w:fldCharType="separate"/>
      </w:r>
      <w:r w:rsidR="00D4473B">
        <w:rPr>
          <w:noProof/>
        </w:rPr>
        <w:t>15</w:t>
      </w:r>
      <w:r>
        <w:rPr>
          <w:noProof/>
        </w:rPr>
        <w:fldChar w:fldCharType="end"/>
      </w:r>
    </w:p>
    <w:p w14:paraId="6A89A867" w14:textId="7303350E" w:rsidR="0093716A" w:rsidRDefault="0093716A">
      <w:pPr>
        <w:pStyle w:val="Inhopg1"/>
        <w:tabs>
          <w:tab w:val="left" w:pos="577"/>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11.</w:t>
      </w:r>
      <w:r>
        <w:rPr>
          <w:rFonts w:asciiTheme="minorHAnsi" w:eastAsiaTheme="minorEastAsia" w:hAnsiTheme="minorHAnsi" w:cstheme="minorBidi"/>
          <w:b w:val="0"/>
          <w:noProof/>
          <w:color w:val="auto"/>
          <w:kern w:val="2"/>
          <w:sz w:val="22"/>
          <w:szCs w:val="22"/>
          <w14:ligatures w14:val="standardContextual"/>
        </w:rPr>
        <w:tab/>
      </w:r>
      <w:r>
        <w:rPr>
          <w:noProof/>
        </w:rPr>
        <w:t>Beveiliging</w:t>
      </w:r>
      <w:r>
        <w:rPr>
          <w:noProof/>
        </w:rPr>
        <w:tab/>
      </w:r>
      <w:r>
        <w:rPr>
          <w:noProof/>
        </w:rPr>
        <w:fldChar w:fldCharType="begin"/>
      </w:r>
      <w:r>
        <w:rPr>
          <w:noProof/>
        </w:rPr>
        <w:instrText xml:space="preserve"> PAGEREF _Toc168585976 \h </w:instrText>
      </w:r>
      <w:r>
        <w:rPr>
          <w:noProof/>
        </w:rPr>
      </w:r>
      <w:r>
        <w:rPr>
          <w:noProof/>
        </w:rPr>
        <w:fldChar w:fldCharType="separate"/>
      </w:r>
      <w:r w:rsidR="00D4473B">
        <w:rPr>
          <w:noProof/>
        </w:rPr>
        <w:t>16</w:t>
      </w:r>
      <w:r>
        <w:rPr>
          <w:noProof/>
        </w:rPr>
        <w:fldChar w:fldCharType="end"/>
      </w:r>
    </w:p>
    <w:p w14:paraId="3E0E5BBF" w14:textId="63C19CB2" w:rsidR="0093716A" w:rsidRDefault="0093716A">
      <w:pPr>
        <w:pStyle w:val="Inhopg1"/>
        <w:tabs>
          <w:tab w:val="left" w:pos="577"/>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12.</w:t>
      </w:r>
      <w:r>
        <w:rPr>
          <w:rFonts w:asciiTheme="minorHAnsi" w:eastAsiaTheme="minorEastAsia" w:hAnsiTheme="minorHAnsi" w:cstheme="minorBidi"/>
          <w:b w:val="0"/>
          <w:noProof/>
          <w:color w:val="auto"/>
          <w:kern w:val="2"/>
          <w:sz w:val="22"/>
          <w:szCs w:val="22"/>
          <w14:ligatures w14:val="standardContextual"/>
        </w:rPr>
        <w:tab/>
      </w:r>
      <w:r>
        <w:rPr>
          <w:noProof/>
        </w:rPr>
        <w:t>Brandveiligheid</w:t>
      </w:r>
      <w:r>
        <w:rPr>
          <w:noProof/>
        </w:rPr>
        <w:tab/>
      </w:r>
      <w:r>
        <w:rPr>
          <w:noProof/>
        </w:rPr>
        <w:fldChar w:fldCharType="begin"/>
      </w:r>
      <w:r>
        <w:rPr>
          <w:noProof/>
        </w:rPr>
        <w:instrText xml:space="preserve"> PAGEREF _Toc168585977 \h </w:instrText>
      </w:r>
      <w:r>
        <w:rPr>
          <w:noProof/>
        </w:rPr>
      </w:r>
      <w:r>
        <w:rPr>
          <w:noProof/>
        </w:rPr>
        <w:fldChar w:fldCharType="separate"/>
      </w:r>
      <w:r w:rsidR="00D4473B">
        <w:rPr>
          <w:noProof/>
        </w:rPr>
        <w:t>17</w:t>
      </w:r>
      <w:r>
        <w:rPr>
          <w:noProof/>
        </w:rPr>
        <w:fldChar w:fldCharType="end"/>
      </w:r>
    </w:p>
    <w:p w14:paraId="47E2908B" w14:textId="02AB35B2" w:rsidR="0093716A" w:rsidRDefault="0093716A">
      <w:pPr>
        <w:pStyle w:val="Inhopg1"/>
        <w:tabs>
          <w:tab w:val="left" w:pos="577"/>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13.</w:t>
      </w:r>
      <w:r>
        <w:rPr>
          <w:rFonts w:asciiTheme="minorHAnsi" w:eastAsiaTheme="minorEastAsia" w:hAnsiTheme="minorHAnsi" w:cstheme="minorBidi"/>
          <w:b w:val="0"/>
          <w:noProof/>
          <w:color w:val="auto"/>
          <w:kern w:val="2"/>
          <w:sz w:val="22"/>
          <w:szCs w:val="22"/>
          <w14:ligatures w14:val="standardContextual"/>
        </w:rPr>
        <w:tab/>
      </w:r>
      <w:r>
        <w:rPr>
          <w:noProof/>
        </w:rPr>
        <w:t>Elektrotechniek</w:t>
      </w:r>
      <w:r>
        <w:rPr>
          <w:noProof/>
        </w:rPr>
        <w:tab/>
      </w:r>
      <w:r>
        <w:rPr>
          <w:noProof/>
        </w:rPr>
        <w:fldChar w:fldCharType="begin"/>
      </w:r>
      <w:r>
        <w:rPr>
          <w:noProof/>
        </w:rPr>
        <w:instrText xml:space="preserve"> PAGEREF _Toc168585978 \h </w:instrText>
      </w:r>
      <w:r>
        <w:rPr>
          <w:noProof/>
        </w:rPr>
      </w:r>
      <w:r>
        <w:rPr>
          <w:noProof/>
        </w:rPr>
        <w:fldChar w:fldCharType="separate"/>
      </w:r>
      <w:r w:rsidR="00D4473B">
        <w:rPr>
          <w:noProof/>
        </w:rPr>
        <w:t>18</w:t>
      </w:r>
      <w:r>
        <w:rPr>
          <w:noProof/>
        </w:rPr>
        <w:fldChar w:fldCharType="end"/>
      </w:r>
    </w:p>
    <w:p w14:paraId="59CFFC63" w14:textId="5AD18C61" w:rsidR="0093716A" w:rsidRDefault="0093716A">
      <w:pPr>
        <w:pStyle w:val="Inhopg1"/>
        <w:tabs>
          <w:tab w:val="left" w:pos="577"/>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14.</w:t>
      </w:r>
      <w:r>
        <w:rPr>
          <w:rFonts w:asciiTheme="minorHAnsi" w:eastAsiaTheme="minorEastAsia" w:hAnsiTheme="minorHAnsi" w:cstheme="minorBidi"/>
          <w:b w:val="0"/>
          <w:noProof/>
          <w:color w:val="auto"/>
          <w:kern w:val="2"/>
          <w:sz w:val="22"/>
          <w:szCs w:val="22"/>
          <w14:ligatures w14:val="standardContextual"/>
        </w:rPr>
        <w:tab/>
      </w:r>
      <w:r>
        <w:rPr>
          <w:noProof/>
        </w:rPr>
        <w:t>Veiligheid &amp; Gezondheid</w:t>
      </w:r>
      <w:r>
        <w:rPr>
          <w:noProof/>
        </w:rPr>
        <w:tab/>
      </w:r>
      <w:r>
        <w:rPr>
          <w:noProof/>
        </w:rPr>
        <w:fldChar w:fldCharType="begin"/>
      </w:r>
      <w:r>
        <w:rPr>
          <w:noProof/>
        </w:rPr>
        <w:instrText xml:space="preserve"> PAGEREF _Toc168585979 \h </w:instrText>
      </w:r>
      <w:r>
        <w:rPr>
          <w:noProof/>
        </w:rPr>
      </w:r>
      <w:r>
        <w:rPr>
          <w:noProof/>
        </w:rPr>
        <w:fldChar w:fldCharType="separate"/>
      </w:r>
      <w:r w:rsidR="00D4473B">
        <w:rPr>
          <w:noProof/>
        </w:rPr>
        <w:t>19</w:t>
      </w:r>
      <w:r>
        <w:rPr>
          <w:noProof/>
        </w:rPr>
        <w:fldChar w:fldCharType="end"/>
      </w:r>
    </w:p>
    <w:p w14:paraId="1B123E47" w14:textId="7E43D528" w:rsidR="0093716A" w:rsidRDefault="0093716A">
      <w:pPr>
        <w:pStyle w:val="Inhopg1"/>
        <w:tabs>
          <w:tab w:val="left" w:pos="577"/>
          <w:tab w:val="right" w:leader="dot" w:pos="7729"/>
        </w:tabs>
        <w:rPr>
          <w:rFonts w:asciiTheme="minorHAnsi" w:eastAsiaTheme="minorEastAsia" w:hAnsiTheme="minorHAnsi" w:cstheme="minorBidi"/>
          <w:b w:val="0"/>
          <w:noProof/>
          <w:color w:val="auto"/>
          <w:kern w:val="2"/>
          <w:sz w:val="22"/>
          <w:szCs w:val="22"/>
          <w14:ligatures w14:val="standardContextual"/>
        </w:rPr>
      </w:pPr>
      <w:r>
        <w:rPr>
          <w:noProof/>
        </w:rPr>
        <w:t>15.</w:t>
      </w:r>
      <w:r>
        <w:rPr>
          <w:rFonts w:asciiTheme="minorHAnsi" w:eastAsiaTheme="minorEastAsia" w:hAnsiTheme="minorHAnsi" w:cstheme="minorBidi"/>
          <w:b w:val="0"/>
          <w:noProof/>
          <w:color w:val="auto"/>
          <w:kern w:val="2"/>
          <w:sz w:val="22"/>
          <w:szCs w:val="22"/>
          <w14:ligatures w14:val="standardContextual"/>
        </w:rPr>
        <w:tab/>
      </w:r>
      <w:r>
        <w:rPr>
          <w:noProof/>
        </w:rPr>
        <w:t>Tekeningenlijst</w:t>
      </w:r>
      <w:r>
        <w:rPr>
          <w:noProof/>
        </w:rPr>
        <w:tab/>
      </w:r>
      <w:r>
        <w:rPr>
          <w:noProof/>
        </w:rPr>
        <w:fldChar w:fldCharType="begin"/>
      </w:r>
      <w:r>
        <w:rPr>
          <w:noProof/>
        </w:rPr>
        <w:instrText xml:space="preserve"> PAGEREF _Toc168585980 \h </w:instrText>
      </w:r>
      <w:r>
        <w:rPr>
          <w:noProof/>
        </w:rPr>
      </w:r>
      <w:r>
        <w:rPr>
          <w:noProof/>
        </w:rPr>
        <w:fldChar w:fldCharType="separate"/>
      </w:r>
      <w:r w:rsidR="00D4473B">
        <w:rPr>
          <w:noProof/>
        </w:rPr>
        <w:t>20</w:t>
      </w:r>
      <w:r>
        <w:rPr>
          <w:noProof/>
        </w:rPr>
        <w:fldChar w:fldCharType="end"/>
      </w:r>
    </w:p>
    <w:p w14:paraId="6E4B72A1" w14:textId="25EBFB3E" w:rsidR="00B70962" w:rsidRDefault="006423BB">
      <w:r>
        <w:rPr>
          <w:b/>
        </w:rPr>
        <w:fldChar w:fldCharType="end"/>
      </w:r>
    </w:p>
    <w:p w14:paraId="5F798046" w14:textId="77777777" w:rsidR="00B70962" w:rsidRDefault="006423BB">
      <w:r>
        <w:br w:type="page"/>
      </w:r>
    </w:p>
    <w:p w14:paraId="1FF1A389" w14:textId="4AD8CA9B" w:rsidR="00C06B88" w:rsidRDefault="00970A02" w:rsidP="00C06B88">
      <w:pPr>
        <w:pStyle w:val="RapportNiveau1"/>
      </w:pPr>
      <w:bookmarkStart w:id="3" w:name="_Toc168585954"/>
      <w:r>
        <w:lastRenderedPageBreak/>
        <w:t>Inleiding</w:t>
      </w:r>
      <w:bookmarkEnd w:id="3"/>
    </w:p>
    <w:p w14:paraId="5B27CE56" w14:textId="2DD74DE9" w:rsidR="00970A02" w:rsidRDefault="00970A02" w:rsidP="00970A02">
      <w:pPr>
        <w:pStyle w:val="RapportNiveau2"/>
      </w:pPr>
      <w:bookmarkStart w:id="4" w:name="_Toc168585955"/>
      <w:r>
        <w:t>Aanleiding</w:t>
      </w:r>
      <w:bookmarkEnd w:id="4"/>
    </w:p>
    <w:p w14:paraId="736B3E46" w14:textId="78EBB875" w:rsidR="00970A02" w:rsidRDefault="00295829" w:rsidP="00295829">
      <w:r>
        <w:t>Het</w:t>
      </w:r>
      <w:r w:rsidR="008E598E">
        <w:t xml:space="preserve"> </w:t>
      </w:r>
      <w:r w:rsidR="008E598E" w:rsidRPr="008E598E">
        <w:t>Paleis van Justitie ‘s-Hertogenbosch</w:t>
      </w:r>
      <w:r w:rsidR="008E598E">
        <w:t xml:space="preserve"> </w:t>
      </w:r>
      <w:r>
        <w:t xml:space="preserve">wordt gekenmerkt door zinken toogdaken met 294 dakkapellen op de oost-, west- en noordbeuk. Deze dakkapellen zijn aan vervanging toe. De bouwtechnische staat is zodanig dat volledige vervanging noodzakelijk is. Daarnaast is aan deze zinken daken </w:t>
      </w:r>
      <w:r w:rsidR="00533C9B">
        <w:t>onderhoud nodig aan de nokkappen en de uitkragende gootdelen.</w:t>
      </w:r>
    </w:p>
    <w:p w14:paraId="31788DBD" w14:textId="77777777" w:rsidR="00295829" w:rsidRDefault="00295829" w:rsidP="00295829"/>
    <w:p w14:paraId="1EB9040E" w14:textId="18909E79" w:rsidR="00295829" w:rsidRPr="008E598E" w:rsidRDefault="00295829" w:rsidP="00295829">
      <w:r>
        <w:t xml:space="preserve">De </w:t>
      </w:r>
      <w:r w:rsidR="00464E43">
        <w:t xml:space="preserve">vormgeving van de daken, de </w:t>
      </w:r>
      <w:r>
        <w:t>ligging van het paleis in een druk openbaar gebied, inclusief het binnenplein van het gebouw, en de noodzaak tot het beperken van overlast voor de gebruiker en haar processen, vormen bij deze vervanging een grote, misschien wel de grootste, uitdaging.</w:t>
      </w:r>
    </w:p>
    <w:p w14:paraId="7B410619" w14:textId="77777777" w:rsidR="00970A02" w:rsidRDefault="00970A02" w:rsidP="00970A02"/>
    <w:p w14:paraId="6D585817" w14:textId="7BD8C980" w:rsidR="00970A02" w:rsidRPr="00970A02" w:rsidRDefault="00970A02" w:rsidP="00970A02">
      <w:pPr>
        <w:pStyle w:val="RapportNiveau2"/>
      </w:pPr>
      <w:bookmarkStart w:id="5" w:name="_Toc168585956"/>
      <w:r>
        <w:t>Doelen</w:t>
      </w:r>
      <w:bookmarkEnd w:id="5"/>
    </w:p>
    <w:p w14:paraId="76A3A410" w14:textId="21FD45E4" w:rsidR="00C06B88" w:rsidRDefault="00667CAB">
      <w:pPr>
        <w:spacing w:line="240" w:lineRule="auto"/>
      </w:pPr>
      <w:r>
        <w:t>Hieronder worden op hoofdlijnen de doelen benoemd. Deze worden in de navolgende hoofdstukken nader toegelicht.</w:t>
      </w:r>
    </w:p>
    <w:p w14:paraId="225054C0" w14:textId="77777777" w:rsidR="00667CAB" w:rsidRDefault="00667CAB">
      <w:pPr>
        <w:spacing w:line="240" w:lineRule="auto"/>
      </w:pPr>
    </w:p>
    <w:p w14:paraId="5EE04E58" w14:textId="5C5BAEE8" w:rsidR="00DA2D48" w:rsidRDefault="00DA2D48" w:rsidP="001D04DE">
      <w:pPr>
        <w:pStyle w:val="Lijstalinea"/>
        <w:numPr>
          <w:ilvl w:val="0"/>
          <w:numId w:val="36"/>
        </w:numPr>
        <w:spacing w:line="240" w:lineRule="auto"/>
        <w:ind w:left="567" w:hanging="567"/>
      </w:pPr>
      <w:bookmarkStart w:id="6" w:name="_Hlk164926269"/>
      <w:r>
        <w:t xml:space="preserve">Het </w:t>
      </w:r>
      <w:r w:rsidR="00413244">
        <w:t>verhelpen van bouwkundige tekortkomingen aan het gebouw</w:t>
      </w:r>
      <w:r w:rsidR="00360F43">
        <w:t>, w</w:t>
      </w:r>
      <w:r>
        <w:t>aaronder:</w:t>
      </w:r>
    </w:p>
    <w:p w14:paraId="5E2A602E" w14:textId="5EF5CAAD" w:rsidR="00DA2D48" w:rsidRDefault="00413244" w:rsidP="001D04DE">
      <w:pPr>
        <w:pStyle w:val="Lijstalinea"/>
        <w:numPr>
          <w:ilvl w:val="0"/>
          <w:numId w:val="24"/>
        </w:numPr>
        <w:spacing w:line="240" w:lineRule="auto"/>
        <w:ind w:left="567" w:hanging="567"/>
      </w:pPr>
      <w:r>
        <w:t>Robuuste, duurzame oplossing voor vervanging dakkapellen met oog voor het auteursrecht op de vormgeving</w:t>
      </w:r>
      <w:r w:rsidR="00176D8F">
        <w:t>.</w:t>
      </w:r>
    </w:p>
    <w:p w14:paraId="1AB8B93A" w14:textId="40397896" w:rsidR="00DA2D48" w:rsidRDefault="00413244" w:rsidP="001D04DE">
      <w:pPr>
        <w:pStyle w:val="Lijstalinea"/>
        <w:numPr>
          <w:ilvl w:val="0"/>
          <w:numId w:val="24"/>
        </w:numPr>
        <w:spacing w:line="240" w:lineRule="auto"/>
        <w:ind w:left="567" w:hanging="567"/>
      </w:pPr>
      <w:r>
        <w:t>Duurzame oplossing voor gebreken aan de nokdetaillering.</w:t>
      </w:r>
    </w:p>
    <w:p w14:paraId="626C328C" w14:textId="213C1C38" w:rsidR="00944B9B" w:rsidRDefault="00944B9B" w:rsidP="001D04DE">
      <w:pPr>
        <w:pStyle w:val="Lijstalinea"/>
        <w:numPr>
          <w:ilvl w:val="0"/>
          <w:numId w:val="24"/>
        </w:numPr>
        <w:spacing w:line="240" w:lineRule="auto"/>
        <w:ind w:left="567" w:hanging="567"/>
      </w:pPr>
      <w:r>
        <w:t xml:space="preserve">Vooruitblik naar de toekomstige vervanging van de zinken </w:t>
      </w:r>
      <w:proofErr w:type="spellStart"/>
      <w:r>
        <w:t>felsbeplating</w:t>
      </w:r>
      <w:proofErr w:type="spellEnd"/>
      <w:r w:rsidR="00464E43">
        <w:t xml:space="preserve"> van de toogdaken</w:t>
      </w:r>
      <w:r>
        <w:t>.</w:t>
      </w:r>
    </w:p>
    <w:bookmarkEnd w:id="6"/>
    <w:p w14:paraId="2E806F99" w14:textId="77777777" w:rsidR="00DA2D48" w:rsidRDefault="00DA2D48" w:rsidP="007868BF">
      <w:pPr>
        <w:spacing w:line="240" w:lineRule="auto"/>
        <w:ind w:left="567" w:hanging="567"/>
      </w:pPr>
    </w:p>
    <w:p w14:paraId="048A0E98" w14:textId="262C3852" w:rsidR="00413244" w:rsidRDefault="00413244" w:rsidP="001D04DE">
      <w:pPr>
        <w:pStyle w:val="Lijstalinea"/>
        <w:numPr>
          <w:ilvl w:val="0"/>
          <w:numId w:val="36"/>
        </w:numPr>
        <w:spacing w:line="240" w:lineRule="auto"/>
        <w:ind w:left="567" w:hanging="567"/>
      </w:pPr>
      <w:r>
        <w:t>Het opstellen van een haalbaar en veilig uitvoeringsplan voor de geplande werkzaamheden:</w:t>
      </w:r>
    </w:p>
    <w:p w14:paraId="3F5E8AED" w14:textId="5434A926" w:rsidR="00413244" w:rsidRDefault="00413244" w:rsidP="001D04DE">
      <w:pPr>
        <w:pStyle w:val="Lijstalinea"/>
        <w:numPr>
          <w:ilvl w:val="0"/>
          <w:numId w:val="24"/>
        </w:numPr>
        <w:spacing w:line="240" w:lineRule="auto"/>
        <w:ind w:left="567" w:hanging="567"/>
      </w:pPr>
      <w:r>
        <w:t>Beperking van overlast voor de gebruiker</w:t>
      </w:r>
      <w:r w:rsidR="00944B9B">
        <w:t>s van het gebouw</w:t>
      </w:r>
      <w:r w:rsidR="00EC3358">
        <w:t>.</w:t>
      </w:r>
    </w:p>
    <w:p w14:paraId="2904784C" w14:textId="3B3BA07F" w:rsidR="00413244" w:rsidRDefault="00944B9B" w:rsidP="001D04DE">
      <w:pPr>
        <w:pStyle w:val="Lijstalinea"/>
        <w:numPr>
          <w:ilvl w:val="0"/>
          <w:numId w:val="24"/>
        </w:numPr>
        <w:spacing w:line="240" w:lineRule="auto"/>
        <w:ind w:left="567" w:hanging="567"/>
      </w:pPr>
      <w:r>
        <w:t>Waarborgen van de veiligheid van zowel deze gebruikers als van het publiek.</w:t>
      </w:r>
    </w:p>
    <w:p w14:paraId="0A65AD42" w14:textId="66C5273E" w:rsidR="00944B9B" w:rsidRDefault="00944B9B" w:rsidP="001D04DE">
      <w:pPr>
        <w:pStyle w:val="Lijstalinea"/>
        <w:numPr>
          <w:ilvl w:val="0"/>
          <w:numId w:val="24"/>
        </w:numPr>
        <w:spacing w:line="240" w:lineRule="auto"/>
        <w:ind w:left="567" w:hanging="567"/>
      </w:pPr>
      <w:r>
        <w:t xml:space="preserve">Waarborgen van een veilige uitvoeringswijze voor de </w:t>
      </w:r>
      <w:r w:rsidR="00817407">
        <w:t>uitvoerende</w:t>
      </w:r>
      <w:r>
        <w:t xml:space="preserve"> aannemer.</w:t>
      </w:r>
    </w:p>
    <w:p w14:paraId="08260223" w14:textId="352CAAFE" w:rsidR="00C06B88" w:rsidRDefault="00C06B88">
      <w:pPr>
        <w:spacing w:line="240" w:lineRule="auto"/>
      </w:pPr>
      <w:r>
        <w:br w:type="page"/>
      </w:r>
    </w:p>
    <w:p w14:paraId="0DA8A78C" w14:textId="7940A68E" w:rsidR="00C06B88" w:rsidRDefault="00C06B88" w:rsidP="00C06B88">
      <w:pPr>
        <w:pStyle w:val="RapportNiveau1"/>
      </w:pPr>
      <w:bookmarkStart w:id="7" w:name="_Toc168585957"/>
      <w:r>
        <w:lastRenderedPageBreak/>
        <w:t>Scope</w:t>
      </w:r>
      <w:bookmarkEnd w:id="7"/>
    </w:p>
    <w:p w14:paraId="08FB2F4A" w14:textId="32379559" w:rsidR="0053076E" w:rsidRDefault="0053076E" w:rsidP="00C06B88">
      <w:r>
        <w:t xml:space="preserve">De aanpassingen die in dit project worden uitgevoerd betreffen </w:t>
      </w:r>
      <w:r w:rsidR="00413244">
        <w:t>verbeteringen rondom de ronde zinken daken van de gebouwdelen B t/m E:</w:t>
      </w:r>
    </w:p>
    <w:p w14:paraId="034EFDE5" w14:textId="77777777" w:rsidR="00413244" w:rsidRDefault="00413244" w:rsidP="00C06B88"/>
    <w:p w14:paraId="54BD48F5" w14:textId="76BC635B" w:rsidR="00413244" w:rsidRDefault="00413244" w:rsidP="001D04DE">
      <w:pPr>
        <w:pStyle w:val="Lijstalinea"/>
        <w:numPr>
          <w:ilvl w:val="2"/>
          <w:numId w:val="37"/>
        </w:numPr>
        <w:ind w:left="426" w:hanging="426"/>
      </w:pPr>
      <w:r>
        <w:t>Uitgangspunt is een complete vervanging van alle circa 300 dakkapellen.</w:t>
      </w:r>
    </w:p>
    <w:p w14:paraId="7CA4B88A" w14:textId="28D9DFF9" w:rsidR="00413244" w:rsidRDefault="00413244" w:rsidP="001D04DE">
      <w:pPr>
        <w:pStyle w:val="Lijstalinea"/>
        <w:numPr>
          <w:ilvl w:val="2"/>
          <w:numId w:val="37"/>
        </w:numPr>
        <w:ind w:left="426" w:hanging="426"/>
      </w:pPr>
      <w:r>
        <w:t xml:space="preserve">Er moet een complete set nieuwe aansluitdetails en waterdichting van de dakkapellen op het tonvormige </w:t>
      </w:r>
      <w:proofErr w:type="spellStart"/>
      <w:r>
        <w:t>zinkdak</w:t>
      </w:r>
      <w:proofErr w:type="spellEnd"/>
      <w:r>
        <w:t xml:space="preserve"> worden bedacht.</w:t>
      </w:r>
    </w:p>
    <w:p w14:paraId="21CBD45E" w14:textId="02536EE2" w:rsidR="00413244" w:rsidRDefault="00413244" w:rsidP="001D04DE">
      <w:pPr>
        <w:pStyle w:val="Lijstalinea"/>
        <w:numPr>
          <w:ilvl w:val="2"/>
          <w:numId w:val="37"/>
        </w:numPr>
        <w:ind w:left="426" w:hanging="426"/>
      </w:pPr>
      <w:r>
        <w:t xml:space="preserve">De zinken afdekking van de nok van het </w:t>
      </w:r>
      <w:proofErr w:type="spellStart"/>
      <w:r>
        <w:t>tondak</w:t>
      </w:r>
      <w:proofErr w:type="spellEnd"/>
      <w:r>
        <w:t xml:space="preserve"> dient gecontroleerd en zo nodig aangepast te worden.</w:t>
      </w:r>
    </w:p>
    <w:p w14:paraId="761781DE" w14:textId="0F7D0347" w:rsidR="00914438" w:rsidRDefault="00914438" w:rsidP="001D04DE">
      <w:pPr>
        <w:pStyle w:val="Lijstalinea"/>
        <w:numPr>
          <w:ilvl w:val="2"/>
          <w:numId w:val="37"/>
        </w:numPr>
        <w:ind w:left="426" w:hanging="426"/>
      </w:pPr>
      <w:r>
        <w:t>De goten van delen B t/m E moeten worden hersteld conform MOIP.</w:t>
      </w:r>
    </w:p>
    <w:p w14:paraId="773F4375" w14:textId="2C8A76AB" w:rsidR="00413244" w:rsidRDefault="00413244" w:rsidP="001D04DE">
      <w:pPr>
        <w:pStyle w:val="Lijstalinea"/>
        <w:numPr>
          <w:ilvl w:val="2"/>
          <w:numId w:val="37"/>
        </w:numPr>
        <w:ind w:left="426" w:hanging="426"/>
      </w:pPr>
      <w:r>
        <w:t>De uitvoeringsaspecten zijn een belangrijk onderdeel voor het ontwerpproces.</w:t>
      </w:r>
    </w:p>
    <w:p w14:paraId="2DD7BBC5" w14:textId="77777777" w:rsidR="0053076E" w:rsidRDefault="0053076E" w:rsidP="00C06B88"/>
    <w:p w14:paraId="2867F2BD" w14:textId="77777777" w:rsidR="00C06B88" w:rsidRDefault="00C06B88">
      <w:pPr>
        <w:spacing w:line="240" w:lineRule="auto"/>
      </w:pPr>
    </w:p>
    <w:p w14:paraId="6EBA30CD" w14:textId="77777777" w:rsidR="00AC5A0B" w:rsidRDefault="00AC5A0B">
      <w:pPr>
        <w:spacing w:line="240" w:lineRule="auto"/>
      </w:pPr>
    </w:p>
    <w:p w14:paraId="5DBA5AC3" w14:textId="03B3C975" w:rsidR="00C06B88" w:rsidRDefault="004C7090">
      <w:pPr>
        <w:spacing w:line="240" w:lineRule="auto"/>
        <w:rPr>
          <w:sz w:val="24"/>
          <w:szCs w:val="24"/>
        </w:rPr>
      </w:pPr>
      <w:r w:rsidRPr="004C7090">
        <w:rPr>
          <w:noProof/>
        </w:rPr>
        <w:drawing>
          <wp:inline distT="0" distB="0" distL="0" distR="0" wp14:anchorId="6C1370F2" wp14:editId="48947E08">
            <wp:extent cx="4219575" cy="2657475"/>
            <wp:effectExtent l="0" t="0" r="9525"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9575" cy="2657475"/>
                    </a:xfrm>
                    <a:prstGeom prst="rect">
                      <a:avLst/>
                    </a:prstGeom>
                    <a:noFill/>
                    <a:ln>
                      <a:noFill/>
                    </a:ln>
                  </pic:spPr>
                </pic:pic>
              </a:graphicData>
            </a:graphic>
          </wp:inline>
        </w:drawing>
      </w:r>
      <w:r w:rsidR="00C06B88">
        <w:br w:type="page"/>
      </w:r>
    </w:p>
    <w:p w14:paraId="72988FD7" w14:textId="5A12D478" w:rsidR="00B70962" w:rsidRDefault="001F3B41">
      <w:pPr>
        <w:pStyle w:val="RapportNiveau1"/>
      </w:pPr>
      <w:bookmarkStart w:id="8" w:name="_Toc168585958"/>
      <w:r>
        <w:lastRenderedPageBreak/>
        <w:t>Functioneel</w:t>
      </w:r>
      <w:r w:rsidR="00DB6F22">
        <w:t xml:space="preserve"> Programma van Eisen</w:t>
      </w:r>
      <w:bookmarkEnd w:id="8"/>
      <w:r w:rsidR="00FF2907">
        <w:t xml:space="preserve"> </w:t>
      </w:r>
    </w:p>
    <w:p w14:paraId="3DA0F55D" w14:textId="43005BDE" w:rsidR="00914438" w:rsidRPr="00464E43" w:rsidRDefault="008C0497" w:rsidP="00914438">
      <w:r w:rsidRPr="008C0497">
        <w:t>In dit hoofdstuk geven wij de uitgangspunten en adviesstappen aan. In de aparte bijlage ABAA-DNR (‘Kruisjeslijst’) zijn de te leveren deelproducten aangegeven.</w:t>
      </w:r>
    </w:p>
    <w:p w14:paraId="0D39EC39" w14:textId="77777777" w:rsidR="00914438" w:rsidRDefault="00914438" w:rsidP="00914438">
      <w:pPr>
        <w:rPr>
          <w:rFonts w:asciiTheme="minorHAnsi" w:eastAsiaTheme="minorHAnsi" w:hAnsiTheme="minorHAnsi" w:cstheme="minorBidi"/>
          <w:color w:val="auto"/>
          <w:sz w:val="22"/>
          <w:szCs w:val="22"/>
          <w:lang w:eastAsia="en-US"/>
        </w:rPr>
      </w:pPr>
    </w:p>
    <w:p w14:paraId="378BB8AD" w14:textId="5D86B642" w:rsidR="008F406B" w:rsidRDefault="00251946" w:rsidP="00627EC4">
      <w:pPr>
        <w:pStyle w:val="RapportNiveau2"/>
      </w:pPr>
      <w:bookmarkStart w:id="9" w:name="_Toc168585959"/>
      <w:r>
        <w:t>Onderzoek de technische</w:t>
      </w:r>
      <w:r w:rsidR="00A50694">
        <w:t xml:space="preserve"> uitgangspunten</w:t>
      </w:r>
      <w:bookmarkEnd w:id="9"/>
    </w:p>
    <w:p w14:paraId="0C1B20EB" w14:textId="1F66BAE6" w:rsidR="00A50694" w:rsidRPr="00A50694" w:rsidRDefault="00251946" w:rsidP="001D04DE">
      <w:pPr>
        <w:pStyle w:val="Lijstalinea"/>
        <w:numPr>
          <w:ilvl w:val="0"/>
          <w:numId w:val="31"/>
        </w:numPr>
        <w:ind w:left="426" w:hanging="426"/>
      </w:pPr>
      <w:r>
        <w:t xml:space="preserve">Onderzoek </w:t>
      </w:r>
      <w:r w:rsidR="00A50694" w:rsidRPr="00A50694">
        <w:t>de demarcatie sloop – behouden</w:t>
      </w:r>
      <w:r>
        <w:t>.</w:t>
      </w:r>
    </w:p>
    <w:p w14:paraId="7EBF29B3" w14:textId="11341E22" w:rsidR="00A50694" w:rsidRPr="00A50694" w:rsidRDefault="00A50694" w:rsidP="001D04DE">
      <w:pPr>
        <w:pStyle w:val="Lijstalinea"/>
        <w:numPr>
          <w:ilvl w:val="0"/>
          <w:numId w:val="31"/>
        </w:numPr>
        <w:ind w:left="426" w:hanging="426"/>
      </w:pPr>
      <w:r w:rsidRPr="00A50694">
        <w:t>Op welke wijze kunnen de nieuwe dakkapellen eenvoudig (prefab of bouwpakket) en duurzaam</w:t>
      </w:r>
      <w:r>
        <w:t xml:space="preserve"> </w:t>
      </w:r>
      <w:r w:rsidRPr="00A50694">
        <w:t>worden gedetailleerd?</w:t>
      </w:r>
    </w:p>
    <w:p w14:paraId="1FD0CEDF" w14:textId="4093D8C2" w:rsidR="00A50694" w:rsidRPr="00A50694" w:rsidRDefault="00251946" w:rsidP="001D04DE">
      <w:pPr>
        <w:pStyle w:val="Lijstalinea"/>
        <w:numPr>
          <w:ilvl w:val="0"/>
          <w:numId w:val="31"/>
        </w:numPr>
        <w:ind w:left="426" w:hanging="426"/>
      </w:pPr>
      <w:r>
        <w:t xml:space="preserve">Onderzoek toepassing van </w:t>
      </w:r>
      <w:r w:rsidR="00A50694" w:rsidRPr="00A50694">
        <w:t>duurzame en onderhoudsvriendelijke materialisering</w:t>
      </w:r>
      <w:r w:rsidR="00360F43">
        <w:t xml:space="preserve"> en hergebruik zink, kozijn en beglazing</w:t>
      </w:r>
      <w:r>
        <w:t>.</w:t>
      </w:r>
    </w:p>
    <w:p w14:paraId="289D14C9" w14:textId="4C20FC8B" w:rsidR="00A50694" w:rsidRPr="00A50694" w:rsidRDefault="00A50694" w:rsidP="001D04DE">
      <w:pPr>
        <w:pStyle w:val="Lijstalinea"/>
        <w:numPr>
          <w:ilvl w:val="0"/>
          <w:numId w:val="31"/>
        </w:numPr>
        <w:ind w:left="426" w:hanging="426"/>
      </w:pPr>
      <w:r w:rsidRPr="00A50694">
        <w:t>In hoeverre kan tegemoet worden gekomen aan de esthetische wensen van de architect?</w:t>
      </w:r>
    </w:p>
    <w:p w14:paraId="66BEA57F" w14:textId="77777777" w:rsidR="0098191E" w:rsidRPr="00BE4518" w:rsidRDefault="0098191E" w:rsidP="001D04DE">
      <w:pPr>
        <w:pStyle w:val="Lijstalinea"/>
        <w:numPr>
          <w:ilvl w:val="0"/>
          <w:numId w:val="31"/>
        </w:numPr>
        <w:ind w:left="426" w:hanging="426"/>
      </w:pPr>
      <w:r w:rsidRPr="00BE4518">
        <w:t>Er dient een aanvullend onderzoek te worden gedaan om toekomstige vochtproblemen te voorkomen. Rapportages, afwegingen en keuzes op dit vlak dienen te worden voorgelegd aan, en besproken met OG.</w:t>
      </w:r>
    </w:p>
    <w:p w14:paraId="6EF9C272" w14:textId="7FA6D6AF" w:rsidR="00D07586" w:rsidRDefault="00A50694" w:rsidP="001D04DE">
      <w:pPr>
        <w:pStyle w:val="Lijstalinea"/>
        <w:numPr>
          <w:ilvl w:val="0"/>
          <w:numId w:val="31"/>
        </w:numPr>
        <w:ind w:left="426" w:hanging="426"/>
      </w:pPr>
      <w:r w:rsidRPr="00A50694">
        <w:t xml:space="preserve">Welke technische ingrepen zijn nodig voor herstel van de goot en de </w:t>
      </w:r>
      <w:proofErr w:type="spellStart"/>
      <w:r w:rsidRPr="00A50694">
        <w:t>nokkap</w:t>
      </w:r>
      <w:proofErr w:type="spellEnd"/>
      <w:r w:rsidRPr="00A50694">
        <w:t>?</w:t>
      </w:r>
    </w:p>
    <w:p w14:paraId="76BDC27F" w14:textId="069E3BCE" w:rsidR="00292F63" w:rsidRDefault="00251946" w:rsidP="00364A12">
      <w:pPr>
        <w:pStyle w:val="RapportNiveau2"/>
      </w:pPr>
      <w:bookmarkStart w:id="10" w:name="_Toc168585960"/>
      <w:r>
        <w:t xml:space="preserve">Onderzoek de </w:t>
      </w:r>
      <w:r w:rsidR="00A50694">
        <w:t>proces</w:t>
      </w:r>
      <w:r>
        <w:t xml:space="preserve"> uitgangspunten</w:t>
      </w:r>
      <w:bookmarkEnd w:id="10"/>
    </w:p>
    <w:p w14:paraId="7102EE40" w14:textId="5A173BAB" w:rsidR="00A50694" w:rsidRPr="00A50694" w:rsidRDefault="00A50694" w:rsidP="001D04DE">
      <w:pPr>
        <w:pStyle w:val="Lijstalinea"/>
        <w:numPr>
          <w:ilvl w:val="0"/>
          <w:numId w:val="32"/>
        </w:numPr>
        <w:ind w:left="426" w:hanging="426"/>
      </w:pPr>
      <w:r w:rsidRPr="00A50694">
        <w:t>Op welke wijze kunnen de dakkapellen, nokkappen en goten veilig worden bereikt ten behoeve</w:t>
      </w:r>
      <w:r>
        <w:t xml:space="preserve"> </w:t>
      </w:r>
      <w:r w:rsidRPr="00A50694">
        <w:t>van herstel?</w:t>
      </w:r>
    </w:p>
    <w:p w14:paraId="28ED75B8" w14:textId="77777777" w:rsidR="00817407" w:rsidRDefault="00A50694" w:rsidP="00817407">
      <w:pPr>
        <w:pStyle w:val="Lijstalinea"/>
        <w:numPr>
          <w:ilvl w:val="0"/>
          <w:numId w:val="32"/>
        </w:numPr>
        <w:ind w:left="426" w:hanging="426"/>
      </w:pPr>
      <w:r w:rsidRPr="00A50694">
        <w:t>Hoe kan de overlast voor de gebouw-gebruikers en in de publieke ruimte worden beperkt?</w:t>
      </w:r>
    </w:p>
    <w:p w14:paraId="5FC72245" w14:textId="6D35481B" w:rsidR="00817407" w:rsidRDefault="00817407" w:rsidP="00817407">
      <w:pPr>
        <w:pStyle w:val="Lijstalinea"/>
        <w:numPr>
          <w:ilvl w:val="0"/>
          <w:numId w:val="32"/>
        </w:numPr>
        <w:ind w:left="426" w:hanging="426"/>
      </w:pPr>
      <w:r w:rsidRPr="00817407">
        <w:t>Hoe kunnen de risico’s voor de gebouw-gebruikers en in de publieke ruimte worden voorkomen?</w:t>
      </w:r>
    </w:p>
    <w:p w14:paraId="19660906" w14:textId="791FC72B" w:rsidR="00813AB7" w:rsidRPr="00A50694" w:rsidRDefault="00813AB7" w:rsidP="001D04DE">
      <w:pPr>
        <w:pStyle w:val="Lijstalinea"/>
        <w:numPr>
          <w:ilvl w:val="0"/>
          <w:numId w:val="32"/>
        </w:numPr>
        <w:ind w:left="426" w:hanging="426"/>
      </w:pPr>
      <w:r>
        <w:t xml:space="preserve">Hoe kan intern binnen het gebouw worden </w:t>
      </w:r>
      <w:r w:rsidR="00176D8F">
        <w:t>verhuisd</w:t>
      </w:r>
      <w:r>
        <w:t xml:space="preserve"> tijdens de uitvoeringsfases?</w:t>
      </w:r>
    </w:p>
    <w:p w14:paraId="5B7D5A40" w14:textId="4EE19DEF" w:rsidR="00464E43" w:rsidRDefault="00A50694" w:rsidP="001D04DE">
      <w:pPr>
        <w:pStyle w:val="Lijstalinea"/>
        <w:numPr>
          <w:ilvl w:val="0"/>
          <w:numId w:val="32"/>
        </w:numPr>
        <w:ind w:left="426" w:hanging="426"/>
      </w:pPr>
      <w:r w:rsidRPr="00A50694">
        <w:t>Hoe komt de vertrouwelijkheid van het bedrijfsproces niet in het geding?</w:t>
      </w:r>
    </w:p>
    <w:p w14:paraId="07196F30" w14:textId="6BA491ED" w:rsidR="00817407" w:rsidRDefault="00817407" w:rsidP="001D04DE">
      <w:pPr>
        <w:pStyle w:val="Lijstalinea"/>
        <w:numPr>
          <w:ilvl w:val="0"/>
          <w:numId w:val="32"/>
        </w:numPr>
        <w:ind w:left="426" w:hanging="426"/>
      </w:pPr>
      <w:r w:rsidRPr="00817407">
        <w:t xml:space="preserve">Afstemming </w:t>
      </w:r>
      <w:r w:rsidR="0084799B">
        <w:t xml:space="preserve">met </w:t>
      </w:r>
      <w:r w:rsidRPr="00817407">
        <w:t xml:space="preserve">gebruiker, waaronder de BHV-organisatie, m.b.t. vluchtroutes, verzamelplaats bij evacuaties, brandveiligheid </w:t>
      </w:r>
      <w:proofErr w:type="spellStart"/>
      <w:r w:rsidRPr="00817407">
        <w:t>e.d</w:t>
      </w:r>
      <w:proofErr w:type="spellEnd"/>
    </w:p>
    <w:p w14:paraId="72FC355E" w14:textId="62FA0A55" w:rsidR="00464E43" w:rsidRDefault="00556474" w:rsidP="00464E43">
      <w:pPr>
        <w:pStyle w:val="RapportNiveau2"/>
      </w:pPr>
      <w:bookmarkStart w:id="11" w:name="_Toc168585961"/>
      <w:r>
        <w:t>Onderzoek</w:t>
      </w:r>
      <w:r w:rsidR="00251946">
        <w:t xml:space="preserve"> de bestaande situatie</w:t>
      </w:r>
      <w:bookmarkEnd w:id="11"/>
    </w:p>
    <w:p w14:paraId="2373426C" w14:textId="77777777" w:rsidR="00817407" w:rsidRDefault="00A50694" w:rsidP="00817407">
      <w:pPr>
        <w:pStyle w:val="Lijstalinea"/>
        <w:numPr>
          <w:ilvl w:val="1"/>
          <w:numId w:val="30"/>
        </w:numPr>
        <w:ind w:left="426" w:hanging="426"/>
      </w:pPr>
      <w:r w:rsidRPr="00A50694">
        <w:t>Bestuderen beschikbare documenten en reeds uitgevoerde onderzoeken.</w:t>
      </w:r>
    </w:p>
    <w:p w14:paraId="15666C28" w14:textId="77777777" w:rsidR="00817407" w:rsidRDefault="00817407" w:rsidP="00817407">
      <w:pPr>
        <w:pStyle w:val="Lijstalinea"/>
        <w:numPr>
          <w:ilvl w:val="1"/>
          <w:numId w:val="30"/>
        </w:numPr>
        <w:ind w:left="426" w:hanging="426"/>
      </w:pPr>
      <w:r>
        <w:t>Bestuderen (on)mogelijkheden m.b.t. veiligheid voor de uitvoeringsfase (toegang tot dakvlakken, uitvoeren werkzaamheden e.d.).</w:t>
      </w:r>
    </w:p>
    <w:p w14:paraId="0B3548F2" w14:textId="5896346F" w:rsidR="00817407" w:rsidRDefault="00817407" w:rsidP="00817407">
      <w:pPr>
        <w:pStyle w:val="Lijstalinea"/>
        <w:numPr>
          <w:ilvl w:val="1"/>
          <w:numId w:val="30"/>
        </w:numPr>
        <w:ind w:left="426" w:hanging="426"/>
      </w:pPr>
      <w:r>
        <w:t>Bestuderen (on)mogelijkheden m.b.t. veiligheid voor het toekomstig onderhoud).</w:t>
      </w:r>
    </w:p>
    <w:p w14:paraId="1006DCB0" w14:textId="566C5EB2" w:rsidR="00A50694" w:rsidRDefault="00A50694" w:rsidP="001D04DE">
      <w:pPr>
        <w:pStyle w:val="Lijstalinea"/>
        <w:numPr>
          <w:ilvl w:val="1"/>
          <w:numId w:val="30"/>
        </w:numPr>
        <w:ind w:left="426" w:hanging="426"/>
      </w:pPr>
      <w:r w:rsidRPr="00A50694">
        <w:t>Nader destructief onderzoek op locatie voor bepalen demarcatie sloop en het in kaart brengen</w:t>
      </w:r>
      <w:r>
        <w:t xml:space="preserve"> </w:t>
      </w:r>
      <w:r w:rsidRPr="00A50694">
        <w:t>van de aansluitdetails.</w:t>
      </w:r>
    </w:p>
    <w:p w14:paraId="531B1B04" w14:textId="61142A01" w:rsidR="003837F3" w:rsidRDefault="003837F3" w:rsidP="001D04DE">
      <w:pPr>
        <w:pStyle w:val="Lijstalinea"/>
        <w:numPr>
          <w:ilvl w:val="1"/>
          <w:numId w:val="30"/>
        </w:numPr>
        <w:ind w:left="426" w:hanging="426"/>
      </w:pPr>
      <w:r>
        <w:t>Onderzoek de toestand van de goten lang de zinken daken.</w:t>
      </w:r>
    </w:p>
    <w:p w14:paraId="1CEFA3CE" w14:textId="7413A7B7" w:rsidR="00A50694" w:rsidRDefault="00360F43" w:rsidP="001D04DE">
      <w:pPr>
        <w:pStyle w:val="Lijstalinea"/>
        <w:numPr>
          <w:ilvl w:val="1"/>
          <w:numId w:val="30"/>
        </w:numPr>
        <w:ind w:left="426" w:hanging="426"/>
      </w:pPr>
      <w:r>
        <w:t>Vastleggen</w:t>
      </w:r>
      <w:r w:rsidR="00A50694" w:rsidRPr="00A50694">
        <w:t xml:space="preserve"> van </w:t>
      </w:r>
      <w:r>
        <w:t>de</w:t>
      </w:r>
      <w:r w:rsidR="00A50694" w:rsidRPr="00A50694">
        <w:t xml:space="preserve"> </w:t>
      </w:r>
      <w:r>
        <w:t xml:space="preserve">bestaande </w:t>
      </w:r>
      <w:r w:rsidR="00A50694" w:rsidRPr="00A50694">
        <w:t>detail</w:t>
      </w:r>
      <w:r>
        <w:t>lering</w:t>
      </w:r>
      <w:r w:rsidR="00A50694" w:rsidRPr="00A50694">
        <w:t>.</w:t>
      </w:r>
    </w:p>
    <w:p w14:paraId="116F67D7" w14:textId="5ED7EEC3" w:rsidR="001510BA" w:rsidRDefault="00A50694" w:rsidP="001D04DE">
      <w:pPr>
        <w:pStyle w:val="Lijstalinea"/>
        <w:numPr>
          <w:ilvl w:val="1"/>
          <w:numId w:val="30"/>
        </w:numPr>
        <w:ind w:left="426" w:hanging="426"/>
      </w:pPr>
      <w:r w:rsidRPr="00A50694">
        <w:t>Vastleggen uitgangspunten voor techniek.</w:t>
      </w:r>
    </w:p>
    <w:p w14:paraId="4A49B6B7" w14:textId="1F6C2925" w:rsidR="00464E43" w:rsidRDefault="00226134" w:rsidP="00464E43">
      <w:pPr>
        <w:pStyle w:val="RapportNiveau2"/>
      </w:pPr>
      <w:bookmarkStart w:id="12" w:name="_Toc168585962"/>
      <w:r>
        <w:t>Voor</w:t>
      </w:r>
      <w:r w:rsidR="00556474">
        <w:t>ontwerp</w:t>
      </w:r>
      <w:bookmarkEnd w:id="12"/>
    </w:p>
    <w:p w14:paraId="2BC82AB9" w14:textId="0C3D2851" w:rsidR="00556474" w:rsidRDefault="00360F43" w:rsidP="001D04DE">
      <w:pPr>
        <w:pStyle w:val="Lijstalinea"/>
        <w:numPr>
          <w:ilvl w:val="1"/>
          <w:numId w:val="25"/>
        </w:numPr>
        <w:ind w:left="426" w:hanging="426"/>
      </w:pPr>
      <w:r>
        <w:t xml:space="preserve">Doel is het maken van </w:t>
      </w:r>
      <w:r w:rsidR="00226134">
        <w:t>conceptvarianten</w:t>
      </w:r>
      <w:r w:rsidR="00556474">
        <w:t>.</w:t>
      </w:r>
    </w:p>
    <w:p w14:paraId="26ED59B2" w14:textId="77777777" w:rsidR="0098191E" w:rsidRDefault="00556474" w:rsidP="001D04DE">
      <w:pPr>
        <w:pStyle w:val="Lijstalinea"/>
        <w:numPr>
          <w:ilvl w:val="1"/>
          <w:numId w:val="25"/>
        </w:numPr>
        <w:ind w:left="426" w:hanging="426"/>
      </w:pPr>
      <w:r>
        <w:t xml:space="preserve">Voorstellen voor materialisering, waarbij zowel traditionele als innovatieve materialen worden voorgesteld. </w:t>
      </w:r>
      <w:r w:rsidR="00251946">
        <w:t>Onderzoek</w:t>
      </w:r>
      <w:r>
        <w:t xml:space="preserve"> uitstraling/esthetiek en onderhoudsvrije oplossingen.</w:t>
      </w:r>
      <w:r w:rsidR="00360F43">
        <w:t xml:space="preserve"> Onderzoek hergebruik.</w:t>
      </w:r>
    </w:p>
    <w:p w14:paraId="61BB1820" w14:textId="286E06CF" w:rsidR="0098191E" w:rsidRPr="00BE4518" w:rsidRDefault="0098191E" w:rsidP="001D04DE">
      <w:pPr>
        <w:pStyle w:val="Lijstalinea"/>
        <w:numPr>
          <w:ilvl w:val="1"/>
          <w:numId w:val="25"/>
        </w:numPr>
        <w:ind w:left="426" w:hanging="426"/>
      </w:pPr>
      <w:r w:rsidRPr="00BE4518">
        <w:lastRenderedPageBreak/>
        <w:t xml:space="preserve">Er wordt hier verwezen naar de Routekaart 2.0 ‘Aanpassen Rijksvastgoed’. Rapportages, afwegingen en keuzes op dit vlak dienen te worden voorgelegd aan, en besproken met </w:t>
      </w:r>
      <w:r w:rsidR="004516F3">
        <w:t>RVB</w:t>
      </w:r>
      <w:r w:rsidRPr="00BE4518">
        <w:t>.</w:t>
      </w:r>
    </w:p>
    <w:p w14:paraId="6FFA9C59" w14:textId="409B6577" w:rsidR="00556474" w:rsidRDefault="00556474" w:rsidP="001D04DE">
      <w:pPr>
        <w:pStyle w:val="Lijstalinea"/>
        <w:numPr>
          <w:ilvl w:val="1"/>
          <w:numId w:val="25"/>
        </w:numPr>
        <w:ind w:left="426" w:hanging="426"/>
      </w:pPr>
      <w:r>
        <w:t xml:space="preserve">Bespreken </w:t>
      </w:r>
      <w:r w:rsidR="00226134">
        <w:t>conceptvarianten VO</w:t>
      </w:r>
      <w:r>
        <w:t xml:space="preserve"> met RVB. </w:t>
      </w:r>
    </w:p>
    <w:p w14:paraId="5438D0B5" w14:textId="12AB7A9F" w:rsidR="004516F3" w:rsidRDefault="004516F3" w:rsidP="001D04DE">
      <w:pPr>
        <w:pStyle w:val="Lijstalinea"/>
        <w:numPr>
          <w:ilvl w:val="1"/>
          <w:numId w:val="25"/>
        </w:numPr>
        <w:ind w:left="426" w:hanging="426"/>
      </w:pPr>
      <w:bookmarkStart w:id="13" w:name="_Hlk168562566"/>
      <w:r>
        <w:t>B</w:t>
      </w:r>
      <w:r w:rsidRPr="004516F3">
        <w:t>esp</w:t>
      </w:r>
      <w:r>
        <w:t>re</w:t>
      </w:r>
      <w:r w:rsidRPr="004516F3">
        <w:t xml:space="preserve">ken </w:t>
      </w:r>
      <w:r w:rsidR="00226134">
        <w:t xml:space="preserve">conceptvarianten </w:t>
      </w:r>
      <w:r w:rsidRPr="004516F3">
        <w:t>met de auteursrechthouder</w:t>
      </w:r>
    </w:p>
    <w:p w14:paraId="09A0BA5C" w14:textId="6E394112" w:rsidR="0064326E" w:rsidRDefault="00226134" w:rsidP="001D04DE">
      <w:pPr>
        <w:pStyle w:val="Lijstalinea"/>
        <w:numPr>
          <w:ilvl w:val="1"/>
          <w:numId w:val="25"/>
        </w:numPr>
        <w:ind w:left="426" w:hanging="426"/>
      </w:pPr>
      <w:r w:rsidRPr="00226134">
        <w:t xml:space="preserve">Het doel is te komen tot één voorkeursvariant die </w:t>
      </w:r>
      <w:r>
        <w:t>als</w:t>
      </w:r>
      <w:r w:rsidRPr="00226134">
        <w:t xml:space="preserve"> Voorontwerp verder wordt uitgewerkt.</w:t>
      </w:r>
    </w:p>
    <w:p w14:paraId="27449207" w14:textId="5F64F0D4" w:rsidR="00556474" w:rsidRDefault="00226134" w:rsidP="00556474">
      <w:pPr>
        <w:pStyle w:val="RapportNiveau2"/>
      </w:pPr>
      <w:bookmarkStart w:id="14" w:name="_Toc168585963"/>
      <w:bookmarkEnd w:id="13"/>
      <w:r>
        <w:t xml:space="preserve">Definitief </w:t>
      </w:r>
      <w:r w:rsidR="00556474">
        <w:t>ontwerp</w:t>
      </w:r>
      <w:bookmarkEnd w:id="14"/>
    </w:p>
    <w:p w14:paraId="41774CD2" w14:textId="5170B30D" w:rsidR="00556474" w:rsidRPr="00556474" w:rsidRDefault="00556474" w:rsidP="001D04DE">
      <w:pPr>
        <w:pStyle w:val="Lijstalinea"/>
        <w:numPr>
          <w:ilvl w:val="2"/>
          <w:numId w:val="26"/>
        </w:numPr>
        <w:ind w:left="567" w:hanging="567"/>
      </w:pPr>
      <w:r w:rsidRPr="00556474">
        <w:t xml:space="preserve">Opstellen </w:t>
      </w:r>
      <w:r w:rsidR="00226134">
        <w:t xml:space="preserve">definitief </w:t>
      </w:r>
      <w:r w:rsidRPr="00556474">
        <w:t>ontwerp, tekeningen en beknopte beschrijving.</w:t>
      </w:r>
    </w:p>
    <w:p w14:paraId="316BD59C" w14:textId="77777777" w:rsidR="00817407" w:rsidRDefault="00556474" w:rsidP="00817407">
      <w:pPr>
        <w:pStyle w:val="Lijstalinea"/>
        <w:numPr>
          <w:ilvl w:val="2"/>
          <w:numId w:val="26"/>
        </w:numPr>
        <w:ind w:left="567" w:hanging="567"/>
      </w:pPr>
      <w:r w:rsidRPr="00556474">
        <w:t>Analyse principes maakbaarheid (bouwpakket of volledig prefab) in relatie tot bereikbaarheid.</w:t>
      </w:r>
    </w:p>
    <w:p w14:paraId="39389B07" w14:textId="38124EF5" w:rsidR="00556474" w:rsidRPr="00556474" w:rsidRDefault="00556474" w:rsidP="00817407">
      <w:pPr>
        <w:pStyle w:val="Lijstalinea"/>
        <w:numPr>
          <w:ilvl w:val="2"/>
          <w:numId w:val="26"/>
        </w:numPr>
        <w:ind w:left="567" w:hanging="567"/>
      </w:pPr>
      <w:r w:rsidRPr="00556474">
        <w:t>V&amp;G-plan</w:t>
      </w:r>
      <w:r w:rsidR="00817407">
        <w:t xml:space="preserve"> </w:t>
      </w:r>
      <w:r w:rsidR="00817407" w:rsidRPr="00817407">
        <w:t>en actualisatie van het (bestaande) V&amp;G-dossier.</w:t>
      </w:r>
    </w:p>
    <w:p w14:paraId="4BA029FE" w14:textId="19D4026D" w:rsidR="00556474" w:rsidRPr="00556474" w:rsidRDefault="00556474" w:rsidP="001D04DE">
      <w:pPr>
        <w:pStyle w:val="Lijstalinea"/>
        <w:numPr>
          <w:ilvl w:val="2"/>
          <w:numId w:val="26"/>
        </w:numPr>
        <w:ind w:left="567" w:hanging="567"/>
      </w:pPr>
      <w:r w:rsidRPr="00556474">
        <w:t>Overleg met mogelijke leverancier</w:t>
      </w:r>
      <w:r w:rsidR="00360F43">
        <w:t>s/</w:t>
      </w:r>
      <w:r w:rsidRPr="00556474">
        <w:t xml:space="preserve">materiaalspecialist. </w:t>
      </w:r>
    </w:p>
    <w:p w14:paraId="5A77D5EE" w14:textId="239050ED" w:rsidR="00556474" w:rsidRDefault="00556474" w:rsidP="001D04DE">
      <w:pPr>
        <w:pStyle w:val="Lijstalinea"/>
        <w:numPr>
          <w:ilvl w:val="2"/>
          <w:numId w:val="26"/>
        </w:numPr>
        <w:ind w:left="567" w:hanging="567"/>
      </w:pPr>
      <w:r w:rsidRPr="00556474">
        <w:t>Controleberekening</w:t>
      </w:r>
      <w:r w:rsidR="0098191E">
        <w:t>en</w:t>
      </w:r>
      <w:r w:rsidRPr="00556474">
        <w:t xml:space="preserve"> bouwfysica.</w:t>
      </w:r>
    </w:p>
    <w:p w14:paraId="50EAAC56" w14:textId="57F053A6" w:rsidR="003837F3" w:rsidRDefault="003837F3" w:rsidP="001D04DE">
      <w:pPr>
        <w:pStyle w:val="Lijstalinea"/>
        <w:numPr>
          <w:ilvl w:val="2"/>
          <w:numId w:val="26"/>
        </w:numPr>
        <w:ind w:left="567" w:hanging="567"/>
      </w:pPr>
      <w:r>
        <w:t>Onderhoudsaanpak voor de goten.</w:t>
      </w:r>
    </w:p>
    <w:p w14:paraId="11A3BFBA" w14:textId="3C8712C8" w:rsidR="00813AB7" w:rsidRPr="00556474" w:rsidRDefault="00813AB7" w:rsidP="001D04DE">
      <w:pPr>
        <w:pStyle w:val="Lijstalinea"/>
        <w:numPr>
          <w:ilvl w:val="2"/>
          <w:numId w:val="26"/>
        </w:numPr>
        <w:ind w:left="567" w:hanging="567"/>
      </w:pPr>
      <w:r>
        <w:t>Uitgangspunten interne verhuizingen en benodigde ingrepen.</w:t>
      </w:r>
    </w:p>
    <w:p w14:paraId="4256F170" w14:textId="5E3867A3" w:rsidR="00556474" w:rsidRPr="00556474" w:rsidRDefault="00556474" w:rsidP="001D04DE">
      <w:pPr>
        <w:pStyle w:val="Lijstalinea"/>
        <w:numPr>
          <w:ilvl w:val="2"/>
          <w:numId w:val="26"/>
        </w:numPr>
        <w:ind w:left="567" w:hanging="567"/>
      </w:pPr>
      <w:r w:rsidRPr="00556474">
        <w:t>Opstellen bouwkostenraming.</w:t>
      </w:r>
    </w:p>
    <w:p w14:paraId="0FA938A8" w14:textId="2E321AB2" w:rsidR="004516F3" w:rsidRDefault="00556474" w:rsidP="001D04DE">
      <w:pPr>
        <w:pStyle w:val="Lijstalinea"/>
        <w:numPr>
          <w:ilvl w:val="2"/>
          <w:numId w:val="26"/>
        </w:numPr>
        <w:ind w:left="567" w:hanging="567"/>
      </w:pPr>
      <w:r w:rsidRPr="00556474">
        <w:t xml:space="preserve">Bespreken concept </w:t>
      </w:r>
      <w:r w:rsidR="00226134">
        <w:t>DO</w:t>
      </w:r>
      <w:r w:rsidRPr="00556474">
        <w:t xml:space="preserve"> met RVB.</w:t>
      </w:r>
    </w:p>
    <w:p w14:paraId="40A4F2CD" w14:textId="295C924A" w:rsidR="004516F3" w:rsidRDefault="004516F3" w:rsidP="001D04DE">
      <w:pPr>
        <w:pStyle w:val="Lijstalinea"/>
        <w:numPr>
          <w:ilvl w:val="2"/>
          <w:numId w:val="26"/>
        </w:numPr>
        <w:ind w:left="567" w:hanging="567"/>
      </w:pPr>
      <w:r w:rsidRPr="004516F3">
        <w:t xml:space="preserve">Bespreken </w:t>
      </w:r>
      <w:r>
        <w:t xml:space="preserve">concept </w:t>
      </w:r>
      <w:r w:rsidR="00226134">
        <w:t>DO</w:t>
      </w:r>
      <w:r>
        <w:t xml:space="preserve"> </w:t>
      </w:r>
      <w:r w:rsidRPr="004516F3">
        <w:t>met de auteursrechthouder</w:t>
      </w:r>
    </w:p>
    <w:p w14:paraId="57B18E99" w14:textId="24A33FCB" w:rsidR="00226134" w:rsidRPr="00556474" w:rsidRDefault="00226134" w:rsidP="001D04DE">
      <w:pPr>
        <w:pStyle w:val="Lijstalinea"/>
        <w:numPr>
          <w:ilvl w:val="2"/>
          <w:numId w:val="26"/>
        </w:numPr>
        <w:ind w:left="567" w:hanging="567"/>
      </w:pPr>
      <w:r>
        <w:t>Analyseren vergunningen en opstellen indieningsvereisten.</w:t>
      </w:r>
    </w:p>
    <w:p w14:paraId="17B2157E" w14:textId="35E39517" w:rsidR="00556474" w:rsidRDefault="00556474" w:rsidP="001D04DE">
      <w:pPr>
        <w:pStyle w:val="Lijstalinea"/>
        <w:numPr>
          <w:ilvl w:val="2"/>
          <w:numId w:val="26"/>
        </w:numPr>
        <w:ind w:left="567" w:hanging="567"/>
      </w:pPr>
      <w:r w:rsidRPr="00556474">
        <w:t xml:space="preserve">Verwerken opmerkingen op concept in een </w:t>
      </w:r>
      <w:r w:rsidR="00226134">
        <w:t>Definitief</w:t>
      </w:r>
      <w:r w:rsidRPr="00556474">
        <w:t xml:space="preserve"> ontwerp.</w:t>
      </w:r>
    </w:p>
    <w:p w14:paraId="41A94664" w14:textId="38CB1CCF" w:rsidR="0087494C" w:rsidRPr="004516F3" w:rsidRDefault="004516F3" w:rsidP="006B616F">
      <w:pPr>
        <w:pStyle w:val="RapportNiveau2"/>
      </w:pPr>
      <w:bookmarkStart w:id="15" w:name="_Toc168585964"/>
      <w:r>
        <w:t>Maak een Plan B</w:t>
      </w:r>
      <w:r w:rsidRPr="004516F3">
        <w:t>randbeveiliging</w:t>
      </w:r>
      <w:bookmarkEnd w:id="15"/>
    </w:p>
    <w:p w14:paraId="015D7C73" w14:textId="35F1C3D5" w:rsidR="0071059E" w:rsidRPr="004516F3" w:rsidRDefault="0071059E" w:rsidP="001D04DE">
      <w:pPr>
        <w:pStyle w:val="Lijstalinea"/>
        <w:numPr>
          <w:ilvl w:val="2"/>
          <w:numId w:val="27"/>
        </w:numPr>
        <w:ind w:left="567" w:hanging="567"/>
      </w:pPr>
      <w:r w:rsidRPr="004516F3">
        <w:t xml:space="preserve">Het ontwerp dient in een rapport plan </w:t>
      </w:r>
      <w:r w:rsidR="004516F3">
        <w:t>B</w:t>
      </w:r>
      <w:r w:rsidRPr="004516F3">
        <w:t xml:space="preserve">randbeveiliging te worden vastgelegd. Als onderdeel van dit rapport dient middels een brandoverslagberekening te worden gecontroleerd/aangetoond of de wijzigingen op </w:t>
      </w:r>
      <w:r w:rsidR="00B7038C" w:rsidRPr="004516F3">
        <w:t xml:space="preserve">de </w:t>
      </w:r>
      <w:r w:rsidRPr="004516F3">
        <w:t xml:space="preserve">te verbouwen bouwlagen impact hebben op het vergunde brandveiligheidsconcept. En, dient te worden aangetoond dat de toe te passen materialen van gevel en daken voldoen aan de door de overheid gestelde eisen. </w:t>
      </w:r>
    </w:p>
    <w:p w14:paraId="7C01BAB5" w14:textId="6D9920A7" w:rsidR="0098191E" w:rsidRPr="004516F3" w:rsidRDefault="0071059E" w:rsidP="001D04DE">
      <w:pPr>
        <w:pStyle w:val="Lijstalinea"/>
        <w:numPr>
          <w:ilvl w:val="2"/>
          <w:numId w:val="27"/>
        </w:numPr>
        <w:ind w:left="567" w:hanging="567"/>
      </w:pPr>
      <w:r w:rsidRPr="004516F3">
        <w:t xml:space="preserve">In het plan </w:t>
      </w:r>
      <w:r w:rsidR="004516F3">
        <w:t>B</w:t>
      </w:r>
      <w:r w:rsidRPr="004516F3">
        <w:t xml:space="preserve">randbeveiliging dient ook aandacht te worden besteed aan de brandveiligheid tijdens de bouw. Hierbij moet gedacht worden aan voldoende vluchtroutes, brandwerende bouwschotten, bestaande bluswatervoorzieningen, toegankelijkheid bouwgebied en snelle blussing tijdens de bouw. </w:t>
      </w:r>
    </w:p>
    <w:p w14:paraId="688C3E8B" w14:textId="77777777" w:rsidR="00817407" w:rsidRDefault="0098191E" w:rsidP="00817407">
      <w:pPr>
        <w:pStyle w:val="Lijstalinea"/>
        <w:numPr>
          <w:ilvl w:val="2"/>
          <w:numId w:val="27"/>
        </w:numPr>
        <w:ind w:left="567" w:hanging="567"/>
      </w:pPr>
      <w:r w:rsidRPr="004516F3">
        <w:t xml:space="preserve">Bespreken </w:t>
      </w:r>
      <w:r w:rsidR="004516F3">
        <w:t>rapport plan Brandbeveiliging</w:t>
      </w:r>
      <w:r w:rsidRPr="004516F3">
        <w:t xml:space="preserve"> met RVB.</w:t>
      </w:r>
    </w:p>
    <w:p w14:paraId="4062358E" w14:textId="435D2520" w:rsidR="00817407" w:rsidRPr="004516F3" w:rsidRDefault="00817407" w:rsidP="00817407">
      <w:pPr>
        <w:pStyle w:val="Lijstalinea"/>
        <w:numPr>
          <w:ilvl w:val="2"/>
          <w:numId w:val="27"/>
        </w:numPr>
        <w:ind w:left="567" w:hanging="567"/>
      </w:pPr>
      <w:r w:rsidRPr="00817407">
        <w:t>Afstemming gebruiker, waaronder de BHV-organisatie, m.b.t. vluchtroutes, verzamelplaats bij evacuaties, brandveiligheid e.d.</w:t>
      </w:r>
    </w:p>
    <w:p w14:paraId="796CBE62" w14:textId="05EC1355" w:rsidR="00556474" w:rsidRDefault="00556474" w:rsidP="00556474">
      <w:pPr>
        <w:pStyle w:val="RapportNiveau2"/>
      </w:pPr>
      <w:bookmarkStart w:id="16" w:name="_Toc168585965"/>
      <w:r>
        <w:t>Analyse uitvoering</w:t>
      </w:r>
      <w:bookmarkEnd w:id="16"/>
    </w:p>
    <w:p w14:paraId="7DD9074E" w14:textId="4948C416" w:rsidR="00556474" w:rsidRPr="00556474" w:rsidRDefault="00556474" w:rsidP="001D04DE">
      <w:pPr>
        <w:pStyle w:val="Lijstalinea"/>
        <w:numPr>
          <w:ilvl w:val="0"/>
          <w:numId w:val="43"/>
        </w:numPr>
        <w:ind w:left="567" w:hanging="567"/>
      </w:pPr>
      <w:r w:rsidRPr="00556474">
        <w:t>Opstellen concept BLVC-plan (bereikbaarheid, leefbaarheid, veiligheid en communicatie).</w:t>
      </w:r>
    </w:p>
    <w:p w14:paraId="46F5901A" w14:textId="138672D7" w:rsidR="00556474" w:rsidRDefault="00556474" w:rsidP="001D04DE">
      <w:pPr>
        <w:pStyle w:val="Lijstalinea"/>
        <w:numPr>
          <w:ilvl w:val="0"/>
          <w:numId w:val="43"/>
        </w:numPr>
        <w:ind w:left="567" w:hanging="567"/>
      </w:pPr>
      <w:r w:rsidRPr="00556474">
        <w:t xml:space="preserve">Constructieve randvoorwaarden </w:t>
      </w:r>
      <w:r w:rsidR="004516F3">
        <w:t xml:space="preserve">zoals </w:t>
      </w:r>
      <w:r w:rsidRPr="00556474">
        <w:t>steiger</w:t>
      </w:r>
      <w:r w:rsidR="004516F3">
        <w:t xml:space="preserve">opties, kraanopstelling en logistiek </w:t>
      </w:r>
      <w:r w:rsidR="00817407">
        <w:t xml:space="preserve">(waaronder </w:t>
      </w:r>
      <w:r w:rsidR="00817407" w:rsidRPr="00817407">
        <w:t>aanvoer, laden, lossen en opslag materieel en materialen, waarborgen routes en opstelplaats hulpdiensten, e.d.)</w:t>
      </w:r>
      <w:r w:rsidR="00817407">
        <w:t xml:space="preserve"> </w:t>
      </w:r>
      <w:r w:rsidRPr="00556474">
        <w:t>door constructeur</w:t>
      </w:r>
      <w:r w:rsidR="004516F3">
        <w:t>.</w:t>
      </w:r>
    </w:p>
    <w:p w14:paraId="3FD78A37" w14:textId="34BB379B" w:rsidR="00556474" w:rsidRDefault="00556474" w:rsidP="001D04DE">
      <w:pPr>
        <w:pStyle w:val="Lijstalinea"/>
        <w:numPr>
          <w:ilvl w:val="0"/>
          <w:numId w:val="43"/>
        </w:numPr>
        <w:ind w:left="567" w:hanging="567"/>
      </w:pPr>
      <w:r w:rsidRPr="00556474">
        <w:t>Bespreken/presenteren plan met vertegenwoordiger gebruiker en</w:t>
      </w:r>
      <w:r>
        <w:t xml:space="preserve"> </w:t>
      </w:r>
      <w:r w:rsidRPr="00556474">
        <w:t>vertegenwoordiger RVB.</w:t>
      </w:r>
    </w:p>
    <w:p w14:paraId="174AAA31" w14:textId="77777777" w:rsidR="00556474" w:rsidRDefault="00556474" w:rsidP="001D04DE">
      <w:pPr>
        <w:pStyle w:val="Lijstalinea"/>
        <w:numPr>
          <w:ilvl w:val="0"/>
          <w:numId w:val="43"/>
        </w:numPr>
        <w:ind w:left="567" w:hanging="567"/>
      </w:pPr>
      <w:r w:rsidRPr="00556474">
        <w:lastRenderedPageBreak/>
        <w:t>Verwerken bevindingen bespreking in concept BLVC-plan.</w:t>
      </w:r>
    </w:p>
    <w:p w14:paraId="306FDEA4" w14:textId="20F2A257" w:rsidR="00556474" w:rsidRDefault="00556474" w:rsidP="001D04DE">
      <w:pPr>
        <w:pStyle w:val="Lijstalinea"/>
        <w:numPr>
          <w:ilvl w:val="0"/>
          <w:numId w:val="43"/>
        </w:numPr>
        <w:ind w:left="567" w:hanging="567"/>
      </w:pPr>
      <w:r w:rsidRPr="00556474">
        <w:t>Verwerken opmerkingen in definitief BLVC-plan.</w:t>
      </w:r>
    </w:p>
    <w:p w14:paraId="7B725CBA" w14:textId="09DB84CC" w:rsidR="00556474" w:rsidRDefault="00A50694" w:rsidP="00FE6743">
      <w:pPr>
        <w:pStyle w:val="RapportNiveau2"/>
      </w:pPr>
      <w:bookmarkStart w:id="17" w:name="_Toc168585966"/>
      <w:r>
        <w:t>Technisch ontwerp</w:t>
      </w:r>
      <w:bookmarkEnd w:id="17"/>
    </w:p>
    <w:p w14:paraId="5DF6A5C8" w14:textId="76BA215A" w:rsidR="00A50694" w:rsidRPr="00A50694" w:rsidRDefault="00A50694" w:rsidP="001D04DE">
      <w:pPr>
        <w:pStyle w:val="Lijstalinea"/>
        <w:numPr>
          <w:ilvl w:val="2"/>
          <w:numId w:val="28"/>
        </w:numPr>
        <w:ind w:left="567" w:hanging="567"/>
      </w:pPr>
      <w:r w:rsidRPr="00A50694">
        <w:t xml:space="preserve">Uitwerking </w:t>
      </w:r>
      <w:r w:rsidR="003837F3">
        <w:t>D</w:t>
      </w:r>
      <w:r w:rsidRPr="00A50694">
        <w:t>O in technisch ontwerp. Uitwerken principedetails. Overzichtstekeningen opstellen.</w:t>
      </w:r>
    </w:p>
    <w:p w14:paraId="5A42E1C4" w14:textId="63FB6E9F" w:rsidR="00A50694" w:rsidRPr="00A50694" w:rsidRDefault="00A50694" w:rsidP="001D04DE">
      <w:pPr>
        <w:pStyle w:val="Lijstalinea"/>
        <w:numPr>
          <w:ilvl w:val="2"/>
          <w:numId w:val="28"/>
        </w:numPr>
        <w:ind w:left="567" w:hanging="567"/>
      </w:pPr>
      <w:r w:rsidRPr="00A50694">
        <w:t xml:space="preserve">Opstellen </w:t>
      </w:r>
      <w:r w:rsidR="00360F43">
        <w:t>bestek (S</w:t>
      </w:r>
      <w:r w:rsidR="004516F3">
        <w:t>TAB</w:t>
      </w:r>
      <w:r w:rsidR="00360F43">
        <w:t>U)</w:t>
      </w:r>
      <w:r w:rsidR="00226134">
        <w:t xml:space="preserve"> </w:t>
      </w:r>
      <w:r w:rsidRPr="00A50694">
        <w:t>met algemene voorwaarden van RVB</w:t>
      </w:r>
    </w:p>
    <w:p w14:paraId="52DBFC8F" w14:textId="30835232" w:rsidR="00A50694" w:rsidRPr="00A50694" w:rsidRDefault="00A50694" w:rsidP="001D04DE">
      <w:pPr>
        <w:pStyle w:val="Lijstalinea"/>
        <w:numPr>
          <w:ilvl w:val="2"/>
          <w:numId w:val="28"/>
        </w:numPr>
        <w:ind w:left="567" w:hanging="567"/>
      </w:pPr>
      <w:r w:rsidRPr="00A50694">
        <w:t>Actualiseren BLVC plan.</w:t>
      </w:r>
    </w:p>
    <w:p w14:paraId="5C74EA6A" w14:textId="2D6146E5" w:rsidR="00A50694" w:rsidRPr="00A50694" w:rsidRDefault="00A50694" w:rsidP="001D04DE">
      <w:pPr>
        <w:pStyle w:val="Lijstalinea"/>
        <w:numPr>
          <w:ilvl w:val="2"/>
          <w:numId w:val="28"/>
        </w:numPr>
        <w:ind w:left="567" w:hanging="567"/>
      </w:pPr>
      <w:r w:rsidRPr="00A50694">
        <w:t>V&amp;G plan</w:t>
      </w:r>
      <w:r w:rsidR="00817407">
        <w:t xml:space="preserve"> </w:t>
      </w:r>
      <w:r w:rsidR="00817407" w:rsidRPr="00817407">
        <w:t>actualisatie van het V&amp;G-dossier.</w:t>
      </w:r>
    </w:p>
    <w:p w14:paraId="0C51D700" w14:textId="6775DA1D" w:rsidR="00A50694" w:rsidRPr="00A50694" w:rsidRDefault="00A50694" w:rsidP="001D04DE">
      <w:pPr>
        <w:pStyle w:val="Lijstalinea"/>
        <w:numPr>
          <w:ilvl w:val="2"/>
          <w:numId w:val="28"/>
        </w:numPr>
        <w:ind w:left="567" w:hanging="567"/>
      </w:pPr>
      <w:r w:rsidRPr="00A50694">
        <w:t>Opstellen van een directieraming.</w:t>
      </w:r>
    </w:p>
    <w:p w14:paraId="6B7022A7" w14:textId="77777777" w:rsidR="004516F3" w:rsidRDefault="00A50694" w:rsidP="001D04DE">
      <w:pPr>
        <w:pStyle w:val="Lijstalinea"/>
        <w:numPr>
          <w:ilvl w:val="2"/>
          <w:numId w:val="28"/>
        </w:numPr>
        <w:ind w:left="567" w:hanging="567"/>
      </w:pPr>
      <w:r w:rsidRPr="00A50694">
        <w:t>Bespreken concept TO met RVB.</w:t>
      </w:r>
    </w:p>
    <w:p w14:paraId="6C17B646" w14:textId="2C74730C" w:rsidR="004516F3" w:rsidRPr="00A50694" w:rsidRDefault="004516F3" w:rsidP="001D04DE">
      <w:pPr>
        <w:pStyle w:val="Lijstalinea"/>
        <w:numPr>
          <w:ilvl w:val="2"/>
          <w:numId w:val="28"/>
        </w:numPr>
        <w:ind w:left="567" w:hanging="567"/>
      </w:pPr>
      <w:r w:rsidRPr="004516F3">
        <w:t xml:space="preserve">Bespreken </w:t>
      </w:r>
      <w:r>
        <w:t xml:space="preserve">concept TO </w:t>
      </w:r>
      <w:r w:rsidRPr="004516F3">
        <w:t>met de auteursrechthouder</w:t>
      </w:r>
    </w:p>
    <w:p w14:paraId="6A127A67" w14:textId="1AD5F73B" w:rsidR="00A50694" w:rsidRDefault="00A50694" w:rsidP="001D04DE">
      <w:pPr>
        <w:pStyle w:val="Lijstalinea"/>
        <w:numPr>
          <w:ilvl w:val="2"/>
          <w:numId w:val="28"/>
        </w:numPr>
        <w:ind w:left="567" w:hanging="567"/>
      </w:pPr>
      <w:r w:rsidRPr="00A50694">
        <w:t>Verwerken opmerkingen tot definitief TO.</w:t>
      </w:r>
    </w:p>
    <w:p w14:paraId="5E2447F8" w14:textId="5E8A6DEB" w:rsidR="00556474" w:rsidRDefault="00556474" w:rsidP="00556474">
      <w:pPr>
        <w:pStyle w:val="RapportNiveau2"/>
      </w:pPr>
      <w:bookmarkStart w:id="18" w:name="_Toc168585967"/>
      <w:r>
        <w:t>Aanbesteding</w:t>
      </w:r>
      <w:r w:rsidR="00A50694">
        <w:t>sbegeleiding</w:t>
      </w:r>
      <w:bookmarkEnd w:id="18"/>
    </w:p>
    <w:p w14:paraId="191B45CE" w14:textId="66B36558" w:rsidR="00556474" w:rsidRDefault="00A50694" w:rsidP="001D04DE">
      <w:pPr>
        <w:pStyle w:val="Lijstalinea"/>
        <w:numPr>
          <w:ilvl w:val="0"/>
          <w:numId w:val="33"/>
        </w:numPr>
        <w:ind w:left="567" w:hanging="567"/>
      </w:pPr>
      <w:r>
        <w:t>Adviseren RVB over ingediende inschrijvingen</w:t>
      </w:r>
    </w:p>
    <w:p w14:paraId="45F70899" w14:textId="44A11B1F" w:rsidR="00A50694" w:rsidRDefault="00A50694" w:rsidP="001D04DE">
      <w:pPr>
        <w:pStyle w:val="Lijstalinea"/>
        <w:numPr>
          <w:ilvl w:val="0"/>
          <w:numId w:val="33"/>
        </w:numPr>
        <w:ind w:left="567" w:hanging="567"/>
      </w:pPr>
      <w:r>
        <w:t>Bijdragen aan de Nota’s van Inlichtingen</w:t>
      </w:r>
    </w:p>
    <w:p w14:paraId="00A1F968" w14:textId="5D9E7A0C" w:rsidR="00A50694" w:rsidRDefault="0064326E" w:rsidP="001D04DE">
      <w:pPr>
        <w:pStyle w:val="Lijstalinea"/>
        <w:numPr>
          <w:ilvl w:val="0"/>
          <w:numId w:val="33"/>
        </w:numPr>
        <w:ind w:left="567" w:hanging="567"/>
      </w:pPr>
      <w:r>
        <w:t>B</w:t>
      </w:r>
      <w:r w:rsidR="00A50694">
        <w:t>ijdragen aan beoordeling gunningscrit</w:t>
      </w:r>
      <w:r w:rsidR="003837F3">
        <w:t>e</w:t>
      </w:r>
      <w:r w:rsidR="00A50694">
        <w:t>ria</w:t>
      </w:r>
    </w:p>
    <w:p w14:paraId="489256DC" w14:textId="28D64999" w:rsidR="00556474" w:rsidRDefault="00556474" w:rsidP="00556474">
      <w:pPr>
        <w:pStyle w:val="RapportNiveau2"/>
      </w:pPr>
      <w:bookmarkStart w:id="19" w:name="_Toc168585968"/>
      <w:bookmarkStart w:id="20" w:name="_Hlk165387858"/>
      <w:r>
        <w:t>Uitvoering</w:t>
      </w:r>
      <w:r w:rsidR="004516F3">
        <w:t>sbegeleiding</w:t>
      </w:r>
      <w:bookmarkEnd w:id="19"/>
    </w:p>
    <w:p w14:paraId="270288BD" w14:textId="306E66C4" w:rsidR="00556474" w:rsidRDefault="00A50694" w:rsidP="001D04DE">
      <w:pPr>
        <w:pStyle w:val="Lijstalinea"/>
        <w:numPr>
          <w:ilvl w:val="0"/>
          <w:numId w:val="29"/>
        </w:numPr>
        <w:ind w:left="567" w:hanging="567"/>
      </w:pPr>
      <w:r w:rsidRPr="00A50694">
        <w:t>Directievoering</w:t>
      </w:r>
    </w:p>
    <w:p w14:paraId="5EFCCC7F" w14:textId="489EF53D" w:rsidR="00A50694" w:rsidRPr="005467A4" w:rsidRDefault="00A50694" w:rsidP="001D04DE">
      <w:pPr>
        <w:pStyle w:val="Lijstalinea"/>
        <w:numPr>
          <w:ilvl w:val="0"/>
          <w:numId w:val="29"/>
        </w:numPr>
        <w:ind w:left="567" w:hanging="567"/>
      </w:pPr>
      <w:r>
        <w:t>Toezicht</w:t>
      </w:r>
    </w:p>
    <w:bookmarkEnd w:id="20"/>
    <w:p w14:paraId="31CF8AA0" w14:textId="27D7C9F2" w:rsidR="00B70962" w:rsidRDefault="006423BB">
      <w:r>
        <w:br w:type="page"/>
      </w:r>
    </w:p>
    <w:p w14:paraId="40F6A451" w14:textId="7940981E" w:rsidR="00DB6F22" w:rsidRPr="00DB6F22" w:rsidRDefault="00DB6F22" w:rsidP="00DB6F22">
      <w:pPr>
        <w:pStyle w:val="RapportNiveau1"/>
      </w:pPr>
      <w:bookmarkStart w:id="21" w:name="_Toc168585969"/>
      <w:r>
        <w:lastRenderedPageBreak/>
        <w:t>Onderhoud</w:t>
      </w:r>
      <w:bookmarkEnd w:id="21"/>
    </w:p>
    <w:p w14:paraId="3666FCAF" w14:textId="549883D3" w:rsidR="00B70962" w:rsidRDefault="00FF2907">
      <w:r>
        <w:t>Vanuit de MOIP zijn de ingrepen die in dit project moeten worden opgenomen de volgende:</w:t>
      </w:r>
    </w:p>
    <w:p w14:paraId="6419C31C" w14:textId="4B5EEE40" w:rsidR="00FF2907" w:rsidRDefault="00FF2907"/>
    <w:p w14:paraId="6CAC4D7A" w14:textId="59BFDD83" w:rsidR="00D16C88" w:rsidRDefault="005467A4" w:rsidP="001D04DE">
      <w:pPr>
        <w:pStyle w:val="Lijstalinea"/>
        <w:numPr>
          <w:ilvl w:val="0"/>
          <w:numId w:val="45"/>
        </w:numPr>
        <w:spacing w:after="0"/>
        <w:ind w:left="426" w:hanging="426"/>
      </w:pPr>
      <w:r>
        <w:t xml:space="preserve">De nokkappen van de zinken daken van delen B t/m E: conform de bevindingen in rapport </w:t>
      </w:r>
      <w:r w:rsidR="007868BF">
        <w:t xml:space="preserve">Voorberg d.d. </w:t>
      </w:r>
      <w:r w:rsidR="00817407" w:rsidRPr="00817407">
        <w:t>3 november 2020 (met 4 bijlagen)</w:t>
      </w:r>
    </w:p>
    <w:p w14:paraId="72F54466" w14:textId="7FA8DED6" w:rsidR="005467A4" w:rsidRDefault="005467A4" w:rsidP="001D04DE">
      <w:pPr>
        <w:pStyle w:val="Lijstalinea"/>
        <w:numPr>
          <w:ilvl w:val="0"/>
          <w:numId w:val="45"/>
        </w:numPr>
        <w:spacing w:after="0"/>
        <w:ind w:left="426" w:hanging="426"/>
      </w:pPr>
      <w:r>
        <w:t>De goten conform de bevindinge</w:t>
      </w:r>
      <w:r w:rsidR="0064326E">
        <w:t>n uit de MOIP</w:t>
      </w:r>
      <w:r w:rsidR="003837F3">
        <w:t>, onderdeel is om de toestand van de goten verder te onderzoeken en een onderhoudsplan op te stellen.</w:t>
      </w:r>
    </w:p>
    <w:p w14:paraId="3C905B0B" w14:textId="77C55650" w:rsidR="005467A4" w:rsidRDefault="005467A4" w:rsidP="001D04DE">
      <w:pPr>
        <w:pStyle w:val="Lijstalinea"/>
        <w:numPr>
          <w:ilvl w:val="0"/>
          <w:numId w:val="45"/>
        </w:numPr>
        <w:spacing w:after="0"/>
        <w:ind w:left="426" w:hanging="426"/>
      </w:pPr>
      <w:r>
        <w:t>De bijdrage vanaf de daken van B t/m E aan de totale HWA</w:t>
      </w:r>
      <w:r w:rsidR="0064326E">
        <w:t xml:space="preserve"> afvoer van het gebouw.</w:t>
      </w:r>
    </w:p>
    <w:p w14:paraId="06CC5C6A" w14:textId="77777777" w:rsidR="00B70962" w:rsidRDefault="006423BB">
      <w:r>
        <w:br w:type="page"/>
      </w:r>
    </w:p>
    <w:p w14:paraId="3195CBBD" w14:textId="77777777" w:rsidR="001A0839" w:rsidRDefault="001A0839" w:rsidP="001A0839">
      <w:pPr>
        <w:pStyle w:val="RapportNiveau1"/>
      </w:pPr>
      <w:bookmarkStart w:id="22" w:name="_Toc168585970"/>
      <w:bookmarkStart w:id="23" w:name="_Hlk165388134"/>
      <w:r>
        <w:lastRenderedPageBreak/>
        <w:t>Architectuur</w:t>
      </w:r>
      <w:bookmarkEnd w:id="22"/>
    </w:p>
    <w:p w14:paraId="75C4DAC5" w14:textId="769D9413" w:rsidR="005467A4" w:rsidRPr="007868BF" w:rsidRDefault="00702ABF" w:rsidP="00702ABF">
      <w:bookmarkStart w:id="24" w:name="_Hlk168562148"/>
      <w:r w:rsidRPr="007868BF">
        <w:t>Op het gebouw is het auteursrecht van toepassing conform de Auteurswet 1912. De betrokkenheid van de oorspronkelijk</w:t>
      </w:r>
      <w:r w:rsidR="00FF7A59" w:rsidRPr="007868BF">
        <w:t>e</w:t>
      </w:r>
      <w:r w:rsidRPr="007868BF">
        <w:t xml:space="preserve"> architect of auteursrechthouder is dan ook gewenst. </w:t>
      </w:r>
      <w:r w:rsidR="00BE4518" w:rsidRPr="007868BF">
        <w:t>De architect was Charles Vandenhove et associés</w:t>
      </w:r>
      <w:r w:rsidR="001C6ED2">
        <w:t xml:space="preserve">, de auteursrechthouder is </w:t>
      </w:r>
      <w:r w:rsidR="001C6ED2" w:rsidRPr="001C6ED2">
        <w:t xml:space="preserve">Prudent De </w:t>
      </w:r>
      <w:proofErr w:type="spellStart"/>
      <w:r w:rsidR="001C6ED2" w:rsidRPr="001C6ED2">
        <w:t>Wispelaere</w:t>
      </w:r>
      <w:proofErr w:type="spellEnd"/>
      <w:r w:rsidR="00BE4518" w:rsidRPr="007868BF">
        <w:t>.</w:t>
      </w:r>
    </w:p>
    <w:p w14:paraId="3E21E85A" w14:textId="77777777" w:rsidR="00702ABF" w:rsidRPr="007868BF" w:rsidRDefault="00702ABF" w:rsidP="00702ABF"/>
    <w:p w14:paraId="60132ECC" w14:textId="707B4EE7" w:rsidR="00702ABF" w:rsidRPr="007868BF" w:rsidRDefault="00702ABF" w:rsidP="00702ABF">
      <w:r w:rsidRPr="007868BF">
        <w:t>Uitgangspunten:</w:t>
      </w:r>
    </w:p>
    <w:p w14:paraId="14EDE0FB" w14:textId="0A862C5A" w:rsidR="00702ABF" w:rsidRPr="007868BF" w:rsidRDefault="00FF7A59" w:rsidP="001D04DE">
      <w:pPr>
        <w:pStyle w:val="Lijstalinea"/>
        <w:numPr>
          <w:ilvl w:val="3"/>
          <w:numId w:val="26"/>
        </w:numPr>
        <w:ind w:left="426" w:hanging="426"/>
        <w:rPr>
          <w:rFonts w:ascii="Verdana" w:eastAsia="DejaVu Sans" w:hAnsi="Verdana" w:cs="Lohit Hindi"/>
          <w:color w:val="000000"/>
          <w:sz w:val="18"/>
          <w:szCs w:val="18"/>
          <w:lang w:eastAsia="nl-NL"/>
        </w:rPr>
      </w:pPr>
      <w:r w:rsidRPr="007868BF">
        <w:rPr>
          <w:rFonts w:ascii="Verdana" w:eastAsia="DejaVu Sans" w:hAnsi="Verdana" w:cs="Lohit Hindi"/>
          <w:color w:val="000000"/>
          <w:sz w:val="18"/>
          <w:szCs w:val="18"/>
          <w:lang w:eastAsia="nl-NL"/>
        </w:rPr>
        <w:t>De persoonlijkheidsrechten van de oorspronkelijke ontwerper respecteren.</w:t>
      </w:r>
    </w:p>
    <w:p w14:paraId="2992087E" w14:textId="5AF890BB" w:rsidR="00FF7A59" w:rsidRPr="007868BF" w:rsidRDefault="001C6ED2" w:rsidP="001D04DE">
      <w:pPr>
        <w:pStyle w:val="Lijstalinea"/>
        <w:numPr>
          <w:ilvl w:val="3"/>
          <w:numId w:val="26"/>
        </w:numPr>
        <w:ind w:left="426" w:hanging="426"/>
        <w:rPr>
          <w:rFonts w:ascii="Verdana" w:eastAsia="DejaVu Sans" w:hAnsi="Verdana" w:cs="Lohit Hindi"/>
          <w:color w:val="000000"/>
          <w:sz w:val="18"/>
          <w:szCs w:val="18"/>
          <w:lang w:eastAsia="nl-NL"/>
        </w:rPr>
      </w:pPr>
      <w:r>
        <w:rPr>
          <w:rFonts w:ascii="Verdana" w:eastAsia="DejaVu Sans" w:hAnsi="Verdana" w:cs="Lohit Hindi"/>
          <w:color w:val="000000"/>
          <w:sz w:val="18"/>
          <w:szCs w:val="18"/>
          <w:lang w:eastAsia="nl-NL"/>
        </w:rPr>
        <w:t>D</w:t>
      </w:r>
      <w:r w:rsidRPr="007868BF">
        <w:rPr>
          <w:rFonts w:ascii="Verdana" w:eastAsia="DejaVu Sans" w:hAnsi="Verdana" w:cs="Lohit Hindi"/>
          <w:color w:val="000000"/>
          <w:sz w:val="18"/>
          <w:szCs w:val="18"/>
          <w:lang w:eastAsia="nl-NL"/>
        </w:rPr>
        <w:t xml:space="preserve">e </w:t>
      </w:r>
      <w:r w:rsidR="00FF7A59" w:rsidRPr="007868BF">
        <w:rPr>
          <w:rFonts w:ascii="Verdana" w:eastAsia="DejaVu Sans" w:hAnsi="Verdana" w:cs="Lohit Hindi"/>
          <w:color w:val="000000"/>
          <w:sz w:val="18"/>
          <w:szCs w:val="18"/>
          <w:lang w:eastAsia="nl-NL"/>
        </w:rPr>
        <w:t>erven</w:t>
      </w:r>
      <w:r>
        <w:rPr>
          <w:rFonts w:ascii="Verdana" w:eastAsia="DejaVu Sans" w:hAnsi="Verdana" w:cs="Lohit Hindi"/>
          <w:color w:val="000000"/>
          <w:sz w:val="18"/>
          <w:szCs w:val="18"/>
          <w:lang w:eastAsia="nl-NL"/>
        </w:rPr>
        <w:t>/auteursrechthouder</w:t>
      </w:r>
      <w:r w:rsidR="00FF7A59" w:rsidRPr="007868BF">
        <w:rPr>
          <w:rFonts w:ascii="Verdana" w:eastAsia="DejaVu Sans" w:hAnsi="Verdana" w:cs="Lohit Hindi"/>
          <w:color w:val="000000"/>
          <w:sz w:val="18"/>
          <w:szCs w:val="18"/>
          <w:lang w:eastAsia="nl-NL"/>
        </w:rPr>
        <w:t xml:space="preserve"> informeren over het voornemen tot aanpassing van het door hem ontworpen gebouw.</w:t>
      </w:r>
    </w:p>
    <w:p w14:paraId="53402008" w14:textId="77777777" w:rsidR="00FF7A59" w:rsidRPr="007868BF" w:rsidRDefault="00FF7A59" w:rsidP="001D04DE">
      <w:pPr>
        <w:pStyle w:val="Lijstalinea"/>
        <w:numPr>
          <w:ilvl w:val="3"/>
          <w:numId w:val="26"/>
        </w:numPr>
        <w:ind w:left="426" w:hanging="426"/>
      </w:pPr>
      <w:r w:rsidRPr="007868BF">
        <w:rPr>
          <w:rFonts w:ascii="Verdana" w:eastAsia="DejaVu Sans" w:hAnsi="Verdana" w:cs="Lohit Hindi"/>
          <w:color w:val="000000"/>
          <w:sz w:val="18"/>
          <w:szCs w:val="18"/>
          <w:lang w:eastAsia="nl-NL"/>
        </w:rPr>
        <w:t>De in de beroepsgroep gangbare gedragsregel die ontleend is aan de gedragscode BNA</w:t>
      </w:r>
      <w:r w:rsidRPr="007868BF">
        <w:t>:</w:t>
      </w:r>
      <w:r w:rsidRPr="007868BF">
        <w:tab/>
      </w:r>
    </w:p>
    <w:p w14:paraId="1499FD56" w14:textId="466CB3F2" w:rsidR="00FF7A59" w:rsidRPr="007868BF" w:rsidRDefault="00FF7A59" w:rsidP="007868BF">
      <w:pPr>
        <w:pStyle w:val="Lijstalinea"/>
        <w:ind w:left="708"/>
      </w:pPr>
      <w:r w:rsidRPr="007868BF">
        <w:t>“</w:t>
      </w:r>
      <w:r w:rsidRPr="007868BF">
        <w:rPr>
          <w:i/>
          <w:iCs/>
        </w:rPr>
        <w:t>Indien een architect wordt gevraagd om de werkzaamheden van een andere architect te herzien of over te nemen, dan doet hij dat op zorgvuldige wijze met respect voor het werk van de collega, ook met het oog op de belangen van de opdrachtgever</w:t>
      </w:r>
      <w:r w:rsidRPr="007868BF">
        <w:t>”.</w:t>
      </w:r>
    </w:p>
    <w:p w14:paraId="051D255E" w14:textId="77777777" w:rsidR="00FF7A59" w:rsidRPr="007868BF" w:rsidRDefault="00FF7A59" w:rsidP="00FF7A59"/>
    <w:p w14:paraId="17864754" w14:textId="156B1B5D" w:rsidR="007240A2" w:rsidRPr="007868BF" w:rsidRDefault="00FF7A59" w:rsidP="00FF7A59">
      <w:r w:rsidRPr="007868BF">
        <w:t>Te doorlopen stappen</w:t>
      </w:r>
      <w:r w:rsidR="007240A2" w:rsidRPr="007868BF">
        <w:t xml:space="preserve">: </w:t>
      </w:r>
    </w:p>
    <w:p w14:paraId="1860F28D" w14:textId="22BB2B0E" w:rsidR="00FF7A59" w:rsidRPr="007868BF" w:rsidRDefault="007240A2" w:rsidP="00FF7A59">
      <w:r w:rsidRPr="007868BF">
        <w:t>Voor aanbieding van het resultaat van de in hoofdstuk 3 genoemde ontwerpfases wordt dit besproken met de auteursrechthouder. In overleg met de architect van Rijksvastgoedbedrijf wordt het benodigde moment van dit overleg bepaald. De architect van het Rijksvastgoedbedrijf is altijd bij dit overleg aanwezig. De overleggen vinden plaats:</w:t>
      </w:r>
    </w:p>
    <w:p w14:paraId="14D1222B" w14:textId="635851C0" w:rsidR="007240A2" w:rsidRPr="007868BF" w:rsidRDefault="00FF7A59" w:rsidP="001D04DE">
      <w:pPr>
        <w:pStyle w:val="Lijstalinea"/>
        <w:numPr>
          <w:ilvl w:val="0"/>
          <w:numId w:val="42"/>
        </w:numPr>
        <w:ind w:left="851" w:hanging="425"/>
      </w:pPr>
      <w:r w:rsidRPr="007868BF">
        <w:t xml:space="preserve">Voor aanbieding van het </w:t>
      </w:r>
      <w:r w:rsidR="0064326E">
        <w:t>Voor</w:t>
      </w:r>
      <w:r w:rsidRPr="007868BF">
        <w:t>ontwerp</w:t>
      </w:r>
      <w:r w:rsidR="007240A2" w:rsidRPr="007868BF">
        <w:t>.</w:t>
      </w:r>
    </w:p>
    <w:p w14:paraId="53CD3AB8" w14:textId="6A77C0FF" w:rsidR="007240A2" w:rsidRPr="007868BF" w:rsidRDefault="007240A2" w:rsidP="001D04DE">
      <w:pPr>
        <w:pStyle w:val="Lijstalinea"/>
        <w:numPr>
          <w:ilvl w:val="0"/>
          <w:numId w:val="42"/>
        </w:numPr>
        <w:ind w:left="851" w:hanging="425"/>
      </w:pPr>
      <w:r w:rsidRPr="007868BF">
        <w:t xml:space="preserve">Voor aanbieding van het </w:t>
      </w:r>
      <w:r w:rsidR="0064326E">
        <w:t xml:space="preserve">Definitieve </w:t>
      </w:r>
      <w:r w:rsidRPr="007868BF">
        <w:t>ontwerp.</w:t>
      </w:r>
    </w:p>
    <w:p w14:paraId="09803966" w14:textId="56270733" w:rsidR="00FF7A59" w:rsidRPr="007868BF" w:rsidRDefault="007240A2" w:rsidP="001D04DE">
      <w:pPr>
        <w:pStyle w:val="Lijstalinea"/>
        <w:numPr>
          <w:ilvl w:val="0"/>
          <w:numId w:val="42"/>
        </w:numPr>
        <w:ind w:left="851" w:hanging="425"/>
      </w:pPr>
      <w:r w:rsidRPr="007868BF">
        <w:t>Voor aanbieding van het Technisch ontwerp.</w:t>
      </w:r>
      <w:r w:rsidR="00FF7A59" w:rsidRPr="007868BF">
        <w:t xml:space="preserve"> </w:t>
      </w:r>
    </w:p>
    <w:p w14:paraId="2AB7C266" w14:textId="7421A624" w:rsidR="007240A2" w:rsidRDefault="007240A2" w:rsidP="007240A2">
      <w:r w:rsidRPr="007868BF">
        <w:t xml:space="preserve">Aanvullende overleggen </w:t>
      </w:r>
      <w:r w:rsidR="00BE4518" w:rsidRPr="007868BF">
        <w:t>zullen</w:t>
      </w:r>
      <w:r w:rsidRPr="007868BF">
        <w:t xml:space="preserve"> nodig zijn indien op eerder gemaakte afspraken met de auteursrechthouder moet worden teruggekomen.</w:t>
      </w:r>
    </w:p>
    <w:bookmarkEnd w:id="24"/>
    <w:p w14:paraId="577A2E0B" w14:textId="77777777" w:rsidR="00FF7A59" w:rsidRDefault="00FF7A59" w:rsidP="00FF7A59"/>
    <w:bookmarkEnd w:id="23"/>
    <w:p w14:paraId="45AFFA74" w14:textId="77777777" w:rsidR="001A0839" w:rsidRDefault="001A0839" w:rsidP="001A0839">
      <w:pPr>
        <w:spacing w:line="240" w:lineRule="auto"/>
      </w:pPr>
    </w:p>
    <w:p w14:paraId="19EF7065" w14:textId="77777777" w:rsidR="001A0839" w:rsidRDefault="001A0839" w:rsidP="001A0839">
      <w:pPr>
        <w:spacing w:line="240" w:lineRule="auto"/>
      </w:pPr>
    </w:p>
    <w:p w14:paraId="4915EC1F" w14:textId="77777777" w:rsidR="001A0839" w:rsidRDefault="001A0839" w:rsidP="001A0839">
      <w:pPr>
        <w:spacing w:line="240" w:lineRule="auto"/>
      </w:pPr>
    </w:p>
    <w:p w14:paraId="32DE8D06" w14:textId="11B7892B" w:rsidR="001A0839" w:rsidRPr="001A0839" w:rsidRDefault="001A0839" w:rsidP="001A0839">
      <w:pPr>
        <w:spacing w:line="240" w:lineRule="auto"/>
      </w:pPr>
      <w:r>
        <w:br w:type="page"/>
      </w:r>
    </w:p>
    <w:p w14:paraId="6901F16C" w14:textId="1AE0886D" w:rsidR="00B70962" w:rsidRDefault="00DB6F22">
      <w:pPr>
        <w:pStyle w:val="RapportNiveau1"/>
      </w:pPr>
      <w:bookmarkStart w:id="25" w:name="_Toc168585971"/>
      <w:r>
        <w:lastRenderedPageBreak/>
        <w:t>Bouwkundig</w:t>
      </w:r>
      <w:bookmarkEnd w:id="25"/>
    </w:p>
    <w:p w14:paraId="4CB2343E" w14:textId="77777777" w:rsidR="00B6052B" w:rsidRDefault="00B6052B" w:rsidP="001D04DE">
      <w:pPr>
        <w:pStyle w:val="Lijstalinea"/>
        <w:numPr>
          <w:ilvl w:val="0"/>
          <w:numId w:val="44"/>
        </w:numPr>
        <w:spacing w:line="240" w:lineRule="auto"/>
        <w:ind w:left="426" w:hanging="426"/>
      </w:pPr>
      <w:bookmarkStart w:id="26" w:name="_Hlk164925318"/>
      <w:r>
        <w:t>De nieuw ontworpen bouwtechnische opbouw sluit beter aan op de robuustheid van het hele gebouw en heeft als basis monolithische onderdelen met prefab karakter. Hiervan is ook het witte zichtwerk aan de buitenzijde onderdeel zodat deze onderhoudsvrij worden. Bij de vormgeving wordt recht gedaan aan de bestaande uitstraling van de dakkapellen.</w:t>
      </w:r>
    </w:p>
    <w:p w14:paraId="6B8B1AA5" w14:textId="77777777" w:rsidR="00B6052B" w:rsidRDefault="00B6052B" w:rsidP="001D04DE">
      <w:pPr>
        <w:pStyle w:val="Lijstalinea"/>
        <w:numPr>
          <w:ilvl w:val="0"/>
          <w:numId w:val="44"/>
        </w:numPr>
        <w:spacing w:line="240" w:lineRule="auto"/>
        <w:ind w:left="426" w:hanging="426"/>
      </w:pPr>
      <w:r>
        <w:t xml:space="preserve">De zinken onderdelen van de bestaande dakkapellen, zowel zijwangen als dak, worden hergebruikt. De houten buitenkozijnen worden hergebruikt en gerepareerd waar nodig. Bij de aansluiting aan het </w:t>
      </w:r>
      <w:proofErr w:type="spellStart"/>
      <w:r>
        <w:t>hoofddak</w:t>
      </w:r>
      <w:proofErr w:type="spellEnd"/>
      <w:r>
        <w:t xml:space="preserve"> dient zodanig te worden gedetailleerd, dat vervanging van het zinkwerk van het </w:t>
      </w:r>
      <w:proofErr w:type="spellStart"/>
      <w:r>
        <w:t>hoofddak</w:t>
      </w:r>
      <w:proofErr w:type="spellEnd"/>
      <w:r>
        <w:t xml:space="preserve"> zonder ingrepen mogelijk is. </w:t>
      </w:r>
    </w:p>
    <w:p w14:paraId="62430781" w14:textId="77777777" w:rsidR="00B6052B" w:rsidRDefault="00B6052B" w:rsidP="001D04DE">
      <w:pPr>
        <w:pStyle w:val="Lijstalinea"/>
        <w:numPr>
          <w:ilvl w:val="0"/>
          <w:numId w:val="44"/>
        </w:numPr>
        <w:spacing w:line="240" w:lineRule="auto"/>
        <w:ind w:left="426" w:hanging="426"/>
      </w:pPr>
      <w:r>
        <w:t xml:space="preserve">Het dak van de dakkapel is zodanig ontworpen dat geen water kan opwaaien onder het </w:t>
      </w:r>
      <w:proofErr w:type="spellStart"/>
      <w:r>
        <w:t>hoofddak</w:t>
      </w:r>
      <w:proofErr w:type="spellEnd"/>
      <w:r>
        <w:t xml:space="preserve"> zoals in de huidige situatie. Dakafschot is naar de voorzijde met verdekte spuwers in de dakrand.</w:t>
      </w:r>
    </w:p>
    <w:p w14:paraId="5BFC3758" w14:textId="48F9A391" w:rsidR="00176D8F" w:rsidRDefault="00176D8F" w:rsidP="001D04DE">
      <w:pPr>
        <w:pStyle w:val="Lijstalinea"/>
        <w:numPr>
          <w:ilvl w:val="0"/>
          <w:numId w:val="44"/>
        </w:numPr>
        <w:spacing w:line="240" w:lineRule="auto"/>
        <w:ind w:left="426" w:hanging="426"/>
      </w:pPr>
      <w:r>
        <w:t xml:space="preserve">Aan de buitenzijde wordt buitenzonwering toegepast die volgens de bestaande detaillering </w:t>
      </w:r>
      <w:r w:rsidR="00ED39B9">
        <w:t xml:space="preserve">verdekt </w:t>
      </w:r>
      <w:r>
        <w:t xml:space="preserve">is ontworpen maar waarbij </w:t>
      </w:r>
      <w:r w:rsidR="00ED39B9">
        <w:t xml:space="preserve">eenvoudig </w:t>
      </w:r>
      <w:r>
        <w:t>onderhoud</w:t>
      </w:r>
      <w:r w:rsidR="00ED39B9">
        <w:t xml:space="preserve"> als aandachtspunt wordt meegegeven.</w:t>
      </w:r>
    </w:p>
    <w:p w14:paraId="0D88FE86" w14:textId="34B2482D" w:rsidR="00B6052B" w:rsidRDefault="00B6052B" w:rsidP="001D04DE">
      <w:pPr>
        <w:pStyle w:val="Lijstalinea"/>
        <w:numPr>
          <w:ilvl w:val="0"/>
          <w:numId w:val="44"/>
        </w:numPr>
        <w:spacing w:line="240" w:lineRule="auto"/>
        <w:ind w:left="426" w:hanging="426"/>
      </w:pPr>
      <w:r>
        <w:t xml:space="preserve">De nokkappen van de hoofddaken moeten worden hersteld. Onderzoek of de oplossing uit de rapportage </w:t>
      </w:r>
      <w:r w:rsidR="00BB6B2F">
        <w:t xml:space="preserve">door </w:t>
      </w:r>
      <w:r w:rsidR="00A27C52">
        <w:t>Voorb</w:t>
      </w:r>
      <w:r w:rsidR="0084799B">
        <w:t>e</w:t>
      </w:r>
      <w:r w:rsidR="00A27C52">
        <w:t>rg Bouwkunde</w:t>
      </w:r>
      <w:r w:rsidR="00BB6B2F">
        <w:t xml:space="preserve"> d.d. </w:t>
      </w:r>
      <w:r w:rsidR="00A27C52">
        <w:t>3 november</w:t>
      </w:r>
      <w:r w:rsidR="00BB6B2F">
        <w:t xml:space="preserve"> 20</w:t>
      </w:r>
      <w:r w:rsidR="00A27C52">
        <w:t>20</w:t>
      </w:r>
      <w:r>
        <w:t xml:space="preserve"> nog steeds toepasbaar is. Onderzoek daarnaast welk onderhoud aan de goten van gebouwdelen B t/m E moet plaatsvinden.</w:t>
      </w:r>
    </w:p>
    <w:p w14:paraId="2FE73D0C" w14:textId="25091EB5" w:rsidR="00730861" w:rsidRDefault="00730861" w:rsidP="001D04DE">
      <w:pPr>
        <w:pStyle w:val="Lijstalinea"/>
        <w:numPr>
          <w:ilvl w:val="0"/>
          <w:numId w:val="44"/>
        </w:numPr>
        <w:spacing w:line="240" w:lineRule="auto"/>
        <w:ind w:left="426" w:hanging="426"/>
      </w:pPr>
      <w:r>
        <w:t>Onderzoek de huidige toestand van de goten van bouwdelen B t/m E en stel een plan van aanpak op.</w:t>
      </w:r>
    </w:p>
    <w:p w14:paraId="4AFA4B4C" w14:textId="161F6B57" w:rsidR="008C0497" w:rsidRDefault="00B6052B" w:rsidP="001D04DE">
      <w:pPr>
        <w:pStyle w:val="Lijstalinea"/>
        <w:numPr>
          <w:ilvl w:val="0"/>
          <w:numId w:val="44"/>
        </w:numPr>
        <w:spacing w:line="240" w:lineRule="auto"/>
        <w:ind w:left="426" w:hanging="426"/>
      </w:pPr>
      <w:r>
        <w:t xml:space="preserve">Onderbouw bij ontwerpkeuzes ook het aspect </w:t>
      </w:r>
      <w:r w:rsidR="00817407">
        <w:t xml:space="preserve">(veilige) </w:t>
      </w:r>
      <w:r>
        <w:t>uitvoerbaarheid.</w:t>
      </w:r>
      <w:r w:rsidR="008C0497">
        <w:br w:type="page"/>
      </w:r>
    </w:p>
    <w:p w14:paraId="5C8EF20D" w14:textId="75CFE33E" w:rsidR="008C0497" w:rsidRDefault="008C0497" w:rsidP="008C0497">
      <w:pPr>
        <w:pStyle w:val="RapportNiveau1"/>
      </w:pPr>
      <w:bookmarkStart w:id="27" w:name="_Toc168585972"/>
      <w:r>
        <w:lastRenderedPageBreak/>
        <w:t>Constructie</w:t>
      </w:r>
      <w:bookmarkEnd w:id="27"/>
    </w:p>
    <w:p w14:paraId="74A819FA" w14:textId="6B6A1BFB" w:rsidR="008C0497" w:rsidRDefault="008C0497" w:rsidP="001D04DE">
      <w:pPr>
        <w:pStyle w:val="Lijstalinea"/>
        <w:numPr>
          <w:ilvl w:val="1"/>
          <w:numId w:val="34"/>
        </w:numPr>
        <w:ind w:left="426" w:hanging="426"/>
      </w:pPr>
      <w:r>
        <w:t>Nieuw te bouwen bouwdelen moeten voor wat betreft de constructieve veiligheid tenminste voldoen aan het nieuwbouwniveau van het Besluit Bouwwerken Leefomgeving</w:t>
      </w:r>
      <w:r w:rsidR="001D19B8">
        <w:t xml:space="preserve"> (BBL)</w:t>
      </w:r>
      <w:r>
        <w:t>.</w:t>
      </w:r>
    </w:p>
    <w:p w14:paraId="6FF976F7" w14:textId="1442BB59" w:rsidR="008C0497" w:rsidRDefault="008C0497" w:rsidP="001D04DE">
      <w:pPr>
        <w:pStyle w:val="Lijstalinea"/>
        <w:numPr>
          <w:ilvl w:val="1"/>
          <w:numId w:val="34"/>
        </w:numPr>
        <w:ind w:left="426" w:hanging="426"/>
      </w:pPr>
      <w:r>
        <w:t xml:space="preserve">In geval dat bij bestaande gebouwen het niveau ‘NEN 8700 bestaande bouw: verbouw’ wordt onderschreden moet de constructie zodanig worden aangepast dat voldaan wordt aan het nieuwbouwniveau van </w:t>
      </w:r>
      <w:r w:rsidR="001D19B8">
        <w:t>BBL</w:t>
      </w:r>
      <w:r>
        <w:t>.</w:t>
      </w:r>
    </w:p>
    <w:p w14:paraId="5055D857" w14:textId="56CC8739" w:rsidR="008C0497" w:rsidRDefault="008C0497" w:rsidP="001D04DE">
      <w:pPr>
        <w:pStyle w:val="Lijstalinea"/>
        <w:numPr>
          <w:ilvl w:val="1"/>
          <w:numId w:val="34"/>
        </w:numPr>
        <w:ind w:left="426" w:hanging="426"/>
      </w:pPr>
      <w:r>
        <w:t>(Secundaire) constructies voldoen aantoonbaar aan de eisen zoals gesteld in NEN-EN 1990 t/m 1996.</w:t>
      </w:r>
    </w:p>
    <w:p w14:paraId="08597021" w14:textId="1E978C6E" w:rsidR="008C0497" w:rsidRDefault="008C0497" w:rsidP="001D04DE">
      <w:pPr>
        <w:pStyle w:val="Lijstalinea"/>
        <w:numPr>
          <w:ilvl w:val="1"/>
          <w:numId w:val="34"/>
        </w:numPr>
        <w:ind w:left="426" w:hanging="426"/>
      </w:pPr>
      <w:r>
        <w:t>Voor nieuwe constructies is de ontwerplevensduurklasse 3 volgens NEN-EN 1990, tabel NB.1 2.1: 50 jaar. Dit geldt ook voor lichte en/of secundaire gebouwconstructies.</w:t>
      </w:r>
    </w:p>
    <w:p w14:paraId="6A2F5264" w14:textId="5880C5FE" w:rsidR="008C0497" w:rsidRDefault="008C0497" w:rsidP="001D04DE">
      <w:pPr>
        <w:pStyle w:val="Lijstalinea"/>
        <w:numPr>
          <w:ilvl w:val="1"/>
          <w:numId w:val="34"/>
        </w:numPr>
        <w:ind w:left="426" w:hanging="426"/>
      </w:pPr>
      <w:r>
        <w:t xml:space="preserve">Bestaande constructies </w:t>
      </w:r>
      <w:r w:rsidR="001C6ED2">
        <w:t xml:space="preserve">moeten </w:t>
      </w:r>
      <w:r>
        <w:t xml:space="preserve">aantoonbaar een restlevensduur </w:t>
      </w:r>
      <w:r w:rsidR="001C6ED2">
        <w:t xml:space="preserve">hebben </w:t>
      </w:r>
      <w:r>
        <w:t>van 30 jaar.</w:t>
      </w:r>
      <w:r w:rsidR="001D19B8">
        <w:t xml:space="preserve"> Dit betreft de bestaande dakconstructie waarop de nieuwe dakkapellen gemonteerd gaan </w:t>
      </w:r>
      <w:commentRangeStart w:id="28"/>
      <w:r w:rsidR="001D19B8">
        <w:t>worden</w:t>
      </w:r>
      <w:commentRangeEnd w:id="28"/>
      <w:r w:rsidR="0084799B">
        <w:rPr>
          <w:rStyle w:val="Verwijzingopmerking"/>
          <w:rFonts w:ascii="Verdana" w:eastAsia="DejaVu Sans" w:hAnsi="Verdana" w:cs="Lohit Hindi"/>
          <w:color w:val="000000"/>
          <w:lang w:eastAsia="nl-NL"/>
        </w:rPr>
        <w:commentReference w:id="28"/>
      </w:r>
      <w:r w:rsidR="001D19B8">
        <w:t>.</w:t>
      </w:r>
    </w:p>
    <w:p w14:paraId="4BCBEDB5" w14:textId="110A00E8" w:rsidR="00B70962" w:rsidRDefault="008C0497" w:rsidP="001D04DE">
      <w:pPr>
        <w:pStyle w:val="Lijstalinea"/>
        <w:numPr>
          <w:ilvl w:val="1"/>
          <w:numId w:val="34"/>
        </w:numPr>
        <w:ind w:left="426" w:hanging="426"/>
      </w:pPr>
      <w:r>
        <w:t>De gevolgklasse voor lichte en secundaire gebouwconstructies is gelijk aan die van de hoofddraagconstructie.</w:t>
      </w:r>
      <w:r w:rsidR="001D19B8">
        <w:t xml:space="preserve"> In dit geval is dat CC2.</w:t>
      </w:r>
    </w:p>
    <w:p w14:paraId="48932EAB" w14:textId="2B74B1CC" w:rsidR="001D19B8" w:rsidRDefault="001D19B8" w:rsidP="001D04DE">
      <w:pPr>
        <w:pStyle w:val="Lijstalinea"/>
        <w:numPr>
          <w:ilvl w:val="1"/>
          <w:numId w:val="34"/>
        </w:numPr>
        <w:ind w:left="426" w:hanging="426"/>
      </w:pPr>
      <w:r>
        <w:t>Alle dragende onderdelen van de dakkappelen en de verbinding aan de kapconstructie worden door de constructeur berekend volgens de door BBL aangestuurde NEN-EN normen.</w:t>
      </w:r>
    </w:p>
    <w:p w14:paraId="412CC450" w14:textId="1763C20C" w:rsidR="001D19B8" w:rsidRDefault="001D19B8" w:rsidP="001D04DE">
      <w:pPr>
        <w:pStyle w:val="Lijstalinea"/>
        <w:numPr>
          <w:ilvl w:val="1"/>
          <w:numId w:val="34"/>
        </w:numPr>
        <w:ind w:left="426" w:hanging="426"/>
      </w:pPr>
      <w:r>
        <w:t>Constructieve tekeningen en berekeningen dienen in TO aangeleverd te worden ten behoeve van de aanbesteding van het Werk.</w:t>
      </w:r>
    </w:p>
    <w:bookmarkEnd w:id="26"/>
    <w:p w14:paraId="7819BDE5" w14:textId="77777777" w:rsidR="00B70962" w:rsidRDefault="006423BB">
      <w:r>
        <w:t> </w:t>
      </w:r>
    </w:p>
    <w:p w14:paraId="0E96E8B7" w14:textId="77777777" w:rsidR="00B70962" w:rsidRDefault="006423BB">
      <w:r>
        <w:br w:type="page"/>
      </w:r>
    </w:p>
    <w:p w14:paraId="4E6A64F5" w14:textId="5647FBE1" w:rsidR="00B70962" w:rsidRDefault="00DB6F22">
      <w:pPr>
        <w:pStyle w:val="RapportNiveau1"/>
      </w:pPr>
      <w:bookmarkStart w:id="29" w:name="_Toc168585973"/>
      <w:r>
        <w:lastRenderedPageBreak/>
        <w:t>Klimaat, bouwfysica</w:t>
      </w:r>
      <w:bookmarkEnd w:id="29"/>
    </w:p>
    <w:p w14:paraId="6C2F271A" w14:textId="6907DED5" w:rsidR="00440423" w:rsidRDefault="00440423" w:rsidP="006D3667">
      <w:pPr>
        <w:pStyle w:val="Lijstalinea"/>
        <w:numPr>
          <w:ilvl w:val="0"/>
          <w:numId w:val="46"/>
        </w:numPr>
        <w:ind w:left="426" w:hanging="426"/>
      </w:pPr>
      <w:r>
        <w:t>Voor de ramen van de dakkapellen, indien vernieuwd, geldt een maximale U-waarde (zie Energie onder Duurzaamheid). De aanpak van aansluitende bouwdelen dient zorgvuldig te gebeuren en daarbij dient isolatie minimaal BBL-niveau te hebben (zie ook Energie onder Duurzaamheid).</w:t>
      </w:r>
    </w:p>
    <w:p w14:paraId="4A9C131F" w14:textId="42C80E21" w:rsidR="00440423" w:rsidRDefault="00440423" w:rsidP="00791453">
      <w:pPr>
        <w:pStyle w:val="Lijstalinea"/>
        <w:numPr>
          <w:ilvl w:val="0"/>
          <w:numId w:val="46"/>
        </w:numPr>
        <w:ind w:left="426" w:hanging="426"/>
      </w:pPr>
      <w:r>
        <w:t>De luchtdoorlatendheid van de dakkapellen moet voldoen aan de waarden zoals in de bijlage "Prestatie-eisen Luchtdoorlatendheid" aangegeven.</w:t>
      </w:r>
    </w:p>
    <w:p w14:paraId="06DA4DF9" w14:textId="3492678B" w:rsidR="00440423" w:rsidRDefault="00440423" w:rsidP="00C279AB">
      <w:pPr>
        <w:pStyle w:val="Lijstalinea"/>
        <w:numPr>
          <w:ilvl w:val="0"/>
          <w:numId w:val="46"/>
        </w:numPr>
        <w:ind w:left="426" w:hanging="426"/>
      </w:pPr>
      <w:r>
        <w:t xml:space="preserve">De functionaliteit van de respectievelijke dakkappellen ten aanzien van (spui)ventilatie dient te worden gehandhaafd. </w:t>
      </w:r>
    </w:p>
    <w:p w14:paraId="7FEDF3B7" w14:textId="77777777" w:rsidR="00440423" w:rsidRDefault="00440423" w:rsidP="001D04DE">
      <w:pPr>
        <w:pStyle w:val="Lijstalinea"/>
        <w:numPr>
          <w:ilvl w:val="0"/>
          <w:numId w:val="46"/>
        </w:numPr>
        <w:ind w:left="426" w:hanging="426"/>
      </w:pPr>
      <w:r>
        <w:t>Vochtwering</w:t>
      </w:r>
    </w:p>
    <w:p w14:paraId="60E8B70C" w14:textId="6F9B045A" w:rsidR="00440423" w:rsidRDefault="00440423" w:rsidP="003837F3">
      <w:pPr>
        <w:pStyle w:val="Lijstalinea"/>
        <w:ind w:left="426"/>
      </w:pPr>
      <w:r>
        <w:t>Er dient voor te worden gezorgd dat er geen oppervlaktecondensatie op aansluitende bouwdelen optreedt. In aanvulling op wet- en regelgeving mag nergens schimmelvorming en condensatie in of op onderdelen van deze bouwdelen optreden.</w:t>
      </w:r>
    </w:p>
    <w:p w14:paraId="0EC2E654" w14:textId="52C8A95D" w:rsidR="00440423" w:rsidRDefault="00440423" w:rsidP="006E2786">
      <w:pPr>
        <w:pStyle w:val="Lijstalinea"/>
        <w:numPr>
          <w:ilvl w:val="0"/>
          <w:numId w:val="46"/>
        </w:numPr>
        <w:ind w:left="426" w:hanging="426"/>
      </w:pPr>
      <w:r>
        <w:t xml:space="preserve">In aanvulling op wet- en regelgeving moet de waterdichtheid van een uitwendige scheidingsconstructie zodanig zijn dat binnendringen van vocht in de constructie wordt voorkomen. Beglazing, panelen, ramen en kozijnen mogen aan de binnenkant niet nat worden. Eventueel in de sponning doordringend water moet per gevel gecontroleerd naar buiten worden afgevoerd. </w:t>
      </w:r>
    </w:p>
    <w:p w14:paraId="47666FF5" w14:textId="6C38AAB4" w:rsidR="00440423" w:rsidRDefault="00440423" w:rsidP="009C0B06">
      <w:pPr>
        <w:pStyle w:val="Lijstalinea"/>
        <w:numPr>
          <w:ilvl w:val="0"/>
          <w:numId w:val="46"/>
        </w:numPr>
        <w:ind w:left="426" w:hanging="426"/>
      </w:pPr>
      <w:r>
        <w:t>Er dient een aanvullend onderzoek te worden gedaan om toekomstige vochtproblemen te voorkomen: kijk naar de aansluitingen met het huidige dak en bestudeer huidige rapportages. Voer eventueel aanvullend onderzoek uit naar mogelijke risico’s op vochtproblemen, bijvoorbeeld door inwendige condensatie in het dak dat vervolgens in de dakkapallen tot uiting komt. Breng verslag uit aan de OG.</w:t>
      </w:r>
    </w:p>
    <w:p w14:paraId="4C7A2BD2" w14:textId="0971B5B6" w:rsidR="00440423" w:rsidRDefault="00440423" w:rsidP="001C4F17">
      <w:pPr>
        <w:pStyle w:val="Lijstalinea"/>
        <w:numPr>
          <w:ilvl w:val="0"/>
          <w:numId w:val="46"/>
        </w:numPr>
        <w:ind w:left="426" w:hanging="426"/>
      </w:pPr>
      <w:r>
        <w:t>Daglicht</w:t>
      </w:r>
      <w:r w:rsidR="003837F3">
        <w:t>, v</w:t>
      </w:r>
      <w:r>
        <w:t>oor de ramen (indien vernieuwd) van de dakkapellen geldt:</w:t>
      </w:r>
    </w:p>
    <w:p w14:paraId="05F007E9" w14:textId="77777777" w:rsidR="00440423" w:rsidRDefault="00440423" w:rsidP="0064326E">
      <w:pPr>
        <w:ind w:left="709" w:hanging="283"/>
      </w:pPr>
      <w:r>
        <w:t>•</w:t>
      </w:r>
      <w:r>
        <w:tab/>
        <w:t xml:space="preserve">Er is voldoende lichttoetreding LTA ≥ 0,6. </w:t>
      </w:r>
    </w:p>
    <w:p w14:paraId="646C2958" w14:textId="77777777" w:rsidR="00440423" w:rsidRDefault="00440423" w:rsidP="0064326E">
      <w:pPr>
        <w:ind w:left="709" w:hanging="283"/>
      </w:pPr>
      <w:r>
        <w:t>•</w:t>
      </w:r>
      <w:r>
        <w:tab/>
        <w:t>De g-waarde van de beglazing is gelijk of lager.</w:t>
      </w:r>
    </w:p>
    <w:p w14:paraId="247AFB8C" w14:textId="77777777" w:rsidR="00440423" w:rsidRDefault="00440423" w:rsidP="0064326E">
      <w:pPr>
        <w:ind w:left="709" w:hanging="283"/>
      </w:pPr>
      <w:r>
        <w:t>•</w:t>
      </w:r>
      <w:r>
        <w:tab/>
        <w:t>De maximale reflectiefactor beglazing binnen (</w:t>
      </w:r>
      <w:proofErr w:type="spellStart"/>
      <w:proofErr w:type="gramStart"/>
      <w:r>
        <w:t>Lr,bi</w:t>
      </w:r>
      <w:proofErr w:type="spellEnd"/>
      <w:proofErr w:type="gramEnd"/>
      <w:r>
        <w:t xml:space="preserve">) is 15. </w:t>
      </w:r>
    </w:p>
    <w:p w14:paraId="3ED49CE3" w14:textId="1D10F6E3" w:rsidR="00EC1AD0" w:rsidRDefault="00440423" w:rsidP="0064326E">
      <w:pPr>
        <w:ind w:left="709" w:hanging="283"/>
      </w:pPr>
      <w:r>
        <w:t>•</w:t>
      </w:r>
      <w:r>
        <w:tab/>
        <w:t>De kleurweergave index (Ra) van het glas is minimaal 80.</w:t>
      </w:r>
    </w:p>
    <w:p w14:paraId="541F1867" w14:textId="77777777" w:rsidR="00440423" w:rsidRDefault="00440423" w:rsidP="00360A26"/>
    <w:p w14:paraId="2124D8E3" w14:textId="77777777" w:rsidR="00EC1AD0" w:rsidRDefault="00EC1AD0" w:rsidP="00360A26"/>
    <w:p w14:paraId="7840F57C" w14:textId="6983BA3C" w:rsidR="00F67617" w:rsidRDefault="00F67617">
      <w:pPr>
        <w:spacing w:line="240" w:lineRule="auto"/>
      </w:pPr>
      <w:r>
        <w:br w:type="page"/>
      </w:r>
    </w:p>
    <w:p w14:paraId="7D8C807C" w14:textId="75B6DDAD" w:rsidR="00922054" w:rsidRDefault="00F67617" w:rsidP="00F67617">
      <w:pPr>
        <w:pStyle w:val="RapportNiveau1"/>
      </w:pPr>
      <w:bookmarkStart w:id="30" w:name="_Toc168585974"/>
      <w:r>
        <w:lastRenderedPageBreak/>
        <w:t>Werktuigbouwkunde</w:t>
      </w:r>
      <w:bookmarkEnd w:id="30"/>
    </w:p>
    <w:p w14:paraId="7A9403A4" w14:textId="71FCEE69" w:rsidR="00A775FF" w:rsidRPr="0064326E" w:rsidRDefault="00A775FF" w:rsidP="001D04DE">
      <w:pPr>
        <w:pStyle w:val="Lijstalinea"/>
        <w:numPr>
          <w:ilvl w:val="0"/>
          <w:numId w:val="47"/>
        </w:numPr>
        <w:ind w:left="426" w:hanging="426"/>
      </w:pPr>
      <w:r w:rsidRPr="0064326E">
        <w:t>Hemelwaterafvoer</w:t>
      </w:r>
    </w:p>
    <w:p w14:paraId="32C3A9BC" w14:textId="77777777" w:rsidR="00A775FF" w:rsidRDefault="00A775FF" w:rsidP="001D04DE">
      <w:pPr>
        <w:pStyle w:val="Lijstalinea"/>
        <w:numPr>
          <w:ilvl w:val="0"/>
          <w:numId w:val="35"/>
        </w:numPr>
        <w:ind w:left="709" w:hanging="349"/>
      </w:pPr>
      <w:r>
        <w:t xml:space="preserve">Ontwerp en aanleg van de hemelwaterafvoeren conform de NEN 3215 en NTR 3216. </w:t>
      </w:r>
    </w:p>
    <w:p w14:paraId="50C8D3D2" w14:textId="709EC6B1" w:rsidR="00A775FF" w:rsidRDefault="00A775FF" w:rsidP="001D04DE">
      <w:pPr>
        <w:pStyle w:val="Lijstalinea"/>
        <w:numPr>
          <w:ilvl w:val="0"/>
          <w:numId w:val="35"/>
        </w:numPr>
        <w:ind w:left="709" w:hanging="349"/>
      </w:pPr>
      <w:r>
        <w:t>Uitvoering dakgoten en nokkappen in afstemming met het ontwerp van de dakkapellen.</w:t>
      </w:r>
    </w:p>
    <w:p w14:paraId="2E02AAB2" w14:textId="77777777" w:rsidR="00A775FF" w:rsidRDefault="00A775FF" w:rsidP="001D04DE">
      <w:pPr>
        <w:pStyle w:val="Lijstalinea"/>
        <w:numPr>
          <w:ilvl w:val="0"/>
          <w:numId w:val="35"/>
        </w:numPr>
        <w:ind w:left="709" w:hanging="349"/>
      </w:pPr>
      <w:r>
        <w:t xml:space="preserve">Het hemelwaterafvoerstelsel dient gescheiden (van het vuilwater) te worden uitgevoerd. </w:t>
      </w:r>
    </w:p>
    <w:p w14:paraId="4072B725" w14:textId="77777777" w:rsidR="00A775FF" w:rsidRDefault="00A775FF" w:rsidP="001D04DE">
      <w:pPr>
        <w:pStyle w:val="Lijstalinea"/>
        <w:numPr>
          <w:ilvl w:val="0"/>
          <w:numId w:val="35"/>
        </w:numPr>
        <w:ind w:left="709" w:hanging="349"/>
      </w:pPr>
      <w:r>
        <w:t xml:space="preserve">De afvoerleidingen dienen uitgevoerd te worden in een niet-milieubelastend materiaal (PE of metaal) en dienen indien noodzakelijk (geluidseisen) akoestisch geïsoleerd te worden. </w:t>
      </w:r>
    </w:p>
    <w:p w14:paraId="2B105DC1" w14:textId="77777777" w:rsidR="00A775FF" w:rsidRDefault="00A775FF" w:rsidP="001D04DE">
      <w:pPr>
        <w:pStyle w:val="Lijstalinea"/>
        <w:numPr>
          <w:ilvl w:val="0"/>
          <w:numId w:val="35"/>
        </w:numPr>
        <w:ind w:left="709" w:hanging="349"/>
      </w:pPr>
      <w:r>
        <w:t>Ten behoeve van de hemelwaterafvoer aan de buitenzijde van de gevel dienen anti-opklimvoorzieningen te worden aangebracht.</w:t>
      </w:r>
    </w:p>
    <w:p w14:paraId="4F3C8280" w14:textId="38D3A93D" w:rsidR="00FE7773" w:rsidRPr="00A775FF" w:rsidRDefault="00A775FF" w:rsidP="001D04DE">
      <w:pPr>
        <w:pStyle w:val="Lijstalinea"/>
        <w:numPr>
          <w:ilvl w:val="0"/>
          <w:numId w:val="35"/>
        </w:numPr>
        <w:ind w:left="709" w:hanging="349"/>
      </w:pPr>
      <w:r>
        <w:t>Het hemelwaterafvoersysteem dient te worden aangesloten op het bestaande gebouw- terreinleidingsysteem.</w:t>
      </w:r>
    </w:p>
    <w:p w14:paraId="13EA819D" w14:textId="6877EEBC" w:rsidR="00B70962" w:rsidRDefault="006423BB" w:rsidP="00746F2B">
      <w:pPr>
        <w:ind w:left="360"/>
      </w:pPr>
      <w:r>
        <w:br w:type="page"/>
      </w:r>
    </w:p>
    <w:p w14:paraId="2F5A101C" w14:textId="3BF7A4F1" w:rsidR="00DB6F22" w:rsidRDefault="00DB6F22" w:rsidP="00DB6F22">
      <w:pPr>
        <w:pStyle w:val="RapportNiveau1"/>
      </w:pPr>
      <w:bookmarkStart w:id="31" w:name="_Toc168585975"/>
      <w:r>
        <w:lastRenderedPageBreak/>
        <w:t>Duurzaamheid</w:t>
      </w:r>
      <w:bookmarkEnd w:id="31"/>
    </w:p>
    <w:p w14:paraId="4F0ED249" w14:textId="77777777" w:rsidR="00440423" w:rsidRDefault="00440423" w:rsidP="00440423">
      <w:r>
        <w:t>Vanuit duurzaamheid zijn de volgende minimale doelstellingen gesteld:</w:t>
      </w:r>
    </w:p>
    <w:p w14:paraId="06A625D2" w14:textId="77777777" w:rsidR="00440423" w:rsidRDefault="00440423" w:rsidP="00440423"/>
    <w:p w14:paraId="2F05A0F6" w14:textId="0FFED312" w:rsidR="00440423" w:rsidRDefault="00440423" w:rsidP="001D04DE">
      <w:pPr>
        <w:pStyle w:val="Lijstalinea"/>
        <w:numPr>
          <w:ilvl w:val="0"/>
          <w:numId w:val="48"/>
        </w:numPr>
        <w:ind w:left="426" w:hanging="426"/>
      </w:pPr>
      <w:r>
        <w:t>Energie</w:t>
      </w:r>
    </w:p>
    <w:p w14:paraId="4F9C80A4" w14:textId="6A54CC46" w:rsidR="00440423" w:rsidRDefault="00440423" w:rsidP="003837F3">
      <w:pPr>
        <w:ind w:left="426"/>
      </w:pPr>
      <w:r>
        <w:t>Voor de energiebesparing geldt dat de ramen (indien vernieuwd) maximaal een U-waarde van Uw ≤ 1,2 W/m²K hebben. Isolatie in de dakkapellen dient minimaal BBL-niveau te hebben (voor Verbouw).</w:t>
      </w:r>
    </w:p>
    <w:p w14:paraId="41FFF6C9" w14:textId="4A3C56C6" w:rsidR="00440423" w:rsidRDefault="00440423" w:rsidP="001D04DE">
      <w:pPr>
        <w:pStyle w:val="Lijstalinea"/>
        <w:numPr>
          <w:ilvl w:val="0"/>
          <w:numId w:val="48"/>
        </w:numPr>
        <w:ind w:left="426" w:hanging="426"/>
      </w:pPr>
      <w:r>
        <w:t>Circulariteit en biobased</w:t>
      </w:r>
    </w:p>
    <w:p w14:paraId="13AB4361" w14:textId="77777777" w:rsidR="00440423" w:rsidRDefault="00440423" w:rsidP="001D04DE">
      <w:pPr>
        <w:ind w:left="426"/>
      </w:pPr>
      <w:r>
        <w:t>Onderzoek de mogelijkheden en wenselijkheden tot hergebruik, met name van de ramen. Leg de afweging voor aan OG.</w:t>
      </w:r>
    </w:p>
    <w:p w14:paraId="2C44A938" w14:textId="77777777" w:rsidR="00440423" w:rsidRDefault="00440423" w:rsidP="001D04DE">
      <w:pPr>
        <w:ind w:left="426"/>
      </w:pPr>
    </w:p>
    <w:p w14:paraId="611CA009" w14:textId="77777777" w:rsidR="00440423" w:rsidRDefault="00440423" w:rsidP="001D04DE">
      <w:pPr>
        <w:ind w:left="426"/>
      </w:pPr>
      <w:r>
        <w:t>Belangrijkste punten:</w:t>
      </w:r>
    </w:p>
    <w:p w14:paraId="2234592E" w14:textId="77777777" w:rsidR="00440423" w:rsidRDefault="00440423" w:rsidP="001D04DE">
      <w:pPr>
        <w:ind w:left="426"/>
      </w:pPr>
      <w:r>
        <w:t>•</w:t>
      </w:r>
      <w:r>
        <w:tab/>
        <w:t>De milieu-impact ten gevolge van materiaalgebruik is geminimaliseerd</w:t>
      </w:r>
    </w:p>
    <w:p w14:paraId="4D4E005E" w14:textId="77777777" w:rsidR="00440423" w:rsidRDefault="00440423" w:rsidP="001D04DE">
      <w:pPr>
        <w:ind w:left="426"/>
      </w:pPr>
      <w:r>
        <w:t>Maximale milieuklasse voor nieuwe materialen:</w:t>
      </w:r>
    </w:p>
    <w:p w14:paraId="4470FB01" w14:textId="77777777" w:rsidR="00440423" w:rsidRDefault="00440423" w:rsidP="001D04DE">
      <w:pPr>
        <w:ind w:left="426"/>
      </w:pPr>
      <w:r>
        <w:t>Toegepaste materialen hebben een milieuklasse ≤ 2, conform NIBE milieuclassificatie bouwproducten.</w:t>
      </w:r>
    </w:p>
    <w:p w14:paraId="3D5A1B92" w14:textId="77777777" w:rsidR="00440423" w:rsidRDefault="00440423" w:rsidP="001D04DE">
      <w:pPr>
        <w:ind w:left="426"/>
      </w:pPr>
      <w:r>
        <w:t xml:space="preserve">1 (beste keuze), 2 (goede keuze) of 3 (aanvaardbare keuze) van de actuele </w:t>
      </w:r>
      <w:proofErr w:type="spellStart"/>
      <w:r>
        <w:t>NIBE’s</w:t>
      </w:r>
      <w:proofErr w:type="spellEnd"/>
      <w:r>
        <w:t xml:space="preserve"> Milieuclassificaties. </w:t>
      </w:r>
    </w:p>
    <w:p w14:paraId="7638A158" w14:textId="77777777" w:rsidR="00440423" w:rsidRDefault="00440423" w:rsidP="001D04DE">
      <w:pPr>
        <w:ind w:left="426"/>
      </w:pPr>
    </w:p>
    <w:p w14:paraId="7592B27D" w14:textId="09690701" w:rsidR="00440423" w:rsidRDefault="001D04DE" w:rsidP="001D04DE">
      <w:pPr>
        <w:ind w:left="426"/>
      </w:pPr>
      <w:r>
        <w:t>M</w:t>
      </w:r>
      <w:r w:rsidR="00440423">
        <w:t xml:space="preserve">inimaal gewichts-% biobased en/of hergebruikt materiaal </w:t>
      </w:r>
    </w:p>
    <w:p w14:paraId="17D659A0" w14:textId="77777777" w:rsidR="00440423" w:rsidRDefault="00440423" w:rsidP="001D04DE">
      <w:pPr>
        <w:ind w:left="426"/>
      </w:pPr>
      <w:r>
        <w:t>•</w:t>
      </w:r>
      <w:r>
        <w:tab/>
        <w:t>50% voor niet constructieve binnenwanden (exclusief beglazing)</w:t>
      </w:r>
    </w:p>
    <w:p w14:paraId="15391E7A" w14:textId="77777777" w:rsidR="00440423" w:rsidRDefault="00440423" w:rsidP="001D04DE">
      <w:pPr>
        <w:ind w:left="426"/>
      </w:pPr>
      <w:r>
        <w:t>•</w:t>
      </w:r>
      <w:r>
        <w:tab/>
        <w:t>50% voor bouwkundige onderdelen van plafondsystemen</w:t>
      </w:r>
    </w:p>
    <w:p w14:paraId="47BB291D" w14:textId="77777777" w:rsidR="00440423" w:rsidRDefault="00440423" w:rsidP="001D04DE">
      <w:pPr>
        <w:ind w:left="426"/>
      </w:pPr>
      <w:r>
        <w:t>•</w:t>
      </w:r>
      <w:r>
        <w:tab/>
        <w:t>100% voor binnenwandisolatie</w:t>
      </w:r>
    </w:p>
    <w:p w14:paraId="72252409" w14:textId="77777777" w:rsidR="00440423" w:rsidRDefault="00440423" w:rsidP="001D04DE">
      <w:pPr>
        <w:ind w:left="1135" w:hanging="709"/>
      </w:pPr>
      <w:r>
        <w:t>•</w:t>
      </w:r>
      <w:r>
        <w:tab/>
        <w:t>50% voor dakisolatie (mits niet conflicterend met brandveiligheidsregels en beoogd gebruik van het dakvlak)</w:t>
      </w:r>
    </w:p>
    <w:p w14:paraId="15E459B2" w14:textId="77777777" w:rsidR="00440423" w:rsidRDefault="00440423" w:rsidP="001D04DE">
      <w:pPr>
        <w:ind w:left="426"/>
      </w:pPr>
      <w:r>
        <w:t>•</w:t>
      </w:r>
      <w:r>
        <w:tab/>
        <w:t>50% gevelisolatie (mits niet conflicterend met brandveiligheidseisen)</w:t>
      </w:r>
    </w:p>
    <w:p w14:paraId="375A489E" w14:textId="77777777" w:rsidR="0098191E" w:rsidRDefault="0098191E" w:rsidP="001D04DE">
      <w:pPr>
        <w:spacing w:line="240" w:lineRule="auto"/>
        <w:ind w:left="426"/>
      </w:pPr>
    </w:p>
    <w:p w14:paraId="1DA09816" w14:textId="5B5E1B75" w:rsidR="0098191E" w:rsidRPr="007868BF" w:rsidRDefault="0098191E" w:rsidP="001D04DE">
      <w:pPr>
        <w:spacing w:line="240" w:lineRule="auto"/>
        <w:ind w:left="426"/>
      </w:pPr>
      <w:r w:rsidRPr="007868BF">
        <w:t xml:space="preserve">Er wordt een praktische invulling verwacht op relevante onderdelen van de Routekaart 2.0 Aanpassen Rijksvastgoed. </w:t>
      </w:r>
    </w:p>
    <w:p w14:paraId="7451AED8" w14:textId="57DF94BF" w:rsidR="00251946" w:rsidRDefault="00251946">
      <w:pPr>
        <w:spacing w:line="240" w:lineRule="auto"/>
      </w:pPr>
      <w:r>
        <w:br w:type="page"/>
      </w:r>
    </w:p>
    <w:p w14:paraId="0F8D4F2D" w14:textId="44ABAD24" w:rsidR="006171F1" w:rsidRDefault="00DB6F22" w:rsidP="006171F1">
      <w:pPr>
        <w:pStyle w:val="RapportNiveau1"/>
      </w:pPr>
      <w:bookmarkStart w:id="32" w:name="_Toc168585976"/>
      <w:r>
        <w:lastRenderedPageBreak/>
        <w:t>Beveiliging</w:t>
      </w:r>
      <w:bookmarkEnd w:id="32"/>
    </w:p>
    <w:p w14:paraId="3B232845" w14:textId="77777777" w:rsidR="006171F1" w:rsidRDefault="006171F1" w:rsidP="006171F1">
      <w:r>
        <w:t>Een concreet plan voor de te nemen maatregelen op het gebied van beveiliging is pas te maken als onderstaande bekend is:</w:t>
      </w:r>
    </w:p>
    <w:p w14:paraId="4ECCBE60" w14:textId="77777777" w:rsidR="006171F1" w:rsidRDefault="006171F1" w:rsidP="001D04DE">
      <w:pPr>
        <w:pStyle w:val="Lijstalinea"/>
        <w:numPr>
          <w:ilvl w:val="0"/>
          <w:numId w:val="41"/>
        </w:numPr>
      </w:pPr>
      <w:r>
        <w:t>Doorlooptijd per bouwdeel</w:t>
      </w:r>
    </w:p>
    <w:p w14:paraId="1FB04484" w14:textId="77777777" w:rsidR="006171F1" w:rsidRDefault="006171F1" w:rsidP="001D04DE">
      <w:pPr>
        <w:pStyle w:val="Lijstalinea"/>
        <w:numPr>
          <w:ilvl w:val="0"/>
          <w:numId w:val="41"/>
        </w:numPr>
      </w:pPr>
      <w:r>
        <w:t>Realisatietijd per bouwdeel</w:t>
      </w:r>
    </w:p>
    <w:p w14:paraId="4841350C" w14:textId="77777777" w:rsidR="006171F1" w:rsidRDefault="006171F1" w:rsidP="001D04DE">
      <w:pPr>
        <w:pStyle w:val="Lijstalinea"/>
        <w:numPr>
          <w:ilvl w:val="0"/>
          <w:numId w:val="41"/>
        </w:numPr>
      </w:pPr>
      <w:r>
        <w:t>Alternatief huisvesting per bouwdeel</w:t>
      </w:r>
    </w:p>
    <w:p w14:paraId="089CF6F0" w14:textId="18538870" w:rsidR="006171F1" w:rsidRDefault="006171F1" w:rsidP="006171F1">
      <w:r>
        <w:t xml:space="preserve">Om tot een goede en beveiligde uitvoering te komen is afstemming en overleg met de gebruiker van het pand </w:t>
      </w:r>
      <w:r w:rsidRPr="003837F3">
        <w:t>noodzakelijk</w:t>
      </w:r>
      <w:r w:rsidR="00817407" w:rsidRPr="003837F3">
        <w:t>,</w:t>
      </w:r>
      <w:r w:rsidR="00817407" w:rsidRPr="003837F3">
        <w:rPr>
          <w:color w:val="FF0000"/>
        </w:rPr>
        <w:t xml:space="preserve"> </w:t>
      </w:r>
      <w:r w:rsidR="00817407" w:rsidRPr="003837F3">
        <w:rPr>
          <w:color w:val="auto"/>
        </w:rPr>
        <w:t>waaronder de BHV-organisatie</w:t>
      </w:r>
      <w:r w:rsidR="00817407">
        <w:t>,</w:t>
      </w:r>
      <w:r>
        <w:t xml:space="preserve"> zowel tijdens de ontwerpfase als tijdens de uitvoering.</w:t>
      </w:r>
    </w:p>
    <w:p w14:paraId="08BA060B" w14:textId="77777777" w:rsidR="006171F1" w:rsidRDefault="006171F1" w:rsidP="006171F1"/>
    <w:p w14:paraId="638697F4" w14:textId="77777777" w:rsidR="006171F1" w:rsidRDefault="006171F1" w:rsidP="006171F1">
      <w:r>
        <w:t>Onderstaande uitgangspunten zijn van toepassing:</w:t>
      </w:r>
    </w:p>
    <w:p w14:paraId="3D80622D" w14:textId="77777777" w:rsidR="006171F1" w:rsidRDefault="006171F1" w:rsidP="006171F1"/>
    <w:p w14:paraId="01433FD4" w14:textId="77777777" w:rsidR="006171F1" w:rsidRDefault="006171F1" w:rsidP="001D04DE">
      <w:pPr>
        <w:pStyle w:val="Lijstalinea"/>
        <w:numPr>
          <w:ilvl w:val="0"/>
          <w:numId w:val="40"/>
        </w:numPr>
      </w:pPr>
      <w:r>
        <w:t>De bestaande bouwkundige weerstand tegen ongewenste invloeden blijft onverminderd van toepassing.</w:t>
      </w:r>
    </w:p>
    <w:p w14:paraId="0BF45593" w14:textId="77777777" w:rsidR="006171F1" w:rsidRDefault="006171F1" w:rsidP="001D04DE">
      <w:pPr>
        <w:pStyle w:val="Lijstalinea"/>
        <w:numPr>
          <w:ilvl w:val="0"/>
          <w:numId w:val="40"/>
        </w:numPr>
      </w:pPr>
      <w:r>
        <w:t>Alle bestaande beveiligingsinstallaties van het object dienen volledig operationeel te blijven en mogen niet verstoord worden door de werkzaamheden.</w:t>
      </w:r>
    </w:p>
    <w:p w14:paraId="3783ACAA" w14:textId="77777777" w:rsidR="006171F1" w:rsidRDefault="006171F1" w:rsidP="001D04DE">
      <w:pPr>
        <w:pStyle w:val="Lijstalinea"/>
        <w:numPr>
          <w:ilvl w:val="0"/>
          <w:numId w:val="40"/>
        </w:numPr>
      </w:pPr>
      <w:r>
        <w:t>Indien er gekozen wordt voor tijdelijke verhuizing van hoger beveiligde afdelingen naar een tijdelijke (externe) locatie dient deze locatie voorzien te worden van dezelfde beveiligingsmaatregelen als welke op de bestaande locatie zijn toegepast.</w:t>
      </w:r>
    </w:p>
    <w:p w14:paraId="5183C6F1" w14:textId="77777777" w:rsidR="006171F1" w:rsidRDefault="006171F1" w:rsidP="001D04DE">
      <w:pPr>
        <w:pStyle w:val="Lijstalinea"/>
        <w:numPr>
          <w:ilvl w:val="0"/>
          <w:numId w:val="40"/>
        </w:numPr>
      </w:pPr>
      <w:r>
        <w:t>Indien de werkzaamheden een negatieve invloed hebben op bovengenoemde weerstand dienen er mitigerende maatregelen genomen te worden welke deze weerstand minimaal evenaren (of overtreffen).</w:t>
      </w:r>
    </w:p>
    <w:p w14:paraId="4773F127" w14:textId="77777777" w:rsidR="006171F1" w:rsidRDefault="006171F1" w:rsidP="001D04DE">
      <w:pPr>
        <w:pStyle w:val="Lijstalinea"/>
        <w:numPr>
          <w:ilvl w:val="0"/>
          <w:numId w:val="40"/>
        </w:numPr>
      </w:pPr>
      <w:r>
        <w:t>Het plaatsen van klimvoorzieningen, steigers en aanverwante materialen mag de bereikbaarheid van het pand en de hoger gelegen delen niet negatief beïnvloeden.</w:t>
      </w:r>
    </w:p>
    <w:p w14:paraId="45F74AB2" w14:textId="77777777" w:rsidR="006171F1" w:rsidRDefault="006171F1" w:rsidP="006171F1">
      <w:pPr>
        <w:pStyle w:val="Lijstalinea"/>
        <w:ind w:left="360"/>
      </w:pPr>
      <w:r>
        <w:t>Indien deze wel negatief beïnvloed worden dienen er aanvullende maatregelen genomen te worden om de geldende bouwkundige weerstand voor deze bereikbare delen te evenaren (of te overtreffen).</w:t>
      </w:r>
    </w:p>
    <w:p w14:paraId="3AF96D39" w14:textId="77777777" w:rsidR="006171F1" w:rsidRDefault="006171F1" w:rsidP="006171F1"/>
    <w:p w14:paraId="0DE00664" w14:textId="77777777" w:rsidR="006171F1" w:rsidRDefault="006171F1" w:rsidP="006171F1"/>
    <w:p w14:paraId="6661E645" w14:textId="77777777" w:rsidR="006171F1" w:rsidRDefault="006171F1" w:rsidP="006171F1"/>
    <w:p w14:paraId="69BE75F7" w14:textId="091E26AF" w:rsidR="005467A4" w:rsidRDefault="005467A4" w:rsidP="005467A4"/>
    <w:p w14:paraId="7C2C9011" w14:textId="2BE0CA52" w:rsidR="00977F28" w:rsidRDefault="00977F28" w:rsidP="00977F28">
      <w:pPr>
        <w:rPr>
          <w:rFonts w:ascii="Arial" w:hAnsi="Arial" w:cs="Arial"/>
          <w:sz w:val="20"/>
          <w:szCs w:val="20"/>
        </w:rPr>
      </w:pPr>
    </w:p>
    <w:p w14:paraId="549FCCF1" w14:textId="77777777" w:rsidR="00977F28" w:rsidRDefault="00977F28" w:rsidP="00977F28">
      <w:pPr>
        <w:rPr>
          <w:rFonts w:ascii="Arial" w:hAnsi="Arial" w:cs="Arial"/>
        </w:rPr>
      </w:pPr>
    </w:p>
    <w:p w14:paraId="538D6812" w14:textId="77777777" w:rsidR="00977F28" w:rsidRDefault="00977F28" w:rsidP="00977F28">
      <w:pPr>
        <w:rPr>
          <w:rFonts w:ascii="Calibri" w:eastAsiaTheme="minorHAnsi" w:hAnsi="Calibri" w:cs="Calibri"/>
          <w:sz w:val="22"/>
          <w:szCs w:val="22"/>
          <w:lang w:eastAsia="en-US"/>
          <w14:ligatures w14:val="standardContextual"/>
        </w:rPr>
      </w:pPr>
    </w:p>
    <w:p w14:paraId="174FB3E8" w14:textId="77777777" w:rsidR="00977F28" w:rsidRDefault="00977F28" w:rsidP="006E03C6"/>
    <w:p w14:paraId="3D0E1922" w14:textId="77777777" w:rsidR="00977F28" w:rsidRDefault="00977F28" w:rsidP="006E03C6"/>
    <w:p w14:paraId="7E25C336" w14:textId="05241350" w:rsidR="00DB6F22" w:rsidRDefault="00DB6F22" w:rsidP="006E03C6">
      <w:r>
        <w:br w:type="page"/>
      </w:r>
    </w:p>
    <w:p w14:paraId="2B6CA04F" w14:textId="014ECEBE" w:rsidR="00DB6F22" w:rsidRDefault="00DB6F22" w:rsidP="00DB6F22">
      <w:pPr>
        <w:pStyle w:val="RapportNiveau1"/>
      </w:pPr>
      <w:bookmarkStart w:id="33" w:name="_Toc168585977"/>
      <w:r>
        <w:lastRenderedPageBreak/>
        <w:t>Brandveiligheid</w:t>
      </w:r>
      <w:bookmarkEnd w:id="33"/>
    </w:p>
    <w:p w14:paraId="0E88E6F3" w14:textId="77777777" w:rsidR="003675D5" w:rsidRPr="003675D5" w:rsidRDefault="003675D5" w:rsidP="003675D5">
      <w:pPr>
        <w:autoSpaceDE w:val="0"/>
        <w:rPr>
          <w:rFonts w:ascii="Calibri" w:hAnsi="Calibri"/>
          <w:color w:val="auto"/>
          <w:sz w:val="22"/>
          <w:szCs w:val="22"/>
        </w:rPr>
      </w:pPr>
      <w:r w:rsidRPr="003675D5">
        <w:t xml:space="preserve">Brandveiligheid heeft tot doel slachtoffers en/of materiële- en/of milieuschade als gevolg van brand en/of rook te voorkomen of te beperken. Brandveiligheid moet integraal deel uit te maken van het bouwproces en het gebruik na realisatie van het bouwwerk. Het gaat dan ook om het geheel aan bouwkundige, installatietechnische en organisatorische maatregelen die de brandveiligheid in het complex waarborgen. </w:t>
      </w:r>
    </w:p>
    <w:p w14:paraId="3510A5E9" w14:textId="77777777" w:rsidR="003675D5" w:rsidRPr="003675D5" w:rsidRDefault="003675D5" w:rsidP="003675D5">
      <w:pPr>
        <w:autoSpaceDE w:val="0"/>
      </w:pPr>
    </w:p>
    <w:p w14:paraId="5AB9A6DF" w14:textId="76B1359B" w:rsidR="003675D5" w:rsidRPr="001D04DE" w:rsidRDefault="003675D5" w:rsidP="001D04DE">
      <w:pPr>
        <w:pStyle w:val="Lijstalinea"/>
        <w:numPr>
          <w:ilvl w:val="0"/>
          <w:numId w:val="49"/>
        </w:numPr>
        <w:autoSpaceDE w:val="0"/>
        <w:ind w:left="426" w:hanging="426"/>
      </w:pPr>
      <w:r w:rsidRPr="001D04DE">
        <w:t>Integraliteit</w:t>
      </w:r>
    </w:p>
    <w:p w14:paraId="1F43A0F1" w14:textId="7FDD65C3" w:rsidR="003675D5" w:rsidRPr="003675D5" w:rsidRDefault="003675D5" w:rsidP="001D04DE">
      <w:pPr>
        <w:autoSpaceDE w:val="0"/>
        <w:ind w:left="360"/>
      </w:pPr>
      <w:r w:rsidRPr="003675D5">
        <w:t xml:space="preserve">Bij het ontwerpen van de benodigde brandveiligheidsvoorzieningen voor de te verbouwen dakkappellen </w:t>
      </w:r>
      <w:r w:rsidR="0087494C">
        <w:t xml:space="preserve">en herstelwerkzaamheden aan het dak </w:t>
      </w:r>
      <w:r w:rsidRPr="003675D5">
        <w:t xml:space="preserve">is het essentieel om de impact op aangrenzende bouwdelen en onderlinge bouwlagen in kaart te brengen. Dit betekent dat middels een brandoverslagberekening dient te worden gecontroleerd/aangetoond of de wijzigingen op te verbouwen bouwlagen impact hebben op het brandveiligheidsconcept. </w:t>
      </w:r>
    </w:p>
    <w:p w14:paraId="0081EE8F" w14:textId="77777777" w:rsidR="003675D5" w:rsidRDefault="003675D5" w:rsidP="003675D5"/>
    <w:p w14:paraId="13A98F7C" w14:textId="14290FC3" w:rsidR="003675D5" w:rsidRPr="001D04DE" w:rsidRDefault="003675D5" w:rsidP="001D04DE">
      <w:pPr>
        <w:pStyle w:val="Lijstalinea"/>
        <w:numPr>
          <w:ilvl w:val="0"/>
          <w:numId w:val="49"/>
        </w:numPr>
        <w:autoSpaceDE w:val="0"/>
        <w:ind w:left="426" w:hanging="426"/>
      </w:pPr>
      <w:r w:rsidRPr="001D04DE">
        <w:t>Kwaliteitsniveau bij verbouw</w:t>
      </w:r>
    </w:p>
    <w:p w14:paraId="6AF24FFA" w14:textId="5A1F07BD" w:rsidR="003675D5" w:rsidRPr="003675D5" w:rsidRDefault="003675D5" w:rsidP="001D04DE">
      <w:pPr>
        <w:autoSpaceDE w:val="0"/>
        <w:ind w:left="360"/>
      </w:pPr>
      <w:r w:rsidRPr="003675D5">
        <w:t xml:space="preserve">Uitgangspunt is dat het rechtmatig verkregen kwaliteitsniveau </w:t>
      </w:r>
      <w:r w:rsidR="0087494C">
        <w:t xml:space="preserve">van het dak en de dakkappellen </w:t>
      </w:r>
      <w:r w:rsidRPr="003675D5">
        <w:t xml:space="preserve">niet mag verslechteren bij verbouw. Dit zogenaamde rechtens verkregen niveau (feitelijke kwaliteitsniveau) blijft ten minste van toepassing. </w:t>
      </w:r>
    </w:p>
    <w:p w14:paraId="6CF31D8B" w14:textId="77777777" w:rsidR="003675D5" w:rsidRPr="003675D5" w:rsidRDefault="003675D5" w:rsidP="003675D5"/>
    <w:p w14:paraId="45C15F7F" w14:textId="384F3030" w:rsidR="003675D5" w:rsidRPr="001D04DE" w:rsidRDefault="003675D5" w:rsidP="001D04DE">
      <w:pPr>
        <w:pStyle w:val="Lijstalinea"/>
        <w:numPr>
          <w:ilvl w:val="0"/>
          <w:numId w:val="49"/>
        </w:numPr>
        <w:ind w:left="426" w:hanging="426"/>
      </w:pPr>
      <w:r w:rsidRPr="001D04DE">
        <w:t>Beperken van schade en overlast</w:t>
      </w:r>
    </w:p>
    <w:p w14:paraId="26796AAC" w14:textId="77777777" w:rsidR="003675D5" w:rsidRPr="003675D5" w:rsidRDefault="003675D5" w:rsidP="001D04DE">
      <w:pPr>
        <w:ind w:left="426"/>
      </w:pPr>
      <w:r w:rsidRPr="003675D5">
        <w:t>Algemeen</w:t>
      </w:r>
    </w:p>
    <w:p w14:paraId="1AFE12AA" w14:textId="77777777" w:rsidR="003675D5" w:rsidRPr="003675D5" w:rsidRDefault="003675D5" w:rsidP="001D04DE">
      <w:pPr>
        <w:numPr>
          <w:ilvl w:val="0"/>
          <w:numId w:val="39"/>
        </w:numPr>
        <w:ind w:left="710" w:hanging="284"/>
        <w:textAlignment w:val="auto"/>
      </w:pPr>
      <w:r w:rsidRPr="003675D5">
        <w:t xml:space="preserve">Indien sprake is van consequenties van de brandcompartimentering dient dit door de ontwerper onderzocht te worden. </w:t>
      </w:r>
    </w:p>
    <w:p w14:paraId="201ED6DB" w14:textId="77777777" w:rsidR="003675D5" w:rsidRPr="003675D5" w:rsidRDefault="003675D5" w:rsidP="003675D5"/>
    <w:p w14:paraId="5A2553E4" w14:textId="072DB88F" w:rsidR="003675D5" w:rsidRPr="001D04DE" w:rsidRDefault="003675D5" w:rsidP="001D04DE">
      <w:pPr>
        <w:pStyle w:val="Lijstalinea"/>
        <w:numPr>
          <w:ilvl w:val="0"/>
          <w:numId w:val="49"/>
        </w:numPr>
        <w:ind w:left="426" w:hanging="426"/>
      </w:pPr>
      <w:r w:rsidRPr="001D04DE">
        <w:t>Proceseisen ontwerp</w:t>
      </w:r>
    </w:p>
    <w:p w14:paraId="563C67D8" w14:textId="77777777" w:rsidR="00B7038C" w:rsidRPr="00B7038C" w:rsidRDefault="003675D5" w:rsidP="001D04DE">
      <w:pPr>
        <w:numPr>
          <w:ilvl w:val="0"/>
          <w:numId w:val="39"/>
        </w:numPr>
        <w:autoSpaceDE w:val="0"/>
        <w:spacing w:line="240" w:lineRule="auto"/>
        <w:ind w:left="852" w:hanging="426"/>
        <w:contextualSpacing/>
        <w:textAlignment w:val="auto"/>
      </w:pPr>
      <w:r w:rsidRPr="00B7038C">
        <w:t>Het ontwerp dient in een rapport plan brandbeveiliging te worden vastgelegd.</w:t>
      </w:r>
    </w:p>
    <w:p w14:paraId="05931152" w14:textId="0CCCFEE5" w:rsidR="00B7038C" w:rsidRPr="00B7038C" w:rsidRDefault="00B7038C" w:rsidP="001D04DE">
      <w:pPr>
        <w:autoSpaceDE w:val="0"/>
        <w:spacing w:line="240" w:lineRule="auto"/>
        <w:ind w:left="852"/>
        <w:contextualSpacing/>
        <w:textAlignment w:val="auto"/>
      </w:pPr>
      <w:r w:rsidRPr="00B7038C">
        <w:t xml:space="preserve">Als onderdeel van dit rapport dient middels een brandoverslagberekening te worden gecontroleerd/aangetoond of de wijzigingen op de te verbouwen bouwlagen impact hebben op het vergunde brandveiligheidsconcept. En, dient te worden aangetoond dat de toe te passen materialen van gevel en daken voldoen aan de door de overheid gestelde eisen. </w:t>
      </w:r>
    </w:p>
    <w:p w14:paraId="3C2DE557" w14:textId="77777777" w:rsidR="003675D5" w:rsidRPr="003675D5" w:rsidRDefault="003675D5" w:rsidP="001D04DE">
      <w:pPr>
        <w:numPr>
          <w:ilvl w:val="0"/>
          <w:numId w:val="39"/>
        </w:numPr>
        <w:autoSpaceDE w:val="0"/>
        <w:spacing w:line="240" w:lineRule="auto"/>
        <w:ind w:left="852" w:hanging="426"/>
        <w:contextualSpacing/>
        <w:textAlignment w:val="auto"/>
      </w:pPr>
      <w:r w:rsidRPr="003675D5">
        <w:t xml:space="preserve">In het plan brandbeveiliging dient ook aandacht te worden besteed aan de brandveiligheid tijdens de bouw. Hierbij moet gedacht worden aan voldoende vluchtroutes, brandwerende bouwschotten, bestaande bluswatervoorzieningen, toegankelijkheid bouwgebied en snelle blussing tijdens de bouw. </w:t>
      </w:r>
    </w:p>
    <w:p w14:paraId="47C41066" w14:textId="77777777" w:rsidR="003675D5" w:rsidRPr="003675D5" w:rsidRDefault="003675D5" w:rsidP="003675D5"/>
    <w:p w14:paraId="47B5F212" w14:textId="7A1EEE98" w:rsidR="003675D5" w:rsidRPr="001D04DE" w:rsidRDefault="003675D5" w:rsidP="001D04DE">
      <w:pPr>
        <w:pStyle w:val="Lijstalinea"/>
        <w:numPr>
          <w:ilvl w:val="0"/>
          <w:numId w:val="49"/>
        </w:numPr>
        <w:ind w:left="426" w:hanging="426"/>
      </w:pPr>
      <w:r w:rsidRPr="001D04DE">
        <w:t>Gelijkwaardig niveau</w:t>
      </w:r>
    </w:p>
    <w:p w14:paraId="2A146E4A" w14:textId="77777777" w:rsidR="003675D5" w:rsidRPr="003675D5" w:rsidRDefault="003675D5" w:rsidP="001D04DE">
      <w:pPr>
        <w:spacing w:line="276" w:lineRule="auto"/>
        <w:ind w:left="426"/>
      </w:pPr>
      <w:r w:rsidRPr="003675D5">
        <w:t xml:space="preserve">Elke vorm van gelijkwaardigheid op het gebied van brandveiligheid moet door de opdrachtnemer aangetoond worden. </w:t>
      </w:r>
    </w:p>
    <w:p w14:paraId="313FDBF4" w14:textId="77777777" w:rsidR="00360A26" w:rsidRDefault="00360A26" w:rsidP="00DB6F22"/>
    <w:p w14:paraId="7A39A4E4" w14:textId="1077B0CC" w:rsidR="00DB6F22" w:rsidRDefault="00DB6F22" w:rsidP="00DB6F22"/>
    <w:p w14:paraId="5AC64039" w14:textId="029ABACE" w:rsidR="00DB6F22" w:rsidRDefault="00DB6F22">
      <w:pPr>
        <w:spacing w:line="240" w:lineRule="auto"/>
      </w:pPr>
      <w:r>
        <w:br w:type="page"/>
      </w:r>
    </w:p>
    <w:p w14:paraId="35FF3AE4" w14:textId="1B831087" w:rsidR="00DB6F22" w:rsidRDefault="00DB6F22" w:rsidP="00DB6F22">
      <w:pPr>
        <w:pStyle w:val="RapportNiveau1"/>
      </w:pPr>
      <w:bookmarkStart w:id="34" w:name="_Toc168585978"/>
      <w:r>
        <w:lastRenderedPageBreak/>
        <w:t>Elektrotechniek</w:t>
      </w:r>
      <w:bookmarkEnd w:id="34"/>
    </w:p>
    <w:p w14:paraId="4101EDD0" w14:textId="362C31D7" w:rsidR="00922054" w:rsidRDefault="00ED39B9" w:rsidP="005467A4">
      <w:r>
        <w:t xml:space="preserve">In de dakkapellen wordt elektrisch bedienbare zonwering opgenomen met veegschakeling. Onderzoek hoe deze aansluiting op het gebouwsysteem kan worden </w:t>
      </w:r>
      <w:commentRangeStart w:id="35"/>
      <w:r>
        <w:t>aangesloten</w:t>
      </w:r>
      <w:commentRangeEnd w:id="35"/>
      <w:r w:rsidR="00BB078A">
        <w:rPr>
          <w:rStyle w:val="Verwijzingopmerking"/>
        </w:rPr>
        <w:commentReference w:id="35"/>
      </w:r>
      <w:r w:rsidR="001C6ED2">
        <w:t>, bij voorkeur wordt de bestaande aansluiting hergebruikt.</w:t>
      </w:r>
    </w:p>
    <w:p w14:paraId="1098ECC9" w14:textId="509D2370" w:rsidR="00993A1A" w:rsidRDefault="00993A1A">
      <w:pPr>
        <w:spacing w:line="240" w:lineRule="auto"/>
      </w:pPr>
      <w:r>
        <w:br w:type="page"/>
      </w:r>
    </w:p>
    <w:p w14:paraId="3DF1A90D" w14:textId="35407B07" w:rsidR="0060457C" w:rsidRDefault="0060457C" w:rsidP="0060457C">
      <w:pPr>
        <w:pStyle w:val="RapportNiveau1"/>
      </w:pPr>
      <w:bookmarkStart w:id="36" w:name="_Toc168585979"/>
      <w:r>
        <w:lastRenderedPageBreak/>
        <w:t>Veiligheid &amp; Gezondheid</w:t>
      </w:r>
      <w:bookmarkEnd w:id="36"/>
    </w:p>
    <w:p w14:paraId="3A98270B" w14:textId="77777777" w:rsidR="00817407" w:rsidRPr="00817407" w:rsidRDefault="00817407" w:rsidP="00817407">
      <w:pPr>
        <w:rPr>
          <w:color w:val="auto"/>
        </w:rPr>
      </w:pPr>
      <w:r w:rsidRPr="00817407">
        <w:rPr>
          <w:color w:val="auto"/>
        </w:rPr>
        <w:t>V&amp;G-management heeft twee doelen:</w:t>
      </w:r>
    </w:p>
    <w:p w14:paraId="7A1EA5F6" w14:textId="77777777" w:rsidR="00817407" w:rsidRPr="00817407" w:rsidRDefault="00817407" w:rsidP="00817407">
      <w:pPr>
        <w:pStyle w:val="Lijstalinea"/>
        <w:numPr>
          <w:ilvl w:val="0"/>
          <w:numId w:val="50"/>
        </w:numPr>
        <w:autoSpaceDN w:val="0"/>
        <w:spacing w:after="0" w:line="240" w:lineRule="exact"/>
        <w:textAlignment w:val="baseline"/>
      </w:pPr>
      <w:r w:rsidRPr="00817407">
        <w:t xml:space="preserve">Een veilige uitvoeringsfase van het project voor medewerkers op de bouwplaats, omgeving en </w:t>
      </w:r>
      <w:r w:rsidRPr="00817407">
        <w:rPr>
          <w:rStyle w:val="cf01"/>
        </w:rPr>
        <w:t xml:space="preserve">in het bijzonder de </w:t>
      </w:r>
      <w:r w:rsidRPr="00817407">
        <w:t>gebruikers van het object.</w:t>
      </w:r>
    </w:p>
    <w:p w14:paraId="04D1CDD3" w14:textId="77777777" w:rsidR="00817407" w:rsidRPr="00817407" w:rsidRDefault="00817407" w:rsidP="00817407">
      <w:pPr>
        <w:pStyle w:val="Lijstalinea"/>
        <w:numPr>
          <w:ilvl w:val="0"/>
          <w:numId w:val="50"/>
        </w:numPr>
        <w:autoSpaceDN w:val="0"/>
        <w:spacing w:after="0" w:line="240" w:lineRule="exact"/>
        <w:textAlignment w:val="baseline"/>
      </w:pPr>
      <w:r w:rsidRPr="00817407">
        <w:t>Een veilige onderhoudsfase voor toekomstige onderhoudspartijen en medewerkers die onderhoud en schoonmaakwerkzaamheden plegen in het object.</w:t>
      </w:r>
    </w:p>
    <w:p w14:paraId="7FD1CA13" w14:textId="77777777" w:rsidR="00817407" w:rsidRPr="00817407" w:rsidRDefault="00817407" w:rsidP="00817407">
      <w:pPr>
        <w:spacing w:line="240" w:lineRule="auto"/>
        <w:rPr>
          <w:color w:val="auto"/>
        </w:rPr>
      </w:pPr>
    </w:p>
    <w:p w14:paraId="2E424479" w14:textId="77777777" w:rsidR="00817407" w:rsidRPr="00817407" w:rsidRDefault="00817407" w:rsidP="00817407">
      <w:pPr>
        <w:rPr>
          <w:color w:val="auto"/>
        </w:rPr>
      </w:pPr>
      <w:r w:rsidRPr="00817407">
        <w:rPr>
          <w:color w:val="auto"/>
        </w:rPr>
        <w:t xml:space="preserve">In de definitiefase van dit project heeft Rijksvastgoedbedrijf als opdrachtgever de veiligheidsrisico’s geïnventariseerd in de RI&amp;E (bijgevoegd in bijlage </w:t>
      </w:r>
      <w:r w:rsidRPr="00817407">
        <w:rPr>
          <w:color w:val="auto"/>
        </w:rPr>
        <w:fldChar w:fldCharType="begin"/>
      </w:r>
      <w:r w:rsidRPr="00817407">
        <w:rPr>
          <w:color w:val="auto"/>
        </w:rPr>
        <w:instrText xml:space="preserve"> REF _Ref42506443 \r \h  \* MERGEFORMAT </w:instrText>
      </w:r>
      <w:r w:rsidRPr="00817407">
        <w:rPr>
          <w:color w:val="auto"/>
        </w:rPr>
      </w:r>
      <w:r w:rsidRPr="00817407">
        <w:rPr>
          <w:color w:val="auto"/>
        </w:rPr>
        <w:fldChar w:fldCharType="separate"/>
      </w:r>
      <w:r w:rsidRPr="00817407">
        <w:rPr>
          <w:color w:val="auto"/>
        </w:rPr>
        <w:t>5.8</w:t>
      </w:r>
      <w:r w:rsidRPr="00817407">
        <w:rPr>
          <w:color w:val="auto"/>
        </w:rPr>
        <w:fldChar w:fldCharType="end"/>
      </w:r>
      <w:r w:rsidRPr="00817407">
        <w:rPr>
          <w:color w:val="auto"/>
        </w:rPr>
        <w:t>). Dit is het uitgangspunt voor de opdrachtnemer van het ontwerpcontract. Deze vult deze aan en benoemd de restrisico's volgend uit de ontwerpkeuzes. Dit resulteert in een bijgewerkte RI&amp;E die als bijlage bij het uitvoeringscontract wordt gevoegd. De opdrachtnemer voor de uitvoeringsfase verder deze verder aan en vult de maatregelen in voor de restrisico's.</w:t>
      </w:r>
    </w:p>
    <w:p w14:paraId="3F499C51" w14:textId="77777777" w:rsidR="00817407" w:rsidRPr="00817407" w:rsidRDefault="00817407" w:rsidP="00817407">
      <w:pPr>
        <w:rPr>
          <w:color w:val="auto"/>
        </w:rPr>
      </w:pPr>
    </w:p>
    <w:p w14:paraId="05FE9869" w14:textId="77777777" w:rsidR="00817407" w:rsidRPr="00817407" w:rsidRDefault="00817407" w:rsidP="00817407">
      <w:pPr>
        <w:rPr>
          <w:color w:val="auto"/>
        </w:rPr>
      </w:pPr>
      <w:r w:rsidRPr="00817407">
        <w:rPr>
          <w:color w:val="auto"/>
        </w:rPr>
        <w:t>In deze versie van de RI&amp;E is op basis van de criteria in het Arbeidsomstandighedenbesluit afdeling Bouwproces bepaald dat:</w:t>
      </w:r>
    </w:p>
    <w:p w14:paraId="1329A47A" w14:textId="77777777" w:rsidR="00817407" w:rsidRPr="00817407" w:rsidRDefault="00817407" w:rsidP="00817407">
      <w:pPr>
        <w:pStyle w:val="Lijstalinea"/>
        <w:numPr>
          <w:ilvl w:val="0"/>
          <w:numId w:val="51"/>
        </w:numPr>
        <w:autoSpaceDN w:val="0"/>
        <w:spacing w:after="0" w:line="240" w:lineRule="exact"/>
        <w:textAlignment w:val="baseline"/>
      </w:pPr>
      <w:r w:rsidRPr="00817407">
        <w:t xml:space="preserve">Voor start van de uitvoeringswerkzaamheden een melding moet worden gedaan bij de Inspectie SZW. De opdrachtgever is hiervoor verantwoordelijk. </w:t>
      </w:r>
    </w:p>
    <w:p w14:paraId="3F9795DE" w14:textId="77777777" w:rsidR="00817407" w:rsidRPr="00817407" w:rsidRDefault="00817407" w:rsidP="00817407">
      <w:pPr>
        <w:pStyle w:val="Lijstalinea"/>
        <w:numPr>
          <w:ilvl w:val="0"/>
          <w:numId w:val="51"/>
        </w:numPr>
        <w:autoSpaceDN w:val="0"/>
        <w:spacing w:after="0" w:line="240" w:lineRule="exact"/>
        <w:textAlignment w:val="baseline"/>
      </w:pPr>
      <w:r w:rsidRPr="00817407">
        <w:t>Een V&amp;G-plan incl. RI&amp;E moet worden opgesteld. Het Rijksvastgoedbedrijf heeft hiervoor een modeldocument dat gebruikt dient te worden.</w:t>
      </w:r>
    </w:p>
    <w:p w14:paraId="355D2C4F" w14:textId="77777777" w:rsidR="00817407" w:rsidRPr="00817407" w:rsidRDefault="00817407" w:rsidP="00817407">
      <w:pPr>
        <w:pStyle w:val="Lijstalinea"/>
        <w:numPr>
          <w:ilvl w:val="0"/>
          <w:numId w:val="51"/>
        </w:numPr>
        <w:autoSpaceDN w:val="0"/>
        <w:spacing w:after="0" w:line="240" w:lineRule="exact"/>
        <w:textAlignment w:val="baseline"/>
      </w:pPr>
      <w:r w:rsidRPr="00817407">
        <w:t>Een V&amp;G-dossier moet worden opgesteld. De aanzet wordt hiertoe gemaakt in de ontwerpwerkfase door de opdrachtnemer van de ontwerpfase en deze wordt tijdens de uitvoeringsfase aangevuld door de opdrachtnemer voor de uitvoeringsfase. Het Rijksvastgoedbedrijf heeft hiervoor een modeldocument dat gebruikt dient te worden.</w:t>
      </w:r>
    </w:p>
    <w:p w14:paraId="52799130" w14:textId="77777777" w:rsidR="00817407" w:rsidRPr="00817407" w:rsidRDefault="00817407" w:rsidP="00817407">
      <w:pPr>
        <w:rPr>
          <w:color w:val="auto"/>
        </w:rPr>
      </w:pPr>
    </w:p>
    <w:p w14:paraId="1CC3CB03" w14:textId="77777777" w:rsidR="00817407" w:rsidRPr="00817407" w:rsidRDefault="00817407" w:rsidP="00817407">
      <w:pPr>
        <w:rPr>
          <w:color w:val="auto"/>
        </w:rPr>
      </w:pPr>
      <w:r w:rsidRPr="00817407">
        <w:rPr>
          <w:color w:val="auto"/>
        </w:rPr>
        <w:t>Ook moet namens de opdrachtgever een V&amp;G-coördinator ontwerpfase worden aangesteld bij de ontwerpende partij. De taken van de V&amp;G-coördinator ontwerpfase staan beschreven in het Arbeidsomstandighedenbesluit art. 2.30. Ook is ‘Model Veiligheid en Gezondheid in het ontwerpcontract’ van toepassing. Dit model moet nog specifiek gemaakt worden.</w:t>
      </w:r>
    </w:p>
    <w:p w14:paraId="1E4FED23" w14:textId="77777777" w:rsidR="00817407" w:rsidRPr="00817407" w:rsidRDefault="00817407" w:rsidP="00817407">
      <w:pPr>
        <w:rPr>
          <w:color w:val="auto"/>
        </w:rPr>
      </w:pPr>
    </w:p>
    <w:p w14:paraId="7B491048" w14:textId="77777777" w:rsidR="00817407" w:rsidRPr="00817407" w:rsidRDefault="00817407" w:rsidP="00817407">
      <w:pPr>
        <w:rPr>
          <w:color w:val="auto"/>
        </w:rPr>
      </w:pPr>
      <w:r w:rsidRPr="00817407">
        <w:rPr>
          <w:color w:val="auto"/>
        </w:rPr>
        <w:t>Tijdens een “warme overdracht” wordt in de startbijeenkomst met de partijen van het ontwerpcontract wordt V&amp;G-management besproken en toegelicht door de opdrachtgever aan de V&amp;G-coördinator Ontwerpfase (VGCO). Hierbij worden onder meer de geconstateerde risico’s uit het V&amp;G-plan besproken Ook worden afspraken gemaakt over het betrekken van de opdrachtgever bij het V&amp;G-management.</w:t>
      </w:r>
    </w:p>
    <w:p w14:paraId="3D029FAE" w14:textId="77777777" w:rsidR="00817407" w:rsidRPr="00817407" w:rsidRDefault="00817407" w:rsidP="00817407">
      <w:pPr>
        <w:rPr>
          <w:color w:val="auto"/>
        </w:rPr>
      </w:pPr>
    </w:p>
    <w:p w14:paraId="28B4A410" w14:textId="01FEB161" w:rsidR="00817407" w:rsidRPr="00817407" w:rsidRDefault="00817407" w:rsidP="00817407">
      <w:pPr>
        <w:rPr>
          <w:color w:val="auto"/>
        </w:rPr>
      </w:pPr>
      <w:r w:rsidRPr="00817407">
        <w:rPr>
          <w:color w:val="auto"/>
        </w:rPr>
        <w:t>Het V&amp;G-management van de ontwerpfase wordt via een ‘warme overdracht’ overgedragen door de V&amp;G-coördinator ontwerpfase (VGCO) naar de V&amp;G-coördinator uitvoeringsfase (VGCU) in het bijzijn van de opdrachtgever. Hierbij worden onder meer de geconstateerde restrisico’s uit het V&amp;G-plan worden besproken en afspraken worden vastgelegd in 'Model Overdracht</w:t>
      </w:r>
      <w:r w:rsidR="003837F3">
        <w:rPr>
          <w:color w:val="auto"/>
        </w:rPr>
        <w:t>s</w:t>
      </w:r>
      <w:r w:rsidRPr="00817407">
        <w:rPr>
          <w:color w:val="auto"/>
        </w:rPr>
        <w:t>formulier VGCO naar VGCU</w:t>
      </w:r>
      <w:r>
        <w:rPr>
          <w:color w:val="auto"/>
        </w:rPr>
        <w:t>’.</w:t>
      </w:r>
    </w:p>
    <w:p w14:paraId="5C456226" w14:textId="77777777" w:rsidR="007868BF" w:rsidRDefault="007868BF">
      <w:pPr>
        <w:spacing w:line="240" w:lineRule="auto"/>
      </w:pPr>
      <w:r>
        <w:br w:type="page"/>
      </w:r>
    </w:p>
    <w:p w14:paraId="6888CDFC" w14:textId="556D9999" w:rsidR="007868BF" w:rsidRDefault="007868BF" w:rsidP="007868BF">
      <w:pPr>
        <w:pStyle w:val="RapportNiveau1"/>
      </w:pPr>
      <w:bookmarkStart w:id="37" w:name="_Toc168585980"/>
      <w:r>
        <w:lastRenderedPageBreak/>
        <w:t>Tekeningenlijst</w:t>
      </w:r>
      <w:bookmarkEnd w:id="37"/>
    </w:p>
    <w:p w14:paraId="5332EFCB" w14:textId="7689E598" w:rsidR="0035362A" w:rsidRPr="0035362A" w:rsidRDefault="0035362A" w:rsidP="005467A4">
      <w:pPr>
        <w:rPr>
          <w:i/>
          <w:iCs/>
        </w:rPr>
      </w:pPr>
      <w:r w:rsidRPr="0035362A">
        <w:rPr>
          <w:i/>
          <w:iCs/>
        </w:rPr>
        <w:t>Blad</w:t>
      </w:r>
      <w:r w:rsidRPr="0035362A">
        <w:rPr>
          <w:i/>
          <w:iCs/>
        </w:rPr>
        <w:tab/>
      </w:r>
      <w:r w:rsidRPr="0035362A">
        <w:rPr>
          <w:i/>
          <w:iCs/>
        </w:rPr>
        <w:tab/>
        <w:t>Omschrijving</w:t>
      </w:r>
      <w:r w:rsidRPr="0035362A">
        <w:rPr>
          <w:i/>
          <w:iCs/>
        </w:rPr>
        <w:tab/>
      </w:r>
      <w:r w:rsidRPr="0035362A">
        <w:rPr>
          <w:i/>
          <w:iCs/>
        </w:rPr>
        <w:tab/>
      </w:r>
      <w:r w:rsidRPr="0035362A">
        <w:rPr>
          <w:i/>
          <w:iCs/>
        </w:rPr>
        <w:tab/>
      </w:r>
      <w:r w:rsidRPr="0035362A">
        <w:rPr>
          <w:i/>
          <w:iCs/>
        </w:rPr>
        <w:tab/>
        <w:t>Datum</w:t>
      </w:r>
    </w:p>
    <w:p w14:paraId="0B54336C" w14:textId="223B2CD0" w:rsidR="005467A4" w:rsidRDefault="00A3175A" w:rsidP="005467A4">
      <w:r>
        <w:t>15</w:t>
      </w:r>
      <w:r>
        <w:tab/>
      </w:r>
      <w:r>
        <w:tab/>
        <w:t>Plattegrond derde verdieping</w:t>
      </w:r>
      <w:r>
        <w:tab/>
      </w:r>
      <w:r>
        <w:tab/>
        <w:t>20 januari 2005</w:t>
      </w:r>
    </w:p>
    <w:p w14:paraId="480510D6" w14:textId="71AEB30F" w:rsidR="00A3175A" w:rsidRDefault="00A3175A" w:rsidP="005467A4">
      <w:r>
        <w:t>18</w:t>
      </w:r>
      <w:r>
        <w:tab/>
      </w:r>
      <w:r>
        <w:tab/>
        <w:t>Plattegrond vierde verdieping</w:t>
      </w:r>
      <w:r>
        <w:tab/>
      </w:r>
      <w:r>
        <w:tab/>
        <w:t>20 januari 2005</w:t>
      </w:r>
    </w:p>
    <w:p w14:paraId="55E5B71D" w14:textId="561828D4" w:rsidR="00A3175A" w:rsidRDefault="00A3175A" w:rsidP="005467A4">
      <w:r>
        <w:t>21</w:t>
      </w:r>
      <w:r>
        <w:tab/>
      </w:r>
      <w:r>
        <w:tab/>
        <w:t>Plattegrond vijfde verdieping</w:t>
      </w:r>
      <w:r>
        <w:tab/>
      </w:r>
      <w:r>
        <w:tab/>
        <w:t>20 januari 2005</w:t>
      </w:r>
    </w:p>
    <w:p w14:paraId="6E90B732" w14:textId="77E339E2" w:rsidR="00A3175A" w:rsidRDefault="00A3175A" w:rsidP="005467A4">
      <w:r>
        <w:t>D101</w:t>
      </w:r>
      <w:r>
        <w:tab/>
      </w:r>
      <w:r>
        <w:tab/>
        <w:t>Situatie</w:t>
      </w:r>
      <w:r>
        <w:tab/>
      </w:r>
      <w:r>
        <w:tab/>
      </w:r>
      <w:r>
        <w:tab/>
      </w:r>
      <w:r>
        <w:tab/>
      </w:r>
      <w:r>
        <w:tab/>
        <w:t>14 juli 1995</w:t>
      </w:r>
    </w:p>
    <w:p w14:paraId="6E0900BE" w14:textId="63309061" w:rsidR="00A3175A" w:rsidRDefault="00A3175A" w:rsidP="005467A4">
      <w:r>
        <w:t>D200</w:t>
      </w:r>
      <w:r>
        <w:tab/>
      </w:r>
      <w:r>
        <w:tab/>
        <w:t xml:space="preserve">Gevel </w:t>
      </w:r>
      <w:proofErr w:type="spellStart"/>
      <w:r>
        <w:t>Leeghwaterlaan</w:t>
      </w:r>
      <w:proofErr w:type="spellEnd"/>
      <w:r>
        <w:tab/>
      </w:r>
      <w:r>
        <w:tab/>
      </w:r>
      <w:r>
        <w:tab/>
        <w:t>14 juli 1995</w:t>
      </w:r>
    </w:p>
    <w:p w14:paraId="515DC299" w14:textId="591FCE0D" w:rsidR="00A3175A" w:rsidRDefault="00A3175A" w:rsidP="005467A4">
      <w:r>
        <w:t>D201</w:t>
      </w:r>
      <w:r>
        <w:tab/>
      </w:r>
      <w:r>
        <w:tab/>
        <w:t>Gevel Nijverheidsstraat</w:t>
      </w:r>
      <w:r>
        <w:tab/>
      </w:r>
      <w:r>
        <w:tab/>
      </w:r>
      <w:r>
        <w:tab/>
        <w:t>14 juli 1995</w:t>
      </w:r>
    </w:p>
    <w:p w14:paraId="70B4645C" w14:textId="3430A962" w:rsidR="00A3175A" w:rsidRDefault="00A3175A" w:rsidP="005467A4">
      <w:r>
        <w:t>D203</w:t>
      </w:r>
      <w:r>
        <w:tab/>
      </w:r>
      <w:r>
        <w:tab/>
        <w:t>Gevel Parallelweg</w:t>
      </w:r>
      <w:r>
        <w:tab/>
      </w:r>
      <w:r>
        <w:tab/>
      </w:r>
      <w:r>
        <w:tab/>
        <w:t>14 juli 1995</w:t>
      </w:r>
    </w:p>
    <w:p w14:paraId="1C3FEEB0" w14:textId="49DED437" w:rsidR="00A3175A" w:rsidRDefault="00A3175A" w:rsidP="005467A4">
      <w:r>
        <w:t>D204</w:t>
      </w:r>
      <w:r>
        <w:tab/>
      </w:r>
      <w:r>
        <w:tab/>
        <w:t>Gevel Malmbergzijde</w:t>
      </w:r>
      <w:r>
        <w:tab/>
      </w:r>
      <w:r>
        <w:tab/>
      </w:r>
      <w:r>
        <w:tab/>
        <w:t>14 juli 1995</w:t>
      </w:r>
    </w:p>
    <w:p w14:paraId="1C98FCA3" w14:textId="048023FE" w:rsidR="00A3175A" w:rsidRDefault="00A3175A" w:rsidP="005467A4">
      <w:r>
        <w:t>D205</w:t>
      </w:r>
      <w:r>
        <w:tab/>
      </w:r>
      <w:r>
        <w:tab/>
        <w:t>Gevel binnenhof noord</w:t>
      </w:r>
      <w:r>
        <w:tab/>
      </w:r>
      <w:r>
        <w:tab/>
      </w:r>
      <w:r>
        <w:tab/>
        <w:t>14 juli 1995</w:t>
      </w:r>
    </w:p>
    <w:p w14:paraId="5E664123" w14:textId="42F16ADD" w:rsidR="00A3175A" w:rsidRDefault="00A3175A" w:rsidP="005467A4">
      <w:r>
        <w:t>D206</w:t>
      </w:r>
      <w:r>
        <w:tab/>
      </w:r>
      <w:r>
        <w:tab/>
        <w:t>Gevel binnenhof zuid</w:t>
      </w:r>
      <w:r>
        <w:tab/>
      </w:r>
      <w:r>
        <w:tab/>
      </w:r>
      <w:r>
        <w:tab/>
        <w:t>14 juli 1995</w:t>
      </w:r>
    </w:p>
    <w:p w14:paraId="457041EC" w14:textId="429D84D7" w:rsidR="00A3175A" w:rsidRDefault="00A3175A" w:rsidP="005467A4">
      <w:r>
        <w:t>D300</w:t>
      </w:r>
      <w:r>
        <w:tab/>
      </w:r>
      <w:r>
        <w:tab/>
        <w:t>Doorsnede</w:t>
      </w:r>
      <w:r>
        <w:tab/>
      </w:r>
      <w:r>
        <w:tab/>
      </w:r>
      <w:r>
        <w:tab/>
      </w:r>
      <w:r>
        <w:tab/>
        <w:t>14 juli 1995</w:t>
      </w:r>
    </w:p>
    <w:p w14:paraId="45DCE11A" w14:textId="2FFDFCCE" w:rsidR="00A3175A" w:rsidRDefault="00A3175A" w:rsidP="005467A4">
      <w:r>
        <w:t>D306</w:t>
      </w:r>
      <w:r>
        <w:tab/>
      </w:r>
      <w:r>
        <w:tab/>
        <w:t>Doorsnede</w:t>
      </w:r>
      <w:r>
        <w:tab/>
      </w:r>
      <w:r>
        <w:tab/>
      </w:r>
      <w:r>
        <w:tab/>
      </w:r>
      <w:r>
        <w:tab/>
        <w:t>14 juli 1995</w:t>
      </w:r>
    </w:p>
    <w:p w14:paraId="54A4E1A1" w14:textId="3DD8365D" w:rsidR="00A3175A" w:rsidRDefault="00A3175A" w:rsidP="005467A4">
      <w:r w:rsidRPr="00A3175A">
        <w:t>D310</w:t>
      </w:r>
      <w:r w:rsidRPr="00A3175A">
        <w:tab/>
      </w:r>
      <w:r>
        <w:tab/>
      </w:r>
      <w:r w:rsidRPr="00A3175A">
        <w:t>Doorsnede</w:t>
      </w:r>
      <w:r w:rsidRPr="00A3175A">
        <w:tab/>
      </w:r>
      <w:r w:rsidRPr="00A3175A">
        <w:tab/>
      </w:r>
      <w:r w:rsidRPr="00A3175A">
        <w:tab/>
      </w:r>
      <w:r w:rsidRPr="00A3175A">
        <w:tab/>
        <w:t>14 juli 1995</w:t>
      </w:r>
    </w:p>
    <w:p w14:paraId="563F37CB" w14:textId="2AAA6B39" w:rsidR="00A3175A" w:rsidRDefault="00A3175A" w:rsidP="005467A4">
      <w:r>
        <w:t>D311</w:t>
      </w:r>
      <w:r>
        <w:tab/>
      </w:r>
      <w:r>
        <w:tab/>
        <w:t>Doorsnede</w:t>
      </w:r>
      <w:r>
        <w:tab/>
      </w:r>
      <w:r>
        <w:tab/>
      </w:r>
      <w:r>
        <w:tab/>
      </w:r>
      <w:r>
        <w:tab/>
        <w:t>14 juli 1995</w:t>
      </w:r>
    </w:p>
    <w:p w14:paraId="4EB16F83" w14:textId="66E03096" w:rsidR="00A3175A" w:rsidRDefault="00A3175A" w:rsidP="005467A4">
      <w:r w:rsidRPr="00A3175A">
        <w:t>D31</w:t>
      </w:r>
      <w:r>
        <w:t>2</w:t>
      </w:r>
      <w:r w:rsidRPr="00A3175A">
        <w:tab/>
      </w:r>
      <w:r>
        <w:tab/>
      </w:r>
      <w:r w:rsidRPr="00A3175A">
        <w:t>Doorsnede</w:t>
      </w:r>
      <w:r w:rsidRPr="00A3175A">
        <w:tab/>
      </w:r>
      <w:r w:rsidRPr="00A3175A">
        <w:tab/>
      </w:r>
      <w:r w:rsidRPr="00A3175A">
        <w:tab/>
      </w:r>
      <w:r w:rsidRPr="00A3175A">
        <w:tab/>
        <w:t>14 juli 1995</w:t>
      </w:r>
    </w:p>
    <w:p w14:paraId="2606CC15" w14:textId="41B4E440" w:rsidR="00A3175A" w:rsidRDefault="00A3175A" w:rsidP="005467A4">
      <w:r w:rsidRPr="00A3175A">
        <w:t>D31</w:t>
      </w:r>
      <w:r>
        <w:t>3</w:t>
      </w:r>
      <w:r w:rsidRPr="00A3175A">
        <w:tab/>
      </w:r>
      <w:r>
        <w:tab/>
      </w:r>
      <w:r w:rsidRPr="00A3175A">
        <w:t>Doorsnede</w:t>
      </w:r>
      <w:r w:rsidRPr="00A3175A">
        <w:tab/>
      </w:r>
      <w:r w:rsidRPr="00A3175A">
        <w:tab/>
      </w:r>
      <w:r w:rsidRPr="00A3175A">
        <w:tab/>
      </w:r>
      <w:r w:rsidRPr="00A3175A">
        <w:tab/>
        <w:t>14 juli 1995</w:t>
      </w:r>
    </w:p>
    <w:p w14:paraId="0E21AB7A" w14:textId="53A54B75" w:rsidR="00A3175A" w:rsidRDefault="00A3175A" w:rsidP="005467A4">
      <w:r w:rsidRPr="00A3175A">
        <w:t>D31</w:t>
      </w:r>
      <w:r>
        <w:t>4</w:t>
      </w:r>
      <w:r w:rsidRPr="00A3175A">
        <w:tab/>
      </w:r>
      <w:r>
        <w:tab/>
      </w:r>
      <w:r w:rsidRPr="00A3175A">
        <w:t>Doorsnede</w:t>
      </w:r>
      <w:r w:rsidRPr="00A3175A">
        <w:tab/>
      </w:r>
      <w:r w:rsidRPr="00A3175A">
        <w:tab/>
      </w:r>
      <w:r w:rsidRPr="00A3175A">
        <w:tab/>
      </w:r>
      <w:r w:rsidRPr="00A3175A">
        <w:tab/>
        <w:t>14 juli 1995</w:t>
      </w:r>
    </w:p>
    <w:p w14:paraId="3AE24DBB" w14:textId="2E76F375" w:rsidR="00A3175A" w:rsidRDefault="00A3175A" w:rsidP="005467A4">
      <w:r>
        <w:t>LDV-</w:t>
      </w:r>
      <w:r w:rsidR="00431473">
        <w:t>01</w:t>
      </w:r>
      <w:r>
        <w:tab/>
      </w:r>
      <w:r>
        <w:tab/>
        <w:t>Details 1 t/m</w:t>
      </w:r>
      <w:r w:rsidR="00431473">
        <w:t xml:space="preserve"> </w:t>
      </w:r>
      <w:r>
        <w:t>5</w:t>
      </w:r>
      <w:r>
        <w:tab/>
      </w:r>
      <w:r>
        <w:tab/>
      </w:r>
      <w:r w:rsidR="00431473">
        <w:tab/>
      </w:r>
      <w:r w:rsidR="00431473">
        <w:tab/>
        <w:t>15 december 1995</w:t>
      </w:r>
    </w:p>
    <w:p w14:paraId="32182362" w14:textId="24669F3B" w:rsidR="00431473" w:rsidRDefault="00431473" w:rsidP="005467A4">
      <w:r w:rsidRPr="00431473">
        <w:t>LDV-0</w:t>
      </w:r>
      <w:r>
        <w:t>2</w:t>
      </w:r>
      <w:r w:rsidRPr="00431473">
        <w:tab/>
      </w:r>
      <w:r w:rsidRPr="00431473">
        <w:tab/>
        <w:t xml:space="preserve">Details </w:t>
      </w:r>
      <w:r>
        <w:t>6</w:t>
      </w:r>
      <w:r w:rsidRPr="00431473">
        <w:t xml:space="preserve"> t/m</w:t>
      </w:r>
      <w:r>
        <w:t xml:space="preserve"> 10</w:t>
      </w:r>
      <w:r w:rsidRPr="00431473">
        <w:tab/>
      </w:r>
      <w:r w:rsidRPr="00431473">
        <w:tab/>
      </w:r>
      <w:r w:rsidRPr="00431473">
        <w:tab/>
        <w:t>15 december 1995</w:t>
      </w:r>
    </w:p>
    <w:p w14:paraId="7E83A696" w14:textId="1EFBA3BB" w:rsidR="00431473" w:rsidRDefault="00431473" w:rsidP="005467A4">
      <w:r w:rsidRPr="00431473">
        <w:t>LDV-0</w:t>
      </w:r>
      <w:r>
        <w:t>3</w:t>
      </w:r>
      <w:r w:rsidRPr="00431473">
        <w:tab/>
      </w:r>
      <w:r w:rsidRPr="00431473">
        <w:tab/>
        <w:t>Details 1</w:t>
      </w:r>
      <w:r>
        <w:t>1</w:t>
      </w:r>
      <w:r w:rsidRPr="00431473">
        <w:t xml:space="preserve"> t/m</w:t>
      </w:r>
      <w:r>
        <w:t xml:space="preserve"> 16</w:t>
      </w:r>
      <w:r w:rsidRPr="00431473">
        <w:tab/>
      </w:r>
      <w:r w:rsidRPr="00431473">
        <w:tab/>
      </w:r>
      <w:r w:rsidRPr="00431473">
        <w:tab/>
        <w:t>15 december 1995</w:t>
      </w:r>
    </w:p>
    <w:p w14:paraId="650C4DD5" w14:textId="05A9581B" w:rsidR="00431473" w:rsidRDefault="00431473" w:rsidP="005467A4">
      <w:r w:rsidRPr="00431473">
        <w:t>LDV-0</w:t>
      </w:r>
      <w:r>
        <w:t>4</w:t>
      </w:r>
      <w:r w:rsidRPr="00431473">
        <w:tab/>
      </w:r>
      <w:r w:rsidRPr="00431473">
        <w:tab/>
        <w:t>Details 1</w:t>
      </w:r>
      <w:r>
        <w:t>7</w:t>
      </w:r>
      <w:r w:rsidRPr="00431473">
        <w:t xml:space="preserve"> t/m</w:t>
      </w:r>
      <w:r>
        <w:t xml:space="preserve"> 20</w:t>
      </w:r>
      <w:r w:rsidRPr="00431473">
        <w:tab/>
      </w:r>
      <w:r w:rsidRPr="00431473">
        <w:tab/>
      </w:r>
      <w:r w:rsidRPr="00431473">
        <w:tab/>
        <w:t>15 december 1995</w:t>
      </w:r>
    </w:p>
    <w:p w14:paraId="062D0C1F" w14:textId="4749438C" w:rsidR="00431473" w:rsidRDefault="00431473" w:rsidP="005467A4">
      <w:r w:rsidRPr="00431473">
        <w:t>LDV-0</w:t>
      </w:r>
      <w:r>
        <w:t>5</w:t>
      </w:r>
      <w:r w:rsidRPr="00431473">
        <w:tab/>
      </w:r>
      <w:r w:rsidRPr="00431473">
        <w:tab/>
        <w:t xml:space="preserve">Details </w:t>
      </w:r>
      <w:r>
        <w:t>2</w:t>
      </w:r>
      <w:r w:rsidRPr="00431473">
        <w:t>1 t/m</w:t>
      </w:r>
      <w:r>
        <w:t xml:space="preserve"> 24</w:t>
      </w:r>
      <w:r w:rsidRPr="00431473">
        <w:tab/>
      </w:r>
      <w:r w:rsidRPr="00431473">
        <w:tab/>
      </w:r>
      <w:r w:rsidRPr="00431473">
        <w:tab/>
        <w:t>15 december 1995</w:t>
      </w:r>
    </w:p>
    <w:p w14:paraId="076209A7" w14:textId="6C272552" w:rsidR="00431473" w:rsidRDefault="00431473" w:rsidP="005467A4">
      <w:r w:rsidRPr="00431473">
        <w:t>LDV-0</w:t>
      </w:r>
      <w:r>
        <w:t>6</w:t>
      </w:r>
      <w:r w:rsidRPr="00431473">
        <w:tab/>
      </w:r>
      <w:r w:rsidRPr="00431473">
        <w:tab/>
        <w:t xml:space="preserve">Details </w:t>
      </w:r>
      <w:r>
        <w:t>25</w:t>
      </w:r>
      <w:r w:rsidRPr="00431473">
        <w:t xml:space="preserve"> t/m</w:t>
      </w:r>
      <w:r>
        <w:t xml:space="preserve"> 29</w:t>
      </w:r>
      <w:r w:rsidRPr="00431473">
        <w:tab/>
      </w:r>
      <w:r w:rsidRPr="00431473">
        <w:tab/>
      </w:r>
      <w:r w:rsidRPr="00431473">
        <w:tab/>
        <w:t>15 december 1995</w:t>
      </w:r>
    </w:p>
    <w:p w14:paraId="4C4BADF1" w14:textId="77777777" w:rsidR="00A3175A" w:rsidRDefault="00A3175A" w:rsidP="005467A4"/>
    <w:p w14:paraId="391CCB70" w14:textId="77777777" w:rsidR="00A3175A" w:rsidRDefault="00A3175A" w:rsidP="005467A4"/>
    <w:sectPr w:rsidR="00A3175A">
      <w:headerReference w:type="default" r:id="rId14"/>
      <w:headerReference w:type="first" r:id="rId15"/>
      <w:footerReference w:type="first" r:id="rId16"/>
      <w:pgSz w:w="11905" w:h="16837"/>
      <w:pgMar w:top="2573" w:right="980" w:bottom="1082" w:left="3186" w:header="0" w:footer="0"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 w:author="Koning, Kathelijne de" w:date="2024-06-11T15:22:00Z" w:initials="KKd">
    <w:p w14:paraId="76223FA4" w14:textId="77777777" w:rsidR="0084799B" w:rsidRDefault="0084799B" w:rsidP="007D4A44">
      <w:pPr>
        <w:pStyle w:val="Tekstopmerking"/>
      </w:pPr>
      <w:r>
        <w:rPr>
          <w:rStyle w:val="Verwijzingopmerking"/>
        </w:rPr>
        <w:annotationRef/>
      </w:r>
      <w:r>
        <w:rPr>
          <w:lang w:val="en-US"/>
        </w:rPr>
        <w:t>Dit is te lezen als een eis of als een feit. Ik zou 't meer als eis omschrijven (dat is wat je wilt, denk ik).</w:t>
      </w:r>
    </w:p>
  </w:comment>
  <w:comment w:id="35" w:author="Koning, Kathelijne de" w:date="2024-06-11T15:36:00Z" w:initials="KKd">
    <w:p w14:paraId="57A4DEF1" w14:textId="77777777" w:rsidR="00BB078A" w:rsidRDefault="00BB078A" w:rsidP="00B91908">
      <w:pPr>
        <w:pStyle w:val="Tekstopmerking"/>
      </w:pPr>
      <w:r>
        <w:rPr>
          <w:rStyle w:val="Verwijzingopmerking"/>
        </w:rPr>
        <w:annotationRef/>
      </w:r>
      <w:r>
        <w:rPr>
          <w:lang w:val="en-US"/>
        </w:rPr>
        <w:t>Dit zit er nu ook al. Kan dat niet gewoon vervangen worden en de huidige aansluiting worden gebruikt?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6223FA4" w15:done="1"/>
  <w15:commentEx w15:paraId="57A4DEF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12EA2B" w16cex:dateUtc="2024-06-11T13:22:00Z"/>
  <w16cex:commentExtensible w16cex:durableId="2A12ED90" w16cex:dateUtc="2024-06-11T1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223FA4" w16cid:durableId="2A12EA2B"/>
  <w16cid:commentId w16cid:paraId="57A4DEF1" w16cid:durableId="2A12ED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36DFB" w14:textId="77777777" w:rsidR="00024905" w:rsidRDefault="00024905">
      <w:pPr>
        <w:spacing w:line="240" w:lineRule="auto"/>
      </w:pPr>
      <w:r>
        <w:separator/>
      </w:r>
    </w:p>
  </w:endnote>
  <w:endnote w:type="continuationSeparator" w:id="0">
    <w:p w14:paraId="7833E84B" w14:textId="77777777" w:rsidR="00024905" w:rsidRDefault="000249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B4C4" w14:textId="77777777" w:rsidR="00B70962" w:rsidRDefault="00B70962">
    <w:pPr>
      <w:spacing w:after="1165"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C0C50" w14:textId="77777777" w:rsidR="00024905" w:rsidRDefault="00024905">
      <w:pPr>
        <w:spacing w:line="240" w:lineRule="auto"/>
      </w:pPr>
      <w:r>
        <w:separator/>
      </w:r>
    </w:p>
  </w:footnote>
  <w:footnote w:type="continuationSeparator" w:id="0">
    <w:p w14:paraId="0ED4C50C" w14:textId="77777777" w:rsidR="00024905" w:rsidRDefault="000249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6DE9C" w14:textId="77777777" w:rsidR="00B70962" w:rsidRDefault="006423BB">
    <w:r>
      <w:rPr>
        <w:noProof/>
      </w:rPr>
      <mc:AlternateContent>
        <mc:Choice Requires="wps">
          <w:drawing>
            <wp:anchor distT="0" distB="0" distL="0" distR="0" simplePos="0" relativeHeight="251654144" behindDoc="0" locked="1" layoutInCell="1" allowOverlap="1" wp14:anchorId="0C8C98FD" wp14:editId="08D5E593">
              <wp:simplePos x="0" y="0"/>
              <wp:positionH relativeFrom="page">
                <wp:posOffset>2044700</wp:posOffset>
              </wp:positionH>
              <wp:positionV relativeFrom="page">
                <wp:posOffset>248285</wp:posOffset>
              </wp:positionV>
              <wp:extent cx="4857750" cy="266700"/>
              <wp:effectExtent l="0" t="0" r="0" b="0"/>
              <wp:wrapNone/>
              <wp:docPr id="1" name="f229355c-6b3c-11ed-b16e-0242ac160009"/>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6F4F8261" w14:textId="795A2155" w:rsidR="00B70962" w:rsidRDefault="006423BB">
                          <w:pPr>
                            <w:pStyle w:val="Verdana65Eersteletterkapitaal"/>
                          </w:pPr>
                          <w:r>
                            <w:t xml:space="preserve"> | </w:t>
                          </w:r>
                          <w:r w:rsidR="003837F3">
                            <w:t>Definitief</w:t>
                          </w:r>
                          <w:r>
                            <w:t xml:space="preserve"> | </w:t>
                          </w:r>
                          <w:r w:rsidR="003837F3">
                            <w:t>Uitvraag Adviesdienst</w:t>
                          </w:r>
                          <w:r>
                            <w:t xml:space="preserve"> </w:t>
                          </w:r>
                          <w:r w:rsidR="005467A4">
                            <w:t xml:space="preserve">Dak en dakkapellen </w:t>
                          </w:r>
                          <w:r>
                            <w:t xml:space="preserve">Gerechtsgebouw 's-Hertogenbosch | </w:t>
                          </w:r>
                        </w:p>
                      </w:txbxContent>
                    </wps:txbx>
                    <wps:bodyPr vert="horz" wrap="square" lIns="0" tIns="0" rIns="0" bIns="0" anchor="t" anchorCtr="0"/>
                  </wps:wsp>
                </a:graphicData>
              </a:graphic>
            </wp:anchor>
          </w:drawing>
        </mc:Choice>
        <mc:Fallback>
          <w:pict>
            <v:shapetype w14:anchorId="0C8C98FD" id="_x0000_t202" coordsize="21600,21600" o:spt="202" path="m,l,21600r21600,l21600,xe">
              <v:stroke joinstyle="miter"/>
              <v:path gradientshapeok="t" o:connecttype="rect"/>
            </v:shapetype>
            <v:shape id="f229355c-6b3c-11ed-b16e-0242ac160009" o:spid="_x0000_s1026" type="#_x0000_t202" style="position:absolute;margin-left:161pt;margin-top:19.55pt;width:382.5pt;height: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6F4F8261" w14:textId="795A2155" w:rsidR="00B70962" w:rsidRDefault="006423BB">
                    <w:pPr>
                      <w:pStyle w:val="Verdana65Eersteletterkapitaal"/>
                    </w:pPr>
                    <w:r>
                      <w:t xml:space="preserve"> | </w:t>
                    </w:r>
                    <w:r w:rsidR="003837F3">
                      <w:t>Definitief</w:t>
                    </w:r>
                    <w:r>
                      <w:t xml:space="preserve"> | </w:t>
                    </w:r>
                    <w:r w:rsidR="003837F3">
                      <w:t>Uitvraag Adviesdienst</w:t>
                    </w:r>
                    <w:r>
                      <w:t xml:space="preserve"> </w:t>
                    </w:r>
                    <w:r w:rsidR="005467A4">
                      <w:t xml:space="preserve">Dak en dakkapellen </w:t>
                    </w:r>
                    <w:r>
                      <w:t xml:space="preserve">Gerechtsgebouw 's-Hertogenbosch | </w:t>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10D4ECB5" wp14:editId="538986FD">
              <wp:simplePos x="0" y="0"/>
              <wp:positionH relativeFrom="page">
                <wp:posOffset>2019935</wp:posOffset>
              </wp:positionH>
              <wp:positionV relativeFrom="page">
                <wp:posOffset>10204450</wp:posOffset>
              </wp:positionV>
              <wp:extent cx="3809365" cy="180975"/>
              <wp:effectExtent l="0" t="0" r="0" b="0"/>
              <wp:wrapNone/>
              <wp:docPr id="2" name="f2298c02-6b3c-11ed-b16e-0242ac16000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1EED2E0B" w14:textId="77777777" w:rsidR="001F66A0" w:rsidRDefault="001F66A0"/>
                      </w:txbxContent>
                    </wps:txbx>
                    <wps:bodyPr vert="horz" wrap="square" lIns="0" tIns="0" rIns="0" bIns="0" anchor="t" anchorCtr="0"/>
                  </wps:wsp>
                </a:graphicData>
              </a:graphic>
            </wp:anchor>
          </w:drawing>
        </mc:Choice>
        <mc:Fallback>
          <w:pict>
            <v:shape w14:anchorId="10D4ECB5" id="f2298c02-6b3c-11ed-b16e-0242ac160009" o:spid="_x0000_s1027" type="#_x0000_t202" style="position:absolute;margin-left:159.05pt;margin-top:803.5pt;width:299.95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1EED2E0B" w14:textId="77777777" w:rsidR="001F66A0" w:rsidRDefault="001F66A0"/>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5E0C6A54" wp14:editId="1D58113A">
              <wp:simplePos x="0" y="0"/>
              <wp:positionH relativeFrom="page">
                <wp:posOffset>5943600</wp:posOffset>
              </wp:positionH>
              <wp:positionV relativeFrom="page">
                <wp:posOffset>10223500</wp:posOffset>
              </wp:positionV>
              <wp:extent cx="990600" cy="161925"/>
              <wp:effectExtent l="0" t="0" r="0" b="0"/>
              <wp:wrapNone/>
              <wp:docPr id="3" name="f228ffb9-6b3c-11ed-b16e-0242ac160009"/>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4971DBD2" w14:textId="77777777" w:rsidR="00B70962" w:rsidRDefault="006423BB">
                          <w:pPr>
                            <w:pStyle w:val="Verdana65rechtsuitgelijnd"/>
                          </w:pPr>
                          <w:r>
                            <w:t xml:space="preserve">Pagina </w:t>
                          </w:r>
                          <w:r>
                            <w:fldChar w:fldCharType="begin"/>
                          </w:r>
                          <w:r>
                            <w:instrText>PAGE</w:instrText>
                          </w:r>
                          <w:r>
                            <w:fldChar w:fldCharType="separate"/>
                          </w:r>
                          <w:r w:rsidR="00DB6F22">
                            <w:rPr>
                              <w:noProof/>
                            </w:rPr>
                            <w:t>2</w:t>
                          </w:r>
                          <w:r>
                            <w:fldChar w:fldCharType="end"/>
                          </w:r>
                          <w:r>
                            <w:t xml:space="preserve"> van </w:t>
                          </w:r>
                          <w:r>
                            <w:fldChar w:fldCharType="begin"/>
                          </w:r>
                          <w:r>
                            <w:instrText>NUMPAGES</w:instrText>
                          </w:r>
                          <w:r>
                            <w:fldChar w:fldCharType="separate"/>
                          </w:r>
                          <w:r w:rsidR="00DB6F22">
                            <w:rPr>
                              <w:noProof/>
                            </w:rPr>
                            <w:t>2</w:t>
                          </w:r>
                          <w:r>
                            <w:fldChar w:fldCharType="end"/>
                          </w:r>
                        </w:p>
                      </w:txbxContent>
                    </wps:txbx>
                    <wps:bodyPr vert="horz" wrap="square" lIns="0" tIns="0" rIns="0" bIns="0" anchor="t" anchorCtr="0"/>
                  </wps:wsp>
                </a:graphicData>
              </a:graphic>
            </wp:anchor>
          </w:drawing>
        </mc:Choice>
        <mc:Fallback>
          <w:pict>
            <v:shape w14:anchorId="5E0C6A54" id="f228ffb9-6b3c-11ed-b16e-0242ac160009" o:spid="_x0000_s1028" type="#_x0000_t202" style="position:absolute;margin-left:468pt;margin-top:805pt;width:78pt;height:12.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4971DBD2" w14:textId="77777777" w:rsidR="00B70962" w:rsidRDefault="006423BB">
                    <w:pPr>
                      <w:pStyle w:val="Verdana65rechtsuitgelijnd"/>
                    </w:pPr>
                    <w:r>
                      <w:t xml:space="preserve">Pagina </w:t>
                    </w:r>
                    <w:r>
                      <w:fldChar w:fldCharType="begin"/>
                    </w:r>
                    <w:r>
                      <w:instrText>PAGE</w:instrText>
                    </w:r>
                    <w:r>
                      <w:fldChar w:fldCharType="separate"/>
                    </w:r>
                    <w:r w:rsidR="00DB6F22">
                      <w:rPr>
                        <w:noProof/>
                      </w:rPr>
                      <w:t>2</w:t>
                    </w:r>
                    <w:r>
                      <w:fldChar w:fldCharType="end"/>
                    </w:r>
                    <w:r>
                      <w:t xml:space="preserve"> van </w:t>
                    </w:r>
                    <w:r>
                      <w:fldChar w:fldCharType="begin"/>
                    </w:r>
                    <w:r>
                      <w:instrText>NUMPAGES</w:instrText>
                    </w:r>
                    <w:r>
                      <w:fldChar w:fldCharType="separate"/>
                    </w:r>
                    <w:r w:rsidR="00DB6F22">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F0BD" w14:textId="77777777" w:rsidR="00B70962" w:rsidRDefault="006423BB">
    <w:pPr>
      <w:spacing w:after="8151" w:line="14" w:lineRule="exact"/>
    </w:pPr>
    <w:r>
      <w:rPr>
        <w:noProof/>
      </w:rPr>
      <mc:AlternateContent>
        <mc:Choice Requires="wps">
          <w:drawing>
            <wp:anchor distT="0" distB="0" distL="0" distR="0" simplePos="0" relativeHeight="251657216" behindDoc="0" locked="1" layoutInCell="1" allowOverlap="1" wp14:anchorId="5699A972" wp14:editId="60067046">
              <wp:simplePos x="0" y="0"/>
              <wp:positionH relativeFrom="page">
                <wp:posOffset>2044700</wp:posOffset>
              </wp:positionH>
              <wp:positionV relativeFrom="page">
                <wp:posOffset>2379345</wp:posOffset>
              </wp:positionV>
              <wp:extent cx="3527425" cy="212090"/>
              <wp:effectExtent l="0" t="0" r="0" b="0"/>
              <wp:wrapNone/>
              <wp:docPr id="4" name="f2293457-6b3c-11ed-b16e-0242ac160009"/>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2EE6C415" w14:textId="77777777" w:rsidR="001F66A0" w:rsidRDefault="001F66A0"/>
                      </w:txbxContent>
                    </wps:txbx>
                    <wps:bodyPr vert="horz" wrap="square" lIns="0" tIns="0" rIns="0" bIns="0" anchor="t" anchorCtr="0"/>
                  </wps:wsp>
                </a:graphicData>
              </a:graphic>
            </wp:anchor>
          </w:drawing>
        </mc:Choice>
        <mc:Fallback>
          <w:pict>
            <v:shapetype w14:anchorId="5699A972" id="_x0000_t202" coordsize="21600,21600" o:spt="202" path="m,l,21600r21600,l21600,xe">
              <v:stroke joinstyle="miter"/>
              <v:path gradientshapeok="t" o:connecttype="rect"/>
            </v:shapetype>
            <v:shape id="f2293457-6b3c-11ed-b16e-0242ac160009" o:spid="_x0000_s1029" type="#_x0000_t202" style="position:absolute;margin-left:161pt;margin-top:187.35pt;width:277.75pt;height:16.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2EE6C415" w14:textId="77777777" w:rsidR="001F66A0" w:rsidRDefault="001F66A0"/>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20E22EA" wp14:editId="2DAC09D6">
              <wp:simplePos x="0" y="0"/>
              <wp:positionH relativeFrom="page">
                <wp:posOffset>2047875</wp:posOffset>
              </wp:positionH>
              <wp:positionV relativeFrom="page">
                <wp:posOffset>3457575</wp:posOffset>
              </wp:positionV>
              <wp:extent cx="3599815" cy="1695450"/>
              <wp:effectExtent l="0" t="0" r="0" b="0"/>
              <wp:wrapNone/>
              <wp:docPr id="5" name="f229347f-6b3c-11ed-b16e-0242ac160009"/>
              <wp:cNvGraphicFramePr/>
              <a:graphic xmlns:a="http://schemas.openxmlformats.org/drawingml/2006/main">
                <a:graphicData uri="http://schemas.microsoft.com/office/word/2010/wordprocessingShape">
                  <wps:wsp>
                    <wps:cNvSpPr txBox="1"/>
                    <wps:spPr>
                      <a:xfrm>
                        <a:off x="0" y="0"/>
                        <a:ext cx="3599815" cy="1695450"/>
                      </a:xfrm>
                      <a:prstGeom prst="rect">
                        <a:avLst/>
                      </a:prstGeom>
                      <a:noFill/>
                    </wps:spPr>
                    <wps:txbx>
                      <w:txbxContent>
                        <w:tbl>
                          <w:tblPr>
                            <w:tblW w:w="0" w:type="auto"/>
                            <w:tblLayout w:type="fixed"/>
                            <w:tblLook w:val="07E0" w:firstRow="1" w:lastRow="1" w:firstColumn="1" w:lastColumn="1" w:noHBand="1" w:noVBand="1"/>
                          </w:tblPr>
                          <w:tblGrid>
                            <w:gridCol w:w="1150"/>
                            <w:gridCol w:w="4490"/>
                          </w:tblGrid>
                          <w:tr w:rsidR="00B70962" w14:paraId="3A785EE1" w14:textId="77777777">
                            <w:trPr>
                              <w:trHeight w:val="238"/>
                            </w:trPr>
                            <w:tc>
                              <w:tcPr>
                                <w:tcW w:w="646" w:type="dxa"/>
                              </w:tcPr>
                              <w:p w14:paraId="3959A60F" w14:textId="77777777" w:rsidR="00B70962" w:rsidRDefault="006423BB">
                                <w:r>
                                  <w:t xml:space="preserve">Versie </w:t>
                                </w:r>
                              </w:p>
                            </w:tc>
                            <w:tc>
                              <w:tcPr>
                                <w:tcW w:w="4490" w:type="dxa"/>
                              </w:tcPr>
                              <w:p w14:paraId="3F444E30" w14:textId="6917D68B" w:rsidR="00B70962" w:rsidRDefault="003837F3">
                                <w:r>
                                  <w:t>1.0</w:t>
                                </w:r>
                              </w:p>
                            </w:tc>
                          </w:tr>
                          <w:tr w:rsidR="00B70962" w14:paraId="1E819380" w14:textId="77777777">
                            <w:trPr>
                              <w:trHeight w:val="1210"/>
                            </w:trPr>
                            <w:tc>
                              <w:tcPr>
                                <w:tcW w:w="1150" w:type="dxa"/>
                              </w:tcPr>
                              <w:p w14:paraId="36DCB69B" w14:textId="77777777" w:rsidR="00B70962" w:rsidRDefault="006423BB">
                                <w:r>
                                  <w:t>Datum</w:t>
                                </w:r>
                              </w:p>
                            </w:tc>
                            <w:tc>
                              <w:tcPr>
                                <w:tcW w:w="4490" w:type="dxa"/>
                              </w:tcPr>
                              <w:p w14:paraId="4C561C1E" w14:textId="06E197DD" w:rsidR="00B70962" w:rsidRDefault="003837F3">
                                <w:r>
                                  <w:t>11 jun</w:t>
                                </w:r>
                                <w:r w:rsidR="00EC3358">
                                  <w:t>i 2024</w:t>
                                </w:r>
                              </w:p>
                            </w:tc>
                          </w:tr>
                          <w:tr w:rsidR="00B70962" w14:paraId="6BE93362" w14:textId="77777777">
                            <w:trPr>
                              <w:trHeight w:val="960"/>
                            </w:trPr>
                            <w:tc>
                              <w:tcPr>
                                <w:tcW w:w="1150" w:type="dxa"/>
                              </w:tcPr>
                              <w:p w14:paraId="6C045EDA" w14:textId="77777777" w:rsidR="00B70962" w:rsidRDefault="006423BB">
                                <w:r>
                                  <w:t>Status</w:t>
                                </w:r>
                              </w:p>
                            </w:tc>
                            <w:tc>
                              <w:tcPr>
                                <w:tcW w:w="4490" w:type="dxa"/>
                              </w:tcPr>
                              <w:p w14:paraId="7EB7CABA" w14:textId="15B2ED39" w:rsidR="00B70962" w:rsidRDefault="003837F3">
                                <w:r>
                                  <w:t>definitief</w:t>
                                </w:r>
                              </w:p>
                            </w:tc>
                          </w:tr>
                          <w:tr w:rsidR="00B70962" w14:paraId="205D5760" w14:textId="77777777">
                            <w:trPr>
                              <w:trHeight w:val="238"/>
                            </w:trPr>
                            <w:tc>
                              <w:tcPr>
                                <w:tcW w:w="1150" w:type="dxa"/>
                              </w:tcPr>
                              <w:p w14:paraId="6C653381" w14:textId="77777777" w:rsidR="00B70962" w:rsidRDefault="006423BB">
                                <w:r>
                                  <w:t>Kenmerk</w:t>
                                </w:r>
                              </w:p>
                            </w:tc>
                            <w:tc>
                              <w:tcPr>
                                <w:tcW w:w="4490" w:type="dxa"/>
                              </w:tcPr>
                              <w:p w14:paraId="0175D447" w14:textId="2F23F661" w:rsidR="00B70962" w:rsidRDefault="00EC3358">
                                <w:r>
                                  <w:t>366</w:t>
                                </w:r>
                                <w:r w:rsidR="00251946">
                                  <w:t>2</w:t>
                                </w:r>
                                <w:r>
                                  <w:t>6</w:t>
                                </w:r>
                              </w:p>
                            </w:tc>
                          </w:tr>
                        </w:tbl>
                        <w:p w14:paraId="37EDBE77" w14:textId="77777777" w:rsidR="001F66A0" w:rsidRDefault="001F66A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20E22EA" id="f229347f-6b3c-11ed-b16e-0242ac160009" o:spid="_x0000_s1030" type="#_x0000_t202" style="position:absolute;margin-left:161.25pt;margin-top:272.25pt;width:283.45pt;height:133.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" filled="f" stroked="f">
              <v:textbox inset="0,0,0,0">
                <w:txbxContent>
                  <w:tbl>
                    <w:tblPr>
                      <w:tblW w:w="0" w:type="auto"/>
                      <w:tblLayout w:type="fixed"/>
                      <w:tblLook w:val="07E0" w:firstRow="1" w:lastRow="1" w:firstColumn="1" w:lastColumn="1" w:noHBand="1" w:noVBand="1"/>
                    </w:tblPr>
                    <w:tblGrid>
                      <w:gridCol w:w="1150"/>
                      <w:gridCol w:w="4490"/>
                    </w:tblGrid>
                    <w:tr w:rsidR="00B70962" w14:paraId="3A785EE1" w14:textId="77777777">
                      <w:trPr>
                        <w:trHeight w:val="238"/>
                      </w:trPr>
                      <w:tc>
                        <w:tcPr>
                          <w:tcW w:w="646" w:type="dxa"/>
                        </w:tcPr>
                        <w:p w14:paraId="3959A60F" w14:textId="77777777" w:rsidR="00B70962" w:rsidRDefault="006423BB">
                          <w:r>
                            <w:t xml:space="preserve">Versie </w:t>
                          </w:r>
                        </w:p>
                      </w:tc>
                      <w:tc>
                        <w:tcPr>
                          <w:tcW w:w="4490" w:type="dxa"/>
                        </w:tcPr>
                        <w:p w14:paraId="3F444E30" w14:textId="6917D68B" w:rsidR="00B70962" w:rsidRDefault="003837F3">
                          <w:r>
                            <w:t>1.0</w:t>
                          </w:r>
                        </w:p>
                      </w:tc>
                    </w:tr>
                    <w:tr w:rsidR="00B70962" w14:paraId="1E819380" w14:textId="77777777">
                      <w:trPr>
                        <w:trHeight w:val="1210"/>
                      </w:trPr>
                      <w:tc>
                        <w:tcPr>
                          <w:tcW w:w="1150" w:type="dxa"/>
                        </w:tcPr>
                        <w:p w14:paraId="36DCB69B" w14:textId="77777777" w:rsidR="00B70962" w:rsidRDefault="006423BB">
                          <w:r>
                            <w:t>Datum</w:t>
                          </w:r>
                        </w:p>
                      </w:tc>
                      <w:tc>
                        <w:tcPr>
                          <w:tcW w:w="4490" w:type="dxa"/>
                        </w:tcPr>
                        <w:p w14:paraId="4C561C1E" w14:textId="06E197DD" w:rsidR="00B70962" w:rsidRDefault="003837F3">
                          <w:r>
                            <w:t>11 jun</w:t>
                          </w:r>
                          <w:r w:rsidR="00EC3358">
                            <w:t>i 2024</w:t>
                          </w:r>
                        </w:p>
                      </w:tc>
                    </w:tr>
                    <w:tr w:rsidR="00B70962" w14:paraId="6BE93362" w14:textId="77777777">
                      <w:trPr>
                        <w:trHeight w:val="960"/>
                      </w:trPr>
                      <w:tc>
                        <w:tcPr>
                          <w:tcW w:w="1150" w:type="dxa"/>
                        </w:tcPr>
                        <w:p w14:paraId="6C045EDA" w14:textId="77777777" w:rsidR="00B70962" w:rsidRDefault="006423BB">
                          <w:r>
                            <w:t>Status</w:t>
                          </w:r>
                        </w:p>
                      </w:tc>
                      <w:tc>
                        <w:tcPr>
                          <w:tcW w:w="4490" w:type="dxa"/>
                        </w:tcPr>
                        <w:p w14:paraId="7EB7CABA" w14:textId="15B2ED39" w:rsidR="00B70962" w:rsidRDefault="003837F3">
                          <w:r>
                            <w:t>definitief</w:t>
                          </w:r>
                        </w:p>
                      </w:tc>
                    </w:tr>
                    <w:tr w:rsidR="00B70962" w14:paraId="205D5760" w14:textId="77777777">
                      <w:trPr>
                        <w:trHeight w:val="238"/>
                      </w:trPr>
                      <w:tc>
                        <w:tcPr>
                          <w:tcW w:w="1150" w:type="dxa"/>
                        </w:tcPr>
                        <w:p w14:paraId="6C653381" w14:textId="77777777" w:rsidR="00B70962" w:rsidRDefault="006423BB">
                          <w:r>
                            <w:t>Kenmerk</w:t>
                          </w:r>
                        </w:p>
                      </w:tc>
                      <w:tc>
                        <w:tcPr>
                          <w:tcW w:w="4490" w:type="dxa"/>
                        </w:tcPr>
                        <w:p w14:paraId="0175D447" w14:textId="2F23F661" w:rsidR="00B70962" w:rsidRDefault="00EC3358">
                          <w:r>
                            <w:t>366</w:t>
                          </w:r>
                          <w:r w:rsidR="00251946">
                            <w:t>2</w:t>
                          </w:r>
                          <w:r>
                            <w:t>6</w:t>
                          </w:r>
                        </w:p>
                      </w:tc>
                    </w:tr>
                  </w:tbl>
                  <w:p w14:paraId="37EDBE77" w14:textId="77777777" w:rsidR="001F66A0" w:rsidRDefault="001F66A0"/>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72FD4C7" wp14:editId="0B957805">
              <wp:simplePos x="0" y="0"/>
              <wp:positionH relativeFrom="page">
                <wp:posOffset>2047875</wp:posOffset>
              </wp:positionH>
              <wp:positionV relativeFrom="page">
                <wp:posOffset>2705100</wp:posOffset>
              </wp:positionV>
              <wp:extent cx="3527425" cy="695325"/>
              <wp:effectExtent l="0" t="0" r="0" b="0"/>
              <wp:wrapNone/>
              <wp:docPr id="6" name="f22934a4-6b3c-11ed-b16e-0242ac160009"/>
              <wp:cNvGraphicFramePr/>
              <a:graphic xmlns:a="http://schemas.openxmlformats.org/drawingml/2006/main">
                <a:graphicData uri="http://schemas.microsoft.com/office/word/2010/wordprocessingShape">
                  <wps:wsp>
                    <wps:cNvSpPr txBox="1"/>
                    <wps:spPr>
                      <a:xfrm>
                        <a:off x="0" y="0"/>
                        <a:ext cx="3527425" cy="695325"/>
                      </a:xfrm>
                      <a:prstGeom prst="rect">
                        <a:avLst/>
                      </a:prstGeom>
                      <a:noFill/>
                    </wps:spPr>
                    <wps:txbx>
                      <w:txbxContent>
                        <w:p w14:paraId="39A46619" w14:textId="0A9925B8" w:rsidR="00176D8F" w:rsidRDefault="003837F3">
                          <w:pPr>
                            <w:pStyle w:val="StandaardVerdana12"/>
                          </w:pPr>
                          <w:r>
                            <w:t>Uitvraag Adviesdienst</w:t>
                          </w:r>
                          <w:r w:rsidR="006423BB">
                            <w:t xml:space="preserve"> </w:t>
                          </w:r>
                          <w:r w:rsidR="005467A4">
                            <w:t>Dak en dakkapellen</w:t>
                          </w:r>
                          <w:r w:rsidR="006423BB">
                            <w:t xml:space="preserve"> </w:t>
                          </w:r>
                        </w:p>
                        <w:p w14:paraId="3365DD97" w14:textId="3C022724" w:rsidR="00B70962" w:rsidRDefault="006423BB">
                          <w:pPr>
                            <w:pStyle w:val="StandaardVerdana12"/>
                          </w:pPr>
                          <w:r>
                            <w:t>Gerechtsgebouw 's-</w:t>
                          </w:r>
                          <w:r w:rsidR="00176D8F">
                            <w:t>Hertogenbosch</w:t>
                          </w: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72FD4C7" id="f22934a4-6b3c-11ed-b16e-0242ac160009" o:spid="_x0000_s1031" type="#_x0000_t202" style="position:absolute;margin-left:161.25pt;margin-top:213pt;width:277.75pt;height:54.7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" filled="f" stroked="f">
              <v:textbox inset="0,0,0,0">
                <w:txbxContent>
                  <w:p w14:paraId="39A46619" w14:textId="0A9925B8" w:rsidR="00176D8F" w:rsidRDefault="003837F3">
                    <w:pPr>
                      <w:pStyle w:val="StandaardVerdana12"/>
                    </w:pPr>
                    <w:r>
                      <w:t>Uitvraag Adviesdienst</w:t>
                    </w:r>
                    <w:r w:rsidR="006423BB">
                      <w:t xml:space="preserve"> </w:t>
                    </w:r>
                    <w:r w:rsidR="005467A4">
                      <w:t>Dak en dakkapellen</w:t>
                    </w:r>
                    <w:r w:rsidR="006423BB">
                      <w:t xml:space="preserve"> </w:t>
                    </w:r>
                  </w:p>
                  <w:p w14:paraId="3365DD97" w14:textId="3C022724" w:rsidR="00B70962" w:rsidRDefault="006423BB">
                    <w:pPr>
                      <w:pStyle w:val="StandaardVerdana12"/>
                    </w:pPr>
                    <w:r>
                      <w:t>Gerechtsgebouw 's-</w:t>
                    </w:r>
                    <w:r w:rsidR="00176D8F">
                      <w:t>Hertogenbosch</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1F1DA3A" wp14:editId="164DDC4F">
              <wp:simplePos x="0" y="0"/>
              <wp:positionH relativeFrom="page">
                <wp:posOffset>3542029</wp:posOffset>
              </wp:positionH>
              <wp:positionV relativeFrom="page">
                <wp:posOffset>0</wp:posOffset>
              </wp:positionV>
              <wp:extent cx="467995" cy="1583690"/>
              <wp:effectExtent l="0" t="0" r="0" b="0"/>
              <wp:wrapNone/>
              <wp:docPr id="7" name="f2220d47-6b3c-11ed-b16e-0242ac160009"/>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D55D4D2" w14:textId="77777777" w:rsidR="001F66A0" w:rsidRDefault="001F66A0"/>
                      </w:txbxContent>
                    </wps:txbx>
                    <wps:bodyPr vert="horz" wrap="square" lIns="0" tIns="0" rIns="0" bIns="0" anchor="t" anchorCtr="0"/>
                  </wps:wsp>
                </a:graphicData>
              </a:graphic>
            </wp:anchor>
          </w:drawing>
        </mc:Choice>
        <mc:Fallback>
          <w:pict>
            <v:shape w14:anchorId="61F1DA3A" id="f2220d47-6b3c-11ed-b16e-0242ac160009" o:spid="_x0000_s1032" type="#_x0000_t202" style="position:absolute;margin-left:278.9pt;margin-top:0;width:36.85pt;height:124.7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" filled="f" stroked="f">
              <v:textbox inset="0,0,0,0">
                <w:txbxContent>
                  <w:p w14:paraId="2D55D4D2" w14:textId="77777777" w:rsidR="001F66A0" w:rsidRDefault="001F66A0"/>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4097D98" wp14:editId="3B240138">
              <wp:simplePos x="0" y="0"/>
              <wp:positionH relativeFrom="page">
                <wp:posOffset>4010025</wp:posOffset>
              </wp:positionH>
              <wp:positionV relativeFrom="page">
                <wp:posOffset>0</wp:posOffset>
              </wp:positionV>
              <wp:extent cx="2332355" cy="1579880"/>
              <wp:effectExtent l="0" t="0" r="0" b="0"/>
              <wp:wrapNone/>
              <wp:docPr id="8" name="f2220f2f-6b3c-11ed-b16e-0242ac160009"/>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2DB55EE4" w14:textId="77777777" w:rsidR="00B70962" w:rsidRDefault="006423BB">
                          <w:pPr>
                            <w:spacing w:line="240" w:lineRule="auto"/>
                          </w:pPr>
                          <w:r>
                            <w:rPr>
                              <w:noProof/>
                            </w:rPr>
                            <w:drawing>
                              <wp:inline distT="0" distB="0" distL="0" distR="0" wp14:anchorId="4F55C53F" wp14:editId="287CDCB4">
                                <wp:extent cx="2332355" cy="1577680"/>
                                <wp:effectExtent l="0" t="0" r="0" b="0"/>
                                <wp:docPr id="9" name="RGD_Standaard" descr="Rijksvastgoedbedrijf, Ministerie van Binnenlandse Zaken en Koninkrijksrelaties" title="Rijksvastgoedbedrijf, 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9" name="RGD_Standaard"/>
                                        <pic:cNvPicPr/>
                                      </pic:nvPicPr>
                                      <pic:blipFill>
                                        <a:blip r:embed="rId1"/>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4097D98" id="f2220f2f-6b3c-11ed-b16e-0242ac160009" o:spid="_x0000_s1033" type="#_x0000_t202" style="position:absolute;margin-left:315.75pt;margin-top:0;width:183.65pt;height:124.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d5Xzg5YBAAAVAwAA&#10;DgAAAAAAAAAAAAAAAAAuAgAAZHJzL2Uyb0RvYy54bWxQSwECLQAUAAYACAAAACEAYBR5yN4AAAAI&#10;AQAADwAAAAAAAAAAAAAAAADwAwAAZHJzL2Rvd25yZXYueG1sUEsFBgAAAAAEAAQA8wAAAPsEAAAA&#10;AA==&#10;" filled="f" stroked="f">
              <v:textbox inset="0,0,0,0">
                <w:txbxContent>
                  <w:p w14:paraId="2DB55EE4" w14:textId="77777777" w:rsidR="00B70962" w:rsidRDefault="006423BB">
                    <w:pPr>
                      <w:spacing w:line="240" w:lineRule="auto"/>
                    </w:pPr>
                    <w:r>
                      <w:rPr>
                        <w:noProof/>
                      </w:rPr>
                      <w:drawing>
                        <wp:inline distT="0" distB="0" distL="0" distR="0" wp14:anchorId="4F55C53F" wp14:editId="287CDCB4">
                          <wp:extent cx="2332355" cy="1577680"/>
                          <wp:effectExtent l="0" t="0" r="0" b="0"/>
                          <wp:docPr id="9" name="RGD_Standaard" descr="Rijksvastgoedbedrijf, Ministerie van Binnenlandse Zaken en Koninkrijksrelaties" title="Rijksvastgoedbedrijf, 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9" name="RGD_Standaard"/>
                                  <pic:cNvPicPr/>
                                </pic:nvPicPr>
                                <pic:blipFill>
                                  <a:blip r:embed="rId1"/>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986A14"/>
    <w:multiLevelType w:val="multilevel"/>
    <w:tmpl w:val="3F6B5EC8"/>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B04846F"/>
    <w:multiLevelType w:val="multilevel"/>
    <w:tmpl w:val="CC8657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9FC0F80"/>
    <w:multiLevelType w:val="multilevel"/>
    <w:tmpl w:val="C6EED0C6"/>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ABEA086"/>
    <w:multiLevelType w:val="multilevel"/>
    <w:tmpl w:val="E66585A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B5492798"/>
    <w:multiLevelType w:val="multilevel"/>
    <w:tmpl w:val="06E38D63"/>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C53E46F"/>
    <w:multiLevelType w:val="multilevel"/>
    <w:tmpl w:val="128E067F"/>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39A2EE7"/>
    <w:multiLevelType w:val="multilevel"/>
    <w:tmpl w:val="58FFCC4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C22AB5C"/>
    <w:multiLevelType w:val="multilevel"/>
    <w:tmpl w:val="A8576BC6"/>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DCA94BB"/>
    <w:multiLevelType w:val="multilevel"/>
    <w:tmpl w:val="DB04C131"/>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2EC5AC7"/>
    <w:multiLevelType w:val="multilevel"/>
    <w:tmpl w:val="BE1C22B5"/>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CEE96E6"/>
    <w:multiLevelType w:val="multilevel"/>
    <w:tmpl w:val="1E99DD05"/>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97451B"/>
    <w:multiLevelType w:val="multilevel"/>
    <w:tmpl w:val="7A21402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0C996D11"/>
    <w:multiLevelType w:val="hybridMultilevel"/>
    <w:tmpl w:val="12000E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D66415E"/>
    <w:multiLevelType w:val="hybridMultilevel"/>
    <w:tmpl w:val="90E88C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1157C10"/>
    <w:multiLevelType w:val="hybridMultilevel"/>
    <w:tmpl w:val="68DC537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1701C24"/>
    <w:multiLevelType w:val="multilevel"/>
    <w:tmpl w:val="2D0745B7"/>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1EE1958"/>
    <w:multiLevelType w:val="hybridMultilevel"/>
    <w:tmpl w:val="F4C4B79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30019">
      <w:start w:val="1"/>
      <w:numFmt w:val="lowerLetter"/>
      <w:lvlText w:val="%3."/>
      <w:lvlJc w:val="left"/>
      <w:pPr>
        <w:ind w:left="1440" w:hanging="360"/>
      </w:pPr>
    </w:lvl>
    <w:lvl w:ilvl="3" w:tplc="332EE0C2">
      <w:start w:val="1"/>
      <w:numFmt w:val="lowerLetter"/>
      <w:lvlText w:val="%4."/>
      <w:lvlJc w:val="left"/>
      <w:pPr>
        <w:ind w:left="2880" w:hanging="360"/>
      </w:pPr>
      <w:rPr>
        <w:rFonts w:ascii="Verdana" w:eastAsia="DejaVu Sans" w:hAnsi="Verdana" w:cs="Lohit Hindi"/>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1EFF9CC"/>
    <w:multiLevelType w:val="multilevel"/>
    <w:tmpl w:val="9E4C5297"/>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39977D0"/>
    <w:multiLevelType w:val="hybridMultilevel"/>
    <w:tmpl w:val="4D9016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4DC5662"/>
    <w:multiLevelType w:val="multilevel"/>
    <w:tmpl w:val="1DADE976"/>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rPr>
        <w:rFonts w:ascii="Symbol" w:hAnsi="Symbol"/>
      </w:r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20" w15:restartNumberingAfterBreak="0">
    <w:nsid w:val="158B74AC"/>
    <w:multiLevelType w:val="multilevel"/>
    <w:tmpl w:val="B699FD69"/>
    <w:name w:val="Standaard bullit"/>
    <w:lvl w:ilvl="0">
      <w:start w:val="1"/>
      <w:numFmt w:val="bullet"/>
      <w:pStyle w:val="Standaardopsommingitem"/>
      <w:lvlText w:val="·"/>
      <w:lvlJc w:val="left"/>
      <w:pPr>
        <w:ind w:left="540" w:hanging="540"/>
      </w:pPr>
      <w:rPr>
        <w:rFonts w:ascii="Symbol" w:hAnsi="Symbol"/>
      </w:r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89D2E9D"/>
    <w:multiLevelType w:val="multilevel"/>
    <w:tmpl w:val="F5527522"/>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rPr>
        <w:rFonts w:ascii="Symbol" w:hAnsi="Symbol"/>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E6BE092"/>
    <w:multiLevelType w:val="multilevel"/>
    <w:tmpl w:val="A121DC44"/>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5317DC8"/>
    <w:multiLevelType w:val="hybridMultilevel"/>
    <w:tmpl w:val="55563E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71219A4"/>
    <w:multiLevelType w:val="hybridMultilevel"/>
    <w:tmpl w:val="B722041A"/>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2DC6C9B"/>
    <w:multiLevelType w:val="hybridMultilevel"/>
    <w:tmpl w:val="6F44181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33A92366"/>
    <w:multiLevelType w:val="hybridMultilevel"/>
    <w:tmpl w:val="D3AE7B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4ED25C3"/>
    <w:multiLevelType w:val="hybridMultilevel"/>
    <w:tmpl w:val="D71A86C4"/>
    <w:lvl w:ilvl="0" w:tplc="0413000F">
      <w:start w:val="1"/>
      <w:numFmt w:val="decimal"/>
      <w:lvlText w:val="%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8" w15:restartNumberingAfterBreak="0">
    <w:nsid w:val="39411F9D"/>
    <w:multiLevelType w:val="hybridMultilevel"/>
    <w:tmpl w:val="60867918"/>
    <w:lvl w:ilvl="0" w:tplc="FFFFFFFF">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A4C3171"/>
    <w:multiLevelType w:val="hybridMultilevel"/>
    <w:tmpl w:val="468CCF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C5B2404"/>
    <w:multiLevelType w:val="hybridMultilevel"/>
    <w:tmpl w:val="BA0275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F46D2A5"/>
    <w:multiLevelType w:val="multilevel"/>
    <w:tmpl w:val="BF4CE0FF"/>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F7772CA"/>
    <w:multiLevelType w:val="hybridMultilevel"/>
    <w:tmpl w:val="9FAAAE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40599921"/>
    <w:multiLevelType w:val="multilevel"/>
    <w:tmpl w:val="4FFE5D9A"/>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34B6F6B"/>
    <w:multiLevelType w:val="multilevel"/>
    <w:tmpl w:val="CE8B7D77"/>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4B7139A"/>
    <w:multiLevelType w:val="multilevel"/>
    <w:tmpl w:val="1BBCCDB6"/>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6DD50DC"/>
    <w:multiLevelType w:val="hybridMultilevel"/>
    <w:tmpl w:val="01F08D76"/>
    <w:lvl w:ilvl="0" w:tplc="FFFFFFFF">
      <w:start w:val="1"/>
      <w:numFmt w:val="lowerLetter"/>
      <w:lvlText w:val="%1."/>
      <w:lvlJc w:val="left"/>
      <w:pPr>
        <w:ind w:left="720" w:hanging="360"/>
      </w:pPr>
      <w:rPr>
        <w:rFonts w:hint="default"/>
      </w:rPr>
    </w:lvl>
    <w:lvl w:ilvl="1" w:tplc="FFFFFFFF">
      <w:start w:val="5"/>
      <w:numFmt w:val="bullet"/>
      <w:lvlText w:val="•"/>
      <w:lvlJc w:val="left"/>
      <w:pPr>
        <w:ind w:left="1785" w:hanging="705"/>
      </w:pPr>
      <w:rPr>
        <w:rFonts w:ascii="Verdana" w:eastAsia="DejaVu Sans" w:hAnsi="Verdana" w:cs="Lohit Hin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D975E3E"/>
    <w:multiLevelType w:val="hybridMultilevel"/>
    <w:tmpl w:val="8CD6527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F97F073"/>
    <w:multiLevelType w:val="multilevel"/>
    <w:tmpl w:val="6A5CC303"/>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27B7C62"/>
    <w:multiLevelType w:val="multilevel"/>
    <w:tmpl w:val="06366C76"/>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39126C3"/>
    <w:multiLevelType w:val="hybridMultilevel"/>
    <w:tmpl w:val="41AA8336"/>
    <w:lvl w:ilvl="0" w:tplc="04130001">
      <w:start w:val="1"/>
      <w:numFmt w:val="bullet"/>
      <w:lvlText w:val=""/>
      <w:lvlJc w:val="left"/>
      <w:pPr>
        <w:ind w:left="2988" w:hanging="360"/>
      </w:pPr>
      <w:rPr>
        <w:rFonts w:ascii="Symbol" w:hAnsi="Symbol" w:hint="default"/>
      </w:rPr>
    </w:lvl>
    <w:lvl w:ilvl="1" w:tplc="B56C80DC">
      <w:numFmt w:val="bullet"/>
      <w:lvlText w:val="−"/>
      <w:lvlJc w:val="left"/>
      <w:pPr>
        <w:ind w:left="3708" w:hanging="360"/>
      </w:pPr>
      <w:rPr>
        <w:rFonts w:ascii="Verdana" w:eastAsia="DejaVu Sans" w:hAnsi="Verdana" w:cs="Lohit Hindi" w:hint="default"/>
      </w:rPr>
    </w:lvl>
    <w:lvl w:ilvl="2" w:tplc="1B82C3E6">
      <w:numFmt w:val="bullet"/>
      <w:lvlText w:val="-"/>
      <w:lvlJc w:val="left"/>
      <w:pPr>
        <w:ind w:left="4773" w:hanging="705"/>
      </w:pPr>
      <w:rPr>
        <w:rFonts w:ascii="Verdana" w:eastAsia="DejaVu Sans" w:hAnsi="Verdana" w:cs="Lohit Hindi" w:hint="default"/>
      </w:rPr>
    </w:lvl>
    <w:lvl w:ilvl="3" w:tplc="04130001" w:tentative="1">
      <w:start w:val="1"/>
      <w:numFmt w:val="bullet"/>
      <w:lvlText w:val=""/>
      <w:lvlJc w:val="left"/>
      <w:pPr>
        <w:ind w:left="5148" w:hanging="360"/>
      </w:pPr>
      <w:rPr>
        <w:rFonts w:ascii="Symbol" w:hAnsi="Symbol" w:hint="default"/>
      </w:rPr>
    </w:lvl>
    <w:lvl w:ilvl="4" w:tplc="04130003" w:tentative="1">
      <w:start w:val="1"/>
      <w:numFmt w:val="bullet"/>
      <w:lvlText w:val="o"/>
      <w:lvlJc w:val="left"/>
      <w:pPr>
        <w:ind w:left="5868" w:hanging="360"/>
      </w:pPr>
      <w:rPr>
        <w:rFonts w:ascii="Courier New" w:hAnsi="Courier New" w:cs="Courier New" w:hint="default"/>
      </w:rPr>
    </w:lvl>
    <w:lvl w:ilvl="5" w:tplc="04130005" w:tentative="1">
      <w:start w:val="1"/>
      <w:numFmt w:val="bullet"/>
      <w:lvlText w:val=""/>
      <w:lvlJc w:val="left"/>
      <w:pPr>
        <w:ind w:left="6588" w:hanging="360"/>
      </w:pPr>
      <w:rPr>
        <w:rFonts w:ascii="Wingdings" w:hAnsi="Wingdings" w:hint="default"/>
      </w:rPr>
    </w:lvl>
    <w:lvl w:ilvl="6" w:tplc="04130001" w:tentative="1">
      <w:start w:val="1"/>
      <w:numFmt w:val="bullet"/>
      <w:lvlText w:val=""/>
      <w:lvlJc w:val="left"/>
      <w:pPr>
        <w:ind w:left="7308" w:hanging="360"/>
      </w:pPr>
      <w:rPr>
        <w:rFonts w:ascii="Symbol" w:hAnsi="Symbol" w:hint="default"/>
      </w:rPr>
    </w:lvl>
    <w:lvl w:ilvl="7" w:tplc="04130003" w:tentative="1">
      <w:start w:val="1"/>
      <w:numFmt w:val="bullet"/>
      <w:lvlText w:val="o"/>
      <w:lvlJc w:val="left"/>
      <w:pPr>
        <w:ind w:left="8028" w:hanging="360"/>
      </w:pPr>
      <w:rPr>
        <w:rFonts w:ascii="Courier New" w:hAnsi="Courier New" w:cs="Courier New" w:hint="default"/>
      </w:rPr>
    </w:lvl>
    <w:lvl w:ilvl="8" w:tplc="04130005" w:tentative="1">
      <w:start w:val="1"/>
      <w:numFmt w:val="bullet"/>
      <w:lvlText w:val=""/>
      <w:lvlJc w:val="left"/>
      <w:pPr>
        <w:ind w:left="8748" w:hanging="360"/>
      </w:pPr>
      <w:rPr>
        <w:rFonts w:ascii="Wingdings" w:hAnsi="Wingdings" w:hint="default"/>
      </w:rPr>
    </w:lvl>
  </w:abstractNum>
  <w:abstractNum w:abstractNumId="41" w15:restartNumberingAfterBreak="0">
    <w:nsid w:val="54D375E3"/>
    <w:multiLevelType w:val="hybridMultilevel"/>
    <w:tmpl w:val="675EE45A"/>
    <w:lvl w:ilvl="0" w:tplc="FFFFFFFF">
      <w:start w:val="1"/>
      <w:numFmt w:val="lowerLetter"/>
      <w:lvlText w:val="%1."/>
      <w:lvlJc w:val="left"/>
      <w:pPr>
        <w:ind w:left="720" w:hanging="360"/>
      </w:pPr>
    </w:lvl>
    <w:lvl w:ilvl="1" w:tplc="F9F239EE">
      <w:start w:val="1"/>
      <w:numFmt w:val="decimal"/>
      <w:lvlText w:val="%2."/>
      <w:lvlJc w:val="left"/>
      <w:pPr>
        <w:ind w:left="1440" w:hanging="360"/>
      </w:pPr>
      <w:rPr>
        <w:rFonts w:hint="default"/>
      </w:rPr>
    </w:lvl>
    <w:lvl w:ilvl="2" w:tplc="0413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6664B9B"/>
    <w:multiLevelType w:val="hybridMultilevel"/>
    <w:tmpl w:val="697EA842"/>
    <w:lvl w:ilvl="0" w:tplc="04130019">
      <w:start w:val="1"/>
      <w:numFmt w:val="lowerLetter"/>
      <w:lvlText w:val="%1."/>
      <w:lvlJc w:val="left"/>
      <w:pPr>
        <w:ind w:left="1440" w:hanging="360"/>
      </w:pPr>
    </w:lvl>
    <w:lvl w:ilvl="1" w:tplc="6714ED76">
      <w:start w:val="1"/>
      <w:numFmt w:val="decimal"/>
      <w:lvlText w:val="%2."/>
      <w:lvlJc w:val="left"/>
      <w:pPr>
        <w:ind w:left="2160" w:hanging="360"/>
      </w:pPr>
      <w:rPr>
        <w:rFonts w:hint="default"/>
      </w:rPr>
    </w:lvl>
    <w:lvl w:ilvl="2" w:tplc="04130019">
      <w:start w:val="1"/>
      <w:numFmt w:val="lowerLetter"/>
      <w:lvlText w:val="%3."/>
      <w:lvlJc w:val="left"/>
      <w:pPr>
        <w:ind w:left="1440" w:hanging="36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3" w15:restartNumberingAfterBreak="0">
    <w:nsid w:val="570356FB"/>
    <w:multiLevelType w:val="hybridMultilevel"/>
    <w:tmpl w:val="4A981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00B3FDF"/>
    <w:multiLevelType w:val="hybridMultilevel"/>
    <w:tmpl w:val="FF9E03F6"/>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2CF72B2"/>
    <w:multiLevelType w:val="hybridMultilevel"/>
    <w:tmpl w:val="F4CE1C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5ED0ED0"/>
    <w:multiLevelType w:val="hybridMultilevel"/>
    <w:tmpl w:val="B3B821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A145092"/>
    <w:multiLevelType w:val="multilevel"/>
    <w:tmpl w:val="0D62BD6D"/>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AC813D7"/>
    <w:multiLevelType w:val="multilevel"/>
    <w:tmpl w:val="86F1B065"/>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EDA6D78"/>
    <w:multiLevelType w:val="hybridMultilevel"/>
    <w:tmpl w:val="EA4E3C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6BCE038"/>
    <w:multiLevelType w:val="multilevel"/>
    <w:tmpl w:val="D64068C8"/>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rPr>
        <w:rFonts w:ascii="Symbol" w:hAnsi="Symbol"/>
      </w:rPr>
    </w:lvl>
  </w:abstractNum>
  <w:abstractNum w:abstractNumId="51" w15:restartNumberingAfterBreak="0">
    <w:nsid w:val="7D6E4AF9"/>
    <w:multiLevelType w:val="hybridMultilevel"/>
    <w:tmpl w:val="EE748B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2" w15:restartNumberingAfterBreak="0">
    <w:nsid w:val="7E27BE7E"/>
    <w:multiLevelType w:val="multilevel"/>
    <w:tmpl w:val="3DE8A268"/>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E747612"/>
    <w:multiLevelType w:val="hybridMultilevel"/>
    <w:tmpl w:val="BD9482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30019">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E8A3BE6"/>
    <w:multiLevelType w:val="hybridMultilevel"/>
    <w:tmpl w:val="573AC5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F6219A3"/>
    <w:multiLevelType w:val="hybridMultilevel"/>
    <w:tmpl w:val="5082E2F4"/>
    <w:lvl w:ilvl="0" w:tplc="FFFFFFFF">
      <w:start w:val="1"/>
      <w:numFmt w:val="lowerLetter"/>
      <w:lvlText w:val="%1)"/>
      <w:lvlJc w:val="left"/>
      <w:pPr>
        <w:ind w:left="720" w:hanging="360"/>
      </w:pPr>
    </w:lvl>
    <w:lvl w:ilvl="1" w:tplc="04130019">
      <w:start w:val="1"/>
      <w:numFmt w:val="lowerLetter"/>
      <w:lvlText w:val="%2."/>
      <w:lvlJc w:val="left"/>
      <w:pPr>
        <w:ind w:left="1440" w:hanging="360"/>
      </w:pPr>
    </w:lvl>
    <w:lvl w:ilvl="2" w:tplc="350EDF60">
      <w:numFmt w:val="bullet"/>
      <w:lvlText w:val="−"/>
      <w:lvlJc w:val="left"/>
      <w:pPr>
        <w:ind w:left="2340" w:hanging="360"/>
      </w:pPr>
      <w:rPr>
        <w:rFonts w:ascii="Verdana" w:eastAsia="DejaVu Sans" w:hAnsi="Verdana" w:cs="Lohit Hind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8414396">
    <w:abstractNumId w:val="5"/>
  </w:num>
  <w:num w:numId="2" w16cid:durableId="516240022">
    <w:abstractNumId w:val="31"/>
  </w:num>
  <w:num w:numId="3" w16cid:durableId="1119109502">
    <w:abstractNumId w:val="2"/>
  </w:num>
  <w:num w:numId="4" w16cid:durableId="1205754298">
    <w:abstractNumId w:val="19"/>
  </w:num>
  <w:num w:numId="5" w16cid:durableId="2145541826">
    <w:abstractNumId w:val="17"/>
  </w:num>
  <w:num w:numId="6" w16cid:durableId="514422735">
    <w:abstractNumId w:val="7"/>
  </w:num>
  <w:num w:numId="7" w16cid:durableId="2024042230">
    <w:abstractNumId w:val="52"/>
  </w:num>
  <w:num w:numId="8" w16cid:durableId="1670137404">
    <w:abstractNumId w:val="34"/>
  </w:num>
  <w:num w:numId="9" w16cid:durableId="885095944">
    <w:abstractNumId w:val="3"/>
  </w:num>
  <w:num w:numId="10" w16cid:durableId="793599499">
    <w:abstractNumId w:val="48"/>
  </w:num>
  <w:num w:numId="11" w16cid:durableId="1213734967">
    <w:abstractNumId w:val="8"/>
  </w:num>
  <w:num w:numId="12" w16cid:durableId="1204445563">
    <w:abstractNumId w:val="11"/>
  </w:num>
  <w:num w:numId="13" w16cid:durableId="822814327">
    <w:abstractNumId w:val="6"/>
  </w:num>
  <w:num w:numId="14" w16cid:durableId="1023823215">
    <w:abstractNumId w:val="15"/>
  </w:num>
  <w:num w:numId="15" w16cid:durableId="1419595288">
    <w:abstractNumId w:val="50"/>
  </w:num>
  <w:num w:numId="16" w16cid:durableId="215893340">
    <w:abstractNumId w:val="33"/>
  </w:num>
  <w:num w:numId="17" w16cid:durableId="1379401752">
    <w:abstractNumId w:val="47"/>
  </w:num>
  <w:num w:numId="18" w16cid:durableId="2097093034">
    <w:abstractNumId w:val="0"/>
  </w:num>
  <w:num w:numId="19" w16cid:durableId="1193109970">
    <w:abstractNumId w:val="35"/>
  </w:num>
  <w:num w:numId="20" w16cid:durableId="777602566">
    <w:abstractNumId w:val="38"/>
  </w:num>
  <w:num w:numId="21" w16cid:durableId="334890995">
    <w:abstractNumId w:val="21"/>
  </w:num>
  <w:num w:numId="22" w16cid:durableId="1712463478">
    <w:abstractNumId w:val="20"/>
  </w:num>
  <w:num w:numId="23" w16cid:durableId="93213572">
    <w:abstractNumId w:val="4"/>
  </w:num>
  <w:num w:numId="24" w16cid:durableId="1997565440">
    <w:abstractNumId w:val="40"/>
  </w:num>
  <w:num w:numId="25" w16cid:durableId="946936083">
    <w:abstractNumId w:val="55"/>
  </w:num>
  <w:num w:numId="26" w16cid:durableId="1912930470">
    <w:abstractNumId w:val="16"/>
  </w:num>
  <w:num w:numId="27" w16cid:durableId="1773623013">
    <w:abstractNumId w:val="42"/>
  </w:num>
  <w:num w:numId="28" w16cid:durableId="1362439019">
    <w:abstractNumId w:val="41"/>
  </w:num>
  <w:num w:numId="29" w16cid:durableId="1065566052">
    <w:abstractNumId w:val="18"/>
  </w:num>
  <w:num w:numId="30" w16cid:durableId="1338533608">
    <w:abstractNumId w:val="14"/>
  </w:num>
  <w:num w:numId="31" w16cid:durableId="1563059597">
    <w:abstractNumId w:val="23"/>
  </w:num>
  <w:num w:numId="32" w16cid:durableId="1819107400">
    <w:abstractNumId w:val="49"/>
  </w:num>
  <w:num w:numId="33" w16cid:durableId="170730470">
    <w:abstractNumId w:val="45"/>
  </w:num>
  <w:num w:numId="34" w16cid:durableId="417026615">
    <w:abstractNumId w:val="37"/>
  </w:num>
  <w:num w:numId="35" w16cid:durableId="1557278731">
    <w:abstractNumId w:val="43"/>
  </w:num>
  <w:num w:numId="36" w16cid:durableId="1940798972">
    <w:abstractNumId w:val="29"/>
  </w:num>
  <w:num w:numId="37" w16cid:durableId="1841039502">
    <w:abstractNumId w:val="53"/>
  </w:num>
  <w:num w:numId="38" w16cid:durableId="656150848">
    <w:abstractNumId w:val="26"/>
  </w:num>
  <w:num w:numId="39" w16cid:durableId="1469519557">
    <w:abstractNumId w:val="32"/>
  </w:num>
  <w:num w:numId="40" w16cid:durableId="961110908">
    <w:abstractNumId w:val="30"/>
  </w:num>
  <w:num w:numId="41" w16cid:durableId="1458177899">
    <w:abstractNumId w:val="51"/>
  </w:num>
  <w:num w:numId="42" w16cid:durableId="1770546985">
    <w:abstractNumId w:val="27"/>
  </w:num>
  <w:num w:numId="43" w16cid:durableId="1809780737">
    <w:abstractNumId w:val="25"/>
  </w:num>
  <w:num w:numId="44" w16cid:durableId="168832492">
    <w:abstractNumId w:val="44"/>
  </w:num>
  <w:num w:numId="45" w16cid:durableId="1086685172">
    <w:abstractNumId w:val="36"/>
  </w:num>
  <w:num w:numId="46" w16cid:durableId="89400769">
    <w:abstractNumId w:val="24"/>
  </w:num>
  <w:num w:numId="47" w16cid:durableId="1861622633">
    <w:abstractNumId w:val="28"/>
  </w:num>
  <w:num w:numId="48" w16cid:durableId="1251890834">
    <w:abstractNumId w:val="46"/>
  </w:num>
  <w:num w:numId="49" w16cid:durableId="1724206847">
    <w:abstractNumId w:val="13"/>
  </w:num>
  <w:num w:numId="50" w16cid:durableId="38021336">
    <w:abstractNumId w:val="12"/>
  </w:num>
  <w:num w:numId="51" w16cid:durableId="273488314">
    <w:abstractNumId w:val="54"/>
  </w:num>
  <w:numIdMacAtCleanup w:val="4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pota, Lars">
    <w15:presenceInfo w15:providerId="AD" w15:userId="S::lars.capota@minbzk.nl::8752c0d3-fcdc-43cc-ae97-32e2b1f6a07e"/>
  </w15:person>
  <w15:person w15:author="Koning, Kathelijne de">
    <w15:presenceInfo w15:providerId="AD" w15:userId="S::kathelijne.dekoning@minbzk.nl::22bed066-8796-478e-aaac-3c73745d9a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F22"/>
    <w:rsid w:val="000226C1"/>
    <w:rsid w:val="00024905"/>
    <w:rsid w:val="0005013A"/>
    <w:rsid w:val="00095F30"/>
    <w:rsid w:val="000C79AA"/>
    <w:rsid w:val="000D473E"/>
    <w:rsid w:val="001510BA"/>
    <w:rsid w:val="001603AF"/>
    <w:rsid w:val="00176D8F"/>
    <w:rsid w:val="001A0839"/>
    <w:rsid w:val="001C6ED2"/>
    <w:rsid w:val="001D04DE"/>
    <w:rsid w:val="001D19B8"/>
    <w:rsid w:val="001F3B41"/>
    <w:rsid w:val="001F66A0"/>
    <w:rsid w:val="001F6C32"/>
    <w:rsid w:val="00225C6C"/>
    <w:rsid w:val="00226134"/>
    <w:rsid w:val="002272DD"/>
    <w:rsid w:val="00251946"/>
    <w:rsid w:val="0026314F"/>
    <w:rsid w:val="002816FE"/>
    <w:rsid w:val="00292F63"/>
    <w:rsid w:val="00295829"/>
    <w:rsid w:val="002A73AD"/>
    <w:rsid w:val="002A7436"/>
    <w:rsid w:val="002B1106"/>
    <w:rsid w:val="002F2842"/>
    <w:rsid w:val="003048BB"/>
    <w:rsid w:val="00327D92"/>
    <w:rsid w:val="0035362A"/>
    <w:rsid w:val="00360A26"/>
    <w:rsid w:val="00360F43"/>
    <w:rsid w:val="003675D5"/>
    <w:rsid w:val="003837F3"/>
    <w:rsid w:val="003962B6"/>
    <w:rsid w:val="00407CBE"/>
    <w:rsid w:val="00413244"/>
    <w:rsid w:val="00431473"/>
    <w:rsid w:val="00440423"/>
    <w:rsid w:val="004516F3"/>
    <w:rsid w:val="00464E43"/>
    <w:rsid w:val="0048291E"/>
    <w:rsid w:val="004A3664"/>
    <w:rsid w:val="004C7090"/>
    <w:rsid w:val="00505DFC"/>
    <w:rsid w:val="0053076E"/>
    <w:rsid w:val="00533C9B"/>
    <w:rsid w:val="005467A4"/>
    <w:rsid w:val="00556474"/>
    <w:rsid w:val="00560693"/>
    <w:rsid w:val="00576294"/>
    <w:rsid w:val="005B718B"/>
    <w:rsid w:val="005E3D94"/>
    <w:rsid w:val="0060457C"/>
    <w:rsid w:val="006171F1"/>
    <w:rsid w:val="00623927"/>
    <w:rsid w:val="006423BB"/>
    <w:rsid w:val="0064326E"/>
    <w:rsid w:val="00667CAB"/>
    <w:rsid w:val="006B1D12"/>
    <w:rsid w:val="006E03C6"/>
    <w:rsid w:val="00702ABF"/>
    <w:rsid w:val="0071059E"/>
    <w:rsid w:val="007240A2"/>
    <w:rsid w:val="00730861"/>
    <w:rsid w:val="00746F2B"/>
    <w:rsid w:val="007868BF"/>
    <w:rsid w:val="007A68F7"/>
    <w:rsid w:val="007D691C"/>
    <w:rsid w:val="00813AB7"/>
    <w:rsid w:val="00817407"/>
    <w:rsid w:val="0084799B"/>
    <w:rsid w:val="00851649"/>
    <w:rsid w:val="0087083B"/>
    <w:rsid w:val="0087494C"/>
    <w:rsid w:val="008925EC"/>
    <w:rsid w:val="008A3885"/>
    <w:rsid w:val="008C0497"/>
    <w:rsid w:val="008E07D7"/>
    <w:rsid w:val="008E598E"/>
    <w:rsid w:val="008F406B"/>
    <w:rsid w:val="00913425"/>
    <w:rsid w:val="00913D30"/>
    <w:rsid w:val="00914438"/>
    <w:rsid w:val="00922054"/>
    <w:rsid w:val="0093716A"/>
    <w:rsid w:val="00944B9B"/>
    <w:rsid w:val="00970A02"/>
    <w:rsid w:val="00977F28"/>
    <w:rsid w:val="00980381"/>
    <w:rsid w:val="0098191E"/>
    <w:rsid w:val="00993A1A"/>
    <w:rsid w:val="00A27C52"/>
    <w:rsid w:val="00A3175A"/>
    <w:rsid w:val="00A37366"/>
    <w:rsid w:val="00A37712"/>
    <w:rsid w:val="00A41074"/>
    <w:rsid w:val="00A50694"/>
    <w:rsid w:val="00A775FF"/>
    <w:rsid w:val="00A83A3B"/>
    <w:rsid w:val="00AC5A0B"/>
    <w:rsid w:val="00B17AEE"/>
    <w:rsid w:val="00B27599"/>
    <w:rsid w:val="00B6052B"/>
    <w:rsid w:val="00B7038C"/>
    <w:rsid w:val="00B70962"/>
    <w:rsid w:val="00B72405"/>
    <w:rsid w:val="00BB078A"/>
    <w:rsid w:val="00BB6B2F"/>
    <w:rsid w:val="00BB75C0"/>
    <w:rsid w:val="00BE131B"/>
    <w:rsid w:val="00BE4518"/>
    <w:rsid w:val="00C02F35"/>
    <w:rsid w:val="00C040E6"/>
    <w:rsid w:val="00C06B88"/>
    <w:rsid w:val="00C7051B"/>
    <w:rsid w:val="00CA0698"/>
    <w:rsid w:val="00D07586"/>
    <w:rsid w:val="00D16C88"/>
    <w:rsid w:val="00D4473B"/>
    <w:rsid w:val="00D57D00"/>
    <w:rsid w:val="00D922C3"/>
    <w:rsid w:val="00DA2D48"/>
    <w:rsid w:val="00DB6F22"/>
    <w:rsid w:val="00E91BE1"/>
    <w:rsid w:val="00E92474"/>
    <w:rsid w:val="00E934F0"/>
    <w:rsid w:val="00EC1AD0"/>
    <w:rsid w:val="00EC3358"/>
    <w:rsid w:val="00ED39B9"/>
    <w:rsid w:val="00F67617"/>
    <w:rsid w:val="00FC6D1E"/>
    <w:rsid w:val="00FE0120"/>
    <w:rsid w:val="00FE7773"/>
    <w:rsid w:val="00FF2907"/>
    <w:rsid w:val="00FF7A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EC47D"/>
  <w15:docId w15:val="{11663379-1969-4B85-BC2B-9185675C3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467A4"/>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inspringen">
    <w:name w:val="Akten inspringen"/>
    <w:basedOn w:val="Standaard"/>
    <w:next w:val="Standaard"/>
    <w:pPr>
      <w:numPr>
        <w:ilvl w:val="7"/>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3"/>
      </w:numPr>
      <w:spacing w:before="180"/>
    </w:pPr>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8"/>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7"/>
      </w:numPr>
    </w:pPr>
  </w:style>
  <w:style w:type="paragraph" w:customStyle="1" w:styleId="Bijlagejachtaktesnummers">
    <w:name w:val="Bijlage jacht aktes nummers"/>
    <w:basedOn w:val="Standaard"/>
    <w:next w:val="Standaard"/>
    <w:pPr>
      <w:numPr>
        <w:numId w:val="7"/>
      </w:numPr>
    </w:pPr>
  </w:style>
  <w:style w:type="paragraph" w:customStyle="1" w:styleId="BijlageWijzOvereenkomstKopje">
    <w:name w:val="Bijlage Wijz. Overeenkomst Kopje"/>
    <w:basedOn w:val="Standaard"/>
    <w:next w:val="Standaard"/>
    <w:rPr>
      <w:b/>
      <w:caps/>
      <w:sz w:val="20"/>
      <w:szCs w:val="20"/>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numbering" w:customStyle="1" w:styleId="Genummerdelijst">
    <w:name w:val="Genummerde lijst"/>
    <w:pPr>
      <w:numPr>
        <w:numId w:val="9"/>
      </w:numPr>
    </w:pPr>
  </w:style>
  <w:style w:type="paragraph" w:customStyle="1" w:styleId="Genummerdeopsomming">
    <w:name w:val="Genummerde opsomming"/>
    <w:basedOn w:val="Standaard"/>
    <w:next w:val="Standaard"/>
    <w:pPr>
      <w:numPr>
        <w:numId w:val="23"/>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10"/>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10"/>
      </w:numPr>
    </w:pPr>
  </w:style>
  <w:style w:type="paragraph" w:customStyle="1" w:styleId="HuurovereenkomstSublid">
    <w:name w:val="Huurovereenkomst Sublid"/>
    <w:basedOn w:val="Standaard"/>
    <w:next w:val="Standaard"/>
    <w:pPr>
      <w:numPr>
        <w:ilvl w:val="2"/>
        <w:numId w:val="10"/>
      </w:numPr>
    </w:pPr>
  </w:style>
  <w:style w:type="paragraph" w:styleId="Inhopg1">
    <w:name w:val="toc 1"/>
    <w:basedOn w:val="Standaard"/>
    <w:next w:val="Standaard"/>
    <w:uiPriority w:val="39"/>
    <w:pPr>
      <w:spacing w:before="240" w:after="120"/>
    </w:pPr>
    <w:rPr>
      <w:b/>
      <w:sz w:val="20"/>
      <w:szCs w:val="20"/>
    </w:rPr>
  </w:style>
  <w:style w:type="paragraph" w:styleId="Inhopg2">
    <w:name w:val="toc 2"/>
    <w:basedOn w:val="Inhopg1"/>
    <w:next w:val="Standaard"/>
    <w:uiPriority w:val="39"/>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blStylePr w:type="firstRow">
      <w:tblPr/>
      <w:tcPr>
        <w:shd w:val="clear" w:color="auto" w:fill="EEEEEE"/>
      </w:tcPr>
    </w:tblStyle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 hoofdletters"/>
    <w:basedOn w:val="Standaard"/>
    <w:next w:val="Standaard"/>
    <w:pPr>
      <w:numPr>
        <w:numId w:val="11"/>
      </w:numPr>
    </w:pPr>
    <w:rPr>
      <w:caps/>
    </w:rPr>
  </w:style>
  <w:style w:type="paragraph" w:customStyle="1" w:styleId="Kop1">
    <w:name w:val="Kop_1"/>
    <w:basedOn w:val="Standaard"/>
    <w:next w:val="Standaard"/>
    <w:pPr>
      <w:numPr>
        <w:numId w:val="5"/>
      </w:numPr>
    </w:pPr>
    <w:rPr>
      <w:b/>
    </w:rPr>
  </w:style>
  <w:style w:type="paragraph" w:customStyle="1" w:styleId="Kop2">
    <w:name w:val="Kop_2"/>
    <w:basedOn w:val="Standaard"/>
    <w:next w:val="Standaard"/>
    <w:pPr>
      <w:numPr>
        <w:ilvl w:val="1"/>
        <w:numId w:val="5"/>
      </w:numPr>
    </w:pPr>
  </w:style>
  <w:style w:type="paragraph" w:customStyle="1" w:styleId="Kop2zondernummer">
    <w:name w:val="Kop_2 zonder nummer"/>
    <w:basedOn w:val="Standaard"/>
    <w:next w:val="Standaard"/>
    <w:pPr>
      <w:numPr>
        <w:ilvl w:val="1"/>
        <w:numId w:val="6"/>
      </w:numPr>
    </w:pPr>
  </w:style>
  <w:style w:type="paragraph" w:customStyle="1" w:styleId="Kop3">
    <w:name w:val="Kop_3"/>
    <w:basedOn w:val="Standaard"/>
    <w:next w:val="Standaard"/>
    <w:pPr>
      <w:numPr>
        <w:ilvl w:val="2"/>
        <w:numId w:val="5"/>
      </w:numPr>
    </w:pPr>
  </w:style>
  <w:style w:type="paragraph" w:customStyle="1" w:styleId="Kop4">
    <w:name w:val="Kop_4"/>
    <w:basedOn w:val="Standaard"/>
    <w:next w:val="Standaard"/>
    <w:pPr>
      <w:numPr>
        <w:ilvl w:val="3"/>
        <w:numId w:val="5"/>
      </w:numPr>
    </w:pPr>
  </w:style>
  <w:style w:type="paragraph" w:customStyle="1" w:styleId="Kop5streepjestegenkantlijn">
    <w:name w:val="Kop_5 streepjes tegen kantlijn"/>
    <w:basedOn w:val="Standaard"/>
    <w:next w:val="Standaard"/>
    <w:pPr>
      <w:numPr>
        <w:ilvl w:val="4"/>
        <w:numId w:val="5"/>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numbering" w:customStyle="1" w:styleId="Lijstmetopsommingstekens">
    <w:name w:val="Lijst met opsommingstekens"/>
    <w:pPr>
      <w:numPr>
        <w:numId w:val="12"/>
      </w:numPr>
    </w:p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4"/>
      </w:numPr>
    </w:pPr>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5"/>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BodembepalingenLid">
    <w:name w:val="Overeenkomst Bodembepalingen Lid"/>
    <w:basedOn w:val="Standaard"/>
    <w:next w:val="Standaard"/>
    <w:pPr>
      <w:numPr>
        <w:numId w:val="16"/>
      </w:numPr>
      <w:tabs>
        <w:tab w:val="left" w:pos="419"/>
      </w:tabs>
    </w:pPr>
  </w:style>
  <w:style w:type="paragraph" w:customStyle="1" w:styleId="Overeenkomstbullet">
    <w:name w:val="Overeenkomst bullet"/>
    <w:basedOn w:val="Standaard"/>
    <w:next w:val="Standaard"/>
    <w:pPr>
      <w:numPr>
        <w:ilvl w:val="8"/>
        <w:numId w:val="15"/>
      </w:numPr>
    </w:pPr>
  </w:style>
  <w:style w:type="paragraph" w:customStyle="1" w:styleId="Overeenkomstcomparitie">
    <w:name w:val="Overeenkomst comparitie"/>
    <w:basedOn w:val="Standaard"/>
    <w:next w:val="Standaard"/>
    <w:pPr>
      <w:numPr>
        <w:numId w:val="17"/>
      </w:numPr>
      <w:tabs>
        <w:tab w:val="left" w:pos="419"/>
      </w:tabs>
    </w:pPr>
  </w:style>
  <w:style w:type="paragraph" w:customStyle="1" w:styleId="Overeenkomstinspringen">
    <w:name w:val="Overeenkomst inspringen"/>
    <w:basedOn w:val="Standaard"/>
    <w:next w:val="Standaard"/>
    <w:pPr>
      <w:numPr>
        <w:ilvl w:val="7"/>
        <w:numId w:val="15"/>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5"/>
      </w:numPr>
      <w:tabs>
        <w:tab w:val="left" w:pos="402"/>
      </w:tabs>
    </w:pPr>
  </w:style>
  <w:style w:type="paragraph" w:customStyle="1" w:styleId="Overeenkomstliddynamisch">
    <w:name w:val="Overeenkomst lid dynamisch"/>
    <w:basedOn w:val="Standaard"/>
    <w:pPr>
      <w:numPr>
        <w:ilvl w:val="1"/>
        <w:numId w:val="15"/>
      </w:numPr>
      <w:tabs>
        <w:tab w:val="left" w:pos="419"/>
      </w:tabs>
    </w:pPr>
  </w:style>
  <w:style w:type="paragraph" w:customStyle="1" w:styleId="Overeenkomstlidextra">
    <w:name w:val="Overeenkomst lid extra"/>
    <w:basedOn w:val="Standaard"/>
    <w:next w:val="Standaard"/>
    <w:pPr>
      <w:numPr>
        <w:numId w:val="18"/>
      </w:num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5"/>
      </w:numPr>
      <w:tabs>
        <w:tab w:val="left" w:pos="402"/>
      </w:tabs>
    </w:pPr>
  </w:style>
  <w:style w:type="paragraph" w:customStyle="1" w:styleId="Overeenkomstsectiedynamisch">
    <w:name w:val="Overeenkomst sectie dynamisch"/>
    <w:basedOn w:val="Standaard"/>
    <w:next w:val="Standaard"/>
    <w:pPr>
      <w:numPr>
        <w:numId w:val="19"/>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19"/>
      </w:numPr>
      <w:tabs>
        <w:tab w:val="left" w:pos="402"/>
      </w:tabs>
    </w:pPr>
  </w:style>
  <w:style w:type="paragraph" w:customStyle="1" w:styleId="Overeenkomstsectieliddynamisch">
    <w:name w:val="Overeenkomst sectielid dynamisch"/>
    <w:basedOn w:val="Standaard"/>
    <w:pPr>
      <w:numPr>
        <w:ilvl w:val="1"/>
        <w:numId w:val="19"/>
      </w:numPr>
      <w:tabs>
        <w:tab w:val="left" w:pos="419"/>
      </w:tabs>
    </w:pPr>
  </w:style>
  <w:style w:type="paragraph" w:customStyle="1" w:styleId="OvereenkomstStreepjedynamisch">
    <w:name w:val="Overeenkomst Streepje dynamisch"/>
    <w:basedOn w:val="Standaard"/>
    <w:next w:val="Standaard"/>
    <w:pPr>
      <w:numPr>
        <w:ilvl w:val="3"/>
        <w:numId w:val="15"/>
      </w:numPr>
    </w:pPr>
  </w:style>
  <w:style w:type="paragraph" w:customStyle="1" w:styleId="Overeenkomststreepjedynamischinspringen">
    <w:name w:val="Overeenkomst streepje dynamisch inspringen"/>
    <w:basedOn w:val="Standaard"/>
    <w:next w:val="Standaard"/>
    <w:pPr>
      <w:numPr>
        <w:ilvl w:val="4"/>
        <w:numId w:val="15"/>
      </w:numPr>
    </w:pPr>
  </w:style>
  <w:style w:type="paragraph" w:customStyle="1" w:styleId="Overeenkomststreepjeopsommingstekeninspringen">
    <w:name w:val="Overeenkomst streepje opsommingsteken inspringen"/>
    <w:basedOn w:val="Standaard"/>
    <w:next w:val="Standaard"/>
    <w:pPr>
      <w:numPr>
        <w:ilvl w:val="1"/>
        <w:numId w:val="20"/>
      </w:numPr>
      <w:tabs>
        <w:tab w:val="left" w:pos="419"/>
      </w:tabs>
    </w:pPr>
  </w:style>
  <w:style w:type="paragraph" w:customStyle="1" w:styleId="Overeenkomststreepjeopsommingstekentegenkantlijn">
    <w:name w:val="Overeenkomst streepje opsommingsteken tegen kantlijn"/>
    <w:basedOn w:val="Standaard"/>
    <w:next w:val="Standaard"/>
    <w:pPr>
      <w:numPr>
        <w:numId w:val="20"/>
      </w:numPr>
      <w:tabs>
        <w:tab w:val="left" w:pos="419"/>
      </w:tabs>
    </w:pPr>
  </w:style>
  <w:style w:type="paragraph" w:customStyle="1" w:styleId="Overeenkomstsublidnummer">
    <w:name w:val="Overeenkomst sublid nummer"/>
    <w:basedOn w:val="Standaard"/>
    <w:next w:val="Standaard"/>
    <w:pPr>
      <w:numPr>
        <w:ilvl w:val="6"/>
        <w:numId w:val="15"/>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21"/>
      </w:numPr>
    </w:pPr>
    <w:rPr>
      <w:b/>
    </w:rPr>
  </w:style>
  <w:style w:type="paragraph" w:customStyle="1" w:styleId="RapportNiveau3">
    <w:name w:val="Rapport_Niveau_3"/>
    <w:basedOn w:val="Standaard"/>
    <w:next w:val="Standaard"/>
    <w:pPr>
      <w:numPr>
        <w:ilvl w:val="2"/>
        <w:numId w:val="21"/>
      </w:numPr>
    </w:pPr>
    <w:rPr>
      <w:i/>
    </w:rPr>
  </w:style>
  <w:style w:type="paragraph" w:customStyle="1" w:styleId="RapportNiveau4">
    <w:name w:val="Rapport_Niveau_4"/>
    <w:basedOn w:val="Standaard"/>
    <w:next w:val="Standaard"/>
    <w:pPr>
      <w:numPr>
        <w:ilvl w:val="3"/>
        <w:numId w:val="21"/>
      </w:numPr>
    </w:pPr>
  </w:style>
  <w:style w:type="paragraph" w:customStyle="1" w:styleId="RapportNiveau5">
    <w:name w:val="Rapport_Niveau_5"/>
    <w:basedOn w:val="Standaard"/>
    <w:next w:val="Standaard"/>
    <w:pPr>
      <w:numPr>
        <w:ilvl w:val="4"/>
        <w:numId w:val="21"/>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 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2"/>
      </w:numPr>
    </w:pPr>
  </w:style>
  <w:style w:type="paragraph" w:customStyle="1" w:styleId="StandaardOpsomtabs1cm6cm">
    <w:name w:val="Standaard Opsomtabs (1 cm. 6 cm)"/>
    <w:basedOn w:val="Standaard"/>
    <w:next w:val="Standaard"/>
    <w:pPr>
      <w:tabs>
        <w:tab w:val="left" w:pos="566"/>
        <w:tab w:val="left" w:pos="3401"/>
      </w:tabs>
    </w:pPr>
  </w:style>
  <w:style w:type="paragraph" w:customStyle="1" w:styleId="StandaardOpsomtabs1cm35cm">
    <w:name w:val="Standaard Opsomtabs (1cm. 3.5cm)"/>
    <w:basedOn w:val="Standaard"/>
    <w:next w:val="Standaard"/>
    <w:pPr>
      <w:tabs>
        <w:tab w:val="left" w:pos="566"/>
        <w:tab w:val="left" w:pos="1984"/>
      </w:tabs>
    </w:pPr>
  </w:style>
  <w:style w:type="paragraph" w:customStyle="1" w:styleId="StandaardOpsomtabs1cm98cm12cmrecht">
    <w:name w:val="Standaard Opsomtabs (1cm. 9.8cm. 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2"/>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 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 Regelafstand 17pt. 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AllCaps">
    <w:name w:val="Standaard Vet All Caps"/>
    <w:basedOn w:val="Standaard"/>
    <w:next w:val="Standaard"/>
    <w:rPr>
      <w:b/>
      <w:caps/>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style>
  <w:style w:type="table" w:customStyle="1" w:styleId="Tabelovereenkomstinspringen">
    <w:name w:val="Tabel overeenkomst inspringen"/>
    <w:pPr>
      <w:tabs>
        <w:tab w:val="left" w:pos="566"/>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Lijstalinea">
    <w:name w:val="List Paragraph"/>
    <w:basedOn w:val="Standaard"/>
    <w:link w:val="LijstalineaChar"/>
    <w:uiPriority w:val="34"/>
    <w:qFormat/>
    <w:rsid w:val="00360A26"/>
    <w:pPr>
      <w:autoSpaceDN/>
      <w:spacing w:after="160" w:line="259" w:lineRule="auto"/>
      <w:ind w:left="720"/>
      <w:contextualSpacing/>
      <w:textAlignment w:val="auto"/>
    </w:pPr>
    <w:rPr>
      <w:rFonts w:asciiTheme="minorHAnsi" w:eastAsiaTheme="minorHAnsi" w:hAnsiTheme="minorHAnsi" w:cstheme="minorBidi"/>
      <w:color w:val="auto"/>
      <w:sz w:val="22"/>
      <w:szCs w:val="22"/>
      <w:lang w:eastAsia="en-US"/>
    </w:rPr>
  </w:style>
  <w:style w:type="paragraph" w:styleId="Koptekst">
    <w:name w:val="header"/>
    <w:basedOn w:val="Standaard"/>
    <w:link w:val="KoptekstChar"/>
    <w:uiPriority w:val="99"/>
    <w:unhideWhenUsed/>
    <w:rsid w:val="00B17AE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17AEE"/>
    <w:rPr>
      <w:rFonts w:ascii="Verdana" w:hAnsi="Verdana"/>
      <w:color w:val="000000"/>
      <w:sz w:val="18"/>
      <w:szCs w:val="18"/>
    </w:rPr>
  </w:style>
  <w:style w:type="paragraph" w:styleId="Voettekst">
    <w:name w:val="footer"/>
    <w:basedOn w:val="Standaard"/>
    <w:link w:val="VoettekstChar"/>
    <w:uiPriority w:val="99"/>
    <w:unhideWhenUsed/>
    <w:rsid w:val="00B17AE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17AEE"/>
    <w:rPr>
      <w:rFonts w:ascii="Verdana" w:hAnsi="Verdana"/>
      <w:color w:val="000000"/>
      <w:sz w:val="18"/>
      <w:szCs w:val="18"/>
    </w:rPr>
  </w:style>
  <w:style w:type="paragraph" w:customStyle="1" w:styleId="Default">
    <w:name w:val="Default"/>
    <w:rsid w:val="001A0839"/>
    <w:pPr>
      <w:autoSpaceDE w:val="0"/>
      <w:adjustRightInd w:val="0"/>
      <w:textAlignment w:val="auto"/>
    </w:pPr>
    <w:rPr>
      <w:rFonts w:cs="Times New Roman"/>
      <w:color w:val="000000"/>
      <w:sz w:val="24"/>
      <w:szCs w:val="24"/>
    </w:rPr>
  </w:style>
  <w:style w:type="character" w:customStyle="1" w:styleId="LijstalineaChar">
    <w:name w:val="Lijstalinea Char"/>
    <w:basedOn w:val="Standaardalinea-lettertype"/>
    <w:link w:val="Lijstalinea"/>
    <w:uiPriority w:val="34"/>
    <w:locked/>
    <w:rsid w:val="0060457C"/>
    <w:rPr>
      <w:rFonts w:asciiTheme="minorHAnsi" w:eastAsiaTheme="minorHAnsi" w:hAnsiTheme="minorHAnsi" w:cstheme="minorBidi"/>
      <w:sz w:val="22"/>
      <w:szCs w:val="22"/>
      <w:lang w:eastAsia="en-US"/>
    </w:rPr>
  </w:style>
  <w:style w:type="character" w:customStyle="1" w:styleId="cf01">
    <w:name w:val="cf01"/>
    <w:basedOn w:val="Standaardalinea-lettertype"/>
    <w:rsid w:val="0060457C"/>
    <w:rPr>
      <w:rFonts w:ascii="Segoe UI" w:hAnsi="Segoe UI" w:cs="Segoe UI" w:hint="default"/>
    </w:rPr>
  </w:style>
  <w:style w:type="character" w:styleId="Verwijzingopmerking">
    <w:name w:val="annotation reference"/>
    <w:basedOn w:val="Standaardalinea-lettertype"/>
    <w:uiPriority w:val="99"/>
    <w:semiHidden/>
    <w:unhideWhenUsed/>
    <w:rsid w:val="0087494C"/>
    <w:rPr>
      <w:sz w:val="16"/>
      <w:szCs w:val="16"/>
    </w:rPr>
  </w:style>
  <w:style w:type="paragraph" w:styleId="Tekstopmerking">
    <w:name w:val="annotation text"/>
    <w:basedOn w:val="Standaard"/>
    <w:link w:val="TekstopmerkingChar"/>
    <w:uiPriority w:val="99"/>
    <w:unhideWhenUsed/>
    <w:rsid w:val="0087494C"/>
    <w:pPr>
      <w:spacing w:line="240" w:lineRule="auto"/>
    </w:pPr>
    <w:rPr>
      <w:sz w:val="20"/>
      <w:szCs w:val="20"/>
    </w:rPr>
  </w:style>
  <w:style w:type="character" w:customStyle="1" w:styleId="TekstopmerkingChar">
    <w:name w:val="Tekst opmerking Char"/>
    <w:basedOn w:val="Standaardalinea-lettertype"/>
    <w:link w:val="Tekstopmerking"/>
    <w:uiPriority w:val="99"/>
    <w:rsid w:val="0087494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7494C"/>
    <w:rPr>
      <w:b/>
      <w:bCs/>
    </w:rPr>
  </w:style>
  <w:style w:type="character" w:customStyle="1" w:styleId="OnderwerpvanopmerkingChar">
    <w:name w:val="Onderwerp van opmerking Char"/>
    <w:basedOn w:val="TekstopmerkingChar"/>
    <w:link w:val="Onderwerpvanopmerking"/>
    <w:uiPriority w:val="99"/>
    <w:semiHidden/>
    <w:rsid w:val="0087494C"/>
    <w:rPr>
      <w:rFonts w:ascii="Verdana" w:hAnsi="Verdana"/>
      <w:b/>
      <w:bCs/>
      <w:color w:val="000000"/>
    </w:rPr>
  </w:style>
  <w:style w:type="paragraph" w:styleId="Revisie">
    <w:name w:val="Revision"/>
    <w:hidden/>
    <w:uiPriority w:val="99"/>
    <w:semiHidden/>
    <w:rsid w:val="0084799B"/>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429802">
      <w:bodyDiv w:val="1"/>
      <w:marLeft w:val="0"/>
      <w:marRight w:val="0"/>
      <w:marTop w:val="0"/>
      <w:marBottom w:val="0"/>
      <w:divBdr>
        <w:top w:val="none" w:sz="0" w:space="0" w:color="auto"/>
        <w:left w:val="none" w:sz="0" w:space="0" w:color="auto"/>
        <w:bottom w:val="none" w:sz="0" w:space="0" w:color="auto"/>
        <w:right w:val="none" w:sz="0" w:space="0" w:color="auto"/>
      </w:divBdr>
    </w:div>
    <w:div w:id="1056470455">
      <w:bodyDiv w:val="1"/>
      <w:marLeft w:val="0"/>
      <w:marRight w:val="0"/>
      <w:marTop w:val="0"/>
      <w:marBottom w:val="0"/>
      <w:divBdr>
        <w:top w:val="none" w:sz="0" w:space="0" w:color="auto"/>
        <w:left w:val="none" w:sz="0" w:space="0" w:color="auto"/>
        <w:bottom w:val="none" w:sz="0" w:space="0" w:color="auto"/>
        <w:right w:val="none" w:sz="0" w:space="0" w:color="auto"/>
      </w:divBdr>
    </w:div>
    <w:div w:id="1372146917">
      <w:bodyDiv w:val="1"/>
      <w:marLeft w:val="0"/>
      <w:marRight w:val="0"/>
      <w:marTop w:val="0"/>
      <w:marBottom w:val="0"/>
      <w:divBdr>
        <w:top w:val="none" w:sz="0" w:space="0" w:color="auto"/>
        <w:left w:val="none" w:sz="0" w:space="0" w:color="auto"/>
        <w:bottom w:val="none" w:sz="0" w:space="0" w:color="auto"/>
        <w:right w:val="none" w:sz="0" w:space="0" w:color="auto"/>
      </w:divBdr>
    </w:div>
    <w:div w:id="1724598124">
      <w:bodyDiv w:val="1"/>
      <w:marLeft w:val="0"/>
      <w:marRight w:val="0"/>
      <w:marTop w:val="0"/>
      <w:marBottom w:val="0"/>
      <w:divBdr>
        <w:top w:val="none" w:sz="0" w:space="0" w:color="auto"/>
        <w:left w:val="none" w:sz="0" w:space="0" w:color="auto"/>
        <w:bottom w:val="none" w:sz="0" w:space="0" w:color="auto"/>
        <w:right w:val="none" w:sz="0" w:space="0" w:color="auto"/>
      </w:divBdr>
    </w:div>
    <w:div w:id="1773166927">
      <w:bodyDiv w:val="1"/>
      <w:marLeft w:val="0"/>
      <w:marRight w:val="0"/>
      <w:marTop w:val="0"/>
      <w:marBottom w:val="0"/>
      <w:divBdr>
        <w:top w:val="none" w:sz="0" w:space="0" w:color="auto"/>
        <w:left w:val="none" w:sz="0" w:space="0" w:color="auto"/>
        <w:bottom w:val="none" w:sz="0" w:space="0" w:color="auto"/>
        <w:right w:val="none" w:sz="0" w:space="0" w:color="auto"/>
      </w:divBdr>
    </w:div>
    <w:div w:id="2002847824">
      <w:bodyDiv w:val="1"/>
      <w:marLeft w:val="0"/>
      <w:marRight w:val="0"/>
      <w:marTop w:val="0"/>
      <w:marBottom w:val="0"/>
      <w:divBdr>
        <w:top w:val="none" w:sz="0" w:space="0" w:color="auto"/>
        <w:left w:val="none" w:sz="0" w:space="0" w:color="auto"/>
        <w:bottom w:val="none" w:sz="0" w:space="0" w:color="auto"/>
        <w:right w:val="none" w:sz="0" w:space="0" w:color="auto"/>
      </w:divBdr>
    </w:div>
    <w:div w:id="2041660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webSetting" Target="webSettings0.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Xml xmlns="docgen-assistant">
  <Configuration/>
</CustomXml>
</file>

<file path=customXml/item2.xml><?xml version="1.0" encoding="utf-8"?>
<Sources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6EEC8-C9E1-4904-8281-341938F2DEB0}">
  <ds:schemaRefs>
    <ds:schemaRef ds:uri="docgen-assistant"/>
  </ds:schemaRefs>
</ds:datastoreItem>
</file>

<file path=customXml/itemProps2.xml><?xml version="1.0" encoding="utf-8"?>
<ds:datastoreItem xmlns:ds="http://schemas.openxmlformats.org/officeDocument/2006/customXml" ds:itemID="{69D6EEC8-C9E1-4904-8281-341938F2D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3900</Words>
  <Characters>21453</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Adviesrapport - Programma van Eisen Publieksgebied Gerechtsgebouw 's-Hertogenbosch</vt:lpstr>
    </vt:vector>
  </TitlesOfParts>
  <Company/>
  <LinksUpToDate>false</LinksUpToDate>
  <CharactersWithSpaces>25303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Adviesrapport - Programma van Eisen Publieksgebied Gerechtsgebouw 's-Hertogenbosch</dc:title>
  <dc:creator>Koning, Kathelijne de</dc:creator>
  <cp:lastModifiedBy>Capota, Lars</cp:lastModifiedBy>
  <cp:revision>36</cp:revision>
  <dcterms:created xsi:type="dcterms:W3CDTF">2024-04-25T06:36:00Z</dcterms:created>
  <dcterms:modified xsi:type="dcterms:W3CDTF">2024-07-05T14:14:00Z</dcterms:modified>
</cp:coreProperties>
</file>