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9F5F" w14:textId="77777777" w:rsidR="0037350A" w:rsidRPr="0037350A" w:rsidRDefault="0037350A" w:rsidP="0037350A">
      <w:pPr>
        <w:rPr>
          <w:rFonts w:ascii="Verdana" w:hAnsi="Verdana"/>
          <w:b/>
          <w:bCs/>
          <w:u w:val="single"/>
        </w:rPr>
      </w:pPr>
      <w:bookmarkStart w:id="0" w:name="_Hlk187661040"/>
      <w:bookmarkStart w:id="1" w:name="_Toc128190391"/>
      <w:bookmarkStart w:id="2" w:name="_Toc128199138"/>
      <w:bookmarkStart w:id="3" w:name="_Toc128809766"/>
      <w:bookmarkStart w:id="4" w:name="_Toc173311231"/>
      <w:bookmarkStart w:id="5" w:name="_Toc240350359"/>
      <w:bookmarkStart w:id="6" w:name="_Toc334096035"/>
      <w:bookmarkStart w:id="7" w:name="_Toc359492413"/>
      <w:r w:rsidRPr="0037350A">
        <w:rPr>
          <w:rFonts w:ascii="Verdana" w:hAnsi="Verdana"/>
          <w:b/>
          <w:bCs/>
          <w:u w:val="single"/>
        </w:rPr>
        <w:t xml:space="preserve">Market orientation </w:t>
      </w:r>
    </w:p>
    <w:p w14:paraId="73600FA5" w14:textId="77777777" w:rsidR="0037350A" w:rsidRDefault="0037350A" w:rsidP="0037350A">
      <w:pPr>
        <w:rPr>
          <w:rFonts w:ascii="Verdana" w:hAnsi="Verdana"/>
          <w:b/>
          <w:bCs/>
          <w:sz w:val="18"/>
          <w:szCs w:val="18"/>
        </w:rPr>
      </w:pPr>
    </w:p>
    <w:p w14:paraId="3FC1A985" w14:textId="54C06142" w:rsidR="0037350A" w:rsidRPr="0005538B" w:rsidRDefault="0037350A" w:rsidP="0037350A">
      <w:pPr>
        <w:rPr>
          <w:rFonts w:ascii="Verdana" w:hAnsi="Verdana"/>
          <w:b/>
          <w:bCs/>
          <w:sz w:val="18"/>
          <w:szCs w:val="18"/>
        </w:rPr>
      </w:pPr>
      <w:r w:rsidRPr="0005538B">
        <w:rPr>
          <w:rFonts w:ascii="Verdana" w:hAnsi="Verdana"/>
          <w:b/>
          <w:bCs/>
          <w:sz w:val="18"/>
          <w:szCs w:val="18"/>
        </w:rPr>
        <w:t>Experts for the CBI project to enhance decent jobs for seasonal female workers in the dried mango sector of Burkina Faso and Ivory Coast</w:t>
      </w:r>
    </w:p>
    <w:p w14:paraId="21D088FC" w14:textId="397BBBDC" w:rsidR="00690BA0" w:rsidRPr="0037350A" w:rsidRDefault="00F331D7" w:rsidP="00690BA0">
      <w:pPr>
        <w:rPr>
          <w:rFonts w:ascii="Verdana" w:hAnsi="Verdana"/>
          <w:b/>
          <w:bCs/>
          <w:sz w:val="18"/>
          <w:szCs w:val="18"/>
        </w:rPr>
      </w:pPr>
      <w:r w:rsidRPr="0037350A">
        <w:rPr>
          <w:rFonts w:ascii="Verdana" w:hAnsi="Verdana"/>
          <w:b/>
          <w:bCs/>
          <w:sz w:val="18"/>
          <w:szCs w:val="18"/>
        </w:rPr>
        <w:t>Reference number</w:t>
      </w:r>
      <w:r w:rsidR="00690BA0" w:rsidRPr="0037350A">
        <w:rPr>
          <w:rFonts w:ascii="Verdana" w:hAnsi="Verdana"/>
          <w:b/>
          <w:bCs/>
          <w:sz w:val="18"/>
          <w:szCs w:val="18"/>
        </w:rPr>
        <w:t>: 202</w:t>
      </w:r>
      <w:r w:rsidR="0037350A" w:rsidRPr="0037350A">
        <w:rPr>
          <w:rFonts w:ascii="Verdana" w:hAnsi="Verdana"/>
          <w:b/>
          <w:bCs/>
          <w:sz w:val="18"/>
          <w:szCs w:val="18"/>
        </w:rPr>
        <w:t>501137</w:t>
      </w:r>
    </w:p>
    <w:bookmarkEnd w:id="0"/>
    <w:p w14:paraId="7B955857" w14:textId="46BD29CA" w:rsidR="000C0BF6" w:rsidRPr="00534347" w:rsidRDefault="000C0BF6" w:rsidP="00A434D7">
      <w:pPr>
        <w:rPr>
          <w:rFonts w:ascii="Verdana" w:eastAsia="Times New Roman" w:hAnsi="Verdana"/>
          <w:b/>
          <w:sz w:val="18"/>
          <w:szCs w:val="18"/>
          <w:lang w:val="en-GB"/>
        </w:rPr>
      </w:pPr>
    </w:p>
    <w:bookmarkEnd w:id="1"/>
    <w:bookmarkEnd w:id="2"/>
    <w:bookmarkEnd w:id="3"/>
    <w:bookmarkEnd w:id="4"/>
    <w:bookmarkEnd w:id="5"/>
    <w:bookmarkEnd w:id="6"/>
    <w:bookmarkEnd w:id="7"/>
    <w:p w14:paraId="49809E43" w14:textId="5409EE6C" w:rsidR="0013272E" w:rsidRPr="00534347" w:rsidRDefault="00A928ED" w:rsidP="0013272E">
      <w:pPr>
        <w:rPr>
          <w:rFonts w:ascii="Verdana" w:hAnsi="Verdana"/>
          <w:b/>
          <w:sz w:val="18"/>
          <w:szCs w:val="18"/>
          <w:lang w:val="en-GB"/>
        </w:rPr>
      </w:pPr>
      <w:r>
        <w:rPr>
          <w:rFonts w:ascii="Verdana" w:hAnsi="Verdana"/>
          <w:b/>
          <w:sz w:val="18"/>
          <w:szCs w:val="18"/>
          <w:lang w:val="en-GB"/>
        </w:rPr>
        <w:t xml:space="preserve">1. </w:t>
      </w:r>
      <w:r w:rsidR="0013272E" w:rsidRPr="002C3298">
        <w:rPr>
          <w:rFonts w:ascii="Verdana" w:hAnsi="Verdana"/>
          <w:b/>
          <w:sz w:val="18"/>
          <w:szCs w:val="18"/>
          <w:lang w:val="en-GB"/>
        </w:rPr>
        <w:t>Organisation: The Netherlands Enterprise Agency</w:t>
      </w:r>
    </w:p>
    <w:p w14:paraId="47CECEC3" w14:textId="6C42B48F" w:rsidR="00E271F2" w:rsidRPr="00E271F2" w:rsidRDefault="00E271F2" w:rsidP="00E271F2">
      <w:pPr>
        <w:rPr>
          <w:rFonts w:ascii="Verdana" w:hAnsi="Verdana"/>
          <w:sz w:val="18"/>
          <w:szCs w:val="18"/>
          <w:lang w:val="en-GB"/>
        </w:rPr>
      </w:pPr>
      <w:r w:rsidRPr="00E271F2">
        <w:rPr>
          <w:rFonts w:ascii="Verdana" w:hAnsi="Verdana"/>
          <w:sz w:val="18"/>
          <w:szCs w:val="18"/>
          <w:lang w:val="en-GB"/>
        </w:rPr>
        <w:t>The Netherlands Enterprise Agency (in Dutch</w:t>
      </w:r>
      <w:r>
        <w:rPr>
          <w:rFonts w:ascii="Verdana" w:hAnsi="Verdana"/>
          <w:sz w:val="18"/>
          <w:szCs w:val="18"/>
          <w:lang w:val="en-GB"/>
        </w:rPr>
        <w:t>:</w:t>
      </w:r>
      <w:r w:rsidRPr="00E271F2">
        <w:rPr>
          <w:rFonts w:ascii="Verdana" w:hAnsi="Verdana"/>
          <w:sz w:val="18"/>
          <w:szCs w:val="18"/>
          <w:lang w:val="en-GB"/>
        </w:rPr>
        <w:t xml:space="preserve"> </w:t>
      </w:r>
      <w:proofErr w:type="spellStart"/>
      <w:r w:rsidRPr="00E271F2">
        <w:rPr>
          <w:rFonts w:ascii="Verdana" w:hAnsi="Verdana"/>
          <w:sz w:val="18"/>
          <w:szCs w:val="18"/>
          <w:lang w:val="en-GB"/>
        </w:rPr>
        <w:t>Rijksdienst</w:t>
      </w:r>
      <w:proofErr w:type="spellEnd"/>
      <w:r w:rsidRPr="00E271F2">
        <w:rPr>
          <w:rFonts w:ascii="Verdana" w:hAnsi="Verdana"/>
          <w:sz w:val="18"/>
          <w:szCs w:val="18"/>
          <w:lang w:val="en-GB"/>
        </w:rPr>
        <w:t xml:space="preserve"> </w:t>
      </w:r>
      <w:proofErr w:type="spellStart"/>
      <w:r w:rsidRPr="00E271F2">
        <w:rPr>
          <w:rFonts w:ascii="Verdana" w:hAnsi="Verdana"/>
          <w:sz w:val="18"/>
          <w:szCs w:val="18"/>
          <w:lang w:val="en-GB"/>
        </w:rPr>
        <w:t>voor</w:t>
      </w:r>
      <w:proofErr w:type="spellEnd"/>
      <w:r w:rsidRPr="00E271F2">
        <w:rPr>
          <w:rFonts w:ascii="Verdana" w:hAnsi="Verdana"/>
          <w:sz w:val="18"/>
          <w:szCs w:val="18"/>
          <w:lang w:val="en-GB"/>
        </w:rPr>
        <w:t xml:space="preserve"> </w:t>
      </w:r>
      <w:proofErr w:type="spellStart"/>
      <w:r w:rsidRPr="00E271F2">
        <w:rPr>
          <w:rFonts w:ascii="Verdana" w:hAnsi="Verdana"/>
          <w:sz w:val="18"/>
          <w:szCs w:val="18"/>
          <w:lang w:val="en-GB"/>
        </w:rPr>
        <w:t>Ondernemend</w:t>
      </w:r>
      <w:proofErr w:type="spellEnd"/>
      <w:r w:rsidRPr="00E271F2">
        <w:rPr>
          <w:rFonts w:ascii="Verdana" w:hAnsi="Verdana"/>
          <w:sz w:val="18"/>
          <w:szCs w:val="18"/>
          <w:lang w:val="en-GB"/>
        </w:rPr>
        <w:t xml:space="preserve"> Nederland, hereinafter RVO) supports entrepreneurs, NGOs, policymakers, knowledge institutes, and organisations, in order to contribute to three societal transitions:</w:t>
      </w:r>
      <w:r>
        <w:rPr>
          <w:rFonts w:ascii="Verdana" w:hAnsi="Verdana"/>
          <w:sz w:val="18"/>
          <w:szCs w:val="18"/>
          <w:lang w:val="en-GB"/>
        </w:rPr>
        <w:t xml:space="preserve"> (1)</w:t>
      </w:r>
      <w:r w:rsidRPr="00E271F2">
        <w:rPr>
          <w:rFonts w:ascii="Verdana" w:hAnsi="Verdana"/>
          <w:sz w:val="18"/>
          <w:szCs w:val="18"/>
          <w:lang w:val="en-GB"/>
        </w:rPr>
        <w:t xml:space="preserve"> climate-energy transition, </w:t>
      </w:r>
      <w:r>
        <w:rPr>
          <w:rFonts w:ascii="Verdana" w:hAnsi="Verdana"/>
          <w:sz w:val="18"/>
          <w:szCs w:val="18"/>
          <w:lang w:val="en-GB"/>
        </w:rPr>
        <w:t xml:space="preserve">(2) </w:t>
      </w:r>
      <w:r w:rsidRPr="00E271F2">
        <w:rPr>
          <w:rFonts w:ascii="Verdana" w:hAnsi="Verdana"/>
          <w:sz w:val="18"/>
          <w:szCs w:val="18"/>
          <w:lang w:val="en-GB"/>
        </w:rPr>
        <w:t xml:space="preserve">sustainable agriculture and food system, </w:t>
      </w:r>
      <w:r>
        <w:rPr>
          <w:rFonts w:ascii="Verdana" w:hAnsi="Verdana"/>
          <w:sz w:val="18"/>
          <w:szCs w:val="18"/>
          <w:lang w:val="en-GB"/>
        </w:rPr>
        <w:t xml:space="preserve">and (3) </w:t>
      </w:r>
      <w:r w:rsidRPr="00E271F2">
        <w:rPr>
          <w:rFonts w:ascii="Verdana" w:hAnsi="Verdana"/>
          <w:sz w:val="18"/>
          <w:szCs w:val="18"/>
          <w:lang w:val="en-GB"/>
        </w:rPr>
        <w:t>future proof and digital economy. RVO aims to improve collaborations and strengthen positions through funding and networks and help realize national and international ambitions with financing, networks, expertise and compliance with laws and regulations.</w:t>
      </w:r>
    </w:p>
    <w:p w14:paraId="63DEE0CF" w14:textId="77777777" w:rsidR="00E271F2" w:rsidRPr="00E271F2" w:rsidRDefault="00E271F2" w:rsidP="00E271F2">
      <w:pPr>
        <w:rPr>
          <w:rFonts w:ascii="Verdana" w:hAnsi="Verdana"/>
          <w:sz w:val="18"/>
          <w:szCs w:val="18"/>
          <w:lang w:val="en-GB"/>
        </w:rPr>
      </w:pPr>
    </w:p>
    <w:p w14:paraId="78635A75" w14:textId="77777777" w:rsidR="00E271F2" w:rsidRDefault="00E271F2" w:rsidP="00E271F2">
      <w:pPr>
        <w:rPr>
          <w:rFonts w:ascii="Verdana" w:hAnsi="Verdana"/>
          <w:sz w:val="18"/>
          <w:szCs w:val="18"/>
          <w:lang w:val="en-GB"/>
        </w:rPr>
      </w:pPr>
      <w:r w:rsidRPr="00E271F2">
        <w:rPr>
          <w:rFonts w:ascii="Verdana" w:hAnsi="Verdana"/>
          <w:sz w:val="18"/>
          <w:szCs w:val="18"/>
          <w:lang w:val="en-GB"/>
        </w:rPr>
        <w:t>RVO is a government agency that operates under the responsibility of the Ministry of Economic Affairs. Our activities are carried out on behalf of various Dutch ministries and the European Union.</w:t>
      </w:r>
    </w:p>
    <w:p w14:paraId="169244F9" w14:textId="77777777" w:rsidR="00E271F2" w:rsidRPr="00E271F2" w:rsidRDefault="00E271F2" w:rsidP="00E271F2">
      <w:pPr>
        <w:rPr>
          <w:rFonts w:ascii="Verdana" w:hAnsi="Verdana"/>
          <w:sz w:val="18"/>
          <w:szCs w:val="18"/>
          <w:lang w:val="en-GB"/>
        </w:rPr>
      </w:pPr>
    </w:p>
    <w:p w14:paraId="5D298491" w14:textId="056FE0AF" w:rsidR="002F772C" w:rsidRDefault="00E271F2" w:rsidP="0013272E">
      <w:pPr>
        <w:rPr>
          <w:rFonts w:ascii="Verdana" w:hAnsi="Verdana"/>
          <w:sz w:val="18"/>
          <w:szCs w:val="18"/>
          <w:lang w:val="en-GB"/>
        </w:rPr>
      </w:pPr>
      <w:r w:rsidRPr="00E271F2">
        <w:rPr>
          <w:rFonts w:ascii="Verdana" w:hAnsi="Verdana"/>
          <w:sz w:val="18"/>
          <w:szCs w:val="18"/>
          <w:lang w:val="en-GB"/>
        </w:rPr>
        <w:t>More information on RVO can be found on the website Netherlands Enterprise Agency (</w:t>
      </w:r>
      <w:hyperlink r:id="rId11" w:history="1">
        <w:r w:rsidRPr="00CC3956">
          <w:rPr>
            <w:rStyle w:val="Hyperlink"/>
            <w:rFonts w:ascii="Verdana" w:hAnsi="Verdana"/>
            <w:sz w:val="18"/>
            <w:szCs w:val="18"/>
            <w:lang w:val="en-GB"/>
          </w:rPr>
          <w:t>www.rvo.nl</w:t>
        </w:r>
      </w:hyperlink>
      <w:r>
        <w:rPr>
          <w:rFonts w:ascii="Verdana" w:hAnsi="Verdana"/>
          <w:sz w:val="18"/>
          <w:szCs w:val="18"/>
          <w:lang w:val="en-GB"/>
        </w:rPr>
        <w:t xml:space="preserve">). </w:t>
      </w:r>
    </w:p>
    <w:p w14:paraId="7047D834" w14:textId="77777777" w:rsidR="00505A1A" w:rsidRDefault="00505A1A" w:rsidP="0013272E">
      <w:pPr>
        <w:rPr>
          <w:rFonts w:ascii="Verdana" w:hAnsi="Verdana"/>
          <w:sz w:val="18"/>
          <w:szCs w:val="18"/>
          <w:lang w:val="en-GB"/>
        </w:rPr>
      </w:pPr>
    </w:p>
    <w:p w14:paraId="60A1187C" w14:textId="0FFA9A51" w:rsidR="00505A1A" w:rsidRDefault="00A928ED" w:rsidP="0013272E">
      <w:pPr>
        <w:rPr>
          <w:rFonts w:ascii="Verdana" w:hAnsi="Verdana"/>
          <w:b/>
          <w:bCs/>
          <w:sz w:val="18"/>
          <w:szCs w:val="18"/>
        </w:rPr>
      </w:pPr>
      <w:r>
        <w:rPr>
          <w:rFonts w:ascii="Verdana" w:hAnsi="Verdana"/>
          <w:b/>
          <w:bCs/>
          <w:sz w:val="18"/>
          <w:szCs w:val="18"/>
        </w:rPr>
        <w:t xml:space="preserve">2. </w:t>
      </w:r>
      <w:r w:rsidR="00505A1A" w:rsidRPr="00505A1A">
        <w:rPr>
          <w:rFonts w:ascii="Verdana" w:hAnsi="Verdana"/>
          <w:b/>
          <w:bCs/>
          <w:sz w:val="18"/>
          <w:szCs w:val="18"/>
        </w:rPr>
        <w:t>Project initiator</w:t>
      </w:r>
    </w:p>
    <w:p w14:paraId="24718571" w14:textId="7C7F7BC3" w:rsidR="0037350A" w:rsidRPr="00F31CCD" w:rsidRDefault="5E0AC591" w:rsidP="0037350A">
      <w:pPr>
        <w:rPr>
          <w:rFonts w:ascii="Verdana" w:hAnsi="Verdana"/>
          <w:sz w:val="18"/>
          <w:szCs w:val="18"/>
          <w:lang w:val="en-GB"/>
        </w:rPr>
      </w:pPr>
      <w:r w:rsidRPr="07DD3608">
        <w:rPr>
          <w:rFonts w:ascii="Verdana" w:hAnsi="Verdana"/>
          <w:sz w:val="18"/>
          <w:szCs w:val="18"/>
        </w:rPr>
        <w:t xml:space="preserve">The initiator of this project is the Centre for the Promotion of Imports from Developing Countries (CBI). </w:t>
      </w:r>
      <w:r w:rsidR="3331BB96" w:rsidRPr="07DD3608">
        <w:rPr>
          <w:rFonts w:ascii="Verdana" w:hAnsi="Verdana"/>
          <w:sz w:val="18"/>
          <w:szCs w:val="18"/>
        </w:rPr>
        <w:t xml:space="preserve">CBI </w:t>
      </w:r>
      <w:r w:rsidR="3331BB96" w:rsidRPr="07DD3608">
        <w:rPr>
          <w:rFonts w:ascii="Verdana" w:hAnsi="Verdana"/>
          <w:sz w:val="18"/>
          <w:szCs w:val="18"/>
          <w:lang w:val="en"/>
        </w:rPr>
        <w:t xml:space="preserve">is part of the Netherlands Enterprise Agency and is commissioned by the Netherlands Ministry of Foreign Affairs. </w:t>
      </w:r>
      <w:r w:rsidR="3331BB96" w:rsidRPr="07DD3608">
        <w:rPr>
          <w:rFonts w:ascii="Verdana" w:hAnsi="Verdana"/>
          <w:sz w:val="18"/>
          <w:szCs w:val="18"/>
          <w:lang w:val="en-GB"/>
        </w:rPr>
        <w:t>CBI supports the transition towards</w:t>
      </w:r>
      <w:r w:rsidR="3331BB96" w:rsidRPr="07DD3608">
        <w:rPr>
          <w:rFonts w:ascii="Verdana" w:hAnsi="Verdana" w:cs="Arial"/>
          <w:sz w:val="18"/>
          <w:szCs w:val="18"/>
          <w:lang w:val="en-GB"/>
        </w:rPr>
        <w:t> </w:t>
      </w:r>
      <w:r w:rsidR="3331BB96" w:rsidRPr="07DD3608">
        <w:rPr>
          <w:rFonts w:ascii="Verdana" w:hAnsi="Verdana"/>
          <w:sz w:val="18"/>
          <w:szCs w:val="18"/>
          <w:lang w:val="en-GB"/>
        </w:rPr>
        <w:t>inclusive and sustainable sectors in our partner countries. We aim to contribute to this transition by:</w:t>
      </w:r>
      <w:r w:rsidR="3331BB96" w:rsidRPr="07DD3608">
        <w:rPr>
          <w:rFonts w:ascii="Verdana" w:hAnsi="Verdana"/>
          <w:sz w:val="18"/>
          <w:szCs w:val="18"/>
        </w:rPr>
        <w:t> </w:t>
      </w:r>
    </w:p>
    <w:p w14:paraId="32190FC7" w14:textId="77777777" w:rsidR="0037350A" w:rsidRPr="00B859AB" w:rsidRDefault="0037350A" w:rsidP="0030541E">
      <w:pPr>
        <w:numPr>
          <w:ilvl w:val="0"/>
          <w:numId w:val="20"/>
        </w:numPr>
        <w:spacing w:line="279" w:lineRule="auto"/>
        <w:rPr>
          <w:rFonts w:ascii="Verdana" w:hAnsi="Verdana"/>
          <w:sz w:val="18"/>
          <w:szCs w:val="18"/>
        </w:rPr>
      </w:pPr>
      <w:r w:rsidRPr="00B859AB">
        <w:rPr>
          <w:rFonts w:ascii="Verdana" w:hAnsi="Verdana"/>
          <w:sz w:val="18"/>
          <w:szCs w:val="18"/>
          <w:lang w:val="en-GB"/>
        </w:rPr>
        <w:t>Stimulating economically, socially and environmentally sustainable trade and production</w:t>
      </w:r>
      <w:r w:rsidRPr="00B859AB">
        <w:rPr>
          <w:rFonts w:ascii="Verdana" w:hAnsi="Verdana" w:cs="Arial"/>
          <w:sz w:val="18"/>
          <w:szCs w:val="18"/>
          <w:lang w:val="en-GB"/>
        </w:rPr>
        <w:t> </w:t>
      </w:r>
      <w:r w:rsidRPr="00B859AB">
        <w:rPr>
          <w:rFonts w:ascii="Verdana" w:hAnsi="Verdana"/>
          <w:sz w:val="18"/>
          <w:szCs w:val="18"/>
          <w:lang w:val="en-GB"/>
        </w:rPr>
        <w:t>through exports by local SMEs to Europe and to regional markets.</w:t>
      </w:r>
      <w:r w:rsidRPr="00B859AB">
        <w:rPr>
          <w:rFonts w:ascii="Verdana" w:hAnsi="Verdana"/>
          <w:sz w:val="18"/>
          <w:szCs w:val="18"/>
        </w:rPr>
        <w:t> </w:t>
      </w:r>
    </w:p>
    <w:p w14:paraId="067F02F6" w14:textId="09ED91CD" w:rsidR="0037350A" w:rsidRPr="0005538B" w:rsidRDefault="0037350A" w:rsidP="0030541E">
      <w:pPr>
        <w:numPr>
          <w:ilvl w:val="0"/>
          <w:numId w:val="20"/>
        </w:numPr>
        <w:spacing w:line="279" w:lineRule="auto"/>
        <w:rPr>
          <w:rFonts w:ascii="Verdana" w:hAnsi="Verdana"/>
          <w:sz w:val="18"/>
          <w:szCs w:val="18"/>
        </w:rPr>
      </w:pPr>
      <w:r w:rsidRPr="00B859AB">
        <w:rPr>
          <w:rFonts w:ascii="Verdana" w:hAnsi="Verdana"/>
          <w:sz w:val="18"/>
          <w:szCs w:val="18"/>
          <w:lang w:val="en-GB"/>
        </w:rPr>
        <w:t>Promoting and creating decent work, where decent work is defined as productive work for women and men in conditions of freedom, equity, security and human dignity.</w:t>
      </w:r>
      <w:r w:rsidR="0023564F">
        <w:rPr>
          <w:rFonts w:ascii="Verdana" w:hAnsi="Verdana"/>
          <w:sz w:val="18"/>
          <w:szCs w:val="18"/>
          <w:lang w:val="en-GB"/>
        </w:rPr>
        <w:t xml:space="preserve"> </w:t>
      </w:r>
    </w:p>
    <w:p w14:paraId="51A15DA6" w14:textId="77777777" w:rsidR="0037350A" w:rsidRPr="00B859AB" w:rsidRDefault="0037350A" w:rsidP="002F27B7">
      <w:pPr>
        <w:numPr>
          <w:ilvl w:val="1"/>
          <w:numId w:val="20"/>
        </w:numPr>
        <w:spacing w:line="279" w:lineRule="auto"/>
        <w:rPr>
          <w:rFonts w:ascii="Verdana" w:hAnsi="Verdana"/>
          <w:sz w:val="18"/>
          <w:szCs w:val="18"/>
        </w:rPr>
      </w:pPr>
      <w:r w:rsidRPr="00B859AB">
        <w:rPr>
          <w:rFonts w:ascii="Verdana" w:hAnsi="Verdana"/>
          <w:sz w:val="18"/>
          <w:szCs w:val="18"/>
          <w:lang w:val="en-GB"/>
        </w:rPr>
        <w:t>We pay</w:t>
      </w:r>
      <w:r w:rsidRPr="00B859AB">
        <w:rPr>
          <w:rFonts w:ascii="Verdana" w:hAnsi="Verdana" w:cs="Arial"/>
          <w:sz w:val="18"/>
          <w:szCs w:val="18"/>
          <w:lang w:val="en-GB"/>
        </w:rPr>
        <w:t> </w:t>
      </w:r>
      <w:r w:rsidRPr="00B859AB">
        <w:rPr>
          <w:rFonts w:ascii="Verdana" w:hAnsi="Verdana"/>
          <w:sz w:val="18"/>
          <w:szCs w:val="18"/>
          <w:lang w:val="en-GB"/>
        </w:rPr>
        <w:t>special attention to women and youth.</w:t>
      </w:r>
      <w:r w:rsidRPr="00B859AB">
        <w:rPr>
          <w:rFonts w:ascii="Verdana" w:hAnsi="Verdana" w:cs="Arial"/>
          <w:sz w:val="18"/>
          <w:szCs w:val="18"/>
          <w:lang w:val="en-GB"/>
        </w:rPr>
        <w:t> </w:t>
      </w:r>
      <w:r w:rsidRPr="00B859AB">
        <w:rPr>
          <w:rFonts w:ascii="Verdana" w:hAnsi="Verdana"/>
          <w:sz w:val="18"/>
          <w:szCs w:val="18"/>
          <w:lang w:val="en-GB"/>
        </w:rPr>
        <w:t>This means creating decent jobs for women and young people, as well as supporting women and youth in management positions. Moreover, it is our ambition to support female and young entrepreneurs.</w:t>
      </w:r>
      <w:r w:rsidRPr="00B859AB">
        <w:rPr>
          <w:rFonts w:ascii="Verdana" w:hAnsi="Verdana"/>
          <w:sz w:val="18"/>
          <w:szCs w:val="18"/>
        </w:rPr>
        <w:t> </w:t>
      </w:r>
    </w:p>
    <w:p w14:paraId="3E8F3317" w14:textId="77777777" w:rsidR="00422408" w:rsidRDefault="00422408" w:rsidP="0037350A">
      <w:pPr>
        <w:rPr>
          <w:rFonts w:ascii="Verdana" w:hAnsi="Verdana"/>
          <w:sz w:val="18"/>
          <w:szCs w:val="18"/>
        </w:rPr>
      </w:pPr>
    </w:p>
    <w:p w14:paraId="369291AE" w14:textId="480E6F3D" w:rsidR="0037350A" w:rsidRPr="0005538B" w:rsidRDefault="0037350A" w:rsidP="0037350A">
      <w:pPr>
        <w:rPr>
          <w:rFonts w:ascii="Verdana" w:hAnsi="Verdana"/>
          <w:sz w:val="18"/>
          <w:szCs w:val="18"/>
        </w:rPr>
      </w:pPr>
      <w:r w:rsidRPr="0005538B">
        <w:rPr>
          <w:rFonts w:ascii="Verdana" w:hAnsi="Verdana"/>
          <w:sz w:val="18"/>
          <w:szCs w:val="18"/>
        </w:rPr>
        <w:t xml:space="preserve">For further information about CBI, please visit </w:t>
      </w:r>
      <w:hyperlink r:id="rId12" w:history="1">
        <w:r w:rsidRPr="0005538B">
          <w:rPr>
            <w:rStyle w:val="Hyperlink"/>
            <w:rFonts w:ascii="Verdana" w:hAnsi="Verdana"/>
            <w:sz w:val="18"/>
            <w:szCs w:val="18"/>
          </w:rPr>
          <w:t>www.cbi.eu</w:t>
        </w:r>
      </w:hyperlink>
      <w:r w:rsidRPr="0005538B">
        <w:rPr>
          <w:rFonts w:ascii="Verdana" w:hAnsi="Verdana"/>
          <w:sz w:val="18"/>
          <w:szCs w:val="18"/>
        </w:rPr>
        <w:t>.</w:t>
      </w:r>
      <w:r w:rsidR="0023564F">
        <w:rPr>
          <w:rFonts w:ascii="Verdana" w:hAnsi="Verdana"/>
          <w:sz w:val="18"/>
          <w:szCs w:val="18"/>
        </w:rPr>
        <w:t xml:space="preserve"> </w:t>
      </w:r>
      <w:r w:rsidRPr="0005538B">
        <w:rPr>
          <w:rFonts w:ascii="Verdana" w:hAnsi="Verdana"/>
          <w:sz w:val="18"/>
          <w:szCs w:val="18"/>
        </w:rPr>
        <w:t xml:space="preserve"> </w:t>
      </w:r>
    </w:p>
    <w:p w14:paraId="51788529" w14:textId="77777777" w:rsidR="00A928ED" w:rsidRDefault="00A928ED" w:rsidP="00A928ED">
      <w:pPr>
        <w:spacing w:line="279" w:lineRule="auto"/>
        <w:rPr>
          <w:rFonts w:ascii="Verdana" w:hAnsi="Verdana"/>
          <w:sz w:val="18"/>
          <w:szCs w:val="18"/>
        </w:rPr>
      </w:pPr>
    </w:p>
    <w:p w14:paraId="748108E8" w14:textId="77777777" w:rsidR="00F31CCD" w:rsidRPr="00173580" w:rsidRDefault="00F31CCD" w:rsidP="00F31CCD">
      <w:pPr>
        <w:rPr>
          <w:rFonts w:ascii="Verdana" w:hAnsi="Verdana"/>
          <w:b/>
          <w:bCs/>
          <w:sz w:val="18"/>
          <w:szCs w:val="18"/>
          <w:lang w:val="en-GB"/>
        </w:rPr>
      </w:pPr>
      <w:r>
        <w:rPr>
          <w:rFonts w:ascii="Verdana" w:hAnsi="Verdana"/>
          <w:b/>
          <w:bCs/>
          <w:sz w:val="18"/>
          <w:szCs w:val="18"/>
          <w:lang w:val="en-GB"/>
        </w:rPr>
        <w:t xml:space="preserve">3. </w:t>
      </w:r>
      <w:r w:rsidRPr="00173580">
        <w:rPr>
          <w:rFonts w:ascii="Verdana" w:hAnsi="Verdana"/>
          <w:b/>
          <w:bCs/>
          <w:sz w:val="18"/>
          <w:szCs w:val="18"/>
          <w:lang w:val="en-GB"/>
        </w:rPr>
        <w:t>Purpose of the</w:t>
      </w:r>
      <w:r>
        <w:rPr>
          <w:rFonts w:ascii="Verdana" w:hAnsi="Verdana"/>
          <w:b/>
          <w:bCs/>
          <w:sz w:val="18"/>
          <w:szCs w:val="18"/>
          <w:lang w:val="en-GB"/>
        </w:rPr>
        <w:t xml:space="preserve"> market orientation</w:t>
      </w:r>
    </w:p>
    <w:p w14:paraId="153FA49E" w14:textId="400C556F" w:rsidR="00F31CCD" w:rsidRDefault="00F31CCD" w:rsidP="00F31CCD">
      <w:pPr>
        <w:rPr>
          <w:rFonts w:ascii="Verdana" w:hAnsi="Verdana" w:cs="Arial"/>
          <w:sz w:val="18"/>
          <w:szCs w:val="18"/>
        </w:rPr>
      </w:pPr>
      <w:r w:rsidRPr="00E271F2">
        <w:rPr>
          <w:rFonts w:ascii="Verdana" w:hAnsi="Verdana" w:cs="Arial"/>
          <w:sz w:val="18"/>
          <w:szCs w:val="18"/>
        </w:rPr>
        <w:t>With this market</w:t>
      </w:r>
      <w:r>
        <w:rPr>
          <w:rFonts w:ascii="Verdana" w:hAnsi="Verdana" w:cs="Arial"/>
          <w:sz w:val="18"/>
          <w:szCs w:val="18"/>
        </w:rPr>
        <w:t xml:space="preserve"> orientation</w:t>
      </w:r>
      <w:r w:rsidRPr="00E271F2">
        <w:rPr>
          <w:rFonts w:ascii="Verdana" w:hAnsi="Verdana" w:cs="Arial"/>
          <w:sz w:val="18"/>
          <w:szCs w:val="18"/>
        </w:rPr>
        <w:t>, RVO wants to collect information which will help with specifying a likely upcoming tender regarding</w:t>
      </w:r>
      <w:r>
        <w:rPr>
          <w:rFonts w:ascii="Verdana" w:hAnsi="Verdana" w:cs="Arial"/>
          <w:sz w:val="18"/>
          <w:szCs w:val="18"/>
        </w:rPr>
        <w:t xml:space="preserve"> this project.</w:t>
      </w:r>
      <w:r w:rsidR="0023564F">
        <w:rPr>
          <w:rFonts w:ascii="Verdana" w:hAnsi="Verdana" w:cs="Arial"/>
          <w:sz w:val="18"/>
          <w:szCs w:val="18"/>
        </w:rPr>
        <w:t xml:space="preserve"> </w:t>
      </w:r>
    </w:p>
    <w:p w14:paraId="459B1073" w14:textId="77777777" w:rsidR="00F31CCD" w:rsidRDefault="00F31CCD" w:rsidP="00F31CCD">
      <w:pPr>
        <w:rPr>
          <w:rFonts w:ascii="Verdana" w:hAnsi="Verdana" w:cs="Arial"/>
          <w:sz w:val="18"/>
          <w:szCs w:val="18"/>
        </w:rPr>
      </w:pPr>
    </w:p>
    <w:p w14:paraId="7BA06882" w14:textId="11224FFC" w:rsidR="00F31CCD" w:rsidRDefault="00F31CCD" w:rsidP="00F31CCD">
      <w:pPr>
        <w:rPr>
          <w:rFonts w:ascii="Verdana" w:hAnsi="Verdana" w:cs="Arial"/>
          <w:sz w:val="18"/>
          <w:szCs w:val="18"/>
        </w:rPr>
      </w:pPr>
      <w:r w:rsidRPr="00C54B22">
        <w:rPr>
          <w:rFonts w:ascii="Verdana" w:hAnsi="Verdana" w:cs="Arial"/>
          <w:sz w:val="18"/>
          <w:szCs w:val="18"/>
        </w:rPr>
        <w:t>The objectives of this</w:t>
      </w:r>
      <w:r>
        <w:rPr>
          <w:rFonts w:ascii="Verdana" w:hAnsi="Verdana" w:cs="Arial"/>
          <w:sz w:val="18"/>
          <w:szCs w:val="18"/>
        </w:rPr>
        <w:t xml:space="preserve"> market</w:t>
      </w:r>
      <w:r w:rsidRPr="00C54B22">
        <w:rPr>
          <w:rFonts w:ascii="Verdana" w:hAnsi="Verdana" w:cs="Arial"/>
          <w:sz w:val="18"/>
          <w:szCs w:val="18"/>
        </w:rPr>
        <w:t xml:space="preserve"> </w:t>
      </w:r>
      <w:r>
        <w:rPr>
          <w:rFonts w:ascii="Verdana" w:hAnsi="Verdana" w:cs="Arial"/>
          <w:sz w:val="18"/>
          <w:szCs w:val="18"/>
        </w:rPr>
        <w:t>orientation</w:t>
      </w:r>
      <w:r w:rsidRPr="00C54B22">
        <w:rPr>
          <w:rFonts w:ascii="Verdana" w:hAnsi="Verdana" w:cs="Arial"/>
          <w:sz w:val="18"/>
          <w:szCs w:val="18"/>
        </w:rPr>
        <w:t xml:space="preserve"> are:</w:t>
      </w:r>
    </w:p>
    <w:p w14:paraId="53D64E98" w14:textId="77777777" w:rsidR="00F31CCD" w:rsidRPr="00A928ED" w:rsidRDefault="00F31CCD" w:rsidP="00F31CCD">
      <w:pPr>
        <w:numPr>
          <w:ilvl w:val="0"/>
          <w:numId w:val="21"/>
        </w:numPr>
        <w:spacing w:line="279" w:lineRule="auto"/>
        <w:rPr>
          <w:rFonts w:ascii="Verdana" w:hAnsi="Verdana"/>
          <w:sz w:val="18"/>
          <w:szCs w:val="18"/>
          <w:lang w:val="en-GB"/>
        </w:rPr>
      </w:pPr>
      <w:r w:rsidRPr="00A928ED">
        <w:rPr>
          <w:rFonts w:ascii="Verdana" w:hAnsi="Verdana"/>
          <w:sz w:val="18"/>
          <w:szCs w:val="18"/>
          <w:lang w:val="en-GB"/>
        </w:rPr>
        <w:t>To identify potential parties interested in this assignment;</w:t>
      </w:r>
    </w:p>
    <w:p w14:paraId="5F91F15D" w14:textId="77777777" w:rsidR="00F31CCD" w:rsidRPr="00A928ED" w:rsidRDefault="00F31CCD" w:rsidP="00F31CCD">
      <w:pPr>
        <w:numPr>
          <w:ilvl w:val="0"/>
          <w:numId w:val="21"/>
        </w:numPr>
        <w:spacing w:line="279" w:lineRule="auto"/>
        <w:rPr>
          <w:rFonts w:ascii="Verdana" w:hAnsi="Verdana"/>
          <w:sz w:val="18"/>
          <w:szCs w:val="18"/>
        </w:rPr>
      </w:pPr>
      <w:r w:rsidRPr="05D0B023">
        <w:rPr>
          <w:rFonts w:ascii="Verdana" w:hAnsi="Verdana"/>
          <w:sz w:val="18"/>
          <w:szCs w:val="18"/>
        </w:rPr>
        <w:t>To assess the feasibility of interested parties forming a team with a mix of international and local experts possessing the necessary expertise to deliver the required services (If not feasible, determine which elements of the assignment should be adjusted or removed);</w:t>
      </w:r>
    </w:p>
    <w:p w14:paraId="71FAF6F9" w14:textId="77777777" w:rsidR="00EF1E05" w:rsidRDefault="00EF1E05" w:rsidP="00EF1E05">
      <w:pPr>
        <w:numPr>
          <w:ilvl w:val="0"/>
          <w:numId w:val="21"/>
        </w:numPr>
        <w:spacing w:line="279" w:lineRule="auto"/>
        <w:rPr>
          <w:rFonts w:ascii="Verdana" w:hAnsi="Verdana"/>
          <w:sz w:val="18"/>
          <w:szCs w:val="18"/>
        </w:rPr>
      </w:pPr>
      <w:r w:rsidRPr="00A928ED">
        <w:rPr>
          <w:rFonts w:ascii="Verdana" w:hAnsi="Verdana"/>
          <w:sz w:val="18"/>
          <w:szCs w:val="18"/>
          <w:lang w:val="en-GB"/>
        </w:rPr>
        <w:t xml:space="preserve">To </w:t>
      </w:r>
      <w:r>
        <w:rPr>
          <w:rFonts w:ascii="Verdana" w:hAnsi="Verdana"/>
          <w:sz w:val="18"/>
          <w:szCs w:val="18"/>
        </w:rPr>
        <w:t>gather input regarding the roles and expertise CBI should include at a minimum in a potential tender;</w:t>
      </w:r>
    </w:p>
    <w:p w14:paraId="43E19EC6" w14:textId="77777777" w:rsidR="00EF1E05" w:rsidRDefault="00EF1E05" w:rsidP="00EF1E05">
      <w:pPr>
        <w:numPr>
          <w:ilvl w:val="0"/>
          <w:numId w:val="21"/>
        </w:numPr>
        <w:spacing w:line="279" w:lineRule="auto"/>
        <w:rPr>
          <w:rFonts w:ascii="Verdana" w:hAnsi="Verdana"/>
          <w:sz w:val="18"/>
          <w:szCs w:val="18"/>
        </w:rPr>
      </w:pPr>
      <w:r>
        <w:rPr>
          <w:rFonts w:ascii="Verdana" w:hAnsi="Verdana"/>
          <w:sz w:val="18"/>
          <w:szCs w:val="18"/>
        </w:rPr>
        <w:t>To gather input regarding measures and requirements CBI can implement to ensure that local experts are fairly compensated;</w:t>
      </w:r>
    </w:p>
    <w:p w14:paraId="051F2AF7" w14:textId="24F56265" w:rsidR="00F31CCD" w:rsidRPr="00A928ED" w:rsidRDefault="00F31CCD" w:rsidP="00F31CCD">
      <w:pPr>
        <w:numPr>
          <w:ilvl w:val="0"/>
          <w:numId w:val="21"/>
        </w:numPr>
        <w:spacing w:line="279" w:lineRule="auto"/>
        <w:rPr>
          <w:rFonts w:ascii="Verdana" w:hAnsi="Verdana"/>
          <w:sz w:val="18"/>
          <w:szCs w:val="18"/>
          <w:lang w:val="en-GB"/>
        </w:rPr>
      </w:pPr>
      <w:r w:rsidRPr="00A928ED">
        <w:rPr>
          <w:rFonts w:ascii="Verdana" w:hAnsi="Verdana"/>
          <w:sz w:val="18"/>
          <w:szCs w:val="18"/>
          <w:lang w:val="en-GB"/>
        </w:rPr>
        <w:t>To gather insights to further refine the proposed tender content and process, with the goal of enhancing the quality of responses for the potential upcoming tender.</w:t>
      </w:r>
    </w:p>
    <w:p w14:paraId="2A4D59F6" w14:textId="77777777" w:rsidR="00F31CCD" w:rsidRDefault="00F31CCD" w:rsidP="00A928ED">
      <w:pPr>
        <w:spacing w:line="279" w:lineRule="auto"/>
        <w:rPr>
          <w:rFonts w:ascii="Verdana" w:hAnsi="Verdana"/>
          <w:sz w:val="18"/>
          <w:szCs w:val="18"/>
          <w:lang w:val="en-GB"/>
        </w:rPr>
      </w:pPr>
    </w:p>
    <w:p w14:paraId="6C5B66D5" w14:textId="77777777" w:rsidR="004F0F4A" w:rsidRDefault="004F0F4A" w:rsidP="00A928ED">
      <w:pPr>
        <w:spacing w:line="279" w:lineRule="auto"/>
        <w:rPr>
          <w:rFonts w:ascii="Verdana" w:hAnsi="Verdana"/>
          <w:sz w:val="18"/>
          <w:szCs w:val="18"/>
          <w:lang w:val="en-GB"/>
        </w:rPr>
      </w:pPr>
    </w:p>
    <w:p w14:paraId="4D679AE0" w14:textId="77777777" w:rsidR="004F0F4A" w:rsidRDefault="004F0F4A" w:rsidP="00A928ED">
      <w:pPr>
        <w:spacing w:line="279" w:lineRule="auto"/>
        <w:rPr>
          <w:rFonts w:ascii="Verdana" w:hAnsi="Verdana"/>
          <w:sz w:val="18"/>
          <w:szCs w:val="18"/>
          <w:lang w:val="en-GB"/>
        </w:rPr>
      </w:pPr>
    </w:p>
    <w:p w14:paraId="08D7ED68" w14:textId="77777777" w:rsidR="004F0F4A" w:rsidRDefault="004F0F4A" w:rsidP="00A928ED">
      <w:pPr>
        <w:spacing w:line="279" w:lineRule="auto"/>
        <w:rPr>
          <w:rFonts w:ascii="Verdana" w:hAnsi="Verdana"/>
          <w:sz w:val="18"/>
          <w:szCs w:val="18"/>
          <w:lang w:val="en-GB"/>
        </w:rPr>
      </w:pPr>
    </w:p>
    <w:p w14:paraId="53A74750" w14:textId="77777777" w:rsidR="004F0F4A" w:rsidRPr="00F31CCD" w:rsidRDefault="004F0F4A" w:rsidP="00A928ED">
      <w:pPr>
        <w:spacing w:line="279" w:lineRule="auto"/>
        <w:rPr>
          <w:rFonts w:ascii="Verdana" w:hAnsi="Verdana"/>
          <w:sz w:val="18"/>
          <w:szCs w:val="18"/>
          <w:lang w:val="en-GB"/>
        </w:rPr>
      </w:pPr>
    </w:p>
    <w:p w14:paraId="516C72FA" w14:textId="3A88FAC6" w:rsidR="00A928ED" w:rsidRPr="00A928ED" w:rsidRDefault="3314BD02" w:rsidP="00A928ED">
      <w:pPr>
        <w:spacing w:line="279" w:lineRule="auto"/>
        <w:rPr>
          <w:rFonts w:ascii="Verdana" w:hAnsi="Verdana"/>
          <w:b/>
          <w:bCs/>
          <w:sz w:val="18"/>
          <w:szCs w:val="18"/>
        </w:rPr>
      </w:pPr>
      <w:r w:rsidRPr="07DD3608">
        <w:rPr>
          <w:rFonts w:ascii="Verdana" w:hAnsi="Verdana"/>
          <w:b/>
          <w:bCs/>
          <w:sz w:val="18"/>
          <w:szCs w:val="18"/>
        </w:rPr>
        <w:lastRenderedPageBreak/>
        <w:t>4</w:t>
      </w:r>
      <w:r w:rsidR="7148E5A5" w:rsidRPr="07DD3608">
        <w:rPr>
          <w:rFonts w:ascii="Verdana" w:hAnsi="Verdana"/>
          <w:b/>
          <w:bCs/>
          <w:sz w:val="18"/>
          <w:szCs w:val="18"/>
        </w:rPr>
        <w:t>. Assignment background and objectives</w:t>
      </w:r>
    </w:p>
    <w:p w14:paraId="07C67D80" w14:textId="77777777" w:rsidR="00862438" w:rsidRPr="00862438" w:rsidRDefault="00862438" w:rsidP="004C22F4">
      <w:pPr>
        <w:rPr>
          <w:rFonts w:ascii="Verdana" w:hAnsi="Verdana"/>
          <w:sz w:val="18"/>
          <w:szCs w:val="18"/>
          <w:lang w:val="en-GB"/>
        </w:rPr>
      </w:pPr>
      <w:r w:rsidRPr="00862438">
        <w:rPr>
          <w:rFonts w:ascii="Verdana" w:hAnsi="Verdana"/>
          <w:sz w:val="18"/>
          <w:szCs w:val="18"/>
          <w:lang w:val="en-GB"/>
        </w:rPr>
        <w:t>CBI is launching a new project in the dried mango sector of Burkina Faso and Ivory Coast to contribute to the achievement of the following long-term vision:</w:t>
      </w:r>
    </w:p>
    <w:p w14:paraId="64C93BD7" w14:textId="77777777" w:rsidR="00862438" w:rsidRPr="00862438" w:rsidRDefault="00862438" w:rsidP="004C22F4">
      <w:pPr>
        <w:rPr>
          <w:rFonts w:ascii="Verdana" w:hAnsi="Verdana"/>
          <w:sz w:val="18"/>
          <w:szCs w:val="18"/>
          <w:lang w:val="en-GB"/>
        </w:rPr>
      </w:pPr>
    </w:p>
    <w:p w14:paraId="1709849E" w14:textId="77777777" w:rsidR="00862438" w:rsidRPr="00862438" w:rsidRDefault="00862438" w:rsidP="004C22F4">
      <w:pPr>
        <w:ind w:left="720"/>
        <w:rPr>
          <w:rFonts w:ascii="Verdana" w:hAnsi="Verdana"/>
          <w:i/>
          <w:iCs/>
          <w:sz w:val="18"/>
          <w:szCs w:val="18"/>
          <w:lang w:val="en-GB"/>
        </w:rPr>
      </w:pPr>
      <w:r w:rsidRPr="00862438">
        <w:rPr>
          <w:rFonts w:ascii="Verdana" w:hAnsi="Verdana"/>
          <w:i/>
          <w:iCs/>
          <w:sz w:val="18"/>
          <w:szCs w:val="18"/>
          <w:lang w:val="en-GB"/>
        </w:rPr>
        <w:t>Decent working conditions for seasonal female employees are common practice in the mango drying sector in Burkina Faso and Ivory Coast.</w:t>
      </w:r>
    </w:p>
    <w:p w14:paraId="63316F3F" w14:textId="77777777" w:rsidR="00862438" w:rsidRPr="00862438" w:rsidRDefault="00862438" w:rsidP="004C22F4">
      <w:pPr>
        <w:rPr>
          <w:rFonts w:ascii="Verdana" w:hAnsi="Verdana"/>
          <w:i/>
          <w:iCs/>
          <w:sz w:val="18"/>
          <w:szCs w:val="18"/>
          <w:lang w:val="en-GB"/>
        </w:rPr>
      </w:pPr>
    </w:p>
    <w:p w14:paraId="7A85B985" w14:textId="77777777" w:rsidR="00862438" w:rsidRPr="00862438" w:rsidRDefault="00862438" w:rsidP="004C22F4">
      <w:pPr>
        <w:rPr>
          <w:rFonts w:ascii="Verdana" w:hAnsi="Verdana"/>
          <w:sz w:val="18"/>
          <w:szCs w:val="18"/>
          <w:lang w:val="en-GB"/>
        </w:rPr>
      </w:pPr>
      <w:r w:rsidRPr="00862438">
        <w:rPr>
          <w:rFonts w:ascii="Verdana" w:hAnsi="Verdana"/>
          <w:sz w:val="18"/>
          <w:szCs w:val="18"/>
          <w:lang w:val="en-GB"/>
        </w:rPr>
        <w:t>The project ambition is that:</w:t>
      </w:r>
    </w:p>
    <w:p w14:paraId="772B2A42" w14:textId="77777777" w:rsidR="00862438" w:rsidRPr="00862438" w:rsidRDefault="00862438" w:rsidP="004C22F4">
      <w:pPr>
        <w:rPr>
          <w:rFonts w:ascii="Verdana" w:hAnsi="Verdana"/>
          <w:sz w:val="18"/>
          <w:szCs w:val="18"/>
          <w:lang w:val="en-GB"/>
        </w:rPr>
      </w:pPr>
    </w:p>
    <w:p w14:paraId="4E012B6C" w14:textId="77777777" w:rsidR="00862438" w:rsidRPr="00862438" w:rsidRDefault="00862438" w:rsidP="004C22F4">
      <w:pPr>
        <w:ind w:left="720"/>
        <w:rPr>
          <w:rFonts w:ascii="Verdana" w:hAnsi="Verdana"/>
          <w:i/>
          <w:iCs/>
          <w:sz w:val="18"/>
          <w:szCs w:val="18"/>
          <w:lang w:val="en-GB"/>
        </w:rPr>
      </w:pPr>
      <w:r w:rsidRPr="00862438">
        <w:rPr>
          <w:rFonts w:ascii="Verdana" w:hAnsi="Verdana"/>
          <w:i/>
          <w:iCs/>
          <w:sz w:val="18"/>
          <w:szCs w:val="18"/>
          <w:lang w:val="en-GB"/>
        </w:rPr>
        <w:t>Improved productivity, diversification and improved human resources management by Small and Medium-sized Enterprises (SMEs) in the dried mango sector in Burkina Faso and Ivory Coast results in more decent working conditions for seasonal female employees.</w:t>
      </w:r>
    </w:p>
    <w:p w14:paraId="1DEBBB68" w14:textId="77777777" w:rsidR="00862438" w:rsidRDefault="00862438" w:rsidP="004C22F4">
      <w:pPr>
        <w:rPr>
          <w:rFonts w:ascii="Verdana" w:hAnsi="Verdana"/>
          <w:sz w:val="18"/>
          <w:szCs w:val="18"/>
          <w:lang w:val="en-GB"/>
        </w:rPr>
      </w:pPr>
    </w:p>
    <w:p w14:paraId="470ABB8E" w14:textId="3293C3EC" w:rsidR="006F0034" w:rsidRPr="00862438" w:rsidRDefault="00813B02" w:rsidP="004C22F4">
      <w:pPr>
        <w:rPr>
          <w:rFonts w:ascii="Verdana" w:hAnsi="Verdana"/>
          <w:sz w:val="18"/>
          <w:szCs w:val="18"/>
          <w:lang w:val="en-GB"/>
        </w:rPr>
      </w:pPr>
      <w:r w:rsidRPr="002346B2">
        <w:rPr>
          <w:rFonts w:ascii="Verdana" w:hAnsi="Verdana"/>
          <w:sz w:val="18"/>
          <w:szCs w:val="18"/>
        </w:rPr>
        <w:t>Currently, women, who make up the majority of the workforce in the mango drying sector in Burkina Faso and Ivory Coast, face significant challenges</w:t>
      </w:r>
      <w:r w:rsidR="006F0034" w:rsidRPr="006F0034">
        <w:rPr>
          <w:rFonts w:ascii="Verdana" w:hAnsi="Verdana"/>
          <w:sz w:val="18"/>
          <w:szCs w:val="18"/>
          <w:lang w:val="en-GB"/>
        </w:rPr>
        <w:t xml:space="preserve"> </w:t>
      </w:r>
      <w:r w:rsidR="006F0034" w:rsidRPr="00862438">
        <w:rPr>
          <w:rFonts w:ascii="Verdana" w:hAnsi="Verdana"/>
          <w:sz w:val="18"/>
          <w:szCs w:val="18"/>
          <w:lang w:val="en-GB"/>
        </w:rPr>
        <w:t xml:space="preserve">related to their employment terms and working conditions. These challenges include: long working hours, low wages, a lack of formal contracts, the absence of secondary employment benefits, a lack of work stability due to the seasonality of the employment, and the exclusion of pregnant and breastfeeding women from employment opportunities in the sector. </w:t>
      </w:r>
    </w:p>
    <w:p w14:paraId="01CA07E3" w14:textId="77777777" w:rsidR="006F0034" w:rsidRPr="00862438" w:rsidRDefault="006F0034" w:rsidP="004C22F4">
      <w:pPr>
        <w:rPr>
          <w:rFonts w:ascii="Verdana" w:hAnsi="Verdana"/>
          <w:sz w:val="18"/>
          <w:szCs w:val="18"/>
          <w:lang w:val="en-GB"/>
        </w:rPr>
      </w:pPr>
    </w:p>
    <w:p w14:paraId="281ABE7F" w14:textId="7990E626" w:rsidR="00813B02" w:rsidRPr="002346B2" w:rsidRDefault="49548C91" w:rsidP="004C22F4">
      <w:pPr>
        <w:spacing w:after="160" w:line="259" w:lineRule="auto"/>
        <w:rPr>
          <w:rFonts w:ascii="Verdana" w:hAnsi="Verdana"/>
          <w:sz w:val="18"/>
          <w:szCs w:val="18"/>
        </w:rPr>
      </w:pPr>
      <w:r w:rsidRPr="07DD3608">
        <w:rPr>
          <w:rFonts w:ascii="Verdana" w:hAnsi="Verdana"/>
          <w:sz w:val="18"/>
          <w:szCs w:val="18"/>
        </w:rPr>
        <w:t>To address these issues, CBI will implement a 5-year project aimed at improving the working conditions of women in this sector. The project will focus on the positive correlation between improving productivity and enhancing employment terms and working conditions. CBI's previous project in the dried mango sector demonstrated this link and</w:t>
      </w:r>
      <w:r w:rsidR="518AF3C7" w:rsidRPr="07DD3608">
        <w:rPr>
          <w:rFonts w:ascii="Verdana" w:hAnsi="Verdana"/>
          <w:sz w:val="18"/>
          <w:szCs w:val="18"/>
        </w:rPr>
        <w:t xml:space="preserve"> </w:t>
      </w:r>
      <w:r w:rsidR="29DBC2AD" w:rsidRPr="07DD3608">
        <w:rPr>
          <w:rFonts w:ascii="Verdana" w:hAnsi="Verdana"/>
          <w:sz w:val="18"/>
          <w:szCs w:val="18"/>
          <w:lang w:val="en-GB"/>
        </w:rPr>
        <w:t xml:space="preserve">first </w:t>
      </w:r>
      <w:r w:rsidR="33A53447" w:rsidRPr="07DD3608">
        <w:rPr>
          <w:rFonts w:ascii="Verdana" w:hAnsi="Verdana"/>
          <w:sz w:val="18"/>
          <w:szCs w:val="18"/>
          <w:lang w:val="en-GB"/>
        </w:rPr>
        <w:t xml:space="preserve">good </w:t>
      </w:r>
      <w:r w:rsidR="29DBC2AD" w:rsidRPr="07DD3608">
        <w:rPr>
          <w:rFonts w:ascii="Verdana" w:hAnsi="Verdana"/>
          <w:sz w:val="18"/>
          <w:szCs w:val="18"/>
          <w:lang w:val="en-GB"/>
        </w:rPr>
        <w:t xml:space="preserve">practices were implemented by the companies. </w:t>
      </w:r>
      <w:r w:rsidRPr="07DD3608">
        <w:rPr>
          <w:rFonts w:ascii="Verdana" w:hAnsi="Verdana"/>
          <w:sz w:val="18"/>
          <w:szCs w:val="18"/>
        </w:rPr>
        <w:t>This new project</w:t>
      </w:r>
      <w:r w:rsidR="19AE3456" w:rsidRPr="07DD3608">
        <w:rPr>
          <w:rFonts w:ascii="Verdana" w:hAnsi="Verdana"/>
          <w:sz w:val="18"/>
          <w:szCs w:val="18"/>
        </w:rPr>
        <w:t xml:space="preserve"> aims to </w:t>
      </w:r>
      <w:r w:rsidR="388DA954" w:rsidRPr="07DD3608">
        <w:rPr>
          <w:rFonts w:ascii="Verdana" w:hAnsi="Verdana"/>
          <w:sz w:val="18"/>
          <w:szCs w:val="18"/>
        </w:rPr>
        <w:t xml:space="preserve">further </w:t>
      </w:r>
      <w:r w:rsidR="2588B652" w:rsidRPr="07DD3608">
        <w:rPr>
          <w:rFonts w:ascii="Verdana" w:hAnsi="Verdana"/>
          <w:sz w:val="18"/>
          <w:szCs w:val="18"/>
        </w:rPr>
        <w:t xml:space="preserve">finetune </w:t>
      </w:r>
      <w:r w:rsidR="388DA954" w:rsidRPr="07DD3608">
        <w:rPr>
          <w:rFonts w:ascii="Verdana" w:hAnsi="Verdana"/>
          <w:sz w:val="18"/>
          <w:szCs w:val="18"/>
        </w:rPr>
        <w:t>these good practices</w:t>
      </w:r>
      <w:r w:rsidR="33FC346D" w:rsidRPr="07DD3608">
        <w:rPr>
          <w:rFonts w:ascii="Verdana" w:hAnsi="Verdana"/>
          <w:sz w:val="18"/>
          <w:szCs w:val="18"/>
        </w:rPr>
        <w:t xml:space="preserve"> and </w:t>
      </w:r>
      <w:r w:rsidR="53A1A537" w:rsidRPr="07DD3608">
        <w:rPr>
          <w:rFonts w:ascii="Verdana" w:hAnsi="Verdana"/>
          <w:sz w:val="18"/>
          <w:szCs w:val="18"/>
        </w:rPr>
        <w:t xml:space="preserve">to develop new mechanism </w:t>
      </w:r>
      <w:r w:rsidR="6426F8B7" w:rsidRPr="07DD3608">
        <w:rPr>
          <w:rFonts w:ascii="Verdana" w:hAnsi="Verdana"/>
          <w:sz w:val="18"/>
          <w:szCs w:val="18"/>
        </w:rPr>
        <w:t xml:space="preserve">related to </w:t>
      </w:r>
      <w:r w:rsidR="53A1A537" w:rsidRPr="07DD3608">
        <w:rPr>
          <w:rFonts w:ascii="Verdana" w:hAnsi="Verdana"/>
          <w:sz w:val="18"/>
          <w:szCs w:val="18"/>
        </w:rPr>
        <w:t xml:space="preserve">productivity increase </w:t>
      </w:r>
      <w:r w:rsidR="516809A0" w:rsidRPr="07DD3608">
        <w:rPr>
          <w:rFonts w:ascii="Verdana" w:hAnsi="Verdana"/>
          <w:sz w:val="18"/>
          <w:szCs w:val="18"/>
        </w:rPr>
        <w:t>and Human Resource management.</w:t>
      </w:r>
      <w:r w:rsidR="1373BEA0" w:rsidRPr="07DD3608">
        <w:rPr>
          <w:rFonts w:ascii="Verdana" w:hAnsi="Verdana"/>
          <w:sz w:val="18"/>
          <w:szCs w:val="18"/>
        </w:rPr>
        <w:t xml:space="preserve"> The project will </w:t>
      </w:r>
      <w:r w:rsidRPr="07DD3608">
        <w:rPr>
          <w:rFonts w:ascii="Verdana" w:hAnsi="Verdana"/>
          <w:sz w:val="18"/>
          <w:szCs w:val="18"/>
        </w:rPr>
        <w:t xml:space="preserve">support frontrunner companies in adopting </w:t>
      </w:r>
      <w:r w:rsidR="332C4769" w:rsidRPr="07DD3608">
        <w:rPr>
          <w:rFonts w:ascii="Verdana" w:hAnsi="Verdana"/>
          <w:sz w:val="18"/>
          <w:szCs w:val="18"/>
        </w:rPr>
        <w:t xml:space="preserve">good </w:t>
      </w:r>
      <w:r w:rsidRPr="07DD3608">
        <w:rPr>
          <w:rFonts w:ascii="Verdana" w:hAnsi="Verdana"/>
          <w:sz w:val="18"/>
          <w:szCs w:val="18"/>
        </w:rPr>
        <w:t>practices while sharing the results to inspire wider adoption across the sector.</w:t>
      </w:r>
    </w:p>
    <w:p w14:paraId="15345A5A" w14:textId="77777777" w:rsidR="00862438" w:rsidRPr="00862438" w:rsidRDefault="00862438" w:rsidP="004C22F4">
      <w:pPr>
        <w:rPr>
          <w:rFonts w:ascii="Verdana" w:hAnsi="Verdana"/>
          <w:sz w:val="18"/>
          <w:szCs w:val="18"/>
          <w:lang w:val="en-GB"/>
        </w:rPr>
      </w:pPr>
      <w:r w:rsidRPr="00862438">
        <w:rPr>
          <w:rFonts w:ascii="Verdana" w:hAnsi="Verdana"/>
          <w:sz w:val="18"/>
          <w:szCs w:val="18"/>
          <w:lang w:val="en-GB"/>
        </w:rPr>
        <w:t xml:space="preserve">The project is structured around three interlinked pathways, which are described below. </w:t>
      </w:r>
    </w:p>
    <w:p w14:paraId="147ADA28" w14:textId="77777777" w:rsidR="00862438" w:rsidRPr="00862438" w:rsidRDefault="00862438" w:rsidP="004C22F4">
      <w:pPr>
        <w:rPr>
          <w:rFonts w:ascii="Verdana" w:hAnsi="Verdana"/>
          <w:b/>
          <w:i/>
          <w:sz w:val="18"/>
          <w:szCs w:val="18"/>
          <w:u w:val="single"/>
          <w:lang w:val="en-GB"/>
        </w:rPr>
      </w:pPr>
    </w:p>
    <w:p w14:paraId="480FF17E" w14:textId="77777777" w:rsidR="00862438" w:rsidRPr="00862438" w:rsidRDefault="00862438" w:rsidP="004C22F4">
      <w:pPr>
        <w:rPr>
          <w:rFonts w:ascii="Verdana" w:hAnsi="Verdana"/>
          <w:b/>
          <w:iCs/>
          <w:sz w:val="18"/>
          <w:szCs w:val="18"/>
          <w:lang w:val="en-GB"/>
        </w:rPr>
      </w:pPr>
      <w:r w:rsidRPr="00862438">
        <w:rPr>
          <w:rFonts w:ascii="Verdana" w:hAnsi="Verdana"/>
          <w:b/>
          <w:iCs/>
          <w:sz w:val="18"/>
          <w:szCs w:val="18"/>
          <w:lang w:val="en-GB"/>
        </w:rPr>
        <w:t>Pathway 1: Improved productivity</w:t>
      </w:r>
    </w:p>
    <w:p w14:paraId="26B05B1F" w14:textId="77777777" w:rsidR="00862438" w:rsidRDefault="00862438" w:rsidP="004C22F4">
      <w:pPr>
        <w:rPr>
          <w:rFonts w:ascii="Verdana" w:hAnsi="Verdana"/>
          <w:sz w:val="18"/>
          <w:szCs w:val="18"/>
          <w:lang w:val="en-GB"/>
        </w:rPr>
      </w:pPr>
      <w:r w:rsidRPr="00862438">
        <w:rPr>
          <w:rFonts w:ascii="Verdana" w:hAnsi="Verdana"/>
          <w:sz w:val="18"/>
          <w:szCs w:val="18"/>
          <w:lang w:val="en-GB"/>
        </w:rPr>
        <w:t>This pathway aims to help companies streamline production and increase productivity (output-input ratio) using data rather than assumptions. Key elements include optimizing the conversion rate from fresh to dried mango, ensuring consistent product quality, improving employee output, and reducing production costs.</w:t>
      </w:r>
    </w:p>
    <w:p w14:paraId="5785358E" w14:textId="77777777" w:rsidR="00862438" w:rsidRPr="00862438" w:rsidRDefault="00862438" w:rsidP="004C22F4">
      <w:pPr>
        <w:rPr>
          <w:rFonts w:ascii="Verdana" w:hAnsi="Verdana"/>
          <w:sz w:val="18"/>
          <w:szCs w:val="18"/>
          <w:lang w:val="en-GB"/>
        </w:rPr>
      </w:pPr>
    </w:p>
    <w:p w14:paraId="56A480C3" w14:textId="77777777" w:rsidR="00862438" w:rsidRDefault="00862438" w:rsidP="004C22F4">
      <w:pPr>
        <w:rPr>
          <w:rFonts w:ascii="Verdana" w:hAnsi="Verdana"/>
          <w:sz w:val="18"/>
          <w:szCs w:val="18"/>
          <w:lang w:val="en-GB"/>
        </w:rPr>
      </w:pPr>
      <w:r w:rsidRPr="00862438">
        <w:rPr>
          <w:rFonts w:ascii="Verdana" w:hAnsi="Verdana"/>
          <w:sz w:val="18"/>
          <w:szCs w:val="18"/>
          <w:lang w:val="en-GB"/>
        </w:rPr>
        <w:t>The project will connect companies with European importers to encourage investment in production streamlining. Feedback from European buyers will help managers adapt, especially with insights on market trends and developments.</w:t>
      </w:r>
    </w:p>
    <w:p w14:paraId="23C74E43" w14:textId="77777777" w:rsidR="00862438" w:rsidRPr="00862438" w:rsidRDefault="00862438" w:rsidP="004C22F4">
      <w:pPr>
        <w:rPr>
          <w:rFonts w:ascii="Verdana" w:hAnsi="Verdana"/>
          <w:sz w:val="18"/>
          <w:szCs w:val="18"/>
          <w:lang w:val="en-GB"/>
        </w:rPr>
      </w:pPr>
    </w:p>
    <w:p w14:paraId="7FECA422" w14:textId="77777777" w:rsidR="00862438" w:rsidRDefault="00862438" w:rsidP="004C22F4">
      <w:pPr>
        <w:rPr>
          <w:rFonts w:ascii="Verdana" w:hAnsi="Verdana"/>
          <w:sz w:val="18"/>
          <w:szCs w:val="18"/>
          <w:lang w:val="en-GB"/>
        </w:rPr>
      </w:pPr>
      <w:r w:rsidRPr="00862438">
        <w:rPr>
          <w:rFonts w:ascii="Verdana" w:hAnsi="Verdana"/>
          <w:sz w:val="18"/>
          <w:szCs w:val="18"/>
          <w:lang w:val="en-GB"/>
        </w:rPr>
        <w:t xml:space="preserve">The focus is on technical solutions to boost factory productivity, with a core assumption that improving </w:t>
      </w:r>
      <w:proofErr w:type="spellStart"/>
      <w:r w:rsidRPr="00862438">
        <w:rPr>
          <w:rFonts w:ascii="Verdana" w:hAnsi="Verdana"/>
          <w:sz w:val="18"/>
          <w:szCs w:val="18"/>
          <w:lang w:val="en-GB"/>
        </w:rPr>
        <w:t>labor</w:t>
      </w:r>
      <w:proofErr w:type="spellEnd"/>
      <w:r w:rsidRPr="00862438">
        <w:rPr>
          <w:rFonts w:ascii="Verdana" w:hAnsi="Verdana"/>
          <w:sz w:val="18"/>
          <w:szCs w:val="18"/>
          <w:lang w:val="en-GB"/>
        </w:rPr>
        <w:t xml:space="preserve"> terms and conditions will increase employee output. Motivated employees will be more productive, less absent, and more likely to return for subsequent drying seasons, as detailed in Pathway 2 - Human Resources Management.</w:t>
      </w:r>
    </w:p>
    <w:p w14:paraId="41B15D89" w14:textId="77777777" w:rsidR="00862438" w:rsidRPr="00862438" w:rsidRDefault="00862438" w:rsidP="004C22F4">
      <w:pPr>
        <w:rPr>
          <w:rFonts w:ascii="Verdana" w:hAnsi="Verdana"/>
          <w:sz w:val="18"/>
          <w:szCs w:val="18"/>
          <w:lang w:val="en-GB"/>
        </w:rPr>
      </w:pPr>
    </w:p>
    <w:p w14:paraId="3461B0C0" w14:textId="77777777" w:rsidR="00862438" w:rsidRDefault="00862438" w:rsidP="004C22F4">
      <w:pPr>
        <w:rPr>
          <w:rFonts w:ascii="Verdana" w:hAnsi="Verdana"/>
          <w:sz w:val="18"/>
          <w:szCs w:val="18"/>
          <w:lang w:val="en-GB"/>
        </w:rPr>
      </w:pPr>
      <w:r w:rsidRPr="00862438">
        <w:rPr>
          <w:rFonts w:ascii="Verdana" w:hAnsi="Verdana"/>
          <w:sz w:val="18"/>
          <w:szCs w:val="18"/>
          <w:lang w:val="en-GB"/>
        </w:rPr>
        <w:t>A production monitoring sheet, developed during the previous project, allows SMEs to track production efficiency and identify gaps. The project will support companies in using this tool, implementing improvements, and recording changes in their production manual.</w:t>
      </w:r>
    </w:p>
    <w:p w14:paraId="54618B29" w14:textId="77777777" w:rsidR="00862438" w:rsidRPr="00862438" w:rsidRDefault="00862438" w:rsidP="004C22F4">
      <w:pPr>
        <w:rPr>
          <w:rFonts w:ascii="Verdana" w:hAnsi="Verdana"/>
          <w:sz w:val="18"/>
          <w:szCs w:val="18"/>
          <w:lang w:val="en-GB"/>
        </w:rPr>
      </w:pPr>
    </w:p>
    <w:p w14:paraId="22C68E18" w14:textId="77777777" w:rsidR="00862438" w:rsidRDefault="00862438" w:rsidP="004C22F4">
      <w:pPr>
        <w:rPr>
          <w:rFonts w:ascii="Verdana" w:hAnsi="Verdana"/>
          <w:sz w:val="18"/>
          <w:szCs w:val="18"/>
          <w:lang w:val="en-GB"/>
        </w:rPr>
      </w:pPr>
      <w:r w:rsidRPr="00862438">
        <w:rPr>
          <w:rFonts w:ascii="Verdana" w:hAnsi="Verdana"/>
          <w:sz w:val="18"/>
          <w:szCs w:val="18"/>
          <w:lang w:val="en-GB"/>
        </w:rPr>
        <w:t>Only some SMEs have HACCP certification. The project will assist frontrunner companies in obtaining this certification, leveraging the monitoring sheet as a stepping stone.</w:t>
      </w:r>
    </w:p>
    <w:p w14:paraId="3E0C2F0B" w14:textId="77777777" w:rsidR="00862438" w:rsidRPr="00862438" w:rsidRDefault="00862438" w:rsidP="004C22F4">
      <w:pPr>
        <w:rPr>
          <w:rFonts w:ascii="Verdana" w:hAnsi="Verdana"/>
          <w:sz w:val="18"/>
          <w:szCs w:val="18"/>
          <w:lang w:val="en-GB"/>
        </w:rPr>
      </w:pPr>
    </w:p>
    <w:p w14:paraId="3645E81D" w14:textId="77777777" w:rsidR="00862438" w:rsidRDefault="00862438" w:rsidP="004C22F4">
      <w:pPr>
        <w:rPr>
          <w:rFonts w:ascii="Verdana" w:hAnsi="Verdana"/>
          <w:sz w:val="18"/>
          <w:szCs w:val="18"/>
          <w:lang w:val="en-GB"/>
        </w:rPr>
      </w:pPr>
      <w:r w:rsidRPr="00862438">
        <w:rPr>
          <w:rFonts w:ascii="Verdana" w:hAnsi="Verdana"/>
          <w:sz w:val="18"/>
          <w:szCs w:val="18"/>
          <w:lang w:val="en-GB"/>
        </w:rPr>
        <w:t>Proper maintenance of drying equipment is critical. As dryers are imported from South Africa with no local maintenance providers in Burkina Faso or Ivory Coast, the project will explore solutions with equipment suppliers and local service providers to address this issue.</w:t>
      </w:r>
    </w:p>
    <w:p w14:paraId="5E3885C8" w14:textId="77777777" w:rsidR="00862438" w:rsidRPr="00862438" w:rsidRDefault="00862438" w:rsidP="004C22F4">
      <w:pPr>
        <w:rPr>
          <w:rFonts w:ascii="Verdana" w:hAnsi="Verdana"/>
          <w:sz w:val="18"/>
          <w:szCs w:val="18"/>
          <w:lang w:val="en-GB"/>
        </w:rPr>
      </w:pPr>
    </w:p>
    <w:p w14:paraId="32E67F9F" w14:textId="77777777" w:rsidR="00862438" w:rsidRDefault="00862438" w:rsidP="004C22F4">
      <w:pPr>
        <w:rPr>
          <w:rFonts w:ascii="Verdana" w:hAnsi="Verdana"/>
          <w:sz w:val="18"/>
          <w:szCs w:val="18"/>
          <w:lang w:val="en-GB"/>
        </w:rPr>
      </w:pPr>
      <w:r w:rsidRPr="00862438">
        <w:rPr>
          <w:rFonts w:ascii="Verdana" w:hAnsi="Verdana"/>
          <w:sz w:val="18"/>
          <w:szCs w:val="18"/>
          <w:lang w:val="en-GB"/>
        </w:rPr>
        <w:lastRenderedPageBreak/>
        <w:t>Mango peeling waste can be repurposed for compost instead of disposal. SMEs can either create compost themselves or collaborate with third parties. This reduces waste disposal costs and, if done in-house, can supply compost to mango suppliers. The project will explore this business opportunity.</w:t>
      </w:r>
    </w:p>
    <w:p w14:paraId="4065F41A" w14:textId="77777777" w:rsidR="002E1DEB" w:rsidRPr="00862438" w:rsidRDefault="002E1DEB" w:rsidP="004C22F4">
      <w:pPr>
        <w:rPr>
          <w:rFonts w:ascii="Verdana" w:hAnsi="Verdana"/>
          <w:sz w:val="18"/>
          <w:szCs w:val="18"/>
          <w:lang w:val="en-GB"/>
        </w:rPr>
      </w:pPr>
    </w:p>
    <w:p w14:paraId="4FBABD7E" w14:textId="77777777" w:rsidR="00862438" w:rsidRDefault="00862438" w:rsidP="004C22F4">
      <w:pPr>
        <w:rPr>
          <w:rFonts w:ascii="Verdana" w:hAnsi="Verdana"/>
          <w:sz w:val="18"/>
          <w:szCs w:val="18"/>
          <w:lang w:val="en-GB"/>
        </w:rPr>
      </w:pPr>
      <w:r w:rsidRPr="00862438">
        <w:rPr>
          <w:rFonts w:ascii="Verdana" w:hAnsi="Verdana"/>
          <w:sz w:val="18"/>
          <w:szCs w:val="18"/>
          <w:lang w:val="en-GB"/>
        </w:rPr>
        <w:t>To achieve these goals, companies need professional mid-management staff at key positions. The project will help attract and/or train these managers, as further elaborated in Pathway 2.</w:t>
      </w:r>
    </w:p>
    <w:p w14:paraId="482BA59D" w14:textId="77777777" w:rsidR="00862438" w:rsidRPr="00862438" w:rsidRDefault="00862438" w:rsidP="004C22F4">
      <w:pPr>
        <w:rPr>
          <w:rFonts w:ascii="Verdana" w:hAnsi="Verdana"/>
          <w:sz w:val="18"/>
          <w:szCs w:val="18"/>
          <w:lang w:val="en-GB"/>
        </w:rPr>
      </w:pPr>
    </w:p>
    <w:p w14:paraId="4A047698" w14:textId="77777777" w:rsidR="00862438" w:rsidRPr="00862438" w:rsidRDefault="00862438" w:rsidP="004C22F4">
      <w:pPr>
        <w:rPr>
          <w:rFonts w:ascii="Verdana" w:hAnsi="Verdana"/>
          <w:b/>
          <w:iCs/>
          <w:sz w:val="18"/>
          <w:szCs w:val="18"/>
          <w:lang w:val="en-GB"/>
        </w:rPr>
      </w:pPr>
      <w:r w:rsidRPr="00862438">
        <w:rPr>
          <w:rFonts w:ascii="Verdana" w:hAnsi="Verdana"/>
          <w:b/>
          <w:iCs/>
          <w:sz w:val="18"/>
          <w:szCs w:val="18"/>
          <w:lang w:val="en-GB"/>
        </w:rPr>
        <w:t>Pathway 2: Human Resource Management</w:t>
      </w:r>
    </w:p>
    <w:p w14:paraId="28468DAC" w14:textId="77777777" w:rsidR="00862438" w:rsidRDefault="00862438" w:rsidP="004C22F4">
      <w:pPr>
        <w:rPr>
          <w:rFonts w:ascii="Verdana" w:hAnsi="Verdana"/>
          <w:sz w:val="18"/>
          <w:szCs w:val="18"/>
          <w:lang w:val="en-GB"/>
        </w:rPr>
      </w:pPr>
      <w:r w:rsidRPr="00862438">
        <w:rPr>
          <w:rFonts w:ascii="Verdana" w:hAnsi="Verdana"/>
          <w:sz w:val="18"/>
          <w:szCs w:val="18"/>
          <w:lang w:val="en-GB"/>
        </w:rPr>
        <w:t>This pathway focuses on helping companies organize their human resource management (HRM) effectively. Motivated personnel (mid-managers and production employees) is essential for a professional company. The project will address HRM issues impacting business performance, explore potential solutions and their return on investment, and support companies in implementing successful measures. Key aspects that will be addressed are:</w:t>
      </w:r>
    </w:p>
    <w:p w14:paraId="29E1FD67" w14:textId="77777777" w:rsidR="00412B3E" w:rsidRPr="00862438" w:rsidRDefault="00412B3E" w:rsidP="004C22F4">
      <w:pPr>
        <w:rPr>
          <w:rFonts w:ascii="Verdana" w:hAnsi="Verdana"/>
          <w:sz w:val="18"/>
          <w:szCs w:val="18"/>
          <w:lang w:val="en-GB"/>
        </w:rPr>
      </w:pPr>
    </w:p>
    <w:p w14:paraId="35B5BAE7" w14:textId="77777777" w:rsidR="00862438" w:rsidRPr="00862438" w:rsidRDefault="00862438" w:rsidP="004C22F4">
      <w:pPr>
        <w:numPr>
          <w:ilvl w:val="0"/>
          <w:numId w:val="33"/>
        </w:numPr>
        <w:rPr>
          <w:rFonts w:ascii="Verdana" w:hAnsi="Verdana"/>
          <w:sz w:val="18"/>
          <w:szCs w:val="18"/>
          <w:lang w:val="en-GB"/>
        </w:rPr>
      </w:pPr>
      <w:r w:rsidRPr="00862438">
        <w:rPr>
          <w:rFonts w:ascii="Verdana" w:hAnsi="Verdana"/>
          <w:sz w:val="18"/>
          <w:szCs w:val="18"/>
          <w:lang w:val="en-GB"/>
        </w:rPr>
        <w:t>HRM manager: To professionalize HRM, a skilled HRM manager is necessary. The project will help companies explore options to achieve this.</w:t>
      </w:r>
    </w:p>
    <w:p w14:paraId="17D00B55" w14:textId="12B8EE9D" w:rsidR="00862438" w:rsidRPr="00862438" w:rsidRDefault="00862438" w:rsidP="004C22F4">
      <w:pPr>
        <w:numPr>
          <w:ilvl w:val="0"/>
          <w:numId w:val="33"/>
        </w:numPr>
        <w:rPr>
          <w:rFonts w:ascii="Verdana" w:hAnsi="Verdana"/>
          <w:sz w:val="18"/>
          <w:szCs w:val="18"/>
          <w:lang w:val="en-GB"/>
        </w:rPr>
      </w:pPr>
      <w:r w:rsidRPr="3691BA33">
        <w:rPr>
          <w:rFonts w:ascii="Verdana" w:hAnsi="Verdana"/>
          <w:sz w:val="18"/>
          <w:szCs w:val="18"/>
          <w:lang w:val="en-GB"/>
        </w:rPr>
        <w:t xml:space="preserve">Mid-management: As noted in Pathway 1, companies need skilled mid-management to improve productivity. The project will assist </w:t>
      </w:r>
      <w:r w:rsidR="4714A91B" w:rsidRPr="3691BA33">
        <w:rPr>
          <w:rFonts w:ascii="Verdana" w:hAnsi="Verdana"/>
          <w:sz w:val="18"/>
          <w:szCs w:val="18"/>
          <w:lang w:val="en-GB"/>
        </w:rPr>
        <w:t xml:space="preserve">dried mango companies </w:t>
      </w:r>
      <w:r w:rsidRPr="3691BA33">
        <w:rPr>
          <w:rFonts w:ascii="Verdana" w:hAnsi="Verdana"/>
          <w:sz w:val="18"/>
          <w:szCs w:val="18"/>
          <w:lang w:val="en-GB"/>
        </w:rPr>
        <w:t>in attracting, training, and retaining the right talent, with a focus on making the company an attractive employer. Special attention will be given to identifying qualified female managers with experience in responsibility and people management.</w:t>
      </w:r>
    </w:p>
    <w:p w14:paraId="781155FF" w14:textId="46E6FBA4" w:rsidR="00862438" w:rsidRPr="00862438" w:rsidRDefault="72184DD8" w:rsidP="004C22F4">
      <w:pPr>
        <w:numPr>
          <w:ilvl w:val="0"/>
          <w:numId w:val="33"/>
        </w:numPr>
        <w:rPr>
          <w:rFonts w:ascii="Verdana" w:hAnsi="Verdana"/>
          <w:sz w:val="18"/>
          <w:szCs w:val="18"/>
          <w:lang w:val="en-GB"/>
        </w:rPr>
      </w:pPr>
      <w:r w:rsidRPr="07DD3608">
        <w:rPr>
          <w:rFonts w:ascii="Verdana" w:hAnsi="Verdana"/>
          <w:sz w:val="18"/>
          <w:szCs w:val="18"/>
          <w:lang w:val="en-GB"/>
        </w:rPr>
        <w:t xml:space="preserve">Production Employees: The focus here is mainly on seasonal female employees, whose motivation directly affects productivity, quality, and retention. The project will work with companies to improve employee motivation through better </w:t>
      </w:r>
      <w:proofErr w:type="spellStart"/>
      <w:r w:rsidRPr="07DD3608">
        <w:rPr>
          <w:rFonts w:ascii="Verdana" w:hAnsi="Verdana"/>
          <w:sz w:val="18"/>
          <w:szCs w:val="18"/>
          <w:lang w:val="en-GB"/>
        </w:rPr>
        <w:t>labor</w:t>
      </w:r>
      <w:proofErr w:type="spellEnd"/>
      <w:r w:rsidRPr="07DD3608">
        <w:rPr>
          <w:rFonts w:ascii="Verdana" w:hAnsi="Verdana"/>
          <w:sz w:val="18"/>
          <w:szCs w:val="18"/>
          <w:lang w:val="en-GB"/>
        </w:rPr>
        <w:t xml:space="preserve"> terms and conditions, aiming for a win-win for both the company and employee. The project will also explore the pros and cons of SMETA certification, which addresses </w:t>
      </w:r>
      <w:proofErr w:type="spellStart"/>
      <w:r w:rsidRPr="07DD3608">
        <w:rPr>
          <w:rFonts w:ascii="Verdana" w:hAnsi="Verdana"/>
          <w:sz w:val="18"/>
          <w:szCs w:val="18"/>
          <w:lang w:val="en-GB"/>
        </w:rPr>
        <w:t>labor</w:t>
      </w:r>
      <w:proofErr w:type="spellEnd"/>
      <w:r w:rsidRPr="07DD3608">
        <w:rPr>
          <w:rFonts w:ascii="Verdana" w:hAnsi="Verdana"/>
          <w:sz w:val="18"/>
          <w:szCs w:val="18"/>
          <w:lang w:val="en-GB"/>
        </w:rPr>
        <w:t xml:space="preserve"> conditions and serves as a marketing asset for Western markets. Market linkages with European buyers will provide feedback on </w:t>
      </w:r>
      <w:proofErr w:type="spellStart"/>
      <w:r w:rsidRPr="07DD3608">
        <w:rPr>
          <w:rFonts w:ascii="Verdana" w:hAnsi="Verdana"/>
          <w:sz w:val="18"/>
          <w:szCs w:val="18"/>
          <w:lang w:val="en-GB"/>
        </w:rPr>
        <w:t>labor</w:t>
      </w:r>
      <w:proofErr w:type="spellEnd"/>
      <w:r w:rsidRPr="07DD3608">
        <w:rPr>
          <w:rFonts w:ascii="Verdana" w:hAnsi="Verdana"/>
          <w:sz w:val="18"/>
          <w:szCs w:val="18"/>
          <w:lang w:val="en-GB"/>
        </w:rPr>
        <w:t xml:space="preserve"> requirements. </w:t>
      </w:r>
    </w:p>
    <w:p w14:paraId="234F866F" w14:textId="53FD994E" w:rsidR="00862438" w:rsidRPr="00862438" w:rsidRDefault="72184DD8" w:rsidP="004C22F4">
      <w:pPr>
        <w:numPr>
          <w:ilvl w:val="0"/>
          <w:numId w:val="33"/>
        </w:numPr>
        <w:rPr>
          <w:rFonts w:ascii="Verdana" w:hAnsi="Verdana"/>
          <w:sz w:val="18"/>
          <w:szCs w:val="18"/>
          <w:lang w:val="en-GB"/>
        </w:rPr>
      </w:pPr>
      <w:r w:rsidRPr="3691BA33">
        <w:rPr>
          <w:rFonts w:ascii="Verdana" w:hAnsi="Verdana"/>
          <w:sz w:val="18"/>
          <w:szCs w:val="18"/>
          <w:lang w:val="en-GB"/>
        </w:rPr>
        <w:t xml:space="preserve">Key </w:t>
      </w:r>
      <w:r w:rsidR="63602DAF" w:rsidRPr="3691BA33">
        <w:rPr>
          <w:rFonts w:ascii="Verdana" w:hAnsi="Verdana"/>
          <w:sz w:val="18"/>
          <w:szCs w:val="18"/>
          <w:lang w:val="en-GB"/>
        </w:rPr>
        <w:t xml:space="preserve">HRM </w:t>
      </w:r>
      <w:r w:rsidRPr="3691BA33">
        <w:rPr>
          <w:rFonts w:ascii="Verdana" w:hAnsi="Verdana"/>
          <w:sz w:val="18"/>
          <w:szCs w:val="18"/>
          <w:lang w:val="en-GB"/>
        </w:rPr>
        <w:t xml:space="preserve">areas of focus </w:t>
      </w:r>
      <w:r w:rsidR="1DC13D05" w:rsidRPr="3691BA33">
        <w:rPr>
          <w:rFonts w:ascii="Verdana" w:hAnsi="Verdana"/>
          <w:sz w:val="18"/>
          <w:szCs w:val="18"/>
          <w:lang w:val="en-GB"/>
        </w:rPr>
        <w:t xml:space="preserve">are mentioned </w:t>
      </w:r>
      <w:r w:rsidR="2882C729" w:rsidRPr="3691BA33">
        <w:rPr>
          <w:rFonts w:ascii="Verdana" w:hAnsi="Verdana"/>
          <w:sz w:val="18"/>
          <w:szCs w:val="18"/>
          <w:lang w:val="en-GB"/>
        </w:rPr>
        <w:t>below</w:t>
      </w:r>
      <w:r w:rsidRPr="3691BA33">
        <w:rPr>
          <w:rFonts w:ascii="Verdana" w:hAnsi="Verdana"/>
          <w:sz w:val="18"/>
          <w:szCs w:val="18"/>
          <w:lang w:val="en-GB"/>
        </w:rPr>
        <w:t>:</w:t>
      </w:r>
    </w:p>
    <w:p w14:paraId="3CE51FE6" w14:textId="77777777" w:rsidR="00862438" w:rsidRPr="00862438" w:rsidRDefault="00862438" w:rsidP="004C22F4">
      <w:pPr>
        <w:numPr>
          <w:ilvl w:val="1"/>
          <w:numId w:val="33"/>
        </w:numPr>
        <w:rPr>
          <w:rFonts w:ascii="Verdana" w:hAnsi="Verdana"/>
          <w:sz w:val="18"/>
          <w:szCs w:val="18"/>
          <w:lang w:val="en-GB"/>
        </w:rPr>
      </w:pPr>
      <w:r w:rsidRPr="00862438">
        <w:rPr>
          <w:rFonts w:ascii="Verdana" w:hAnsi="Verdana"/>
          <w:sz w:val="18"/>
          <w:szCs w:val="18"/>
          <w:lang w:val="en-GB"/>
        </w:rPr>
        <w:t>Contracting: Ensuring companies understand the need for formal contracts and have the capacity to sign them with all seasonal workers.</w:t>
      </w:r>
    </w:p>
    <w:p w14:paraId="3D0590A6" w14:textId="77777777" w:rsidR="00862438" w:rsidRPr="00862438" w:rsidRDefault="00862438" w:rsidP="004C22F4">
      <w:pPr>
        <w:numPr>
          <w:ilvl w:val="1"/>
          <w:numId w:val="33"/>
        </w:numPr>
        <w:rPr>
          <w:rFonts w:ascii="Verdana" w:hAnsi="Verdana"/>
          <w:sz w:val="18"/>
          <w:szCs w:val="18"/>
          <w:lang w:val="en-GB"/>
        </w:rPr>
      </w:pPr>
      <w:r w:rsidRPr="00862438">
        <w:rPr>
          <w:rFonts w:ascii="Verdana" w:hAnsi="Verdana"/>
          <w:sz w:val="18"/>
          <w:szCs w:val="18"/>
          <w:lang w:val="en-GB"/>
        </w:rPr>
        <w:t>Salaries: Exploring output-based payment systems and bonuses, which will allow employees to earn more in the same hours or the same in fewer hours, offering greater flexibility. Incentives like seniority premiums and salary growth opportunities will also be considered.</w:t>
      </w:r>
    </w:p>
    <w:p w14:paraId="198AFED5" w14:textId="77777777" w:rsidR="00862438" w:rsidRPr="00862438" w:rsidRDefault="00862438" w:rsidP="004C22F4">
      <w:pPr>
        <w:numPr>
          <w:ilvl w:val="1"/>
          <w:numId w:val="33"/>
        </w:numPr>
        <w:rPr>
          <w:rFonts w:ascii="Verdana" w:hAnsi="Verdana"/>
          <w:sz w:val="18"/>
          <w:szCs w:val="18"/>
          <w:lang w:val="en-GB"/>
        </w:rPr>
      </w:pPr>
      <w:r w:rsidRPr="00862438">
        <w:rPr>
          <w:rFonts w:ascii="Verdana" w:hAnsi="Verdana"/>
          <w:sz w:val="18"/>
          <w:szCs w:val="18"/>
          <w:lang w:val="en-GB"/>
        </w:rPr>
        <w:t>Extending Contract Periods: Investigating how companies can offer employment beyond the mango drying season, with Pathway 3 addressing diversification options.</w:t>
      </w:r>
    </w:p>
    <w:p w14:paraId="045EF2A5" w14:textId="77777777" w:rsidR="00862438" w:rsidRPr="00862438" w:rsidRDefault="00862438" w:rsidP="004C22F4">
      <w:pPr>
        <w:numPr>
          <w:ilvl w:val="1"/>
          <w:numId w:val="33"/>
        </w:numPr>
        <w:rPr>
          <w:rFonts w:ascii="Verdana" w:hAnsi="Verdana"/>
          <w:sz w:val="18"/>
          <w:szCs w:val="18"/>
          <w:lang w:val="en-GB"/>
        </w:rPr>
      </w:pPr>
      <w:r w:rsidRPr="00862438">
        <w:rPr>
          <w:rFonts w:ascii="Verdana" w:hAnsi="Verdana"/>
          <w:sz w:val="18"/>
          <w:szCs w:val="18"/>
          <w:lang w:val="en-GB"/>
        </w:rPr>
        <w:t>Labor Conditions: Improving health insurance, childcare, transport, meals, etc.</w:t>
      </w:r>
    </w:p>
    <w:p w14:paraId="498F5F6F" w14:textId="42EF23D2" w:rsidR="00862438" w:rsidRPr="00862438" w:rsidRDefault="00862438" w:rsidP="004C22F4">
      <w:pPr>
        <w:numPr>
          <w:ilvl w:val="1"/>
          <w:numId w:val="33"/>
        </w:numPr>
        <w:rPr>
          <w:rFonts w:ascii="Verdana" w:hAnsi="Verdana"/>
          <w:sz w:val="18"/>
          <w:szCs w:val="18"/>
          <w:lang w:val="en-GB"/>
        </w:rPr>
      </w:pPr>
      <w:r w:rsidRPr="3691BA33">
        <w:rPr>
          <w:rFonts w:ascii="Verdana" w:hAnsi="Verdana"/>
          <w:sz w:val="18"/>
          <w:szCs w:val="18"/>
          <w:lang w:val="en-GB"/>
        </w:rPr>
        <w:t xml:space="preserve">Training: </w:t>
      </w:r>
      <w:r w:rsidR="331A9659" w:rsidRPr="3691BA33">
        <w:rPr>
          <w:rFonts w:ascii="Verdana" w:hAnsi="Verdana"/>
          <w:sz w:val="18"/>
          <w:szCs w:val="18"/>
          <w:lang w:val="en-GB"/>
        </w:rPr>
        <w:t xml:space="preserve">Exploring </w:t>
      </w:r>
      <w:r w:rsidRPr="3691BA33">
        <w:rPr>
          <w:rFonts w:ascii="Verdana" w:hAnsi="Verdana"/>
          <w:sz w:val="18"/>
          <w:szCs w:val="18"/>
          <w:lang w:val="en-GB"/>
        </w:rPr>
        <w:t>opportunities for employees to learn new skills for out-of-season periods, strengthening their bond with the company, though with the risk of employees not returning.</w:t>
      </w:r>
    </w:p>
    <w:p w14:paraId="1C4D07B5" w14:textId="6B3E0B00" w:rsidR="00862438" w:rsidRPr="00862438" w:rsidRDefault="00862438" w:rsidP="004C22F4">
      <w:pPr>
        <w:numPr>
          <w:ilvl w:val="1"/>
          <w:numId w:val="33"/>
        </w:numPr>
        <w:rPr>
          <w:rFonts w:ascii="Verdana" w:hAnsi="Verdana"/>
          <w:sz w:val="18"/>
          <w:szCs w:val="18"/>
          <w:lang w:val="en-GB"/>
        </w:rPr>
      </w:pPr>
      <w:r w:rsidRPr="3691BA33">
        <w:rPr>
          <w:rFonts w:ascii="Verdana" w:hAnsi="Verdana"/>
          <w:sz w:val="18"/>
          <w:szCs w:val="18"/>
          <w:lang w:val="en-GB"/>
        </w:rPr>
        <w:t xml:space="preserve">Employee Representation: </w:t>
      </w:r>
      <w:r w:rsidR="7AF1BED6" w:rsidRPr="3691BA33">
        <w:rPr>
          <w:rFonts w:ascii="Verdana" w:hAnsi="Verdana"/>
          <w:sz w:val="18"/>
          <w:szCs w:val="18"/>
          <w:lang w:val="en-GB"/>
        </w:rPr>
        <w:t xml:space="preserve">Exploring ways to establish </w:t>
      </w:r>
      <w:r w:rsidRPr="3691BA33">
        <w:rPr>
          <w:rFonts w:ascii="Verdana" w:hAnsi="Verdana"/>
          <w:sz w:val="18"/>
          <w:szCs w:val="18"/>
          <w:lang w:val="en-GB"/>
        </w:rPr>
        <w:t>feedback groups to facilitate communication between employees and company management.</w:t>
      </w:r>
    </w:p>
    <w:p w14:paraId="522D7130" w14:textId="77777777" w:rsidR="00862438" w:rsidRPr="00862438" w:rsidRDefault="00862438" w:rsidP="004C22F4">
      <w:pPr>
        <w:numPr>
          <w:ilvl w:val="0"/>
          <w:numId w:val="33"/>
        </w:numPr>
        <w:rPr>
          <w:rFonts w:ascii="Verdana" w:hAnsi="Verdana"/>
          <w:sz w:val="18"/>
          <w:szCs w:val="18"/>
          <w:lang w:val="en-GB"/>
        </w:rPr>
      </w:pPr>
      <w:r w:rsidRPr="00862438">
        <w:rPr>
          <w:rFonts w:ascii="Verdana" w:hAnsi="Verdana"/>
          <w:sz w:val="18"/>
          <w:szCs w:val="18"/>
          <w:lang w:val="en-GB"/>
        </w:rPr>
        <w:t xml:space="preserve">Appreciation for Female Employees: Motivating female employees can enhance their work effectiveness. The project will promote awareness of the value of female employees’ contributions to mango production, with initiatives like the ‘Journee des </w:t>
      </w:r>
      <w:proofErr w:type="spellStart"/>
      <w:r w:rsidRPr="00862438">
        <w:rPr>
          <w:rFonts w:ascii="Verdana" w:hAnsi="Verdana"/>
          <w:sz w:val="18"/>
          <w:szCs w:val="18"/>
          <w:lang w:val="en-GB"/>
        </w:rPr>
        <w:t>Transformatrices</w:t>
      </w:r>
      <w:proofErr w:type="spellEnd"/>
      <w:r w:rsidRPr="00862438">
        <w:rPr>
          <w:rFonts w:ascii="Verdana" w:hAnsi="Verdana"/>
          <w:sz w:val="18"/>
          <w:szCs w:val="18"/>
          <w:lang w:val="en-GB"/>
        </w:rPr>
        <w:t>,’ organized by the Burkina Faso sector association PTRAMAB. This includes role model workshops, personal development programs for young employees, and engaging male managers and government officials in the process.</w:t>
      </w:r>
    </w:p>
    <w:p w14:paraId="345C0E63" w14:textId="77777777" w:rsidR="00862438" w:rsidRPr="00862438" w:rsidRDefault="00862438" w:rsidP="004C22F4">
      <w:pPr>
        <w:rPr>
          <w:rFonts w:ascii="Verdana" w:hAnsi="Verdana"/>
          <w:sz w:val="18"/>
          <w:szCs w:val="18"/>
          <w:lang w:val="en-GB"/>
        </w:rPr>
      </w:pPr>
    </w:p>
    <w:p w14:paraId="4AA0BE89" w14:textId="77777777" w:rsidR="00862438" w:rsidRPr="00862438" w:rsidRDefault="00862438" w:rsidP="004C22F4">
      <w:pPr>
        <w:rPr>
          <w:rFonts w:ascii="Verdana" w:hAnsi="Verdana"/>
          <w:b/>
          <w:iCs/>
          <w:sz w:val="18"/>
          <w:szCs w:val="18"/>
          <w:lang w:val="en-GB"/>
        </w:rPr>
      </w:pPr>
      <w:r w:rsidRPr="00862438">
        <w:rPr>
          <w:rFonts w:ascii="Verdana" w:hAnsi="Verdana"/>
          <w:b/>
          <w:iCs/>
          <w:sz w:val="18"/>
          <w:szCs w:val="18"/>
          <w:lang w:val="en-GB"/>
        </w:rPr>
        <w:t>Pathway 3: Diversification</w:t>
      </w:r>
    </w:p>
    <w:p w14:paraId="13BA6E0E" w14:textId="4A2EE62F" w:rsidR="00862438" w:rsidRPr="00862438" w:rsidRDefault="794202CC" w:rsidP="004C22F4">
      <w:pPr>
        <w:rPr>
          <w:rFonts w:ascii="Verdana" w:hAnsi="Verdana"/>
          <w:sz w:val="18"/>
          <w:szCs w:val="18"/>
          <w:lang w:val="en-GB"/>
        </w:rPr>
      </w:pPr>
      <w:r w:rsidRPr="3691BA33">
        <w:rPr>
          <w:rFonts w:ascii="Verdana" w:hAnsi="Verdana"/>
          <w:sz w:val="18"/>
          <w:szCs w:val="18"/>
          <w:lang w:val="en-GB"/>
        </w:rPr>
        <w:t xml:space="preserve">A number of the CBI supported companies in the previous project </w:t>
      </w:r>
      <w:r w:rsidR="00862438" w:rsidRPr="3691BA33">
        <w:rPr>
          <w:rFonts w:ascii="Verdana" w:hAnsi="Verdana"/>
          <w:sz w:val="18"/>
          <w:szCs w:val="18"/>
          <w:lang w:val="en-GB"/>
        </w:rPr>
        <w:t>are exploring product diversification to extend the factory's operating season. By drying other fruits and vegetables, companies can keep their workers employed for a longer period, reducing season-to-season turnover. This also enables them to work with experienced staff, improving productivity and quality. A broader production base helps spread investment risks.</w:t>
      </w:r>
    </w:p>
    <w:p w14:paraId="721CD238" w14:textId="77777777" w:rsidR="00862438" w:rsidRPr="00862438" w:rsidRDefault="00862438" w:rsidP="004C22F4">
      <w:pPr>
        <w:rPr>
          <w:rFonts w:ascii="Verdana" w:hAnsi="Verdana"/>
          <w:sz w:val="18"/>
          <w:szCs w:val="18"/>
          <w:lang w:val="en-GB"/>
        </w:rPr>
      </w:pPr>
    </w:p>
    <w:p w14:paraId="56B9A4F4" w14:textId="597A3A95" w:rsidR="00862438" w:rsidRPr="00862438" w:rsidRDefault="007D3311" w:rsidP="004C22F4">
      <w:pPr>
        <w:rPr>
          <w:rFonts w:ascii="Verdana" w:hAnsi="Verdana"/>
          <w:sz w:val="18"/>
          <w:szCs w:val="18"/>
          <w:lang w:val="en-GB"/>
        </w:rPr>
      </w:pPr>
      <w:r>
        <w:rPr>
          <w:rFonts w:ascii="Verdana" w:hAnsi="Verdana"/>
          <w:sz w:val="18"/>
          <w:szCs w:val="18"/>
          <w:lang w:val="en-GB"/>
        </w:rPr>
        <w:t xml:space="preserve">Previous pilots </w:t>
      </w:r>
      <w:r w:rsidR="00A5403C">
        <w:rPr>
          <w:rFonts w:ascii="Verdana" w:hAnsi="Verdana"/>
          <w:sz w:val="18"/>
          <w:szCs w:val="18"/>
          <w:lang w:val="en-GB"/>
        </w:rPr>
        <w:t xml:space="preserve">in </w:t>
      </w:r>
      <w:r w:rsidR="72184DD8" w:rsidRPr="3691BA33">
        <w:rPr>
          <w:rFonts w:ascii="Verdana" w:hAnsi="Verdana"/>
          <w:sz w:val="18"/>
          <w:szCs w:val="18"/>
          <w:lang w:val="en-GB"/>
        </w:rPr>
        <w:t>Burkina Faso</w:t>
      </w:r>
      <w:r>
        <w:rPr>
          <w:rFonts w:ascii="Verdana" w:hAnsi="Verdana"/>
          <w:sz w:val="18"/>
          <w:szCs w:val="18"/>
          <w:lang w:val="en-GB"/>
        </w:rPr>
        <w:t xml:space="preserve"> with </w:t>
      </w:r>
      <w:r w:rsidR="72184DD8" w:rsidRPr="3691BA33">
        <w:rPr>
          <w:rFonts w:ascii="Verdana" w:hAnsi="Verdana"/>
          <w:sz w:val="18"/>
          <w:szCs w:val="18"/>
          <w:lang w:val="en-GB"/>
        </w:rPr>
        <w:t>drying ginger,</w:t>
      </w:r>
      <w:r w:rsidR="00A5403C">
        <w:rPr>
          <w:rFonts w:ascii="Verdana" w:hAnsi="Verdana"/>
          <w:sz w:val="18"/>
          <w:szCs w:val="18"/>
          <w:lang w:val="en-GB"/>
        </w:rPr>
        <w:t xml:space="preserve"> </w:t>
      </w:r>
      <w:proofErr w:type="spellStart"/>
      <w:r w:rsidR="72184DD8" w:rsidRPr="3691BA33">
        <w:rPr>
          <w:rFonts w:ascii="Verdana" w:hAnsi="Verdana"/>
          <w:sz w:val="18"/>
          <w:szCs w:val="18"/>
          <w:lang w:val="en-GB"/>
        </w:rPr>
        <w:t>fonio</w:t>
      </w:r>
      <w:proofErr w:type="spellEnd"/>
      <w:r w:rsidR="72184DD8" w:rsidRPr="3691BA33">
        <w:rPr>
          <w:rFonts w:ascii="Verdana" w:hAnsi="Verdana"/>
          <w:sz w:val="18"/>
          <w:szCs w:val="18"/>
          <w:lang w:val="en-GB"/>
        </w:rPr>
        <w:t>, and hibiscus</w:t>
      </w:r>
      <w:r>
        <w:rPr>
          <w:rFonts w:ascii="Verdana" w:hAnsi="Verdana"/>
          <w:sz w:val="18"/>
          <w:szCs w:val="18"/>
          <w:lang w:val="en-GB"/>
        </w:rPr>
        <w:t xml:space="preserve"> showed that there is technical and market potential for diversification of the production dried in the dried mango factories</w:t>
      </w:r>
      <w:r w:rsidR="72184DD8" w:rsidRPr="3691BA33">
        <w:rPr>
          <w:rFonts w:ascii="Verdana" w:hAnsi="Verdana"/>
          <w:sz w:val="18"/>
          <w:szCs w:val="18"/>
          <w:lang w:val="en-GB"/>
        </w:rPr>
        <w:t>. Despite challenges, it demonstrated the potential to export these products. However, a major issue is the relatively low margins these products yield compared to dried mango. Companies need a long-term strategy and should be prepared to operate with low or no margins in the initial years, with the expectation of future profitability once the business is established. The project will further investigate opportunities for expanding the drying business</w:t>
      </w:r>
      <w:r w:rsidR="44C074A5" w:rsidRPr="3691BA33">
        <w:rPr>
          <w:rFonts w:ascii="Verdana" w:hAnsi="Verdana"/>
          <w:sz w:val="18"/>
          <w:szCs w:val="18"/>
          <w:lang w:val="en-GB"/>
        </w:rPr>
        <w:t xml:space="preserve"> into new product supply and demand</w:t>
      </w:r>
      <w:r w:rsidR="72184DD8" w:rsidRPr="3691BA33">
        <w:rPr>
          <w:rFonts w:ascii="Verdana" w:hAnsi="Verdana"/>
          <w:sz w:val="18"/>
          <w:szCs w:val="18"/>
          <w:lang w:val="en-GB"/>
        </w:rPr>
        <w:t>.</w:t>
      </w:r>
    </w:p>
    <w:p w14:paraId="6DD7E33A" w14:textId="77777777" w:rsidR="00862438" w:rsidRPr="00862438" w:rsidRDefault="00862438" w:rsidP="00862438">
      <w:pPr>
        <w:jc w:val="both"/>
        <w:rPr>
          <w:rFonts w:ascii="Verdana" w:hAnsi="Verdana"/>
          <w:sz w:val="18"/>
          <w:szCs w:val="18"/>
          <w:lang w:val="en-GB"/>
        </w:rPr>
      </w:pPr>
    </w:p>
    <w:p w14:paraId="1A2DD100" w14:textId="2A34BC31" w:rsidR="00862438" w:rsidRPr="00412B3E" w:rsidRDefault="00412B3E" w:rsidP="00A928ED">
      <w:pPr>
        <w:rPr>
          <w:rFonts w:ascii="Verdana" w:hAnsi="Verdana"/>
          <w:b/>
          <w:bCs/>
          <w:sz w:val="18"/>
          <w:szCs w:val="18"/>
        </w:rPr>
      </w:pPr>
      <w:r>
        <w:rPr>
          <w:rFonts w:ascii="Verdana" w:hAnsi="Verdana"/>
          <w:b/>
          <w:bCs/>
          <w:sz w:val="18"/>
          <w:szCs w:val="18"/>
        </w:rPr>
        <w:t>Expertise sought</w:t>
      </w:r>
    </w:p>
    <w:p w14:paraId="1D047059" w14:textId="240B6CA8" w:rsidR="00A928ED" w:rsidRDefault="00A928ED" w:rsidP="00A928ED">
      <w:pPr>
        <w:rPr>
          <w:rFonts w:ascii="Verdana" w:hAnsi="Verdana"/>
          <w:sz w:val="18"/>
          <w:szCs w:val="18"/>
        </w:rPr>
      </w:pPr>
      <w:r w:rsidRPr="3691BA33">
        <w:rPr>
          <w:rFonts w:ascii="Verdana" w:hAnsi="Verdana"/>
          <w:sz w:val="18"/>
          <w:szCs w:val="18"/>
        </w:rPr>
        <w:t>To implement this project, CBI is seeking a team of consultants that can deliver services</w:t>
      </w:r>
      <w:r w:rsidR="26D18E37" w:rsidRPr="3691BA33">
        <w:rPr>
          <w:rFonts w:ascii="Verdana" w:hAnsi="Verdana"/>
          <w:sz w:val="18"/>
          <w:szCs w:val="18"/>
        </w:rPr>
        <w:t xml:space="preserve"> for capacity building and training to small and medium sized dried mango factories in Burkina Faso and Ivory Coast. </w:t>
      </w:r>
      <w:r w:rsidR="573CA2CF" w:rsidRPr="3691BA33">
        <w:rPr>
          <w:rFonts w:ascii="Verdana" w:hAnsi="Verdana"/>
          <w:sz w:val="18"/>
          <w:szCs w:val="18"/>
        </w:rPr>
        <w:t>The below table describes the type of activities foreseen in the project:</w:t>
      </w:r>
      <w:r w:rsidR="0023564F">
        <w:rPr>
          <w:rFonts w:ascii="Verdana" w:hAnsi="Verdana"/>
          <w:sz w:val="18"/>
          <w:szCs w:val="18"/>
        </w:rPr>
        <w:t xml:space="preserve"> </w:t>
      </w:r>
    </w:p>
    <w:p w14:paraId="5D8247D7" w14:textId="77777777" w:rsidR="00380FC6" w:rsidRPr="0005538B" w:rsidRDefault="00380FC6" w:rsidP="00A928ED">
      <w:pPr>
        <w:rPr>
          <w:rFonts w:ascii="Verdana" w:hAnsi="Verdana"/>
          <w:sz w:val="18"/>
          <w:szCs w:val="18"/>
        </w:rPr>
      </w:pPr>
    </w:p>
    <w:tbl>
      <w:tblPr>
        <w:tblStyle w:val="Tabelraster"/>
        <w:tblW w:w="0" w:type="auto"/>
        <w:tblLook w:val="04A0" w:firstRow="1" w:lastRow="0" w:firstColumn="1" w:lastColumn="0" w:noHBand="0" w:noVBand="1"/>
      </w:tblPr>
      <w:tblGrid>
        <w:gridCol w:w="1496"/>
        <w:gridCol w:w="1618"/>
        <w:gridCol w:w="5903"/>
      </w:tblGrid>
      <w:tr w:rsidR="00A928ED" w:rsidRPr="0005538B" w14:paraId="14E8BE24" w14:textId="77777777" w:rsidTr="3691BA33">
        <w:tc>
          <w:tcPr>
            <w:tcW w:w="1496" w:type="dxa"/>
            <w:shd w:val="clear" w:color="auto" w:fill="D9D9D9" w:themeFill="background1" w:themeFillShade="D9"/>
          </w:tcPr>
          <w:p w14:paraId="4E56C32C" w14:textId="77777777" w:rsidR="00A928ED" w:rsidRPr="0005538B" w:rsidRDefault="00A928ED" w:rsidP="00617BE0">
            <w:pPr>
              <w:rPr>
                <w:rFonts w:ascii="Verdana" w:hAnsi="Verdana"/>
                <w:b/>
                <w:bCs/>
                <w:sz w:val="18"/>
                <w:szCs w:val="18"/>
              </w:rPr>
            </w:pPr>
            <w:r w:rsidRPr="0005538B">
              <w:rPr>
                <w:rFonts w:ascii="Verdana" w:hAnsi="Verdana"/>
                <w:b/>
                <w:bCs/>
                <w:sz w:val="18"/>
                <w:szCs w:val="18"/>
              </w:rPr>
              <w:t>Project result area</w:t>
            </w:r>
          </w:p>
        </w:tc>
        <w:tc>
          <w:tcPr>
            <w:tcW w:w="1618" w:type="dxa"/>
            <w:shd w:val="clear" w:color="auto" w:fill="D9D9D9" w:themeFill="background1" w:themeFillShade="D9"/>
          </w:tcPr>
          <w:p w14:paraId="718A5BB4" w14:textId="09E9AFA3" w:rsidR="00A928ED" w:rsidRPr="0005538B" w:rsidRDefault="00A928ED" w:rsidP="00617BE0">
            <w:pPr>
              <w:rPr>
                <w:rFonts w:ascii="Verdana" w:hAnsi="Verdana"/>
                <w:b/>
                <w:bCs/>
                <w:sz w:val="18"/>
                <w:szCs w:val="18"/>
              </w:rPr>
            </w:pPr>
            <w:r w:rsidRPr="0005538B">
              <w:rPr>
                <w:rFonts w:ascii="Verdana" w:hAnsi="Verdana"/>
                <w:b/>
                <w:bCs/>
                <w:sz w:val="18"/>
                <w:szCs w:val="18"/>
              </w:rPr>
              <w:t>Estimated value</w:t>
            </w:r>
            <w:r w:rsidR="00F31CCD">
              <w:rPr>
                <w:rFonts w:ascii="Verdana" w:hAnsi="Verdana"/>
                <w:b/>
                <w:bCs/>
                <w:sz w:val="18"/>
                <w:szCs w:val="18"/>
              </w:rPr>
              <w:t xml:space="preserve"> </w:t>
            </w:r>
            <w:r w:rsidRPr="0005538B">
              <w:rPr>
                <w:rFonts w:ascii="Verdana" w:hAnsi="Verdana"/>
                <w:b/>
                <w:bCs/>
                <w:sz w:val="18"/>
                <w:szCs w:val="18"/>
              </w:rPr>
              <w:t>(EUR)</w:t>
            </w:r>
            <w:r w:rsidR="00035298">
              <w:rPr>
                <w:rFonts w:ascii="Verdana" w:hAnsi="Verdana"/>
                <w:b/>
                <w:bCs/>
                <w:sz w:val="18"/>
                <w:szCs w:val="18"/>
              </w:rPr>
              <w:t xml:space="preserve"> </w:t>
            </w:r>
            <w:r w:rsidR="00066852" w:rsidRPr="00066852">
              <w:rPr>
                <w:rFonts w:ascii="Verdana" w:hAnsi="Verdana"/>
                <w:b/>
                <w:bCs/>
                <w:sz w:val="18"/>
                <w:szCs w:val="18"/>
              </w:rPr>
              <w:t xml:space="preserve">excluding Dutch VAT and including local VAT </w:t>
            </w:r>
            <w:r w:rsidR="00066852">
              <w:rPr>
                <w:rFonts w:ascii="Verdana" w:hAnsi="Verdana"/>
                <w:b/>
                <w:bCs/>
                <w:sz w:val="18"/>
                <w:szCs w:val="18"/>
              </w:rPr>
              <w:t xml:space="preserve"> </w:t>
            </w:r>
          </w:p>
        </w:tc>
        <w:tc>
          <w:tcPr>
            <w:tcW w:w="5903" w:type="dxa"/>
            <w:shd w:val="clear" w:color="auto" w:fill="D9D9D9" w:themeFill="background1" w:themeFillShade="D9"/>
          </w:tcPr>
          <w:p w14:paraId="63ECF7BB" w14:textId="77777777" w:rsidR="00A928ED" w:rsidRPr="0005538B" w:rsidRDefault="00A928ED" w:rsidP="00617BE0">
            <w:pPr>
              <w:rPr>
                <w:rFonts w:ascii="Verdana" w:hAnsi="Verdana"/>
                <w:b/>
                <w:bCs/>
                <w:sz w:val="18"/>
                <w:szCs w:val="18"/>
              </w:rPr>
            </w:pPr>
            <w:r w:rsidRPr="0005538B">
              <w:rPr>
                <w:rFonts w:ascii="Verdana" w:hAnsi="Verdana"/>
                <w:b/>
                <w:bCs/>
                <w:sz w:val="18"/>
                <w:szCs w:val="18"/>
              </w:rPr>
              <w:t>Services needed</w:t>
            </w:r>
          </w:p>
        </w:tc>
      </w:tr>
      <w:tr w:rsidR="00A928ED" w:rsidRPr="0005538B" w14:paraId="747D2325" w14:textId="77777777" w:rsidTr="3691BA33">
        <w:tc>
          <w:tcPr>
            <w:tcW w:w="1496" w:type="dxa"/>
            <w:vMerge w:val="restart"/>
            <w:vAlign w:val="center"/>
          </w:tcPr>
          <w:p w14:paraId="3FD3328F" w14:textId="0790626E" w:rsidR="00A928ED" w:rsidRPr="0005538B" w:rsidRDefault="00A928ED" w:rsidP="00617BE0">
            <w:pPr>
              <w:rPr>
                <w:rFonts w:ascii="Verdana" w:hAnsi="Verdana"/>
                <w:sz w:val="18"/>
                <w:szCs w:val="18"/>
              </w:rPr>
            </w:pPr>
            <w:r w:rsidRPr="0005538B">
              <w:rPr>
                <w:rFonts w:ascii="Verdana" w:hAnsi="Verdana"/>
                <w:sz w:val="18"/>
                <w:szCs w:val="18"/>
              </w:rPr>
              <w:t>Improved productivity of mango drying SMEs</w:t>
            </w:r>
            <w:r w:rsidR="00A92442">
              <w:rPr>
                <w:rFonts w:ascii="Verdana" w:hAnsi="Verdana"/>
                <w:sz w:val="18"/>
                <w:szCs w:val="18"/>
              </w:rPr>
              <w:t xml:space="preserve"> (interrelated with </w:t>
            </w:r>
            <w:r w:rsidR="00A92442" w:rsidRPr="0005538B">
              <w:rPr>
                <w:rFonts w:ascii="Verdana" w:hAnsi="Verdana"/>
                <w:sz w:val="18"/>
                <w:szCs w:val="18"/>
              </w:rPr>
              <w:t>Human Resources Management of SMEs</w:t>
            </w:r>
            <w:r w:rsidR="00A92442">
              <w:rPr>
                <w:rFonts w:ascii="Verdana" w:hAnsi="Verdana"/>
                <w:sz w:val="18"/>
                <w:szCs w:val="18"/>
              </w:rPr>
              <w:t>)</w:t>
            </w:r>
          </w:p>
        </w:tc>
        <w:tc>
          <w:tcPr>
            <w:tcW w:w="1618" w:type="dxa"/>
            <w:vAlign w:val="center"/>
          </w:tcPr>
          <w:p w14:paraId="24477CBB" w14:textId="77777777" w:rsidR="00A928ED" w:rsidRPr="0005538B" w:rsidRDefault="00A928ED" w:rsidP="00617BE0">
            <w:pPr>
              <w:rPr>
                <w:rFonts w:ascii="Verdana" w:hAnsi="Verdana"/>
                <w:sz w:val="18"/>
                <w:szCs w:val="18"/>
              </w:rPr>
            </w:pPr>
            <w:r w:rsidRPr="0005538B">
              <w:rPr>
                <w:rFonts w:ascii="Verdana" w:hAnsi="Verdana"/>
                <w:sz w:val="18"/>
                <w:szCs w:val="18"/>
              </w:rPr>
              <w:t>350.000</w:t>
            </w:r>
          </w:p>
        </w:tc>
        <w:tc>
          <w:tcPr>
            <w:tcW w:w="5903" w:type="dxa"/>
          </w:tcPr>
          <w:p w14:paraId="6588D12C" w14:textId="77777777" w:rsidR="00A928ED" w:rsidRPr="0005538B" w:rsidRDefault="00A928ED" w:rsidP="00617BE0">
            <w:pPr>
              <w:rPr>
                <w:rFonts w:ascii="Verdana" w:hAnsi="Verdana"/>
                <w:sz w:val="18"/>
                <w:szCs w:val="18"/>
              </w:rPr>
            </w:pPr>
            <w:r w:rsidRPr="0005538B">
              <w:rPr>
                <w:rFonts w:ascii="Verdana" w:hAnsi="Verdana"/>
                <w:sz w:val="18"/>
                <w:szCs w:val="18"/>
              </w:rPr>
              <w:t>Coaching SMEs on:</w:t>
            </w:r>
          </w:p>
          <w:p w14:paraId="4CCD6A83" w14:textId="77777777" w:rsidR="00A928ED" w:rsidRPr="0005538B" w:rsidRDefault="00A928ED" w:rsidP="00A928ED">
            <w:pPr>
              <w:pStyle w:val="Lijstalinea"/>
              <w:numPr>
                <w:ilvl w:val="0"/>
                <w:numId w:val="17"/>
              </w:numPr>
              <w:spacing w:after="0" w:line="240" w:lineRule="auto"/>
              <w:rPr>
                <w:rFonts w:ascii="Verdana" w:hAnsi="Verdana"/>
                <w:sz w:val="18"/>
                <w:szCs w:val="18"/>
              </w:rPr>
            </w:pPr>
            <w:r w:rsidRPr="0005538B">
              <w:rPr>
                <w:rFonts w:ascii="Verdana" w:hAnsi="Verdana"/>
                <w:sz w:val="18"/>
                <w:szCs w:val="18"/>
              </w:rPr>
              <w:t>Product monitoring and quality control</w:t>
            </w:r>
          </w:p>
          <w:p w14:paraId="7F7C0225" w14:textId="77777777" w:rsidR="00A928ED" w:rsidRPr="0005538B" w:rsidRDefault="00A928ED" w:rsidP="00A928ED">
            <w:pPr>
              <w:pStyle w:val="Lijstalinea"/>
              <w:numPr>
                <w:ilvl w:val="0"/>
                <w:numId w:val="17"/>
              </w:numPr>
              <w:spacing w:after="0" w:line="240" w:lineRule="auto"/>
              <w:rPr>
                <w:rFonts w:ascii="Verdana" w:hAnsi="Verdana"/>
                <w:sz w:val="18"/>
                <w:szCs w:val="18"/>
              </w:rPr>
            </w:pPr>
            <w:r w:rsidRPr="0005538B">
              <w:rPr>
                <w:rFonts w:ascii="Verdana" w:hAnsi="Verdana"/>
                <w:sz w:val="18"/>
                <w:szCs w:val="18"/>
              </w:rPr>
              <w:t>Tracking product characteristics (e.g., moisture levels)</w:t>
            </w:r>
          </w:p>
          <w:p w14:paraId="536B4E7C" w14:textId="77777777" w:rsidR="00A928ED" w:rsidRPr="0005538B" w:rsidRDefault="00A928ED" w:rsidP="00A928ED">
            <w:pPr>
              <w:pStyle w:val="Lijstalinea"/>
              <w:numPr>
                <w:ilvl w:val="0"/>
                <w:numId w:val="17"/>
              </w:numPr>
              <w:spacing w:after="0" w:line="240" w:lineRule="auto"/>
              <w:rPr>
                <w:rFonts w:ascii="Verdana" w:hAnsi="Verdana"/>
                <w:sz w:val="18"/>
                <w:szCs w:val="18"/>
              </w:rPr>
            </w:pPr>
            <w:r w:rsidRPr="0005538B">
              <w:rPr>
                <w:rFonts w:ascii="Verdana" w:hAnsi="Verdana"/>
                <w:sz w:val="18"/>
                <w:szCs w:val="18"/>
              </w:rPr>
              <w:t>Optimizing production processes</w:t>
            </w:r>
          </w:p>
          <w:p w14:paraId="56AECD6D" w14:textId="77777777" w:rsidR="00A928ED" w:rsidRPr="0005538B" w:rsidRDefault="00A928ED" w:rsidP="00A928ED">
            <w:pPr>
              <w:pStyle w:val="Lijstalinea"/>
              <w:numPr>
                <w:ilvl w:val="0"/>
                <w:numId w:val="17"/>
              </w:numPr>
              <w:spacing w:after="0" w:line="240" w:lineRule="auto"/>
              <w:rPr>
                <w:rFonts w:ascii="Verdana" w:hAnsi="Verdana"/>
                <w:sz w:val="18"/>
                <w:szCs w:val="18"/>
              </w:rPr>
            </w:pPr>
            <w:r w:rsidRPr="0005538B">
              <w:rPr>
                <w:rFonts w:ascii="Verdana" w:hAnsi="Verdana"/>
                <w:sz w:val="18"/>
                <w:szCs w:val="18"/>
              </w:rPr>
              <w:t>Improving factory layout</w:t>
            </w:r>
          </w:p>
          <w:p w14:paraId="0B0BBB66" w14:textId="77777777" w:rsidR="00A928ED" w:rsidRPr="0005538B" w:rsidRDefault="00A928ED" w:rsidP="00A928ED">
            <w:pPr>
              <w:pStyle w:val="Lijstalinea"/>
              <w:numPr>
                <w:ilvl w:val="0"/>
                <w:numId w:val="17"/>
              </w:numPr>
              <w:spacing w:after="0" w:line="240" w:lineRule="auto"/>
              <w:rPr>
                <w:rFonts w:ascii="Verdana" w:hAnsi="Verdana"/>
                <w:sz w:val="18"/>
                <w:szCs w:val="18"/>
              </w:rPr>
            </w:pPr>
            <w:r w:rsidRPr="0005538B">
              <w:rPr>
                <w:rFonts w:ascii="Verdana" w:hAnsi="Verdana"/>
                <w:sz w:val="18"/>
                <w:szCs w:val="18"/>
              </w:rPr>
              <w:t>Achieving HACCP certification</w:t>
            </w:r>
          </w:p>
          <w:p w14:paraId="5C20E1A3" w14:textId="77777777" w:rsidR="00A928ED" w:rsidRPr="0005538B" w:rsidRDefault="00A928ED" w:rsidP="00A928ED">
            <w:pPr>
              <w:pStyle w:val="Lijstalinea"/>
              <w:numPr>
                <w:ilvl w:val="0"/>
                <w:numId w:val="17"/>
              </w:numPr>
              <w:spacing w:after="0" w:line="240" w:lineRule="auto"/>
              <w:rPr>
                <w:rFonts w:ascii="Verdana" w:hAnsi="Verdana"/>
                <w:sz w:val="18"/>
                <w:szCs w:val="18"/>
              </w:rPr>
            </w:pPr>
            <w:r w:rsidRPr="0005538B">
              <w:rPr>
                <w:rFonts w:ascii="Verdana" w:hAnsi="Verdana"/>
                <w:sz w:val="18"/>
                <w:szCs w:val="18"/>
              </w:rPr>
              <w:t>Effective use of equipment</w:t>
            </w:r>
          </w:p>
        </w:tc>
      </w:tr>
      <w:tr w:rsidR="00A928ED" w:rsidRPr="00B36806" w14:paraId="0CCCAC07" w14:textId="77777777" w:rsidTr="3691BA33">
        <w:tc>
          <w:tcPr>
            <w:tcW w:w="1496" w:type="dxa"/>
            <w:vMerge/>
          </w:tcPr>
          <w:p w14:paraId="7FBA4916" w14:textId="77777777" w:rsidR="00A928ED" w:rsidRPr="0005538B" w:rsidRDefault="00A928ED" w:rsidP="00617BE0">
            <w:pPr>
              <w:rPr>
                <w:rFonts w:ascii="Verdana" w:hAnsi="Verdana"/>
                <w:sz w:val="18"/>
                <w:szCs w:val="18"/>
              </w:rPr>
            </w:pPr>
          </w:p>
        </w:tc>
        <w:tc>
          <w:tcPr>
            <w:tcW w:w="1618" w:type="dxa"/>
            <w:vAlign w:val="center"/>
          </w:tcPr>
          <w:p w14:paraId="2892BA91" w14:textId="77777777" w:rsidR="00A928ED" w:rsidRPr="0005538B" w:rsidRDefault="00A928ED" w:rsidP="00617BE0">
            <w:pPr>
              <w:rPr>
                <w:rFonts w:ascii="Verdana" w:hAnsi="Verdana"/>
                <w:sz w:val="18"/>
                <w:szCs w:val="18"/>
              </w:rPr>
            </w:pPr>
            <w:r w:rsidRPr="0005538B">
              <w:rPr>
                <w:rFonts w:ascii="Verdana" w:hAnsi="Verdana"/>
                <w:sz w:val="18"/>
                <w:szCs w:val="18"/>
              </w:rPr>
              <w:t>50.000</w:t>
            </w:r>
          </w:p>
        </w:tc>
        <w:tc>
          <w:tcPr>
            <w:tcW w:w="5903" w:type="dxa"/>
          </w:tcPr>
          <w:p w14:paraId="200C23F8" w14:textId="77777777" w:rsidR="00A928ED" w:rsidRPr="0005538B" w:rsidRDefault="00A928ED" w:rsidP="00617BE0">
            <w:pPr>
              <w:rPr>
                <w:rFonts w:ascii="Verdana" w:hAnsi="Verdana"/>
                <w:sz w:val="18"/>
                <w:szCs w:val="18"/>
              </w:rPr>
            </w:pPr>
            <w:r w:rsidRPr="0005538B">
              <w:rPr>
                <w:rFonts w:ascii="Verdana" w:hAnsi="Verdana"/>
                <w:sz w:val="18"/>
                <w:szCs w:val="18"/>
              </w:rPr>
              <w:t>Coaching SMEs on composting and waste management at factory level</w:t>
            </w:r>
          </w:p>
        </w:tc>
      </w:tr>
      <w:tr w:rsidR="00A928ED" w:rsidRPr="00B36806" w14:paraId="0907AA78" w14:textId="77777777" w:rsidTr="3691BA33">
        <w:tc>
          <w:tcPr>
            <w:tcW w:w="1496" w:type="dxa"/>
            <w:vMerge/>
          </w:tcPr>
          <w:p w14:paraId="22F02E3C" w14:textId="77777777" w:rsidR="00A928ED" w:rsidRPr="0005538B" w:rsidRDefault="00A928ED" w:rsidP="00617BE0">
            <w:pPr>
              <w:rPr>
                <w:rFonts w:ascii="Verdana" w:hAnsi="Verdana"/>
                <w:sz w:val="18"/>
                <w:szCs w:val="18"/>
              </w:rPr>
            </w:pPr>
          </w:p>
        </w:tc>
        <w:tc>
          <w:tcPr>
            <w:tcW w:w="1618" w:type="dxa"/>
            <w:vAlign w:val="center"/>
          </w:tcPr>
          <w:p w14:paraId="732A7548" w14:textId="77777777" w:rsidR="00A928ED" w:rsidRPr="0005538B" w:rsidRDefault="00A928ED" w:rsidP="00617BE0">
            <w:pPr>
              <w:rPr>
                <w:rFonts w:ascii="Verdana" w:hAnsi="Verdana"/>
                <w:sz w:val="18"/>
                <w:szCs w:val="18"/>
              </w:rPr>
            </w:pPr>
            <w:r w:rsidRPr="0005538B">
              <w:rPr>
                <w:rFonts w:ascii="Verdana" w:hAnsi="Verdana"/>
                <w:sz w:val="18"/>
                <w:szCs w:val="18"/>
              </w:rPr>
              <w:t>100.000</w:t>
            </w:r>
          </w:p>
        </w:tc>
        <w:tc>
          <w:tcPr>
            <w:tcW w:w="5903" w:type="dxa"/>
          </w:tcPr>
          <w:p w14:paraId="3EE241EB" w14:textId="77777777" w:rsidR="00A928ED" w:rsidRPr="0005538B" w:rsidRDefault="00A928ED" w:rsidP="00617BE0">
            <w:pPr>
              <w:rPr>
                <w:rFonts w:ascii="Verdana" w:hAnsi="Verdana"/>
                <w:sz w:val="18"/>
                <w:szCs w:val="18"/>
              </w:rPr>
            </w:pPr>
            <w:r w:rsidRPr="0005538B">
              <w:rPr>
                <w:rFonts w:ascii="Verdana" w:hAnsi="Verdana"/>
                <w:sz w:val="18"/>
                <w:szCs w:val="18"/>
              </w:rPr>
              <w:t>EU market entry support for SMEs and coaching of SMEs to meet buyer requirements</w:t>
            </w:r>
          </w:p>
        </w:tc>
      </w:tr>
      <w:tr w:rsidR="00A928ED" w:rsidRPr="00B36806" w14:paraId="3D073256" w14:textId="77777777" w:rsidTr="3691BA33">
        <w:tc>
          <w:tcPr>
            <w:tcW w:w="1496" w:type="dxa"/>
            <w:vMerge/>
          </w:tcPr>
          <w:p w14:paraId="062365C2" w14:textId="77777777" w:rsidR="00A928ED" w:rsidRPr="0005538B" w:rsidRDefault="00A928ED" w:rsidP="00617BE0">
            <w:pPr>
              <w:rPr>
                <w:rFonts w:ascii="Verdana" w:hAnsi="Verdana"/>
                <w:sz w:val="18"/>
                <w:szCs w:val="18"/>
              </w:rPr>
            </w:pPr>
          </w:p>
        </w:tc>
        <w:tc>
          <w:tcPr>
            <w:tcW w:w="1618" w:type="dxa"/>
            <w:vAlign w:val="center"/>
          </w:tcPr>
          <w:p w14:paraId="170384BE" w14:textId="043B2E24" w:rsidR="00A928ED" w:rsidRPr="0005538B" w:rsidRDefault="00794B4C" w:rsidP="00617BE0">
            <w:pPr>
              <w:rPr>
                <w:rFonts w:ascii="Verdana" w:hAnsi="Verdana"/>
                <w:sz w:val="18"/>
                <w:szCs w:val="18"/>
              </w:rPr>
            </w:pPr>
            <w:r>
              <w:rPr>
                <w:rFonts w:ascii="Verdana" w:hAnsi="Verdana"/>
                <w:sz w:val="18"/>
                <w:szCs w:val="18"/>
              </w:rPr>
              <w:t>75</w:t>
            </w:r>
            <w:r w:rsidR="00A928ED" w:rsidRPr="0005538B">
              <w:rPr>
                <w:rFonts w:ascii="Verdana" w:hAnsi="Verdana"/>
                <w:sz w:val="18"/>
                <w:szCs w:val="18"/>
              </w:rPr>
              <w:t>.000</w:t>
            </w:r>
          </w:p>
        </w:tc>
        <w:tc>
          <w:tcPr>
            <w:tcW w:w="5903" w:type="dxa"/>
          </w:tcPr>
          <w:p w14:paraId="7D082883" w14:textId="77777777" w:rsidR="00A928ED" w:rsidRPr="0005538B" w:rsidRDefault="00A928ED" w:rsidP="00617BE0">
            <w:pPr>
              <w:rPr>
                <w:rFonts w:ascii="Verdana" w:hAnsi="Verdana"/>
                <w:sz w:val="18"/>
                <w:szCs w:val="18"/>
              </w:rPr>
            </w:pPr>
            <w:r w:rsidRPr="0005538B">
              <w:rPr>
                <w:rFonts w:ascii="Verdana" w:hAnsi="Verdana"/>
                <w:sz w:val="18"/>
                <w:szCs w:val="18"/>
              </w:rPr>
              <w:t>Organization of a study visit to South Africa for peer-to-peer learning about effective productivity- and HR management</w:t>
            </w:r>
          </w:p>
        </w:tc>
      </w:tr>
      <w:tr w:rsidR="00A928ED" w:rsidRPr="00B36806" w14:paraId="72CA52B2" w14:textId="77777777" w:rsidTr="3691BA33">
        <w:tc>
          <w:tcPr>
            <w:tcW w:w="1496" w:type="dxa"/>
            <w:vMerge w:val="restart"/>
            <w:vAlign w:val="center"/>
          </w:tcPr>
          <w:p w14:paraId="5822D3C0" w14:textId="57D50833" w:rsidR="00A928ED" w:rsidRPr="0005538B" w:rsidRDefault="00A928ED" w:rsidP="00617BE0">
            <w:pPr>
              <w:rPr>
                <w:rFonts w:ascii="Verdana" w:hAnsi="Verdana"/>
                <w:sz w:val="18"/>
                <w:szCs w:val="18"/>
              </w:rPr>
            </w:pPr>
            <w:r w:rsidRPr="0005538B">
              <w:rPr>
                <w:rFonts w:ascii="Verdana" w:hAnsi="Verdana"/>
                <w:sz w:val="18"/>
                <w:szCs w:val="18"/>
              </w:rPr>
              <w:t>Human Resources Management of SMEs</w:t>
            </w:r>
            <w:r w:rsidR="00BE78AA">
              <w:rPr>
                <w:rFonts w:ascii="Verdana" w:hAnsi="Verdana"/>
                <w:sz w:val="18"/>
                <w:szCs w:val="18"/>
              </w:rPr>
              <w:t xml:space="preserve"> (interrelated with improved </w:t>
            </w:r>
            <w:r w:rsidR="00B700EB">
              <w:rPr>
                <w:rFonts w:ascii="Verdana" w:hAnsi="Verdana"/>
                <w:sz w:val="18"/>
                <w:szCs w:val="18"/>
              </w:rPr>
              <w:t>productivity of mango drying SMEs)</w:t>
            </w:r>
          </w:p>
        </w:tc>
        <w:tc>
          <w:tcPr>
            <w:tcW w:w="1618" w:type="dxa"/>
            <w:vMerge w:val="restart"/>
            <w:vAlign w:val="center"/>
          </w:tcPr>
          <w:p w14:paraId="4B2243AB" w14:textId="77777777" w:rsidR="00A928ED" w:rsidRPr="0005538B" w:rsidRDefault="00A928ED" w:rsidP="00617BE0">
            <w:pPr>
              <w:rPr>
                <w:rFonts w:ascii="Verdana" w:hAnsi="Verdana"/>
                <w:sz w:val="18"/>
                <w:szCs w:val="18"/>
              </w:rPr>
            </w:pPr>
            <w:r w:rsidRPr="0005538B">
              <w:rPr>
                <w:rFonts w:ascii="Verdana" w:hAnsi="Verdana"/>
                <w:sz w:val="18"/>
                <w:szCs w:val="18"/>
              </w:rPr>
              <w:t>300.000</w:t>
            </w:r>
          </w:p>
        </w:tc>
        <w:tc>
          <w:tcPr>
            <w:tcW w:w="5903" w:type="dxa"/>
          </w:tcPr>
          <w:p w14:paraId="7C8AC591" w14:textId="77777777" w:rsidR="00A928ED" w:rsidRPr="0005538B" w:rsidRDefault="00A928ED" w:rsidP="00617BE0">
            <w:pPr>
              <w:rPr>
                <w:rFonts w:ascii="Verdana" w:hAnsi="Verdana"/>
                <w:sz w:val="18"/>
                <w:szCs w:val="18"/>
              </w:rPr>
            </w:pPr>
            <w:r w:rsidRPr="0005538B">
              <w:rPr>
                <w:rFonts w:ascii="Verdana" w:hAnsi="Verdana"/>
                <w:sz w:val="18"/>
                <w:szCs w:val="18"/>
              </w:rPr>
              <w:t>Coaching SMEs on effective recruitment, training, and retention of middle managers, including a competent HRM manager</w:t>
            </w:r>
          </w:p>
        </w:tc>
      </w:tr>
      <w:tr w:rsidR="00A928ED" w:rsidRPr="00B36806" w14:paraId="10AF6144" w14:textId="77777777" w:rsidTr="3691BA33">
        <w:tc>
          <w:tcPr>
            <w:tcW w:w="1496" w:type="dxa"/>
            <w:vMerge/>
          </w:tcPr>
          <w:p w14:paraId="56D35CCA" w14:textId="77777777" w:rsidR="00A928ED" w:rsidRPr="0005538B" w:rsidRDefault="00A928ED" w:rsidP="00617BE0">
            <w:pPr>
              <w:rPr>
                <w:rFonts w:ascii="Verdana" w:hAnsi="Verdana"/>
                <w:sz w:val="18"/>
                <w:szCs w:val="18"/>
              </w:rPr>
            </w:pPr>
          </w:p>
        </w:tc>
        <w:tc>
          <w:tcPr>
            <w:tcW w:w="1618" w:type="dxa"/>
            <w:vMerge/>
          </w:tcPr>
          <w:p w14:paraId="059BA168" w14:textId="77777777" w:rsidR="00A928ED" w:rsidRPr="0005538B" w:rsidRDefault="00A928ED" w:rsidP="00617BE0">
            <w:pPr>
              <w:rPr>
                <w:rFonts w:ascii="Verdana" w:hAnsi="Verdana"/>
                <w:sz w:val="18"/>
                <w:szCs w:val="18"/>
              </w:rPr>
            </w:pPr>
          </w:p>
        </w:tc>
        <w:tc>
          <w:tcPr>
            <w:tcW w:w="5903" w:type="dxa"/>
          </w:tcPr>
          <w:p w14:paraId="3E8BB519" w14:textId="77777777" w:rsidR="00A928ED" w:rsidRPr="0005538B" w:rsidRDefault="00A928ED" w:rsidP="00617BE0">
            <w:pPr>
              <w:rPr>
                <w:rFonts w:ascii="Verdana" w:hAnsi="Verdana"/>
                <w:sz w:val="18"/>
                <w:szCs w:val="18"/>
              </w:rPr>
            </w:pPr>
            <w:r w:rsidRPr="0005538B">
              <w:rPr>
                <w:rFonts w:ascii="Verdana" w:hAnsi="Verdana"/>
                <w:sz w:val="18"/>
                <w:szCs w:val="18"/>
              </w:rPr>
              <w:t xml:space="preserve">Coaching SMEs on optimizing work schedules for productivity and effective staff planning </w:t>
            </w:r>
          </w:p>
        </w:tc>
      </w:tr>
      <w:tr w:rsidR="00A928ED" w:rsidRPr="00B36806" w14:paraId="29BD1E88" w14:textId="77777777" w:rsidTr="3691BA33">
        <w:tc>
          <w:tcPr>
            <w:tcW w:w="1496" w:type="dxa"/>
            <w:vMerge/>
          </w:tcPr>
          <w:p w14:paraId="333337BC" w14:textId="77777777" w:rsidR="00A928ED" w:rsidRPr="0005538B" w:rsidRDefault="00A928ED" w:rsidP="00617BE0">
            <w:pPr>
              <w:rPr>
                <w:rFonts w:ascii="Verdana" w:hAnsi="Verdana"/>
                <w:sz w:val="18"/>
                <w:szCs w:val="18"/>
              </w:rPr>
            </w:pPr>
          </w:p>
        </w:tc>
        <w:tc>
          <w:tcPr>
            <w:tcW w:w="1618" w:type="dxa"/>
            <w:vMerge/>
          </w:tcPr>
          <w:p w14:paraId="4EEDEC75" w14:textId="77777777" w:rsidR="00A928ED" w:rsidRPr="0005538B" w:rsidRDefault="00A928ED" w:rsidP="00617BE0">
            <w:pPr>
              <w:rPr>
                <w:rFonts w:ascii="Verdana" w:hAnsi="Verdana"/>
                <w:sz w:val="18"/>
                <w:szCs w:val="18"/>
              </w:rPr>
            </w:pPr>
          </w:p>
        </w:tc>
        <w:tc>
          <w:tcPr>
            <w:tcW w:w="5903" w:type="dxa"/>
          </w:tcPr>
          <w:p w14:paraId="18951115" w14:textId="77777777" w:rsidR="00A928ED" w:rsidRPr="0005538B" w:rsidRDefault="00A928ED" w:rsidP="00617BE0">
            <w:pPr>
              <w:rPr>
                <w:rFonts w:ascii="Verdana" w:hAnsi="Verdana"/>
                <w:sz w:val="18"/>
                <w:szCs w:val="18"/>
              </w:rPr>
            </w:pPr>
            <w:r w:rsidRPr="0005538B">
              <w:rPr>
                <w:rFonts w:ascii="Verdana" w:hAnsi="Verdana"/>
                <w:sz w:val="18"/>
                <w:szCs w:val="18"/>
              </w:rPr>
              <w:t>Coaching SMEs on formal contracting in compliance with national labor laws, ensuring adequate salaries and secondary benefits, and exploring options to extend employment beyond the mango season</w:t>
            </w:r>
          </w:p>
        </w:tc>
      </w:tr>
      <w:tr w:rsidR="00A928ED" w:rsidRPr="00B36806" w14:paraId="0ACD6A09" w14:textId="77777777" w:rsidTr="3691BA33">
        <w:tc>
          <w:tcPr>
            <w:tcW w:w="1496" w:type="dxa"/>
            <w:vMerge/>
          </w:tcPr>
          <w:p w14:paraId="57492152" w14:textId="77777777" w:rsidR="00A928ED" w:rsidRPr="0005538B" w:rsidRDefault="00A928ED" w:rsidP="00617BE0">
            <w:pPr>
              <w:rPr>
                <w:rFonts w:ascii="Verdana" w:hAnsi="Verdana"/>
                <w:sz w:val="18"/>
                <w:szCs w:val="18"/>
              </w:rPr>
            </w:pPr>
          </w:p>
        </w:tc>
        <w:tc>
          <w:tcPr>
            <w:tcW w:w="1618" w:type="dxa"/>
            <w:vMerge/>
          </w:tcPr>
          <w:p w14:paraId="2B901F6E" w14:textId="77777777" w:rsidR="00A928ED" w:rsidRPr="0005538B" w:rsidRDefault="00A928ED" w:rsidP="00617BE0">
            <w:pPr>
              <w:rPr>
                <w:rFonts w:ascii="Verdana" w:hAnsi="Verdana"/>
                <w:sz w:val="18"/>
                <w:szCs w:val="18"/>
              </w:rPr>
            </w:pPr>
          </w:p>
        </w:tc>
        <w:tc>
          <w:tcPr>
            <w:tcW w:w="5903" w:type="dxa"/>
          </w:tcPr>
          <w:p w14:paraId="5312943A" w14:textId="77777777" w:rsidR="00A928ED" w:rsidRPr="0005538B" w:rsidRDefault="00A928ED" w:rsidP="00617BE0">
            <w:pPr>
              <w:rPr>
                <w:rFonts w:ascii="Verdana" w:hAnsi="Verdana"/>
                <w:sz w:val="18"/>
                <w:szCs w:val="18"/>
              </w:rPr>
            </w:pPr>
            <w:r w:rsidRPr="0005538B">
              <w:rPr>
                <w:rFonts w:ascii="Verdana" w:hAnsi="Verdana"/>
                <w:sz w:val="18"/>
                <w:szCs w:val="18"/>
              </w:rPr>
              <w:t>Coaching SMEs to set up feedback groups with female employees</w:t>
            </w:r>
          </w:p>
        </w:tc>
      </w:tr>
      <w:tr w:rsidR="00A928ED" w:rsidRPr="00B36806" w14:paraId="15C20580" w14:textId="77777777" w:rsidTr="3691BA33">
        <w:tc>
          <w:tcPr>
            <w:tcW w:w="1496" w:type="dxa"/>
            <w:vMerge/>
          </w:tcPr>
          <w:p w14:paraId="0569A381" w14:textId="77777777" w:rsidR="00A928ED" w:rsidRPr="0005538B" w:rsidRDefault="00A928ED" w:rsidP="00617BE0">
            <w:pPr>
              <w:rPr>
                <w:rFonts w:ascii="Verdana" w:hAnsi="Verdana"/>
                <w:sz w:val="18"/>
                <w:szCs w:val="18"/>
              </w:rPr>
            </w:pPr>
          </w:p>
        </w:tc>
        <w:tc>
          <w:tcPr>
            <w:tcW w:w="1618" w:type="dxa"/>
            <w:vMerge/>
          </w:tcPr>
          <w:p w14:paraId="40B2433C" w14:textId="77777777" w:rsidR="00A928ED" w:rsidRPr="0005538B" w:rsidRDefault="00A928ED" w:rsidP="00617BE0">
            <w:pPr>
              <w:rPr>
                <w:rFonts w:ascii="Verdana" w:hAnsi="Verdana"/>
                <w:sz w:val="18"/>
                <w:szCs w:val="18"/>
              </w:rPr>
            </w:pPr>
          </w:p>
        </w:tc>
        <w:tc>
          <w:tcPr>
            <w:tcW w:w="5903" w:type="dxa"/>
          </w:tcPr>
          <w:p w14:paraId="11CA378E" w14:textId="77777777" w:rsidR="00A928ED" w:rsidRPr="0005538B" w:rsidRDefault="00A928ED" w:rsidP="00617BE0">
            <w:pPr>
              <w:rPr>
                <w:rFonts w:ascii="Verdana" w:hAnsi="Verdana"/>
                <w:sz w:val="18"/>
                <w:szCs w:val="18"/>
              </w:rPr>
            </w:pPr>
            <w:r w:rsidRPr="0005538B">
              <w:rPr>
                <w:rFonts w:ascii="Verdana" w:hAnsi="Verdana"/>
                <w:sz w:val="18"/>
                <w:szCs w:val="18"/>
              </w:rPr>
              <w:t xml:space="preserve">Coaching SMEs on production and personnel planning, including seasonal production scheduling, ensuring sufficient staffing, and planning for operations outside the mango season </w:t>
            </w:r>
          </w:p>
        </w:tc>
      </w:tr>
      <w:tr w:rsidR="00A928ED" w:rsidRPr="00B36806" w14:paraId="0D1BEFC7" w14:textId="77777777" w:rsidTr="3691BA33">
        <w:tc>
          <w:tcPr>
            <w:tcW w:w="1496" w:type="dxa"/>
            <w:vMerge/>
          </w:tcPr>
          <w:p w14:paraId="4F59BAD8" w14:textId="77777777" w:rsidR="00A928ED" w:rsidRPr="0005538B" w:rsidRDefault="00A928ED" w:rsidP="00617BE0">
            <w:pPr>
              <w:rPr>
                <w:rFonts w:ascii="Verdana" w:hAnsi="Verdana"/>
                <w:sz w:val="18"/>
                <w:szCs w:val="18"/>
              </w:rPr>
            </w:pPr>
          </w:p>
        </w:tc>
        <w:tc>
          <w:tcPr>
            <w:tcW w:w="1618" w:type="dxa"/>
            <w:vMerge/>
          </w:tcPr>
          <w:p w14:paraId="4061C4EA" w14:textId="77777777" w:rsidR="00A928ED" w:rsidRPr="0005538B" w:rsidRDefault="00A928ED" w:rsidP="00617BE0">
            <w:pPr>
              <w:rPr>
                <w:rFonts w:ascii="Verdana" w:hAnsi="Verdana"/>
                <w:sz w:val="18"/>
                <w:szCs w:val="18"/>
              </w:rPr>
            </w:pPr>
          </w:p>
        </w:tc>
        <w:tc>
          <w:tcPr>
            <w:tcW w:w="5903" w:type="dxa"/>
          </w:tcPr>
          <w:p w14:paraId="01CC13B0" w14:textId="77777777" w:rsidR="00A928ED" w:rsidRPr="0005538B" w:rsidRDefault="00A928ED" w:rsidP="00617BE0">
            <w:pPr>
              <w:rPr>
                <w:rFonts w:ascii="Verdana" w:hAnsi="Verdana"/>
                <w:sz w:val="18"/>
                <w:szCs w:val="18"/>
              </w:rPr>
            </w:pPr>
            <w:r w:rsidRPr="0005538B">
              <w:rPr>
                <w:rFonts w:ascii="Verdana" w:hAnsi="Verdana"/>
                <w:sz w:val="18"/>
                <w:szCs w:val="18"/>
              </w:rPr>
              <w:t>Coaching SMEs on achieving SMETA certification</w:t>
            </w:r>
          </w:p>
        </w:tc>
      </w:tr>
      <w:tr w:rsidR="00A928ED" w:rsidRPr="00B36806" w14:paraId="0B9D1E0A" w14:textId="77777777" w:rsidTr="3691BA33">
        <w:tc>
          <w:tcPr>
            <w:tcW w:w="1496" w:type="dxa"/>
            <w:vMerge w:val="restart"/>
            <w:vAlign w:val="center"/>
          </w:tcPr>
          <w:p w14:paraId="03CA588D" w14:textId="77777777" w:rsidR="00A928ED" w:rsidRPr="0005538B" w:rsidRDefault="00A928ED" w:rsidP="00617BE0">
            <w:pPr>
              <w:rPr>
                <w:rFonts w:ascii="Verdana" w:hAnsi="Verdana"/>
                <w:sz w:val="18"/>
                <w:szCs w:val="18"/>
              </w:rPr>
            </w:pPr>
            <w:r w:rsidRPr="0005538B">
              <w:rPr>
                <w:rFonts w:ascii="Verdana" w:hAnsi="Verdana"/>
                <w:sz w:val="18"/>
                <w:szCs w:val="18"/>
              </w:rPr>
              <w:t xml:space="preserve">Diversification </w:t>
            </w:r>
          </w:p>
        </w:tc>
        <w:tc>
          <w:tcPr>
            <w:tcW w:w="1618" w:type="dxa"/>
            <w:vMerge w:val="restart"/>
            <w:vAlign w:val="center"/>
          </w:tcPr>
          <w:p w14:paraId="04B3C6A0" w14:textId="77777777" w:rsidR="00A928ED" w:rsidRPr="0005538B" w:rsidRDefault="00A928ED" w:rsidP="00617BE0">
            <w:pPr>
              <w:rPr>
                <w:rFonts w:ascii="Verdana" w:hAnsi="Verdana"/>
                <w:sz w:val="18"/>
                <w:szCs w:val="18"/>
              </w:rPr>
            </w:pPr>
            <w:r w:rsidRPr="0005538B">
              <w:rPr>
                <w:rFonts w:ascii="Verdana" w:hAnsi="Verdana"/>
                <w:sz w:val="18"/>
                <w:szCs w:val="18"/>
              </w:rPr>
              <w:t>150.000</w:t>
            </w:r>
          </w:p>
        </w:tc>
        <w:tc>
          <w:tcPr>
            <w:tcW w:w="5903" w:type="dxa"/>
          </w:tcPr>
          <w:p w14:paraId="7FD78F30" w14:textId="77777777" w:rsidR="00A928ED" w:rsidRPr="0005538B" w:rsidRDefault="00A928ED" w:rsidP="00617BE0">
            <w:pPr>
              <w:rPr>
                <w:rFonts w:ascii="Verdana" w:hAnsi="Verdana"/>
                <w:sz w:val="18"/>
                <w:szCs w:val="18"/>
              </w:rPr>
            </w:pPr>
            <w:r w:rsidRPr="0005538B">
              <w:rPr>
                <w:rFonts w:ascii="Verdana" w:hAnsi="Verdana"/>
                <w:sz w:val="18"/>
                <w:szCs w:val="18"/>
              </w:rPr>
              <w:t>Coaching SMEs on the technical feasibility of drying other products, such as ginger and pineapple</w:t>
            </w:r>
          </w:p>
        </w:tc>
      </w:tr>
      <w:tr w:rsidR="3691BA33" w14:paraId="02D5D682" w14:textId="77777777" w:rsidTr="3691BA33">
        <w:trPr>
          <w:trHeight w:val="300"/>
        </w:trPr>
        <w:tc>
          <w:tcPr>
            <w:tcW w:w="1496" w:type="dxa"/>
            <w:vMerge/>
            <w:vAlign w:val="center"/>
          </w:tcPr>
          <w:p w14:paraId="15350F2B" w14:textId="77777777" w:rsidR="008878B0" w:rsidRDefault="008878B0"/>
        </w:tc>
        <w:tc>
          <w:tcPr>
            <w:tcW w:w="1618" w:type="dxa"/>
            <w:vMerge/>
            <w:vAlign w:val="center"/>
          </w:tcPr>
          <w:p w14:paraId="41A68C9C" w14:textId="77777777" w:rsidR="008878B0" w:rsidRDefault="008878B0"/>
        </w:tc>
        <w:tc>
          <w:tcPr>
            <w:tcW w:w="5903" w:type="dxa"/>
          </w:tcPr>
          <w:p w14:paraId="089A0967" w14:textId="2CFA0680" w:rsidR="0DFED5CB" w:rsidRDefault="0DFED5CB" w:rsidP="3691BA33">
            <w:pPr>
              <w:rPr>
                <w:rFonts w:ascii="Verdana" w:hAnsi="Verdana"/>
                <w:sz w:val="18"/>
                <w:szCs w:val="18"/>
              </w:rPr>
            </w:pPr>
            <w:r w:rsidRPr="3691BA33">
              <w:rPr>
                <w:rFonts w:ascii="Verdana" w:hAnsi="Verdana"/>
                <w:sz w:val="18"/>
                <w:szCs w:val="18"/>
              </w:rPr>
              <w:t>Coaching SMEs on connecting to European buyers for out-of-season dried products</w:t>
            </w:r>
            <w:r w:rsidR="51EE9D09" w:rsidRPr="3691BA33">
              <w:rPr>
                <w:rFonts w:ascii="Verdana" w:hAnsi="Verdana"/>
                <w:sz w:val="18"/>
                <w:szCs w:val="18"/>
              </w:rPr>
              <w:t>, sales and marketing</w:t>
            </w:r>
            <w:r w:rsidRPr="3691BA33">
              <w:rPr>
                <w:rFonts w:ascii="Verdana" w:hAnsi="Verdana"/>
                <w:sz w:val="18"/>
                <w:szCs w:val="18"/>
              </w:rPr>
              <w:t xml:space="preserve"> </w:t>
            </w:r>
          </w:p>
        </w:tc>
      </w:tr>
      <w:tr w:rsidR="00A928ED" w:rsidRPr="00B36806" w14:paraId="05CEC354" w14:textId="77777777" w:rsidTr="3691BA33">
        <w:tc>
          <w:tcPr>
            <w:tcW w:w="1496" w:type="dxa"/>
            <w:vMerge/>
            <w:vAlign w:val="center"/>
          </w:tcPr>
          <w:p w14:paraId="259628B2" w14:textId="77777777" w:rsidR="00A928ED" w:rsidRPr="0005538B" w:rsidRDefault="00A928ED" w:rsidP="00617BE0">
            <w:pPr>
              <w:rPr>
                <w:rFonts w:ascii="Verdana" w:hAnsi="Verdana"/>
                <w:sz w:val="18"/>
                <w:szCs w:val="18"/>
              </w:rPr>
            </w:pPr>
          </w:p>
        </w:tc>
        <w:tc>
          <w:tcPr>
            <w:tcW w:w="1618" w:type="dxa"/>
            <w:vMerge/>
            <w:vAlign w:val="center"/>
          </w:tcPr>
          <w:p w14:paraId="0CA3FDF3" w14:textId="77777777" w:rsidR="00A928ED" w:rsidRPr="0005538B" w:rsidRDefault="00A928ED" w:rsidP="00617BE0">
            <w:pPr>
              <w:rPr>
                <w:rFonts w:ascii="Verdana" w:hAnsi="Verdana"/>
                <w:sz w:val="18"/>
                <w:szCs w:val="18"/>
              </w:rPr>
            </w:pPr>
          </w:p>
        </w:tc>
        <w:tc>
          <w:tcPr>
            <w:tcW w:w="5903" w:type="dxa"/>
          </w:tcPr>
          <w:p w14:paraId="0A51F91F" w14:textId="77777777" w:rsidR="00A928ED" w:rsidRPr="0005538B" w:rsidRDefault="00A928ED" w:rsidP="00617BE0">
            <w:pPr>
              <w:rPr>
                <w:rFonts w:ascii="Verdana" w:hAnsi="Verdana"/>
                <w:sz w:val="18"/>
                <w:szCs w:val="18"/>
              </w:rPr>
            </w:pPr>
            <w:r w:rsidRPr="0005538B">
              <w:rPr>
                <w:rFonts w:ascii="Verdana" w:hAnsi="Verdana"/>
                <w:sz w:val="18"/>
                <w:szCs w:val="18"/>
              </w:rPr>
              <w:t xml:space="preserve">Coaching SMEs on developing long-term business planning and production planning skills, including managing low margins in the early years of new product introduction </w:t>
            </w:r>
          </w:p>
        </w:tc>
      </w:tr>
      <w:tr w:rsidR="00A928ED" w:rsidRPr="00B36806" w14:paraId="47BC60B5" w14:textId="77777777" w:rsidTr="3691BA33">
        <w:tc>
          <w:tcPr>
            <w:tcW w:w="1496" w:type="dxa"/>
            <w:vMerge w:val="restart"/>
            <w:vAlign w:val="center"/>
          </w:tcPr>
          <w:p w14:paraId="68280F4E" w14:textId="77777777" w:rsidR="00A928ED" w:rsidRPr="0005538B" w:rsidRDefault="00A928ED" w:rsidP="00617BE0">
            <w:pPr>
              <w:rPr>
                <w:rFonts w:ascii="Verdana" w:hAnsi="Verdana"/>
                <w:sz w:val="18"/>
                <w:szCs w:val="18"/>
              </w:rPr>
            </w:pPr>
            <w:r w:rsidRPr="0005538B">
              <w:rPr>
                <w:rFonts w:ascii="Verdana" w:hAnsi="Verdana"/>
                <w:sz w:val="18"/>
                <w:szCs w:val="18"/>
              </w:rPr>
              <w:t xml:space="preserve">Awareness raising and sharing of </w:t>
            </w:r>
            <w:r w:rsidRPr="0005538B">
              <w:rPr>
                <w:rFonts w:ascii="Verdana" w:hAnsi="Verdana"/>
                <w:sz w:val="18"/>
                <w:szCs w:val="18"/>
              </w:rPr>
              <w:lastRenderedPageBreak/>
              <w:t>best practices in the sector</w:t>
            </w:r>
          </w:p>
        </w:tc>
        <w:tc>
          <w:tcPr>
            <w:tcW w:w="1618" w:type="dxa"/>
            <w:vMerge w:val="restart"/>
            <w:vAlign w:val="center"/>
          </w:tcPr>
          <w:p w14:paraId="63E02077" w14:textId="77777777" w:rsidR="00A928ED" w:rsidRPr="0005538B" w:rsidRDefault="00A928ED" w:rsidP="00617BE0">
            <w:pPr>
              <w:rPr>
                <w:rFonts w:ascii="Verdana" w:hAnsi="Verdana"/>
                <w:sz w:val="18"/>
                <w:szCs w:val="18"/>
              </w:rPr>
            </w:pPr>
            <w:r w:rsidRPr="0005538B">
              <w:rPr>
                <w:rFonts w:ascii="Verdana" w:hAnsi="Verdana"/>
                <w:sz w:val="18"/>
                <w:szCs w:val="18"/>
              </w:rPr>
              <w:lastRenderedPageBreak/>
              <w:t>150.000</w:t>
            </w:r>
          </w:p>
        </w:tc>
        <w:tc>
          <w:tcPr>
            <w:tcW w:w="5903" w:type="dxa"/>
          </w:tcPr>
          <w:p w14:paraId="284A5C1C" w14:textId="77777777" w:rsidR="00A928ED" w:rsidRPr="0005538B" w:rsidRDefault="00A928ED" w:rsidP="00617BE0">
            <w:pPr>
              <w:rPr>
                <w:rFonts w:ascii="Verdana" w:hAnsi="Verdana"/>
                <w:sz w:val="18"/>
                <w:szCs w:val="18"/>
              </w:rPr>
            </w:pPr>
            <w:r w:rsidRPr="0005538B">
              <w:rPr>
                <w:rFonts w:ascii="Verdana" w:hAnsi="Verdana"/>
                <w:sz w:val="18"/>
                <w:szCs w:val="18"/>
              </w:rPr>
              <w:t xml:space="preserve">Coaching the Business Support </w:t>
            </w:r>
            <w:proofErr w:type="spellStart"/>
            <w:r w:rsidRPr="0005538B">
              <w:rPr>
                <w:rFonts w:ascii="Verdana" w:hAnsi="Verdana"/>
                <w:sz w:val="18"/>
                <w:szCs w:val="18"/>
              </w:rPr>
              <w:t>Organisation</w:t>
            </w:r>
            <w:proofErr w:type="spellEnd"/>
            <w:r w:rsidRPr="0005538B">
              <w:rPr>
                <w:rFonts w:ascii="Verdana" w:hAnsi="Verdana"/>
                <w:sz w:val="18"/>
                <w:szCs w:val="18"/>
              </w:rPr>
              <w:t xml:space="preserve"> (BSO) organizing female worker appreciation events (‘</w:t>
            </w:r>
            <w:r w:rsidRPr="0005538B">
              <w:rPr>
                <w:rFonts w:ascii="Verdana" w:hAnsi="Verdana"/>
                <w:i/>
                <w:iCs/>
                <w:sz w:val="18"/>
                <w:szCs w:val="18"/>
              </w:rPr>
              <w:t xml:space="preserve">Journee de la femme </w:t>
            </w:r>
            <w:proofErr w:type="spellStart"/>
            <w:r w:rsidRPr="0005538B">
              <w:rPr>
                <w:rFonts w:ascii="Verdana" w:hAnsi="Verdana"/>
                <w:i/>
                <w:iCs/>
                <w:sz w:val="18"/>
                <w:szCs w:val="18"/>
              </w:rPr>
              <w:t>transformatrice</w:t>
            </w:r>
            <w:proofErr w:type="spellEnd"/>
            <w:r w:rsidRPr="0005538B">
              <w:rPr>
                <w:rFonts w:ascii="Verdana" w:hAnsi="Verdana"/>
                <w:i/>
                <w:iCs/>
                <w:sz w:val="18"/>
                <w:szCs w:val="18"/>
              </w:rPr>
              <w:t>’)</w:t>
            </w:r>
            <w:r w:rsidRPr="0005538B">
              <w:rPr>
                <w:rFonts w:ascii="Verdana" w:hAnsi="Verdana"/>
                <w:sz w:val="18"/>
                <w:szCs w:val="18"/>
              </w:rPr>
              <w:t xml:space="preserve"> to highlight and raise awareness of their role and contributions </w:t>
            </w:r>
          </w:p>
        </w:tc>
      </w:tr>
      <w:tr w:rsidR="00A928ED" w:rsidRPr="00B36806" w14:paraId="41F5DA77" w14:textId="77777777" w:rsidTr="3691BA33">
        <w:tc>
          <w:tcPr>
            <w:tcW w:w="1496" w:type="dxa"/>
            <w:vMerge/>
            <w:vAlign w:val="center"/>
          </w:tcPr>
          <w:p w14:paraId="20D6E4FC" w14:textId="77777777" w:rsidR="00A928ED" w:rsidRPr="0005538B" w:rsidRDefault="00A928ED" w:rsidP="00617BE0">
            <w:pPr>
              <w:rPr>
                <w:rFonts w:ascii="Verdana" w:hAnsi="Verdana"/>
                <w:sz w:val="18"/>
                <w:szCs w:val="18"/>
              </w:rPr>
            </w:pPr>
          </w:p>
        </w:tc>
        <w:tc>
          <w:tcPr>
            <w:tcW w:w="1618" w:type="dxa"/>
            <w:vMerge/>
            <w:vAlign w:val="center"/>
          </w:tcPr>
          <w:p w14:paraId="6F1B5A3B" w14:textId="77777777" w:rsidR="00A928ED" w:rsidRPr="0005538B" w:rsidRDefault="00A928ED" w:rsidP="00617BE0">
            <w:pPr>
              <w:rPr>
                <w:rFonts w:ascii="Verdana" w:hAnsi="Verdana"/>
                <w:sz w:val="18"/>
                <w:szCs w:val="18"/>
              </w:rPr>
            </w:pPr>
          </w:p>
        </w:tc>
        <w:tc>
          <w:tcPr>
            <w:tcW w:w="5903" w:type="dxa"/>
          </w:tcPr>
          <w:p w14:paraId="07617C9A" w14:textId="2F5A3528" w:rsidR="00A928ED" w:rsidRPr="0005538B" w:rsidRDefault="00A928ED" w:rsidP="00617BE0">
            <w:pPr>
              <w:rPr>
                <w:rFonts w:ascii="Verdana" w:hAnsi="Verdana"/>
                <w:sz w:val="18"/>
                <w:szCs w:val="18"/>
              </w:rPr>
            </w:pPr>
            <w:r w:rsidRPr="0005538B">
              <w:rPr>
                <w:rFonts w:ascii="Verdana" w:hAnsi="Verdana"/>
                <w:sz w:val="18"/>
                <w:szCs w:val="18"/>
              </w:rPr>
              <w:t>Supporting the BSO</w:t>
            </w:r>
            <w:r w:rsidR="00E86895">
              <w:rPr>
                <w:rFonts w:ascii="Verdana" w:hAnsi="Verdana"/>
                <w:sz w:val="18"/>
                <w:szCs w:val="18"/>
              </w:rPr>
              <w:t>s</w:t>
            </w:r>
            <w:r w:rsidRPr="0005538B">
              <w:rPr>
                <w:rFonts w:ascii="Verdana" w:hAnsi="Verdana"/>
                <w:sz w:val="18"/>
                <w:szCs w:val="18"/>
              </w:rPr>
              <w:t xml:space="preserve"> in disseminating best practices within the sector and facilitating knowledge exchange among SMEs</w:t>
            </w:r>
          </w:p>
        </w:tc>
      </w:tr>
      <w:tr w:rsidR="00A928ED" w:rsidRPr="00B36806" w14:paraId="14A572B5" w14:textId="77777777" w:rsidTr="3691BA33">
        <w:tc>
          <w:tcPr>
            <w:tcW w:w="1496" w:type="dxa"/>
            <w:vAlign w:val="center"/>
          </w:tcPr>
          <w:p w14:paraId="0FCADBC1" w14:textId="77777777" w:rsidR="00A928ED" w:rsidRPr="0005538B" w:rsidRDefault="00A928ED" w:rsidP="00617BE0">
            <w:pPr>
              <w:rPr>
                <w:rFonts w:ascii="Verdana" w:hAnsi="Verdana"/>
                <w:sz w:val="18"/>
                <w:szCs w:val="18"/>
              </w:rPr>
            </w:pPr>
            <w:r w:rsidRPr="0005538B">
              <w:rPr>
                <w:rFonts w:ascii="Verdana" w:hAnsi="Verdana"/>
                <w:sz w:val="18"/>
                <w:szCs w:val="18"/>
              </w:rPr>
              <w:t xml:space="preserve">Waste management – compost </w:t>
            </w:r>
          </w:p>
        </w:tc>
        <w:tc>
          <w:tcPr>
            <w:tcW w:w="1618" w:type="dxa"/>
            <w:vAlign w:val="center"/>
          </w:tcPr>
          <w:p w14:paraId="745D2A64" w14:textId="77777777" w:rsidR="00A928ED" w:rsidRPr="0005538B" w:rsidRDefault="00A928ED" w:rsidP="00617BE0">
            <w:pPr>
              <w:rPr>
                <w:rFonts w:ascii="Verdana" w:hAnsi="Verdana"/>
                <w:sz w:val="18"/>
                <w:szCs w:val="18"/>
              </w:rPr>
            </w:pPr>
            <w:r w:rsidRPr="0005538B">
              <w:rPr>
                <w:rFonts w:ascii="Verdana" w:hAnsi="Verdana"/>
                <w:sz w:val="18"/>
                <w:szCs w:val="18"/>
              </w:rPr>
              <w:t>100.000</w:t>
            </w:r>
          </w:p>
        </w:tc>
        <w:tc>
          <w:tcPr>
            <w:tcW w:w="5903" w:type="dxa"/>
          </w:tcPr>
          <w:p w14:paraId="35302FC5" w14:textId="77777777" w:rsidR="00A928ED" w:rsidRPr="0005538B" w:rsidRDefault="00A928ED" w:rsidP="00617BE0">
            <w:pPr>
              <w:rPr>
                <w:rFonts w:ascii="Verdana" w:hAnsi="Verdana"/>
                <w:sz w:val="18"/>
                <w:szCs w:val="18"/>
              </w:rPr>
            </w:pPr>
            <w:r w:rsidRPr="0005538B">
              <w:rPr>
                <w:rFonts w:ascii="Verdana" w:hAnsi="Verdana"/>
                <w:sz w:val="18"/>
                <w:szCs w:val="18"/>
              </w:rPr>
              <w:t>Collaborating with local compost companies to implement a technical pilot for composting mango waste</w:t>
            </w:r>
          </w:p>
        </w:tc>
      </w:tr>
      <w:tr w:rsidR="00A928ED" w:rsidRPr="00B36806" w14:paraId="67F1EB14" w14:textId="77777777" w:rsidTr="3691BA33">
        <w:trPr>
          <w:trHeight w:val="1089"/>
        </w:trPr>
        <w:tc>
          <w:tcPr>
            <w:tcW w:w="1496" w:type="dxa"/>
            <w:vAlign w:val="center"/>
          </w:tcPr>
          <w:p w14:paraId="2A2E50F0" w14:textId="77777777" w:rsidR="00A928ED" w:rsidRPr="0005538B" w:rsidRDefault="00A928ED" w:rsidP="00617BE0">
            <w:pPr>
              <w:rPr>
                <w:rFonts w:ascii="Verdana" w:hAnsi="Verdana"/>
                <w:sz w:val="18"/>
                <w:szCs w:val="18"/>
              </w:rPr>
            </w:pPr>
            <w:r w:rsidRPr="0005538B">
              <w:rPr>
                <w:rFonts w:ascii="Verdana" w:hAnsi="Verdana"/>
                <w:sz w:val="18"/>
                <w:szCs w:val="18"/>
              </w:rPr>
              <w:t xml:space="preserve">Development of a local maintenance service </w:t>
            </w:r>
          </w:p>
        </w:tc>
        <w:tc>
          <w:tcPr>
            <w:tcW w:w="1618" w:type="dxa"/>
            <w:vAlign w:val="center"/>
          </w:tcPr>
          <w:p w14:paraId="4DE3D018" w14:textId="77777777" w:rsidR="00A928ED" w:rsidRPr="0005538B" w:rsidRDefault="00A928ED" w:rsidP="00617BE0">
            <w:pPr>
              <w:rPr>
                <w:rFonts w:ascii="Verdana" w:hAnsi="Verdana"/>
                <w:sz w:val="18"/>
                <w:szCs w:val="18"/>
              </w:rPr>
            </w:pPr>
            <w:r w:rsidRPr="0005538B">
              <w:rPr>
                <w:rFonts w:ascii="Verdana" w:hAnsi="Verdana"/>
                <w:sz w:val="18"/>
                <w:szCs w:val="18"/>
              </w:rPr>
              <w:t>125.000</w:t>
            </w:r>
          </w:p>
        </w:tc>
        <w:tc>
          <w:tcPr>
            <w:tcW w:w="5903" w:type="dxa"/>
          </w:tcPr>
          <w:p w14:paraId="37B2F871" w14:textId="77777777" w:rsidR="00A928ED" w:rsidRPr="0005538B" w:rsidRDefault="00A928ED" w:rsidP="00617BE0">
            <w:pPr>
              <w:rPr>
                <w:rFonts w:ascii="Verdana" w:hAnsi="Verdana"/>
                <w:sz w:val="18"/>
                <w:szCs w:val="18"/>
              </w:rPr>
            </w:pPr>
            <w:r w:rsidRPr="0005538B">
              <w:rPr>
                <w:rFonts w:ascii="Verdana" w:hAnsi="Verdana"/>
                <w:sz w:val="18"/>
                <w:szCs w:val="18"/>
              </w:rPr>
              <w:t>Implementing a pilot to establish a local maintenance service for mango-drying equipment by collaborating with equipment suppliers and training local maintenance technicians.</w:t>
            </w:r>
          </w:p>
        </w:tc>
      </w:tr>
    </w:tbl>
    <w:p w14:paraId="46D44AE9" w14:textId="77777777" w:rsidR="00A928ED" w:rsidRDefault="00A928ED" w:rsidP="00A928ED">
      <w:pPr>
        <w:rPr>
          <w:rFonts w:ascii="Verdana" w:hAnsi="Verdana"/>
          <w:i/>
          <w:iCs/>
          <w:sz w:val="18"/>
          <w:szCs w:val="18"/>
        </w:rPr>
      </w:pPr>
      <w:r w:rsidRPr="0005538B">
        <w:rPr>
          <w:rFonts w:ascii="Verdana" w:hAnsi="Verdana"/>
          <w:i/>
          <w:iCs/>
          <w:sz w:val="18"/>
          <w:szCs w:val="18"/>
        </w:rPr>
        <w:t xml:space="preserve">Please note that the values in the table above are estimates and do not confer any rights – they are subject to change. </w:t>
      </w:r>
    </w:p>
    <w:p w14:paraId="61BE9D2C" w14:textId="77777777" w:rsidR="00F31CCD" w:rsidRDefault="00F31CCD" w:rsidP="00A928ED">
      <w:pPr>
        <w:rPr>
          <w:rFonts w:ascii="Verdana" w:hAnsi="Verdana"/>
          <w:i/>
          <w:iCs/>
          <w:sz w:val="18"/>
          <w:szCs w:val="18"/>
        </w:rPr>
      </w:pPr>
    </w:p>
    <w:p w14:paraId="58B86FB3" w14:textId="657C95BB" w:rsidR="00CC6CD4" w:rsidRPr="0030541E" w:rsidRDefault="00CC6CD4" w:rsidP="00CC6CD4">
      <w:pPr>
        <w:spacing w:line="279" w:lineRule="auto"/>
        <w:rPr>
          <w:rFonts w:ascii="Verdana" w:hAnsi="Verdana"/>
          <w:b/>
          <w:bCs/>
          <w:sz w:val="18"/>
          <w:szCs w:val="18"/>
        </w:rPr>
      </w:pPr>
      <w:r>
        <w:rPr>
          <w:rFonts w:ascii="Verdana" w:hAnsi="Verdana"/>
          <w:b/>
          <w:bCs/>
          <w:sz w:val="18"/>
          <w:szCs w:val="18"/>
        </w:rPr>
        <w:t>5. Budget</w:t>
      </w:r>
    </w:p>
    <w:p w14:paraId="37A75DF8" w14:textId="67DFD001" w:rsidR="00066852" w:rsidRDefault="00066852" w:rsidP="00066852">
      <w:pPr>
        <w:rPr>
          <w:rFonts w:ascii="Verdana" w:hAnsi="Verdana"/>
          <w:sz w:val="18"/>
          <w:szCs w:val="18"/>
        </w:rPr>
      </w:pPr>
      <w:r w:rsidRPr="00066852">
        <w:rPr>
          <w:rFonts w:ascii="Verdana" w:hAnsi="Verdana"/>
          <w:sz w:val="18"/>
          <w:szCs w:val="18"/>
        </w:rPr>
        <w:t xml:space="preserve">The maximum budget for </w:t>
      </w:r>
      <w:r>
        <w:rPr>
          <w:rFonts w:ascii="Verdana" w:hAnsi="Verdana"/>
          <w:sz w:val="18"/>
          <w:szCs w:val="18"/>
        </w:rPr>
        <w:t xml:space="preserve">this </w:t>
      </w:r>
      <w:r w:rsidR="00794B4C">
        <w:rPr>
          <w:rFonts w:ascii="Verdana" w:hAnsi="Verdana"/>
          <w:sz w:val="18"/>
          <w:szCs w:val="18"/>
        </w:rPr>
        <w:t xml:space="preserve">assignment </w:t>
      </w:r>
      <w:r w:rsidRPr="00066852">
        <w:rPr>
          <w:rFonts w:ascii="Verdana" w:hAnsi="Verdana"/>
          <w:sz w:val="18"/>
          <w:szCs w:val="18"/>
        </w:rPr>
        <w:t>for a period of</w:t>
      </w:r>
      <w:r>
        <w:rPr>
          <w:rFonts w:ascii="Verdana" w:hAnsi="Verdana"/>
          <w:sz w:val="18"/>
          <w:szCs w:val="18"/>
        </w:rPr>
        <w:t xml:space="preserve"> five </w:t>
      </w:r>
      <w:r w:rsidRPr="00066852">
        <w:rPr>
          <w:rFonts w:ascii="Verdana" w:hAnsi="Verdana"/>
          <w:sz w:val="18"/>
          <w:szCs w:val="18"/>
        </w:rPr>
        <w:t>(</w:t>
      </w:r>
      <w:r>
        <w:rPr>
          <w:rFonts w:ascii="Verdana" w:hAnsi="Verdana"/>
          <w:sz w:val="18"/>
          <w:szCs w:val="18"/>
        </w:rPr>
        <w:t>5</w:t>
      </w:r>
      <w:r w:rsidRPr="00066852">
        <w:rPr>
          <w:rFonts w:ascii="Verdana" w:hAnsi="Verdana"/>
          <w:sz w:val="18"/>
          <w:szCs w:val="18"/>
        </w:rPr>
        <w:t>) years is €</w:t>
      </w:r>
      <w:r w:rsidR="00F31CCD">
        <w:rPr>
          <w:rFonts w:ascii="Verdana" w:hAnsi="Verdana"/>
          <w:sz w:val="18"/>
          <w:szCs w:val="18"/>
        </w:rPr>
        <w:t xml:space="preserve"> </w:t>
      </w:r>
      <w:r w:rsidR="00F31CCD" w:rsidRPr="00F31CCD">
        <w:rPr>
          <w:rFonts w:ascii="Verdana" w:hAnsi="Verdana"/>
          <w:sz w:val="18"/>
          <w:szCs w:val="18"/>
        </w:rPr>
        <w:t>1.</w:t>
      </w:r>
      <w:r w:rsidR="00794B4C">
        <w:rPr>
          <w:rFonts w:ascii="Verdana" w:hAnsi="Verdana"/>
          <w:sz w:val="18"/>
          <w:szCs w:val="18"/>
        </w:rPr>
        <w:t>400</w:t>
      </w:r>
      <w:r w:rsidR="00F31CCD" w:rsidRPr="00F31CCD">
        <w:rPr>
          <w:rFonts w:ascii="Verdana" w:hAnsi="Verdana"/>
          <w:sz w:val="18"/>
          <w:szCs w:val="18"/>
        </w:rPr>
        <w:t>.000</w:t>
      </w:r>
      <w:r w:rsidR="00CC6CD4">
        <w:rPr>
          <w:rStyle w:val="Voetnootmarkering"/>
          <w:rFonts w:ascii="Verdana" w:hAnsi="Verdana"/>
          <w:sz w:val="18"/>
          <w:szCs w:val="18"/>
        </w:rPr>
        <w:footnoteReference w:id="2"/>
      </w:r>
      <w:r w:rsidRPr="00066852">
        <w:rPr>
          <w:rFonts w:ascii="Verdana" w:hAnsi="Verdana"/>
          <w:sz w:val="18"/>
          <w:szCs w:val="18"/>
        </w:rPr>
        <w:t xml:space="preserve"> excluding Dutch VAT and (if applicable) including local foreign VAT,</w:t>
      </w:r>
      <w:r w:rsidR="00150DA3">
        <w:rPr>
          <w:rFonts w:ascii="Verdana" w:hAnsi="Verdana"/>
          <w:sz w:val="18"/>
          <w:szCs w:val="18"/>
        </w:rPr>
        <w:t xml:space="preserve"> international flight tickets, hotel bookings,</w:t>
      </w:r>
      <w:r w:rsidRPr="00066852">
        <w:rPr>
          <w:rFonts w:ascii="Verdana" w:hAnsi="Verdana"/>
          <w:sz w:val="18"/>
          <w:szCs w:val="18"/>
        </w:rPr>
        <w:t xml:space="preserve"> and all other costs and/or fees. </w:t>
      </w:r>
      <w:r w:rsidR="00150DA3" w:rsidRPr="00150DA3">
        <w:rPr>
          <w:rFonts w:ascii="Verdana" w:hAnsi="Verdana"/>
          <w:sz w:val="18"/>
          <w:szCs w:val="18"/>
        </w:rPr>
        <w:t>All international flight tickets and hotel bookings must be arranged by the</w:t>
      </w:r>
      <w:r w:rsidR="0024467A">
        <w:rPr>
          <w:rFonts w:ascii="Verdana" w:hAnsi="Verdana"/>
          <w:sz w:val="18"/>
          <w:szCs w:val="18"/>
        </w:rPr>
        <w:t xml:space="preserve"> contractor</w:t>
      </w:r>
      <w:r w:rsidR="00150DA3" w:rsidRPr="00150DA3">
        <w:rPr>
          <w:rFonts w:ascii="Verdana" w:hAnsi="Verdana"/>
          <w:sz w:val="18"/>
          <w:szCs w:val="18"/>
        </w:rPr>
        <w:t xml:space="preserve"> and are only reimbursable with valid receipts. All flight tickets should be economy class.</w:t>
      </w:r>
    </w:p>
    <w:p w14:paraId="5D47679E" w14:textId="77777777" w:rsidR="00F31CCD" w:rsidRDefault="00F31CCD" w:rsidP="00066852">
      <w:pPr>
        <w:rPr>
          <w:rFonts w:ascii="Verdana" w:hAnsi="Verdana"/>
          <w:sz w:val="18"/>
          <w:szCs w:val="18"/>
        </w:rPr>
      </w:pPr>
    </w:p>
    <w:p w14:paraId="1BF58473" w14:textId="1CA0EC39" w:rsidR="007822DB" w:rsidRDefault="007822DB" w:rsidP="00066852">
      <w:pPr>
        <w:rPr>
          <w:rFonts w:ascii="Verdana" w:hAnsi="Verdana"/>
          <w:sz w:val="18"/>
          <w:szCs w:val="18"/>
        </w:rPr>
      </w:pPr>
      <w:r w:rsidRPr="007822DB">
        <w:rPr>
          <w:rFonts w:ascii="Verdana" w:hAnsi="Verdana"/>
          <w:sz w:val="18"/>
          <w:szCs w:val="18"/>
        </w:rPr>
        <w:t xml:space="preserve">In the event of a tender, the compensation will be determined using daily rates. </w:t>
      </w:r>
      <w:r w:rsidR="000A6068" w:rsidRPr="000A6068">
        <w:rPr>
          <w:rFonts w:ascii="Verdana" w:hAnsi="Verdana"/>
          <w:sz w:val="18"/>
          <w:szCs w:val="18"/>
        </w:rPr>
        <w:t xml:space="preserve">These rates vary depending on the role, </w:t>
      </w:r>
      <w:r w:rsidR="00B2697F" w:rsidRPr="00B2697F">
        <w:rPr>
          <w:rFonts w:ascii="Verdana" w:hAnsi="Verdana"/>
          <w:sz w:val="18"/>
          <w:szCs w:val="18"/>
        </w:rPr>
        <w:t>with CBI intending to procure the following role</w:t>
      </w:r>
      <w:r w:rsidR="00F9673D">
        <w:rPr>
          <w:rFonts w:ascii="Verdana" w:hAnsi="Verdana"/>
          <w:sz w:val="18"/>
          <w:szCs w:val="18"/>
        </w:rPr>
        <w:t xml:space="preserve">s: </w:t>
      </w:r>
    </w:p>
    <w:p w14:paraId="2B44D470" w14:textId="1EBF115B" w:rsidR="00F31CCD" w:rsidRPr="0005538B" w:rsidRDefault="00F31CCD" w:rsidP="00150DA3">
      <w:pPr>
        <w:pStyle w:val="Lijstalinea"/>
        <w:numPr>
          <w:ilvl w:val="0"/>
          <w:numId w:val="22"/>
        </w:numPr>
        <w:rPr>
          <w:rFonts w:ascii="Verdana" w:hAnsi="Verdana"/>
          <w:sz w:val="18"/>
          <w:szCs w:val="18"/>
        </w:rPr>
      </w:pPr>
      <w:r w:rsidRPr="0005538B">
        <w:rPr>
          <w:rFonts w:ascii="Verdana" w:hAnsi="Verdana"/>
          <w:sz w:val="18"/>
          <w:szCs w:val="18"/>
        </w:rPr>
        <w:t>The maximum daily rate for an international expert is EUR 750</w:t>
      </w:r>
      <w:r w:rsidR="00A92442">
        <w:rPr>
          <w:rFonts w:ascii="Verdana" w:hAnsi="Verdana"/>
          <w:sz w:val="18"/>
          <w:szCs w:val="18"/>
        </w:rPr>
        <w:t>,</w:t>
      </w:r>
      <w:r w:rsidRPr="0005538B">
        <w:rPr>
          <w:rFonts w:ascii="Verdana" w:hAnsi="Verdana"/>
          <w:sz w:val="18"/>
          <w:szCs w:val="18"/>
        </w:rPr>
        <w:t xml:space="preserve">- excluding Dutch VAT and including local VAT. </w:t>
      </w:r>
    </w:p>
    <w:p w14:paraId="0A96978B" w14:textId="7CDFEEEA" w:rsidR="00F31CCD" w:rsidRPr="0005538B" w:rsidRDefault="00F31CCD" w:rsidP="00150DA3">
      <w:pPr>
        <w:pStyle w:val="Lijstalinea"/>
        <w:numPr>
          <w:ilvl w:val="0"/>
          <w:numId w:val="22"/>
        </w:numPr>
        <w:rPr>
          <w:rFonts w:ascii="Verdana" w:hAnsi="Verdana"/>
          <w:sz w:val="18"/>
          <w:szCs w:val="18"/>
        </w:rPr>
      </w:pPr>
      <w:r w:rsidRPr="5FB29B98">
        <w:rPr>
          <w:rFonts w:ascii="Verdana" w:hAnsi="Verdana"/>
          <w:sz w:val="18"/>
          <w:szCs w:val="18"/>
        </w:rPr>
        <w:t xml:space="preserve">The maximum daily rate for a </w:t>
      </w:r>
      <w:r w:rsidR="00227EEC">
        <w:rPr>
          <w:rFonts w:ascii="Verdana" w:hAnsi="Verdana"/>
          <w:sz w:val="18"/>
          <w:szCs w:val="18"/>
        </w:rPr>
        <w:t>local</w:t>
      </w:r>
      <w:r w:rsidRPr="5FB29B98">
        <w:rPr>
          <w:rFonts w:ascii="Verdana" w:hAnsi="Verdana"/>
          <w:sz w:val="18"/>
          <w:szCs w:val="18"/>
        </w:rPr>
        <w:t xml:space="preserve"> expert </w:t>
      </w:r>
      <w:r w:rsidR="1732FC8A" w:rsidRPr="5FB29B98">
        <w:rPr>
          <w:rFonts w:ascii="Verdana" w:hAnsi="Verdana"/>
          <w:sz w:val="18"/>
          <w:szCs w:val="18"/>
        </w:rPr>
        <w:t xml:space="preserve">in </w:t>
      </w:r>
      <w:r w:rsidR="1732FC8A" w:rsidRPr="0926331E">
        <w:rPr>
          <w:rFonts w:ascii="Verdana" w:hAnsi="Verdana"/>
          <w:sz w:val="18"/>
          <w:szCs w:val="18"/>
        </w:rPr>
        <w:t>network</w:t>
      </w:r>
      <w:r w:rsidR="3B5BB0B0" w:rsidRPr="0926331E">
        <w:rPr>
          <w:rFonts w:ascii="Verdana" w:hAnsi="Verdana"/>
          <w:sz w:val="18"/>
          <w:szCs w:val="18"/>
        </w:rPr>
        <w:t xml:space="preserve"> </w:t>
      </w:r>
      <w:r w:rsidR="1732FC8A" w:rsidRPr="0926331E">
        <w:rPr>
          <w:rFonts w:ascii="Verdana" w:hAnsi="Verdana"/>
          <w:sz w:val="18"/>
          <w:szCs w:val="18"/>
        </w:rPr>
        <w:t>management</w:t>
      </w:r>
      <w:r w:rsidR="1732FC8A" w:rsidRPr="5FB29B98">
        <w:rPr>
          <w:rFonts w:ascii="Verdana" w:hAnsi="Verdana"/>
          <w:sz w:val="18"/>
          <w:szCs w:val="18"/>
        </w:rPr>
        <w:t xml:space="preserve">, training and coaching </w:t>
      </w:r>
      <w:r w:rsidRPr="5FB29B98">
        <w:rPr>
          <w:rFonts w:ascii="Verdana" w:hAnsi="Verdana"/>
          <w:sz w:val="18"/>
          <w:szCs w:val="18"/>
        </w:rPr>
        <w:t xml:space="preserve">is EUR </w:t>
      </w:r>
      <w:r w:rsidR="38039A66" w:rsidRPr="2E70CB33">
        <w:rPr>
          <w:rFonts w:ascii="Verdana" w:hAnsi="Verdana"/>
          <w:sz w:val="18"/>
          <w:szCs w:val="18"/>
        </w:rPr>
        <w:t>5</w:t>
      </w:r>
      <w:r w:rsidR="39A6300E" w:rsidRPr="2E70CB33">
        <w:rPr>
          <w:rFonts w:ascii="Verdana" w:hAnsi="Verdana"/>
          <w:sz w:val="18"/>
          <w:szCs w:val="18"/>
        </w:rPr>
        <w:t>00</w:t>
      </w:r>
      <w:r w:rsidR="00E01404">
        <w:rPr>
          <w:rFonts w:ascii="Verdana" w:hAnsi="Verdana"/>
          <w:sz w:val="18"/>
          <w:szCs w:val="18"/>
        </w:rPr>
        <w:t xml:space="preserve">,- </w:t>
      </w:r>
      <w:r w:rsidRPr="5FB29B98">
        <w:rPr>
          <w:rFonts w:ascii="Verdana" w:hAnsi="Verdana"/>
          <w:sz w:val="18"/>
          <w:szCs w:val="18"/>
        </w:rPr>
        <w:t xml:space="preserve">excluding Dutch VAT and including local VAT. </w:t>
      </w:r>
    </w:p>
    <w:p w14:paraId="0082C713" w14:textId="78409526" w:rsidR="00A928ED" w:rsidRDefault="0E42083B" w:rsidP="00A928ED">
      <w:pPr>
        <w:pStyle w:val="Lijstalinea"/>
        <w:numPr>
          <w:ilvl w:val="0"/>
          <w:numId w:val="22"/>
        </w:numPr>
        <w:rPr>
          <w:rFonts w:ascii="Verdana" w:hAnsi="Verdana"/>
          <w:sz w:val="18"/>
          <w:szCs w:val="18"/>
        </w:rPr>
      </w:pPr>
      <w:r w:rsidRPr="5FB29B98">
        <w:rPr>
          <w:rFonts w:ascii="Verdana" w:hAnsi="Verdana"/>
          <w:sz w:val="18"/>
          <w:szCs w:val="18"/>
        </w:rPr>
        <w:t xml:space="preserve">The maximum daily rate for a </w:t>
      </w:r>
      <w:r w:rsidR="00227EEC">
        <w:rPr>
          <w:rFonts w:ascii="Verdana" w:hAnsi="Verdana"/>
          <w:sz w:val="18"/>
          <w:szCs w:val="18"/>
        </w:rPr>
        <w:t>local</w:t>
      </w:r>
      <w:r w:rsidRPr="5FB29B98">
        <w:rPr>
          <w:rFonts w:ascii="Verdana" w:hAnsi="Verdana"/>
          <w:sz w:val="18"/>
          <w:szCs w:val="18"/>
        </w:rPr>
        <w:t xml:space="preserve"> expert </w:t>
      </w:r>
      <w:r w:rsidR="23A98AF6" w:rsidRPr="5FB29B98">
        <w:rPr>
          <w:rFonts w:ascii="Verdana" w:hAnsi="Verdana"/>
          <w:sz w:val="18"/>
          <w:szCs w:val="18"/>
        </w:rPr>
        <w:t xml:space="preserve">in logistic </w:t>
      </w:r>
      <w:r w:rsidR="23A98AF6" w:rsidRPr="0926331E">
        <w:rPr>
          <w:rFonts w:ascii="Verdana" w:hAnsi="Verdana"/>
          <w:sz w:val="18"/>
          <w:szCs w:val="18"/>
        </w:rPr>
        <w:t>organi</w:t>
      </w:r>
      <w:r w:rsidR="21A22DC8" w:rsidRPr="0926331E">
        <w:rPr>
          <w:rFonts w:ascii="Verdana" w:hAnsi="Verdana"/>
          <w:sz w:val="18"/>
          <w:szCs w:val="18"/>
        </w:rPr>
        <w:t>z</w:t>
      </w:r>
      <w:r w:rsidR="23A98AF6" w:rsidRPr="0926331E">
        <w:rPr>
          <w:rFonts w:ascii="Verdana" w:hAnsi="Verdana"/>
          <w:sz w:val="18"/>
          <w:szCs w:val="18"/>
        </w:rPr>
        <w:t>ation</w:t>
      </w:r>
      <w:r w:rsidR="23A98AF6" w:rsidRPr="5FB29B98">
        <w:rPr>
          <w:rFonts w:ascii="Verdana" w:hAnsi="Verdana"/>
          <w:sz w:val="18"/>
          <w:szCs w:val="18"/>
        </w:rPr>
        <w:t xml:space="preserve"> is </w:t>
      </w:r>
      <w:r w:rsidRPr="5FB29B98">
        <w:rPr>
          <w:rFonts w:ascii="Verdana" w:hAnsi="Verdana"/>
          <w:sz w:val="18"/>
          <w:szCs w:val="18"/>
        </w:rPr>
        <w:t>EUR</w:t>
      </w:r>
      <w:r w:rsidR="044931EE" w:rsidRPr="5FB29B98">
        <w:rPr>
          <w:rFonts w:ascii="Verdana" w:hAnsi="Verdana"/>
          <w:sz w:val="18"/>
          <w:szCs w:val="18"/>
        </w:rPr>
        <w:t xml:space="preserve"> </w:t>
      </w:r>
      <w:r w:rsidR="7CCA298D" w:rsidRPr="2E70CB33">
        <w:rPr>
          <w:rFonts w:ascii="Verdana" w:hAnsi="Verdana"/>
          <w:sz w:val="18"/>
          <w:szCs w:val="18"/>
        </w:rPr>
        <w:t>3</w:t>
      </w:r>
      <w:r w:rsidR="044931EE" w:rsidRPr="2E70CB33">
        <w:rPr>
          <w:rFonts w:ascii="Verdana" w:hAnsi="Verdana"/>
          <w:sz w:val="18"/>
          <w:szCs w:val="18"/>
        </w:rPr>
        <w:t>50</w:t>
      </w:r>
      <w:r w:rsidR="009F7ABF">
        <w:rPr>
          <w:rFonts w:ascii="Verdana" w:hAnsi="Verdana"/>
          <w:sz w:val="18"/>
          <w:szCs w:val="18"/>
        </w:rPr>
        <w:t>,-</w:t>
      </w:r>
      <w:r w:rsidR="044931EE" w:rsidRPr="5FB29B98">
        <w:rPr>
          <w:rFonts w:ascii="Verdana" w:hAnsi="Verdana"/>
          <w:sz w:val="18"/>
          <w:szCs w:val="18"/>
        </w:rPr>
        <w:t xml:space="preserve"> </w:t>
      </w:r>
      <w:r w:rsidRPr="5FB29B98">
        <w:rPr>
          <w:rFonts w:ascii="Verdana" w:hAnsi="Verdana"/>
          <w:sz w:val="18"/>
          <w:szCs w:val="18"/>
        </w:rPr>
        <w:t xml:space="preserve">excluding Dutch VAT and including local VAT. </w:t>
      </w:r>
    </w:p>
    <w:p w14:paraId="381B8554" w14:textId="178B7928" w:rsidR="00A53872" w:rsidRPr="00A53872" w:rsidRDefault="00A53872" w:rsidP="00A53872">
      <w:pPr>
        <w:pStyle w:val="Lijstalinea"/>
        <w:numPr>
          <w:ilvl w:val="0"/>
          <w:numId w:val="22"/>
        </w:numPr>
        <w:rPr>
          <w:rFonts w:ascii="Verdana" w:hAnsi="Verdana"/>
          <w:sz w:val="18"/>
          <w:szCs w:val="18"/>
        </w:rPr>
      </w:pPr>
      <w:r>
        <w:rPr>
          <w:rFonts w:ascii="Verdana" w:hAnsi="Verdana"/>
          <w:sz w:val="18"/>
          <w:szCs w:val="18"/>
        </w:rPr>
        <w:t xml:space="preserve">The </w:t>
      </w:r>
      <w:r w:rsidRPr="00150DA3">
        <w:rPr>
          <w:rFonts w:ascii="Verdana" w:hAnsi="Verdana"/>
          <w:sz w:val="18"/>
          <w:szCs w:val="18"/>
        </w:rPr>
        <w:t>daily rate</w:t>
      </w:r>
      <w:r>
        <w:rPr>
          <w:rFonts w:ascii="Verdana" w:hAnsi="Verdana"/>
          <w:sz w:val="18"/>
          <w:szCs w:val="18"/>
        </w:rPr>
        <w:t>s</w:t>
      </w:r>
      <w:r w:rsidRPr="00150DA3">
        <w:rPr>
          <w:rFonts w:ascii="Verdana" w:hAnsi="Verdana"/>
          <w:sz w:val="18"/>
          <w:szCs w:val="18"/>
        </w:rPr>
        <w:t xml:space="preserve"> </w:t>
      </w:r>
      <w:r>
        <w:rPr>
          <w:rFonts w:ascii="Verdana" w:hAnsi="Verdana"/>
          <w:sz w:val="18"/>
          <w:szCs w:val="18"/>
        </w:rPr>
        <w:t>are</w:t>
      </w:r>
      <w:r w:rsidRPr="00150DA3">
        <w:rPr>
          <w:rFonts w:ascii="Verdana" w:hAnsi="Verdana"/>
          <w:sz w:val="18"/>
          <w:szCs w:val="18"/>
        </w:rPr>
        <w:t xml:space="preserve"> fixed for the duration of the assignment.</w:t>
      </w:r>
    </w:p>
    <w:p w14:paraId="5A036CF7" w14:textId="693FDCAB" w:rsidR="00A53872" w:rsidRPr="00CC4CB0" w:rsidRDefault="00F31CCD" w:rsidP="00A53872">
      <w:pPr>
        <w:pStyle w:val="Lijstalinea"/>
        <w:numPr>
          <w:ilvl w:val="0"/>
          <w:numId w:val="22"/>
        </w:numPr>
        <w:rPr>
          <w:rFonts w:ascii="Verdana" w:hAnsi="Verdana"/>
          <w:sz w:val="18"/>
          <w:szCs w:val="18"/>
        </w:rPr>
      </w:pPr>
      <w:r w:rsidRPr="5FB29B98">
        <w:rPr>
          <w:rFonts w:ascii="Verdana" w:hAnsi="Verdana"/>
          <w:sz w:val="18"/>
          <w:szCs w:val="18"/>
        </w:rPr>
        <w:t xml:space="preserve">The estimated value of the assignment per thematic area is provided in the table in section </w:t>
      </w:r>
      <w:r w:rsidR="7994A053" w:rsidRPr="5FB29B98">
        <w:rPr>
          <w:rFonts w:ascii="Verdana" w:hAnsi="Verdana"/>
          <w:sz w:val="18"/>
          <w:szCs w:val="18"/>
        </w:rPr>
        <w:t>4</w:t>
      </w:r>
      <w:r w:rsidRPr="5FB29B98">
        <w:rPr>
          <w:rFonts w:ascii="Verdana" w:hAnsi="Verdana"/>
          <w:sz w:val="18"/>
          <w:szCs w:val="18"/>
        </w:rPr>
        <w:t xml:space="preserve">. </w:t>
      </w:r>
    </w:p>
    <w:p w14:paraId="220F5BA2" w14:textId="62A9A727" w:rsidR="00A928ED" w:rsidRPr="0030541E" w:rsidRDefault="00CC6CD4" w:rsidP="0030541E">
      <w:pPr>
        <w:spacing w:line="279" w:lineRule="auto"/>
        <w:rPr>
          <w:rFonts w:ascii="Verdana" w:hAnsi="Verdana"/>
          <w:b/>
          <w:bCs/>
          <w:sz w:val="18"/>
          <w:szCs w:val="18"/>
        </w:rPr>
      </w:pPr>
      <w:r>
        <w:rPr>
          <w:rFonts w:ascii="Verdana" w:hAnsi="Verdana"/>
          <w:b/>
          <w:bCs/>
          <w:sz w:val="18"/>
          <w:szCs w:val="18"/>
        </w:rPr>
        <w:t>6</w:t>
      </w:r>
      <w:r w:rsidR="0030541E">
        <w:rPr>
          <w:rFonts w:ascii="Verdana" w:hAnsi="Verdana"/>
          <w:b/>
          <w:bCs/>
          <w:sz w:val="18"/>
          <w:szCs w:val="18"/>
        </w:rPr>
        <w:t xml:space="preserve">. </w:t>
      </w:r>
      <w:r w:rsidR="00A928ED" w:rsidRPr="0030541E">
        <w:rPr>
          <w:rFonts w:ascii="Verdana" w:hAnsi="Verdana"/>
          <w:b/>
          <w:bCs/>
          <w:sz w:val="18"/>
          <w:szCs w:val="18"/>
        </w:rPr>
        <w:t>Assignment activities</w:t>
      </w:r>
    </w:p>
    <w:p w14:paraId="423B0F06" w14:textId="77777777" w:rsidR="00A928ED" w:rsidRPr="0005538B" w:rsidRDefault="00A928ED" w:rsidP="00A928ED">
      <w:pPr>
        <w:rPr>
          <w:rFonts w:ascii="Verdana" w:hAnsi="Verdana"/>
          <w:sz w:val="18"/>
          <w:szCs w:val="18"/>
        </w:rPr>
      </w:pPr>
      <w:r w:rsidRPr="0005538B">
        <w:rPr>
          <w:rFonts w:ascii="Verdana" w:hAnsi="Verdana"/>
          <w:sz w:val="18"/>
          <w:szCs w:val="18"/>
        </w:rPr>
        <w:t xml:space="preserve">The assignment is carried out primarily through coaching and training by the consultants, as well as research, stakeholder engagement, and the development of relevant tools. </w:t>
      </w:r>
    </w:p>
    <w:p w14:paraId="6EBC235B" w14:textId="77777777" w:rsidR="00A928ED" w:rsidRPr="0005538B" w:rsidRDefault="00A928ED" w:rsidP="00A928ED">
      <w:pPr>
        <w:rPr>
          <w:rFonts w:ascii="Verdana" w:hAnsi="Verdana"/>
          <w:sz w:val="18"/>
          <w:szCs w:val="18"/>
        </w:rPr>
      </w:pPr>
    </w:p>
    <w:p w14:paraId="42A55384" w14:textId="0C29B4B5" w:rsidR="00A928ED" w:rsidRPr="0030541E" w:rsidRDefault="00CC6CD4" w:rsidP="0030541E">
      <w:pPr>
        <w:spacing w:line="279" w:lineRule="auto"/>
        <w:rPr>
          <w:rFonts w:ascii="Verdana" w:hAnsi="Verdana"/>
          <w:b/>
          <w:bCs/>
          <w:sz w:val="18"/>
          <w:szCs w:val="18"/>
        </w:rPr>
      </w:pPr>
      <w:r>
        <w:rPr>
          <w:rFonts w:ascii="Verdana" w:hAnsi="Verdana"/>
          <w:b/>
          <w:bCs/>
          <w:sz w:val="18"/>
          <w:szCs w:val="18"/>
        </w:rPr>
        <w:t>7</w:t>
      </w:r>
      <w:r w:rsidR="0030541E">
        <w:rPr>
          <w:rFonts w:ascii="Verdana" w:hAnsi="Verdana"/>
          <w:b/>
          <w:bCs/>
          <w:sz w:val="18"/>
          <w:szCs w:val="18"/>
        </w:rPr>
        <w:t xml:space="preserve">. </w:t>
      </w:r>
      <w:r w:rsidR="00A928ED" w:rsidRPr="0030541E">
        <w:rPr>
          <w:rFonts w:ascii="Verdana" w:hAnsi="Verdana"/>
          <w:b/>
          <w:bCs/>
          <w:sz w:val="18"/>
          <w:szCs w:val="18"/>
        </w:rPr>
        <w:t>Assignment expected outcomes</w:t>
      </w:r>
    </w:p>
    <w:p w14:paraId="5B81D9B9" w14:textId="77777777" w:rsidR="00A928ED" w:rsidRPr="0005538B" w:rsidRDefault="00A928ED" w:rsidP="00A928ED">
      <w:pPr>
        <w:rPr>
          <w:rFonts w:ascii="Verdana" w:hAnsi="Verdana"/>
          <w:sz w:val="18"/>
          <w:szCs w:val="18"/>
        </w:rPr>
      </w:pPr>
      <w:r w:rsidRPr="0005538B">
        <w:rPr>
          <w:rFonts w:ascii="Verdana" w:hAnsi="Verdana"/>
          <w:sz w:val="18"/>
          <w:szCs w:val="18"/>
        </w:rPr>
        <w:t xml:space="preserve">The expected outcome of the assignment is to achieve the project’s ambition: ‘Improved productivity, diversification and improved human resources management by SMEs in the dried mango sector in Burkina Faso and Ivory Coast results in more decent working conditions for seasonal female employees’. </w:t>
      </w:r>
    </w:p>
    <w:p w14:paraId="369A1D8D" w14:textId="77777777" w:rsidR="00A928ED" w:rsidRPr="00A928ED" w:rsidRDefault="00A928ED" w:rsidP="00A928ED">
      <w:pPr>
        <w:spacing w:line="279" w:lineRule="auto"/>
        <w:rPr>
          <w:rFonts w:ascii="Verdana" w:hAnsi="Verdana"/>
          <w:sz w:val="18"/>
          <w:szCs w:val="18"/>
        </w:rPr>
      </w:pPr>
    </w:p>
    <w:p w14:paraId="21CE676F" w14:textId="03CF6C21" w:rsidR="0030541E" w:rsidRPr="0030541E" w:rsidRDefault="00CC6CD4" w:rsidP="0030541E">
      <w:pPr>
        <w:spacing w:line="279" w:lineRule="auto"/>
        <w:rPr>
          <w:rFonts w:ascii="Verdana" w:hAnsi="Verdana"/>
          <w:sz w:val="18"/>
          <w:szCs w:val="18"/>
        </w:rPr>
      </w:pPr>
      <w:r>
        <w:rPr>
          <w:rFonts w:ascii="Verdana" w:hAnsi="Verdana" w:cs="Arial"/>
          <w:b/>
          <w:bCs/>
          <w:sz w:val="18"/>
          <w:szCs w:val="18"/>
        </w:rPr>
        <w:t>8</w:t>
      </w:r>
      <w:r w:rsidR="0030541E" w:rsidRPr="0030541E">
        <w:rPr>
          <w:rFonts w:ascii="Verdana" w:hAnsi="Verdana" w:cs="Arial"/>
          <w:b/>
          <w:bCs/>
          <w:sz w:val="18"/>
          <w:szCs w:val="18"/>
        </w:rPr>
        <w:t xml:space="preserve">. </w:t>
      </w:r>
      <w:r w:rsidR="0030541E" w:rsidRPr="0030541E">
        <w:rPr>
          <w:rFonts w:ascii="Verdana" w:hAnsi="Verdana"/>
          <w:b/>
          <w:bCs/>
          <w:sz w:val="18"/>
          <w:szCs w:val="18"/>
        </w:rPr>
        <w:t>Requirements to the team</w:t>
      </w:r>
    </w:p>
    <w:p w14:paraId="20CD1E07" w14:textId="77777777" w:rsidR="005C3D7A" w:rsidRDefault="0030541E" w:rsidP="0030541E">
      <w:pPr>
        <w:rPr>
          <w:rFonts w:ascii="Verdana" w:hAnsi="Verdana"/>
          <w:sz w:val="18"/>
          <w:szCs w:val="18"/>
        </w:rPr>
      </w:pPr>
      <w:r w:rsidRPr="0005538B">
        <w:rPr>
          <w:rFonts w:ascii="Verdana" w:hAnsi="Verdana"/>
          <w:sz w:val="18"/>
          <w:szCs w:val="18"/>
        </w:rPr>
        <w:t xml:space="preserve">CBI is looking for parties who are able to put together a team of consultants that can provide the services as described in section </w:t>
      </w:r>
      <w:r w:rsidR="00F31CCD">
        <w:rPr>
          <w:rFonts w:ascii="Verdana" w:hAnsi="Verdana"/>
          <w:sz w:val="18"/>
          <w:szCs w:val="18"/>
        </w:rPr>
        <w:t>4</w:t>
      </w:r>
      <w:r w:rsidRPr="0005538B">
        <w:rPr>
          <w:rFonts w:ascii="Verdana" w:hAnsi="Verdana"/>
          <w:sz w:val="18"/>
          <w:szCs w:val="18"/>
        </w:rPr>
        <w:t xml:space="preserve">. </w:t>
      </w:r>
    </w:p>
    <w:p w14:paraId="163AA242" w14:textId="77777777" w:rsidR="0030541E" w:rsidRPr="0005538B" w:rsidRDefault="0030541E" w:rsidP="0030541E">
      <w:pPr>
        <w:rPr>
          <w:rFonts w:ascii="Verdana" w:hAnsi="Verdana"/>
          <w:sz w:val="18"/>
          <w:szCs w:val="18"/>
        </w:rPr>
      </w:pPr>
    </w:p>
    <w:p w14:paraId="626F8229" w14:textId="77777777" w:rsidR="0030541E" w:rsidRPr="0005538B" w:rsidRDefault="0030541E" w:rsidP="0030541E">
      <w:pPr>
        <w:rPr>
          <w:rFonts w:ascii="Verdana" w:hAnsi="Verdana"/>
          <w:sz w:val="18"/>
          <w:szCs w:val="18"/>
        </w:rPr>
      </w:pPr>
      <w:r w:rsidRPr="0005538B">
        <w:rPr>
          <w:rFonts w:ascii="Verdana" w:hAnsi="Verdana"/>
          <w:sz w:val="18"/>
          <w:szCs w:val="18"/>
        </w:rPr>
        <w:t xml:space="preserve">The team should have the necessary expertise and relevant experience to deliver the required services. Key areas of expertise needed include, but are not limited to: </w:t>
      </w:r>
    </w:p>
    <w:p w14:paraId="6AE143F8" w14:textId="1639D3BB" w:rsidR="0030541E" w:rsidRPr="0030541E" w:rsidRDefault="0030541E" w:rsidP="0030541E">
      <w:pPr>
        <w:numPr>
          <w:ilvl w:val="0"/>
          <w:numId w:val="20"/>
        </w:numPr>
        <w:spacing w:line="279" w:lineRule="auto"/>
        <w:rPr>
          <w:rFonts w:ascii="Verdana" w:hAnsi="Verdana"/>
          <w:sz w:val="18"/>
          <w:szCs w:val="18"/>
          <w:lang w:val="en-GB"/>
        </w:rPr>
      </w:pPr>
      <w:r>
        <w:rPr>
          <w:rFonts w:ascii="Verdana" w:hAnsi="Verdana"/>
          <w:sz w:val="18"/>
          <w:szCs w:val="18"/>
          <w:lang w:val="en-GB"/>
        </w:rPr>
        <w:t>B</w:t>
      </w:r>
      <w:r w:rsidRPr="0030541E">
        <w:rPr>
          <w:rFonts w:ascii="Verdana" w:hAnsi="Verdana"/>
          <w:sz w:val="18"/>
          <w:szCs w:val="18"/>
          <w:lang w:val="en-GB"/>
        </w:rPr>
        <w:t>usiness and productivity management in the processed fruits sector in sub-Saharan Africa</w:t>
      </w:r>
      <w:r>
        <w:rPr>
          <w:rFonts w:ascii="Verdana" w:hAnsi="Verdana"/>
          <w:sz w:val="18"/>
          <w:szCs w:val="18"/>
          <w:lang w:val="en-GB"/>
        </w:rPr>
        <w:t>;</w:t>
      </w:r>
    </w:p>
    <w:p w14:paraId="1ED8E560" w14:textId="4C00D1A3" w:rsidR="0030541E" w:rsidRPr="0030541E" w:rsidRDefault="17618154" w:rsidP="0030541E">
      <w:pPr>
        <w:numPr>
          <w:ilvl w:val="0"/>
          <w:numId w:val="20"/>
        </w:numPr>
        <w:spacing w:line="279" w:lineRule="auto"/>
        <w:rPr>
          <w:rFonts w:ascii="Verdana" w:hAnsi="Verdana"/>
          <w:sz w:val="18"/>
          <w:szCs w:val="18"/>
          <w:lang w:val="en-GB"/>
        </w:rPr>
      </w:pPr>
      <w:r w:rsidRPr="04695D05">
        <w:rPr>
          <w:rFonts w:ascii="Verdana" w:hAnsi="Verdana"/>
          <w:sz w:val="18"/>
          <w:szCs w:val="18"/>
          <w:lang w:val="en-GB"/>
        </w:rPr>
        <w:t>Expertise related to the production of dried fruits in small factories in sub-Saharan Africa;</w:t>
      </w:r>
    </w:p>
    <w:p w14:paraId="5EF98291" w14:textId="0CC20AB7" w:rsidR="0030541E" w:rsidRPr="0030541E" w:rsidRDefault="0030541E" w:rsidP="0030541E">
      <w:pPr>
        <w:numPr>
          <w:ilvl w:val="0"/>
          <w:numId w:val="20"/>
        </w:numPr>
        <w:spacing w:line="279" w:lineRule="auto"/>
        <w:rPr>
          <w:rFonts w:ascii="Verdana" w:hAnsi="Verdana"/>
          <w:sz w:val="18"/>
          <w:szCs w:val="18"/>
          <w:lang w:val="en-GB"/>
        </w:rPr>
      </w:pPr>
      <w:r w:rsidRPr="0030541E">
        <w:rPr>
          <w:rFonts w:ascii="Verdana" w:hAnsi="Verdana"/>
          <w:sz w:val="18"/>
          <w:szCs w:val="18"/>
          <w:lang w:val="en-GB"/>
        </w:rPr>
        <w:t xml:space="preserve">HRM in the context of applicable national </w:t>
      </w:r>
      <w:proofErr w:type="spellStart"/>
      <w:r w:rsidRPr="0030541E">
        <w:rPr>
          <w:rFonts w:ascii="Verdana" w:hAnsi="Verdana"/>
          <w:sz w:val="18"/>
          <w:szCs w:val="18"/>
          <w:lang w:val="en-GB"/>
        </w:rPr>
        <w:t>labor</w:t>
      </w:r>
      <w:proofErr w:type="spellEnd"/>
      <w:r w:rsidRPr="0030541E">
        <w:rPr>
          <w:rFonts w:ascii="Verdana" w:hAnsi="Verdana"/>
          <w:sz w:val="18"/>
          <w:szCs w:val="18"/>
          <w:lang w:val="en-GB"/>
        </w:rPr>
        <w:t xml:space="preserve"> laws and in the context of a seasonally operational processed fruit SME in sub-Saharan Africa</w:t>
      </w:r>
      <w:r>
        <w:rPr>
          <w:rFonts w:ascii="Verdana" w:hAnsi="Verdana"/>
          <w:sz w:val="18"/>
          <w:szCs w:val="18"/>
          <w:lang w:val="en-GB"/>
        </w:rPr>
        <w:t>;</w:t>
      </w:r>
      <w:r w:rsidRPr="0030541E">
        <w:rPr>
          <w:rFonts w:ascii="Verdana" w:hAnsi="Verdana"/>
          <w:sz w:val="18"/>
          <w:szCs w:val="18"/>
          <w:lang w:val="en-GB"/>
        </w:rPr>
        <w:t xml:space="preserve"> </w:t>
      </w:r>
    </w:p>
    <w:p w14:paraId="0FBB16F5" w14:textId="43D7D2A1" w:rsidR="0030541E" w:rsidRPr="0030541E" w:rsidRDefault="0030541E" w:rsidP="0030541E">
      <w:pPr>
        <w:numPr>
          <w:ilvl w:val="0"/>
          <w:numId w:val="20"/>
        </w:numPr>
        <w:spacing w:line="279" w:lineRule="auto"/>
        <w:rPr>
          <w:rFonts w:ascii="Verdana" w:hAnsi="Verdana"/>
          <w:sz w:val="18"/>
          <w:szCs w:val="18"/>
          <w:lang w:val="en-GB"/>
        </w:rPr>
      </w:pPr>
      <w:r>
        <w:rPr>
          <w:rFonts w:ascii="Verdana" w:hAnsi="Verdana"/>
          <w:sz w:val="18"/>
          <w:szCs w:val="18"/>
          <w:lang w:val="en-GB"/>
        </w:rPr>
        <w:t>B</w:t>
      </w:r>
      <w:r w:rsidRPr="0030541E">
        <w:rPr>
          <w:rFonts w:ascii="Verdana" w:hAnsi="Verdana"/>
          <w:sz w:val="18"/>
          <w:szCs w:val="18"/>
          <w:lang w:val="en-GB"/>
        </w:rPr>
        <w:t>usiness management for product diversification in the processed fruits sector in sub-Saharan Africa</w:t>
      </w:r>
      <w:r w:rsidR="41C625A5" w:rsidRPr="04695D05">
        <w:rPr>
          <w:rFonts w:ascii="Verdana" w:hAnsi="Verdana"/>
          <w:sz w:val="18"/>
          <w:szCs w:val="18"/>
          <w:lang w:val="en-GB"/>
        </w:rPr>
        <w:t>;</w:t>
      </w:r>
    </w:p>
    <w:p w14:paraId="5F5072DC" w14:textId="5454F824" w:rsidR="0030541E" w:rsidRPr="0030541E" w:rsidRDefault="4F12BB7C" w:rsidP="0030541E">
      <w:pPr>
        <w:numPr>
          <w:ilvl w:val="0"/>
          <w:numId w:val="20"/>
        </w:numPr>
        <w:spacing w:line="279" w:lineRule="auto"/>
        <w:rPr>
          <w:rFonts w:ascii="Verdana" w:hAnsi="Verdana"/>
          <w:sz w:val="18"/>
          <w:szCs w:val="18"/>
          <w:lang w:val="en-GB"/>
        </w:rPr>
      </w:pPr>
      <w:r w:rsidRPr="04695D05">
        <w:rPr>
          <w:rFonts w:ascii="Verdana" w:hAnsi="Verdana"/>
          <w:sz w:val="18"/>
          <w:szCs w:val="18"/>
          <w:lang w:val="en-GB"/>
        </w:rPr>
        <w:t xml:space="preserve">Expertise related to </w:t>
      </w:r>
      <w:r w:rsidR="60B57AB7" w:rsidRPr="04695D05">
        <w:rPr>
          <w:rFonts w:ascii="Verdana" w:hAnsi="Verdana"/>
          <w:sz w:val="18"/>
          <w:szCs w:val="18"/>
          <w:lang w:val="en-GB"/>
        </w:rPr>
        <w:t xml:space="preserve">the export of </w:t>
      </w:r>
      <w:r w:rsidRPr="04695D05">
        <w:rPr>
          <w:rFonts w:ascii="Verdana" w:hAnsi="Verdana"/>
          <w:sz w:val="18"/>
          <w:szCs w:val="18"/>
          <w:lang w:val="en-GB"/>
        </w:rPr>
        <w:t xml:space="preserve">dried fruits to the European market and having an active network </w:t>
      </w:r>
      <w:r w:rsidR="41C625A5" w:rsidRPr="04695D05">
        <w:rPr>
          <w:rFonts w:ascii="Verdana" w:hAnsi="Verdana"/>
          <w:sz w:val="18"/>
          <w:szCs w:val="18"/>
          <w:lang w:val="en-GB"/>
        </w:rPr>
        <w:t xml:space="preserve">in the European market for dried </w:t>
      </w:r>
      <w:r w:rsidR="4C30FF27" w:rsidRPr="04695D05">
        <w:rPr>
          <w:rFonts w:ascii="Verdana" w:hAnsi="Verdana"/>
          <w:sz w:val="18"/>
          <w:szCs w:val="18"/>
          <w:lang w:val="en-GB"/>
        </w:rPr>
        <w:t>fruits;</w:t>
      </w:r>
    </w:p>
    <w:p w14:paraId="2512F016" w14:textId="2763CA1F" w:rsidR="0030541E" w:rsidRPr="0030541E" w:rsidRDefault="72932B86" w:rsidP="0030541E">
      <w:pPr>
        <w:numPr>
          <w:ilvl w:val="0"/>
          <w:numId w:val="20"/>
        </w:numPr>
        <w:spacing w:line="279" w:lineRule="auto"/>
        <w:rPr>
          <w:rFonts w:ascii="Verdana" w:hAnsi="Verdana"/>
          <w:sz w:val="18"/>
          <w:szCs w:val="18"/>
          <w:lang w:val="en-GB"/>
        </w:rPr>
      </w:pPr>
      <w:r w:rsidRPr="0FFC6330">
        <w:rPr>
          <w:rFonts w:ascii="Verdana" w:eastAsia="Verdana" w:hAnsi="Verdana" w:cs="Verdana"/>
          <w:sz w:val="18"/>
          <w:szCs w:val="18"/>
          <w:lang w:val="en-GB"/>
        </w:rPr>
        <w:lastRenderedPageBreak/>
        <w:t xml:space="preserve">Experience to work in the local context of Burkina </w:t>
      </w:r>
      <w:r w:rsidR="021F18AE" w:rsidRPr="0FFC6330">
        <w:rPr>
          <w:rFonts w:ascii="Verdana" w:eastAsia="Verdana" w:hAnsi="Verdana" w:cs="Verdana"/>
          <w:sz w:val="18"/>
          <w:szCs w:val="18"/>
          <w:lang w:val="en-GB"/>
        </w:rPr>
        <w:t>F</w:t>
      </w:r>
      <w:r w:rsidRPr="0FFC6330">
        <w:rPr>
          <w:rFonts w:ascii="Verdana" w:eastAsia="Verdana" w:hAnsi="Verdana" w:cs="Verdana"/>
          <w:sz w:val="18"/>
          <w:szCs w:val="18"/>
          <w:lang w:val="en-GB"/>
        </w:rPr>
        <w:t>aso and Ivory Coast</w:t>
      </w:r>
      <w:r w:rsidR="49545A3C" w:rsidRPr="0FFC6330">
        <w:rPr>
          <w:rFonts w:ascii="Verdana" w:eastAsia="Verdana" w:hAnsi="Verdana" w:cs="Verdana"/>
          <w:sz w:val="18"/>
          <w:szCs w:val="18"/>
          <w:lang w:val="en-GB"/>
        </w:rPr>
        <w:t xml:space="preserve"> specif</w:t>
      </w:r>
      <w:r w:rsidR="190BF4BE" w:rsidRPr="0FFC6330">
        <w:rPr>
          <w:rFonts w:ascii="Verdana" w:eastAsia="Verdana" w:hAnsi="Verdana" w:cs="Verdana"/>
          <w:sz w:val="18"/>
          <w:szCs w:val="18"/>
          <w:lang w:val="en-GB"/>
        </w:rPr>
        <w:t>i</w:t>
      </w:r>
      <w:r w:rsidR="49545A3C" w:rsidRPr="0FFC6330">
        <w:rPr>
          <w:rFonts w:ascii="Verdana" w:eastAsia="Verdana" w:hAnsi="Verdana" w:cs="Verdana"/>
          <w:sz w:val="18"/>
          <w:szCs w:val="18"/>
          <w:lang w:val="en-GB"/>
        </w:rPr>
        <w:t xml:space="preserve">cally the mango regions around </w:t>
      </w:r>
      <w:r w:rsidR="051DFF7F" w:rsidRPr="0FFC6330">
        <w:rPr>
          <w:rFonts w:ascii="Verdana" w:eastAsia="Verdana" w:hAnsi="Verdana" w:cs="Verdana"/>
          <w:sz w:val="18"/>
          <w:szCs w:val="18"/>
          <w:lang w:val="en-GB"/>
        </w:rPr>
        <w:t>B</w:t>
      </w:r>
      <w:r w:rsidR="49545A3C" w:rsidRPr="0FFC6330">
        <w:rPr>
          <w:rFonts w:ascii="Verdana" w:eastAsia="Verdana" w:hAnsi="Verdana" w:cs="Verdana"/>
          <w:sz w:val="18"/>
          <w:szCs w:val="18"/>
          <w:lang w:val="en-GB"/>
        </w:rPr>
        <w:t xml:space="preserve">obo Dioulasso and </w:t>
      </w:r>
      <w:proofErr w:type="spellStart"/>
      <w:r w:rsidR="3F990E37" w:rsidRPr="0FFC6330">
        <w:rPr>
          <w:rFonts w:ascii="Verdana" w:eastAsia="Verdana" w:hAnsi="Verdana" w:cs="Verdana"/>
          <w:sz w:val="18"/>
          <w:szCs w:val="18"/>
          <w:lang w:val="en-GB"/>
        </w:rPr>
        <w:t>K</w:t>
      </w:r>
      <w:r w:rsidR="49545A3C" w:rsidRPr="0FFC6330">
        <w:rPr>
          <w:rFonts w:ascii="Verdana" w:eastAsia="Verdana" w:hAnsi="Verdana" w:cs="Verdana"/>
          <w:sz w:val="18"/>
          <w:szCs w:val="18"/>
          <w:lang w:val="en-GB"/>
        </w:rPr>
        <w:t>orhogo</w:t>
      </w:r>
      <w:proofErr w:type="spellEnd"/>
      <w:r w:rsidR="4B1E33FA" w:rsidRPr="0FFC6330">
        <w:rPr>
          <w:rFonts w:ascii="Verdana" w:hAnsi="Verdana"/>
          <w:sz w:val="18"/>
          <w:szCs w:val="18"/>
          <w:lang w:val="en-GB"/>
        </w:rPr>
        <w:t>.</w:t>
      </w:r>
    </w:p>
    <w:p w14:paraId="7F5CB706" w14:textId="77777777" w:rsidR="00EB3836" w:rsidRDefault="00EB3836" w:rsidP="0030541E">
      <w:pPr>
        <w:rPr>
          <w:rFonts w:ascii="Verdana" w:hAnsi="Verdana"/>
          <w:sz w:val="18"/>
          <w:szCs w:val="18"/>
        </w:rPr>
      </w:pPr>
    </w:p>
    <w:p w14:paraId="629135AF" w14:textId="22E6650E" w:rsidR="0030541E" w:rsidRDefault="00EB3836" w:rsidP="0030541E">
      <w:pPr>
        <w:rPr>
          <w:rFonts w:ascii="Verdana" w:hAnsi="Verdana"/>
          <w:sz w:val="18"/>
          <w:szCs w:val="18"/>
          <w:lang w:val="en-GB"/>
        </w:rPr>
      </w:pPr>
      <w:r>
        <w:rPr>
          <w:rFonts w:ascii="Verdana" w:hAnsi="Verdana"/>
          <w:sz w:val="18"/>
          <w:szCs w:val="18"/>
        </w:rPr>
        <w:t xml:space="preserve">A key prerequisite is that all team members speak French at a C1 level or higher (Common European Framework of Reference for Languages – CEFR or comparable). </w:t>
      </w:r>
      <w:r w:rsidRPr="00CA4AB4">
        <w:rPr>
          <w:rFonts w:ascii="Verdana" w:hAnsi="Verdana"/>
          <w:sz w:val="18"/>
          <w:szCs w:val="18"/>
        </w:rPr>
        <w:t>A</w:t>
      </w:r>
      <w:r>
        <w:rPr>
          <w:rFonts w:ascii="Verdana" w:hAnsi="Verdana"/>
          <w:sz w:val="18"/>
          <w:szCs w:val="18"/>
        </w:rPr>
        <w:t xml:space="preserve"> C1</w:t>
      </w:r>
      <w:r w:rsidRPr="00CA4AB4">
        <w:rPr>
          <w:rFonts w:ascii="Verdana" w:hAnsi="Verdana"/>
          <w:sz w:val="18"/>
          <w:szCs w:val="18"/>
        </w:rPr>
        <w:t xml:space="preserve"> French level is needed as the </w:t>
      </w:r>
      <w:r>
        <w:rPr>
          <w:rFonts w:ascii="Verdana" w:hAnsi="Verdana"/>
          <w:sz w:val="18"/>
          <w:szCs w:val="18"/>
        </w:rPr>
        <w:t>consultants</w:t>
      </w:r>
      <w:r w:rsidRPr="00CA4AB4">
        <w:rPr>
          <w:rFonts w:ascii="Verdana" w:hAnsi="Verdana"/>
          <w:sz w:val="18"/>
          <w:szCs w:val="18"/>
        </w:rPr>
        <w:t xml:space="preserve"> will work directly with </w:t>
      </w:r>
      <w:r>
        <w:rPr>
          <w:rFonts w:ascii="Verdana" w:hAnsi="Verdana"/>
          <w:sz w:val="18"/>
          <w:szCs w:val="18"/>
        </w:rPr>
        <w:t xml:space="preserve">companies and sector stakeholders in Burkina Faso and Ivory Coast. They </w:t>
      </w:r>
      <w:r w:rsidRPr="00742979">
        <w:rPr>
          <w:rFonts w:ascii="Verdana" w:hAnsi="Verdana"/>
          <w:sz w:val="18"/>
          <w:szCs w:val="18"/>
          <w:lang w:val="en-GB"/>
        </w:rPr>
        <w:t>should be capable of conducting all professional interactions, including high-level meetings, coaching, and training, in French</w:t>
      </w:r>
      <w:r>
        <w:rPr>
          <w:rFonts w:ascii="Verdana" w:hAnsi="Verdana"/>
          <w:sz w:val="18"/>
          <w:szCs w:val="18"/>
          <w:lang w:val="en-GB"/>
        </w:rPr>
        <w:t>.</w:t>
      </w:r>
    </w:p>
    <w:p w14:paraId="0034A177" w14:textId="77777777" w:rsidR="00EB3836" w:rsidRPr="0005538B" w:rsidRDefault="00EB3836" w:rsidP="0030541E">
      <w:pPr>
        <w:rPr>
          <w:rFonts w:ascii="Verdana" w:hAnsi="Verdana"/>
          <w:sz w:val="18"/>
          <w:szCs w:val="18"/>
        </w:rPr>
      </w:pPr>
    </w:p>
    <w:p w14:paraId="77C57587" w14:textId="7389F823" w:rsidR="0030541E" w:rsidRPr="0005538B" w:rsidRDefault="00EB3836" w:rsidP="0030541E">
      <w:pPr>
        <w:rPr>
          <w:rFonts w:ascii="Verdana" w:hAnsi="Verdana"/>
          <w:sz w:val="18"/>
          <w:szCs w:val="18"/>
        </w:rPr>
      </w:pPr>
      <w:r>
        <w:rPr>
          <w:rFonts w:ascii="Verdana" w:hAnsi="Verdana"/>
          <w:sz w:val="18"/>
          <w:szCs w:val="18"/>
        </w:rPr>
        <w:t>Moreover, t</w:t>
      </w:r>
      <w:r w:rsidR="0030541E" w:rsidRPr="0005538B">
        <w:rPr>
          <w:rFonts w:ascii="Verdana" w:hAnsi="Verdana"/>
          <w:sz w:val="18"/>
          <w:szCs w:val="18"/>
        </w:rPr>
        <w:t xml:space="preserve">he team should be able to carry out the activities in Burkina Faso and Ivory Coast with minimal travel. Due to the security situation in Burkina Faso in particular, international travel to Burkina Faso is not always possible. Therefore, having parts of the team based locally is necessary in order to effectively carry out the assignment. </w:t>
      </w:r>
    </w:p>
    <w:p w14:paraId="4CC193F7" w14:textId="77777777" w:rsidR="00422408" w:rsidRDefault="00422408" w:rsidP="00B047DB">
      <w:pPr>
        <w:rPr>
          <w:rFonts w:ascii="Verdana" w:hAnsi="Verdana" w:cs="Arial"/>
          <w:sz w:val="18"/>
          <w:szCs w:val="18"/>
        </w:rPr>
      </w:pPr>
    </w:p>
    <w:p w14:paraId="764E886B" w14:textId="3AC2F42E" w:rsidR="00CC6CD4" w:rsidRPr="00CC6CD4" w:rsidRDefault="00CC6CD4" w:rsidP="00CC6CD4">
      <w:pPr>
        <w:spacing w:line="279" w:lineRule="auto"/>
        <w:rPr>
          <w:rFonts w:ascii="Verdana" w:hAnsi="Verdana"/>
          <w:sz w:val="18"/>
          <w:szCs w:val="18"/>
        </w:rPr>
      </w:pPr>
      <w:r>
        <w:rPr>
          <w:rFonts w:ascii="Verdana" w:hAnsi="Verdana"/>
          <w:b/>
          <w:bCs/>
          <w:sz w:val="18"/>
          <w:szCs w:val="18"/>
        </w:rPr>
        <w:t xml:space="preserve">9. </w:t>
      </w:r>
      <w:r w:rsidRPr="00CC6CD4">
        <w:rPr>
          <w:rFonts w:ascii="Verdana" w:hAnsi="Verdana"/>
          <w:b/>
          <w:bCs/>
          <w:sz w:val="18"/>
          <w:szCs w:val="18"/>
        </w:rPr>
        <w:t>Implementation period</w:t>
      </w:r>
    </w:p>
    <w:p w14:paraId="3DD45B45" w14:textId="77777777" w:rsidR="00CC6CD4" w:rsidRPr="0005538B" w:rsidRDefault="00CC6CD4" w:rsidP="00CC6CD4">
      <w:pPr>
        <w:rPr>
          <w:rFonts w:ascii="Verdana" w:hAnsi="Verdana"/>
          <w:sz w:val="18"/>
          <w:szCs w:val="18"/>
        </w:rPr>
      </w:pPr>
      <w:r w:rsidRPr="0005538B">
        <w:rPr>
          <w:rFonts w:ascii="Verdana" w:hAnsi="Verdana"/>
          <w:sz w:val="18"/>
          <w:szCs w:val="18"/>
        </w:rPr>
        <w:t>The team of experts will be contracted for the entire duration of the project via a framework agreement. The expert must be flexible in his/her availability because the activities cannot always be planned on fixed days in the week or month. The project duration is five years.</w:t>
      </w:r>
    </w:p>
    <w:p w14:paraId="43292BCC" w14:textId="77777777" w:rsidR="00422408" w:rsidRDefault="00422408" w:rsidP="00B047DB">
      <w:pPr>
        <w:rPr>
          <w:rFonts w:ascii="Verdana" w:hAnsi="Verdana" w:cs="Arial"/>
          <w:sz w:val="18"/>
          <w:szCs w:val="18"/>
        </w:rPr>
      </w:pPr>
    </w:p>
    <w:p w14:paraId="437C727C" w14:textId="7E67FBBE" w:rsidR="00D031A6" w:rsidRPr="00E23126" w:rsidRDefault="00E23126" w:rsidP="00E23126">
      <w:pPr>
        <w:rPr>
          <w:rFonts w:ascii="Verdana" w:hAnsi="Verdana" w:cs="Times New Roman"/>
          <w:sz w:val="18"/>
          <w:szCs w:val="18"/>
        </w:rPr>
      </w:pPr>
      <w:r w:rsidRPr="00E23126">
        <w:rPr>
          <w:rFonts w:ascii="Verdana" w:hAnsi="Verdana" w:cs="Arial"/>
          <w:b/>
          <w:bCs/>
          <w:sz w:val="18"/>
          <w:szCs w:val="18"/>
        </w:rPr>
        <w:t>10</w:t>
      </w:r>
      <w:r>
        <w:rPr>
          <w:rFonts w:ascii="Verdana" w:hAnsi="Verdana" w:cs="Arial"/>
          <w:sz w:val="18"/>
          <w:szCs w:val="18"/>
        </w:rPr>
        <w:t xml:space="preserve">. </w:t>
      </w:r>
      <w:r w:rsidR="00D031A6" w:rsidRPr="00E23126">
        <w:rPr>
          <w:rFonts w:ascii="Verdana" w:hAnsi="Verdana" w:cs="Arial"/>
          <w:b/>
          <w:bCs/>
          <w:sz w:val="18"/>
          <w:szCs w:val="18"/>
        </w:rPr>
        <w:t xml:space="preserve">Questions </w:t>
      </w:r>
    </w:p>
    <w:p w14:paraId="34F4BDF2" w14:textId="392FE93A" w:rsidR="00B07A1D" w:rsidRPr="00327AA6" w:rsidRDefault="00327AA6" w:rsidP="00D031A6">
      <w:pPr>
        <w:rPr>
          <w:rFonts w:ascii="Verdana" w:hAnsi="Verdana" w:cs="Arial"/>
          <w:sz w:val="18"/>
          <w:szCs w:val="18"/>
        </w:rPr>
      </w:pPr>
      <w:r w:rsidRPr="00327AA6">
        <w:rPr>
          <w:rFonts w:ascii="Verdana" w:hAnsi="Verdana" w:cs="Arial"/>
          <w:sz w:val="18"/>
          <w:szCs w:val="18"/>
        </w:rPr>
        <w:t xml:space="preserve">Substantive questions regarding the market </w:t>
      </w:r>
      <w:r w:rsidR="00712A14">
        <w:rPr>
          <w:rFonts w:ascii="Verdana" w:hAnsi="Verdana" w:cs="Arial"/>
          <w:sz w:val="18"/>
          <w:szCs w:val="18"/>
        </w:rPr>
        <w:t>orientation</w:t>
      </w:r>
      <w:r w:rsidR="00E23126">
        <w:rPr>
          <w:rFonts w:ascii="Verdana" w:hAnsi="Verdana" w:cs="Arial"/>
          <w:sz w:val="18"/>
          <w:szCs w:val="18"/>
        </w:rPr>
        <w:t xml:space="preserve"> and project </w:t>
      </w:r>
      <w:r w:rsidRPr="00327AA6">
        <w:rPr>
          <w:rFonts w:ascii="Verdana" w:hAnsi="Verdana" w:cs="Arial"/>
          <w:sz w:val="18"/>
          <w:szCs w:val="18"/>
        </w:rPr>
        <w:t xml:space="preserve">can be submitted in English via email to </w:t>
      </w:r>
      <w:hyperlink r:id="rId13" w:history="1">
        <w:r w:rsidR="00F347FF" w:rsidRPr="00EE2F2F">
          <w:rPr>
            <w:rStyle w:val="Hyperlink"/>
            <w:rFonts w:ascii="Verdana" w:hAnsi="Verdana" w:cs="Arial"/>
            <w:sz w:val="18"/>
            <w:szCs w:val="18"/>
          </w:rPr>
          <w:t>jessica.scheffers@rvo.nl</w:t>
        </w:r>
      </w:hyperlink>
      <w:r w:rsidR="00F347FF">
        <w:rPr>
          <w:rFonts w:ascii="Verdana" w:hAnsi="Verdana" w:cs="Arial"/>
          <w:sz w:val="18"/>
          <w:szCs w:val="18"/>
        </w:rPr>
        <w:t>.</w:t>
      </w:r>
      <w:r w:rsidRPr="00327AA6">
        <w:rPr>
          <w:rFonts w:ascii="Verdana" w:hAnsi="Verdana" w:cs="Arial"/>
          <w:sz w:val="18"/>
          <w:szCs w:val="18"/>
        </w:rPr>
        <w:t xml:space="preserve"> The deadline for submitting questions is </w:t>
      </w:r>
      <w:r w:rsidR="00D201A4">
        <w:rPr>
          <w:rFonts w:ascii="Verdana" w:hAnsi="Verdana" w:cs="Arial"/>
          <w:b/>
          <w:bCs/>
          <w:sz w:val="18"/>
          <w:szCs w:val="18"/>
        </w:rPr>
        <w:t>March 3</w:t>
      </w:r>
      <w:r w:rsidRPr="00327AA6">
        <w:rPr>
          <w:rFonts w:ascii="Verdana" w:hAnsi="Verdana" w:cs="Arial"/>
          <w:b/>
          <w:bCs/>
          <w:sz w:val="18"/>
          <w:szCs w:val="18"/>
        </w:rPr>
        <w:t>, 2025</w:t>
      </w:r>
      <w:r w:rsidR="003D7082" w:rsidRPr="003D7082">
        <w:rPr>
          <w:rFonts w:ascii="Verdana" w:hAnsi="Verdana" w:cs="Arial"/>
          <w:sz w:val="18"/>
          <w:szCs w:val="18"/>
        </w:rPr>
        <w:t>.</w:t>
      </w:r>
      <w:r w:rsidR="003D7082">
        <w:rPr>
          <w:rFonts w:ascii="Verdana" w:hAnsi="Verdana" w:cs="Arial"/>
          <w:b/>
          <w:bCs/>
          <w:sz w:val="18"/>
          <w:szCs w:val="18"/>
        </w:rPr>
        <w:t xml:space="preserve"> </w:t>
      </w:r>
      <w:r w:rsidRPr="00327AA6">
        <w:rPr>
          <w:rFonts w:ascii="Verdana" w:hAnsi="Verdana" w:cs="Arial"/>
          <w:sz w:val="18"/>
          <w:szCs w:val="18"/>
        </w:rPr>
        <w:t xml:space="preserve">All questions, along with their corresponding answers, will be anonymized and collected in a memorandum of information. The memorandum of information will be published on </w:t>
      </w:r>
      <w:proofErr w:type="spellStart"/>
      <w:r w:rsidRPr="00327AA6">
        <w:rPr>
          <w:rFonts w:ascii="Verdana" w:hAnsi="Verdana" w:cs="Arial"/>
          <w:sz w:val="18"/>
          <w:szCs w:val="18"/>
        </w:rPr>
        <w:t>TenderNed</w:t>
      </w:r>
      <w:proofErr w:type="spellEnd"/>
      <w:r w:rsidRPr="00327AA6">
        <w:rPr>
          <w:rFonts w:ascii="Verdana" w:hAnsi="Verdana" w:cs="Arial"/>
          <w:sz w:val="18"/>
          <w:szCs w:val="18"/>
        </w:rPr>
        <w:t xml:space="preserve"> by the end of the day on </w:t>
      </w:r>
      <w:r w:rsidR="00D201A4">
        <w:rPr>
          <w:rFonts w:ascii="Verdana" w:hAnsi="Verdana" w:cs="Arial"/>
          <w:b/>
          <w:bCs/>
          <w:sz w:val="18"/>
          <w:szCs w:val="18"/>
        </w:rPr>
        <w:t>March 7</w:t>
      </w:r>
      <w:r w:rsidRPr="00A43881">
        <w:rPr>
          <w:rFonts w:ascii="Verdana" w:hAnsi="Verdana" w:cs="Arial"/>
          <w:b/>
          <w:bCs/>
          <w:sz w:val="18"/>
          <w:szCs w:val="18"/>
        </w:rPr>
        <w:t>, 2025</w:t>
      </w:r>
      <w:r w:rsidRPr="00327AA6">
        <w:rPr>
          <w:rFonts w:ascii="Verdana" w:hAnsi="Verdana" w:cs="Arial"/>
          <w:sz w:val="18"/>
          <w:szCs w:val="18"/>
        </w:rPr>
        <w:t>.</w:t>
      </w:r>
    </w:p>
    <w:p w14:paraId="23BE8F27" w14:textId="77777777" w:rsidR="00D031A6" w:rsidRPr="00D031A6" w:rsidRDefault="00D031A6" w:rsidP="00D031A6">
      <w:pPr>
        <w:rPr>
          <w:rFonts w:ascii="Verdana" w:hAnsi="Verdana" w:cs="Arial"/>
          <w:b/>
          <w:bCs/>
          <w:sz w:val="18"/>
          <w:szCs w:val="18"/>
        </w:rPr>
      </w:pPr>
    </w:p>
    <w:p w14:paraId="5E6DAB31" w14:textId="0DFCDC07" w:rsidR="000F7A9A" w:rsidRPr="00534347" w:rsidRDefault="00E23126" w:rsidP="000F7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sz w:val="18"/>
          <w:szCs w:val="18"/>
          <w:lang w:val="en-GB"/>
        </w:rPr>
      </w:pPr>
      <w:r>
        <w:rPr>
          <w:rFonts w:ascii="Verdana" w:eastAsia="Times New Roman" w:hAnsi="Verdana" w:cs="Courier New"/>
          <w:b/>
          <w:sz w:val="18"/>
          <w:szCs w:val="18"/>
          <w:lang w:val="en-GB"/>
        </w:rPr>
        <w:t xml:space="preserve">11. </w:t>
      </w:r>
      <w:r w:rsidR="000F7A9A">
        <w:rPr>
          <w:rFonts w:ascii="Verdana" w:eastAsia="Times New Roman" w:hAnsi="Verdana" w:cs="Courier New"/>
          <w:b/>
          <w:sz w:val="18"/>
          <w:szCs w:val="18"/>
          <w:lang w:val="en-GB"/>
        </w:rPr>
        <w:t xml:space="preserve">Application </w:t>
      </w:r>
    </w:p>
    <w:p w14:paraId="71F6A710" w14:textId="7031B8A9" w:rsidR="008B07DC" w:rsidRPr="00D74BD1" w:rsidRDefault="000F7108" w:rsidP="008B07DC">
      <w:pPr>
        <w:rPr>
          <w:rFonts w:ascii="Verdana" w:hAnsi="Verdana" w:cs="Arial"/>
          <w:sz w:val="18"/>
          <w:szCs w:val="18"/>
        </w:rPr>
      </w:pPr>
      <w:r w:rsidRPr="000F7108">
        <w:rPr>
          <w:rFonts w:ascii="Verdana" w:eastAsia="Times New Roman" w:hAnsi="Verdana" w:cstheme="minorHAnsi"/>
          <w:color w:val="222222"/>
          <w:sz w:val="18"/>
          <w:szCs w:val="18"/>
        </w:rPr>
        <w:t xml:space="preserve">Interested organizations are invited to submit an expression of interest by completing the questionnaire below and sending the completed form to RVO via email at </w:t>
      </w:r>
      <w:hyperlink r:id="rId14" w:history="1">
        <w:r w:rsidRPr="00491D98">
          <w:rPr>
            <w:rStyle w:val="Hyperlink"/>
            <w:rFonts w:ascii="Verdana" w:eastAsia="Times New Roman" w:hAnsi="Verdana" w:cstheme="minorHAnsi"/>
            <w:sz w:val="18"/>
            <w:szCs w:val="18"/>
          </w:rPr>
          <w:t>jessica.scheffers@rvo.nl</w:t>
        </w:r>
      </w:hyperlink>
      <w:r>
        <w:rPr>
          <w:rFonts w:ascii="Verdana" w:eastAsia="Times New Roman" w:hAnsi="Verdana" w:cstheme="minorHAnsi"/>
          <w:color w:val="222222"/>
          <w:sz w:val="18"/>
          <w:szCs w:val="18"/>
        </w:rPr>
        <w:t xml:space="preserve"> </w:t>
      </w:r>
      <w:r w:rsidRPr="000F7108">
        <w:rPr>
          <w:rFonts w:ascii="Verdana" w:eastAsia="Times New Roman" w:hAnsi="Verdana" w:cstheme="minorHAnsi"/>
          <w:color w:val="222222"/>
          <w:sz w:val="18"/>
          <w:szCs w:val="18"/>
        </w:rPr>
        <w:t xml:space="preserve"> </w:t>
      </w:r>
      <w:r>
        <w:rPr>
          <w:rFonts w:ascii="Verdana" w:eastAsia="Times New Roman" w:hAnsi="Verdana" w:cstheme="minorHAnsi"/>
          <w:color w:val="222222"/>
          <w:sz w:val="18"/>
          <w:szCs w:val="18"/>
        </w:rPr>
        <w:t>of</w:t>
      </w:r>
      <w:r w:rsidRPr="000F7108">
        <w:rPr>
          <w:rFonts w:ascii="Verdana" w:eastAsia="Times New Roman" w:hAnsi="Verdana" w:cstheme="minorHAnsi"/>
          <w:color w:val="222222"/>
          <w:sz w:val="18"/>
          <w:szCs w:val="18"/>
        </w:rPr>
        <w:t xml:space="preserve"> the Procurement Office.</w:t>
      </w:r>
      <w:r>
        <w:rPr>
          <w:rFonts w:ascii="Verdana" w:eastAsia="Times New Roman" w:hAnsi="Verdana" w:cstheme="minorHAnsi"/>
          <w:color w:val="222222"/>
          <w:sz w:val="18"/>
          <w:szCs w:val="18"/>
        </w:rPr>
        <w:t xml:space="preserve"> </w:t>
      </w:r>
      <w:r w:rsidR="008B07DC">
        <w:rPr>
          <w:rFonts w:ascii="Verdana" w:eastAsia="Times New Roman" w:hAnsi="Verdana" w:cstheme="minorHAnsi"/>
          <w:color w:val="222222"/>
          <w:sz w:val="18"/>
          <w:szCs w:val="18"/>
        </w:rPr>
        <w:t>The</w:t>
      </w:r>
      <w:r w:rsidR="008B07DC" w:rsidRPr="008B07DC">
        <w:rPr>
          <w:rFonts w:ascii="Verdana" w:eastAsia="Times New Roman" w:hAnsi="Verdana" w:cstheme="minorHAnsi"/>
          <w:color w:val="222222"/>
          <w:sz w:val="18"/>
          <w:szCs w:val="18"/>
        </w:rPr>
        <w:t xml:space="preserve"> deadline for responding to this market orientation is </w:t>
      </w:r>
      <w:r w:rsidR="00D201A4">
        <w:rPr>
          <w:rFonts w:ascii="Verdana" w:eastAsia="Times New Roman" w:hAnsi="Verdana" w:cstheme="minorHAnsi"/>
          <w:b/>
          <w:bCs/>
          <w:color w:val="222222"/>
          <w:sz w:val="18"/>
          <w:szCs w:val="18"/>
        </w:rPr>
        <w:t>March 17</w:t>
      </w:r>
      <w:r w:rsidR="008B07DC" w:rsidRPr="008B07DC">
        <w:rPr>
          <w:rFonts w:ascii="Verdana" w:eastAsia="Times New Roman" w:hAnsi="Verdana" w:cstheme="minorHAnsi"/>
          <w:b/>
          <w:bCs/>
          <w:color w:val="222222"/>
          <w:sz w:val="18"/>
          <w:szCs w:val="18"/>
        </w:rPr>
        <w:t>, 2025</w:t>
      </w:r>
      <w:r w:rsidR="008B07DC" w:rsidRPr="008B07DC">
        <w:rPr>
          <w:rFonts w:ascii="Verdana" w:eastAsia="Times New Roman" w:hAnsi="Verdana" w:cstheme="minorHAnsi"/>
          <w:color w:val="222222"/>
          <w:sz w:val="18"/>
          <w:szCs w:val="18"/>
        </w:rPr>
        <w:t>.</w:t>
      </w:r>
      <w:r w:rsidR="008B07DC">
        <w:rPr>
          <w:rFonts w:ascii="Verdana" w:eastAsia="Times New Roman" w:hAnsi="Verdana" w:cstheme="minorHAnsi"/>
          <w:color w:val="222222"/>
          <w:sz w:val="18"/>
          <w:szCs w:val="18"/>
        </w:rPr>
        <w:t xml:space="preserve"> </w:t>
      </w:r>
      <w:r w:rsidR="008B07DC">
        <w:rPr>
          <w:rFonts w:ascii="Verdana" w:hAnsi="Verdana" w:cs="Arial"/>
          <w:sz w:val="18"/>
          <w:szCs w:val="18"/>
        </w:rPr>
        <w:t xml:space="preserve">Please note: This </w:t>
      </w:r>
      <w:r w:rsidR="008B07DC" w:rsidRPr="00D74BD1">
        <w:rPr>
          <w:rFonts w:ascii="Verdana" w:hAnsi="Verdana" w:cs="Arial"/>
          <w:sz w:val="18"/>
          <w:szCs w:val="18"/>
        </w:rPr>
        <w:t>market orientation is not a request for proposal, it is not allowed to send a proposal</w:t>
      </w:r>
      <w:r w:rsidR="008B07DC">
        <w:rPr>
          <w:rFonts w:ascii="Verdana" w:hAnsi="Verdana" w:cs="Arial"/>
          <w:sz w:val="18"/>
          <w:szCs w:val="18"/>
        </w:rPr>
        <w:t>.</w:t>
      </w:r>
    </w:p>
    <w:p w14:paraId="07F15A3F" w14:textId="77777777" w:rsidR="008B07DC" w:rsidRPr="000F7A9A" w:rsidRDefault="008B07DC" w:rsidP="000F7A9A">
      <w:pPr>
        <w:pStyle w:val="Geenafstand"/>
        <w:spacing w:line="240" w:lineRule="atLeast"/>
        <w:rPr>
          <w:rFonts w:ascii="Verdana" w:eastAsia="Times New Roman" w:hAnsi="Verdana" w:cstheme="minorHAnsi"/>
          <w:color w:val="222222"/>
          <w:sz w:val="18"/>
          <w:szCs w:val="18"/>
          <w:lang w:val="en-GB"/>
        </w:rPr>
      </w:pPr>
    </w:p>
    <w:p w14:paraId="4372F882" w14:textId="12CF743C" w:rsidR="008B07DC" w:rsidRDefault="008B07DC"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sz w:val="18"/>
          <w:szCs w:val="18"/>
        </w:rPr>
      </w:pPr>
      <w:r w:rsidRPr="008B07DC">
        <w:rPr>
          <w:rFonts w:ascii="Verdana" w:hAnsi="Verdana"/>
          <w:sz w:val="18"/>
          <w:szCs w:val="18"/>
        </w:rPr>
        <w:t>As a result of the market orientation, RVO may decide to initiate a tender.</w:t>
      </w:r>
      <w:r w:rsidR="00F15531">
        <w:rPr>
          <w:rFonts w:ascii="Verdana" w:hAnsi="Verdana"/>
          <w:sz w:val="18"/>
          <w:szCs w:val="18"/>
        </w:rPr>
        <w:t xml:space="preserve"> </w:t>
      </w:r>
      <w:r w:rsidR="00F15531" w:rsidRPr="00F15531">
        <w:rPr>
          <w:rFonts w:ascii="Verdana" w:hAnsi="Verdana"/>
          <w:sz w:val="18"/>
          <w:szCs w:val="18"/>
        </w:rPr>
        <w:t xml:space="preserve">In the case of a tender, it will be announced on </w:t>
      </w:r>
      <w:hyperlink r:id="rId15" w:history="1">
        <w:r w:rsidR="00F15531" w:rsidRPr="002F7799">
          <w:rPr>
            <w:rStyle w:val="Hyperlink"/>
            <w:rFonts w:ascii="Verdana" w:hAnsi="Verdana"/>
            <w:sz w:val="18"/>
            <w:szCs w:val="18"/>
          </w:rPr>
          <w:t>www.tenderned.nl</w:t>
        </w:r>
      </w:hyperlink>
      <w:r w:rsidR="00F15531" w:rsidRPr="00F15531">
        <w:rPr>
          <w:rFonts w:ascii="Verdana" w:hAnsi="Verdana"/>
          <w:sz w:val="18"/>
          <w:szCs w:val="18"/>
        </w:rPr>
        <w:t>, and no distinction will be made between parties that participated in the market orientation and those that did not.</w:t>
      </w:r>
    </w:p>
    <w:p w14:paraId="5D8731D6" w14:textId="77777777" w:rsidR="00F15531" w:rsidRDefault="00F15531"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theme="minorHAnsi"/>
          <w:color w:val="222222"/>
          <w:sz w:val="18"/>
          <w:szCs w:val="18"/>
        </w:rPr>
      </w:pPr>
    </w:p>
    <w:tbl>
      <w:tblPr>
        <w:tblStyle w:val="Tabelraster"/>
        <w:tblW w:w="0" w:type="auto"/>
        <w:tblLook w:val="04A0" w:firstRow="1" w:lastRow="0" w:firstColumn="1" w:lastColumn="0" w:noHBand="0" w:noVBand="1"/>
      </w:tblPr>
      <w:tblGrid>
        <w:gridCol w:w="3539"/>
        <w:gridCol w:w="5478"/>
      </w:tblGrid>
      <w:tr w:rsidR="000F7A9A" w14:paraId="51A24A7E" w14:textId="77777777" w:rsidTr="00617BE0">
        <w:tc>
          <w:tcPr>
            <w:tcW w:w="3539" w:type="dxa"/>
            <w:shd w:val="clear" w:color="auto" w:fill="D9D9D9" w:themeFill="background1" w:themeFillShade="D9"/>
          </w:tcPr>
          <w:p w14:paraId="2BB45A6A" w14:textId="627D7EB2" w:rsidR="000F7A9A" w:rsidRPr="009900AB" w:rsidRDefault="000F7A9A" w:rsidP="00617BE0">
            <w:pPr>
              <w:rPr>
                <w:rFonts w:ascii="Verdana" w:hAnsi="Verdana" w:cs="Arial"/>
                <w:b/>
                <w:bCs/>
                <w:sz w:val="18"/>
                <w:szCs w:val="18"/>
              </w:rPr>
            </w:pPr>
            <w:r w:rsidRPr="009900AB">
              <w:rPr>
                <w:rFonts w:ascii="Verdana" w:hAnsi="Verdana" w:cs="Arial"/>
                <w:b/>
                <w:bCs/>
                <w:sz w:val="18"/>
                <w:szCs w:val="18"/>
              </w:rPr>
              <w:t xml:space="preserve">Name </w:t>
            </w:r>
            <w:r w:rsidR="0024467A" w:rsidRPr="009900AB">
              <w:rPr>
                <w:rFonts w:ascii="Verdana" w:hAnsi="Verdana" w:cs="Arial"/>
                <w:b/>
                <w:bCs/>
                <w:sz w:val="18"/>
                <w:szCs w:val="18"/>
              </w:rPr>
              <w:t>organization</w:t>
            </w:r>
          </w:p>
        </w:tc>
        <w:tc>
          <w:tcPr>
            <w:tcW w:w="5478" w:type="dxa"/>
          </w:tcPr>
          <w:p w14:paraId="40FD5492" w14:textId="77777777" w:rsidR="000F7A9A" w:rsidRPr="00A65397" w:rsidRDefault="000F7A9A" w:rsidP="00617BE0">
            <w:pPr>
              <w:rPr>
                <w:rFonts w:ascii="Verdana" w:hAnsi="Verdana" w:cs="Arial"/>
                <w:sz w:val="18"/>
                <w:szCs w:val="18"/>
              </w:rPr>
            </w:pPr>
          </w:p>
        </w:tc>
      </w:tr>
      <w:tr w:rsidR="000F7A9A" w14:paraId="0E1FCD6D" w14:textId="77777777" w:rsidTr="00617BE0">
        <w:tc>
          <w:tcPr>
            <w:tcW w:w="3539" w:type="dxa"/>
            <w:shd w:val="clear" w:color="auto" w:fill="D9D9D9" w:themeFill="background1" w:themeFillShade="D9"/>
          </w:tcPr>
          <w:p w14:paraId="5A109B5D" w14:textId="77777777" w:rsidR="000F7A9A" w:rsidRPr="009900AB" w:rsidRDefault="000F7A9A" w:rsidP="00617BE0">
            <w:pPr>
              <w:rPr>
                <w:rFonts w:ascii="Verdana" w:hAnsi="Verdana" w:cs="Arial"/>
                <w:b/>
                <w:bCs/>
                <w:sz w:val="18"/>
                <w:szCs w:val="18"/>
              </w:rPr>
            </w:pPr>
            <w:r w:rsidRPr="009900AB">
              <w:rPr>
                <w:rFonts w:ascii="Verdana" w:hAnsi="Verdana" w:cs="Arial"/>
                <w:b/>
                <w:bCs/>
                <w:sz w:val="18"/>
                <w:szCs w:val="18"/>
              </w:rPr>
              <w:t xml:space="preserve">Address </w:t>
            </w:r>
          </w:p>
        </w:tc>
        <w:tc>
          <w:tcPr>
            <w:tcW w:w="5478" w:type="dxa"/>
          </w:tcPr>
          <w:p w14:paraId="4A252596" w14:textId="77777777" w:rsidR="000F7A9A" w:rsidRPr="00A65397" w:rsidRDefault="000F7A9A" w:rsidP="00617BE0">
            <w:pPr>
              <w:rPr>
                <w:rFonts w:ascii="Verdana" w:hAnsi="Verdana" w:cs="Arial"/>
                <w:sz w:val="18"/>
                <w:szCs w:val="18"/>
              </w:rPr>
            </w:pPr>
          </w:p>
        </w:tc>
      </w:tr>
      <w:tr w:rsidR="000F7A9A" w14:paraId="7437543B" w14:textId="77777777" w:rsidTr="00617BE0">
        <w:tc>
          <w:tcPr>
            <w:tcW w:w="3539" w:type="dxa"/>
            <w:shd w:val="clear" w:color="auto" w:fill="D9D9D9" w:themeFill="background1" w:themeFillShade="D9"/>
          </w:tcPr>
          <w:p w14:paraId="75189195" w14:textId="77777777" w:rsidR="000F7A9A" w:rsidRPr="009900AB" w:rsidRDefault="000F7A9A" w:rsidP="00617BE0">
            <w:pPr>
              <w:rPr>
                <w:rFonts w:ascii="Verdana" w:hAnsi="Verdana" w:cs="Arial"/>
                <w:b/>
                <w:bCs/>
                <w:sz w:val="18"/>
                <w:szCs w:val="18"/>
              </w:rPr>
            </w:pPr>
            <w:r w:rsidRPr="009900AB">
              <w:rPr>
                <w:rFonts w:ascii="Verdana" w:hAnsi="Verdana" w:cs="Arial"/>
                <w:b/>
                <w:bCs/>
                <w:sz w:val="18"/>
                <w:szCs w:val="18"/>
              </w:rPr>
              <w:t>Website</w:t>
            </w:r>
          </w:p>
        </w:tc>
        <w:tc>
          <w:tcPr>
            <w:tcW w:w="5478" w:type="dxa"/>
          </w:tcPr>
          <w:p w14:paraId="4A95E9CE" w14:textId="77777777" w:rsidR="000F7A9A" w:rsidRPr="00A65397" w:rsidRDefault="000F7A9A" w:rsidP="00617BE0">
            <w:pPr>
              <w:rPr>
                <w:rFonts w:ascii="Verdana" w:hAnsi="Verdana" w:cs="Arial"/>
                <w:sz w:val="18"/>
                <w:szCs w:val="18"/>
              </w:rPr>
            </w:pPr>
          </w:p>
        </w:tc>
      </w:tr>
      <w:tr w:rsidR="000F7A9A" w14:paraId="0E78BE6F" w14:textId="77777777" w:rsidTr="00617BE0">
        <w:tc>
          <w:tcPr>
            <w:tcW w:w="3539" w:type="dxa"/>
            <w:shd w:val="clear" w:color="auto" w:fill="D9D9D9" w:themeFill="background1" w:themeFillShade="D9"/>
          </w:tcPr>
          <w:p w14:paraId="09A757D1" w14:textId="77777777" w:rsidR="000F7A9A" w:rsidRPr="009900AB" w:rsidRDefault="000F7A9A" w:rsidP="00617BE0">
            <w:pPr>
              <w:rPr>
                <w:rFonts w:ascii="Verdana" w:hAnsi="Verdana" w:cs="Arial"/>
                <w:b/>
                <w:bCs/>
                <w:sz w:val="18"/>
                <w:szCs w:val="18"/>
              </w:rPr>
            </w:pPr>
            <w:r w:rsidRPr="009900AB">
              <w:rPr>
                <w:rFonts w:ascii="Verdana" w:hAnsi="Verdana" w:cs="Arial"/>
                <w:b/>
                <w:bCs/>
                <w:sz w:val="18"/>
                <w:szCs w:val="18"/>
              </w:rPr>
              <w:t>Name contact person + e-mail address</w:t>
            </w:r>
          </w:p>
        </w:tc>
        <w:tc>
          <w:tcPr>
            <w:tcW w:w="5478" w:type="dxa"/>
          </w:tcPr>
          <w:p w14:paraId="73E0B47B" w14:textId="77777777" w:rsidR="000F7A9A" w:rsidRPr="00A65397" w:rsidRDefault="000F7A9A" w:rsidP="00617BE0">
            <w:pPr>
              <w:rPr>
                <w:rFonts w:ascii="Verdana" w:hAnsi="Verdana" w:cs="Arial"/>
                <w:sz w:val="18"/>
                <w:szCs w:val="18"/>
              </w:rPr>
            </w:pPr>
          </w:p>
        </w:tc>
      </w:tr>
      <w:tr w:rsidR="00E23126" w14:paraId="1EE2691C" w14:textId="77777777" w:rsidTr="00617BE0">
        <w:tc>
          <w:tcPr>
            <w:tcW w:w="3539" w:type="dxa"/>
            <w:shd w:val="clear" w:color="auto" w:fill="D9D9D9" w:themeFill="background1" w:themeFillShade="D9"/>
          </w:tcPr>
          <w:p w14:paraId="5CA42661" w14:textId="75F3A80C" w:rsidR="0024467A" w:rsidRPr="00A65397" w:rsidRDefault="0024467A" w:rsidP="0024467A">
            <w:pPr>
              <w:spacing w:line="279" w:lineRule="auto"/>
              <w:rPr>
                <w:rFonts w:ascii="Verdana" w:hAnsi="Verdana"/>
                <w:b/>
                <w:bCs/>
                <w:sz w:val="18"/>
                <w:szCs w:val="18"/>
              </w:rPr>
            </w:pPr>
            <w:r w:rsidRPr="00A65397">
              <w:rPr>
                <w:rFonts w:ascii="Verdana" w:hAnsi="Verdana"/>
                <w:b/>
                <w:bCs/>
                <w:sz w:val="18"/>
                <w:szCs w:val="18"/>
              </w:rPr>
              <w:t>Team feasibility and expertise</w:t>
            </w:r>
          </w:p>
          <w:p w14:paraId="20612BD6" w14:textId="77777777" w:rsidR="0024467A" w:rsidRPr="00A65397" w:rsidRDefault="0024467A" w:rsidP="0024467A">
            <w:pPr>
              <w:pStyle w:val="Lijstalinea"/>
              <w:numPr>
                <w:ilvl w:val="0"/>
                <w:numId w:val="23"/>
              </w:numPr>
              <w:spacing w:after="0" w:line="279" w:lineRule="auto"/>
              <w:rPr>
                <w:rFonts w:ascii="Verdana" w:hAnsi="Verdana"/>
                <w:sz w:val="18"/>
                <w:szCs w:val="18"/>
              </w:rPr>
            </w:pPr>
            <w:r w:rsidRPr="00A65397">
              <w:rPr>
                <w:rFonts w:ascii="Verdana" w:hAnsi="Verdana"/>
                <w:sz w:val="18"/>
                <w:szCs w:val="18"/>
              </w:rPr>
              <w:t>How feasible is it for your organization to form a team with a mix of international and local experts that has the necessary expertise to deliver the required services?</w:t>
            </w:r>
          </w:p>
          <w:p w14:paraId="4ADB66FD" w14:textId="77777777" w:rsidR="0024467A" w:rsidRPr="00A65397" w:rsidRDefault="0024467A" w:rsidP="0024467A">
            <w:pPr>
              <w:pStyle w:val="Lijstalinea"/>
              <w:numPr>
                <w:ilvl w:val="0"/>
                <w:numId w:val="23"/>
              </w:numPr>
              <w:spacing w:after="0" w:line="279" w:lineRule="auto"/>
              <w:rPr>
                <w:rFonts w:ascii="Verdana" w:hAnsi="Verdana"/>
                <w:sz w:val="18"/>
                <w:szCs w:val="18"/>
              </w:rPr>
            </w:pPr>
            <w:r w:rsidRPr="00A65397">
              <w:rPr>
                <w:rFonts w:ascii="Verdana" w:hAnsi="Verdana"/>
                <w:sz w:val="18"/>
                <w:szCs w:val="18"/>
              </w:rPr>
              <w:t>What challenges do you foresee in forming such a team?</w:t>
            </w:r>
          </w:p>
          <w:p w14:paraId="259E54BB" w14:textId="15D16A8A" w:rsidR="00A65397" w:rsidRPr="00A65397" w:rsidRDefault="0024467A" w:rsidP="00A65397">
            <w:pPr>
              <w:pStyle w:val="Lijstalinea"/>
              <w:numPr>
                <w:ilvl w:val="0"/>
                <w:numId w:val="23"/>
              </w:numPr>
              <w:spacing w:after="0" w:line="279" w:lineRule="auto"/>
              <w:rPr>
                <w:rFonts w:ascii="Verdana" w:hAnsi="Verdana"/>
                <w:sz w:val="18"/>
                <w:szCs w:val="18"/>
              </w:rPr>
            </w:pPr>
            <w:r w:rsidRPr="00A65397">
              <w:rPr>
                <w:rFonts w:ascii="Verdana" w:hAnsi="Verdana"/>
                <w:sz w:val="18"/>
                <w:szCs w:val="18"/>
              </w:rPr>
              <w:t>If forming a suitable team is not feasible, which elements of the assignment would you suggest adjusting or removing to improve feasibility?</w:t>
            </w:r>
          </w:p>
        </w:tc>
        <w:tc>
          <w:tcPr>
            <w:tcW w:w="5478" w:type="dxa"/>
          </w:tcPr>
          <w:p w14:paraId="4625455A" w14:textId="77777777" w:rsidR="00E23126" w:rsidRPr="00A65397" w:rsidRDefault="00E23126" w:rsidP="00617BE0">
            <w:pPr>
              <w:rPr>
                <w:rFonts w:ascii="Verdana" w:hAnsi="Verdana" w:cs="Arial"/>
                <w:sz w:val="18"/>
                <w:szCs w:val="18"/>
              </w:rPr>
            </w:pPr>
          </w:p>
        </w:tc>
      </w:tr>
      <w:tr w:rsidR="00E23126" w14:paraId="6F1380C3" w14:textId="77777777" w:rsidTr="0024467A">
        <w:trPr>
          <w:trHeight w:val="699"/>
        </w:trPr>
        <w:tc>
          <w:tcPr>
            <w:tcW w:w="3539" w:type="dxa"/>
            <w:shd w:val="clear" w:color="auto" w:fill="D9D9D9" w:themeFill="background1" w:themeFillShade="D9"/>
          </w:tcPr>
          <w:p w14:paraId="2F740622" w14:textId="1DF0E017" w:rsidR="00A65397" w:rsidRPr="00A65397" w:rsidRDefault="0024467A" w:rsidP="0024467A">
            <w:pPr>
              <w:rPr>
                <w:rFonts w:ascii="Verdana" w:hAnsi="Verdana" w:cs="Arial"/>
                <w:b/>
                <w:bCs/>
                <w:sz w:val="18"/>
                <w:szCs w:val="18"/>
              </w:rPr>
            </w:pPr>
            <w:r w:rsidRPr="00A65397">
              <w:rPr>
                <w:rFonts w:ascii="Verdana" w:hAnsi="Verdana" w:cs="Arial"/>
                <w:b/>
                <w:bCs/>
                <w:sz w:val="18"/>
                <w:szCs w:val="18"/>
              </w:rPr>
              <w:lastRenderedPageBreak/>
              <w:t>Team structure and composition</w:t>
            </w:r>
          </w:p>
          <w:p w14:paraId="0A6A5CBE" w14:textId="598683A1" w:rsidR="00E23126" w:rsidRPr="001628E0" w:rsidRDefault="001628E0" w:rsidP="001628E0">
            <w:pPr>
              <w:rPr>
                <w:rFonts w:ascii="Verdana" w:hAnsi="Verdana" w:cs="Arial"/>
                <w:sz w:val="18"/>
                <w:szCs w:val="18"/>
              </w:rPr>
            </w:pPr>
            <w:r w:rsidRPr="001628E0">
              <w:rPr>
                <w:rFonts w:ascii="Verdana" w:hAnsi="Verdana" w:cs="Arial"/>
                <w:sz w:val="18"/>
                <w:szCs w:val="18"/>
              </w:rPr>
              <w:t xml:space="preserve">Based on the assignment, which roles and expertise should CBI include at a minimum in its tender, in your opinion? </w:t>
            </w:r>
          </w:p>
        </w:tc>
        <w:tc>
          <w:tcPr>
            <w:tcW w:w="5478" w:type="dxa"/>
          </w:tcPr>
          <w:p w14:paraId="2D74A610" w14:textId="77777777" w:rsidR="00E23126" w:rsidRPr="00A65397" w:rsidRDefault="00E23126" w:rsidP="00617BE0">
            <w:pPr>
              <w:rPr>
                <w:rFonts w:ascii="Verdana" w:hAnsi="Verdana" w:cs="Arial"/>
                <w:sz w:val="18"/>
                <w:szCs w:val="18"/>
              </w:rPr>
            </w:pPr>
          </w:p>
        </w:tc>
      </w:tr>
      <w:tr w:rsidR="00E23126" w14:paraId="2472BB5D" w14:textId="77777777" w:rsidTr="001628E0">
        <w:trPr>
          <w:trHeight w:val="2258"/>
        </w:trPr>
        <w:tc>
          <w:tcPr>
            <w:tcW w:w="3539" w:type="dxa"/>
            <w:shd w:val="clear" w:color="auto" w:fill="D9D9D9" w:themeFill="background1" w:themeFillShade="D9"/>
          </w:tcPr>
          <w:p w14:paraId="7A9AB8A6" w14:textId="5E66AE29" w:rsidR="008543E1" w:rsidRPr="00A65397" w:rsidRDefault="004167C9" w:rsidP="008543E1">
            <w:pPr>
              <w:rPr>
                <w:rFonts w:ascii="Verdana" w:hAnsi="Verdana" w:cs="Arial"/>
                <w:sz w:val="18"/>
                <w:szCs w:val="18"/>
              </w:rPr>
            </w:pPr>
            <w:r w:rsidRPr="00A65397">
              <w:rPr>
                <w:rFonts w:ascii="Verdana" w:hAnsi="Verdana" w:cs="Arial"/>
                <w:b/>
                <w:bCs/>
                <w:sz w:val="18"/>
                <w:szCs w:val="18"/>
              </w:rPr>
              <w:t xml:space="preserve">Fair </w:t>
            </w:r>
            <w:r w:rsidR="008543E1" w:rsidRPr="00A65397">
              <w:rPr>
                <w:rFonts w:ascii="Verdana" w:hAnsi="Verdana" w:cs="Arial"/>
                <w:b/>
                <w:bCs/>
                <w:sz w:val="18"/>
                <w:szCs w:val="18"/>
              </w:rPr>
              <w:t xml:space="preserve">compensation </w:t>
            </w:r>
            <w:r w:rsidRPr="00A65397">
              <w:rPr>
                <w:rFonts w:ascii="Verdana" w:hAnsi="Verdana" w:cs="Arial"/>
                <w:b/>
                <w:bCs/>
                <w:sz w:val="18"/>
                <w:szCs w:val="18"/>
              </w:rPr>
              <w:t>local experts</w:t>
            </w:r>
            <w:r w:rsidR="008543E1" w:rsidRPr="00A65397">
              <w:rPr>
                <w:rFonts w:ascii="Verdana" w:eastAsia="Times New Roman" w:hAnsi="Verdana" w:cs="Times New Roman"/>
                <w:b/>
                <w:bCs/>
                <w:sz w:val="24"/>
                <w:szCs w:val="24"/>
                <w:lang w:eastAsia="nl-NL"/>
              </w:rPr>
              <w:t xml:space="preserve"> </w:t>
            </w:r>
          </w:p>
          <w:p w14:paraId="46433CD3" w14:textId="77600131" w:rsidR="00E23126" w:rsidRPr="001628E0" w:rsidRDefault="00A65397" w:rsidP="001628E0">
            <w:pPr>
              <w:rPr>
                <w:rFonts w:ascii="Verdana" w:hAnsi="Verdana" w:cs="Arial"/>
                <w:sz w:val="18"/>
                <w:szCs w:val="18"/>
              </w:rPr>
            </w:pPr>
            <w:r w:rsidRPr="001628E0">
              <w:rPr>
                <w:rFonts w:ascii="Verdana" w:hAnsi="Verdana" w:cs="Arial"/>
                <w:sz w:val="18"/>
                <w:szCs w:val="18"/>
              </w:rPr>
              <w:t>CBI aims to prevent a situation where the local expert receives only a small compensation while the remaining amount goes to the (international) tenderer.</w:t>
            </w:r>
            <w:r w:rsidR="006C34B8" w:rsidRPr="001628E0">
              <w:rPr>
                <w:rFonts w:ascii="Verdana" w:hAnsi="Verdana" w:cs="Arial"/>
                <w:sz w:val="18"/>
                <w:szCs w:val="18"/>
              </w:rPr>
              <w:t xml:space="preserve"> In your opinion, what measures and requirements can CBI implement to ensure that local experts are fairly compensated?</w:t>
            </w:r>
          </w:p>
        </w:tc>
        <w:tc>
          <w:tcPr>
            <w:tcW w:w="5478" w:type="dxa"/>
          </w:tcPr>
          <w:p w14:paraId="1C8138F4" w14:textId="77777777" w:rsidR="00E23126" w:rsidRPr="00A65397" w:rsidRDefault="00E23126" w:rsidP="00617BE0">
            <w:pPr>
              <w:rPr>
                <w:rFonts w:ascii="Verdana" w:hAnsi="Verdana" w:cs="Arial"/>
                <w:sz w:val="18"/>
                <w:szCs w:val="18"/>
              </w:rPr>
            </w:pPr>
          </w:p>
        </w:tc>
      </w:tr>
      <w:tr w:rsidR="00F91E02" w14:paraId="083F297F" w14:textId="77777777" w:rsidTr="00F91E02">
        <w:trPr>
          <w:trHeight w:val="1128"/>
        </w:trPr>
        <w:tc>
          <w:tcPr>
            <w:tcW w:w="3539" w:type="dxa"/>
            <w:shd w:val="clear" w:color="auto" w:fill="D9D9D9" w:themeFill="background1" w:themeFillShade="D9"/>
          </w:tcPr>
          <w:p w14:paraId="08BE27AA" w14:textId="77777777" w:rsidR="00F91E02" w:rsidRPr="00A65397" w:rsidRDefault="00F91E02" w:rsidP="00F91E02">
            <w:pPr>
              <w:spacing w:line="279" w:lineRule="auto"/>
              <w:rPr>
                <w:rFonts w:ascii="Verdana" w:hAnsi="Verdana"/>
                <w:b/>
                <w:bCs/>
                <w:sz w:val="18"/>
                <w:szCs w:val="18"/>
              </w:rPr>
            </w:pPr>
            <w:r w:rsidRPr="00A65397">
              <w:rPr>
                <w:rFonts w:ascii="Verdana" w:hAnsi="Verdana"/>
                <w:b/>
                <w:bCs/>
                <w:sz w:val="18"/>
                <w:szCs w:val="18"/>
              </w:rPr>
              <w:t>Feedback on assignment scope</w:t>
            </w:r>
          </w:p>
          <w:p w14:paraId="227B678D" w14:textId="404F0FA6" w:rsidR="00F91E02" w:rsidRPr="00A65397" w:rsidRDefault="00F91E02" w:rsidP="008543E1">
            <w:pPr>
              <w:rPr>
                <w:rFonts w:ascii="Verdana" w:hAnsi="Verdana" w:cs="Arial"/>
                <w:b/>
                <w:bCs/>
                <w:sz w:val="18"/>
                <w:szCs w:val="18"/>
              </w:rPr>
            </w:pPr>
            <w:r w:rsidRPr="00A65397">
              <w:rPr>
                <w:rFonts w:ascii="Verdana" w:hAnsi="Verdana" w:cs="Arial"/>
                <w:sz w:val="18"/>
                <w:szCs w:val="18"/>
              </w:rPr>
              <w:t>Do you see any aspects of the assignment that could be refined or adjusted for better impact?</w:t>
            </w:r>
          </w:p>
        </w:tc>
        <w:tc>
          <w:tcPr>
            <w:tcW w:w="5478" w:type="dxa"/>
          </w:tcPr>
          <w:p w14:paraId="734063BC" w14:textId="77777777" w:rsidR="00F91E02" w:rsidRPr="00A65397" w:rsidRDefault="00F91E02" w:rsidP="00617BE0">
            <w:pPr>
              <w:rPr>
                <w:rFonts w:ascii="Verdana" w:hAnsi="Verdana" w:cs="Arial"/>
                <w:sz w:val="18"/>
                <w:szCs w:val="18"/>
              </w:rPr>
            </w:pPr>
          </w:p>
        </w:tc>
      </w:tr>
    </w:tbl>
    <w:p w14:paraId="6BDBA4C3" w14:textId="77777777" w:rsidR="000F7A9A" w:rsidRDefault="000F7A9A"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theme="minorHAnsi"/>
          <w:color w:val="222222"/>
          <w:sz w:val="18"/>
          <w:szCs w:val="18"/>
        </w:rPr>
      </w:pPr>
    </w:p>
    <w:p w14:paraId="05B0234F" w14:textId="77777777" w:rsidR="00CD4C2F" w:rsidRPr="00534347" w:rsidRDefault="00CD4C2F" w:rsidP="00994B1D">
      <w:pPr>
        <w:pStyle w:val="HTML-voorafopgemaakt"/>
        <w:spacing w:line="240" w:lineRule="atLeast"/>
        <w:rPr>
          <w:rFonts w:ascii="Verdana" w:hAnsi="Verdana"/>
          <w:sz w:val="18"/>
          <w:szCs w:val="18"/>
          <w:lang w:val="en-GB"/>
        </w:rPr>
      </w:pPr>
    </w:p>
    <w:sectPr w:rsidR="00CD4C2F" w:rsidRPr="00534347" w:rsidSect="00690BA0">
      <w:headerReference w:type="default" r:id="rId16"/>
      <w:footerReference w:type="even" r:id="rId17"/>
      <w:footerReference w:type="default" r:id="rId18"/>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679E" w14:textId="77777777" w:rsidR="005B60A8" w:rsidRDefault="005B60A8" w:rsidP="006D4FFB">
      <w:pPr>
        <w:spacing w:line="240" w:lineRule="auto"/>
      </w:pPr>
      <w:r>
        <w:separator/>
      </w:r>
    </w:p>
  </w:endnote>
  <w:endnote w:type="continuationSeparator" w:id="0">
    <w:p w14:paraId="380A647D" w14:textId="77777777" w:rsidR="005B60A8" w:rsidRDefault="005B60A8" w:rsidP="006D4FFB">
      <w:pPr>
        <w:spacing w:line="240" w:lineRule="auto"/>
      </w:pPr>
      <w:r>
        <w:continuationSeparator/>
      </w:r>
    </w:p>
  </w:endnote>
  <w:endnote w:type="continuationNotice" w:id="1">
    <w:p w14:paraId="6CD5577D" w14:textId="77777777" w:rsidR="005B60A8" w:rsidRDefault="005B60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98CA" w14:textId="7B2BC7AE" w:rsidR="006D4FFB" w:rsidRDefault="006D4FFB">
    <w:pPr>
      <w:pStyle w:val="Voettekst"/>
      <w:pPrChange w:id="8" w:author="Rijksdienst voor Ondernemend Nederland" w:date="2024-09-13T16:10:00Z" w16du:dateUtc="2024-09-13T14:10:00Z">
        <w:pPr>
          <w:pStyle w:val="Koptekst"/>
        </w:pPr>
      </w:pPrChange>
    </w:pPr>
    <w:ins w:id="9" w:author="Rijksdienst voor Ondernemend Nederland" w:date="2024-09-13T16:10:00Z" w16du:dateUtc="2024-09-13T14:10:00Z">
      <w:r>
        <w:rPr>
          <w:noProof/>
        </w:rPr>
        <mc:AlternateContent>
          <mc:Choice Requires="wps">
            <w:drawing>
              <wp:anchor distT="0" distB="0" distL="0" distR="0" simplePos="0" relativeHeight="251658240" behindDoc="0" locked="0" layoutInCell="1" allowOverlap="1" wp14:anchorId="5998551F" wp14:editId="1C85DE44">
                <wp:simplePos x="635" y="635"/>
                <wp:positionH relativeFrom="page">
                  <wp:align>left</wp:align>
                </wp:positionH>
                <wp:positionV relativeFrom="page">
                  <wp:align>bottom</wp:align>
                </wp:positionV>
                <wp:extent cx="443865" cy="443865"/>
                <wp:effectExtent l="0" t="0" r="4445" b="0"/>
                <wp:wrapNone/>
                <wp:docPr id="2" name="Tekstvak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7746B" w14:textId="535A07AF" w:rsidR="006D4FFB" w:rsidRPr="006D4FFB" w:rsidRDefault="006D4FFB" w:rsidP="006D4FFB">
                            <w:pPr>
                              <w:rPr>
                                <w:ins w:id="10" w:author="Rijksdienst voor Ondernemend Nederland" w:date="2024-09-13T16:10:00Z" w16du:dateUtc="2024-09-13T14:10:00Z"/>
                                <w:rFonts w:ascii="Calibri" w:eastAsia="Calibri" w:hAnsi="Calibri" w:cs="Calibri"/>
                                <w:noProof/>
                                <w:color w:val="000000"/>
                                <w:sz w:val="20"/>
                                <w:szCs w:val="20"/>
                              </w:rPr>
                            </w:pPr>
                            <w:ins w:id="11"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98551F" id="_x0000_t202" coordsize="21600,21600" o:spt="202" path="m,l,21600r21600,l21600,xe">
                <v:stroke joinstyle="miter"/>
                <v:path gradientshapeok="t" o:connecttype="rect"/>
              </v:shapetype>
              <v:shape id="Tekstvak 2" o:spid="_x0000_s1026"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E97746B" w14:textId="535A07AF" w:rsidR="006D4FFB" w:rsidRPr="006D4FFB" w:rsidRDefault="006D4FFB" w:rsidP="006D4FFB">
                      <w:pPr>
                        <w:rPr>
                          <w:ins w:id="21" w:author="Rijksdienst voor Ondernemend Nederland" w:date="2024-09-13T16:10:00Z" w16du:dateUtc="2024-09-13T14:10:00Z"/>
                          <w:rFonts w:ascii="Calibri" w:eastAsia="Calibri" w:hAnsi="Calibri" w:cs="Calibri"/>
                          <w:noProof/>
                          <w:color w:val="000000"/>
                          <w:sz w:val="20"/>
                          <w:szCs w:val="20"/>
                        </w:rPr>
                      </w:pPr>
                      <w:ins w:id="22"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704359"/>
      <w:docPartObj>
        <w:docPartGallery w:val="Page Numbers (Bottom of Page)"/>
        <w:docPartUnique/>
      </w:docPartObj>
    </w:sdtPr>
    <w:sdtEndPr/>
    <w:sdtContent>
      <w:sdt>
        <w:sdtPr>
          <w:id w:val="-1769616900"/>
          <w:docPartObj>
            <w:docPartGallery w:val="Page Numbers (Top of Page)"/>
            <w:docPartUnique/>
          </w:docPartObj>
        </w:sdtPr>
        <w:sdtEndPr/>
        <w:sdtContent>
          <w:p w14:paraId="51A25D5A" w14:textId="3A14A271" w:rsidR="009D4111" w:rsidRDefault="009D4111">
            <w:pPr>
              <w:pStyle w:val="Voettekst"/>
              <w:jc w:val="right"/>
            </w:pPr>
            <w:r w:rsidRPr="00B972E0">
              <w:rPr>
                <w:rFonts w:ascii="Verdana" w:hAnsi="Verdana"/>
                <w:sz w:val="18"/>
                <w:szCs w:val="18"/>
                <w:lang w:val="nl-NL"/>
              </w:rPr>
              <w:t xml:space="preserve">Page </w:t>
            </w:r>
            <w:r w:rsidRPr="00B972E0">
              <w:rPr>
                <w:rFonts w:ascii="Verdana" w:hAnsi="Verdana"/>
                <w:b/>
                <w:bCs/>
                <w:sz w:val="18"/>
                <w:szCs w:val="18"/>
              </w:rPr>
              <w:fldChar w:fldCharType="begin"/>
            </w:r>
            <w:r w:rsidRPr="00B972E0">
              <w:rPr>
                <w:rFonts w:ascii="Verdana" w:hAnsi="Verdana"/>
                <w:b/>
                <w:bCs/>
                <w:sz w:val="18"/>
                <w:szCs w:val="18"/>
              </w:rPr>
              <w:instrText>PAGE</w:instrText>
            </w:r>
            <w:r w:rsidRPr="00B972E0">
              <w:rPr>
                <w:rFonts w:ascii="Verdana" w:hAnsi="Verdana"/>
                <w:b/>
                <w:bCs/>
                <w:sz w:val="18"/>
                <w:szCs w:val="18"/>
              </w:rPr>
              <w:fldChar w:fldCharType="separate"/>
            </w:r>
            <w:r w:rsidRPr="00B972E0">
              <w:rPr>
                <w:rFonts w:ascii="Verdana" w:hAnsi="Verdana"/>
                <w:b/>
                <w:bCs/>
                <w:sz w:val="18"/>
                <w:szCs w:val="18"/>
                <w:lang w:val="nl-NL"/>
              </w:rPr>
              <w:t>2</w:t>
            </w:r>
            <w:r w:rsidRPr="00B972E0">
              <w:rPr>
                <w:rFonts w:ascii="Verdana" w:hAnsi="Verdana"/>
                <w:b/>
                <w:bCs/>
                <w:sz w:val="18"/>
                <w:szCs w:val="18"/>
              </w:rPr>
              <w:fldChar w:fldCharType="end"/>
            </w:r>
            <w:r w:rsidRPr="00B972E0">
              <w:rPr>
                <w:rFonts w:ascii="Verdana" w:hAnsi="Verdana"/>
                <w:sz w:val="18"/>
                <w:szCs w:val="18"/>
                <w:lang w:val="nl-NL"/>
              </w:rPr>
              <w:t xml:space="preserve"> of </w:t>
            </w:r>
            <w:r w:rsidRPr="00B972E0">
              <w:rPr>
                <w:rFonts w:ascii="Verdana" w:hAnsi="Verdana"/>
                <w:b/>
                <w:bCs/>
                <w:sz w:val="18"/>
                <w:szCs w:val="18"/>
              </w:rPr>
              <w:fldChar w:fldCharType="begin"/>
            </w:r>
            <w:r w:rsidRPr="00B972E0">
              <w:rPr>
                <w:rFonts w:ascii="Verdana" w:hAnsi="Verdana"/>
                <w:b/>
                <w:bCs/>
                <w:sz w:val="18"/>
                <w:szCs w:val="18"/>
              </w:rPr>
              <w:instrText>NUMPAGES</w:instrText>
            </w:r>
            <w:r w:rsidRPr="00B972E0">
              <w:rPr>
                <w:rFonts w:ascii="Verdana" w:hAnsi="Verdana"/>
                <w:b/>
                <w:bCs/>
                <w:sz w:val="18"/>
                <w:szCs w:val="18"/>
              </w:rPr>
              <w:fldChar w:fldCharType="separate"/>
            </w:r>
            <w:r w:rsidRPr="00B972E0">
              <w:rPr>
                <w:rFonts w:ascii="Verdana" w:hAnsi="Verdana"/>
                <w:b/>
                <w:bCs/>
                <w:sz w:val="18"/>
                <w:szCs w:val="18"/>
                <w:lang w:val="nl-NL"/>
              </w:rPr>
              <w:t>2</w:t>
            </w:r>
            <w:r w:rsidRPr="00B972E0">
              <w:rPr>
                <w:rFonts w:ascii="Verdana" w:hAnsi="Verdana"/>
                <w:b/>
                <w:bCs/>
                <w:sz w:val="18"/>
                <w:szCs w:val="18"/>
              </w:rPr>
              <w:fldChar w:fldCharType="end"/>
            </w:r>
          </w:p>
        </w:sdtContent>
      </w:sdt>
    </w:sdtContent>
  </w:sdt>
  <w:p w14:paraId="0A755BE9" w14:textId="261368A6" w:rsidR="006D4FFB" w:rsidRDefault="006D4FFB" w:rsidP="006412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F353F" w14:textId="77777777" w:rsidR="005B60A8" w:rsidRDefault="005B60A8" w:rsidP="006D4FFB">
      <w:pPr>
        <w:spacing w:line="240" w:lineRule="auto"/>
      </w:pPr>
      <w:r>
        <w:separator/>
      </w:r>
    </w:p>
  </w:footnote>
  <w:footnote w:type="continuationSeparator" w:id="0">
    <w:p w14:paraId="36B793CB" w14:textId="77777777" w:rsidR="005B60A8" w:rsidRDefault="005B60A8" w:rsidP="006D4FFB">
      <w:pPr>
        <w:spacing w:line="240" w:lineRule="auto"/>
      </w:pPr>
      <w:r>
        <w:continuationSeparator/>
      </w:r>
    </w:p>
  </w:footnote>
  <w:footnote w:type="continuationNotice" w:id="1">
    <w:p w14:paraId="0D0E32D8" w14:textId="77777777" w:rsidR="005B60A8" w:rsidRDefault="005B60A8">
      <w:pPr>
        <w:spacing w:line="240" w:lineRule="auto"/>
      </w:pPr>
    </w:p>
  </w:footnote>
  <w:footnote w:id="2">
    <w:p w14:paraId="5B02366D" w14:textId="2AC2E5B0" w:rsidR="00CC6CD4" w:rsidRPr="00CC6CD4" w:rsidRDefault="00CC6CD4">
      <w:pPr>
        <w:pStyle w:val="Voetnoottekst"/>
        <w:rPr>
          <w:rFonts w:ascii="Verdana" w:hAnsi="Verdana"/>
          <w:sz w:val="16"/>
          <w:szCs w:val="16"/>
        </w:rPr>
      </w:pPr>
      <w:r w:rsidRPr="00CC6CD4">
        <w:rPr>
          <w:rStyle w:val="Voetnootmarkering"/>
          <w:rFonts w:ascii="Verdana" w:hAnsi="Verdana"/>
          <w:sz w:val="16"/>
          <w:szCs w:val="16"/>
        </w:rPr>
        <w:footnoteRef/>
      </w:r>
      <w:r w:rsidRPr="00CC6CD4">
        <w:rPr>
          <w:rFonts w:ascii="Verdana" w:hAnsi="Verdana"/>
          <w:sz w:val="16"/>
          <w:szCs w:val="16"/>
        </w:rPr>
        <w:t xml:space="preserve"> Please note that the budget is an estimate and does not confer any rights. It is subject to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16D9" w14:textId="4524C29A" w:rsidR="00755CE9" w:rsidRDefault="007903FA">
    <w:pPr>
      <w:pStyle w:val="Kopteks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8C2C6C"/>
    <w:multiLevelType w:val="hybridMultilevel"/>
    <w:tmpl w:val="EDDA7088"/>
    <w:lvl w:ilvl="0" w:tplc="0409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667C78"/>
    <w:multiLevelType w:val="hybridMultilevel"/>
    <w:tmpl w:val="B9683B0E"/>
    <w:lvl w:ilvl="0" w:tplc="082004C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22B08"/>
    <w:multiLevelType w:val="hybridMultilevel"/>
    <w:tmpl w:val="6548082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5E357E"/>
    <w:multiLevelType w:val="hybridMultilevel"/>
    <w:tmpl w:val="C284E8C0"/>
    <w:lvl w:ilvl="0" w:tplc="396A0912">
      <w:numFmt w:val="bullet"/>
      <w:lvlText w:val="•"/>
      <w:lvlJc w:val="left"/>
      <w:pPr>
        <w:ind w:left="720" w:hanging="360"/>
      </w:pPr>
      <w:rPr>
        <w:rFonts w:ascii="Verdana" w:eastAsiaTheme="minorHAnsi" w:hAnsi="Verdana"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8E6B7F"/>
    <w:multiLevelType w:val="multilevel"/>
    <w:tmpl w:val="CF0C8818"/>
    <w:lvl w:ilvl="0">
      <w:numFmt w:val="bullet"/>
      <w:lvlText w:val="-"/>
      <w:lvlJc w:val="left"/>
      <w:pPr>
        <w:tabs>
          <w:tab w:val="num" w:pos="360"/>
        </w:tabs>
        <w:ind w:left="360" w:hanging="360"/>
      </w:pPr>
      <w:rPr>
        <w:rFonts w:ascii="Verdana" w:eastAsia="Aptos" w:hAnsi="Verdana"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F203DF0"/>
    <w:multiLevelType w:val="hybridMultilevel"/>
    <w:tmpl w:val="3EDA9066"/>
    <w:lvl w:ilvl="0" w:tplc="40DEDD02">
      <w:numFmt w:val="bullet"/>
      <w:lvlText w:val="-"/>
      <w:lvlJc w:val="left"/>
      <w:pPr>
        <w:ind w:left="360" w:hanging="360"/>
      </w:pPr>
      <w:rPr>
        <w:rFonts w:ascii="Verdana" w:eastAsia="Aptos"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FD01817"/>
    <w:multiLevelType w:val="hybridMultilevel"/>
    <w:tmpl w:val="D0D4F9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3C1F52"/>
    <w:multiLevelType w:val="hybridMultilevel"/>
    <w:tmpl w:val="9E3E3466"/>
    <w:lvl w:ilvl="0" w:tplc="0409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8E485E"/>
    <w:multiLevelType w:val="multilevel"/>
    <w:tmpl w:val="24EC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C3055A"/>
    <w:multiLevelType w:val="hybridMultilevel"/>
    <w:tmpl w:val="E5D26B4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B534997"/>
    <w:multiLevelType w:val="hybridMultilevel"/>
    <w:tmpl w:val="C388CF52"/>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4674B3"/>
    <w:multiLevelType w:val="hybridMultilevel"/>
    <w:tmpl w:val="D2965BB4"/>
    <w:lvl w:ilvl="0" w:tplc="0413000F">
      <w:start w:val="1"/>
      <w:numFmt w:val="decimal"/>
      <w:lvlText w:val="%1."/>
      <w:lvlJc w:val="left"/>
      <w:pPr>
        <w:ind w:left="72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C534AE1"/>
    <w:multiLevelType w:val="hybridMultilevel"/>
    <w:tmpl w:val="654808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B11EB8"/>
    <w:multiLevelType w:val="hybridMultilevel"/>
    <w:tmpl w:val="36629FC4"/>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FC458E4"/>
    <w:multiLevelType w:val="hybridMultilevel"/>
    <w:tmpl w:val="0E1C89E4"/>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3E2336"/>
    <w:multiLevelType w:val="hybridMultilevel"/>
    <w:tmpl w:val="43CA1F26"/>
    <w:lvl w:ilvl="0" w:tplc="FFFFFFFF">
      <w:start w:val="1"/>
      <w:numFmt w:val="decimal"/>
      <w:lvlText w:val="%1."/>
      <w:lvlJc w:val="left"/>
      <w:pPr>
        <w:ind w:left="360" w:hanging="360"/>
      </w:pPr>
    </w:lvl>
    <w:lvl w:ilvl="1" w:tplc="0413000F">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2640F07"/>
    <w:multiLevelType w:val="hybridMultilevel"/>
    <w:tmpl w:val="5670A2AA"/>
    <w:lvl w:ilvl="0" w:tplc="02BA09C0">
      <w:numFmt w:val="bullet"/>
      <w:lvlText w:val="-"/>
      <w:lvlJc w:val="left"/>
      <w:pPr>
        <w:ind w:left="720" w:hanging="360"/>
      </w:pPr>
      <w:rPr>
        <w:rFonts w:ascii="Verdana" w:eastAsia="Verdana" w:hAnsi="Verdana" w:cs="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C37BA"/>
    <w:multiLevelType w:val="hybridMultilevel"/>
    <w:tmpl w:val="42481922"/>
    <w:lvl w:ilvl="0" w:tplc="082004C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4C545C"/>
    <w:multiLevelType w:val="hybridMultilevel"/>
    <w:tmpl w:val="FA9004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2958E4"/>
    <w:multiLevelType w:val="multilevel"/>
    <w:tmpl w:val="CF0C8818"/>
    <w:lvl w:ilvl="0">
      <w:numFmt w:val="bullet"/>
      <w:lvlText w:val="-"/>
      <w:lvlJc w:val="left"/>
      <w:pPr>
        <w:tabs>
          <w:tab w:val="num" w:pos="360"/>
        </w:tabs>
        <w:ind w:left="360" w:hanging="360"/>
      </w:pPr>
      <w:rPr>
        <w:rFonts w:ascii="Verdana" w:eastAsia="Aptos" w:hAnsi="Verdana"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600F67BA"/>
    <w:multiLevelType w:val="hybridMultilevel"/>
    <w:tmpl w:val="A35681E8"/>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787799E"/>
    <w:multiLevelType w:val="hybridMultilevel"/>
    <w:tmpl w:val="F80ED2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AEF2570"/>
    <w:multiLevelType w:val="hybridMultilevel"/>
    <w:tmpl w:val="CA940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801089"/>
    <w:multiLevelType w:val="hybridMultilevel"/>
    <w:tmpl w:val="170449D0"/>
    <w:lvl w:ilvl="0" w:tplc="2AA6A5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D97800"/>
    <w:multiLevelType w:val="hybridMultilevel"/>
    <w:tmpl w:val="CDB673CC"/>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E94A3E"/>
    <w:multiLevelType w:val="hybridMultilevel"/>
    <w:tmpl w:val="ED8CB10C"/>
    <w:lvl w:ilvl="0" w:tplc="40DEDD02">
      <w:numFmt w:val="bullet"/>
      <w:lvlText w:val="-"/>
      <w:lvlJc w:val="left"/>
      <w:pPr>
        <w:ind w:left="360" w:hanging="360"/>
      </w:pPr>
      <w:rPr>
        <w:rFonts w:ascii="Verdana" w:eastAsia="Aptos"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1797E76"/>
    <w:multiLevelType w:val="multilevel"/>
    <w:tmpl w:val="ACD05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3D46B8"/>
    <w:multiLevelType w:val="hybridMultilevel"/>
    <w:tmpl w:val="ACE2E7D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395621E"/>
    <w:multiLevelType w:val="hybridMultilevel"/>
    <w:tmpl w:val="A9884A74"/>
    <w:lvl w:ilvl="0" w:tplc="396A0912">
      <w:numFmt w:val="bullet"/>
      <w:lvlText w:val="•"/>
      <w:lvlJc w:val="left"/>
      <w:pPr>
        <w:ind w:left="1440" w:hanging="720"/>
      </w:pPr>
      <w:rPr>
        <w:rFonts w:ascii="Verdana" w:eastAsiaTheme="minorHAnsi" w:hAnsi="Verdan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7980094A"/>
    <w:multiLevelType w:val="hybridMultilevel"/>
    <w:tmpl w:val="0D8884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2593322">
    <w:abstractNumId w:val="26"/>
  </w:num>
  <w:num w:numId="2" w16cid:durableId="1282298995">
    <w:abstractNumId w:val="12"/>
  </w:num>
  <w:num w:numId="3" w16cid:durableId="1135759387">
    <w:abstractNumId w:val="0"/>
  </w:num>
  <w:num w:numId="4" w16cid:durableId="850417886">
    <w:abstractNumId w:val="6"/>
  </w:num>
  <w:num w:numId="5" w16cid:durableId="503934959">
    <w:abstractNumId w:val="7"/>
  </w:num>
  <w:num w:numId="6" w16cid:durableId="861476300">
    <w:abstractNumId w:val="24"/>
  </w:num>
  <w:num w:numId="7" w16cid:durableId="1448962806">
    <w:abstractNumId w:val="15"/>
  </w:num>
  <w:num w:numId="8" w16cid:durableId="1772505195">
    <w:abstractNumId w:val="31"/>
  </w:num>
  <w:num w:numId="9" w16cid:durableId="1811095409">
    <w:abstractNumId w:val="4"/>
  </w:num>
  <w:num w:numId="10" w16cid:durableId="275676189">
    <w:abstractNumId w:val="11"/>
  </w:num>
  <w:num w:numId="11" w16cid:durableId="1397974248">
    <w:abstractNumId w:val="13"/>
  </w:num>
  <w:num w:numId="12" w16cid:durableId="824400033">
    <w:abstractNumId w:val="16"/>
  </w:num>
  <w:num w:numId="13" w16cid:durableId="587691398">
    <w:abstractNumId w:val="27"/>
  </w:num>
  <w:num w:numId="14" w16cid:durableId="1755662984">
    <w:abstractNumId w:val="9"/>
  </w:num>
  <w:num w:numId="15" w16cid:durableId="372735980">
    <w:abstractNumId w:val="29"/>
  </w:num>
  <w:num w:numId="16" w16cid:durableId="1145076931">
    <w:abstractNumId w:val="2"/>
  </w:num>
  <w:num w:numId="17" w16cid:durableId="1620910385">
    <w:abstractNumId w:val="19"/>
  </w:num>
  <w:num w:numId="18" w16cid:durableId="342586125">
    <w:abstractNumId w:val="25"/>
  </w:num>
  <w:num w:numId="19" w16cid:durableId="338970964">
    <w:abstractNumId w:val="22"/>
  </w:num>
  <w:num w:numId="20" w16cid:durableId="363944097">
    <w:abstractNumId w:val="28"/>
  </w:num>
  <w:num w:numId="21" w16cid:durableId="782922882">
    <w:abstractNumId w:val="5"/>
  </w:num>
  <w:num w:numId="22" w16cid:durableId="160967407">
    <w:abstractNumId w:val="21"/>
  </w:num>
  <w:num w:numId="23" w16cid:durableId="208153453">
    <w:abstractNumId w:val="14"/>
  </w:num>
  <w:num w:numId="24" w16cid:durableId="1106002788">
    <w:abstractNumId w:val="8"/>
  </w:num>
  <w:num w:numId="25" w16cid:durableId="1060446867">
    <w:abstractNumId w:val="1"/>
  </w:num>
  <w:num w:numId="26" w16cid:durableId="1815559042">
    <w:abstractNumId w:val="10"/>
  </w:num>
  <w:num w:numId="27" w16cid:durableId="1415006445">
    <w:abstractNumId w:val="30"/>
  </w:num>
  <w:num w:numId="28" w16cid:durableId="159126012">
    <w:abstractNumId w:val="17"/>
  </w:num>
  <w:num w:numId="29" w16cid:durableId="427624390">
    <w:abstractNumId w:val="3"/>
  </w:num>
  <w:num w:numId="30" w16cid:durableId="1581015402">
    <w:abstractNumId w:val="32"/>
  </w:num>
  <w:num w:numId="31" w16cid:durableId="533612141">
    <w:abstractNumId w:val="20"/>
  </w:num>
  <w:num w:numId="32" w16cid:durableId="1448501887">
    <w:abstractNumId w:val="23"/>
  </w:num>
  <w:num w:numId="33" w16cid:durableId="6729948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055A6"/>
    <w:rsid w:val="000101B0"/>
    <w:rsid w:val="0001265A"/>
    <w:rsid w:val="00025941"/>
    <w:rsid w:val="00031782"/>
    <w:rsid w:val="00032CEA"/>
    <w:rsid w:val="000341C9"/>
    <w:rsid w:val="00035298"/>
    <w:rsid w:val="00054250"/>
    <w:rsid w:val="00066852"/>
    <w:rsid w:val="00070E7E"/>
    <w:rsid w:val="00080DA0"/>
    <w:rsid w:val="00084375"/>
    <w:rsid w:val="000A1FB8"/>
    <w:rsid w:val="000A6068"/>
    <w:rsid w:val="000B094B"/>
    <w:rsid w:val="000B2606"/>
    <w:rsid w:val="000B4824"/>
    <w:rsid w:val="000B57B2"/>
    <w:rsid w:val="000C0BF6"/>
    <w:rsid w:val="000C20C3"/>
    <w:rsid w:val="000D35A7"/>
    <w:rsid w:val="000F6619"/>
    <w:rsid w:val="000F7108"/>
    <w:rsid w:val="000F7A9A"/>
    <w:rsid w:val="00100833"/>
    <w:rsid w:val="00105C16"/>
    <w:rsid w:val="00107E77"/>
    <w:rsid w:val="00127BBB"/>
    <w:rsid w:val="0013272E"/>
    <w:rsid w:val="001421F2"/>
    <w:rsid w:val="00144FC8"/>
    <w:rsid w:val="00150DA3"/>
    <w:rsid w:val="00152EC0"/>
    <w:rsid w:val="001628E0"/>
    <w:rsid w:val="0016740D"/>
    <w:rsid w:val="00173580"/>
    <w:rsid w:val="0017412B"/>
    <w:rsid w:val="00180AE4"/>
    <w:rsid w:val="00181AFF"/>
    <w:rsid w:val="0019171B"/>
    <w:rsid w:val="00193762"/>
    <w:rsid w:val="0019493E"/>
    <w:rsid w:val="001A01AB"/>
    <w:rsid w:val="001A6245"/>
    <w:rsid w:val="001A64FD"/>
    <w:rsid w:val="001C16E8"/>
    <w:rsid w:val="001D45F7"/>
    <w:rsid w:val="001D5193"/>
    <w:rsid w:val="001E12AE"/>
    <w:rsid w:val="001F554D"/>
    <w:rsid w:val="001F63C2"/>
    <w:rsid w:val="002032B0"/>
    <w:rsid w:val="002044A2"/>
    <w:rsid w:val="0021712D"/>
    <w:rsid w:val="00227EEC"/>
    <w:rsid w:val="0023564F"/>
    <w:rsid w:val="00243BE3"/>
    <w:rsid w:val="0024467A"/>
    <w:rsid w:val="0024673B"/>
    <w:rsid w:val="002560DA"/>
    <w:rsid w:val="00256363"/>
    <w:rsid w:val="00257F74"/>
    <w:rsid w:val="002623CD"/>
    <w:rsid w:val="00270BC3"/>
    <w:rsid w:val="00273F58"/>
    <w:rsid w:val="002746C5"/>
    <w:rsid w:val="00276AA4"/>
    <w:rsid w:val="00290FE9"/>
    <w:rsid w:val="002B643F"/>
    <w:rsid w:val="002D2EFC"/>
    <w:rsid w:val="002D74CF"/>
    <w:rsid w:val="002E1DEB"/>
    <w:rsid w:val="002F27B7"/>
    <w:rsid w:val="002F772C"/>
    <w:rsid w:val="00300E35"/>
    <w:rsid w:val="00303A1C"/>
    <w:rsid w:val="0030541E"/>
    <w:rsid w:val="00306DED"/>
    <w:rsid w:val="003118B2"/>
    <w:rsid w:val="003254F9"/>
    <w:rsid w:val="00327AA6"/>
    <w:rsid w:val="00327C49"/>
    <w:rsid w:val="003333AC"/>
    <w:rsid w:val="00334F72"/>
    <w:rsid w:val="003407C0"/>
    <w:rsid w:val="00363351"/>
    <w:rsid w:val="00367BCE"/>
    <w:rsid w:val="00370042"/>
    <w:rsid w:val="0037350A"/>
    <w:rsid w:val="00380FC6"/>
    <w:rsid w:val="00382669"/>
    <w:rsid w:val="003916C8"/>
    <w:rsid w:val="00397DF2"/>
    <w:rsid w:val="003A18B7"/>
    <w:rsid w:val="003A2F62"/>
    <w:rsid w:val="003A7921"/>
    <w:rsid w:val="003B7B1B"/>
    <w:rsid w:val="003C3063"/>
    <w:rsid w:val="003D3832"/>
    <w:rsid w:val="003D7082"/>
    <w:rsid w:val="003F0B5D"/>
    <w:rsid w:val="003F1BF7"/>
    <w:rsid w:val="00410372"/>
    <w:rsid w:val="004121B6"/>
    <w:rsid w:val="00412B3E"/>
    <w:rsid w:val="004167C9"/>
    <w:rsid w:val="00416BC4"/>
    <w:rsid w:val="00422408"/>
    <w:rsid w:val="00426C20"/>
    <w:rsid w:val="00431B94"/>
    <w:rsid w:val="00435015"/>
    <w:rsid w:val="00435544"/>
    <w:rsid w:val="004575BD"/>
    <w:rsid w:val="0046726D"/>
    <w:rsid w:val="0048483D"/>
    <w:rsid w:val="004937D9"/>
    <w:rsid w:val="004A0A67"/>
    <w:rsid w:val="004A266F"/>
    <w:rsid w:val="004B565A"/>
    <w:rsid w:val="004B7795"/>
    <w:rsid w:val="004C22F4"/>
    <w:rsid w:val="004C353E"/>
    <w:rsid w:val="004D2CE0"/>
    <w:rsid w:val="004F0F4A"/>
    <w:rsid w:val="00505A1A"/>
    <w:rsid w:val="00507121"/>
    <w:rsid w:val="00520314"/>
    <w:rsid w:val="005233E1"/>
    <w:rsid w:val="00523569"/>
    <w:rsid w:val="005324E3"/>
    <w:rsid w:val="005325CB"/>
    <w:rsid w:val="00534347"/>
    <w:rsid w:val="0054434D"/>
    <w:rsid w:val="00557C12"/>
    <w:rsid w:val="005702A1"/>
    <w:rsid w:val="00575E54"/>
    <w:rsid w:val="005802B4"/>
    <w:rsid w:val="00583170"/>
    <w:rsid w:val="0058598E"/>
    <w:rsid w:val="0059478D"/>
    <w:rsid w:val="00597962"/>
    <w:rsid w:val="005A4C83"/>
    <w:rsid w:val="005B03DB"/>
    <w:rsid w:val="005B0637"/>
    <w:rsid w:val="005B1B13"/>
    <w:rsid w:val="005B5963"/>
    <w:rsid w:val="005B5A2E"/>
    <w:rsid w:val="005B60A8"/>
    <w:rsid w:val="005C3D7A"/>
    <w:rsid w:val="005C727D"/>
    <w:rsid w:val="005D62E1"/>
    <w:rsid w:val="005D6EB3"/>
    <w:rsid w:val="005F1E21"/>
    <w:rsid w:val="00605FAB"/>
    <w:rsid w:val="00617BE0"/>
    <w:rsid w:val="006275C1"/>
    <w:rsid w:val="00631D46"/>
    <w:rsid w:val="0063347E"/>
    <w:rsid w:val="00641235"/>
    <w:rsid w:val="006449C6"/>
    <w:rsid w:val="00653343"/>
    <w:rsid w:val="00666750"/>
    <w:rsid w:val="00675D05"/>
    <w:rsid w:val="006775FD"/>
    <w:rsid w:val="00690BA0"/>
    <w:rsid w:val="0069652F"/>
    <w:rsid w:val="006A0287"/>
    <w:rsid w:val="006A13E8"/>
    <w:rsid w:val="006A45F7"/>
    <w:rsid w:val="006C227A"/>
    <w:rsid w:val="006C2FFD"/>
    <w:rsid w:val="006C34B8"/>
    <w:rsid w:val="006C6B77"/>
    <w:rsid w:val="006D100E"/>
    <w:rsid w:val="006D4FFB"/>
    <w:rsid w:val="006E0FFD"/>
    <w:rsid w:val="006F0034"/>
    <w:rsid w:val="006F5C6C"/>
    <w:rsid w:val="00710B1F"/>
    <w:rsid w:val="00712A14"/>
    <w:rsid w:val="00721584"/>
    <w:rsid w:val="00742979"/>
    <w:rsid w:val="00742DA7"/>
    <w:rsid w:val="007507B2"/>
    <w:rsid w:val="00753CF0"/>
    <w:rsid w:val="00755CE9"/>
    <w:rsid w:val="00764BA0"/>
    <w:rsid w:val="00781AAF"/>
    <w:rsid w:val="007822DB"/>
    <w:rsid w:val="00783200"/>
    <w:rsid w:val="00783393"/>
    <w:rsid w:val="007903FA"/>
    <w:rsid w:val="00794B4C"/>
    <w:rsid w:val="007B196C"/>
    <w:rsid w:val="007B21FA"/>
    <w:rsid w:val="007C618D"/>
    <w:rsid w:val="007D2571"/>
    <w:rsid w:val="007D3311"/>
    <w:rsid w:val="007D6FFD"/>
    <w:rsid w:val="007F49F6"/>
    <w:rsid w:val="0080262B"/>
    <w:rsid w:val="008050C6"/>
    <w:rsid w:val="008077E6"/>
    <w:rsid w:val="00810925"/>
    <w:rsid w:val="00813B02"/>
    <w:rsid w:val="0082337A"/>
    <w:rsid w:val="008307F8"/>
    <w:rsid w:val="00832B22"/>
    <w:rsid w:val="00847AD9"/>
    <w:rsid w:val="008543E1"/>
    <w:rsid w:val="00861AB4"/>
    <w:rsid w:val="00862438"/>
    <w:rsid w:val="00862DBB"/>
    <w:rsid w:val="00864C4C"/>
    <w:rsid w:val="008878B0"/>
    <w:rsid w:val="00896F36"/>
    <w:rsid w:val="008A20DC"/>
    <w:rsid w:val="008A77B5"/>
    <w:rsid w:val="008B07DC"/>
    <w:rsid w:val="008C602D"/>
    <w:rsid w:val="008D3A9F"/>
    <w:rsid w:val="008E349D"/>
    <w:rsid w:val="008E7C8F"/>
    <w:rsid w:val="008F4EE8"/>
    <w:rsid w:val="0090090C"/>
    <w:rsid w:val="00901D03"/>
    <w:rsid w:val="00901E5A"/>
    <w:rsid w:val="009150B0"/>
    <w:rsid w:val="00922D69"/>
    <w:rsid w:val="009251FC"/>
    <w:rsid w:val="0093771F"/>
    <w:rsid w:val="009430E5"/>
    <w:rsid w:val="009521C9"/>
    <w:rsid w:val="00952C2C"/>
    <w:rsid w:val="00953922"/>
    <w:rsid w:val="00957338"/>
    <w:rsid w:val="0096494F"/>
    <w:rsid w:val="00965DE4"/>
    <w:rsid w:val="00966A17"/>
    <w:rsid w:val="009706F2"/>
    <w:rsid w:val="00976A3B"/>
    <w:rsid w:val="009819E8"/>
    <w:rsid w:val="009900AB"/>
    <w:rsid w:val="00994B1D"/>
    <w:rsid w:val="00996909"/>
    <w:rsid w:val="009A4BC8"/>
    <w:rsid w:val="009B0FB2"/>
    <w:rsid w:val="009C1271"/>
    <w:rsid w:val="009C59BD"/>
    <w:rsid w:val="009C7863"/>
    <w:rsid w:val="009D09DA"/>
    <w:rsid w:val="009D4111"/>
    <w:rsid w:val="009D53BD"/>
    <w:rsid w:val="009E6E71"/>
    <w:rsid w:val="009F432C"/>
    <w:rsid w:val="009F7ABF"/>
    <w:rsid w:val="00A0151E"/>
    <w:rsid w:val="00A12455"/>
    <w:rsid w:val="00A14DFD"/>
    <w:rsid w:val="00A22C79"/>
    <w:rsid w:val="00A244F3"/>
    <w:rsid w:val="00A270A3"/>
    <w:rsid w:val="00A37475"/>
    <w:rsid w:val="00A434D7"/>
    <w:rsid w:val="00A43881"/>
    <w:rsid w:val="00A47934"/>
    <w:rsid w:val="00A52AF9"/>
    <w:rsid w:val="00A53872"/>
    <w:rsid w:val="00A5403C"/>
    <w:rsid w:val="00A55C9C"/>
    <w:rsid w:val="00A65397"/>
    <w:rsid w:val="00A744F4"/>
    <w:rsid w:val="00A81D43"/>
    <w:rsid w:val="00A92442"/>
    <w:rsid w:val="00A928ED"/>
    <w:rsid w:val="00AA03E1"/>
    <w:rsid w:val="00AA1C75"/>
    <w:rsid w:val="00AB2828"/>
    <w:rsid w:val="00AB64E6"/>
    <w:rsid w:val="00AC38F2"/>
    <w:rsid w:val="00AD0549"/>
    <w:rsid w:val="00AD2A9B"/>
    <w:rsid w:val="00AD57EC"/>
    <w:rsid w:val="00AE42FB"/>
    <w:rsid w:val="00AE5307"/>
    <w:rsid w:val="00B047DB"/>
    <w:rsid w:val="00B07A1D"/>
    <w:rsid w:val="00B1546E"/>
    <w:rsid w:val="00B2697F"/>
    <w:rsid w:val="00B27792"/>
    <w:rsid w:val="00B342B5"/>
    <w:rsid w:val="00B41B65"/>
    <w:rsid w:val="00B43B43"/>
    <w:rsid w:val="00B43E0F"/>
    <w:rsid w:val="00B54113"/>
    <w:rsid w:val="00B54F2D"/>
    <w:rsid w:val="00B60FC8"/>
    <w:rsid w:val="00B700EB"/>
    <w:rsid w:val="00B818FF"/>
    <w:rsid w:val="00B972E0"/>
    <w:rsid w:val="00B97B4A"/>
    <w:rsid w:val="00BA1F6F"/>
    <w:rsid w:val="00BA738F"/>
    <w:rsid w:val="00BB14AD"/>
    <w:rsid w:val="00BB613E"/>
    <w:rsid w:val="00BE2E07"/>
    <w:rsid w:val="00BE78AA"/>
    <w:rsid w:val="00BF152D"/>
    <w:rsid w:val="00C11E39"/>
    <w:rsid w:val="00C310AA"/>
    <w:rsid w:val="00C37AAD"/>
    <w:rsid w:val="00C4394F"/>
    <w:rsid w:val="00C54B22"/>
    <w:rsid w:val="00C70F03"/>
    <w:rsid w:val="00C7453A"/>
    <w:rsid w:val="00CA4AB4"/>
    <w:rsid w:val="00CB0128"/>
    <w:rsid w:val="00CB197F"/>
    <w:rsid w:val="00CB641A"/>
    <w:rsid w:val="00CC4CB0"/>
    <w:rsid w:val="00CC6CD4"/>
    <w:rsid w:val="00CD4C2F"/>
    <w:rsid w:val="00CE1115"/>
    <w:rsid w:val="00CE6D46"/>
    <w:rsid w:val="00D031A6"/>
    <w:rsid w:val="00D1760F"/>
    <w:rsid w:val="00D17EF2"/>
    <w:rsid w:val="00D201A4"/>
    <w:rsid w:val="00D32B11"/>
    <w:rsid w:val="00D34794"/>
    <w:rsid w:val="00D42255"/>
    <w:rsid w:val="00D479B8"/>
    <w:rsid w:val="00D47B8B"/>
    <w:rsid w:val="00D55909"/>
    <w:rsid w:val="00D61644"/>
    <w:rsid w:val="00D64F07"/>
    <w:rsid w:val="00D71C19"/>
    <w:rsid w:val="00D71DBE"/>
    <w:rsid w:val="00D74759"/>
    <w:rsid w:val="00D74FAB"/>
    <w:rsid w:val="00D75E08"/>
    <w:rsid w:val="00D81321"/>
    <w:rsid w:val="00D914BB"/>
    <w:rsid w:val="00DB7B0E"/>
    <w:rsid w:val="00DC0D12"/>
    <w:rsid w:val="00DC112F"/>
    <w:rsid w:val="00DC761A"/>
    <w:rsid w:val="00DD4AFD"/>
    <w:rsid w:val="00DD56A8"/>
    <w:rsid w:val="00DD66A6"/>
    <w:rsid w:val="00DE798C"/>
    <w:rsid w:val="00DF652E"/>
    <w:rsid w:val="00E01404"/>
    <w:rsid w:val="00E1550F"/>
    <w:rsid w:val="00E1582A"/>
    <w:rsid w:val="00E1742E"/>
    <w:rsid w:val="00E23126"/>
    <w:rsid w:val="00E245AC"/>
    <w:rsid w:val="00E271F2"/>
    <w:rsid w:val="00E27C78"/>
    <w:rsid w:val="00E33196"/>
    <w:rsid w:val="00E44A80"/>
    <w:rsid w:val="00E532B6"/>
    <w:rsid w:val="00E608EF"/>
    <w:rsid w:val="00E76095"/>
    <w:rsid w:val="00E85E6D"/>
    <w:rsid w:val="00E86895"/>
    <w:rsid w:val="00E90FB4"/>
    <w:rsid w:val="00E97CF9"/>
    <w:rsid w:val="00EA23D0"/>
    <w:rsid w:val="00EB0B82"/>
    <w:rsid w:val="00EB366E"/>
    <w:rsid w:val="00EB3836"/>
    <w:rsid w:val="00EB5294"/>
    <w:rsid w:val="00EC5348"/>
    <w:rsid w:val="00EC6657"/>
    <w:rsid w:val="00ED734A"/>
    <w:rsid w:val="00EE157C"/>
    <w:rsid w:val="00EF1E05"/>
    <w:rsid w:val="00EF21A7"/>
    <w:rsid w:val="00F0230E"/>
    <w:rsid w:val="00F027AE"/>
    <w:rsid w:val="00F15531"/>
    <w:rsid w:val="00F1597E"/>
    <w:rsid w:val="00F31CCD"/>
    <w:rsid w:val="00F331D7"/>
    <w:rsid w:val="00F347FF"/>
    <w:rsid w:val="00F42A0B"/>
    <w:rsid w:val="00F67FDE"/>
    <w:rsid w:val="00F916CE"/>
    <w:rsid w:val="00F91E02"/>
    <w:rsid w:val="00F93274"/>
    <w:rsid w:val="00F9673D"/>
    <w:rsid w:val="00F97476"/>
    <w:rsid w:val="00FA08BD"/>
    <w:rsid w:val="00FA3AF0"/>
    <w:rsid w:val="00FE496A"/>
    <w:rsid w:val="021F18AE"/>
    <w:rsid w:val="044931EE"/>
    <w:rsid w:val="04695D05"/>
    <w:rsid w:val="051DFF7F"/>
    <w:rsid w:val="05D0B023"/>
    <w:rsid w:val="07DD3608"/>
    <w:rsid w:val="0926331E"/>
    <w:rsid w:val="0C5937AC"/>
    <w:rsid w:val="0DD92D48"/>
    <w:rsid w:val="0DFED5CB"/>
    <w:rsid w:val="0E42083B"/>
    <w:rsid w:val="0FFC6330"/>
    <w:rsid w:val="1000ACF6"/>
    <w:rsid w:val="10357CDF"/>
    <w:rsid w:val="1373BEA0"/>
    <w:rsid w:val="1732FC8A"/>
    <w:rsid w:val="17618154"/>
    <w:rsid w:val="190BF4BE"/>
    <w:rsid w:val="19493C66"/>
    <w:rsid w:val="19AE3456"/>
    <w:rsid w:val="19FFB8C3"/>
    <w:rsid w:val="1AC0DCA1"/>
    <w:rsid w:val="1DC13D05"/>
    <w:rsid w:val="1DD81150"/>
    <w:rsid w:val="20BDCFFF"/>
    <w:rsid w:val="210ED6B1"/>
    <w:rsid w:val="21A22DC8"/>
    <w:rsid w:val="220EF176"/>
    <w:rsid w:val="23A98AF6"/>
    <w:rsid w:val="2588B652"/>
    <w:rsid w:val="26D18E37"/>
    <w:rsid w:val="276AF0EB"/>
    <w:rsid w:val="2882C729"/>
    <w:rsid w:val="29DBC2AD"/>
    <w:rsid w:val="2E70CB33"/>
    <w:rsid w:val="3314BD02"/>
    <w:rsid w:val="331A9659"/>
    <w:rsid w:val="332C4769"/>
    <w:rsid w:val="3331BB96"/>
    <w:rsid w:val="33A53447"/>
    <w:rsid w:val="33F19017"/>
    <w:rsid w:val="33FC346D"/>
    <w:rsid w:val="3691BA33"/>
    <w:rsid w:val="36AD4BA3"/>
    <w:rsid w:val="36D7A3B1"/>
    <w:rsid w:val="38039A66"/>
    <w:rsid w:val="388DA954"/>
    <w:rsid w:val="38BBDED3"/>
    <w:rsid w:val="39A6300E"/>
    <w:rsid w:val="3A6E5BD5"/>
    <w:rsid w:val="3B5BB0B0"/>
    <w:rsid w:val="3D83B295"/>
    <w:rsid w:val="3EAAE8A4"/>
    <w:rsid w:val="3F990E37"/>
    <w:rsid w:val="41983A19"/>
    <w:rsid w:val="41C625A5"/>
    <w:rsid w:val="41D65A9E"/>
    <w:rsid w:val="423B900F"/>
    <w:rsid w:val="42D618AD"/>
    <w:rsid w:val="43385BB2"/>
    <w:rsid w:val="441619EE"/>
    <w:rsid w:val="44C074A5"/>
    <w:rsid w:val="4714A91B"/>
    <w:rsid w:val="49545A3C"/>
    <w:rsid w:val="49548C91"/>
    <w:rsid w:val="4AAFC1F6"/>
    <w:rsid w:val="4B1E33FA"/>
    <w:rsid w:val="4C30FF27"/>
    <w:rsid w:val="4DA8BE37"/>
    <w:rsid w:val="4F12BB7C"/>
    <w:rsid w:val="516809A0"/>
    <w:rsid w:val="518AF3C7"/>
    <w:rsid w:val="51EE9D09"/>
    <w:rsid w:val="523D637A"/>
    <w:rsid w:val="53A1A537"/>
    <w:rsid w:val="544E875B"/>
    <w:rsid w:val="545D25EE"/>
    <w:rsid w:val="5632DC3A"/>
    <w:rsid w:val="573CA2CF"/>
    <w:rsid w:val="5E0AC591"/>
    <w:rsid w:val="5FB29B98"/>
    <w:rsid w:val="6046F964"/>
    <w:rsid w:val="60B57AB7"/>
    <w:rsid w:val="62F52F8F"/>
    <w:rsid w:val="63602DAF"/>
    <w:rsid w:val="63E8A078"/>
    <w:rsid w:val="6426F8B7"/>
    <w:rsid w:val="64C902C3"/>
    <w:rsid w:val="65DF1561"/>
    <w:rsid w:val="6678712D"/>
    <w:rsid w:val="6C5F9748"/>
    <w:rsid w:val="7148E5A5"/>
    <w:rsid w:val="72184DD8"/>
    <w:rsid w:val="72932B86"/>
    <w:rsid w:val="77EB04D2"/>
    <w:rsid w:val="794202CC"/>
    <w:rsid w:val="7994A053"/>
    <w:rsid w:val="79EA00E4"/>
    <w:rsid w:val="7AF1BED6"/>
    <w:rsid w:val="7BD34160"/>
    <w:rsid w:val="7C3262FD"/>
    <w:rsid w:val="7CCA29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EDDA"/>
  <w15:docId w15:val="{E1872381-A53F-480A-BD29-C462AE16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B047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basedOn w:val="Standaard"/>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uiPriority w:val="99"/>
    <w:semiHidden/>
    <w:unhideWhenUsed/>
    <w:rsid w:val="009819E8"/>
    <w:rPr>
      <w:sz w:val="16"/>
      <w:szCs w:val="16"/>
    </w:rPr>
  </w:style>
  <w:style w:type="paragraph" w:styleId="Tekstopmerking">
    <w:name w:val="annotation text"/>
    <w:basedOn w:val="Standaard"/>
    <w:link w:val="TekstopmerkingChar"/>
    <w:uiPriority w:val="99"/>
    <w:unhideWhenUsed/>
    <w:rsid w:val="009819E8"/>
    <w:pPr>
      <w:spacing w:line="240" w:lineRule="auto"/>
    </w:pPr>
    <w:rPr>
      <w:sz w:val="20"/>
      <w:szCs w:val="20"/>
    </w:rPr>
  </w:style>
  <w:style w:type="character" w:customStyle="1" w:styleId="TekstopmerkingChar">
    <w:name w:val="Tekst opmerking Char"/>
    <w:basedOn w:val="Standaardalinea-lettertype"/>
    <w:link w:val="Tekstopmerking"/>
    <w:uiPriority w:val="99"/>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paragraph" w:styleId="Voettekst">
    <w:name w:val="footer"/>
    <w:basedOn w:val="Standaard"/>
    <w:link w:val="VoettekstChar"/>
    <w:uiPriority w:val="99"/>
    <w:unhideWhenUsed/>
    <w:rsid w:val="006D4F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4FFB"/>
  </w:style>
  <w:style w:type="paragraph" w:styleId="Koptekst">
    <w:name w:val="header"/>
    <w:basedOn w:val="Standaard"/>
    <w:link w:val="KoptekstChar"/>
    <w:uiPriority w:val="99"/>
    <w:unhideWhenUsed/>
    <w:rsid w:val="006412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1235"/>
  </w:style>
  <w:style w:type="table" w:styleId="Tabelraster">
    <w:name w:val="Table Grid"/>
    <w:basedOn w:val="Standaardtabel"/>
    <w:uiPriority w:val="39"/>
    <w:rsid w:val="001327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9150B0"/>
    <w:rPr>
      <w:color w:val="605E5C"/>
      <w:shd w:val="clear" w:color="auto" w:fill="E1DFDD"/>
    </w:rPr>
  </w:style>
  <w:style w:type="paragraph" w:styleId="Normaalweb">
    <w:name w:val="Normal (Web)"/>
    <w:basedOn w:val="Standaard"/>
    <w:uiPriority w:val="99"/>
    <w:semiHidden/>
    <w:unhideWhenUsed/>
    <w:rsid w:val="00DF652E"/>
    <w:rPr>
      <w:rFonts w:ascii="Times New Roman" w:hAnsi="Times New Roman" w:cs="Times New Roman"/>
      <w:sz w:val="24"/>
      <w:szCs w:val="24"/>
    </w:rPr>
  </w:style>
  <w:style w:type="character" w:customStyle="1" w:styleId="Kop2Char">
    <w:name w:val="Kop 2 Char"/>
    <w:basedOn w:val="Standaardalinea-lettertype"/>
    <w:link w:val="Kop2"/>
    <w:uiPriority w:val="9"/>
    <w:semiHidden/>
    <w:rsid w:val="00B047DB"/>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0B094B"/>
    <w:pPr>
      <w:spacing w:line="240" w:lineRule="auto"/>
    </w:pPr>
  </w:style>
  <w:style w:type="paragraph" w:styleId="Voetnoottekst">
    <w:name w:val="footnote text"/>
    <w:basedOn w:val="Standaard"/>
    <w:link w:val="VoetnoottekstChar"/>
    <w:uiPriority w:val="99"/>
    <w:semiHidden/>
    <w:unhideWhenUsed/>
    <w:rsid w:val="00CC6CD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C6CD4"/>
    <w:rPr>
      <w:sz w:val="20"/>
      <w:szCs w:val="20"/>
    </w:rPr>
  </w:style>
  <w:style w:type="character" w:styleId="Voetnootmarkering">
    <w:name w:val="footnote reference"/>
    <w:basedOn w:val="Standaardalinea-lettertype"/>
    <w:uiPriority w:val="99"/>
    <w:semiHidden/>
    <w:unhideWhenUsed/>
    <w:rsid w:val="00CC6C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77371">
      <w:bodyDiv w:val="1"/>
      <w:marLeft w:val="0"/>
      <w:marRight w:val="0"/>
      <w:marTop w:val="0"/>
      <w:marBottom w:val="0"/>
      <w:divBdr>
        <w:top w:val="none" w:sz="0" w:space="0" w:color="auto"/>
        <w:left w:val="none" w:sz="0" w:space="0" w:color="auto"/>
        <w:bottom w:val="none" w:sz="0" w:space="0" w:color="auto"/>
        <w:right w:val="none" w:sz="0" w:space="0" w:color="auto"/>
      </w:divBdr>
      <w:divsChild>
        <w:div w:id="721900831">
          <w:marLeft w:val="0"/>
          <w:marRight w:val="0"/>
          <w:marTop w:val="0"/>
          <w:marBottom w:val="0"/>
          <w:divBdr>
            <w:top w:val="none" w:sz="0" w:space="0" w:color="auto"/>
            <w:left w:val="none" w:sz="0" w:space="0" w:color="auto"/>
            <w:bottom w:val="none" w:sz="0" w:space="0" w:color="auto"/>
            <w:right w:val="none" w:sz="0" w:space="0" w:color="auto"/>
          </w:divBdr>
          <w:divsChild>
            <w:div w:id="1935238125">
              <w:marLeft w:val="0"/>
              <w:marRight w:val="0"/>
              <w:marTop w:val="0"/>
              <w:marBottom w:val="0"/>
              <w:divBdr>
                <w:top w:val="none" w:sz="0" w:space="0" w:color="auto"/>
                <w:left w:val="none" w:sz="0" w:space="0" w:color="auto"/>
                <w:bottom w:val="none" w:sz="0" w:space="0" w:color="auto"/>
                <w:right w:val="none" w:sz="0" w:space="0" w:color="auto"/>
              </w:divBdr>
              <w:divsChild>
                <w:div w:id="1814325755">
                  <w:marLeft w:val="0"/>
                  <w:marRight w:val="0"/>
                  <w:marTop w:val="0"/>
                  <w:marBottom w:val="0"/>
                  <w:divBdr>
                    <w:top w:val="none" w:sz="0" w:space="0" w:color="auto"/>
                    <w:left w:val="none" w:sz="0" w:space="0" w:color="auto"/>
                    <w:bottom w:val="none" w:sz="0" w:space="0" w:color="auto"/>
                    <w:right w:val="none" w:sz="0" w:space="0" w:color="auto"/>
                  </w:divBdr>
                  <w:divsChild>
                    <w:div w:id="391388385">
                      <w:marLeft w:val="0"/>
                      <w:marRight w:val="0"/>
                      <w:marTop w:val="0"/>
                      <w:marBottom w:val="0"/>
                      <w:divBdr>
                        <w:top w:val="none" w:sz="0" w:space="0" w:color="auto"/>
                        <w:left w:val="none" w:sz="0" w:space="0" w:color="auto"/>
                        <w:bottom w:val="none" w:sz="0" w:space="0" w:color="auto"/>
                        <w:right w:val="none" w:sz="0" w:space="0" w:color="auto"/>
                      </w:divBdr>
                      <w:divsChild>
                        <w:div w:id="1642887484">
                          <w:marLeft w:val="0"/>
                          <w:marRight w:val="0"/>
                          <w:marTop w:val="0"/>
                          <w:marBottom w:val="0"/>
                          <w:divBdr>
                            <w:top w:val="none" w:sz="0" w:space="0" w:color="auto"/>
                            <w:left w:val="none" w:sz="0" w:space="0" w:color="auto"/>
                            <w:bottom w:val="none" w:sz="0" w:space="0" w:color="auto"/>
                            <w:right w:val="none" w:sz="0" w:space="0" w:color="auto"/>
                          </w:divBdr>
                          <w:divsChild>
                            <w:div w:id="14471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368256">
      <w:bodyDiv w:val="1"/>
      <w:marLeft w:val="0"/>
      <w:marRight w:val="0"/>
      <w:marTop w:val="0"/>
      <w:marBottom w:val="0"/>
      <w:divBdr>
        <w:top w:val="none" w:sz="0" w:space="0" w:color="auto"/>
        <w:left w:val="none" w:sz="0" w:space="0" w:color="auto"/>
        <w:bottom w:val="none" w:sz="0" w:space="0" w:color="auto"/>
        <w:right w:val="none" w:sz="0" w:space="0" w:color="auto"/>
      </w:divBdr>
    </w:div>
    <w:div w:id="962613716">
      <w:bodyDiv w:val="1"/>
      <w:marLeft w:val="0"/>
      <w:marRight w:val="0"/>
      <w:marTop w:val="0"/>
      <w:marBottom w:val="0"/>
      <w:divBdr>
        <w:top w:val="none" w:sz="0" w:space="0" w:color="auto"/>
        <w:left w:val="none" w:sz="0" w:space="0" w:color="auto"/>
        <w:bottom w:val="none" w:sz="0" w:space="0" w:color="auto"/>
        <w:right w:val="none" w:sz="0" w:space="0" w:color="auto"/>
      </w:divBdr>
      <w:divsChild>
        <w:div w:id="659042626">
          <w:marLeft w:val="0"/>
          <w:marRight w:val="0"/>
          <w:marTop w:val="0"/>
          <w:marBottom w:val="0"/>
          <w:divBdr>
            <w:top w:val="none" w:sz="0" w:space="0" w:color="auto"/>
            <w:left w:val="none" w:sz="0" w:space="0" w:color="auto"/>
            <w:bottom w:val="none" w:sz="0" w:space="0" w:color="auto"/>
            <w:right w:val="none" w:sz="0" w:space="0" w:color="auto"/>
          </w:divBdr>
          <w:divsChild>
            <w:div w:id="198670085">
              <w:marLeft w:val="0"/>
              <w:marRight w:val="0"/>
              <w:marTop w:val="0"/>
              <w:marBottom w:val="0"/>
              <w:divBdr>
                <w:top w:val="none" w:sz="0" w:space="0" w:color="auto"/>
                <w:left w:val="none" w:sz="0" w:space="0" w:color="auto"/>
                <w:bottom w:val="none" w:sz="0" w:space="0" w:color="auto"/>
                <w:right w:val="none" w:sz="0" w:space="0" w:color="auto"/>
              </w:divBdr>
              <w:divsChild>
                <w:div w:id="1199244195">
                  <w:marLeft w:val="0"/>
                  <w:marRight w:val="0"/>
                  <w:marTop w:val="0"/>
                  <w:marBottom w:val="0"/>
                  <w:divBdr>
                    <w:top w:val="none" w:sz="0" w:space="0" w:color="auto"/>
                    <w:left w:val="none" w:sz="0" w:space="0" w:color="auto"/>
                    <w:bottom w:val="none" w:sz="0" w:space="0" w:color="auto"/>
                    <w:right w:val="none" w:sz="0" w:space="0" w:color="auto"/>
                  </w:divBdr>
                  <w:divsChild>
                    <w:div w:id="1813675973">
                      <w:marLeft w:val="0"/>
                      <w:marRight w:val="0"/>
                      <w:marTop w:val="0"/>
                      <w:marBottom w:val="0"/>
                      <w:divBdr>
                        <w:top w:val="none" w:sz="0" w:space="0" w:color="auto"/>
                        <w:left w:val="none" w:sz="0" w:space="0" w:color="auto"/>
                        <w:bottom w:val="none" w:sz="0" w:space="0" w:color="auto"/>
                        <w:right w:val="none" w:sz="0" w:space="0" w:color="auto"/>
                      </w:divBdr>
                      <w:divsChild>
                        <w:div w:id="383260656">
                          <w:marLeft w:val="0"/>
                          <w:marRight w:val="0"/>
                          <w:marTop w:val="0"/>
                          <w:marBottom w:val="0"/>
                          <w:divBdr>
                            <w:top w:val="none" w:sz="0" w:space="0" w:color="auto"/>
                            <w:left w:val="none" w:sz="0" w:space="0" w:color="auto"/>
                            <w:bottom w:val="none" w:sz="0" w:space="0" w:color="auto"/>
                            <w:right w:val="none" w:sz="0" w:space="0" w:color="auto"/>
                          </w:divBdr>
                          <w:divsChild>
                            <w:div w:id="21461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81917">
      <w:bodyDiv w:val="1"/>
      <w:marLeft w:val="0"/>
      <w:marRight w:val="0"/>
      <w:marTop w:val="0"/>
      <w:marBottom w:val="0"/>
      <w:divBdr>
        <w:top w:val="none" w:sz="0" w:space="0" w:color="auto"/>
        <w:left w:val="none" w:sz="0" w:space="0" w:color="auto"/>
        <w:bottom w:val="none" w:sz="0" w:space="0" w:color="auto"/>
        <w:right w:val="none" w:sz="0" w:space="0" w:color="auto"/>
      </w:divBdr>
    </w:div>
    <w:div w:id="1326666884">
      <w:bodyDiv w:val="1"/>
      <w:marLeft w:val="0"/>
      <w:marRight w:val="0"/>
      <w:marTop w:val="0"/>
      <w:marBottom w:val="0"/>
      <w:divBdr>
        <w:top w:val="none" w:sz="0" w:space="0" w:color="auto"/>
        <w:left w:val="none" w:sz="0" w:space="0" w:color="auto"/>
        <w:bottom w:val="none" w:sz="0" w:space="0" w:color="auto"/>
        <w:right w:val="none" w:sz="0" w:space="0" w:color="auto"/>
      </w:divBdr>
    </w:div>
    <w:div w:id="1777627340">
      <w:bodyDiv w:val="1"/>
      <w:marLeft w:val="0"/>
      <w:marRight w:val="0"/>
      <w:marTop w:val="0"/>
      <w:marBottom w:val="0"/>
      <w:divBdr>
        <w:top w:val="none" w:sz="0" w:space="0" w:color="auto"/>
        <w:left w:val="none" w:sz="0" w:space="0" w:color="auto"/>
        <w:bottom w:val="none" w:sz="0" w:space="0" w:color="auto"/>
        <w:right w:val="none" w:sz="0" w:space="0" w:color="auto"/>
      </w:divBdr>
      <w:divsChild>
        <w:div w:id="2099785961">
          <w:marLeft w:val="0"/>
          <w:marRight w:val="0"/>
          <w:marTop w:val="0"/>
          <w:marBottom w:val="0"/>
          <w:divBdr>
            <w:top w:val="none" w:sz="0" w:space="0" w:color="auto"/>
            <w:left w:val="none" w:sz="0" w:space="0" w:color="auto"/>
            <w:bottom w:val="none" w:sz="0" w:space="0" w:color="auto"/>
            <w:right w:val="none" w:sz="0" w:space="0" w:color="auto"/>
          </w:divBdr>
          <w:divsChild>
            <w:div w:id="461849414">
              <w:marLeft w:val="0"/>
              <w:marRight w:val="0"/>
              <w:marTop w:val="0"/>
              <w:marBottom w:val="0"/>
              <w:divBdr>
                <w:top w:val="none" w:sz="0" w:space="0" w:color="auto"/>
                <w:left w:val="none" w:sz="0" w:space="0" w:color="auto"/>
                <w:bottom w:val="none" w:sz="0" w:space="0" w:color="auto"/>
                <w:right w:val="none" w:sz="0" w:space="0" w:color="auto"/>
              </w:divBdr>
              <w:divsChild>
                <w:div w:id="472527716">
                  <w:marLeft w:val="0"/>
                  <w:marRight w:val="0"/>
                  <w:marTop w:val="0"/>
                  <w:marBottom w:val="0"/>
                  <w:divBdr>
                    <w:top w:val="none" w:sz="0" w:space="0" w:color="auto"/>
                    <w:left w:val="none" w:sz="0" w:space="0" w:color="auto"/>
                    <w:bottom w:val="none" w:sz="0" w:space="0" w:color="auto"/>
                    <w:right w:val="none" w:sz="0" w:space="0" w:color="auto"/>
                  </w:divBdr>
                  <w:divsChild>
                    <w:div w:id="1869642418">
                      <w:marLeft w:val="0"/>
                      <w:marRight w:val="0"/>
                      <w:marTop w:val="0"/>
                      <w:marBottom w:val="0"/>
                      <w:divBdr>
                        <w:top w:val="none" w:sz="0" w:space="0" w:color="auto"/>
                        <w:left w:val="none" w:sz="0" w:space="0" w:color="auto"/>
                        <w:bottom w:val="none" w:sz="0" w:space="0" w:color="auto"/>
                        <w:right w:val="none" w:sz="0" w:space="0" w:color="auto"/>
                      </w:divBdr>
                      <w:divsChild>
                        <w:div w:id="1227567087">
                          <w:marLeft w:val="0"/>
                          <w:marRight w:val="0"/>
                          <w:marTop w:val="0"/>
                          <w:marBottom w:val="0"/>
                          <w:divBdr>
                            <w:top w:val="none" w:sz="0" w:space="0" w:color="auto"/>
                            <w:left w:val="none" w:sz="0" w:space="0" w:color="auto"/>
                            <w:bottom w:val="none" w:sz="0" w:space="0" w:color="auto"/>
                            <w:right w:val="none" w:sz="0" w:space="0" w:color="auto"/>
                          </w:divBdr>
                          <w:divsChild>
                            <w:div w:id="12729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339949">
      <w:bodyDiv w:val="1"/>
      <w:marLeft w:val="0"/>
      <w:marRight w:val="0"/>
      <w:marTop w:val="0"/>
      <w:marBottom w:val="0"/>
      <w:divBdr>
        <w:top w:val="none" w:sz="0" w:space="0" w:color="auto"/>
        <w:left w:val="none" w:sz="0" w:space="0" w:color="auto"/>
        <w:bottom w:val="none" w:sz="0" w:space="0" w:color="auto"/>
        <w:right w:val="none" w:sz="0" w:space="0" w:color="auto"/>
      </w:divBdr>
    </w:div>
    <w:div w:id="2122189906">
      <w:bodyDiv w:val="1"/>
      <w:marLeft w:val="0"/>
      <w:marRight w:val="0"/>
      <w:marTop w:val="0"/>
      <w:marBottom w:val="0"/>
      <w:divBdr>
        <w:top w:val="none" w:sz="0" w:space="0" w:color="auto"/>
        <w:left w:val="none" w:sz="0" w:space="0" w:color="auto"/>
        <w:bottom w:val="none" w:sz="0" w:space="0" w:color="auto"/>
        <w:right w:val="none" w:sz="0" w:space="0" w:color="auto"/>
      </w:divBdr>
      <w:divsChild>
        <w:div w:id="190993691">
          <w:marLeft w:val="0"/>
          <w:marRight w:val="0"/>
          <w:marTop w:val="0"/>
          <w:marBottom w:val="0"/>
          <w:divBdr>
            <w:top w:val="none" w:sz="0" w:space="0" w:color="auto"/>
            <w:left w:val="none" w:sz="0" w:space="0" w:color="auto"/>
            <w:bottom w:val="none" w:sz="0" w:space="0" w:color="auto"/>
            <w:right w:val="none" w:sz="0" w:space="0" w:color="auto"/>
          </w:divBdr>
          <w:divsChild>
            <w:div w:id="1020818627">
              <w:marLeft w:val="0"/>
              <w:marRight w:val="0"/>
              <w:marTop w:val="0"/>
              <w:marBottom w:val="0"/>
              <w:divBdr>
                <w:top w:val="none" w:sz="0" w:space="0" w:color="auto"/>
                <w:left w:val="none" w:sz="0" w:space="0" w:color="auto"/>
                <w:bottom w:val="none" w:sz="0" w:space="0" w:color="auto"/>
                <w:right w:val="none" w:sz="0" w:space="0" w:color="auto"/>
              </w:divBdr>
              <w:divsChild>
                <w:div w:id="20864505">
                  <w:marLeft w:val="0"/>
                  <w:marRight w:val="0"/>
                  <w:marTop w:val="0"/>
                  <w:marBottom w:val="0"/>
                  <w:divBdr>
                    <w:top w:val="none" w:sz="0" w:space="0" w:color="auto"/>
                    <w:left w:val="none" w:sz="0" w:space="0" w:color="auto"/>
                    <w:bottom w:val="none" w:sz="0" w:space="0" w:color="auto"/>
                    <w:right w:val="none" w:sz="0" w:space="0" w:color="auto"/>
                  </w:divBdr>
                  <w:divsChild>
                    <w:div w:id="1978873149">
                      <w:marLeft w:val="0"/>
                      <w:marRight w:val="0"/>
                      <w:marTop w:val="0"/>
                      <w:marBottom w:val="0"/>
                      <w:divBdr>
                        <w:top w:val="none" w:sz="0" w:space="0" w:color="auto"/>
                        <w:left w:val="none" w:sz="0" w:space="0" w:color="auto"/>
                        <w:bottom w:val="none" w:sz="0" w:space="0" w:color="auto"/>
                        <w:right w:val="none" w:sz="0" w:space="0" w:color="auto"/>
                      </w:divBdr>
                      <w:divsChild>
                        <w:div w:id="686951104">
                          <w:marLeft w:val="0"/>
                          <w:marRight w:val="0"/>
                          <w:marTop w:val="0"/>
                          <w:marBottom w:val="0"/>
                          <w:divBdr>
                            <w:top w:val="none" w:sz="0" w:space="0" w:color="auto"/>
                            <w:left w:val="none" w:sz="0" w:space="0" w:color="auto"/>
                            <w:bottom w:val="none" w:sz="0" w:space="0" w:color="auto"/>
                            <w:right w:val="none" w:sz="0" w:space="0" w:color="auto"/>
                          </w:divBdr>
                          <w:divsChild>
                            <w:div w:id="7539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ssica.scheffers@rvo.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i.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vo.nl"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ssica.scheffers@rvo.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232AA40F36EA4EBA1AC65C1C2262ED" ma:contentTypeVersion="4" ma:contentTypeDescription="Een nieuw document maken." ma:contentTypeScope="" ma:versionID="03f9c0b9e03e36e16cbdbf1f4ba1d4c6">
  <xsd:schema xmlns:xsd="http://www.w3.org/2001/XMLSchema" xmlns:xs="http://www.w3.org/2001/XMLSchema" xmlns:p="http://schemas.microsoft.com/office/2006/metadata/properties" xmlns:ns2="b7818430-f608-4f95-897b-fa64b86805ce" targetNamespace="http://schemas.microsoft.com/office/2006/metadata/properties" ma:root="true" ma:fieldsID="7f830e9f8b9f775fd7d68a3108b61d77" ns2:_="">
    <xsd:import namespace="b7818430-f608-4f95-897b-fa64b8680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18430-f608-4f95-897b-fa64b8680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E437C-7EBD-4F00-9E05-710DA173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18430-f608-4f95-897b-fa64b8680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C6114-CBB9-49A1-81E6-57073622C5AF}">
  <ds:schemaRefs>
    <ds:schemaRef ds:uri="http://schemas.microsoft.com/sharepoint/v3/contenttype/forms"/>
  </ds:schemaRefs>
</ds:datastoreItem>
</file>

<file path=customXml/itemProps3.xml><?xml version="1.0" encoding="utf-8"?>
<ds:datastoreItem xmlns:ds="http://schemas.openxmlformats.org/officeDocument/2006/customXml" ds:itemID="{2B482097-CC18-4EA7-A777-65882494A3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4398F3-D6C4-4D58-88A5-FAC17B485CA0}">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3166</Words>
  <Characters>17416</Characters>
  <Application>Microsoft Office Word</Application>
  <DocSecurity>0</DocSecurity>
  <Lines>145</Lines>
  <Paragraphs>41</Paragraphs>
  <ScaleCrop>false</ScaleCrop>
  <Company>LNV</Company>
  <LinksUpToDate>false</LinksUpToDate>
  <CharactersWithSpaces>20541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Groenland, drs. B. (Brigitta)</dc:creator>
  <cp:keywords/>
  <cp:lastModifiedBy>Scheffers, J. (Jessica)</cp:lastModifiedBy>
  <cp:revision>4</cp:revision>
  <cp:lastPrinted>2018-08-17T03:12:00Z</cp:lastPrinted>
  <dcterms:created xsi:type="dcterms:W3CDTF">2025-02-19T15:24:00Z</dcterms:created>
  <dcterms:modified xsi:type="dcterms:W3CDTF">2025-02-20T11:07:00Z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0x01010092232AA40F36EA4EBA1AC65C1C2262ED</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