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8BB12" w14:textId="77777777" w:rsidR="006B3B43" w:rsidRDefault="006B3B43" w:rsidP="006B3B43">
      <w:pPr>
        <w:pStyle w:val="Titel12pt"/>
      </w:pPr>
    </w:p>
    <w:p w14:paraId="4FDD7D07" w14:textId="77777777" w:rsidR="006B3B43" w:rsidRDefault="006B3B43" w:rsidP="006B3B43">
      <w:pPr>
        <w:pStyle w:val="Titel12pt"/>
      </w:pPr>
    </w:p>
    <w:p w14:paraId="7F124710" w14:textId="77777777" w:rsidR="006B3B43" w:rsidRDefault="006B3B43" w:rsidP="006B3B43">
      <w:pPr>
        <w:pStyle w:val="Titel12pt"/>
      </w:pPr>
    </w:p>
    <w:p w14:paraId="7B3D22A0" w14:textId="77777777" w:rsidR="006B3B43" w:rsidRDefault="006B3B43" w:rsidP="006B3B43">
      <w:pPr>
        <w:pStyle w:val="Titel12pt"/>
      </w:pPr>
    </w:p>
    <w:p w14:paraId="73665107" w14:textId="77777777" w:rsidR="006B3B43" w:rsidRDefault="006B3B43" w:rsidP="006B3B43">
      <w:pPr>
        <w:pStyle w:val="Titel12pt"/>
      </w:pPr>
    </w:p>
    <w:p w14:paraId="373F71F4" w14:textId="77777777" w:rsidR="006B3B43" w:rsidRDefault="006B3B43" w:rsidP="006B3B43">
      <w:pPr>
        <w:pStyle w:val="Titel12pt"/>
      </w:pPr>
    </w:p>
    <w:p w14:paraId="18037396" w14:textId="77777777" w:rsidR="006B3B43" w:rsidRDefault="006B3B43" w:rsidP="006B3B43">
      <w:pPr>
        <w:pStyle w:val="Titel12pt"/>
      </w:pPr>
    </w:p>
    <w:p w14:paraId="57760214" w14:textId="77777777" w:rsidR="006B3B43" w:rsidRDefault="006B3B43" w:rsidP="006B3B43">
      <w:pPr>
        <w:pStyle w:val="Titel12pt"/>
      </w:pPr>
    </w:p>
    <w:p w14:paraId="653AA922" w14:textId="77777777" w:rsidR="006B3B43" w:rsidRDefault="006B3B43" w:rsidP="006B3B43">
      <w:pPr>
        <w:pStyle w:val="Titel12pt"/>
      </w:pPr>
    </w:p>
    <w:p w14:paraId="16775E76" w14:textId="77777777" w:rsidR="006B3B43" w:rsidRDefault="006B3B43" w:rsidP="006B3B43">
      <w:pPr>
        <w:pStyle w:val="Titel12pt"/>
      </w:pPr>
    </w:p>
    <w:p w14:paraId="7C6F97ED" w14:textId="77777777" w:rsidR="006B3B43" w:rsidRDefault="006B3B43" w:rsidP="006B3B43">
      <w:pPr>
        <w:pStyle w:val="Titel12pt"/>
      </w:pPr>
    </w:p>
    <w:p w14:paraId="60244EBD" w14:textId="77777777" w:rsidR="006B3B43" w:rsidRDefault="006B3B43" w:rsidP="006B3B43">
      <w:pPr>
        <w:pStyle w:val="Titel12pt"/>
      </w:pPr>
    </w:p>
    <w:p w14:paraId="6BED9B5F" w14:textId="77777777" w:rsidR="006B3B43" w:rsidRPr="00944374" w:rsidRDefault="006B3B43" w:rsidP="006B3B43">
      <w:pPr>
        <w:pStyle w:val="Titel12pt"/>
      </w:pPr>
      <w:r>
        <w:t>Aanbestedingsdocument</w:t>
      </w:r>
    </w:p>
    <w:p w14:paraId="156E8F3D" w14:textId="77777777" w:rsidR="006B3B43" w:rsidRPr="00944374" w:rsidRDefault="006B3B43" w:rsidP="006B3B43">
      <w:pPr>
        <w:pStyle w:val="Titel12pt"/>
      </w:pPr>
    </w:p>
    <w:p w14:paraId="56428B29" w14:textId="466373D1" w:rsidR="006B3B43" w:rsidRPr="00944374" w:rsidRDefault="006B3B43" w:rsidP="00D10CE4">
      <w:pPr>
        <w:pStyle w:val="Titel12pt"/>
      </w:pPr>
      <w:r w:rsidRPr="00A131AA">
        <w:t>Europese aanbesteding volgens de openbare procedure</w:t>
      </w:r>
      <w:r w:rsidR="00312A99">
        <w:t xml:space="preserve"> gericht op de inhuur van Technische Vergunningsverleners voor het verlenen van omgevingsvergunningen voor mijnbouw ten behoeve van het Ministerie Klimaat en Groene Groei. </w:t>
      </w:r>
    </w:p>
    <w:p w14:paraId="51E17B7C" w14:textId="1CDE02A5" w:rsidR="006B3B43" w:rsidRDefault="006B3B43" w:rsidP="006B3B43">
      <w:pPr>
        <w:pStyle w:val="Datumstatusvoorblad"/>
      </w:pPr>
    </w:p>
    <w:p w14:paraId="0C1842EC" w14:textId="19CC0D16" w:rsidR="00CD4C03" w:rsidRDefault="00CD4C03" w:rsidP="006B3B43">
      <w:pPr>
        <w:pStyle w:val="Datumstatusvoorblad"/>
      </w:pPr>
    </w:p>
    <w:p w14:paraId="441EC50E" w14:textId="6B7A8F89" w:rsidR="00CD4C03" w:rsidRDefault="00CD4C03" w:rsidP="006B3B43">
      <w:pPr>
        <w:pStyle w:val="Datumstatusvoorblad"/>
      </w:pPr>
    </w:p>
    <w:p w14:paraId="57E178B9" w14:textId="7FE13814" w:rsidR="00CD4C03" w:rsidRDefault="00CD4C03" w:rsidP="006B3B43">
      <w:pPr>
        <w:pStyle w:val="Datumstatusvoorblad"/>
      </w:pPr>
    </w:p>
    <w:p w14:paraId="7E316686" w14:textId="48372E45" w:rsidR="00CD4C03" w:rsidRDefault="00CD4C03" w:rsidP="006B3B43">
      <w:pPr>
        <w:pStyle w:val="Datumstatusvoorblad"/>
      </w:pPr>
    </w:p>
    <w:p w14:paraId="07F6F632" w14:textId="284F8993" w:rsidR="00CD4C03" w:rsidRDefault="00CD4C03" w:rsidP="006B3B43">
      <w:pPr>
        <w:pStyle w:val="Datumstatusvoorblad"/>
      </w:pPr>
    </w:p>
    <w:p w14:paraId="0E5D82BB" w14:textId="346CE77F" w:rsidR="00CD4C03" w:rsidRDefault="00CD4C03" w:rsidP="006B3B43">
      <w:pPr>
        <w:pStyle w:val="Datumstatusvoorblad"/>
      </w:pPr>
    </w:p>
    <w:p w14:paraId="50F9C961" w14:textId="19AF6AB4" w:rsidR="00CD4C03" w:rsidRDefault="00CD4C03" w:rsidP="006B3B43">
      <w:pPr>
        <w:pStyle w:val="Datumstatusvoorblad"/>
      </w:pPr>
    </w:p>
    <w:p w14:paraId="799D3468" w14:textId="1EF082C1" w:rsidR="00CD4C03" w:rsidRDefault="00CD4C03" w:rsidP="006B3B43">
      <w:pPr>
        <w:pStyle w:val="Datumstatusvoorblad"/>
      </w:pPr>
    </w:p>
    <w:p w14:paraId="0BD4DB17" w14:textId="7FE5C4F0" w:rsidR="00CD4C03" w:rsidRDefault="00CD4C03" w:rsidP="006B3B43">
      <w:pPr>
        <w:pStyle w:val="Datumstatusvoorblad"/>
      </w:pPr>
    </w:p>
    <w:p w14:paraId="2CC1253F" w14:textId="08BEB7AF" w:rsidR="00CD4C03" w:rsidRDefault="00CD4C03" w:rsidP="006B3B43">
      <w:pPr>
        <w:pStyle w:val="Datumstatusvoorblad"/>
      </w:pPr>
    </w:p>
    <w:p w14:paraId="1799673B" w14:textId="77777777" w:rsidR="00CD4C03" w:rsidRPr="00944374" w:rsidRDefault="00CD4C03" w:rsidP="006B3B43">
      <w:pPr>
        <w:pStyle w:val="Datumstatusvoorblad"/>
      </w:pPr>
    </w:p>
    <w:p w14:paraId="524B2AD9" w14:textId="77777777" w:rsidR="006B3B43" w:rsidRPr="00944374" w:rsidRDefault="006B3B43" w:rsidP="006B3B43">
      <w:pPr>
        <w:pStyle w:val="Datumstatusvoorblad"/>
      </w:pPr>
    </w:p>
    <w:p w14:paraId="28B7A8C4" w14:textId="77777777" w:rsidR="006B3B43" w:rsidRPr="00944374" w:rsidRDefault="006B3B43" w:rsidP="006B3B43">
      <w:pPr>
        <w:pStyle w:val="Datumstatusvoorblad"/>
      </w:pPr>
    </w:p>
    <w:p w14:paraId="28D22A31" w14:textId="26023883" w:rsidR="006B3B43" w:rsidRPr="008F7A9E" w:rsidRDefault="006B3B43" w:rsidP="006B3B43">
      <w:pPr>
        <w:pStyle w:val="Datumstatusvoorblad"/>
        <w:rPr>
          <w:szCs w:val="18"/>
          <w:lang w:val="en-US"/>
        </w:rPr>
      </w:pPr>
      <w:proofErr w:type="spellStart"/>
      <w:r w:rsidRPr="008F7A9E">
        <w:rPr>
          <w:szCs w:val="18"/>
          <w:lang w:val="en-US"/>
        </w:rPr>
        <w:t>Publicatiedatum</w:t>
      </w:r>
      <w:proofErr w:type="spellEnd"/>
      <w:r w:rsidRPr="008F7A9E">
        <w:rPr>
          <w:szCs w:val="18"/>
          <w:lang w:val="en-US"/>
        </w:rPr>
        <w:t>:</w:t>
      </w:r>
      <w:r w:rsidRPr="008F7A9E">
        <w:rPr>
          <w:szCs w:val="18"/>
          <w:lang w:val="en-US"/>
        </w:rPr>
        <w:tab/>
      </w:r>
      <w:r w:rsidRPr="008F7A9E">
        <w:rPr>
          <w:szCs w:val="18"/>
          <w:lang w:val="en-US"/>
        </w:rPr>
        <w:tab/>
      </w:r>
      <w:ins w:id="0" w:author="Dunnink, E. (Elise)" w:date="2025-04-22T16:58:00Z" w16du:dateUtc="2025-04-22T14:58:00Z">
        <w:r w:rsidR="00CF1E50">
          <w:rPr>
            <w:szCs w:val="18"/>
            <w:lang w:val="en-US"/>
          </w:rPr>
          <w:t>22</w:t>
        </w:r>
      </w:ins>
      <w:ins w:id="1" w:author="Dunnink, E. (Elise)" w:date="2025-04-04T12:49:00Z" w16du:dateUtc="2025-04-04T10:49:00Z">
        <w:r w:rsidR="000E1466">
          <w:rPr>
            <w:szCs w:val="18"/>
            <w:lang w:val="en-US"/>
          </w:rPr>
          <w:t xml:space="preserve"> </w:t>
        </w:r>
        <w:proofErr w:type="spellStart"/>
        <w:r w:rsidR="000E1466">
          <w:rPr>
            <w:szCs w:val="18"/>
            <w:lang w:val="en-US"/>
          </w:rPr>
          <w:t>april</w:t>
        </w:r>
      </w:ins>
      <w:proofErr w:type="spellEnd"/>
      <w:del w:id="2" w:author="Dunnink, E. (Elise)" w:date="2025-04-04T12:49:00Z" w16du:dateUtc="2025-04-04T10:49:00Z">
        <w:r w:rsidR="00780ECE" w:rsidRPr="008F7A9E" w:rsidDel="000E1466">
          <w:rPr>
            <w:szCs w:val="18"/>
            <w:lang w:val="en-US"/>
          </w:rPr>
          <w:delText>1</w:delText>
        </w:r>
        <w:r w:rsidR="00BB2D2B" w:rsidDel="000E1466">
          <w:rPr>
            <w:szCs w:val="18"/>
            <w:lang w:val="en-US"/>
          </w:rPr>
          <w:delText>9</w:delText>
        </w:r>
        <w:r w:rsidR="00CA3A5C" w:rsidRPr="008F7A9E" w:rsidDel="000E1466">
          <w:rPr>
            <w:szCs w:val="18"/>
            <w:lang w:val="en-US"/>
          </w:rPr>
          <w:delText xml:space="preserve"> </w:delText>
        </w:r>
        <w:r w:rsidR="00D063EA" w:rsidDel="000E1466">
          <w:rPr>
            <w:szCs w:val="18"/>
            <w:lang w:val="en-US"/>
          </w:rPr>
          <w:delText>februari</w:delText>
        </w:r>
      </w:del>
      <w:r w:rsidR="00D063EA">
        <w:rPr>
          <w:szCs w:val="18"/>
          <w:lang w:val="en-US"/>
        </w:rPr>
        <w:t xml:space="preserve"> 2025 </w:t>
      </w:r>
    </w:p>
    <w:p w14:paraId="21A95C1D" w14:textId="16A9D593" w:rsidR="006B3B43" w:rsidRPr="008F7A9E" w:rsidRDefault="006B3B43" w:rsidP="006B3B43">
      <w:pPr>
        <w:pStyle w:val="Datumstatusvoorblad"/>
        <w:rPr>
          <w:szCs w:val="18"/>
          <w:lang w:val="en-US"/>
        </w:rPr>
      </w:pPr>
      <w:r w:rsidRPr="008F7A9E">
        <w:rPr>
          <w:szCs w:val="18"/>
          <w:lang w:val="en-US"/>
        </w:rPr>
        <w:t>Status:</w:t>
      </w:r>
      <w:r w:rsidRPr="008F7A9E">
        <w:rPr>
          <w:szCs w:val="18"/>
          <w:lang w:val="en-US"/>
        </w:rPr>
        <w:tab/>
      </w:r>
      <w:r w:rsidRPr="008F7A9E">
        <w:rPr>
          <w:szCs w:val="18"/>
          <w:lang w:val="en-US"/>
        </w:rPr>
        <w:tab/>
      </w:r>
      <w:r w:rsidRPr="008F7A9E">
        <w:rPr>
          <w:szCs w:val="18"/>
          <w:lang w:val="en-US"/>
        </w:rPr>
        <w:tab/>
      </w:r>
      <w:r w:rsidR="00D10CE4" w:rsidRPr="008F7A9E">
        <w:rPr>
          <w:szCs w:val="18"/>
          <w:lang w:val="en-US"/>
        </w:rPr>
        <w:t>concept 01</w:t>
      </w:r>
    </w:p>
    <w:p w14:paraId="793F94DB" w14:textId="4A78B88A" w:rsidR="006B3B43" w:rsidRPr="008F7A9E" w:rsidRDefault="006B3B43" w:rsidP="006B3B43">
      <w:pPr>
        <w:pStyle w:val="Datumstatusvoorblad"/>
        <w:rPr>
          <w:lang w:val="en-US"/>
        </w:rPr>
      </w:pPr>
      <w:proofErr w:type="spellStart"/>
      <w:r w:rsidRPr="008F7A9E">
        <w:rPr>
          <w:lang w:val="en-US"/>
        </w:rPr>
        <w:t>Referentie</w:t>
      </w:r>
      <w:proofErr w:type="spellEnd"/>
      <w:r w:rsidRPr="008F7A9E">
        <w:rPr>
          <w:lang w:val="en-US"/>
        </w:rPr>
        <w:t xml:space="preserve">: </w:t>
      </w:r>
      <w:r w:rsidRPr="008F7A9E">
        <w:rPr>
          <w:lang w:val="en-US"/>
        </w:rPr>
        <w:tab/>
      </w:r>
      <w:r w:rsidRPr="008F7A9E">
        <w:rPr>
          <w:lang w:val="en-US"/>
        </w:rPr>
        <w:tab/>
      </w:r>
      <w:r w:rsidRPr="008F7A9E">
        <w:rPr>
          <w:lang w:val="en-US"/>
        </w:rPr>
        <w:tab/>
      </w:r>
      <w:r w:rsidR="00075592">
        <w:rPr>
          <w:lang w:val="en-US"/>
        </w:rPr>
        <w:t>202406160</w:t>
      </w:r>
    </w:p>
    <w:p w14:paraId="7217D9D0" w14:textId="4594D1B9" w:rsidR="001818FE" w:rsidRPr="004E4E40" w:rsidRDefault="001818FE" w:rsidP="006B3B43">
      <w:pPr>
        <w:pStyle w:val="Datumstatusvoorblad"/>
      </w:pPr>
      <w:proofErr w:type="spellStart"/>
      <w:r w:rsidRPr="004E4E40">
        <w:t>TenderNed</w:t>
      </w:r>
      <w:proofErr w:type="spellEnd"/>
      <w:r w:rsidRPr="004E4E40">
        <w:t>:</w:t>
      </w:r>
      <w:r w:rsidRPr="004E4E40">
        <w:tab/>
      </w:r>
      <w:r w:rsidRPr="004E4E40">
        <w:tab/>
      </w:r>
      <w:r w:rsidRPr="004E4E40">
        <w:tab/>
      </w:r>
      <w:r w:rsidR="00B83105">
        <w:t>TN506919</w:t>
      </w:r>
    </w:p>
    <w:p w14:paraId="21F5D606" w14:textId="77777777" w:rsidR="00CD4C03" w:rsidRPr="004E4E40" w:rsidRDefault="00CD4C03" w:rsidP="006B3B43">
      <w:pPr>
        <w:pStyle w:val="Datumstatusvoorblad"/>
      </w:pPr>
    </w:p>
    <w:p w14:paraId="57B595BD" w14:textId="77777777" w:rsidR="00CD4C03" w:rsidRPr="00C53331" w:rsidRDefault="00CD4C03" w:rsidP="00CD4C03">
      <w:pPr>
        <w:pStyle w:val="Titel12pt"/>
        <w:rPr>
          <w:b w:val="0"/>
          <w:sz w:val="18"/>
          <w:szCs w:val="18"/>
        </w:rPr>
      </w:pPr>
      <w:r w:rsidRPr="00C53331">
        <w:rPr>
          <w:b w:val="0"/>
          <w:sz w:val="18"/>
          <w:szCs w:val="18"/>
        </w:rPr>
        <w:t xml:space="preserve">Hoofd CPV code: </w:t>
      </w:r>
      <w:r w:rsidRPr="00C53331">
        <w:rPr>
          <w:b w:val="0"/>
          <w:sz w:val="18"/>
          <w:szCs w:val="18"/>
        </w:rPr>
        <w:tab/>
      </w:r>
      <w:r w:rsidRPr="00C53331">
        <w:rPr>
          <w:b w:val="0"/>
          <w:sz w:val="18"/>
          <w:szCs w:val="18"/>
        </w:rPr>
        <w:tab/>
        <w:t>79620000</w:t>
      </w:r>
    </w:p>
    <w:p w14:paraId="6C3E4B66" w14:textId="77777777" w:rsidR="00CD4C03" w:rsidRPr="00C53331" w:rsidRDefault="00CD4C03" w:rsidP="00CD4C03">
      <w:pPr>
        <w:pStyle w:val="Titel12pt"/>
        <w:ind w:left="5760"/>
        <w:rPr>
          <w:b w:val="0"/>
          <w:sz w:val="18"/>
          <w:szCs w:val="18"/>
        </w:rPr>
      </w:pPr>
      <w:r w:rsidRPr="00C53331">
        <w:rPr>
          <w:b w:val="0"/>
          <w:sz w:val="18"/>
          <w:szCs w:val="18"/>
        </w:rPr>
        <w:t>Diensten voor de terbeschikkingstelling van personeel, met inbegrip van</w:t>
      </w:r>
    </w:p>
    <w:p w14:paraId="2CDF7CCB" w14:textId="77777777" w:rsidR="00CD4C03" w:rsidRPr="00C53331" w:rsidRDefault="00CD4C03" w:rsidP="00CD4C03">
      <w:pPr>
        <w:pStyle w:val="Titel12pt"/>
        <w:ind w:left="5392" w:firstLine="368"/>
        <w:rPr>
          <w:b w:val="0"/>
          <w:sz w:val="18"/>
          <w:szCs w:val="18"/>
        </w:rPr>
      </w:pPr>
      <w:r w:rsidRPr="00C53331">
        <w:rPr>
          <w:b w:val="0"/>
          <w:sz w:val="18"/>
          <w:szCs w:val="18"/>
        </w:rPr>
        <w:t>tijdelijk personeel</w:t>
      </w:r>
    </w:p>
    <w:p w14:paraId="14C35197" w14:textId="77777777" w:rsidR="00CD4C03" w:rsidRPr="00C53331" w:rsidRDefault="00CD4C03" w:rsidP="00CD4C03">
      <w:pPr>
        <w:pStyle w:val="Titel12pt"/>
        <w:rPr>
          <w:b w:val="0"/>
          <w:sz w:val="18"/>
          <w:szCs w:val="18"/>
        </w:rPr>
      </w:pPr>
    </w:p>
    <w:p w14:paraId="01E13AD3" w14:textId="77777777" w:rsidR="00D10CE4" w:rsidRDefault="00CD4C03" w:rsidP="00D10CE4">
      <w:pPr>
        <w:pStyle w:val="Titel12pt"/>
        <w:rPr>
          <w:b w:val="0"/>
          <w:sz w:val="18"/>
          <w:szCs w:val="18"/>
        </w:rPr>
      </w:pPr>
      <w:r w:rsidRPr="00C53331">
        <w:rPr>
          <w:b w:val="0"/>
          <w:sz w:val="18"/>
          <w:szCs w:val="18"/>
        </w:rPr>
        <w:t xml:space="preserve">Sub CPV code: </w:t>
      </w:r>
      <w:r w:rsidRPr="00C53331">
        <w:rPr>
          <w:b w:val="0"/>
          <w:sz w:val="18"/>
          <w:szCs w:val="18"/>
        </w:rPr>
        <w:tab/>
      </w:r>
      <w:r w:rsidRPr="00C53331">
        <w:rPr>
          <w:b w:val="0"/>
          <w:sz w:val="18"/>
          <w:szCs w:val="18"/>
        </w:rPr>
        <w:tab/>
      </w:r>
      <w:r w:rsidRPr="00CD4C03">
        <w:rPr>
          <w:b w:val="0"/>
          <w:sz w:val="18"/>
          <w:szCs w:val="18"/>
        </w:rPr>
        <w:t>713</w:t>
      </w:r>
      <w:r w:rsidR="00D10CE4">
        <w:rPr>
          <w:b w:val="0"/>
          <w:sz w:val="18"/>
          <w:szCs w:val="18"/>
        </w:rPr>
        <w:t>30000-0 Diverse technische</w:t>
      </w:r>
    </w:p>
    <w:p w14:paraId="07855319" w14:textId="74D09B42" w:rsidR="00CD4C03" w:rsidRDefault="00D10CE4" w:rsidP="00D10CE4">
      <w:pPr>
        <w:pStyle w:val="Titel12pt"/>
        <w:ind w:left="5392" w:firstLine="368"/>
        <w:rPr>
          <w:b w:val="0"/>
          <w:sz w:val="18"/>
          <w:szCs w:val="18"/>
        </w:rPr>
      </w:pPr>
      <w:r>
        <w:rPr>
          <w:b w:val="0"/>
          <w:sz w:val="18"/>
          <w:szCs w:val="18"/>
        </w:rPr>
        <w:t>dienstverlening.</w:t>
      </w:r>
    </w:p>
    <w:p w14:paraId="173E8AF9" w14:textId="77777777" w:rsidR="006B3B43" w:rsidRDefault="006B3B43">
      <w:pPr>
        <w:rPr>
          <w:rFonts w:ascii="Verdana" w:hAnsi="Verdana"/>
          <w:sz w:val="18"/>
          <w:szCs w:val="18"/>
          <w:lang w:val="nl-NL"/>
        </w:rPr>
      </w:pPr>
      <w:r>
        <w:rPr>
          <w:rFonts w:ascii="Verdana" w:hAnsi="Verdana"/>
          <w:sz w:val="18"/>
          <w:szCs w:val="18"/>
          <w:lang w:val="nl-NL"/>
        </w:rPr>
        <w:br w:type="page"/>
      </w:r>
    </w:p>
    <w:sdt>
      <w:sdtPr>
        <w:rPr>
          <w:rFonts w:asciiTheme="minorHAnsi" w:eastAsiaTheme="minorEastAsia" w:hAnsiTheme="minorHAnsi" w:cstheme="minorBidi"/>
          <w:b w:val="0"/>
          <w:bCs w:val="0"/>
          <w:sz w:val="18"/>
          <w:szCs w:val="18"/>
          <w:lang w:val="en-US" w:eastAsia="en-US"/>
        </w:rPr>
        <w:id w:val="325791109"/>
        <w:docPartObj>
          <w:docPartGallery w:val="Table of Contents"/>
          <w:docPartUnique/>
        </w:docPartObj>
      </w:sdtPr>
      <w:sdtEndPr/>
      <w:sdtContent>
        <w:p w14:paraId="55663E35" w14:textId="77777777" w:rsidR="006B3B43" w:rsidRPr="002B14B3" w:rsidRDefault="006B3B43" w:rsidP="00E348AB">
          <w:pPr>
            <w:pStyle w:val="Kopvaninhoudsopgave"/>
            <w:numPr>
              <w:ilvl w:val="0"/>
              <w:numId w:val="0"/>
            </w:numPr>
            <w:spacing w:line="240" w:lineRule="auto"/>
          </w:pPr>
          <w:r w:rsidRPr="002B14B3">
            <w:t>Inhoudsopgave</w:t>
          </w:r>
        </w:p>
        <w:p w14:paraId="06AB31F5" w14:textId="77777777" w:rsidR="00072DA9" w:rsidRDefault="00C12693">
          <w:pPr>
            <w:pStyle w:val="Inhopg1"/>
            <w:rPr>
              <w:noProof/>
            </w:rPr>
          </w:pPr>
          <w:r w:rsidRPr="00CD4C03">
            <w:rPr>
              <w:rFonts w:ascii="Verdana" w:hAnsi="Verdana"/>
              <w:sz w:val="18"/>
              <w:szCs w:val="18"/>
              <w:lang w:val="nl-NL"/>
            </w:rPr>
            <w:br/>
          </w:r>
          <w:r w:rsidR="006B3B43" w:rsidRPr="00273F2F">
            <w:rPr>
              <w:rFonts w:ascii="Verdana" w:hAnsi="Verdana"/>
              <w:sz w:val="18"/>
              <w:szCs w:val="18"/>
            </w:rPr>
            <w:fldChar w:fldCharType="begin"/>
          </w:r>
          <w:r w:rsidR="006B3B43" w:rsidRPr="00273F2F">
            <w:rPr>
              <w:rFonts w:ascii="Verdana" w:hAnsi="Verdana"/>
              <w:sz w:val="18"/>
              <w:szCs w:val="18"/>
              <w:lang w:val="nl-NL"/>
            </w:rPr>
            <w:instrText xml:space="preserve"> TOC \o "1-3" \h \z \u </w:instrText>
          </w:r>
          <w:r w:rsidR="006B3B43" w:rsidRPr="00273F2F">
            <w:rPr>
              <w:rFonts w:ascii="Verdana" w:hAnsi="Verdana"/>
              <w:sz w:val="18"/>
              <w:szCs w:val="18"/>
            </w:rPr>
            <w:fldChar w:fldCharType="separate"/>
          </w:r>
        </w:p>
        <w:p w14:paraId="70A82798" w14:textId="79C14325" w:rsidR="00072DA9" w:rsidRDefault="00072DA9">
          <w:pPr>
            <w:pStyle w:val="Inhopg1"/>
            <w:rPr>
              <w:rFonts w:eastAsiaTheme="minorEastAsia"/>
              <w:noProof/>
              <w:kern w:val="2"/>
              <w:sz w:val="24"/>
              <w:szCs w:val="24"/>
              <w:lang w:val="nl-NL" w:eastAsia="nl-NL"/>
              <w14:ligatures w14:val="standardContextual"/>
            </w:rPr>
          </w:pPr>
          <w:hyperlink w:anchor="_Toc190873320" w:history="1">
            <w:r w:rsidRPr="00283FAF">
              <w:rPr>
                <w:rStyle w:val="Hyperlink"/>
                <w:noProof/>
              </w:rPr>
              <w:t>1. Inleiding</w:t>
            </w:r>
            <w:r>
              <w:rPr>
                <w:noProof/>
                <w:webHidden/>
              </w:rPr>
              <w:tab/>
            </w:r>
            <w:r>
              <w:rPr>
                <w:noProof/>
                <w:webHidden/>
              </w:rPr>
              <w:fldChar w:fldCharType="begin"/>
            </w:r>
            <w:r>
              <w:rPr>
                <w:noProof/>
                <w:webHidden/>
              </w:rPr>
              <w:instrText xml:space="preserve"> PAGEREF _Toc190873320 \h </w:instrText>
            </w:r>
            <w:r>
              <w:rPr>
                <w:noProof/>
                <w:webHidden/>
              </w:rPr>
            </w:r>
            <w:r>
              <w:rPr>
                <w:noProof/>
                <w:webHidden/>
              </w:rPr>
              <w:fldChar w:fldCharType="separate"/>
            </w:r>
            <w:r>
              <w:rPr>
                <w:noProof/>
                <w:webHidden/>
              </w:rPr>
              <w:t>7</w:t>
            </w:r>
            <w:r>
              <w:rPr>
                <w:noProof/>
                <w:webHidden/>
              </w:rPr>
              <w:fldChar w:fldCharType="end"/>
            </w:r>
          </w:hyperlink>
        </w:p>
        <w:p w14:paraId="7E03D6C5" w14:textId="35C68844" w:rsidR="00072DA9" w:rsidRDefault="00072DA9">
          <w:pPr>
            <w:pStyle w:val="Inhopg2"/>
            <w:rPr>
              <w:rFonts w:eastAsiaTheme="minorEastAsia"/>
              <w:noProof/>
              <w:kern w:val="2"/>
              <w:sz w:val="24"/>
              <w:szCs w:val="24"/>
              <w:lang w:val="nl-NL" w:eastAsia="nl-NL"/>
              <w14:ligatures w14:val="standardContextual"/>
            </w:rPr>
          </w:pPr>
          <w:hyperlink w:anchor="_Toc190873321" w:history="1">
            <w:r w:rsidRPr="00283FAF">
              <w:rPr>
                <w:rStyle w:val="Hyperlink"/>
                <w:rFonts w:eastAsia="Times New Roman" w:cs="Arial"/>
                <w:noProof/>
                <w:lang w:val="nl-NL" w:eastAsia="nl-NL"/>
                <w14:scene3d>
                  <w14:camera w14:prst="orthographicFront"/>
                  <w14:lightRig w14:rig="threePt" w14:dir="t">
                    <w14:rot w14:lat="0" w14:lon="0" w14:rev="0"/>
                  </w14:lightRig>
                </w14:scene3d>
              </w:rPr>
              <w:t>1.1</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Aanbestedende diensten IUC-EZ</w:t>
            </w:r>
            <w:r>
              <w:rPr>
                <w:noProof/>
                <w:webHidden/>
              </w:rPr>
              <w:tab/>
            </w:r>
            <w:r>
              <w:rPr>
                <w:noProof/>
                <w:webHidden/>
              </w:rPr>
              <w:fldChar w:fldCharType="begin"/>
            </w:r>
            <w:r>
              <w:rPr>
                <w:noProof/>
                <w:webHidden/>
              </w:rPr>
              <w:instrText xml:space="preserve"> PAGEREF _Toc190873321 \h </w:instrText>
            </w:r>
            <w:r>
              <w:rPr>
                <w:noProof/>
                <w:webHidden/>
              </w:rPr>
            </w:r>
            <w:r>
              <w:rPr>
                <w:noProof/>
                <w:webHidden/>
              </w:rPr>
              <w:fldChar w:fldCharType="separate"/>
            </w:r>
            <w:r>
              <w:rPr>
                <w:noProof/>
                <w:webHidden/>
              </w:rPr>
              <w:t>7</w:t>
            </w:r>
            <w:r>
              <w:rPr>
                <w:noProof/>
                <w:webHidden/>
              </w:rPr>
              <w:fldChar w:fldCharType="end"/>
            </w:r>
          </w:hyperlink>
        </w:p>
        <w:p w14:paraId="74533AC6" w14:textId="116DB952" w:rsidR="00072DA9" w:rsidRDefault="00072DA9">
          <w:pPr>
            <w:pStyle w:val="Inhopg2"/>
            <w:rPr>
              <w:rFonts w:eastAsiaTheme="minorEastAsia"/>
              <w:noProof/>
              <w:kern w:val="2"/>
              <w:sz w:val="24"/>
              <w:szCs w:val="24"/>
              <w:lang w:val="nl-NL" w:eastAsia="nl-NL"/>
              <w14:ligatures w14:val="standardContextual"/>
            </w:rPr>
          </w:pPr>
          <w:hyperlink w:anchor="_Toc190873322" w:history="1">
            <w:r w:rsidRPr="00283FAF">
              <w:rPr>
                <w:rStyle w:val="Hyperlink"/>
                <w:rFonts w:eastAsia="Times New Roman" w:cs="Arial"/>
                <w:iCs/>
                <w:noProof/>
                <w:lang w:val="nl-NL" w:eastAsia="nl-NL"/>
              </w:rPr>
              <w:t>1.2</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Tijdspad</w:t>
            </w:r>
            <w:r>
              <w:rPr>
                <w:noProof/>
                <w:webHidden/>
              </w:rPr>
              <w:tab/>
            </w:r>
            <w:r>
              <w:rPr>
                <w:noProof/>
                <w:webHidden/>
              </w:rPr>
              <w:fldChar w:fldCharType="begin"/>
            </w:r>
            <w:r>
              <w:rPr>
                <w:noProof/>
                <w:webHidden/>
              </w:rPr>
              <w:instrText xml:space="preserve"> PAGEREF _Toc190873322 \h </w:instrText>
            </w:r>
            <w:r>
              <w:rPr>
                <w:noProof/>
                <w:webHidden/>
              </w:rPr>
            </w:r>
            <w:r>
              <w:rPr>
                <w:noProof/>
                <w:webHidden/>
              </w:rPr>
              <w:fldChar w:fldCharType="separate"/>
            </w:r>
            <w:r>
              <w:rPr>
                <w:noProof/>
                <w:webHidden/>
              </w:rPr>
              <w:t>8</w:t>
            </w:r>
            <w:r>
              <w:rPr>
                <w:noProof/>
                <w:webHidden/>
              </w:rPr>
              <w:fldChar w:fldCharType="end"/>
            </w:r>
          </w:hyperlink>
        </w:p>
        <w:p w14:paraId="3802BDD5" w14:textId="584EC2C6" w:rsidR="00072DA9" w:rsidRDefault="00072DA9">
          <w:pPr>
            <w:pStyle w:val="Inhopg1"/>
            <w:rPr>
              <w:rFonts w:eastAsiaTheme="minorEastAsia"/>
              <w:noProof/>
              <w:kern w:val="2"/>
              <w:sz w:val="24"/>
              <w:szCs w:val="24"/>
              <w:lang w:val="nl-NL" w:eastAsia="nl-NL"/>
              <w14:ligatures w14:val="standardContextual"/>
            </w:rPr>
          </w:pPr>
          <w:hyperlink w:anchor="_Toc190873323" w:history="1">
            <w:r w:rsidRPr="00283FAF">
              <w:rPr>
                <w:rStyle w:val="Hyperlink"/>
                <w:noProof/>
              </w:rPr>
              <w:t>2. Opdrachtomschrijving</w:t>
            </w:r>
            <w:r>
              <w:rPr>
                <w:noProof/>
                <w:webHidden/>
              </w:rPr>
              <w:tab/>
            </w:r>
            <w:r>
              <w:rPr>
                <w:noProof/>
                <w:webHidden/>
              </w:rPr>
              <w:fldChar w:fldCharType="begin"/>
            </w:r>
            <w:r>
              <w:rPr>
                <w:noProof/>
                <w:webHidden/>
              </w:rPr>
              <w:instrText xml:space="preserve"> PAGEREF _Toc190873323 \h </w:instrText>
            </w:r>
            <w:r>
              <w:rPr>
                <w:noProof/>
                <w:webHidden/>
              </w:rPr>
            </w:r>
            <w:r>
              <w:rPr>
                <w:noProof/>
                <w:webHidden/>
              </w:rPr>
              <w:fldChar w:fldCharType="separate"/>
            </w:r>
            <w:r>
              <w:rPr>
                <w:noProof/>
                <w:webHidden/>
              </w:rPr>
              <w:t>9</w:t>
            </w:r>
            <w:r>
              <w:rPr>
                <w:noProof/>
                <w:webHidden/>
              </w:rPr>
              <w:fldChar w:fldCharType="end"/>
            </w:r>
          </w:hyperlink>
        </w:p>
        <w:p w14:paraId="5C39709D" w14:textId="7869F715" w:rsidR="00072DA9" w:rsidRDefault="00072DA9">
          <w:pPr>
            <w:pStyle w:val="Inhopg2"/>
            <w:rPr>
              <w:rFonts w:eastAsiaTheme="minorEastAsia"/>
              <w:noProof/>
              <w:kern w:val="2"/>
              <w:sz w:val="24"/>
              <w:szCs w:val="24"/>
              <w:lang w:val="nl-NL" w:eastAsia="nl-NL"/>
              <w14:ligatures w14:val="standardContextual"/>
            </w:rPr>
          </w:pPr>
          <w:hyperlink w:anchor="_Toc190873324" w:history="1">
            <w:r w:rsidRPr="00283FAF">
              <w:rPr>
                <w:rStyle w:val="Hyperlink"/>
                <w:rFonts w:eastAsia="Times New Roman" w:cs="Arial"/>
                <w:iCs/>
                <w:noProof/>
                <w:lang w:val="nl-NL" w:eastAsia="nl-NL"/>
              </w:rPr>
              <w:t>2.1</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Beschrijving en doel van de opdracht</w:t>
            </w:r>
            <w:r>
              <w:rPr>
                <w:noProof/>
                <w:webHidden/>
              </w:rPr>
              <w:tab/>
            </w:r>
            <w:r>
              <w:rPr>
                <w:noProof/>
                <w:webHidden/>
              </w:rPr>
              <w:fldChar w:fldCharType="begin"/>
            </w:r>
            <w:r>
              <w:rPr>
                <w:noProof/>
                <w:webHidden/>
              </w:rPr>
              <w:instrText xml:space="preserve"> PAGEREF _Toc190873324 \h </w:instrText>
            </w:r>
            <w:r>
              <w:rPr>
                <w:noProof/>
                <w:webHidden/>
              </w:rPr>
            </w:r>
            <w:r>
              <w:rPr>
                <w:noProof/>
                <w:webHidden/>
              </w:rPr>
              <w:fldChar w:fldCharType="separate"/>
            </w:r>
            <w:r>
              <w:rPr>
                <w:noProof/>
                <w:webHidden/>
              </w:rPr>
              <w:t>9</w:t>
            </w:r>
            <w:r>
              <w:rPr>
                <w:noProof/>
                <w:webHidden/>
              </w:rPr>
              <w:fldChar w:fldCharType="end"/>
            </w:r>
          </w:hyperlink>
        </w:p>
        <w:p w14:paraId="22A227E1" w14:textId="53BCF575" w:rsidR="00072DA9" w:rsidRDefault="00072DA9">
          <w:pPr>
            <w:pStyle w:val="Inhopg2"/>
            <w:rPr>
              <w:rFonts w:eastAsiaTheme="minorEastAsia"/>
              <w:noProof/>
              <w:kern w:val="2"/>
              <w:sz w:val="24"/>
              <w:szCs w:val="24"/>
              <w:lang w:val="nl-NL" w:eastAsia="nl-NL"/>
              <w14:ligatures w14:val="standardContextual"/>
            </w:rPr>
          </w:pPr>
          <w:hyperlink w:anchor="_Toc190873325" w:history="1">
            <w:r w:rsidRPr="00283FAF">
              <w:rPr>
                <w:rStyle w:val="Hyperlink"/>
                <w:rFonts w:eastAsia="Times New Roman" w:cs="Arial"/>
                <w:iCs/>
                <w:noProof/>
                <w:lang w:val="nl-NL" w:eastAsia="nl-NL"/>
              </w:rPr>
              <w:t>2.2</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Waadi</w:t>
            </w:r>
            <w:r>
              <w:rPr>
                <w:noProof/>
                <w:webHidden/>
              </w:rPr>
              <w:tab/>
            </w:r>
            <w:r>
              <w:rPr>
                <w:noProof/>
                <w:webHidden/>
              </w:rPr>
              <w:fldChar w:fldCharType="begin"/>
            </w:r>
            <w:r>
              <w:rPr>
                <w:noProof/>
                <w:webHidden/>
              </w:rPr>
              <w:instrText xml:space="preserve"> PAGEREF _Toc190873325 \h </w:instrText>
            </w:r>
            <w:r>
              <w:rPr>
                <w:noProof/>
                <w:webHidden/>
              </w:rPr>
            </w:r>
            <w:r>
              <w:rPr>
                <w:noProof/>
                <w:webHidden/>
              </w:rPr>
              <w:fldChar w:fldCharType="separate"/>
            </w:r>
            <w:r>
              <w:rPr>
                <w:noProof/>
                <w:webHidden/>
              </w:rPr>
              <w:t>10</w:t>
            </w:r>
            <w:r>
              <w:rPr>
                <w:noProof/>
                <w:webHidden/>
              </w:rPr>
              <w:fldChar w:fldCharType="end"/>
            </w:r>
          </w:hyperlink>
        </w:p>
        <w:p w14:paraId="41E0AB58" w14:textId="5F68DB02" w:rsidR="00072DA9" w:rsidRDefault="00072DA9">
          <w:pPr>
            <w:pStyle w:val="Inhopg2"/>
            <w:rPr>
              <w:rFonts w:eastAsiaTheme="minorEastAsia"/>
              <w:noProof/>
              <w:kern w:val="2"/>
              <w:sz w:val="24"/>
              <w:szCs w:val="24"/>
              <w:lang w:val="nl-NL" w:eastAsia="nl-NL"/>
              <w14:ligatures w14:val="standardContextual"/>
            </w:rPr>
          </w:pPr>
          <w:hyperlink w:anchor="_Toc190873326" w:history="1">
            <w:r w:rsidRPr="00283FAF">
              <w:rPr>
                <w:rStyle w:val="Hyperlink"/>
                <w:rFonts w:eastAsia="Times New Roman" w:cs="Arial"/>
                <w:iCs/>
                <w:noProof/>
                <w:lang w:val="nl-NL" w:eastAsia="nl-NL"/>
              </w:rPr>
              <w:t>2.3</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Wet DBA</w:t>
            </w:r>
            <w:r>
              <w:rPr>
                <w:noProof/>
                <w:webHidden/>
              </w:rPr>
              <w:tab/>
            </w:r>
            <w:r>
              <w:rPr>
                <w:noProof/>
                <w:webHidden/>
              </w:rPr>
              <w:fldChar w:fldCharType="begin"/>
            </w:r>
            <w:r>
              <w:rPr>
                <w:noProof/>
                <w:webHidden/>
              </w:rPr>
              <w:instrText xml:space="preserve"> PAGEREF _Toc190873326 \h </w:instrText>
            </w:r>
            <w:r>
              <w:rPr>
                <w:noProof/>
                <w:webHidden/>
              </w:rPr>
            </w:r>
            <w:r>
              <w:rPr>
                <w:noProof/>
                <w:webHidden/>
              </w:rPr>
              <w:fldChar w:fldCharType="separate"/>
            </w:r>
            <w:r>
              <w:rPr>
                <w:noProof/>
                <w:webHidden/>
              </w:rPr>
              <w:t>10</w:t>
            </w:r>
            <w:r>
              <w:rPr>
                <w:noProof/>
                <w:webHidden/>
              </w:rPr>
              <w:fldChar w:fldCharType="end"/>
            </w:r>
          </w:hyperlink>
        </w:p>
        <w:p w14:paraId="631A292E" w14:textId="737D29D6" w:rsidR="00072DA9" w:rsidRDefault="00072DA9">
          <w:pPr>
            <w:pStyle w:val="Inhopg2"/>
            <w:rPr>
              <w:rFonts w:eastAsiaTheme="minorEastAsia"/>
              <w:noProof/>
              <w:kern w:val="2"/>
              <w:sz w:val="24"/>
              <w:szCs w:val="24"/>
              <w:lang w:val="nl-NL" w:eastAsia="nl-NL"/>
              <w14:ligatures w14:val="standardContextual"/>
            </w:rPr>
          </w:pPr>
          <w:hyperlink w:anchor="_Toc190873327" w:history="1">
            <w:r w:rsidRPr="00283FAF">
              <w:rPr>
                <w:rStyle w:val="Hyperlink"/>
                <w:rFonts w:eastAsia="Times New Roman" w:cs="Arial"/>
                <w:iCs/>
                <w:noProof/>
                <w:lang w:val="nl-NL" w:eastAsia="nl-NL"/>
              </w:rPr>
              <w:t>2.4</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Percelen</w:t>
            </w:r>
            <w:r>
              <w:rPr>
                <w:noProof/>
                <w:webHidden/>
              </w:rPr>
              <w:tab/>
            </w:r>
            <w:r>
              <w:rPr>
                <w:noProof/>
                <w:webHidden/>
              </w:rPr>
              <w:fldChar w:fldCharType="begin"/>
            </w:r>
            <w:r>
              <w:rPr>
                <w:noProof/>
                <w:webHidden/>
              </w:rPr>
              <w:instrText xml:space="preserve"> PAGEREF _Toc190873327 \h </w:instrText>
            </w:r>
            <w:r>
              <w:rPr>
                <w:noProof/>
                <w:webHidden/>
              </w:rPr>
            </w:r>
            <w:r>
              <w:rPr>
                <w:noProof/>
                <w:webHidden/>
              </w:rPr>
              <w:fldChar w:fldCharType="separate"/>
            </w:r>
            <w:r>
              <w:rPr>
                <w:noProof/>
                <w:webHidden/>
              </w:rPr>
              <w:t>11</w:t>
            </w:r>
            <w:r>
              <w:rPr>
                <w:noProof/>
                <w:webHidden/>
              </w:rPr>
              <w:fldChar w:fldCharType="end"/>
            </w:r>
          </w:hyperlink>
        </w:p>
        <w:p w14:paraId="7DAABE39" w14:textId="66E5533E" w:rsidR="00072DA9" w:rsidRDefault="00072DA9">
          <w:pPr>
            <w:pStyle w:val="Inhopg2"/>
            <w:rPr>
              <w:rFonts w:eastAsiaTheme="minorEastAsia"/>
              <w:noProof/>
              <w:kern w:val="2"/>
              <w:sz w:val="24"/>
              <w:szCs w:val="24"/>
              <w:lang w:val="nl-NL" w:eastAsia="nl-NL"/>
              <w14:ligatures w14:val="standardContextual"/>
            </w:rPr>
          </w:pPr>
          <w:hyperlink w:anchor="_Toc190873328" w:history="1">
            <w:r w:rsidRPr="00283FAF">
              <w:rPr>
                <w:rStyle w:val="Hyperlink"/>
                <w:rFonts w:eastAsia="Times New Roman" w:cs="Arial"/>
                <w:iCs/>
                <w:noProof/>
                <w:lang w:val="nl-NL" w:eastAsia="nl-NL"/>
              </w:rPr>
              <w:t>2.5</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Looptijd van de Raamovereenkomst</w:t>
            </w:r>
            <w:r>
              <w:rPr>
                <w:noProof/>
                <w:webHidden/>
              </w:rPr>
              <w:tab/>
            </w:r>
            <w:r>
              <w:rPr>
                <w:noProof/>
                <w:webHidden/>
              </w:rPr>
              <w:fldChar w:fldCharType="begin"/>
            </w:r>
            <w:r>
              <w:rPr>
                <w:noProof/>
                <w:webHidden/>
              </w:rPr>
              <w:instrText xml:space="preserve"> PAGEREF _Toc190873328 \h </w:instrText>
            </w:r>
            <w:r>
              <w:rPr>
                <w:noProof/>
                <w:webHidden/>
              </w:rPr>
            </w:r>
            <w:r>
              <w:rPr>
                <w:noProof/>
                <w:webHidden/>
              </w:rPr>
              <w:fldChar w:fldCharType="separate"/>
            </w:r>
            <w:r>
              <w:rPr>
                <w:noProof/>
                <w:webHidden/>
              </w:rPr>
              <w:t>11</w:t>
            </w:r>
            <w:r>
              <w:rPr>
                <w:noProof/>
                <w:webHidden/>
              </w:rPr>
              <w:fldChar w:fldCharType="end"/>
            </w:r>
          </w:hyperlink>
        </w:p>
        <w:p w14:paraId="1A507BDB" w14:textId="366E975F" w:rsidR="00072DA9" w:rsidRDefault="00072DA9">
          <w:pPr>
            <w:pStyle w:val="Inhopg2"/>
            <w:rPr>
              <w:rFonts w:eastAsiaTheme="minorEastAsia"/>
              <w:noProof/>
              <w:kern w:val="2"/>
              <w:sz w:val="24"/>
              <w:szCs w:val="24"/>
              <w:lang w:val="nl-NL" w:eastAsia="nl-NL"/>
              <w14:ligatures w14:val="standardContextual"/>
            </w:rPr>
          </w:pPr>
          <w:hyperlink w:anchor="_Toc190873329" w:history="1">
            <w:r w:rsidRPr="00283FAF">
              <w:rPr>
                <w:rStyle w:val="Hyperlink"/>
                <w:rFonts w:eastAsia="Times New Roman" w:cs="Arial"/>
                <w:iCs/>
                <w:noProof/>
                <w:lang w:val="nl-NL" w:eastAsia="nl-NL"/>
              </w:rPr>
              <w:t>2.6</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Omvang van de opdracht</w:t>
            </w:r>
            <w:r>
              <w:rPr>
                <w:noProof/>
                <w:webHidden/>
              </w:rPr>
              <w:tab/>
            </w:r>
            <w:r>
              <w:rPr>
                <w:noProof/>
                <w:webHidden/>
              </w:rPr>
              <w:fldChar w:fldCharType="begin"/>
            </w:r>
            <w:r>
              <w:rPr>
                <w:noProof/>
                <w:webHidden/>
              </w:rPr>
              <w:instrText xml:space="preserve"> PAGEREF _Toc190873329 \h </w:instrText>
            </w:r>
            <w:r>
              <w:rPr>
                <w:noProof/>
                <w:webHidden/>
              </w:rPr>
            </w:r>
            <w:r>
              <w:rPr>
                <w:noProof/>
                <w:webHidden/>
              </w:rPr>
              <w:fldChar w:fldCharType="separate"/>
            </w:r>
            <w:r>
              <w:rPr>
                <w:noProof/>
                <w:webHidden/>
              </w:rPr>
              <w:t>11</w:t>
            </w:r>
            <w:r>
              <w:rPr>
                <w:noProof/>
                <w:webHidden/>
              </w:rPr>
              <w:fldChar w:fldCharType="end"/>
            </w:r>
          </w:hyperlink>
        </w:p>
        <w:p w14:paraId="1CAC50CF" w14:textId="48E4DCD4" w:rsidR="00072DA9" w:rsidRDefault="00072DA9">
          <w:pPr>
            <w:pStyle w:val="Inhopg1"/>
            <w:tabs>
              <w:tab w:val="left" w:pos="440"/>
            </w:tabs>
            <w:rPr>
              <w:rFonts w:eastAsiaTheme="minorEastAsia"/>
              <w:noProof/>
              <w:kern w:val="2"/>
              <w:sz w:val="24"/>
              <w:szCs w:val="24"/>
              <w:lang w:val="nl-NL" w:eastAsia="nl-NL"/>
              <w14:ligatures w14:val="standardContextual"/>
            </w:rPr>
          </w:pPr>
          <w:hyperlink w:anchor="_Toc190873330" w:history="1">
            <w:r w:rsidRPr="00283FAF">
              <w:rPr>
                <w:rStyle w:val="Hyperlink"/>
                <w:noProof/>
              </w:rPr>
              <w:t>3</w:t>
            </w:r>
            <w:r>
              <w:rPr>
                <w:rFonts w:eastAsiaTheme="minorEastAsia"/>
                <w:noProof/>
                <w:kern w:val="2"/>
                <w:sz w:val="24"/>
                <w:szCs w:val="24"/>
                <w:lang w:val="nl-NL" w:eastAsia="nl-NL"/>
                <w14:ligatures w14:val="standardContextual"/>
              </w:rPr>
              <w:tab/>
            </w:r>
            <w:r w:rsidRPr="00283FAF">
              <w:rPr>
                <w:rStyle w:val="Hyperlink"/>
                <w:noProof/>
              </w:rPr>
              <w:t>Eisen ten aanzien van de opdracht</w:t>
            </w:r>
            <w:r>
              <w:rPr>
                <w:noProof/>
                <w:webHidden/>
              </w:rPr>
              <w:tab/>
            </w:r>
            <w:r>
              <w:rPr>
                <w:noProof/>
                <w:webHidden/>
              </w:rPr>
              <w:fldChar w:fldCharType="begin"/>
            </w:r>
            <w:r>
              <w:rPr>
                <w:noProof/>
                <w:webHidden/>
              </w:rPr>
              <w:instrText xml:space="preserve"> PAGEREF _Toc190873330 \h </w:instrText>
            </w:r>
            <w:r>
              <w:rPr>
                <w:noProof/>
                <w:webHidden/>
              </w:rPr>
            </w:r>
            <w:r>
              <w:rPr>
                <w:noProof/>
                <w:webHidden/>
              </w:rPr>
              <w:fldChar w:fldCharType="separate"/>
            </w:r>
            <w:r>
              <w:rPr>
                <w:noProof/>
                <w:webHidden/>
              </w:rPr>
              <w:t>12</w:t>
            </w:r>
            <w:r>
              <w:rPr>
                <w:noProof/>
                <w:webHidden/>
              </w:rPr>
              <w:fldChar w:fldCharType="end"/>
            </w:r>
          </w:hyperlink>
        </w:p>
        <w:p w14:paraId="19A4DD48" w14:textId="6370048F" w:rsidR="00072DA9" w:rsidRDefault="00072DA9">
          <w:pPr>
            <w:pStyle w:val="Inhopg2"/>
            <w:rPr>
              <w:rFonts w:eastAsiaTheme="minorEastAsia"/>
              <w:noProof/>
              <w:kern w:val="2"/>
              <w:sz w:val="24"/>
              <w:szCs w:val="24"/>
              <w:lang w:val="nl-NL" w:eastAsia="nl-NL"/>
              <w14:ligatures w14:val="standardContextual"/>
            </w:rPr>
          </w:pPr>
          <w:hyperlink w:anchor="_Toc190873331" w:history="1">
            <w:r w:rsidRPr="00283FAF">
              <w:rPr>
                <w:rStyle w:val="Hyperlink"/>
                <w:rFonts w:eastAsia="Times New Roman" w:cs="Arial"/>
                <w:iCs/>
                <w:noProof/>
                <w:lang w:val="nl-NL" w:eastAsia="nl-NL"/>
              </w:rPr>
              <w:t>3.2</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Eisen met betrekking tot rapportage/overleg</w:t>
            </w:r>
            <w:r>
              <w:rPr>
                <w:noProof/>
                <w:webHidden/>
              </w:rPr>
              <w:tab/>
            </w:r>
            <w:r>
              <w:rPr>
                <w:noProof/>
                <w:webHidden/>
              </w:rPr>
              <w:fldChar w:fldCharType="begin"/>
            </w:r>
            <w:r>
              <w:rPr>
                <w:noProof/>
                <w:webHidden/>
              </w:rPr>
              <w:instrText xml:space="preserve"> PAGEREF _Toc190873331 \h </w:instrText>
            </w:r>
            <w:r>
              <w:rPr>
                <w:noProof/>
                <w:webHidden/>
              </w:rPr>
            </w:r>
            <w:r>
              <w:rPr>
                <w:noProof/>
                <w:webHidden/>
              </w:rPr>
              <w:fldChar w:fldCharType="separate"/>
            </w:r>
            <w:r>
              <w:rPr>
                <w:noProof/>
                <w:webHidden/>
              </w:rPr>
              <w:t>14</w:t>
            </w:r>
            <w:r>
              <w:rPr>
                <w:noProof/>
                <w:webHidden/>
              </w:rPr>
              <w:fldChar w:fldCharType="end"/>
            </w:r>
          </w:hyperlink>
        </w:p>
        <w:p w14:paraId="64C9E2F4" w14:textId="3FB2046E" w:rsidR="00072DA9" w:rsidRDefault="00072DA9">
          <w:pPr>
            <w:pStyle w:val="Inhopg2"/>
            <w:rPr>
              <w:rFonts w:eastAsiaTheme="minorEastAsia"/>
              <w:noProof/>
              <w:kern w:val="2"/>
              <w:sz w:val="24"/>
              <w:szCs w:val="24"/>
              <w:lang w:val="nl-NL" w:eastAsia="nl-NL"/>
              <w14:ligatures w14:val="standardContextual"/>
            </w:rPr>
          </w:pPr>
          <w:hyperlink w:anchor="_Toc190873332" w:history="1">
            <w:r w:rsidRPr="00283FAF">
              <w:rPr>
                <w:rStyle w:val="Hyperlink"/>
                <w:rFonts w:eastAsia="Times New Roman" w:cs="Arial"/>
                <w:iCs/>
                <w:noProof/>
                <w:lang w:val="nl-NL" w:eastAsia="nl-NL"/>
              </w:rPr>
              <w:t>3.3</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Eisen met betrekking tot de prijzen/tarieven</w:t>
            </w:r>
            <w:r>
              <w:rPr>
                <w:noProof/>
                <w:webHidden/>
              </w:rPr>
              <w:tab/>
            </w:r>
            <w:r>
              <w:rPr>
                <w:noProof/>
                <w:webHidden/>
              </w:rPr>
              <w:fldChar w:fldCharType="begin"/>
            </w:r>
            <w:r>
              <w:rPr>
                <w:noProof/>
                <w:webHidden/>
              </w:rPr>
              <w:instrText xml:space="preserve"> PAGEREF _Toc190873332 \h </w:instrText>
            </w:r>
            <w:r>
              <w:rPr>
                <w:noProof/>
                <w:webHidden/>
              </w:rPr>
            </w:r>
            <w:r>
              <w:rPr>
                <w:noProof/>
                <w:webHidden/>
              </w:rPr>
              <w:fldChar w:fldCharType="separate"/>
            </w:r>
            <w:r>
              <w:rPr>
                <w:noProof/>
                <w:webHidden/>
              </w:rPr>
              <w:t>16</w:t>
            </w:r>
            <w:r>
              <w:rPr>
                <w:noProof/>
                <w:webHidden/>
              </w:rPr>
              <w:fldChar w:fldCharType="end"/>
            </w:r>
          </w:hyperlink>
        </w:p>
        <w:p w14:paraId="301495A4" w14:textId="29718E7B" w:rsidR="00072DA9" w:rsidRDefault="00072DA9">
          <w:pPr>
            <w:pStyle w:val="Inhopg2"/>
            <w:rPr>
              <w:rFonts w:eastAsiaTheme="minorEastAsia"/>
              <w:noProof/>
              <w:kern w:val="2"/>
              <w:sz w:val="24"/>
              <w:szCs w:val="24"/>
              <w:lang w:val="nl-NL" w:eastAsia="nl-NL"/>
              <w14:ligatures w14:val="standardContextual"/>
            </w:rPr>
          </w:pPr>
          <w:hyperlink w:anchor="_Toc190873333" w:history="1">
            <w:r w:rsidRPr="00283FAF">
              <w:rPr>
                <w:rStyle w:val="Hyperlink"/>
                <w:rFonts w:eastAsia="Times New Roman" w:cs="Arial"/>
                <w:iCs/>
                <w:noProof/>
                <w:lang w:val="nl-NL" w:eastAsia="nl-NL"/>
              </w:rPr>
              <w:t>3.4</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Eisen met betrekking tot belastingen</w:t>
            </w:r>
            <w:r>
              <w:rPr>
                <w:noProof/>
                <w:webHidden/>
              </w:rPr>
              <w:tab/>
            </w:r>
            <w:r>
              <w:rPr>
                <w:noProof/>
                <w:webHidden/>
              </w:rPr>
              <w:fldChar w:fldCharType="begin"/>
            </w:r>
            <w:r>
              <w:rPr>
                <w:noProof/>
                <w:webHidden/>
              </w:rPr>
              <w:instrText xml:space="preserve"> PAGEREF _Toc190873333 \h </w:instrText>
            </w:r>
            <w:r>
              <w:rPr>
                <w:noProof/>
                <w:webHidden/>
              </w:rPr>
            </w:r>
            <w:r>
              <w:rPr>
                <w:noProof/>
                <w:webHidden/>
              </w:rPr>
              <w:fldChar w:fldCharType="separate"/>
            </w:r>
            <w:r>
              <w:rPr>
                <w:noProof/>
                <w:webHidden/>
              </w:rPr>
              <w:t>17</w:t>
            </w:r>
            <w:r>
              <w:rPr>
                <w:noProof/>
                <w:webHidden/>
              </w:rPr>
              <w:fldChar w:fldCharType="end"/>
            </w:r>
          </w:hyperlink>
        </w:p>
        <w:p w14:paraId="20BD76BE" w14:textId="5F33963A" w:rsidR="00072DA9" w:rsidRDefault="00072DA9">
          <w:pPr>
            <w:pStyle w:val="Inhopg2"/>
            <w:rPr>
              <w:rFonts w:eastAsiaTheme="minorEastAsia"/>
              <w:noProof/>
              <w:kern w:val="2"/>
              <w:sz w:val="24"/>
              <w:szCs w:val="24"/>
              <w:lang w:val="nl-NL" w:eastAsia="nl-NL"/>
              <w14:ligatures w14:val="standardContextual"/>
            </w:rPr>
          </w:pPr>
          <w:hyperlink w:anchor="_Toc190873334" w:history="1">
            <w:r w:rsidRPr="00283FAF">
              <w:rPr>
                <w:rStyle w:val="Hyperlink"/>
                <w:rFonts w:eastAsia="Times New Roman" w:cs="Arial"/>
                <w:iCs/>
                <w:noProof/>
                <w:lang w:val="nl-NL" w:eastAsia="nl-NL"/>
              </w:rPr>
              <w:t>3.5</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Eisen met betrekking tot de facturatie</w:t>
            </w:r>
            <w:r>
              <w:rPr>
                <w:noProof/>
                <w:webHidden/>
              </w:rPr>
              <w:tab/>
            </w:r>
            <w:r>
              <w:rPr>
                <w:noProof/>
                <w:webHidden/>
              </w:rPr>
              <w:fldChar w:fldCharType="begin"/>
            </w:r>
            <w:r>
              <w:rPr>
                <w:noProof/>
                <w:webHidden/>
              </w:rPr>
              <w:instrText xml:space="preserve"> PAGEREF _Toc190873334 \h </w:instrText>
            </w:r>
            <w:r>
              <w:rPr>
                <w:noProof/>
                <w:webHidden/>
              </w:rPr>
            </w:r>
            <w:r>
              <w:rPr>
                <w:noProof/>
                <w:webHidden/>
              </w:rPr>
              <w:fldChar w:fldCharType="separate"/>
            </w:r>
            <w:r>
              <w:rPr>
                <w:noProof/>
                <w:webHidden/>
              </w:rPr>
              <w:t>18</w:t>
            </w:r>
            <w:r>
              <w:rPr>
                <w:noProof/>
                <w:webHidden/>
              </w:rPr>
              <w:fldChar w:fldCharType="end"/>
            </w:r>
          </w:hyperlink>
        </w:p>
        <w:p w14:paraId="1F81196A" w14:textId="33AE8891" w:rsidR="00072DA9" w:rsidRDefault="00072DA9">
          <w:pPr>
            <w:pStyle w:val="Inhopg2"/>
            <w:rPr>
              <w:rFonts w:eastAsiaTheme="minorEastAsia"/>
              <w:noProof/>
              <w:kern w:val="2"/>
              <w:sz w:val="24"/>
              <w:szCs w:val="24"/>
              <w:lang w:val="nl-NL" w:eastAsia="nl-NL"/>
              <w14:ligatures w14:val="standardContextual"/>
            </w:rPr>
          </w:pPr>
          <w:hyperlink w:anchor="_Toc190873335" w:history="1">
            <w:r w:rsidRPr="00283FAF">
              <w:rPr>
                <w:rStyle w:val="Hyperlink"/>
                <w:rFonts w:eastAsia="Times New Roman" w:cs="Arial"/>
                <w:iCs/>
                <w:noProof/>
                <w:lang w:val="nl-NL" w:eastAsia="nl-NL"/>
              </w:rPr>
              <w:t>3.6</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Eisen met betrekking tot duurzaamheid</w:t>
            </w:r>
            <w:r>
              <w:rPr>
                <w:noProof/>
                <w:webHidden/>
              </w:rPr>
              <w:tab/>
            </w:r>
            <w:r>
              <w:rPr>
                <w:noProof/>
                <w:webHidden/>
              </w:rPr>
              <w:fldChar w:fldCharType="begin"/>
            </w:r>
            <w:r>
              <w:rPr>
                <w:noProof/>
                <w:webHidden/>
              </w:rPr>
              <w:instrText xml:space="preserve"> PAGEREF _Toc190873335 \h </w:instrText>
            </w:r>
            <w:r>
              <w:rPr>
                <w:noProof/>
                <w:webHidden/>
              </w:rPr>
            </w:r>
            <w:r>
              <w:rPr>
                <w:noProof/>
                <w:webHidden/>
              </w:rPr>
              <w:fldChar w:fldCharType="separate"/>
            </w:r>
            <w:r>
              <w:rPr>
                <w:noProof/>
                <w:webHidden/>
              </w:rPr>
              <w:t>18</w:t>
            </w:r>
            <w:r>
              <w:rPr>
                <w:noProof/>
                <w:webHidden/>
              </w:rPr>
              <w:fldChar w:fldCharType="end"/>
            </w:r>
          </w:hyperlink>
        </w:p>
        <w:p w14:paraId="36B8A870" w14:textId="1A90DE24" w:rsidR="00072DA9" w:rsidRDefault="00072DA9">
          <w:pPr>
            <w:pStyle w:val="Inhopg2"/>
            <w:rPr>
              <w:rFonts w:eastAsiaTheme="minorEastAsia"/>
              <w:noProof/>
              <w:kern w:val="2"/>
              <w:sz w:val="24"/>
              <w:szCs w:val="24"/>
              <w:lang w:val="nl-NL" w:eastAsia="nl-NL"/>
              <w14:ligatures w14:val="standardContextual"/>
            </w:rPr>
          </w:pPr>
          <w:hyperlink w:anchor="_Toc190873336" w:history="1">
            <w:r w:rsidRPr="00283FAF">
              <w:rPr>
                <w:rStyle w:val="Hyperlink"/>
                <w:rFonts w:eastAsia="Times New Roman" w:cs="Arial"/>
                <w:iCs/>
                <w:noProof/>
                <w:lang w:val="nl-NL" w:eastAsia="nl-NL"/>
              </w:rPr>
              <w:t>3.7</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Eisen met betrekking tot Social Return</w:t>
            </w:r>
            <w:r>
              <w:rPr>
                <w:noProof/>
                <w:webHidden/>
              </w:rPr>
              <w:tab/>
            </w:r>
            <w:r>
              <w:rPr>
                <w:noProof/>
                <w:webHidden/>
              </w:rPr>
              <w:fldChar w:fldCharType="begin"/>
            </w:r>
            <w:r>
              <w:rPr>
                <w:noProof/>
                <w:webHidden/>
              </w:rPr>
              <w:instrText xml:space="preserve"> PAGEREF _Toc190873336 \h </w:instrText>
            </w:r>
            <w:r>
              <w:rPr>
                <w:noProof/>
                <w:webHidden/>
              </w:rPr>
            </w:r>
            <w:r>
              <w:rPr>
                <w:noProof/>
                <w:webHidden/>
              </w:rPr>
              <w:fldChar w:fldCharType="separate"/>
            </w:r>
            <w:r>
              <w:rPr>
                <w:noProof/>
                <w:webHidden/>
              </w:rPr>
              <w:t>18</w:t>
            </w:r>
            <w:r>
              <w:rPr>
                <w:noProof/>
                <w:webHidden/>
              </w:rPr>
              <w:fldChar w:fldCharType="end"/>
            </w:r>
          </w:hyperlink>
        </w:p>
        <w:p w14:paraId="65229B9D" w14:textId="64D31554" w:rsidR="00072DA9" w:rsidRDefault="00072DA9">
          <w:pPr>
            <w:pStyle w:val="Inhopg1"/>
            <w:rPr>
              <w:rFonts w:eastAsiaTheme="minorEastAsia"/>
              <w:noProof/>
              <w:kern w:val="2"/>
              <w:sz w:val="24"/>
              <w:szCs w:val="24"/>
              <w:lang w:val="nl-NL" w:eastAsia="nl-NL"/>
              <w14:ligatures w14:val="standardContextual"/>
            </w:rPr>
          </w:pPr>
          <w:hyperlink w:anchor="_Toc190873337" w:history="1">
            <w:r w:rsidRPr="00283FAF">
              <w:rPr>
                <w:rStyle w:val="Hyperlink"/>
                <w:noProof/>
              </w:rPr>
              <w:t>4. Eisen aan Inschrijver</w:t>
            </w:r>
            <w:r>
              <w:rPr>
                <w:noProof/>
                <w:webHidden/>
              </w:rPr>
              <w:tab/>
            </w:r>
            <w:r>
              <w:rPr>
                <w:noProof/>
                <w:webHidden/>
              </w:rPr>
              <w:fldChar w:fldCharType="begin"/>
            </w:r>
            <w:r>
              <w:rPr>
                <w:noProof/>
                <w:webHidden/>
              </w:rPr>
              <w:instrText xml:space="preserve"> PAGEREF _Toc190873337 \h </w:instrText>
            </w:r>
            <w:r>
              <w:rPr>
                <w:noProof/>
                <w:webHidden/>
              </w:rPr>
            </w:r>
            <w:r>
              <w:rPr>
                <w:noProof/>
                <w:webHidden/>
              </w:rPr>
              <w:fldChar w:fldCharType="separate"/>
            </w:r>
            <w:r>
              <w:rPr>
                <w:noProof/>
                <w:webHidden/>
              </w:rPr>
              <w:t>19</w:t>
            </w:r>
            <w:r>
              <w:rPr>
                <w:noProof/>
                <w:webHidden/>
              </w:rPr>
              <w:fldChar w:fldCharType="end"/>
            </w:r>
          </w:hyperlink>
        </w:p>
        <w:p w14:paraId="7BB8C873" w14:textId="676D3823" w:rsidR="00072DA9" w:rsidRDefault="00072DA9">
          <w:pPr>
            <w:pStyle w:val="Inhopg2"/>
            <w:rPr>
              <w:rFonts w:eastAsiaTheme="minorEastAsia"/>
              <w:noProof/>
              <w:kern w:val="2"/>
              <w:sz w:val="24"/>
              <w:szCs w:val="24"/>
              <w:lang w:val="nl-NL" w:eastAsia="nl-NL"/>
              <w14:ligatures w14:val="standardContextual"/>
            </w:rPr>
          </w:pPr>
          <w:hyperlink w:anchor="_Toc190873338" w:history="1">
            <w:r w:rsidRPr="00283FAF">
              <w:rPr>
                <w:rStyle w:val="Hyperlink"/>
                <w:rFonts w:eastAsia="Times New Roman" w:cs="Arial"/>
                <w:iCs/>
                <w:noProof/>
                <w:lang w:val="nl-NL" w:eastAsia="nl-NL"/>
              </w:rPr>
              <w:t>4.1</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 xml:space="preserve"> Inleiding</w:t>
            </w:r>
            <w:r>
              <w:rPr>
                <w:noProof/>
                <w:webHidden/>
              </w:rPr>
              <w:tab/>
            </w:r>
            <w:r>
              <w:rPr>
                <w:noProof/>
                <w:webHidden/>
              </w:rPr>
              <w:fldChar w:fldCharType="begin"/>
            </w:r>
            <w:r>
              <w:rPr>
                <w:noProof/>
                <w:webHidden/>
              </w:rPr>
              <w:instrText xml:space="preserve"> PAGEREF _Toc190873338 \h </w:instrText>
            </w:r>
            <w:r>
              <w:rPr>
                <w:noProof/>
                <w:webHidden/>
              </w:rPr>
            </w:r>
            <w:r>
              <w:rPr>
                <w:noProof/>
                <w:webHidden/>
              </w:rPr>
              <w:fldChar w:fldCharType="separate"/>
            </w:r>
            <w:r>
              <w:rPr>
                <w:noProof/>
                <w:webHidden/>
              </w:rPr>
              <w:t>19</w:t>
            </w:r>
            <w:r>
              <w:rPr>
                <w:noProof/>
                <w:webHidden/>
              </w:rPr>
              <w:fldChar w:fldCharType="end"/>
            </w:r>
          </w:hyperlink>
        </w:p>
        <w:p w14:paraId="7AEECBA0" w14:textId="2D4CD04F" w:rsidR="00072DA9" w:rsidRDefault="00072DA9">
          <w:pPr>
            <w:pStyle w:val="Inhopg2"/>
            <w:rPr>
              <w:rFonts w:eastAsiaTheme="minorEastAsia"/>
              <w:noProof/>
              <w:kern w:val="2"/>
              <w:sz w:val="24"/>
              <w:szCs w:val="24"/>
              <w:lang w:val="nl-NL" w:eastAsia="nl-NL"/>
              <w14:ligatures w14:val="standardContextual"/>
            </w:rPr>
          </w:pPr>
          <w:hyperlink w:anchor="_Toc190873339" w:history="1">
            <w:r w:rsidRPr="00283FAF">
              <w:rPr>
                <w:rStyle w:val="Hyperlink"/>
                <w:rFonts w:eastAsia="Times New Roman" w:cs="Arial"/>
                <w:iCs/>
                <w:noProof/>
                <w:lang w:val="nl-NL" w:eastAsia="nl-NL"/>
              </w:rPr>
              <w:t>4.2</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 xml:space="preserve">  Uitsluitingsgronden</w:t>
            </w:r>
            <w:r>
              <w:rPr>
                <w:noProof/>
                <w:webHidden/>
              </w:rPr>
              <w:tab/>
            </w:r>
            <w:r>
              <w:rPr>
                <w:noProof/>
                <w:webHidden/>
              </w:rPr>
              <w:fldChar w:fldCharType="begin"/>
            </w:r>
            <w:r>
              <w:rPr>
                <w:noProof/>
                <w:webHidden/>
              </w:rPr>
              <w:instrText xml:space="preserve"> PAGEREF _Toc190873339 \h </w:instrText>
            </w:r>
            <w:r>
              <w:rPr>
                <w:noProof/>
                <w:webHidden/>
              </w:rPr>
            </w:r>
            <w:r>
              <w:rPr>
                <w:noProof/>
                <w:webHidden/>
              </w:rPr>
              <w:fldChar w:fldCharType="separate"/>
            </w:r>
            <w:r>
              <w:rPr>
                <w:noProof/>
                <w:webHidden/>
              </w:rPr>
              <w:t>20</w:t>
            </w:r>
            <w:r>
              <w:rPr>
                <w:noProof/>
                <w:webHidden/>
              </w:rPr>
              <w:fldChar w:fldCharType="end"/>
            </w:r>
          </w:hyperlink>
        </w:p>
        <w:p w14:paraId="3606B00A" w14:textId="69937BEE" w:rsidR="00072DA9" w:rsidRDefault="00072DA9">
          <w:pPr>
            <w:pStyle w:val="Inhopg2"/>
            <w:rPr>
              <w:rFonts w:eastAsiaTheme="minorEastAsia"/>
              <w:noProof/>
              <w:kern w:val="2"/>
              <w:sz w:val="24"/>
              <w:szCs w:val="24"/>
              <w:lang w:val="nl-NL" w:eastAsia="nl-NL"/>
              <w14:ligatures w14:val="standardContextual"/>
            </w:rPr>
          </w:pPr>
          <w:hyperlink w:anchor="_Toc190873340" w:history="1">
            <w:r w:rsidRPr="00283FAF">
              <w:rPr>
                <w:rStyle w:val="Hyperlink"/>
                <w:rFonts w:eastAsia="Times New Roman" w:cs="Arial"/>
                <w:iCs/>
                <w:noProof/>
                <w:lang w:val="nl-NL" w:eastAsia="nl-NL"/>
              </w:rPr>
              <w:t>4.3</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 xml:space="preserve">  Geschiktheidseisen</w:t>
            </w:r>
            <w:r>
              <w:rPr>
                <w:noProof/>
                <w:webHidden/>
              </w:rPr>
              <w:tab/>
            </w:r>
            <w:r>
              <w:rPr>
                <w:noProof/>
                <w:webHidden/>
              </w:rPr>
              <w:fldChar w:fldCharType="begin"/>
            </w:r>
            <w:r>
              <w:rPr>
                <w:noProof/>
                <w:webHidden/>
              </w:rPr>
              <w:instrText xml:space="preserve"> PAGEREF _Toc190873340 \h </w:instrText>
            </w:r>
            <w:r>
              <w:rPr>
                <w:noProof/>
                <w:webHidden/>
              </w:rPr>
            </w:r>
            <w:r>
              <w:rPr>
                <w:noProof/>
                <w:webHidden/>
              </w:rPr>
              <w:fldChar w:fldCharType="separate"/>
            </w:r>
            <w:r>
              <w:rPr>
                <w:noProof/>
                <w:webHidden/>
              </w:rPr>
              <w:t>20</w:t>
            </w:r>
            <w:r>
              <w:rPr>
                <w:noProof/>
                <w:webHidden/>
              </w:rPr>
              <w:fldChar w:fldCharType="end"/>
            </w:r>
          </w:hyperlink>
        </w:p>
        <w:p w14:paraId="399C2D4D" w14:textId="7AC54354" w:rsidR="00072DA9" w:rsidRDefault="00072DA9">
          <w:pPr>
            <w:pStyle w:val="Inhopg1"/>
            <w:tabs>
              <w:tab w:val="left" w:pos="440"/>
            </w:tabs>
            <w:rPr>
              <w:rFonts w:eastAsiaTheme="minorEastAsia"/>
              <w:noProof/>
              <w:kern w:val="2"/>
              <w:sz w:val="24"/>
              <w:szCs w:val="24"/>
              <w:lang w:val="nl-NL" w:eastAsia="nl-NL"/>
              <w14:ligatures w14:val="standardContextual"/>
            </w:rPr>
          </w:pPr>
          <w:hyperlink w:anchor="_Toc190873341" w:history="1">
            <w:r w:rsidRPr="00283FAF">
              <w:rPr>
                <w:rStyle w:val="Hyperlink"/>
                <w:noProof/>
              </w:rPr>
              <w:t>5.</w:t>
            </w:r>
            <w:r>
              <w:rPr>
                <w:rFonts w:eastAsiaTheme="minorEastAsia"/>
                <w:noProof/>
                <w:kern w:val="2"/>
                <w:sz w:val="24"/>
                <w:szCs w:val="24"/>
                <w:lang w:val="nl-NL" w:eastAsia="nl-NL"/>
                <w14:ligatures w14:val="standardContextual"/>
              </w:rPr>
              <w:tab/>
            </w:r>
            <w:r w:rsidRPr="00283FAF">
              <w:rPr>
                <w:rStyle w:val="Hyperlink"/>
                <w:noProof/>
              </w:rPr>
              <w:t>Wensen en beoordeling</w:t>
            </w:r>
            <w:r>
              <w:rPr>
                <w:noProof/>
                <w:webHidden/>
              </w:rPr>
              <w:tab/>
            </w:r>
            <w:r>
              <w:rPr>
                <w:noProof/>
                <w:webHidden/>
              </w:rPr>
              <w:fldChar w:fldCharType="begin"/>
            </w:r>
            <w:r>
              <w:rPr>
                <w:noProof/>
                <w:webHidden/>
              </w:rPr>
              <w:instrText xml:space="preserve"> PAGEREF _Toc190873341 \h </w:instrText>
            </w:r>
            <w:r>
              <w:rPr>
                <w:noProof/>
                <w:webHidden/>
              </w:rPr>
            </w:r>
            <w:r>
              <w:rPr>
                <w:noProof/>
                <w:webHidden/>
              </w:rPr>
              <w:fldChar w:fldCharType="separate"/>
            </w:r>
            <w:r>
              <w:rPr>
                <w:noProof/>
                <w:webHidden/>
              </w:rPr>
              <w:t>22</w:t>
            </w:r>
            <w:r>
              <w:rPr>
                <w:noProof/>
                <w:webHidden/>
              </w:rPr>
              <w:fldChar w:fldCharType="end"/>
            </w:r>
          </w:hyperlink>
        </w:p>
        <w:p w14:paraId="3782A942" w14:textId="557B9B29" w:rsidR="00072DA9" w:rsidRDefault="00072DA9">
          <w:pPr>
            <w:pStyle w:val="Inhopg2"/>
            <w:rPr>
              <w:rFonts w:eastAsiaTheme="minorEastAsia"/>
              <w:noProof/>
              <w:kern w:val="2"/>
              <w:sz w:val="24"/>
              <w:szCs w:val="24"/>
              <w:lang w:val="nl-NL" w:eastAsia="nl-NL"/>
              <w14:ligatures w14:val="standardContextual"/>
            </w:rPr>
          </w:pPr>
          <w:hyperlink w:anchor="_Toc190873342" w:history="1">
            <w:r w:rsidRPr="00283FAF">
              <w:rPr>
                <w:rStyle w:val="Hyperlink"/>
                <w:rFonts w:eastAsia="Times New Roman" w:cs="Arial"/>
                <w:iCs/>
                <w:noProof/>
                <w:lang w:val="nl-NL" w:eastAsia="nl-NL"/>
              </w:rPr>
              <w:t>5.1</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Inleiding</w:t>
            </w:r>
            <w:r>
              <w:rPr>
                <w:noProof/>
                <w:webHidden/>
              </w:rPr>
              <w:tab/>
            </w:r>
            <w:r>
              <w:rPr>
                <w:noProof/>
                <w:webHidden/>
              </w:rPr>
              <w:fldChar w:fldCharType="begin"/>
            </w:r>
            <w:r>
              <w:rPr>
                <w:noProof/>
                <w:webHidden/>
              </w:rPr>
              <w:instrText xml:space="preserve"> PAGEREF _Toc190873342 \h </w:instrText>
            </w:r>
            <w:r>
              <w:rPr>
                <w:noProof/>
                <w:webHidden/>
              </w:rPr>
            </w:r>
            <w:r>
              <w:rPr>
                <w:noProof/>
                <w:webHidden/>
              </w:rPr>
              <w:fldChar w:fldCharType="separate"/>
            </w:r>
            <w:r>
              <w:rPr>
                <w:noProof/>
                <w:webHidden/>
              </w:rPr>
              <w:t>22</w:t>
            </w:r>
            <w:r>
              <w:rPr>
                <w:noProof/>
                <w:webHidden/>
              </w:rPr>
              <w:fldChar w:fldCharType="end"/>
            </w:r>
          </w:hyperlink>
        </w:p>
        <w:p w14:paraId="2AA40AFD" w14:textId="413A38AC" w:rsidR="00072DA9" w:rsidRDefault="00072DA9">
          <w:pPr>
            <w:pStyle w:val="Inhopg2"/>
            <w:rPr>
              <w:rFonts w:eastAsiaTheme="minorEastAsia"/>
              <w:noProof/>
              <w:kern w:val="2"/>
              <w:sz w:val="24"/>
              <w:szCs w:val="24"/>
              <w:lang w:val="nl-NL" w:eastAsia="nl-NL"/>
              <w14:ligatures w14:val="standardContextual"/>
            </w:rPr>
          </w:pPr>
          <w:hyperlink w:anchor="_Toc190873343" w:history="1">
            <w:r w:rsidRPr="00283FAF">
              <w:rPr>
                <w:rStyle w:val="Hyperlink"/>
                <w:rFonts w:eastAsia="Times New Roman" w:cs="Arial"/>
                <w:iCs/>
                <w:noProof/>
                <w:lang w:val="nl-NL" w:eastAsia="nl-NL"/>
              </w:rPr>
              <w:t>5.2</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Wensen ten aanzien van de kwaliteit</w:t>
            </w:r>
            <w:r>
              <w:rPr>
                <w:noProof/>
                <w:webHidden/>
              </w:rPr>
              <w:tab/>
            </w:r>
            <w:r>
              <w:rPr>
                <w:noProof/>
                <w:webHidden/>
              </w:rPr>
              <w:fldChar w:fldCharType="begin"/>
            </w:r>
            <w:r>
              <w:rPr>
                <w:noProof/>
                <w:webHidden/>
              </w:rPr>
              <w:instrText xml:space="preserve"> PAGEREF _Toc190873343 \h </w:instrText>
            </w:r>
            <w:r>
              <w:rPr>
                <w:noProof/>
                <w:webHidden/>
              </w:rPr>
            </w:r>
            <w:r>
              <w:rPr>
                <w:noProof/>
                <w:webHidden/>
              </w:rPr>
              <w:fldChar w:fldCharType="separate"/>
            </w:r>
            <w:r>
              <w:rPr>
                <w:noProof/>
                <w:webHidden/>
              </w:rPr>
              <w:t>23</w:t>
            </w:r>
            <w:r>
              <w:rPr>
                <w:noProof/>
                <w:webHidden/>
              </w:rPr>
              <w:fldChar w:fldCharType="end"/>
            </w:r>
          </w:hyperlink>
        </w:p>
        <w:p w14:paraId="724666B8" w14:textId="330DC059" w:rsidR="00072DA9" w:rsidRDefault="00072DA9">
          <w:pPr>
            <w:pStyle w:val="Inhopg2"/>
            <w:rPr>
              <w:rFonts w:eastAsiaTheme="minorEastAsia"/>
              <w:noProof/>
              <w:kern w:val="2"/>
              <w:sz w:val="24"/>
              <w:szCs w:val="24"/>
              <w:lang w:val="nl-NL" w:eastAsia="nl-NL"/>
              <w14:ligatures w14:val="standardContextual"/>
            </w:rPr>
          </w:pPr>
          <w:hyperlink w:anchor="_Toc190873344" w:history="1">
            <w:r w:rsidRPr="00283FAF">
              <w:rPr>
                <w:rStyle w:val="Hyperlink"/>
                <w:rFonts w:eastAsia="Times New Roman" w:cs="Arial"/>
                <w:i/>
                <w:iCs/>
                <w:noProof/>
                <w:lang w:val="nl-NL" w:eastAsia="nl-NL"/>
              </w:rPr>
              <w:t>5.2.1</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Kwaliteit van de dienstverlening ( maximaal 40 punten)</w:t>
            </w:r>
            <w:r>
              <w:rPr>
                <w:noProof/>
                <w:webHidden/>
              </w:rPr>
              <w:tab/>
            </w:r>
            <w:r>
              <w:rPr>
                <w:noProof/>
                <w:webHidden/>
              </w:rPr>
              <w:fldChar w:fldCharType="begin"/>
            </w:r>
            <w:r>
              <w:rPr>
                <w:noProof/>
                <w:webHidden/>
              </w:rPr>
              <w:instrText xml:space="preserve"> PAGEREF _Toc190873344 \h </w:instrText>
            </w:r>
            <w:r>
              <w:rPr>
                <w:noProof/>
                <w:webHidden/>
              </w:rPr>
            </w:r>
            <w:r>
              <w:rPr>
                <w:noProof/>
                <w:webHidden/>
              </w:rPr>
              <w:fldChar w:fldCharType="separate"/>
            </w:r>
            <w:r>
              <w:rPr>
                <w:noProof/>
                <w:webHidden/>
              </w:rPr>
              <w:t>23</w:t>
            </w:r>
            <w:r>
              <w:rPr>
                <w:noProof/>
                <w:webHidden/>
              </w:rPr>
              <w:fldChar w:fldCharType="end"/>
            </w:r>
          </w:hyperlink>
        </w:p>
        <w:p w14:paraId="11DFA6BE" w14:textId="786B7E5D" w:rsidR="00072DA9" w:rsidRDefault="00072DA9">
          <w:pPr>
            <w:pStyle w:val="Inhopg2"/>
            <w:rPr>
              <w:rFonts w:eastAsiaTheme="minorEastAsia"/>
              <w:noProof/>
              <w:kern w:val="2"/>
              <w:sz w:val="24"/>
              <w:szCs w:val="24"/>
              <w:lang w:val="nl-NL" w:eastAsia="nl-NL"/>
              <w14:ligatures w14:val="standardContextual"/>
            </w:rPr>
          </w:pPr>
          <w:hyperlink w:anchor="_Toc190873345" w:history="1">
            <w:r w:rsidRPr="00283FAF">
              <w:rPr>
                <w:rStyle w:val="Hyperlink"/>
                <w:rFonts w:eastAsia="Times New Roman" w:cs="Arial"/>
                <w:i/>
                <w:iCs/>
                <w:noProof/>
                <w:lang w:val="nl-NL" w:eastAsia="nl-NL"/>
              </w:rPr>
              <w:t>5.2.2</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Kennisborging en kennisoverdracht (max. 30 punten)</w:t>
            </w:r>
            <w:r>
              <w:rPr>
                <w:noProof/>
                <w:webHidden/>
              </w:rPr>
              <w:tab/>
            </w:r>
            <w:r>
              <w:rPr>
                <w:noProof/>
                <w:webHidden/>
              </w:rPr>
              <w:fldChar w:fldCharType="begin"/>
            </w:r>
            <w:r>
              <w:rPr>
                <w:noProof/>
                <w:webHidden/>
              </w:rPr>
              <w:instrText xml:space="preserve"> PAGEREF _Toc190873345 \h </w:instrText>
            </w:r>
            <w:r>
              <w:rPr>
                <w:noProof/>
                <w:webHidden/>
              </w:rPr>
            </w:r>
            <w:r>
              <w:rPr>
                <w:noProof/>
                <w:webHidden/>
              </w:rPr>
              <w:fldChar w:fldCharType="separate"/>
            </w:r>
            <w:r>
              <w:rPr>
                <w:noProof/>
                <w:webHidden/>
              </w:rPr>
              <w:t>23</w:t>
            </w:r>
            <w:r>
              <w:rPr>
                <w:noProof/>
                <w:webHidden/>
              </w:rPr>
              <w:fldChar w:fldCharType="end"/>
            </w:r>
          </w:hyperlink>
        </w:p>
        <w:p w14:paraId="4C0C9147" w14:textId="2C52FB1D" w:rsidR="00072DA9" w:rsidRDefault="00072DA9">
          <w:pPr>
            <w:pStyle w:val="Inhopg2"/>
            <w:rPr>
              <w:rFonts w:eastAsiaTheme="minorEastAsia"/>
              <w:noProof/>
              <w:kern w:val="2"/>
              <w:sz w:val="24"/>
              <w:szCs w:val="24"/>
              <w:lang w:val="nl-NL" w:eastAsia="nl-NL"/>
              <w14:ligatures w14:val="standardContextual"/>
            </w:rPr>
          </w:pPr>
          <w:hyperlink w:anchor="_Toc190873346" w:history="1">
            <w:r w:rsidRPr="00283FAF">
              <w:rPr>
                <w:rStyle w:val="Hyperlink"/>
                <w:rFonts w:eastAsia="Times New Roman" w:cs="Arial"/>
                <w:iCs/>
                <w:noProof/>
                <w:lang w:val="nl-NL" w:eastAsia="nl-NL"/>
              </w:rPr>
              <w:t>5.3</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Beoordelingsmethodiek kwalitatieve wensen</w:t>
            </w:r>
            <w:r>
              <w:rPr>
                <w:noProof/>
                <w:webHidden/>
              </w:rPr>
              <w:tab/>
            </w:r>
            <w:r>
              <w:rPr>
                <w:noProof/>
                <w:webHidden/>
              </w:rPr>
              <w:fldChar w:fldCharType="begin"/>
            </w:r>
            <w:r>
              <w:rPr>
                <w:noProof/>
                <w:webHidden/>
              </w:rPr>
              <w:instrText xml:space="preserve"> PAGEREF _Toc190873346 \h </w:instrText>
            </w:r>
            <w:r>
              <w:rPr>
                <w:noProof/>
                <w:webHidden/>
              </w:rPr>
            </w:r>
            <w:r>
              <w:rPr>
                <w:noProof/>
                <w:webHidden/>
              </w:rPr>
              <w:fldChar w:fldCharType="separate"/>
            </w:r>
            <w:r>
              <w:rPr>
                <w:noProof/>
                <w:webHidden/>
              </w:rPr>
              <w:t>24</w:t>
            </w:r>
            <w:r>
              <w:rPr>
                <w:noProof/>
                <w:webHidden/>
              </w:rPr>
              <w:fldChar w:fldCharType="end"/>
            </w:r>
          </w:hyperlink>
        </w:p>
        <w:p w14:paraId="192E2ADC" w14:textId="438CA4CD" w:rsidR="00072DA9" w:rsidRDefault="00072DA9">
          <w:pPr>
            <w:pStyle w:val="Inhopg2"/>
            <w:rPr>
              <w:rFonts w:eastAsiaTheme="minorEastAsia"/>
              <w:noProof/>
              <w:kern w:val="2"/>
              <w:sz w:val="24"/>
              <w:szCs w:val="24"/>
              <w:lang w:val="nl-NL" w:eastAsia="nl-NL"/>
              <w14:ligatures w14:val="standardContextual"/>
            </w:rPr>
          </w:pPr>
          <w:hyperlink w:anchor="_Toc190873347" w:history="1">
            <w:r w:rsidRPr="00283FAF">
              <w:rPr>
                <w:rStyle w:val="Hyperlink"/>
                <w:rFonts w:eastAsia="Times New Roman" w:cs="Arial"/>
                <w:i/>
                <w:iCs/>
                <w:noProof/>
                <w:lang w:val="nl-NL" w:eastAsia="nl-NL"/>
              </w:rPr>
              <w:t>5.3.1</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Beoordeling van kwalitatieve wensen</w:t>
            </w:r>
            <w:r>
              <w:rPr>
                <w:noProof/>
                <w:webHidden/>
              </w:rPr>
              <w:tab/>
            </w:r>
            <w:r>
              <w:rPr>
                <w:noProof/>
                <w:webHidden/>
              </w:rPr>
              <w:fldChar w:fldCharType="begin"/>
            </w:r>
            <w:r>
              <w:rPr>
                <w:noProof/>
                <w:webHidden/>
              </w:rPr>
              <w:instrText xml:space="preserve"> PAGEREF _Toc190873347 \h </w:instrText>
            </w:r>
            <w:r>
              <w:rPr>
                <w:noProof/>
                <w:webHidden/>
              </w:rPr>
            </w:r>
            <w:r>
              <w:rPr>
                <w:noProof/>
                <w:webHidden/>
              </w:rPr>
              <w:fldChar w:fldCharType="separate"/>
            </w:r>
            <w:r>
              <w:rPr>
                <w:noProof/>
                <w:webHidden/>
              </w:rPr>
              <w:t>24</w:t>
            </w:r>
            <w:r>
              <w:rPr>
                <w:noProof/>
                <w:webHidden/>
              </w:rPr>
              <w:fldChar w:fldCharType="end"/>
            </w:r>
          </w:hyperlink>
        </w:p>
        <w:p w14:paraId="1B2EFA23" w14:textId="0CE6BE76" w:rsidR="00072DA9" w:rsidRDefault="00072DA9">
          <w:pPr>
            <w:pStyle w:val="Inhopg2"/>
            <w:rPr>
              <w:rFonts w:eastAsiaTheme="minorEastAsia"/>
              <w:noProof/>
              <w:kern w:val="2"/>
              <w:sz w:val="24"/>
              <w:szCs w:val="24"/>
              <w:lang w:val="nl-NL" w:eastAsia="nl-NL"/>
              <w14:ligatures w14:val="standardContextual"/>
            </w:rPr>
          </w:pPr>
          <w:hyperlink w:anchor="_Toc190873348" w:history="1">
            <w:r w:rsidRPr="00283FAF">
              <w:rPr>
                <w:rStyle w:val="Hyperlink"/>
                <w:rFonts w:eastAsia="Times New Roman" w:cs="Arial"/>
                <w:noProof/>
                <w:lang w:val="nl-NL" w:eastAsia="nl-NL"/>
              </w:rPr>
              <w:t>5.4</w:t>
            </w:r>
            <w:r>
              <w:rPr>
                <w:rFonts w:eastAsiaTheme="minorEastAsia"/>
                <w:noProof/>
                <w:kern w:val="2"/>
                <w:sz w:val="24"/>
                <w:szCs w:val="24"/>
                <w:lang w:val="nl-NL" w:eastAsia="nl-NL"/>
                <w14:ligatures w14:val="standardContextual"/>
              </w:rPr>
              <w:tab/>
            </w:r>
            <w:r w:rsidRPr="00283FAF">
              <w:rPr>
                <w:rStyle w:val="Hyperlink"/>
                <w:rFonts w:eastAsia="Times New Roman" w:cs="Arial"/>
                <w:noProof/>
                <w:lang w:val="nl-NL" w:eastAsia="nl-NL"/>
              </w:rPr>
              <w:t>Wensen ten aanzien van prijs</w:t>
            </w:r>
            <w:r>
              <w:rPr>
                <w:noProof/>
                <w:webHidden/>
              </w:rPr>
              <w:tab/>
            </w:r>
            <w:r>
              <w:rPr>
                <w:noProof/>
                <w:webHidden/>
              </w:rPr>
              <w:fldChar w:fldCharType="begin"/>
            </w:r>
            <w:r>
              <w:rPr>
                <w:noProof/>
                <w:webHidden/>
              </w:rPr>
              <w:instrText xml:space="preserve"> PAGEREF _Toc190873348 \h </w:instrText>
            </w:r>
            <w:r>
              <w:rPr>
                <w:noProof/>
                <w:webHidden/>
              </w:rPr>
            </w:r>
            <w:r>
              <w:rPr>
                <w:noProof/>
                <w:webHidden/>
              </w:rPr>
              <w:fldChar w:fldCharType="separate"/>
            </w:r>
            <w:r>
              <w:rPr>
                <w:noProof/>
                <w:webHidden/>
              </w:rPr>
              <w:t>25</w:t>
            </w:r>
            <w:r>
              <w:rPr>
                <w:noProof/>
                <w:webHidden/>
              </w:rPr>
              <w:fldChar w:fldCharType="end"/>
            </w:r>
          </w:hyperlink>
        </w:p>
        <w:p w14:paraId="743EDDBD" w14:textId="10D6CCC0" w:rsidR="00072DA9" w:rsidRDefault="00072DA9">
          <w:pPr>
            <w:pStyle w:val="Inhopg2"/>
            <w:rPr>
              <w:rFonts w:eastAsiaTheme="minorEastAsia"/>
              <w:noProof/>
              <w:kern w:val="2"/>
              <w:sz w:val="24"/>
              <w:szCs w:val="24"/>
              <w:lang w:val="nl-NL" w:eastAsia="nl-NL"/>
              <w14:ligatures w14:val="standardContextual"/>
            </w:rPr>
          </w:pPr>
          <w:hyperlink w:anchor="_Toc190873349" w:history="1">
            <w:r w:rsidRPr="00283FAF">
              <w:rPr>
                <w:rStyle w:val="Hyperlink"/>
                <w:rFonts w:eastAsia="Times New Roman" w:cs="Arial"/>
                <w:i/>
                <w:iCs/>
                <w:noProof/>
                <w:lang w:val="nl-NL" w:eastAsia="nl-NL"/>
              </w:rPr>
              <w:t>5.4.1</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Uurtarieven</w:t>
            </w:r>
            <w:r>
              <w:rPr>
                <w:noProof/>
                <w:webHidden/>
              </w:rPr>
              <w:tab/>
            </w:r>
            <w:r>
              <w:rPr>
                <w:noProof/>
                <w:webHidden/>
              </w:rPr>
              <w:fldChar w:fldCharType="begin"/>
            </w:r>
            <w:r>
              <w:rPr>
                <w:noProof/>
                <w:webHidden/>
              </w:rPr>
              <w:instrText xml:space="preserve"> PAGEREF _Toc190873349 \h </w:instrText>
            </w:r>
            <w:r>
              <w:rPr>
                <w:noProof/>
                <w:webHidden/>
              </w:rPr>
            </w:r>
            <w:r>
              <w:rPr>
                <w:noProof/>
                <w:webHidden/>
              </w:rPr>
              <w:fldChar w:fldCharType="separate"/>
            </w:r>
            <w:r>
              <w:rPr>
                <w:noProof/>
                <w:webHidden/>
              </w:rPr>
              <w:t>25</w:t>
            </w:r>
            <w:r>
              <w:rPr>
                <w:noProof/>
                <w:webHidden/>
              </w:rPr>
              <w:fldChar w:fldCharType="end"/>
            </w:r>
          </w:hyperlink>
        </w:p>
        <w:p w14:paraId="2ACD9160" w14:textId="62A9FA46" w:rsidR="00072DA9" w:rsidRDefault="00072DA9">
          <w:pPr>
            <w:pStyle w:val="Inhopg2"/>
            <w:rPr>
              <w:rFonts w:eastAsiaTheme="minorEastAsia"/>
              <w:noProof/>
              <w:kern w:val="2"/>
              <w:sz w:val="24"/>
              <w:szCs w:val="24"/>
              <w:lang w:val="nl-NL" w:eastAsia="nl-NL"/>
              <w14:ligatures w14:val="standardContextual"/>
            </w:rPr>
          </w:pPr>
          <w:hyperlink w:anchor="_Toc190873350" w:history="1">
            <w:r w:rsidRPr="00283FAF">
              <w:rPr>
                <w:rStyle w:val="Hyperlink"/>
                <w:rFonts w:eastAsia="Times New Roman" w:cs="Arial"/>
                <w:i/>
                <w:iCs/>
                <w:noProof/>
                <w:lang w:val="nl-NL" w:eastAsia="nl-NL"/>
              </w:rPr>
              <w:t>5.4.2</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Beoordeling wensen ten aanzien van prijzen/tarieven</w:t>
            </w:r>
            <w:r>
              <w:rPr>
                <w:noProof/>
                <w:webHidden/>
              </w:rPr>
              <w:tab/>
            </w:r>
            <w:r>
              <w:rPr>
                <w:noProof/>
                <w:webHidden/>
              </w:rPr>
              <w:fldChar w:fldCharType="begin"/>
            </w:r>
            <w:r>
              <w:rPr>
                <w:noProof/>
                <w:webHidden/>
              </w:rPr>
              <w:instrText xml:space="preserve"> PAGEREF _Toc190873350 \h </w:instrText>
            </w:r>
            <w:r>
              <w:rPr>
                <w:noProof/>
                <w:webHidden/>
              </w:rPr>
            </w:r>
            <w:r>
              <w:rPr>
                <w:noProof/>
                <w:webHidden/>
              </w:rPr>
              <w:fldChar w:fldCharType="separate"/>
            </w:r>
            <w:r>
              <w:rPr>
                <w:noProof/>
                <w:webHidden/>
              </w:rPr>
              <w:t>25</w:t>
            </w:r>
            <w:r>
              <w:rPr>
                <w:noProof/>
                <w:webHidden/>
              </w:rPr>
              <w:fldChar w:fldCharType="end"/>
            </w:r>
          </w:hyperlink>
        </w:p>
        <w:p w14:paraId="2B4ED124" w14:textId="08B3FC4E" w:rsidR="00072DA9" w:rsidRDefault="00072DA9">
          <w:pPr>
            <w:pStyle w:val="Inhopg1"/>
            <w:tabs>
              <w:tab w:val="left" w:pos="440"/>
            </w:tabs>
            <w:rPr>
              <w:rFonts w:eastAsiaTheme="minorEastAsia"/>
              <w:noProof/>
              <w:kern w:val="2"/>
              <w:sz w:val="24"/>
              <w:szCs w:val="24"/>
              <w:lang w:val="nl-NL" w:eastAsia="nl-NL"/>
              <w14:ligatures w14:val="standardContextual"/>
            </w:rPr>
          </w:pPr>
          <w:hyperlink w:anchor="_Toc190873351" w:history="1">
            <w:r w:rsidRPr="00283FAF">
              <w:rPr>
                <w:rStyle w:val="Hyperlink"/>
                <w:noProof/>
                <w:lang w:eastAsia="nl-NL"/>
              </w:rPr>
              <w:t>6.</w:t>
            </w:r>
            <w:r>
              <w:rPr>
                <w:rFonts w:eastAsiaTheme="minorEastAsia"/>
                <w:noProof/>
                <w:kern w:val="2"/>
                <w:sz w:val="24"/>
                <w:szCs w:val="24"/>
                <w:lang w:val="nl-NL" w:eastAsia="nl-NL"/>
                <w14:ligatures w14:val="standardContextual"/>
              </w:rPr>
              <w:tab/>
            </w:r>
            <w:r w:rsidRPr="00283FAF">
              <w:rPr>
                <w:rStyle w:val="Hyperlink"/>
                <w:noProof/>
                <w:lang w:eastAsia="nl-NL"/>
              </w:rPr>
              <w:t>Beoordeling Inschrijving</w:t>
            </w:r>
            <w:r>
              <w:rPr>
                <w:noProof/>
                <w:webHidden/>
              </w:rPr>
              <w:tab/>
            </w:r>
            <w:r>
              <w:rPr>
                <w:noProof/>
                <w:webHidden/>
              </w:rPr>
              <w:fldChar w:fldCharType="begin"/>
            </w:r>
            <w:r>
              <w:rPr>
                <w:noProof/>
                <w:webHidden/>
              </w:rPr>
              <w:instrText xml:space="preserve"> PAGEREF _Toc190873351 \h </w:instrText>
            </w:r>
            <w:r>
              <w:rPr>
                <w:noProof/>
                <w:webHidden/>
              </w:rPr>
            </w:r>
            <w:r>
              <w:rPr>
                <w:noProof/>
                <w:webHidden/>
              </w:rPr>
              <w:fldChar w:fldCharType="separate"/>
            </w:r>
            <w:r>
              <w:rPr>
                <w:noProof/>
                <w:webHidden/>
              </w:rPr>
              <w:t>26</w:t>
            </w:r>
            <w:r>
              <w:rPr>
                <w:noProof/>
                <w:webHidden/>
              </w:rPr>
              <w:fldChar w:fldCharType="end"/>
            </w:r>
          </w:hyperlink>
        </w:p>
        <w:p w14:paraId="09BA0D93" w14:textId="2BA2BE7A" w:rsidR="00072DA9" w:rsidRDefault="00072DA9">
          <w:pPr>
            <w:pStyle w:val="Inhopg2"/>
            <w:rPr>
              <w:rFonts w:eastAsiaTheme="minorEastAsia"/>
              <w:noProof/>
              <w:kern w:val="2"/>
              <w:sz w:val="24"/>
              <w:szCs w:val="24"/>
              <w:lang w:val="nl-NL" w:eastAsia="nl-NL"/>
              <w14:ligatures w14:val="standardContextual"/>
            </w:rPr>
          </w:pPr>
          <w:hyperlink w:anchor="_Toc190873352" w:history="1">
            <w:r w:rsidRPr="00283FAF">
              <w:rPr>
                <w:rStyle w:val="Hyperlink"/>
                <w:rFonts w:eastAsia="Times New Roman" w:cs="Arial"/>
                <w:iCs/>
                <w:noProof/>
                <w:lang w:val="nl-NL" w:eastAsia="nl-NL"/>
              </w:rPr>
              <w:t>6.1</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Beoordelen volledige en rechtsgeldige Inschrijving</w:t>
            </w:r>
            <w:r>
              <w:rPr>
                <w:noProof/>
                <w:webHidden/>
              </w:rPr>
              <w:tab/>
            </w:r>
            <w:r>
              <w:rPr>
                <w:noProof/>
                <w:webHidden/>
              </w:rPr>
              <w:fldChar w:fldCharType="begin"/>
            </w:r>
            <w:r>
              <w:rPr>
                <w:noProof/>
                <w:webHidden/>
              </w:rPr>
              <w:instrText xml:space="preserve"> PAGEREF _Toc190873352 \h </w:instrText>
            </w:r>
            <w:r>
              <w:rPr>
                <w:noProof/>
                <w:webHidden/>
              </w:rPr>
            </w:r>
            <w:r>
              <w:rPr>
                <w:noProof/>
                <w:webHidden/>
              </w:rPr>
              <w:fldChar w:fldCharType="separate"/>
            </w:r>
            <w:r>
              <w:rPr>
                <w:noProof/>
                <w:webHidden/>
              </w:rPr>
              <w:t>26</w:t>
            </w:r>
            <w:r>
              <w:rPr>
                <w:noProof/>
                <w:webHidden/>
              </w:rPr>
              <w:fldChar w:fldCharType="end"/>
            </w:r>
          </w:hyperlink>
        </w:p>
        <w:p w14:paraId="41A77C6C" w14:textId="531B10D9" w:rsidR="00072DA9" w:rsidRDefault="00072DA9">
          <w:pPr>
            <w:pStyle w:val="Inhopg2"/>
            <w:rPr>
              <w:rFonts w:eastAsiaTheme="minorEastAsia"/>
              <w:noProof/>
              <w:kern w:val="2"/>
              <w:sz w:val="24"/>
              <w:szCs w:val="24"/>
              <w:lang w:val="nl-NL" w:eastAsia="nl-NL"/>
              <w14:ligatures w14:val="standardContextual"/>
            </w:rPr>
          </w:pPr>
          <w:hyperlink w:anchor="_Toc190873353" w:history="1">
            <w:r w:rsidRPr="00283FAF">
              <w:rPr>
                <w:rStyle w:val="Hyperlink"/>
                <w:rFonts w:eastAsia="Times New Roman" w:cs="Arial"/>
                <w:iCs/>
                <w:noProof/>
                <w:lang w:val="nl-NL" w:eastAsia="nl-NL"/>
              </w:rPr>
              <w:t>6.2</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Beoordelen eisen van de opdracht</w:t>
            </w:r>
            <w:r>
              <w:rPr>
                <w:noProof/>
                <w:webHidden/>
              </w:rPr>
              <w:tab/>
            </w:r>
            <w:r>
              <w:rPr>
                <w:noProof/>
                <w:webHidden/>
              </w:rPr>
              <w:fldChar w:fldCharType="begin"/>
            </w:r>
            <w:r>
              <w:rPr>
                <w:noProof/>
                <w:webHidden/>
              </w:rPr>
              <w:instrText xml:space="preserve"> PAGEREF _Toc190873353 \h </w:instrText>
            </w:r>
            <w:r>
              <w:rPr>
                <w:noProof/>
                <w:webHidden/>
              </w:rPr>
            </w:r>
            <w:r>
              <w:rPr>
                <w:noProof/>
                <w:webHidden/>
              </w:rPr>
              <w:fldChar w:fldCharType="separate"/>
            </w:r>
            <w:r>
              <w:rPr>
                <w:noProof/>
                <w:webHidden/>
              </w:rPr>
              <w:t>26</w:t>
            </w:r>
            <w:r>
              <w:rPr>
                <w:noProof/>
                <w:webHidden/>
              </w:rPr>
              <w:fldChar w:fldCharType="end"/>
            </w:r>
          </w:hyperlink>
        </w:p>
        <w:p w14:paraId="515D01AB" w14:textId="2D67C2DC" w:rsidR="00072DA9" w:rsidRDefault="00072DA9">
          <w:pPr>
            <w:pStyle w:val="Inhopg2"/>
            <w:rPr>
              <w:rFonts w:eastAsiaTheme="minorEastAsia"/>
              <w:noProof/>
              <w:kern w:val="2"/>
              <w:sz w:val="24"/>
              <w:szCs w:val="24"/>
              <w:lang w:val="nl-NL" w:eastAsia="nl-NL"/>
              <w14:ligatures w14:val="standardContextual"/>
            </w:rPr>
          </w:pPr>
          <w:hyperlink w:anchor="_Toc190873354" w:history="1">
            <w:r w:rsidRPr="00283FAF">
              <w:rPr>
                <w:rStyle w:val="Hyperlink"/>
                <w:rFonts w:eastAsia="Times New Roman" w:cs="Arial"/>
                <w:iCs/>
                <w:noProof/>
                <w:lang w:val="nl-NL" w:eastAsia="nl-NL"/>
              </w:rPr>
              <w:t>6.3</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Beoordelen wensen van de opdracht</w:t>
            </w:r>
            <w:r>
              <w:rPr>
                <w:noProof/>
                <w:webHidden/>
              </w:rPr>
              <w:tab/>
            </w:r>
            <w:r>
              <w:rPr>
                <w:noProof/>
                <w:webHidden/>
              </w:rPr>
              <w:fldChar w:fldCharType="begin"/>
            </w:r>
            <w:r>
              <w:rPr>
                <w:noProof/>
                <w:webHidden/>
              </w:rPr>
              <w:instrText xml:space="preserve"> PAGEREF _Toc190873354 \h </w:instrText>
            </w:r>
            <w:r>
              <w:rPr>
                <w:noProof/>
                <w:webHidden/>
              </w:rPr>
            </w:r>
            <w:r>
              <w:rPr>
                <w:noProof/>
                <w:webHidden/>
              </w:rPr>
              <w:fldChar w:fldCharType="separate"/>
            </w:r>
            <w:r>
              <w:rPr>
                <w:noProof/>
                <w:webHidden/>
              </w:rPr>
              <w:t>27</w:t>
            </w:r>
            <w:r>
              <w:rPr>
                <w:noProof/>
                <w:webHidden/>
              </w:rPr>
              <w:fldChar w:fldCharType="end"/>
            </w:r>
          </w:hyperlink>
        </w:p>
        <w:p w14:paraId="7815CD11" w14:textId="329ECB9F" w:rsidR="00072DA9" w:rsidRDefault="00072DA9">
          <w:pPr>
            <w:pStyle w:val="Inhopg2"/>
            <w:rPr>
              <w:rFonts w:eastAsiaTheme="minorEastAsia"/>
              <w:noProof/>
              <w:kern w:val="2"/>
              <w:sz w:val="24"/>
              <w:szCs w:val="24"/>
              <w:lang w:val="nl-NL" w:eastAsia="nl-NL"/>
              <w14:ligatures w14:val="standardContextual"/>
            </w:rPr>
          </w:pPr>
          <w:hyperlink w:anchor="_Toc190873355" w:history="1">
            <w:r w:rsidRPr="00283FAF">
              <w:rPr>
                <w:rStyle w:val="Hyperlink"/>
                <w:rFonts w:eastAsia="Times New Roman" w:cs="Arial"/>
                <w:iCs/>
                <w:noProof/>
                <w:lang w:val="nl-NL" w:eastAsia="nl-NL"/>
              </w:rPr>
              <w:t>6.4</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Bepaling definitieve totale eindscore</w:t>
            </w:r>
            <w:r>
              <w:rPr>
                <w:noProof/>
                <w:webHidden/>
              </w:rPr>
              <w:tab/>
            </w:r>
            <w:r>
              <w:rPr>
                <w:noProof/>
                <w:webHidden/>
              </w:rPr>
              <w:fldChar w:fldCharType="begin"/>
            </w:r>
            <w:r>
              <w:rPr>
                <w:noProof/>
                <w:webHidden/>
              </w:rPr>
              <w:instrText xml:space="preserve"> PAGEREF _Toc190873355 \h </w:instrText>
            </w:r>
            <w:r>
              <w:rPr>
                <w:noProof/>
                <w:webHidden/>
              </w:rPr>
            </w:r>
            <w:r>
              <w:rPr>
                <w:noProof/>
                <w:webHidden/>
              </w:rPr>
              <w:fldChar w:fldCharType="separate"/>
            </w:r>
            <w:r>
              <w:rPr>
                <w:noProof/>
                <w:webHidden/>
              </w:rPr>
              <w:t>27</w:t>
            </w:r>
            <w:r>
              <w:rPr>
                <w:noProof/>
                <w:webHidden/>
              </w:rPr>
              <w:fldChar w:fldCharType="end"/>
            </w:r>
          </w:hyperlink>
        </w:p>
        <w:p w14:paraId="7768FE1B" w14:textId="7335AA34" w:rsidR="00072DA9" w:rsidRDefault="00072DA9">
          <w:pPr>
            <w:pStyle w:val="Inhopg2"/>
            <w:rPr>
              <w:rFonts w:eastAsiaTheme="minorEastAsia"/>
              <w:noProof/>
              <w:kern w:val="2"/>
              <w:sz w:val="24"/>
              <w:szCs w:val="24"/>
              <w:lang w:val="nl-NL" w:eastAsia="nl-NL"/>
              <w14:ligatures w14:val="standardContextual"/>
            </w:rPr>
          </w:pPr>
          <w:hyperlink w:anchor="_Toc190873356" w:history="1">
            <w:r w:rsidRPr="00283FAF">
              <w:rPr>
                <w:rStyle w:val="Hyperlink"/>
                <w:rFonts w:eastAsia="Times New Roman" w:cs="Arial"/>
                <w:iCs/>
                <w:noProof/>
                <w:lang w:val="nl-NL" w:eastAsia="nl-NL"/>
              </w:rPr>
              <w:t>6.5</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Beoordelen bewijsmiddelen</w:t>
            </w:r>
            <w:r>
              <w:rPr>
                <w:noProof/>
                <w:webHidden/>
              </w:rPr>
              <w:tab/>
            </w:r>
            <w:r>
              <w:rPr>
                <w:noProof/>
                <w:webHidden/>
              </w:rPr>
              <w:fldChar w:fldCharType="begin"/>
            </w:r>
            <w:r>
              <w:rPr>
                <w:noProof/>
                <w:webHidden/>
              </w:rPr>
              <w:instrText xml:space="preserve"> PAGEREF _Toc190873356 \h </w:instrText>
            </w:r>
            <w:r>
              <w:rPr>
                <w:noProof/>
                <w:webHidden/>
              </w:rPr>
            </w:r>
            <w:r>
              <w:rPr>
                <w:noProof/>
                <w:webHidden/>
              </w:rPr>
              <w:fldChar w:fldCharType="separate"/>
            </w:r>
            <w:r>
              <w:rPr>
                <w:noProof/>
                <w:webHidden/>
              </w:rPr>
              <w:t>27</w:t>
            </w:r>
            <w:r>
              <w:rPr>
                <w:noProof/>
                <w:webHidden/>
              </w:rPr>
              <w:fldChar w:fldCharType="end"/>
            </w:r>
          </w:hyperlink>
        </w:p>
        <w:p w14:paraId="11E9589C" w14:textId="2D2C57BA" w:rsidR="00072DA9" w:rsidRDefault="00072DA9">
          <w:pPr>
            <w:pStyle w:val="Inhopg1"/>
            <w:tabs>
              <w:tab w:val="left" w:pos="440"/>
            </w:tabs>
            <w:rPr>
              <w:rFonts w:eastAsiaTheme="minorEastAsia"/>
              <w:noProof/>
              <w:kern w:val="2"/>
              <w:sz w:val="24"/>
              <w:szCs w:val="24"/>
              <w:lang w:val="nl-NL" w:eastAsia="nl-NL"/>
              <w14:ligatures w14:val="standardContextual"/>
            </w:rPr>
          </w:pPr>
          <w:hyperlink w:anchor="_Toc190873357" w:history="1">
            <w:r w:rsidRPr="00283FAF">
              <w:rPr>
                <w:rStyle w:val="Hyperlink"/>
                <w:noProof/>
              </w:rPr>
              <w:t>7.</w:t>
            </w:r>
            <w:r>
              <w:rPr>
                <w:rFonts w:eastAsiaTheme="minorEastAsia"/>
                <w:noProof/>
                <w:kern w:val="2"/>
                <w:sz w:val="24"/>
                <w:szCs w:val="24"/>
                <w:lang w:val="nl-NL" w:eastAsia="nl-NL"/>
                <w14:ligatures w14:val="standardContextual"/>
              </w:rPr>
              <w:tab/>
            </w:r>
            <w:r w:rsidRPr="00283FAF">
              <w:rPr>
                <w:rStyle w:val="Hyperlink"/>
                <w:noProof/>
              </w:rPr>
              <w:t>Procedure Inschrijving</w:t>
            </w:r>
            <w:r>
              <w:rPr>
                <w:noProof/>
                <w:webHidden/>
              </w:rPr>
              <w:tab/>
            </w:r>
            <w:r>
              <w:rPr>
                <w:noProof/>
                <w:webHidden/>
              </w:rPr>
              <w:fldChar w:fldCharType="begin"/>
            </w:r>
            <w:r>
              <w:rPr>
                <w:noProof/>
                <w:webHidden/>
              </w:rPr>
              <w:instrText xml:space="preserve"> PAGEREF _Toc190873357 \h </w:instrText>
            </w:r>
            <w:r>
              <w:rPr>
                <w:noProof/>
                <w:webHidden/>
              </w:rPr>
            </w:r>
            <w:r>
              <w:rPr>
                <w:noProof/>
                <w:webHidden/>
              </w:rPr>
              <w:fldChar w:fldCharType="separate"/>
            </w:r>
            <w:r>
              <w:rPr>
                <w:noProof/>
                <w:webHidden/>
              </w:rPr>
              <w:t>29</w:t>
            </w:r>
            <w:r>
              <w:rPr>
                <w:noProof/>
                <w:webHidden/>
              </w:rPr>
              <w:fldChar w:fldCharType="end"/>
            </w:r>
          </w:hyperlink>
        </w:p>
        <w:p w14:paraId="3FF90375" w14:textId="1073744F" w:rsidR="00072DA9" w:rsidRDefault="00072DA9">
          <w:pPr>
            <w:pStyle w:val="Inhopg2"/>
            <w:rPr>
              <w:rFonts w:eastAsiaTheme="minorEastAsia"/>
              <w:noProof/>
              <w:kern w:val="2"/>
              <w:sz w:val="24"/>
              <w:szCs w:val="24"/>
              <w:lang w:val="nl-NL" w:eastAsia="nl-NL"/>
              <w14:ligatures w14:val="standardContextual"/>
            </w:rPr>
          </w:pPr>
          <w:hyperlink w:anchor="_Toc190873358" w:history="1">
            <w:r w:rsidRPr="00283FAF">
              <w:rPr>
                <w:rStyle w:val="Hyperlink"/>
                <w:rFonts w:eastAsia="Times New Roman" w:cs="Arial"/>
                <w:iCs/>
                <w:noProof/>
                <w:lang w:val="nl-NL" w:eastAsia="nl-NL"/>
              </w:rPr>
              <w:t>7.1</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Akkoordverklaring</w:t>
            </w:r>
            <w:r>
              <w:rPr>
                <w:noProof/>
                <w:webHidden/>
              </w:rPr>
              <w:tab/>
            </w:r>
            <w:r>
              <w:rPr>
                <w:noProof/>
                <w:webHidden/>
              </w:rPr>
              <w:fldChar w:fldCharType="begin"/>
            </w:r>
            <w:r>
              <w:rPr>
                <w:noProof/>
                <w:webHidden/>
              </w:rPr>
              <w:instrText xml:space="preserve"> PAGEREF _Toc190873358 \h </w:instrText>
            </w:r>
            <w:r>
              <w:rPr>
                <w:noProof/>
                <w:webHidden/>
              </w:rPr>
            </w:r>
            <w:r>
              <w:rPr>
                <w:noProof/>
                <w:webHidden/>
              </w:rPr>
              <w:fldChar w:fldCharType="separate"/>
            </w:r>
            <w:r>
              <w:rPr>
                <w:noProof/>
                <w:webHidden/>
              </w:rPr>
              <w:t>29</w:t>
            </w:r>
            <w:r>
              <w:rPr>
                <w:noProof/>
                <w:webHidden/>
              </w:rPr>
              <w:fldChar w:fldCharType="end"/>
            </w:r>
          </w:hyperlink>
        </w:p>
        <w:p w14:paraId="4F066E7A" w14:textId="55584E29" w:rsidR="00072DA9" w:rsidRDefault="00072DA9">
          <w:pPr>
            <w:pStyle w:val="Inhopg2"/>
            <w:rPr>
              <w:rFonts w:eastAsiaTheme="minorEastAsia"/>
              <w:noProof/>
              <w:kern w:val="2"/>
              <w:sz w:val="24"/>
              <w:szCs w:val="24"/>
              <w:lang w:val="nl-NL" w:eastAsia="nl-NL"/>
              <w14:ligatures w14:val="standardContextual"/>
            </w:rPr>
          </w:pPr>
          <w:hyperlink w:anchor="_Toc190873359" w:history="1">
            <w:r w:rsidRPr="00283FAF">
              <w:rPr>
                <w:rStyle w:val="Hyperlink"/>
                <w:rFonts w:eastAsia="Times New Roman" w:cs="Arial"/>
                <w:iCs/>
                <w:noProof/>
                <w:lang w:val="nl-NL" w:eastAsia="nl-NL"/>
              </w:rPr>
              <w:t>7.2</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Planning</w:t>
            </w:r>
            <w:r>
              <w:rPr>
                <w:noProof/>
                <w:webHidden/>
              </w:rPr>
              <w:tab/>
            </w:r>
            <w:r>
              <w:rPr>
                <w:noProof/>
                <w:webHidden/>
              </w:rPr>
              <w:fldChar w:fldCharType="begin"/>
            </w:r>
            <w:r>
              <w:rPr>
                <w:noProof/>
                <w:webHidden/>
              </w:rPr>
              <w:instrText xml:space="preserve"> PAGEREF _Toc190873359 \h </w:instrText>
            </w:r>
            <w:r>
              <w:rPr>
                <w:noProof/>
                <w:webHidden/>
              </w:rPr>
            </w:r>
            <w:r>
              <w:rPr>
                <w:noProof/>
                <w:webHidden/>
              </w:rPr>
              <w:fldChar w:fldCharType="separate"/>
            </w:r>
            <w:r>
              <w:rPr>
                <w:noProof/>
                <w:webHidden/>
              </w:rPr>
              <w:t>29</w:t>
            </w:r>
            <w:r>
              <w:rPr>
                <w:noProof/>
                <w:webHidden/>
              </w:rPr>
              <w:fldChar w:fldCharType="end"/>
            </w:r>
          </w:hyperlink>
        </w:p>
        <w:p w14:paraId="44C92965" w14:textId="0E01A638" w:rsidR="00072DA9" w:rsidRDefault="00072DA9">
          <w:pPr>
            <w:pStyle w:val="Inhopg2"/>
            <w:rPr>
              <w:rFonts w:eastAsiaTheme="minorEastAsia"/>
              <w:noProof/>
              <w:kern w:val="2"/>
              <w:sz w:val="24"/>
              <w:szCs w:val="24"/>
              <w:lang w:val="nl-NL" w:eastAsia="nl-NL"/>
              <w14:ligatures w14:val="standardContextual"/>
            </w:rPr>
          </w:pPr>
          <w:hyperlink w:anchor="_Toc190873360" w:history="1">
            <w:r w:rsidRPr="00283FAF">
              <w:rPr>
                <w:rStyle w:val="Hyperlink"/>
                <w:rFonts w:eastAsia="Times New Roman" w:cs="Arial"/>
                <w:iCs/>
                <w:noProof/>
                <w:lang w:val="nl-NL" w:eastAsia="nl-NL"/>
              </w:rPr>
              <w:t>7.3</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Procedure algemeen</w:t>
            </w:r>
            <w:r>
              <w:rPr>
                <w:noProof/>
                <w:webHidden/>
              </w:rPr>
              <w:tab/>
            </w:r>
            <w:r>
              <w:rPr>
                <w:noProof/>
                <w:webHidden/>
              </w:rPr>
              <w:fldChar w:fldCharType="begin"/>
            </w:r>
            <w:r>
              <w:rPr>
                <w:noProof/>
                <w:webHidden/>
              </w:rPr>
              <w:instrText xml:space="preserve"> PAGEREF _Toc190873360 \h </w:instrText>
            </w:r>
            <w:r>
              <w:rPr>
                <w:noProof/>
                <w:webHidden/>
              </w:rPr>
            </w:r>
            <w:r>
              <w:rPr>
                <w:noProof/>
                <w:webHidden/>
              </w:rPr>
              <w:fldChar w:fldCharType="separate"/>
            </w:r>
            <w:r>
              <w:rPr>
                <w:noProof/>
                <w:webHidden/>
              </w:rPr>
              <w:t>29</w:t>
            </w:r>
            <w:r>
              <w:rPr>
                <w:noProof/>
                <w:webHidden/>
              </w:rPr>
              <w:fldChar w:fldCharType="end"/>
            </w:r>
          </w:hyperlink>
        </w:p>
        <w:p w14:paraId="7445D0D2" w14:textId="579AF061" w:rsidR="00072DA9" w:rsidRDefault="00072DA9">
          <w:pPr>
            <w:pStyle w:val="Inhopg2"/>
            <w:rPr>
              <w:rFonts w:eastAsiaTheme="minorEastAsia"/>
              <w:noProof/>
              <w:kern w:val="2"/>
              <w:sz w:val="24"/>
              <w:szCs w:val="24"/>
              <w:lang w:val="nl-NL" w:eastAsia="nl-NL"/>
              <w14:ligatures w14:val="standardContextual"/>
            </w:rPr>
          </w:pPr>
          <w:hyperlink w:anchor="_Toc190873361" w:history="1">
            <w:r w:rsidRPr="00283FAF">
              <w:rPr>
                <w:rStyle w:val="Hyperlink"/>
                <w:rFonts w:eastAsia="Times New Roman" w:cs="Arial"/>
                <w:i/>
                <w:iCs/>
                <w:noProof/>
                <w:lang w:val="nl-NL" w:eastAsia="nl-NL"/>
              </w:rPr>
              <w:t>7.3.3</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Communicatie</w:t>
            </w:r>
            <w:r>
              <w:rPr>
                <w:noProof/>
                <w:webHidden/>
              </w:rPr>
              <w:tab/>
            </w:r>
            <w:r>
              <w:rPr>
                <w:noProof/>
                <w:webHidden/>
              </w:rPr>
              <w:fldChar w:fldCharType="begin"/>
            </w:r>
            <w:r>
              <w:rPr>
                <w:noProof/>
                <w:webHidden/>
              </w:rPr>
              <w:instrText xml:space="preserve"> PAGEREF _Toc190873361 \h </w:instrText>
            </w:r>
            <w:r>
              <w:rPr>
                <w:noProof/>
                <w:webHidden/>
              </w:rPr>
            </w:r>
            <w:r>
              <w:rPr>
                <w:noProof/>
                <w:webHidden/>
              </w:rPr>
              <w:fldChar w:fldCharType="separate"/>
            </w:r>
            <w:r>
              <w:rPr>
                <w:noProof/>
                <w:webHidden/>
              </w:rPr>
              <w:t>29</w:t>
            </w:r>
            <w:r>
              <w:rPr>
                <w:noProof/>
                <w:webHidden/>
              </w:rPr>
              <w:fldChar w:fldCharType="end"/>
            </w:r>
          </w:hyperlink>
        </w:p>
        <w:p w14:paraId="3568ECEB" w14:textId="16042C2E" w:rsidR="00072DA9" w:rsidRDefault="00072DA9">
          <w:pPr>
            <w:pStyle w:val="Inhopg2"/>
            <w:rPr>
              <w:rFonts w:eastAsiaTheme="minorEastAsia"/>
              <w:noProof/>
              <w:kern w:val="2"/>
              <w:sz w:val="24"/>
              <w:szCs w:val="24"/>
              <w:lang w:val="nl-NL" w:eastAsia="nl-NL"/>
              <w14:ligatures w14:val="standardContextual"/>
            </w:rPr>
          </w:pPr>
          <w:hyperlink w:anchor="_Toc190873362" w:history="1">
            <w:r w:rsidRPr="00283FAF">
              <w:rPr>
                <w:rStyle w:val="Hyperlink"/>
                <w:rFonts w:eastAsia="Times New Roman" w:cs="Arial"/>
                <w:i/>
                <w:iCs/>
                <w:noProof/>
                <w:lang w:val="nl-NL" w:eastAsia="nl-NL"/>
              </w:rPr>
              <w:t>7.3.4</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eHerkenning</w:t>
            </w:r>
            <w:r>
              <w:rPr>
                <w:noProof/>
                <w:webHidden/>
              </w:rPr>
              <w:tab/>
            </w:r>
            <w:r>
              <w:rPr>
                <w:noProof/>
                <w:webHidden/>
              </w:rPr>
              <w:fldChar w:fldCharType="begin"/>
            </w:r>
            <w:r>
              <w:rPr>
                <w:noProof/>
                <w:webHidden/>
              </w:rPr>
              <w:instrText xml:space="preserve"> PAGEREF _Toc190873362 \h </w:instrText>
            </w:r>
            <w:r>
              <w:rPr>
                <w:noProof/>
                <w:webHidden/>
              </w:rPr>
            </w:r>
            <w:r>
              <w:rPr>
                <w:noProof/>
                <w:webHidden/>
              </w:rPr>
              <w:fldChar w:fldCharType="separate"/>
            </w:r>
            <w:r>
              <w:rPr>
                <w:noProof/>
                <w:webHidden/>
              </w:rPr>
              <w:t>29</w:t>
            </w:r>
            <w:r>
              <w:rPr>
                <w:noProof/>
                <w:webHidden/>
              </w:rPr>
              <w:fldChar w:fldCharType="end"/>
            </w:r>
          </w:hyperlink>
        </w:p>
        <w:p w14:paraId="1555CB1D" w14:textId="079203ED" w:rsidR="00072DA9" w:rsidRDefault="00072DA9">
          <w:pPr>
            <w:pStyle w:val="Inhopg2"/>
            <w:rPr>
              <w:rFonts w:eastAsiaTheme="minorEastAsia"/>
              <w:noProof/>
              <w:kern w:val="2"/>
              <w:sz w:val="24"/>
              <w:szCs w:val="24"/>
              <w:lang w:val="nl-NL" w:eastAsia="nl-NL"/>
              <w14:ligatures w14:val="standardContextual"/>
            </w:rPr>
          </w:pPr>
          <w:hyperlink w:anchor="_Toc190873363" w:history="1">
            <w:r w:rsidRPr="00283FAF">
              <w:rPr>
                <w:rStyle w:val="Hyperlink"/>
                <w:rFonts w:eastAsia="Times New Roman" w:cs="Arial"/>
                <w:i/>
                <w:iCs/>
                <w:noProof/>
                <w:lang w:val="nl-NL" w:eastAsia="nl-NL"/>
              </w:rPr>
              <w:t>7.3.5</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Vragen en inlichtingen</w:t>
            </w:r>
            <w:r>
              <w:rPr>
                <w:noProof/>
                <w:webHidden/>
              </w:rPr>
              <w:tab/>
            </w:r>
            <w:r>
              <w:rPr>
                <w:noProof/>
                <w:webHidden/>
              </w:rPr>
              <w:fldChar w:fldCharType="begin"/>
            </w:r>
            <w:r>
              <w:rPr>
                <w:noProof/>
                <w:webHidden/>
              </w:rPr>
              <w:instrText xml:space="preserve"> PAGEREF _Toc190873363 \h </w:instrText>
            </w:r>
            <w:r>
              <w:rPr>
                <w:noProof/>
                <w:webHidden/>
              </w:rPr>
            </w:r>
            <w:r>
              <w:rPr>
                <w:noProof/>
                <w:webHidden/>
              </w:rPr>
              <w:fldChar w:fldCharType="separate"/>
            </w:r>
            <w:r>
              <w:rPr>
                <w:noProof/>
                <w:webHidden/>
              </w:rPr>
              <w:t>29</w:t>
            </w:r>
            <w:r>
              <w:rPr>
                <w:noProof/>
                <w:webHidden/>
              </w:rPr>
              <w:fldChar w:fldCharType="end"/>
            </w:r>
          </w:hyperlink>
        </w:p>
        <w:p w14:paraId="175DE5EA" w14:textId="309A0B0D" w:rsidR="00072DA9" w:rsidRDefault="00072DA9">
          <w:pPr>
            <w:pStyle w:val="Inhopg2"/>
            <w:rPr>
              <w:rFonts w:eastAsiaTheme="minorEastAsia"/>
              <w:noProof/>
              <w:kern w:val="2"/>
              <w:sz w:val="24"/>
              <w:szCs w:val="24"/>
              <w:lang w:val="nl-NL" w:eastAsia="nl-NL"/>
              <w14:ligatures w14:val="standardContextual"/>
            </w:rPr>
          </w:pPr>
          <w:hyperlink w:anchor="_Toc190873364" w:history="1">
            <w:r w:rsidRPr="00283FAF">
              <w:rPr>
                <w:rStyle w:val="Hyperlink"/>
                <w:rFonts w:eastAsia="Times New Roman" w:cs="Arial"/>
                <w:i/>
                <w:iCs/>
                <w:noProof/>
                <w:lang w:val="nl-NL" w:eastAsia="nl-NL"/>
              </w:rPr>
              <w:t>7.3.6</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Gestanddoeningstermijn en Inschrijving</w:t>
            </w:r>
            <w:r>
              <w:rPr>
                <w:noProof/>
                <w:webHidden/>
              </w:rPr>
              <w:tab/>
            </w:r>
            <w:r>
              <w:rPr>
                <w:noProof/>
                <w:webHidden/>
              </w:rPr>
              <w:fldChar w:fldCharType="begin"/>
            </w:r>
            <w:r>
              <w:rPr>
                <w:noProof/>
                <w:webHidden/>
              </w:rPr>
              <w:instrText xml:space="preserve"> PAGEREF _Toc190873364 \h </w:instrText>
            </w:r>
            <w:r>
              <w:rPr>
                <w:noProof/>
                <w:webHidden/>
              </w:rPr>
            </w:r>
            <w:r>
              <w:rPr>
                <w:noProof/>
                <w:webHidden/>
              </w:rPr>
              <w:fldChar w:fldCharType="separate"/>
            </w:r>
            <w:r>
              <w:rPr>
                <w:noProof/>
                <w:webHidden/>
              </w:rPr>
              <w:t>30</w:t>
            </w:r>
            <w:r>
              <w:rPr>
                <w:noProof/>
                <w:webHidden/>
              </w:rPr>
              <w:fldChar w:fldCharType="end"/>
            </w:r>
          </w:hyperlink>
        </w:p>
        <w:p w14:paraId="0849F556" w14:textId="594A60A4" w:rsidR="00072DA9" w:rsidRDefault="00072DA9">
          <w:pPr>
            <w:pStyle w:val="Inhopg2"/>
            <w:rPr>
              <w:rFonts w:eastAsiaTheme="minorEastAsia"/>
              <w:noProof/>
              <w:kern w:val="2"/>
              <w:sz w:val="24"/>
              <w:szCs w:val="24"/>
              <w:lang w:val="nl-NL" w:eastAsia="nl-NL"/>
              <w14:ligatures w14:val="standardContextual"/>
            </w:rPr>
          </w:pPr>
          <w:hyperlink w:anchor="_Toc190873365" w:history="1">
            <w:r w:rsidRPr="00283FAF">
              <w:rPr>
                <w:rStyle w:val="Hyperlink"/>
                <w:rFonts w:eastAsia="Times New Roman" w:cs="Arial"/>
                <w:i/>
                <w:iCs/>
                <w:noProof/>
                <w:lang w:val="nl-NL" w:eastAsia="nl-NL"/>
              </w:rPr>
              <w:t>7.3.7</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Varianten</w:t>
            </w:r>
            <w:r>
              <w:rPr>
                <w:noProof/>
                <w:webHidden/>
              </w:rPr>
              <w:tab/>
            </w:r>
            <w:r>
              <w:rPr>
                <w:noProof/>
                <w:webHidden/>
              </w:rPr>
              <w:fldChar w:fldCharType="begin"/>
            </w:r>
            <w:r>
              <w:rPr>
                <w:noProof/>
                <w:webHidden/>
              </w:rPr>
              <w:instrText xml:space="preserve"> PAGEREF _Toc190873365 \h </w:instrText>
            </w:r>
            <w:r>
              <w:rPr>
                <w:noProof/>
                <w:webHidden/>
              </w:rPr>
            </w:r>
            <w:r>
              <w:rPr>
                <w:noProof/>
                <w:webHidden/>
              </w:rPr>
              <w:fldChar w:fldCharType="separate"/>
            </w:r>
            <w:r>
              <w:rPr>
                <w:noProof/>
                <w:webHidden/>
              </w:rPr>
              <w:t>30</w:t>
            </w:r>
            <w:r>
              <w:rPr>
                <w:noProof/>
                <w:webHidden/>
              </w:rPr>
              <w:fldChar w:fldCharType="end"/>
            </w:r>
          </w:hyperlink>
        </w:p>
        <w:p w14:paraId="1855A7FB" w14:textId="7187A65A" w:rsidR="00072DA9" w:rsidRDefault="00072DA9">
          <w:pPr>
            <w:pStyle w:val="Inhopg2"/>
            <w:rPr>
              <w:rFonts w:eastAsiaTheme="minorEastAsia"/>
              <w:noProof/>
              <w:kern w:val="2"/>
              <w:sz w:val="24"/>
              <w:szCs w:val="24"/>
              <w:lang w:val="nl-NL" w:eastAsia="nl-NL"/>
              <w14:ligatures w14:val="standardContextual"/>
            </w:rPr>
          </w:pPr>
          <w:hyperlink w:anchor="_Toc190873366" w:history="1">
            <w:r w:rsidRPr="00283FAF">
              <w:rPr>
                <w:rStyle w:val="Hyperlink"/>
                <w:rFonts w:eastAsia="Times New Roman" w:cs="Arial"/>
                <w:i/>
                <w:iCs/>
                <w:noProof/>
                <w:lang w:val="nl-NL" w:eastAsia="nl-NL"/>
              </w:rPr>
              <w:t>7.3.8</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Kosten van de Inschrijving</w:t>
            </w:r>
            <w:r>
              <w:rPr>
                <w:noProof/>
                <w:webHidden/>
              </w:rPr>
              <w:tab/>
            </w:r>
            <w:r>
              <w:rPr>
                <w:noProof/>
                <w:webHidden/>
              </w:rPr>
              <w:fldChar w:fldCharType="begin"/>
            </w:r>
            <w:r>
              <w:rPr>
                <w:noProof/>
                <w:webHidden/>
              </w:rPr>
              <w:instrText xml:space="preserve"> PAGEREF _Toc190873366 \h </w:instrText>
            </w:r>
            <w:r>
              <w:rPr>
                <w:noProof/>
                <w:webHidden/>
              </w:rPr>
            </w:r>
            <w:r>
              <w:rPr>
                <w:noProof/>
                <w:webHidden/>
              </w:rPr>
              <w:fldChar w:fldCharType="separate"/>
            </w:r>
            <w:r>
              <w:rPr>
                <w:noProof/>
                <w:webHidden/>
              </w:rPr>
              <w:t>30</w:t>
            </w:r>
            <w:r>
              <w:rPr>
                <w:noProof/>
                <w:webHidden/>
              </w:rPr>
              <w:fldChar w:fldCharType="end"/>
            </w:r>
          </w:hyperlink>
        </w:p>
        <w:p w14:paraId="291A0374" w14:textId="6766E38E" w:rsidR="00072DA9" w:rsidRDefault="00072DA9">
          <w:pPr>
            <w:pStyle w:val="Inhopg2"/>
            <w:rPr>
              <w:rFonts w:eastAsiaTheme="minorEastAsia"/>
              <w:noProof/>
              <w:kern w:val="2"/>
              <w:sz w:val="24"/>
              <w:szCs w:val="24"/>
              <w:lang w:val="nl-NL" w:eastAsia="nl-NL"/>
              <w14:ligatures w14:val="standardContextual"/>
            </w:rPr>
          </w:pPr>
          <w:hyperlink w:anchor="_Toc190873367" w:history="1">
            <w:r w:rsidRPr="00283FAF">
              <w:rPr>
                <w:rStyle w:val="Hyperlink"/>
                <w:rFonts w:eastAsia="Times New Roman" w:cs="Arial"/>
                <w:i/>
                <w:iCs/>
                <w:noProof/>
                <w:lang w:val="nl-NL" w:eastAsia="nl-NL"/>
              </w:rPr>
              <w:t>7.3.9</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Stopzetten aanbesteding</w:t>
            </w:r>
            <w:r>
              <w:rPr>
                <w:noProof/>
                <w:webHidden/>
              </w:rPr>
              <w:tab/>
            </w:r>
            <w:r>
              <w:rPr>
                <w:noProof/>
                <w:webHidden/>
              </w:rPr>
              <w:fldChar w:fldCharType="begin"/>
            </w:r>
            <w:r>
              <w:rPr>
                <w:noProof/>
                <w:webHidden/>
              </w:rPr>
              <w:instrText xml:space="preserve"> PAGEREF _Toc190873367 \h </w:instrText>
            </w:r>
            <w:r>
              <w:rPr>
                <w:noProof/>
                <w:webHidden/>
              </w:rPr>
            </w:r>
            <w:r>
              <w:rPr>
                <w:noProof/>
                <w:webHidden/>
              </w:rPr>
              <w:fldChar w:fldCharType="separate"/>
            </w:r>
            <w:r>
              <w:rPr>
                <w:noProof/>
                <w:webHidden/>
              </w:rPr>
              <w:t>30</w:t>
            </w:r>
            <w:r>
              <w:rPr>
                <w:noProof/>
                <w:webHidden/>
              </w:rPr>
              <w:fldChar w:fldCharType="end"/>
            </w:r>
          </w:hyperlink>
        </w:p>
        <w:p w14:paraId="6603469D" w14:textId="468BA621" w:rsidR="00072DA9" w:rsidRDefault="00072DA9">
          <w:pPr>
            <w:pStyle w:val="Inhopg2"/>
            <w:rPr>
              <w:rFonts w:eastAsiaTheme="minorEastAsia"/>
              <w:noProof/>
              <w:kern w:val="2"/>
              <w:sz w:val="24"/>
              <w:szCs w:val="24"/>
              <w:lang w:val="nl-NL" w:eastAsia="nl-NL"/>
              <w14:ligatures w14:val="standardContextual"/>
            </w:rPr>
          </w:pPr>
          <w:hyperlink w:anchor="_Toc190873368" w:history="1">
            <w:r w:rsidRPr="00283FAF">
              <w:rPr>
                <w:rStyle w:val="Hyperlink"/>
                <w:rFonts w:eastAsia="Times New Roman" w:cs="Arial"/>
                <w:i/>
                <w:iCs/>
                <w:noProof/>
                <w:lang w:val="nl-NL" w:eastAsia="nl-NL"/>
              </w:rPr>
              <w:t>7.3.10</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Rangorde documenten</w:t>
            </w:r>
            <w:r>
              <w:rPr>
                <w:noProof/>
                <w:webHidden/>
              </w:rPr>
              <w:tab/>
            </w:r>
            <w:r>
              <w:rPr>
                <w:noProof/>
                <w:webHidden/>
              </w:rPr>
              <w:fldChar w:fldCharType="begin"/>
            </w:r>
            <w:r>
              <w:rPr>
                <w:noProof/>
                <w:webHidden/>
              </w:rPr>
              <w:instrText xml:space="preserve"> PAGEREF _Toc190873368 \h </w:instrText>
            </w:r>
            <w:r>
              <w:rPr>
                <w:noProof/>
                <w:webHidden/>
              </w:rPr>
            </w:r>
            <w:r>
              <w:rPr>
                <w:noProof/>
                <w:webHidden/>
              </w:rPr>
              <w:fldChar w:fldCharType="separate"/>
            </w:r>
            <w:r>
              <w:rPr>
                <w:noProof/>
                <w:webHidden/>
              </w:rPr>
              <w:t>30</w:t>
            </w:r>
            <w:r>
              <w:rPr>
                <w:noProof/>
                <w:webHidden/>
              </w:rPr>
              <w:fldChar w:fldCharType="end"/>
            </w:r>
          </w:hyperlink>
        </w:p>
        <w:p w14:paraId="26B8EE32" w14:textId="37CD54E4" w:rsidR="00072DA9" w:rsidRDefault="00072DA9">
          <w:pPr>
            <w:pStyle w:val="Inhopg2"/>
            <w:rPr>
              <w:rFonts w:eastAsiaTheme="minorEastAsia"/>
              <w:noProof/>
              <w:kern w:val="2"/>
              <w:sz w:val="24"/>
              <w:szCs w:val="24"/>
              <w:lang w:val="nl-NL" w:eastAsia="nl-NL"/>
              <w14:ligatures w14:val="standardContextual"/>
            </w:rPr>
          </w:pPr>
          <w:hyperlink w:anchor="_Toc190873369" w:history="1">
            <w:r w:rsidRPr="00283FAF">
              <w:rPr>
                <w:rStyle w:val="Hyperlink"/>
                <w:rFonts w:eastAsia="Times New Roman" w:cs="Arial"/>
                <w:i/>
                <w:iCs/>
                <w:noProof/>
                <w:lang w:val="nl-NL" w:eastAsia="nl-NL"/>
              </w:rPr>
              <w:t>7.3.11</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Informatie over verplichtingen Inschrijver</w:t>
            </w:r>
            <w:r>
              <w:rPr>
                <w:noProof/>
                <w:webHidden/>
              </w:rPr>
              <w:tab/>
            </w:r>
            <w:r>
              <w:rPr>
                <w:noProof/>
                <w:webHidden/>
              </w:rPr>
              <w:fldChar w:fldCharType="begin"/>
            </w:r>
            <w:r>
              <w:rPr>
                <w:noProof/>
                <w:webHidden/>
              </w:rPr>
              <w:instrText xml:space="preserve"> PAGEREF _Toc190873369 \h </w:instrText>
            </w:r>
            <w:r>
              <w:rPr>
                <w:noProof/>
                <w:webHidden/>
              </w:rPr>
            </w:r>
            <w:r>
              <w:rPr>
                <w:noProof/>
                <w:webHidden/>
              </w:rPr>
              <w:fldChar w:fldCharType="separate"/>
            </w:r>
            <w:r>
              <w:rPr>
                <w:noProof/>
                <w:webHidden/>
              </w:rPr>
              <w:t>30</w:t>
            </w:r>
            <w:r>
              <w:rPr>
                <w:noProof/>
                <w:webHidden/>
              </w:rPr>
              <w:fldChar w:fldCharType="end"/>
            </w:r>
          </w:hyperlink>
        </w:p>
        <w:p w14:paraId="1F96C2FE" w14:textId="0174053A" w:rsidR="00072DA9" w:rsidRDefault="00072DA9">
          <w:pPr>
            <w:pStyle w:val="Inhopg2"/>
            <w:rPr>
              <w:rFonts w:eastAsiaTheme="minorEastAsia"/>
              <w:noProof/>
              <w:kern w:val="2"/>
              <w:sz w:val="24"/>
              <w:szCs w:val="24"/>
              <w:lang w:val="nl-NL" w:eastAsia="nl-NL"/>
              <w14:ligatures w14:val="standardContextual"/>
            </w:rPr>
          </w:pPr>
          <w:hyperlink w:anchor="_Toc190873370" w:history="1">
            <w:r w:rsidRPr="00283FAF">
              <w:rPr>
                <w:rStyle w:val="Hyperlink"/>
                <w:rFonts w:eastAsia="Times New Roman" w:cs="Arial"/>
                <w:i/>
                <w:iCs/>
                <w:noProof/>
                <w:lang w:val="nl-NL" w:eastAsia="nl-NL"/>
              </w:rPr>
              <w:t>7.3.12</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Gids over Informatiebeveiliging en Privacy voor leveranciers</w:t>
            </w:r>
            <w:r>
              <w:rPr>
                <w:noProof/>
                <w:webHidden/>
              </w:rPr>
              <w:tab/>
            </w:r>
            <w:r>
              <w:rPr>
                <w:noProof/>
                <w:webHidden/>
              </w:rPr>
              <w:fldChar w:fldCharType="begin"/>
            </w:r>
            <w:r>
              <w:rPr>
                <w:noProof/>
                <w:webHidden/>
              </w:rPr>
              <w:instrText xml:space="preserve"> PAGEREF _Toc190873370 \h </w:instrText>
            </w:r>
            <w:r>
              <w:rPr>
                <w:noProof/>
                <w:webHidden/>
              </w:rPr>
            </w:r>
            <w:r>
              <w:rPr>
                <w:noProof/>
                <w:webHidden/>
              </w:rPr>
              <w:fldChar w:fldCharType="separate"/>
            </w:r>
            <w:r>
              <w:rPr>
                <w:noProof/>
                <w:webHidden/>
              </w:rPr>
              <w:t>31</w:t>
            </w:r>
            <w:r>
              <w:rPr>
                <w:noProof/>
                <w:webHidden/>
              </w:rPr>
              <w:fldChar w:fldCharType="end"/>
            </w:r>
          </w:hyperlink>
        </w:p>
        <w:p w14:paraId="75C3410B" w14:textId="0AB809B1" w:rsidR="00072DA9" w:rsidRDefault="00072DA9">
          <w:pPr>
            <w:pStyle w:val="Inhopg2"/>
            <w:rPr>
              <w:rFonts w:eastAsiaTheme="minorEastAsia"/>
              <w:noProof/>
              <w:kern w:val="2"/>
              <w:sz w:val="24"/>
              <w:szCs w:val="24"/>
              <w:lang w:val="nl-NL" w:eastAsia="nl-NL"/>
              <w14:ligatures w14:val="standardContextual"/>
            </w:rPr>
          </w:pPr>
          <w:hyperlink w:anchor="_Toc190873371" w:history="1">
            <w:r w:rsidRPr="00283FAF">
              <w:rPr>
                <w:rStyle w:val="Hyperlink"/>
                <w:rFonts w:eastAsia="Times New Roman" w:cs="Arial"/>
                <w:i/>
                <w:iCs/>
                <w:noProof/>
                <w:lang w:val="nl-NL" w:eastAsia="nl-NL"/>
              </w:rPr>
              <w:t>7.3.13</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Tegenstrijdigheden of bezwaren</w:t>
            </w:r>
            <w:r>
              <w:rPr>
                <w:noProof/>
                <w:webHidden/>
              </w:rPr>
              <w:tab/>
            </w:r>
            <w:r>
              <w:rPr>
                <w:noProof/>
                <w:webHidden/>
              </w:rPr>
              <w:fldChar w:fldCharType="begin"/>
            </w:r>
            <w:r>
              <w:rPr>
                <w:noProof/>
                <w:webHidden/>
              </w:rPr>
              <w:instrText xml:space="preserve"> PAGEREF _Toc190873371 \h </w:instrText>
            </w:r>
            <w:r>
              <w:rPr>
                <w:noProof/>
                <w:webHidden/>
              </w:rPr>
            </w:r>
            <w:r>
              <w:rPr>
                <w:noProof/>
                <w:webHidden/>
              </w:rPr>
              <w:fldChar w:fldCharType="separate"/>
            </w:r>
            <w:r>
              <w:rPr>
                <w:noProof/>
                <w:webHidden/>
              </w:rPr>
              <w:t>31</w:t>
            </w:r>
            <w:r>
              <w:rPr>
                <w:noProof/>
                <w:webHidden/>
              </w:rPr>
              <w:fldChar w:fldCharType="end"/>
            </w:r>
          </w:hyperlink>
        </w:p>
        <w:p w14:paraId="5EA33ABB" w14:textId="22AA0EE4" w:rsidR="00072DA9" w:rsidRDefault="00072DA9">
          <w:pPr>
            <w:pStyle w:val="Inhopg2"/>
            <w:rPr>
              <w:rFonts w:eastAsiaTheme="minorEastAsia"/>
              <w:noProof/>
              <w:kern w:val="2"/>
              <w:sz w:val="24"/>
              <w:szCs w:val="24"/>
              <w:lang w:val="nl-NL" w:eastAsia="nl-NL"/>
              <w14:ligatures w14:val="standardContextual"/>
            </w:rPr>
          </w:pPr>
          <w:hyperlink w:anchor="_Toc190873372" w:history="1">
            <w:r w:rsidRPr="00283FAF">
              <w:rPr>
                <w:rStyle w:val="Hyperlink"/>
                <w:rFonts w:eastAsia="Times New Roman" w:cs="Arial"/>
                <w:i/>
                <w:iCs/>
                <w:noProof/>
                <w:lang w:val="nl-NL" w:eastAsia="nl-NL"/>
              </w:rPr>
              <w:t>7.3.14</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Klachtenregeling</w:t>
            </w:r>
            <w:r>
              <w:rPr>
                <w:noProof/>
                <w:webHidden/>
              </w:rPr>
              <w:tab/>
            </w:r>
            <w:r>
              <w:rPr>
                <w:noProof/>
                <w:webHidden/>
              </w:rPr>
              <w:fldChar w:fldCharType="begin"/>
            </w:r>
            <w:r>
              <w:rPr>
                <w:noProof/>
                <w:webHidden/>
              </w:rPr>
              <w:instrText xml:space="preserve"> PAGEREF _Toc190873372 \h </w:instrText>
            </w:r>
            <w:r>
              <w:rPr>
                <w:noProof/>
                <w:webHidden/>
              </w:rPr>
            </w:r>
            <w:r>
              <w:rPr>
                <w:noProof/>
                <w:webHidden/>
              </w:rPr>
              <w:fldChar w:fldCharType="separate"/>
            </w:r>
            <w:r>
              <w:rPr>
                <w:noProof/>
                <w:webHidden/>
              </w:rPr>
              <w:t>31</w:t>
            </w:r>
            <w:r>
              <w:rPr>
                <w:noProof/>
                <w:webHidden/>
              </w:rPr>
              <w:fldChar w:fldCharType="end"/>
            </w:r>
          </w:hyperlink>
        </w:p>
        <w:p w14:paraId="3710FBF7" w14:textId="13FB16EB" w:rsidR="00072DA9" w:rsidRDefault="00072DA9">
          <w:pPr>
            <w:pStyle w:val="Inhopg2"/>
            <w:rPr>
              <w:rFonts w:eastAsiaTheme="minorEastAsia"/>
              <w:noProof/>
              <w:kern w:val="2"/>
              <w:sz w:val="24"/>
              <w:szCs w:val="24"/>
              <w:lang w:val="nl-NL" w:eastAsia="nl-NL"/>
              <w14:ligatures w14:val="standardContextual"/>
            </w:rPr>
          </w:pPr>
          <w:hyperlink w:anchor="_Toc190873373" w:history="1">
            <w:r w:rsidRPr="00283FAF">
              <w:rPr>
                <w:rStyle w:val="Hyperlink"/>
                <w:rFonts w:eastAsia="Times New Roman" w:cs="Arial"/>
                <w:i/>
                <w:iCs/>
                <w:noProof/>
                <w:lang w:val="nl-NL" w:eastAsia="nl-NL"/>
              </w:rPr>
              <w:t>7.3.15</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Beslechting van geschillen</w:t>
            </w:r>
            <w:r>
              <w:rPr>
                <w:noProof/>
                <w:webHidden/>
              </w:rPr>
              <w:tab/>
            </w:r>
            <w:r>
              <w:rPr>
                <w:noProof/>
                <w:webHidden/>
              </w:rPr>
              <w:fldChar w:fldCharType="begin"/>
            </w:r>
            <w:r>
              <w:rPr>
                <w:noProof/>
                <w:webHidden/>
              </w:rPr>
              <w:instrText xml:space="preserve"> PAGEREF _Toc190873373 \h </w:instrText>
            </w:r>
            <w:r>
              <w:rPr>
                <w:noProof/>
                <w:webHidden/>
              </w:rPr>
            </w:r>
            <w:r>
              <w:rPr>
                <w:noProof/>
                <w:webHidden/>
              </w:rPr>
              <w:fldChar w:fldCharType="separate"/>
            </w:r>
            <w:r>
              <w:rPr>
                <w:noProof/>
                <w:webHidden/>
              </w:rPr>
              <w:t>31</w:t>
            </w:r>
            <w:r>
              <w:rPr>
                <w:noProof/>
                <w:webHidden/>
              </w:rPr>
              <w:fldChar w:fldCharType="end"/>
            </w:r>
          </w:hyperlink>
        </w:p>
        <w:p w14:paraId="219EF904" w14:textId="71C2051C" w:rsidR="00072DA9" w:rsidRDefault="00072DA9">
          <w:pPr>
            <w:pStyle w:val="Inhopg2"/>
            <w:rPr>
              <w:rFonts w:eastAsiaTheme="minorEastAsia"/>
              <w:noProof/>
              <w:kern w:val="2"/>
              <w:sz w:val="24"/>
              <w:szCs w:val="24"/>
              <w:lang w:val="nl-NL" w:eastAsia="nl-NL"/>
              <w14:ligatures w14:val="standardContextual"/>
            </w:rPr>
          </w:pPr>
          <w:hyperlink w:anchor="_Toc190873374" w:history="1">
            <w:r w:rsidRPr="00283FAF">
              <w:rPr>
                <w:rStyle w:val="Hyperlink"/>
                <w:rFonts w:eastAsia="Times New Roman" w:cs="Arial"/>
                <w:i/>
                <w:iCs/>
                <w:noProof/>
                <w:lang w:val="nl-NL" w:eastAsia="nl-NL"/>
              </w:rPr>
              <w:t>7.3.16</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Indiening van de Inschrijving</w:t>
            </w:r>
            <w:r>
              <w:rPr>
                <w:noProof/>
                <w:webHidden/>
              </w:rPr>
              <w:tab/>
            </w:r>
            <w:r>
              <w:rPr>
                <w:noProof/>
                <w:webHidden/>
              </w:rPr>
              <w:fldChar w:fldCharType="begin"/>
            </w:r>
            <w:r>
              <w:rPr>
                <w:noProof/>
                <w:webHidden/>
              </w:rPr>
              <w:instrText xml:space="preserve"> PAGEREF _Toc190873374 \h </w:instrText>
            </w:r>
            <w:r>
              <w:rPr>
                <w:noProof/>
                <w:webHidden/>
              </w:rPr>
            </w:r>
            <w:r>
              <w:rPr>
                <w:noProof/>
                <w:webHidden/>
              </w:rPr>
              <w:fldChar w:fldCharType="separate"/>
            </w:r>
            <w:r>
              <w:rPr>
                <w:noProof/>
                <w:webHidden/>
              </w:rPr>
              <w:t>31</w:t>
            </w:r>
            <w:r>
              <w:rPr>
                <w:noProof/>
                <w:webHidden/>
              </w:rPr>
              <w:fldChar w:fldCharType="end"/>
            </w:r>
          </w:hyperlink>
        </w:p>
        <w:p w14:paraId="6AC3D076" w14:textId="1FDC0A60" w:rsidR="00072DA9" w:rsidRDefault="00072DA9">
          <w:pPr>
            <w:pStyle w:val="Inhopg2"/>
            <w:rPr>
              <w:rFonts w:eastAsiaTheme="minorEastAsia"/>
              <w:noProof/>
              <w:kern w:val="2"/>
              <w:sz w:val="24"/>
              <w:szCs w:val="24"/>
              <w:lang w:val="nl-NL" w:eastAsia="nl-NL"/>
              <w14:ligatures w14:val="standardContextual"/>
            </w:rPr>
          </w:pPr>
          <w:hyperlink w:anchor="_Toc190873375" w:history="1">
            <w:r w:rsidRPr="00283FAF">
              <w:rPr>
                <w:rStyle w:val="Hyperlink"/>
                <w:rFonts w:eastAsia="Times New Roman" w:cs="Arial"/>
                <w:i/>
                <w:iCs/>
                <w:noProof/>
                <w:lang w:val="nl-NL" w:eastAsia="nl-NL"/>
              </w:rPr>
              <w:t>7.3.17</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Vorm en inhoud van de Inschrijving</w:t>
            </w:r>
            <w:r>
              <w:rPr>
                <w:noProof/>
                <w:webHidden/>
              </w:rPr>
              <w:tab/>
            </w:r>
            <w:r>
              <w:rPr>
                <w:noProof/>
                <w:webHidden/>
              </w:rPr>
              <w:fldChar w:fldCharType="begin"/>
            </w:r>
            <w:r>
              <w:rPr>
                <w:noProof/>
                <w:webHidden/>
              </w:rPr>
              <w:instrText xml:space="preserve"> PAGEREF _Toc190873375 \h </w:instrText>
            </w:r>
            <w:r>
              <w:rPr>
                <w:noProof/>
                <w:webHidden/>
              </w:rPr>
            </w:r>
            <w:r>
              <w:rPr>
                <w:noProof/>
                <w:webHidden/>
              </w:rPr>
              <w:fldChar w:fldCharType="separate"/>
            </w:r>
            <w:r>
              <w:rPr>
                <w:noProof/>
                <w:webHidden/>
              </w:rPr>
              <w:t>32</w:t>
            </w:r>
            <w:r>
              <w:rPr>
                <w:noProof/>
                <w:webHidden/>
              </w:rPr>
              <w:fldChar w:fldCharType="end"/>
            </w:r>
          </w:hyperlink>
        </w:p>
        <w:p w14:paraId="7521400A" w14:textId="2A1E54C4" w:rsidR="00072DA9" w:rsidRDefault="00072DA9">
          <w:pPr>
            <w:pStyle w:val="Inhopg2"/>
            <w:rPr>
              <w:rFonts w:eastAsiaTheme="minorEastAsia"/>
              <w:noProof/>
              <w:kern w:val="2"/>
              <w:sz w:val="24"/>
              <w:szCs w:val="24"/>
              <w:lang w:val="nl-NL" w:eastAsia="nl-NL"/>
              <w14:ligatures w14:val="standardContextual"/>
            </w:rPr>
          </w:pPr>
          <w:hyperlink w:anchor="_Toc190873376" w:history="1">
            <w:r w:rsidRPr="00283FAF">
              <w:rPr>
                <w:rStyle w:val="Hyperlink"/>
                <w:rFonts w:eastAsia="Times New Roman" w:cs="Arial"/>
                <w:i/>
                <w:iCs/>
                <w:noProof/>
                <w:lang w:val="nl-NL" w:eastAsia="nl-NL"/>
              </w:rPr>
              <w:t>7.3.18</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Rechtsgeldige ondertekening</w:t>
            </w:r>
            <w:r>
              <w:rPr>
                <w:noProof/>
                <w:webHidden/>
              </w:rPr>
              <w:tab/>
            </w:r>
            <w:r>
              <w:rPr>
                <w:noProof/>
                <w:webHidden/>
              </w:rPr>
              <w:fldChar w:fldCharType="begin"/>
            </w:r>
            <w:r>
              <w:rPr>
                <w:noProof/>
                <w:webHidden/>
              </w:rPr>
              <w:instrText xml:space="preserve"> PAGEREF _Toc190873376 \h </w:instrText>
            </w:r>
            <w:r>
              <w:rPr>
                <w:noProof/>
                <w:webHidden/>
              </w:rPr>
            </w:r>
            <w:r>
              <w:rPr>
                <w:noProof/>
                <w:webHidden/>
              </w:rPr>
              <w:fldChar w:fldCharType="separate"/>
            </w:r>
            <w:r>
              <w:rPr>
                <w:noProof/>
                <w:webHidden/>
              </w:rPr>
              <w:t>32</w:t>
            </w:r>
            <w:r>
              <w:rPr>
                <w:noProof/>
                <w:webHidden/>
              </w:rPr>
              <w:fldChar w:fldCharType="end"/>
            </w:r>
          </w:hyperlink>
        </w:p>
        <w:p w14:paraId="17A2C588" w14:textId="3788608D" w:rsidR="00072DA9" w:rsidRDefault="00072DA9">
          <w:pPr>
            <w:pStyle w:val="Inhopg2"/>
            <w:rPr>
              <w:rFonts w:eastAsiaTheme="minorEastAsia"/>
              <w:noProof/>
              <w:kern w:val="2"/>
              <w:sz w:val="24"/>
              <w:szCs w:val="24"/>
              <w:lang w:val="nl-NL" w:eastAsia="nl-NL"/>
              <w14:ligatures w14:val="standardContextual"/>
            </w:rPr>
          </w:pPr>
          <w:hyperlink w:anchor="_Toc190873377" w:history="1">
            <w:r w:rsidRPr="00283FAF">
              <w:rPr>
                <w:rStyle w:val="Hyperlink"/>
                <w:rFonts w:eastAsia="Times New Roman" w:cs="Arial"/>
                <w:i/>
                <w:iCs/>
                <w:noProof/>
                <w:lang w:val="nl-NL" w:eastAsia="nl-NL"/>
              </w:rPr>
              <w:t>7.3.19</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Inschrijven in samenwerking met andere ondernemingen</w:t>
            </w:r>
            <w:r>
              <w:rPr>
                <w:noProof/>
                <w:webHidden/>
              </w:rPr>
              <w:tab/>
            </w:r>
            <w:r>
              <w:rPr>
                <w:noProof/>
                <w:webHidden/>
              </w:rPr>
              <w:fldChar w:fldCharType="begin"/>
            </w:r>
            <w:r>
              <w:rPr>
                <w:noProof/>
                <w:webHidden/>
              </w:rPr>
              <w:instrText xml:space="preserve"> PAGEREF _Toc190873377 \h </w:instrText>
            </w:r>
            <w:r>
              <w:rPr>
                <w:noProof/>
                <w:webHidden/>
              </w:rPr>
            </w:r>
            <w:r>
              <w:rPr>
                <w:noProof/>
                <w:webHidden/>
              </w:rPr>
              <w:fldChar w:fldCharType="separate"/>
            </w:r>
            <w:r>
              <w:rPr>
                <w:noProof/>
                <w:webHidden/>
              </w:rPr>
              <w:t>33</w:t>
            </w:r>
            <w:r>
              <w:rPr>
                <w:noProof/>
                <w:webHidden/>
              </w:rPr>
              <w:fldChar w:fldCharType="end"/>
            </w:r>
          </w:hyperlink>
        </w:p>
        <w:p w14:paraId="5A80BCA9" w14:textId="378D329D" w:rsidR="00072DA9" w:rsidRDefault="00072DA9">
          <w:pPr>
            <w:pStyle w:val="Inhopg2"/>
            <w:rPr>
              <w:rFonts w:eastAsiaTheme="minorEastAsia"/>
              <w:noProof/>
              <w:kern w:val="2"/>
              <w:sz w:val="24"/>
              <w:szCs w:val="24"/>
              <w:lang w:val="nl-NL" w:eastAsia="nl-NL"/>
              <w14:ligatures w14:val="standardContextual"/>
            </w:rPr>
          </w:pPr>
          <w:hyperlink w:anchor="_Toc190873378" w:history="1">
            <w:r w:rsidRPr="00283FAF">
              <w:rPr>
                <w:rStyle w:val="Hyperlink"/>
                <w:rFonts w:eastAsia="Times New Roman" w:cs="Arial"/>
                <w:i/>
                <w:iCs/>
                <w:noProof/>
                <w:lang w:val="nl-NL" w:eastAsia="nl-NL"/>
              </w:rPr>
              <w:t>7.3.20</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Eén Inschrijving</w:t>
            </w:r>
            <w:r>
              <w:rPr>
                <w:noProof/>
                <w:webHidden/>
              </w:rPr>
              <w:tab/>
            </w:r>
            <w:r>
              <w:rPr>
                <w:noProof/>
                <w:webHidden/>
              </w:rPr>
              <w:fldChar w:fldCharType="begin"/>
            </w:r>
            <w:r>
              <w:rPr>
                <w:noProof/>
                <w:webHidden/>
              </w:rPr>
              <w:instrText xml:space="preserve"> PAGEREF _Toc190873378 \h </w:instrText>
            </w:r>
            <w:r>
              <w:rPr>
                <w:noProof/>
                <w:webHidden/>
              </w:rPr>
            </w:r>
            <w:r>
              <w:rPr>
                <w:noProof/>
                <w:webHidden/>
              </w:rPr>
              <w:fldChar w:fldCharType="separate"/>
            </w:r>
            <w:r>
              <w:rPr>
                <w:noProof/>
                <w:webHidden/>
              </w:rPr>
              <w:t>34</w:t>
            </w:r>
            <w:r>
              <w:rPr>
                <w:noProof/>
                <w:webHidden/>
              </w:rPr>
              <w:fldChar w:fldCharType="end"/>
            </w:r>
          </w:hyperlink>
        </w:p>
        <w:p w14:paraId="17D27976" w14:textId="312260A4" w:rsidR="00072DA9" w:rsidRDefault="00072DA9">
          <w:pPr>
            <w:pStyle w:val="Inhopg2"/>
            <w:rPr>
              <w:rFonts w:eastAsiaTheme="minorEastAsia"/>
              <w:noProof/>
              <w:kern w:val="2"/>
              <w:sz w:val="24"/>
              <w:szCs w:val="24"/>
              <w:lang w:val="nl-NL" w:eastAsia="nl-NL"/>
              <w14:ligatures w14:val="standardContextual"/>
            </w:rPr>
          </w:pPr>
          <w:hyperlink w:anchor="_Toc190873379" w:history="1">
            <w:r w:rsidRPr="00283FAF">
              <w:rPr>
                <w:rStyle w:val="Hyperlink"/>
                <w:rFonts w:eastAsia="Times New Roman" w:cs="Arial"/>
                <w:i/>
                <w:iCs/>
                <w:noProof/>
                <w:lang w:val="nl-NL" w:eastAsia="nl-NL"/>
              </w:rPr>
              <w:t>7.3.21</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Schenden fundamenteel beginsel aanbestedingsrecht, eerlijke mededinging</w:t>
            </w:r>
            <w:r>
              <w:rPr>
                <w:noProof/>
                <w:webHidden/>
              </w:rPr>
              <w:tab/>
            </w:r>
            <w:r>
              <w:rPr>
                <w:noProof/>
                <w:webHidden/>
              </w:rPr>
              <w:fldChar w:fldCharType="begin"/>
            </w:r>
            <w:r>
              <w:rPr>
                <w:noProof/>
                <w:webHidden/>
              </w:rPr>
              <w:instrText xml:space="preserve"> PAGEREF _Toc190873379 \h </w:instrText>
            </w:r>
            <w:r>
              <w:rPr>
                <w:noProof/>
                <w:webHidden/>
              </w:rPr>
            </w:r>
            <w:r>
              <w:rPr>
                <w:noProof/>
                <w:webHidden/>
              </w:rPr>
              <w:fldChar w:fldCharType="separate"/>
            </w:r>
            <w:r>
              <w:rPr>
                <w:noProof/>
                <w:webHidden/>
              </w:rPr>
              <w:t>34</w:t>
            </w:r>
            <w:r>
              <w:rPr>
                <w:noProof/>
                <w:webHidden/>
              </w:rPr>
              <w:fldChar w:fldCharType="end"/>
            </w:r>
          </w:hyperlink>
        </w:p>
        <w:p w14:paraId="008A6416" w14:textId="553E4949" w:rsidR="00072DA9" w:rsidRDefault="00072DA9">
          <w:pPr>
            <w:pStyle w:val="Inhopg2"/>
            <w:rPr>
              <w:rFonts w:eastAsiaTheme="minorEastAsia"/>
              <w:noProof/>
              <w:kern w:val="2"/>
              <w:sz w:val="24"/>
              <w:szCs w:val="24"/>
              <w:lang w:val="nl-NL" w:eastAsia="nl-NL"/>
              <w14:ligatures w14:val="standardContextual"/>
            </w:rPr>
          </w:pPr>
          <w:hyperlink w:anchor="_Toc190873380" w:history="1">
            <w:r w:rsidRPr="00283FAF">
              <w:rPr>
                <w:rStyle w:val="Hyperlink"/>
                <w:rFonts w:eastAsia="Times New Roman" w:cs="Arial"/>
                <w:i/>
                <w:iCs/>
                <w:noProof/>
                <w:lang w:val="nl-NL" w:eastAsia="nl-NL"/>
              </w:rPr>
              <w:t>7.3.22</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Communicatie en taal</w:t>
            </w:r>
            <w:r>
              <w:rPr>
                <w:noProof/>
                <w:webHidden/>
              </w:rPr>
              <w:tab/>
            </w:r>
            <w:r>
              <w:rPr>
                <w:noProof/>
                <w:webHidden/>
              </w:rPr>
              <w:fldChar w:fldCharType="begin"/>
            </w:r>
            <w:r>
              <w:rPr>
                <w:noProof/>
                <w:webHidden/>
              </w:rPr>
              <w:instrText xml:space="preserve"> PAGEREF _Toc190873380 \h </w:instrText>
            </w:r>
            <w:r>
              <w:rPr>
                <w:noProof/>
                <w:webHidden/>
              </w:rPr>
            </w:r>
            <w:r>
              <w:rPr>
                <w:noProof/>
                <w:webHidden/>
              </w:rPr>
              <w:fldChar w:fldCharType="separate"/>
            </w:r>
            <w:r>
              <w:rPr>
                <w:noProof/>
                <w:webHidden/>
              </w:rPr>
              <w:t>34</w:t>
            </w:r>
            <w:r>
              <w:rPr>
                <w:noProof/>
                <w:webHidden/>
              </w:rPr>
              <w:fldChar w:fldCharType="end"/>
            </w:r>
          </w:hyperlink>
        </w:p>
        <w:p w14:paraId="582E46A7" w14:textId="33870119" w:rsidR="00072DA9" w:rsidRDefault="00072DA9">
          <w:pPr>
            <w:pStyle w:val="Inhopg2"/>
            <w:rPr>
              <w:rFonts w:eastAsiaTheme="minorEastAsia"/>
              <w:noProof/>
              <w:kern w:val="2"/>
              <w:sz w:val="24"/>
              <w:szCs w:val="24"/>
              <w:lang w:val="nl-NL" w:eastAsia="nl-NL"/>
              <w14:ligatures w14:val="standardContextual"/>
            </w:rPr>
          </w:pPr>
          <w:hyperlink w:anchor="_Toc190873381" w:history="1">
            <w:r w:rsidRPr="00283FAF">
              <w:rPr>
                <w:rStyle w:val="Hyperlink"/>
                <w:rFonts w:eastAsia="Times New Roman" w:cs="Arial"/>
                <w:i/>
                <w:iCs/>
                <w:noProof/>
                <w:lang w:val="nl-NL" w:eastAsia="nl-NL"/>
              </w:rPr>
              <w:t>7.3.23</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Algemene voorwaarden</w:t>
            </w:r>
            <w:r>
              <w:rPr>
                <w:noProof/>
                <w:webHidden/>
              </w:rPr>
              <w:tab/>
            </w:r>
            <w:r>
              <w:rPr>
                <w:noProof/>
                <w:webHidden/>
              </w:rPr>
              <w:fldChar w:fldCharType="begin"/>
            </w:r>
            <w:r>
              <w:rPr>
                <w:noProof/>
                <w:webHidden/>
              </w:rPr>
              <w:instrText xml:space="preserve"> PAGEREF _Toc190873381 \h </w:instrText>
            </w:r>
            <w:r>
              <w:rPr>
                <w:noProof/>
                <w:webHidden/>
              </w:rPr>
            </w:r>
            <w:r>
              <w:rPr>
                <w:noProof/>
                <w:webHidden/>
              </w:rPr>
              <w:fldChar w:fldCharType="separate"/>
            </w:r>
            <w:r>
              <w:rPr>
                <w:noProof/>
                <w:webHidden/>
              </w:rPr>
              <w:t>35</w:t>
            </w:r>
            <w:r>
              <w:rPr>
                <w:noProof/>
                <w:webHidden/>
              </w:rPr>
              <w:fldChar w:fldCharType="end"/>
            </w:r>
          </w:hyperlink>
        </w:p>
        <w:p w14:paraId="02596A63" w14:textId="5474170B" w:rsidR="00072DA9" w:rsidRDefault="00072DA9">
          <w:pPr>
            <w:pStyle w:val="Inhopg2"/>
            <w:rPr>
              <w:rFonts w:eastAsiaTheme="minorEastAsia"/>
              <w:noProof/>
              <w:kern w:val="2"/>
              <w:sz w:val="24"/>
              <w:szCs w:val="24"/>
              <w:lang w:val="nl-NL" w:eastAsia="nl-NL"/>
              <w14:ligatures w14:val="standardContextual"/>
            </w:rPr>
          </w:pPr>
          <w:hyperlink w:anchor="_Toc190873382" w:history="1">
            <w:r w:rsidRPr="00283FAF">
              <w:rPr>
                <w:rStyle w:val="Hyperlink"/>
                <w:rFonts w:eastAsia="Times New Roman" w:cs="Arial"/>
                <w:i/>
                <w:iCs/>
                <w:noProof/>
                <w:lang w:val="nl-NL" w:eastAsia="nl-NL"/>
              </w:rPr>
              <w:t>7.3.24</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Voorwaarden Raamovereenkomst</w:t>
            </w:r>
            <w:r>
              <w:rPr>
                <w:noProof/>
                <w:webHidden/>
              </w:rPr>
              <w:tab/>
            </w:r>
            <w:r>
              <w:rPr>
                <w:noProof/>
                <w:webHidden/>
              </w:rPr>
              <w:fldChar w:fldCharType="begin"/>
            </w:r>
            <w:r>
              <w:rPr>
                <w:noProof/>
                <w:webHidden/>
              </w:rPr>
              <w:instrText xml:space="preserve"> PAGEREF _Toc190873382 \h </w:instrText>
            </w:r>
            <w:r>
              <w:rPr>
                <w:noProof/>
                <w:webHidden/>
              </w:rPr>
            </w:r>
            <w:r>
              <w:rPr>
                <w:noProof/>
                <w:webHidden/>
              </w:rPr>
              <w:fldChar w:fldCharType="separate"/>
            </w:r>
            <w:r>
              <w:rPr>
                <w:noProof/>
                <w:webHidden/>
              </w:rPr>
              <w:t>35</w:t>
            </w:r>
            <w:r>
              <w:rPr>
                <w:noProof/>
                <w:webHidden/>
              </w:rPr>
              <w:fldChar w:fldCharType="end"/>
            </w:r>
          </w:hyperlink>
        </w:p>
        <w:p w14:paraId="3B52FE41" w14:textId="59AB1F39" w:rsidR="00072DA9" w:rsidRDefault="00072DA9">
          <w:pPr>
            <w:pStyle w:val="Inhopg2"/>
            <w:rPr>
              <w:rFonts w:eastAsiaTheme="minorEastAsia"/>
              <w:noProof/>
              <w:kern w:val="2"/>
              <w:sz w:val="24"/>
              <w:szCs w:val="24"/>
              <w:lang w:val="nl-NL" w:eastAsia="nl-NL"/>
              <w14:ligatures w14:val="standardContextual"/>
            </w:rPr>
          </w:pPr>
          <w:hyperlink w:anchor="_Toc190873383" w:history="1">
            <w:r w:rsidRPr="00283FAF">
              <w:rPr>
                <w:rStyle w:val="Hyperlink"/>
                <w:rFonts w:eastAsia="Times New Roman" w:cs="Arial"/>
                <w:i/>
                <w:iCs/>
                <w:noProof/>
                <w:lang w:val="nl-NL" w:eastAsia="nl-NL"/>
              </w:rPr>
              <w:t>7.3.25</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Uitvoeringsvoorwaarde Diversiteit &amp; Inclusie</w:t>
            </w:r>
            <w:r>
              <w:rPr>
                <w:noProof/>
                <w:webHidden/>
              </w:rPr>
              <w:tab/>
            </w:r>
            <w:r>
              <w:rPr>
                <w:noProof/>
                <w:webHidden/>
              </w:rPr>
              <w:fldChar w:fldCharType="begin"/>
            </w:r>
            <w:r>
              <w:rPr>
                <w:noProof/>
                <w:webHidden/>
              </w:rPr>
              <w:instrText xml:space="preserve"> PAGEREF _Toc190873383 \h </w:instrText>
            </w:r>
            <w:r>
              <w:rPr>
                <w:noProof/>
                <w:webHidden/>
              </w:rPr>
            </w:r>
            <w:r>
              <w:rPr>
                <w:noProof/>
                <w:webHidden/>
              </w:rPr>
              <w:fldChar w:fldCharType="separate"/>
            </w:r>
            <w:r>
              <w:rPr>
                <w:noProof/>
                <w:webHidden/>
              </w:rPr>
              <w:t>35</w:t>
            </w:r>
            <w:r>
              <w:rPr>
                <w:noProof/>
                <w:webHidden/>
              </w:rPr>
              <w:fldChar w:fldCharType="end"/>
            </w:r>
          </w:hyperlink>
        </w:p>
        <w:p w14:paraId="79F0D67C" w14:textId="74F0EC66" w:rsidR="00072DA9" w:rsidRDefault="00072DA9">
          <w:pPr>
            <w:pStyle w:val="Inhopg2"/>
            <w:rPr>
              <w:rFonts w:eastAsiaTheme="minorEastAsia"/>
              <w:noProof/>
              <w:kern w:val="2"/>
              <w:sz w:val="24"/>
              <w:szCs w:val="24"/>
              <w:lang w:val="nl-NL" w:eastAsia="nl-NL"/>
              <w14:ligatures w14:val="standardContextual"/>
            </w:rPr>
          </w:pPr>
          <w:hyperlink w:anchor="_Toc190873384" w:history="1">
            <w:r w:rsidRPr="00283FAF">
              <w:rPr>
                <w:rStyle w:val="Hyperlink"/>
                <w:rFonts w:eastAsia="Times New Roman" w:cs="Arial"/>
                <w:i/>
                <w:iCs/>
                <w:noProof/>
                <w:lang w:val="nl-NL" w:eastAsia="nl-NL"/>
              </w:rPr>
              <w:t>7.3.26</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Integriteitscode</w:t>
            </w:r>
            <w:r>
              <w:rPr>
                <w:noProof/>
                <w:webHidden/>
              </w:rPr>
              <w:tab/>
            </w:r>
            <w:r>
              <w:rPr>
                <w:noProof/>
                <w:webHidden/>
              </w:rPr>
              <w:fldChar w:fldCharType="begin"/>
            </w:r>
            <w:r>
              <w:rPr>
                <w:noProof/>
                <w:webHidden/>
              </w:rPr>
              <w:instrText xml:space="preserve"> PAGEREF _Toc190873384 \h </w:instrText>
            </w:r>
            <w:r>
              <w:rPr>
                <w:noProof/>
                <w:webHidden/>
              </w:rPr>
            </w:r>
            <w:r>
              <w:rPr>
                <w:noProof/>
                <w:webHidden/>
              </w:rPr>
              <w:fldChar w:fldCharType="separate"/>
            </w:r>
            <w:r>
              <w:rPr>
                <w:noProof/>
                <w:webHidden/>
              </w:rPr>
              <w:t>36</w:t>
            </w:r>
            <w:r>
              <w:rPr>
                <w:noProof/>
                <w:webHidden/>
              </w:rPr>
              <w:fldChar w:fldCharType="end"/>
            </w:r>
          </w:hyperlink>
        </w:p>
        <w:p w14:paraId="27613FD8" w14:textId="2966EFB4" w:rsidR="00072DA9" w:rsidRDefault="00072DA9">
          <w:pPr>
            <w:pStyle w:val="Inhopg2"/>
            <w:rPr>
              <w:rFonts w:eastAsiaTheme="minorEastAsia"/>
              <w:noProof/>
              <w:kern w:val="2"/>
              <w:sz w:val="24"/>
              <w:szCs w:val="24"/>
              <w:lang w:val="nl-NL" w:eastAsia="nl-NL"/>
              <w14:ligatures w14:val="standardContextual"/>
            </w:rPr>
          </w:pPr>
          <w:hyperlink w:anchor="_Toc190873385" w:history="1">
            <w:r w:rsidRPr="00283FAF">
              <w:rPr>
                <w:rStyle w:val="Hyperlink"/>
                <w:rFonts w:eastAsia="Times New Roman" w:cs="Arial"/>
                <w:i/>
                <w:iCs/>
                <w:noProof/>
                <w:lang w:val="nl-NL" w:eastAsia="nl-NL"/>
              </w:rPr>
              <w:t>7.3.27</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Digitaal werken bij de Rijksoverheid</w:t>
            </w:r>
            <w:r>
              <w:rPr>
                <w:noProof/>
                <w:webHidden/>
              </w:rPr>
              <w:tab/>
            </w:r>
            <w:r>
              <w:rPr>
                <w:noProof/>
                <w:webHidden/>
              </w:rPr>
              <w:fldChar w:fldCharType="begin"/>
            </w:r>
            <w:r>
              <w:rPr>
                <w:noProof/>
                <w:webHidden/>
              </w:rPr>
              <w:instrText xml:space="preserve"> PAGEREF _Toc190873385 \h </w:instrText>
            </w:r>
            <w:r>
              <w:rPr>
                <w:noProof/>
                <w:webHidden/>
              </w:rPr>
            </w:r>
            <w:r>
              <w:rPr>
                <w:noProof/>
                <w:webHidden/>
              </w:rPr>
              <w:fldChar w:fldCharType="separate"/>
            </w:r>
            <w:r>
              <w:rPr>
                <w:noProof/>
                <w:webHidden/>
              </w:rPr>
              <w:t>36</w:t>
            </w:r>
            <w:r>
              <w:rPr>
                <w:noProof/>
                <w:webHidden/>
              </w:rPr>
              <w:fldChar w:fldCharType="end"/>
            </w:r>
          </w:hyperlink>
        </w:p>
        <w:p w14:paraId="58DB116B" w14:textId="4960A516" w:rsidR="00072DA9" w:rsidRDefault="00072DA9">
          <w:pPr>
            <w:pStyle w:val="Inhopg2"/>
            <w:rPr>
              <w:rFonts w:eastAsiaTheme="minorEastAsia"/>
              <w:noProof/>
              <w:kern w:val="2"/>
              <w:sz w:val="24"/>
              <w:szCs w:val="24"/>
              <w:lang w:val="nl-NL" w:eastAsia="nl-NL"/>
              <w14:ligatures w14:val="standardContextual"/>
            </w:rPr>
          </w:pPr>
          <w:hyperlink w:anchor="_Toc190873386" w:history="1">
            <w:r w:rsidRPr="00283FAF">
              <w:rPr>
                <w:rStyle w:val="Hyperlink"/>
                <w:rFonts w:eastAsia="Times New Roman" w:cs="Arial"/>
                <w:i/>
                <w:iCs/>
                <w:noProof/>
                <w:lang w:val="nl-NL" w:eastAsia="nl-NL"/>
              </w:rPr>
              <w:t>7.3.28</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Toelichting op en verificatie van de Inschrijving</w:t>
            </w:r>
            <w:r>
              <w:rPr>
                <w:noProof/>
                <w:webHidden/>
              </w:rPr>
              <w:tab/>
            </w:r>
            <w:r>
              <w:rPr>
                <w:noProof/>
                <w:webHidden/>
              </w:rPr>
              <w:fldChar w:fldCharType="begin"/>
            </w:r>
            <w:r>
              <w:rPr>
                <w:noProof/>
                <w:webHidden/>
              </w:rPr>
              <w:instrText xml:space="preserve"> PAGEREF _Toc190873386 \h </w:instrText>
            </w:r>
            <w:r>
              <w:rPr>
                <w:noProof/>
                <w:webHidden/>
              </w:rPr>
            </w:r>
            <w:r>
              <w:rPr>
                <w:noProof/>
                <w:webHidden/>
              </w:rPr>
              <w:fldChar w:fldCharType="separate"/>
            </w:r>
            <w:r>
              <w:rPr>
                <w:noProof/>
                <w:webHidden/>
              </w:rPr>
              <w:t>36</w:t>
            </w:r>
            <w:r>
              <w:rPr>
                <w:noProof/>
                <w:webHidden/>
              </w:rPr>
              <w:fldChar w:fldCharType="end"/>
            </w:r>
          </w:hyperlink>
        </w:p>
        <w:p w14:paraId="67380871" w14:textId="2611FD78" w:rsidR="00072DA9" w:rsidRDefault="00072DA9">
          <w:pPr>
            <w:pStyle w:val="Inhopg2"/>
            <w:rPr>
              <w:rFonts w:eastAsiaTheme="minorEastAsia"/>
              <w:noProof/>
              <w:kern w:val="2"/>
              <w:sz w:val="24"/>
              <w:szCs w:val="24"/>
              <w:lang w:val="nl-NL" w:eastAsia="nl-NL"/>
              <w14:ligatures w14:val="standardContextual"/>
            </w:rPr>
          </w:pPr>
          <w:hyperlink w:anchor="_Toc190873387" w:history="1">
            <w:r w:rsidRPr="00283FAF">
              <w:rPr>
                <w:rStyle w:val="Hyperlink"/>
                <w:rFonts w:eastAsia="Times New Roman" w:cs="Arial"/>
                <w:i/>
                <w:iCs/>
                <w:noProof/>
                <w:lang w:val="nl-NL" w:eastAsia="nl-NL"/>
              </w:rPr>
              <w:t>7.3.29</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Mededeling gunningsbeslissing</w:t>
            </w:r>
            <w:r>
              <w:rPr>
                <w:noProof/>
                <w:webHidden/>
              </w:rPr>
              <w:tab/>
            </w:r>
            <w:r>
              <w:rPr>
                <w:noProof/>
                <w:webHidden/>
              </w:rPr>
              <w:fldChar w:fldCharType="begin"/>
            </w:r>
            <w:r>
              <w:rPr>
                <w:noProof/>
                <w:webHidden/>
              </w:rPr>
              <w:instrText xml:space="preserve"> PAGEREF _Toc190873387 \h </w:instrText>
            </w:r>
            <w:r>
              <w:rPr>
                <w:noProof/>
                <w:webHidden/>
              </w:rPr>
            </w:r>
            <w:r>
              <w:rPr>
                <w:noProof/>
                <w:webHidden/>
              </w:rPr>
              <w:fldChar w:fldCharType="separate"/>
            </w:r>
            <w:r>
              <w:rPr>
                <w:noProof/>
                <w:webHidden/>
              </w:rPr>
              <w:t>36</w:t>
            </w:r>
            <w:r>
              <w:rPr>
                <w:noProof/>
                <w:webHidden/>
              </w:rPr>
              <w:fldChar w:fldCharType="end"/>
            </w:r>
          </w:hyperlink>
        </w:p>
        <w:p w14:paraId="6BA8B755" w14:textId="0739FBC6" w:rsidR="00072DA9" w:rsidRDefault="00072DA9">
          <w:pPr>
            <w:pStyle w:val="Inhopg2"/>
            <w:rPr>
              <w:rFonts w:eastAsiaTheme="minorEastAsia"/>
              <w:noProof/>
              <w:kern w:val="2"/>
              <w:sz w:val="24"/>
              <w:szCs w:val="24"/>
              <w:lang w:val="nl-NL" w:eastAsia="nl-NL"/>
              <w14:ligatures w14:val="standardContextual"/>
            </w:rPr>
          </w:pPr>
          <w:hyperlink w:anchor="_Toc190873388" w:history="1">
            <w:r w:rsidRPr="00283FAF">
              <w:rPr>
                <w:rStyle w:val="Hyperlink"/>
                <w:rFonts w:eastAsia="Times New Roman" w:cs="Arial"/>
                <w:iCs/>
                <w:noProof/>
                <w:lang w:val="nl-NL" w:eastAsia="nl-NL"/>
              </w:rPr>
              <w:t>7.4</w:t>
            </w:r>
            <w:r>
              <w:rPr>
                <w:rFonts w:eastAsiaTheme="minorEastAsia"/>
                <w:noProof/>
                <w:kern w:val="2"/>
                <w:sz w:val="24"/>
                <w:szCs w:val="24"/>
                <w:lang w:val="nl-NL" w:eastAsia="nl-NL"/>
                <w14:ligatures w14:val="standardContextual"/>
              </w:rPr>
              <w:tab/>
            </w:r>
            <w:r w:rsidRPr="00283FAF">
              <w:rPr>
                <w:rStyle w:val="Hyperlink"/>
                <w:rFonts w:eastAsia="Times New Roman" w:cs="Arial"/>
                <w:iCs/>
                <w:noProof/>
                <w:lang w:val="nl-NL" w:eastAsia="nl-NL"/>
              </w:rPr>
              <w:t>Nadere gunning onder de Raamovereenkomst</w:t>
            </w:r>
            <w:r>
              <w:rPr>
                <w:noProof/>
                <w:webHidden/>
              </w:rPr>
              <w:tab/>
            </w:r>
            <w:r>
              <w:rPr>
                <w:noProof/>
                <w:webHidden/>
              </w:rPr>
              <w:fldChar w:fldCharType="begin"/>
            </w:r>
            <w:r>
              <w:rPr>
                <w:noProof/>
                <w:webHidden/>
              </w:rPr>
              <w:instrText xml:space="preserve"> PAGEREF _Toc190873388 \h </w:instrText>
            </w:r>
            <w:r>
              <w:rPr>
                <w:noProof/>
                <w:webHidden/>
              </w:rPr>
            </w:r>
            <w:r>
              <w:rPr>
                <w:noProof/>
                <w:webHidden/>
              </w:rPr>
              <w:fldChar w:fldCharType="separate"/>
            </w:r>
            <w:r>
              <w:rPr>
                <w:noProof/>
                <w:webHidden/>
              </w:rPr>
              <w:t>37</w:t>
            </w:r>
            <w:r>
              <w:rPr>
                <w:noProof/>
                <w:webHidden/>
              </w:rPr>
              <w:fldChar w:fldCharType="end"/>
            </w:r>
          </w:hyperlink>
        </w:p>
        <w:p w14:paraId="428E2161" w14:textId="3F98D31E" w:rsidR="00072DA9" w:rsidRDefault="00072DA9">
          <w:pPr>
            <w:pStyle w:val="Inhopg2"/>
            <w:rPr>
              <w:rFonts w:eastAsiaTheme="minorEastAsia"/>
              <w:noProof/>
              <w:kern w:val="2"/>
              <w:sz w:val="24"/>
              <w:szCs w:val="24"/>
              <w:lang w:val="nl-NL" w:eastAsia="nl-NL"/>
              <w14:ligatures w14:val="standardContextual"/>
            </w:rPr>
          </w:pPr>
          <w:hyperlink w:anchor="_Toc190873389" w:history="1">
            <w:r w:rsidRPr="00283FAF">
              <w:rPr>
                <w:rStyle w:val="Hyperlink"/>
                <w:rFonts w:eastAsia="Times New Roman" w:cs="Arial"/>
                <w:i/>
                <w:iCs/>
                <w:noProof/>
                <w:lang w:val="nl-NL" w:eastAsia="nl-NL"/>
              </w:rPr>
              <w:t>7.4.1</w:t>
            </w:r>
            <w:r>
              <w:rPr>
                <w:rFonts w:eastAsiaTheme="minorEastAsia"/>
                <w:noProof/>
                <w:kern w:val="2"/>
                <w:sz w:val="24"/>
                <w:szCs w:val="24"/>
                <w:lang w:val="nl-NL" w:eastAsia="nl-NL"/>
                <w14:ligatures w14:val="standardContextual"/>
              </w:rPr>
              <w:tab/>
            </w:r>
            <w:r w:rsidRPr="00283FAF">
              <w:rPr>
                <w:rStyle w:val="Hyperlink"/>
                <w:rFonts w:eastAsia="Times New Roman" w:cs="Arial"/>
                <w:i/>
                <w:iCs/>
                <w:noProof/>
                <w:lang w:val="nl-NL" w:eastAsia="nl-NL"/>
              </w:rPr>
              <w:t>Nadere gunning onder de Raamovereenkomst</w:t>
            </w:r>
            <w:r>
              <w:rPr>
                <w:noProof/>
                <w:webHidden/>
              </w:rPr>
              <w:tab/>
            </w:r>
            <w:r>
              <w:rPr>
                <w:noProof/>
                <w:webHidden/>
              </w:rPr>
              <w:fldChar w:fldCharType="begin"/>
            </w:r>
            <w:r>
              <w:rPr>
                <w:noProof/>
                <w:webHidden/>
              </w:rPr>
              <w:instrText xml:space="preserve"> PAGEREF _Toc190873389 \h </w:instrText>
            </w:r>
            <w:r>
              <w:rPr>
                <w:noProof/>
                <w:webHidden/>
              </w:rPr>
            </w:r>
            <w:r>
              <w:rPr>
                <w:noProof/>
                <w:webHidden/>
              </w:rPr>
              <w:fldChar w:fldCharType="separate"/>
            </w:r>
            <w:r>
              <w:rPr>
                <w:noProof/>
                <w:webHidden/>
              </w:rPr>
              <w:t>37</w:t>
            </w:r>
            <w:r>
              <w:rPr>
                <w:noProof/>
                <w:webHidden/>
              </w:rPr>
              <w:fldChar w:fldCharType="end"/>
            </w:r>
          </w:hyperlink>
        </w:p>
        <w:p w14:paraId="61A3567C" w14:textId="07BF8968" w:rsidR="00072DA9" w:rsidRDefault="00072DA9">
          <w:pPr>
            <w:pStyle w:val="Inhopg1"/>
            <w:rPr>
              <w:rFonts w:eastAsiaTheme="minorEastAsia"/>
              <w:noProof/>
              <w:kern w:val="2"/>
              <w:sz w:val="24"/>
              <w:szCs w:val="24"/>
              <w:lang w:val="nl-NL" w:eastAsia="nl-NL"/>
              <w14:ligatures w14:val="standardContextual"/>
            </w:rPr>
          </w:pPr>
          <w:hyperlink w:anchor="_Toc190873390" w:history="1">
            <w:r w:rsidRPr="00283FAF">
              <w:rPr>
                <w:rStyle w:val="Hyperlink"/>
                <w:noProof/>
                <w:lang w:eastAsia="nl-NL"/>
              </w:rPr>
              <w:t>Bijlagen</w:t>
            </w:r>
            <w:r>
              <w:rPr>
                <w:noProof/>
                <w:webHidden/>
              </w:rPr>
              <w:tab/>
            </w:r>
            <w:r>
              <w:rPr>
                <w:noProof/>
                <w:webHidden/>
              </w:rPr>
              <w:fldChar w:fldCharType="begin"/>
            </w:r>
            <w:r>
              <w:rPr>
                <w:noProof/>
                <w:webHidden/>
              </w:rPr>
              <w:instrText xml:space="preserve"> PAGEREF _Toc190873390 \h </w:instrText>
            </w:r>
            <w:r>
              <w:rPr>
                <w:noProof/>
                <w:webHidden/>
              </w:rPr>
            </w:r>
            <w:r>
              <w:rPr>
                <w:noProof/>
                <w:webHidden/>
              </w:rPr>
              <w:fldChar w:fldCharType="separate"/>
            </w:r>
            <w:r>
              <w:rPr>
                <w:noProof/>
                <w:webHidden/>
              </w:rPr>
              <w:t>39</w:t>
            </w:r>
            <w:r>
              <w:rPr>
                <w:noProof/>
                <w:webHidden/>
              </w:rPr>
              <w:fldChar w:fldCharType="end"/>
            </w:r>
          </w:hyperlink>
        </w:p>
        <w:p w14:paraId="5933CC85" w14:textId="19ACC109" w:rsidR="006B3B43" w:rsidRPr="00273F2F" w:rsidRDefault="006B3B43" w:rsidP="00273F2F">
          <w:pPr>
            <w:rPr>
              <w:rFonts w:ascii="Verdana" w:hAnsi="Verdana"/>
              <w:sz w:val="18"/>
              <w:szCs w:val="18"/>
            </w:rPr>
          </w:pPr>
          <w:r w:rsidRPr="00273F2F">
            <w:rPr>
              <w:rFonts w:ascii="Verdana" w:hAnsi="Verdana"/>
              <w:b/>
              <w:bCs/>
              <w:sz w:val="18"/>
              <w:szCs w:val="18"/>
            </w:rPr>
            <w:fldChar w:fldCharType="end"/>
          </w:r>
        </w:p>
      </w:sdtContent>
    </w:sdt>
    <w:p w14:paraId="52B3AF92" w14:textId="6C0F8517" w:rsidR="001C1CC2" w:rsidRDefault="001C1CC2" w:rsidP="00E348AB">
      <w:pPr>
        <w:spacing w:line="240" w:lineRule="auto"/>
        <w:rPr>
          <w:sz w:val="18"/>
          <w:szCs w:val="18"/>
        </w:rPr>
      </w:pPr>
    </w:p>
    <w:p w14:paraId="2A71AFDA" w14:textId="0AA46012" w:rsidR="001C1CC2" w:rsidRDefault="001C1CC2" w:rsidP="00E348AB">
      <w:pPr>
        <w:spacing w:line="240" w:lineRule="auto"/>
        <w:rPr>
          <w:sz w:val="18"/>
          <w:szCs w:val="18"/>
        </w:rPr>
      </w:pPr>
    </w:p>
    <w:p w14:paraId="68AC6410" w14:textId="5431EB30" w:rsidR="001C1CC2" w:rsidRDefault="001C1CC2" w:rsidP="00E348AB">
      <w:pPr>
        <w:spacing w:line="240" w:lineRule="auto"/>
        <w:rPr>
          <w:sz w:val="18"/>
          <w:szCs w:val="18"/>
        </w:rPr>
      </w:pPr>
    </w:p>
    <w:p w14:paraId="1A1878BE" w14:textId="54BC3E1F" w:rsidR="001C1CC2" w:rsidRDefault="001C1CC2" w:rsidP="00E348AB">
      <w:pPr>
        <w:spacing w:line="240" w:lineRule="auto"/>
        <w:rPr>
          <w:sz w:val="18"/>
          <w:szCs w:val="18"/>
        </w:rPr>
      </w:pPr>
    </w:p>
    <w:p w14:paraId="54A801E1" w14:textId="200E2C64" w:rsidR="001C1CC2" w:rsidRDefault="001C1CC2" w:rsidP="00E348AB">
      <w:pPr>
        <w:spacing w:line="240" w:lineRule="auto"/>
        <w:rPr>
          <w:sz w:val="18"/>
          <w:szCs w:val="18"/>
        </w:rPr>
      </w:pPr>
    </w:p>
    <w:p w14:paraId="5AC9C20E" w14:textId="40A992D8" w:rsidR="001C1CC2" w:rsidRDefault="001C1CC2" w:rsidP="00E348AB">
      <w:pPr>
        <w:spacing w:line="240" w:lineRule="auto"/>
        <w:rPr>
          <w:sz w:val="18"/>
          <w:szCs w:val="18"/>
        </w:rPr>
      </w:pPr>
    </w:p>
    <w:p w14:paraId="44735078" w14:textId="02AF7578" w:rsidR="001C1CC2" w:rsidRDefault="001C1CC2" w:rsidP="00E348AB">
      <w:pPr>
        <w:spacing w:line="240" w:lineRule="auto"/>
        <w:rPr>
          <w:sz w:val="18"/>
          <w:szCs w:val="18"/>
        </w:rPr>
      </w:pPr>
    </w:p>
    <w:p w14:paraId="203A3AF0" w14:textId="456021BA" w:rsidR="001C1CC2" w:rsidRDefault="001C1CC2" w:rsidP="00E348AB">
      <w:pPr>
        <w:spacing w:line="240" w:lineRule="auto"/>
        <w:rPr>
          <w:sz w:val="18"/>
          <w:szCs w:val="18"/>
        </w:rPr>
      </w:pPr>
    </w:p>
    <w:p w14:paraId="13FAA434" w14:textId="3BAFB261" w:rsidR="001C1CC2" w:rsidRDefault="001C1CC2" w:rsidP="00E348AB">
      <w:pPr>
        <w:spacing w:line="240" w:lineRule="auto"/>
        <w:rPr>
          <w:sz w:val="18"/>
          <w:szCs w:val="18"/>
        </w:rPr>
      </w:pPr>
    </w:p>
    <w:p w14:paraId="5E5B0AC1" w14:textId="216A66B5" w:rsidR="001C1CC2" w:rsidRDefault="001C1CC2" w:rsidP="00E348AB">
      <w:pPr>
        <w:spacing w:line="240" w:lineRule="auto"/>
        <w:rPr>
          <w:sz w:val="18"/>
          <w:szCs w:val="18"/>
        </w:rPr>
      </w:pPr>
    </w:p>
    <w:p w14:paraId="09F2F3AA" w14:textId="5AD7CBA2" w:rsidR="001C1CC2" w:rsidRDefault="001C1CC2" w:rsidP="00E348AB">
      <w:pPr>
        <w:spacing w:line="240" w:lineRule="auto"/>
        <w:rPr>
          <w:sz w:val="18"/>
          <w:szCs w:val="18"/>
        </w:rPr>
      </w:pPr>
    </w:p>
    <w:p w14:paraId="23ABE1A4" w14:textId="4FEE0754" w:rsidR="001C1CC2" w:rsidRDefault="001C1CC2" w:rsidP="00E348AB">
      <w:pPr>
        <w:spacing w:line="240" w:lineRule="auto"/>
        <w:rPr>
          <w:sz w:val="18"/>
          <w:szCs w:val="18"/>
        </w:rPr>
      </w:pPr>
    </w:p>
    <w:p w14:paraId="799C04CB" w14:textId="2228B601" w:rsidR="001C1CC2" w:rsidRDefault="001C1CC2" w:rsidP="00E348AB">
      <w:pPr>
        <w:spacing w:line="240" w:lineRule="auto"/>
        <w:rPr>
          <w:sz w:val="18"/>
          <w:szCs w:val="18"/>
        </w:rPr>
      </w:pPr>
    </w:p>
    <w:p w14:paraId="0EDB015C" w14:textId="2F24D48E" w:rsidR="001C1CC2" w:rsidRDefault="001C1CC2" w:rsidP="00E348AB">
      <w:pPr>
        <w:spacing w:line="240" w:lineRule="auto"/>
        <w:rPr>
          <w:sz w:val="18"/>
          <w:szCs w:val="18"/>
        </w:rPr>
      </w:pPr>
    </w:p>
    <w:p w14:paraId="32FB1517" w14:textId="302CD287" w:rsidR="001C1CC2" w:rsidRDefault="001C1CC2" w:rsidP="00E348AB">
      <w:pPr>
        <w:spacing w:line="240" w:lineRule="auto"/>
        <w:rPr>
          <w:sz w:val="18"/>
          <w:szCs w:val="18"/>
        </w:rPr>
      </w:pPr>
    </w:p>
    <w:p w14:paraId="42955165" w14:textId="4FD64197" w:rsidR="001C1CC2" w:rsidRDefault="001C1CC2" w:rsidP="00E348AB">
      <w:pPr>
        <w:spacing w:line="240" w:lineRule="auto"/>
        <w:rPr>
          <w:sz w:val="18"/>
          <w:szCs w:val="18"/>
        </w:rPr>
      </w:pPr>
    </w:p>
    <w:p w14:paraId="699F24A8" w14:textId="4B13F528" w:rsidR="001C1CC2" w:rsidRDefault="001C1CC2" w:rsidP="00E348AB">
      <w:pPr>
        <w:spacing w:line="240" w:lineRule="auto"/>
        <w:rPr>
          <w:sz w:val="18"/>
          <w:szCs w:val="18"/>
        </w:rPr>
      </w:pPr>
    </w:p>
    <w:p w14:paraId="57B0CFDA" w14:textId="30E4E8B5" w:rsidR="001C1CC2" w:rsidRDefault="001C1CC2" w:rsidP="00E348AB">
      <w:pPr>
        <w:spacing w:line="240" w:lineRule="auto"/>
        <w:rPr>
          <w:sz w:val="18"/>
          <w:szCs w:val="18"/>
        </w:rPr>
      </w:pPr>
    </w:p>
    <w:p w14:paraId="58C02665" w14:textId="483F89F7" w:rsidR="001C1CC2" w:rsidRDefault="001C1CC2" w:rsidP="00E348AB">
      <w:pPr>
        <w:spacing w:line="240" w:lineRule="auto"/>
        <w:rPr>
          <w:sz w:val="18"/>
          <w:szCs w:val="18"/>
        </w:rPr>
      </w:pPr>
    </w:p>
    <w:p w14:paraId="489CA0EC" w14:textId="77777777" w:rsidR="001C1CC2" w:rsidRDefault="001C1CC2" w:rsidP="00E348AB">
      <w:pPr>
        <w:spacing w:line="240" w:lineRule="auto"/>
      </w:pPr>
    </w:p>
    <w:p w14:paraId="4E154E29" w14:textId="79D49E13" w:rsidR="00847AD9" w:rsidRPr="00370EAF" w:rsidRDefault="001947DA" w:rsidP="00C77619">
      <w:pPr>
        <w:rPr>
          <w:lang w:val="nl-NL"/>
        </w:rPr>
      </w:pPr>
      <w:r w:rsidRPr="00370EAF">
        <w:rPr>
          <w:lang w:val="nl-NL"/>
        </w:rPr>
        <w:br w:type="page"/>
      </w:r>
      <w:r w:rsidR="006B3B43" w:rsidRPr="00370EAF">
        <w:rPr>
          <w:lang w:val="nl-NL"/>
        </w:rPr>
        <w:lastRenderedPageBreak/>
        <w:t>Begripsbepalingen</w:t>
      </w:r>
    </w:p>
    <w:p w14:paraId="22645EB3" w14:textId="77777777" w:rsidR="006B3B43" w:rsidRDefault="006B3B43" w:rsidP="006B3B43">
      <w:pPr>
        <w:rPr>
          <w:lang w:val="nl-NL"/>
        </w:rPr>
      </w:pPr>
    </w:p>
    <w:p w14:paraId="7F91D0C4" w14:textId="1EE0C78B" w:rsidR="006B3B43" w:rsidRPr="00D12D1F" w:rsidRDefault="006B3B43" w:rsidP="00D12D1F">
      <w:pPr>
        <w:ind w:left="3600" w:hanging="3600"/>
        <w:rPr>
          <w:rFonts w:ascii="Verdana" w:hAnsi="Verdana"/>
          <w:sz w:val="18"/>
          <w:szCs w:val="18"/>
          <w:lang w:val="nl-NL"/>
        </w:rPr>
      </w:pPr>
      <w:r w:rsidRPr="00D12D1F">
        <w:rPr>
          <w:rFonts w:ascii="Verdana" w:hAnsi="Verdana" w:cs="Arial"/>
          <w:sz w:val="18"/>
          <w:szCs w:val="18"/>
          <w:lang w:val="nl-NL"/>
        </w:rPr>
        <w:t>Aanbestedende dienst</w:t>
      </w:r>
      <w:r w:rsidRPr="00D12D1F">
        <w:rPr>
          <w:rFonts w:ascii="Verdana" w:hAnsi="Verdana" w:cs="Arial"/>
          <w:sz w:val="18"/>
          <w:szCs w:val="18"/>
          <w:lang w:val="nl-NL"/>
        </w:rPr>
        <w:tab/>
      </w:r>
      <w:r w:rsidR="00D10CE4">
        <w:rPr>
          <w:rFonts w:ascii="Verdana" w:hAnsi="Verdana" w:cs="Arial"/>
          <w:sz w:val="18"/>
          <w:szCs w:val="18"/>
          <w:lang w:val="nl-NL"/>
        </w:rPr>
        <w:t>H</w:t>
      </w:r>
      <w:r w:rsidRPr="00D12D1F">
        <w:rPr>
          <w:rFonts w:ascii="Verdana" w:hAnsi="Verdana"/>
          <w:sz w:val="18"/>
          <w:szCs w:val="18"/>
          <w:lang w:val="nl-NL"/>
        </w:rPr>
        <w:t>et ministerie van</w:t>
      </w:r>
      <w:r w:rsidR="00D10CE4">
        <w:rPr>
          <w:rFonts w:ascii="Verdana" w:hAnsi="Verdana"/>
          <w:sz w:val="18"/>
          <w:szCs w:val="18"/>
          <w:lang w:val="nl-NL"/>
        </w:rPr>
        <w:t xml:space="preserve"> Klimaat en Groene Groei</w:t>
      </w:r>
      <w:r w:rsidR="00CD4C03" w:rsidRPr="00D12D1F">
        <w:rPr>
          <w:rFonts w:ascii="Verdana" w:hAnsi="Verdana"/>
          <w:sz w:val="18"/>
          <w:szCs w:val="18"/>
          <w:lang w:val="nl-NL"/>
        </w:rPr>
        <w:t>.</w:t>
      </w:r>
    </w:p>
    <w:p w14:paraId="1802E3F2" w14:textId="77777777" w:rsidR="006B3B43" w:rsidRPr="00D12D1F" w:rsidRDefault="006B3B43" w:rsidP="00D12D1F">
      <w:pPr>
        <w:ind w:left="3600" w:hanging="3600"/>
        <w:rPr>
          <w:rFonts w:ascii="Verdana" w:hAnsi="Verdana"/>
          <w:sz w:val="18"/>
          <w:szCs w:val="18"/>
          <w:lang w:val="nl-NL"/>
        </w:rPr>
      </w:pPr>
    </w:p>
    <w:p w14:paraId="41EF6E64" w14:textId="77777777" w:rsidR="006B3B43" w:rsidRPr="00D12D1F" w:rsidRDefault="006B3B43" w:rsidP="00D12D1F">
      <w:pPr>
        <w:ind w:left="3600" w:hanging="3600"/>
        <w:rPr>
          <w:rFonts w:ascii="Verdana" w:hAnsi="Verdana"/>
          <w:sz w:val="18"/>
          <w:szCs w:val="18"/>
          <w:lang w:val="nl-NL"/>
        </w:rPr>
      </w:pPr>
      <w:r w:rsidRPr="00D12D1F">
        <w:rPr>
          <w:rFonts w:ascii="Verdana" w:hAnsi="Verdana"/>
          <w:sz w:val="18"/>
          <w:szCs w:val="18"/>
          <w:lang w:val="nl-NL"/>
        </w:rPr>
        <w:t>Aanbestedingsdocument</w:t>
      </w:r>
      <w:r w:rsidRPr="00D12D1F">
        <w:rPr>
          <w:rFonts w:ascii="Verdana" w:hAnsi="Verdana"/>
          <w:sz w:val="18"/>
          <w:szCs w:val="18"/>
          <w:lang w:val="nl-NL"/>
        </w:rPr>
        <w:tab/>
        <w:t>Dit document, inclusief bijlagen.</w:t>
      </w:r>
    </w:p>
    <w:p w14:paraId="196AC401" w14:textId="77777777" w:rsidR="006B3B43" w:rsidRPr="00D12D1F" w:rsidRDefault="006B3B43" w:rsidP="00D12D1F">
      <w:pPr>
        <w:ind w:left="3600" w:hanging="3600"/>
        <w:rPr>
          <w:rFonts w:ascii="Verdana" w:hAnsi="Verdana"/>
          <w:sz w:val="18"/>
          <w:szCs w:val="18"/>
          <w:lang w:val="nl-NL"/>
        </w:rPr>
      </w:pPr>
    </w:p>
    <w:p w14:paraId="2FEE0D64" w14:textId="77777777" w:rsidR="006B3B43" w:rsidRPr="00D12D1F" w:rsidRDefault="006B3B43" w:rsidP="00D12D1F">
      <w:pPr>
        <w:ind w:left="3600" w:hanging="3600"/>
        <w:rPr>
          <w:rFonts w:ascii="Verdana" w:hAnsi="Verdana"/>
          <w:sz w:val="18"/>
          <w:szCs w:val="18"/>
          <w:lang w:val="nl-NL"/>
        </w:rPr>
      </w:pPr>
      <w:r w:rsidRPr="00D12D1F">
        <w:rPr>
          <w:rFonts w:ascii="Verdana" w:hAnsi="Verdana"/>
          <w:sz w:val="18"/>
          <w:szCs w:val="18"/>
          <w:lang w:val="nl-NL"/>
        </w:rPr>
        <w:t>Aanbestedingswet</w:t>
      </w:r>
      <w:r w:rsidRPr="00D12D1F">
        <w:rPr>
          <w:rFonts w:ascii="Verdana" w:hAnsi="Verdana"/>
          <w:sz w:val="18"/>
          <w:szCs w:val="18"/>
          <w:lang w:val="nl-NL"/>
        </w:rPr>
        <w:tab/>
      </w:r>
      <w:proofErr w:type="spellStart"/>
      <w:r w:rsidRPr="00D12D1F">
        <w:rPr>
          <w:rFonts w:ascii="Verdana" w:hAnsi="Verdana"/>
          <w:sz w:val="18"/>
          <w:szCs w:val="18"/>
          <w:lang w:val="nl-NL"/>
        </w:rPr>
        <w:t>Aanbestedingswet</w:t>
      </w:r>
      <w:proofErr w:type="spellEnd"/>
      <w:r w:rsidRPr="00D12D1F">
        <w:rPr>
          <w:rFonts w:ascii="Verdana" w:hAnsi="Verdana"/>
          <w:sz w:val="18"/>
          <w:szCs w:val="18"/>
          <w:lang w:val="nl-NL"/>
        </w:rPr>
        <w:t xml:space="preserve"> 2012.</w:t>
      </w:r>
    </w:p>
    <w:p w14:paraId="5A84838D" w14:textId="77777777" w:rsidR="006B3B43" w:rsidRPr="00D12D1F" w:rsidRDefault="006B3B43" w:rsidP="00D12D1F">
      <w:pPr>
        <w:ind w:left="3600" w:hanging="3600"/>
        <w:rPr>
          <w:rFonts w:ascii="Verdana" w:hAnsi="Verdana"/>
          <w:sz w:val="18"/>
          <w:szCs w:val="18"/>
          <w:lang w:val="nl-NL"/>
        </w:rPr>
      </w:pPr>
    </w:p>
    <w:p w14:paraId="3C644DE6" w14:textId="218D5236" w:rsidR="00BA3377" w:rsidRPr="00D12D1F" w:rsidRDefault="006B3B43" w:rsidP="00D12D1F">
      <w:pPr>
        <w:ind w:left="3600" w:hanging="3600"/>
        <w:rPr>
          <w:rFonts w:ascii="Verdana" w:hAnsi="Verdana"/>
          <w:sz w:val="18"/>
          <w:szCs w:val="18"/>
          <w:highlight w:val="yellow"/>
          <w:lang w:val="nl-NL"/>
        </w:rPr>
      </w:pPr>
      <w:r w:rsidRPr="00D12D1F">
        <w:rPr>
          <w:rFonts w:ascii="Verdana" w:hAnsi="Verdana"/>
          <w:sz w:val="18"/>
          <w:szCs w:val="18"/>
          <w:lang w:val="nl-NL"/>
        </w:rPr>
        <w:t>Algemene Rijksvoorwaarden</w:t>
      </w:r>
      <w:r w:rsidRPr="00D12D1F">
        <w:rPr>
          <w:rFonts w:ascii="Verdana" w:hAnsi="Verdana"/>
          <w:sz w:val="18"/>
          <w:szCs w:val="18"/>
          <w:lang w:val="nl-NL"/>
        </w:rPr>
        <w:tab/>
        <w:t>Algemene Rijksvoorwaarden voor het verstrekken van opdrachten tot het verrichten van diensten 201</w:t>
      </w:r>
      <w:r w:rsidR="007E2B05" w:rsidRPr="00D12D1F">
        <w:rPr>
          <w:rFonts w:ascii="Verdana" w:hAnsi="Verdana"/>
          <w:sz w:val="18"/>
          <w:szCs w:val="18"/>
          <w:lang w:val="nl-NL"/>
        </w:rPr>
        <w:t>8</w:t>
      </w:r>
      <w:r w:rsidRPr="00D12D1F">
        <w:rPr>
          <w:rFonts w:ascii="Verdana" w:hAnsi="Verdana"/>
          <w:sz w:val="18"/>
          <w:szCs w:val="18"/>
          <w:lang w:val="nl-NL"/>
        </w:rPr>
        <w:t xml:space="preserve"> (ARVODI-201</w:t>
      </w:r>
      <w:r w:rsidR="007E2B05" w:rsidRPr="00D12D1F">
        <w:rPr>
          <w:rFonts w:ascii="Verdana" w:hAnsi="Verdana"/>
          <w:sz w:val="18"/>
          <w:szCs w:val="18"/>
          <w:lang w:val="nl-NL"/>
        </w:rPr>
        <w:t>8</w:t>
      </w:r>
      <w:r w:rsidRPr="00D12D1F">
        <w:rPr>
          <w:rFonts w:ascii="Verdana" w:hAnsi="Verdana"/>
          <w:sz w:val="18"/>
          <w:szCs w:val="18"/>
          <w:lang w:val="nl-NL"/>
        </w:rPr>
        <w:t>).</w:t>
      </w:r>
    </w:p>
    <w:p w14:paraId="56DE9B81" w14:textId="77777777" w:rsidR="006B3B43" w:rsidRPr="00D12D1F" w:rsidRDefault="006B3B43" w:rsidP="00D12D1F">
      <w:pPr>
        <w:ind w:left="3600" w:hanging="3600"/>
        <w:rPr>
          <w:rFonts w:ascii="Verdana" w:hAnsi="Verdana"/>
          <w:sz w:val="18"/>
          <w:szCs w:val="18"/>
          <w:lang w:val="nl-NL"/>
        </w:rPr>
      </w:pPr>
    </w:p>
    <w:p w14:paraId="182CDA85" w14:textId="77777777" w:rsidR="00CD4C03" w:rsidRPr="00D12D1F" w:rsidRDefault="006B3B43" w:rsidP="00D12D1F">
      <w:pPr>
        <w:rPr>
          <w:rFonts w:ascii="Verdana" w:hAnsi="Verdana"/>
          <w:sz w:val="18"/>
          <w:szCs w:val="18"/>
          <w:lang w:val="nl-NL"/>
        </w:rPr>
      </w:pPr>
      <w:r w:rsidRPr="00D12D1F">
        <w:rPr>
          <w:rFonts w:ascii="Verdana" w:hAnsi="Verdana"/>
          <w:sz w:val="18"/>
          <w:szCs w:val="18"/>
          <w:lang w:val="nl-NL"/>
        </w:rPr>
        <w:t xml:space="preserve">Economisch meest voordelige </w:t>
      </w:r>
      <w:r w:rsidRPr="00D12D1F">
        <w:rPr>
          <w:rFonts w:ascii="Verdana" w:hAnsi="Verdana"/>
          <w:sz w:val="18"/>
          <w:szCs w:val="18"/>
          <w:lang w:val="nl-NL"/>
        </w:rPr>
        <w:tab/>
      </w:r>
      <w:r w:rsidRPr="00D12D1F">
        <w:rPr>
          <w:rFonts w:ascii="Verdana" w:hAnsi="Verdana"/>
          <w:sz w:val="18"/>
          <w:szCs w:val="18"/>
          <w:lang w:val="nl-NL"/>
        </w:rPr>
        <w:tab/>
        <w:t>De Inschrijving die op basis van de beste prijs-  Inschrijving</w:t>
      </w:r>
      <w:r w:rsidRPr="00D12D1F">
        <w:rPr>
          <w:rFonts w:ascii="Verdana" w:hAnsi="Verdana"/>
          <w:sz w:val="18"/>
          <w:szCs w:val="18"/>
          <w:lang w:val="nl-NL"/>
        </w:rPr>
        <w:tab/>
      </w:r>
      <w:r w:rsidRPr="00D12D1F">
        <w:rPr>
          <w:rFonts w:ascii="Verdana" w:hAnsi="Verdana"/>
          <w:sz w:val="18"/>
          <w:szCs w:val="18"/>
          <w:lang w:val="nl-NL"/>
        </w:rPr>
        <w:tab/>
      </w:r>
      <w:r w:rsidRPr="00D12D1F">
        <w:rPr>
          <w:rFonts w:ascii="Verdana" w:hAnsi="Verdana"/>
          <w:sz w:val="18"/>
          <w:szCs w:val="18"/>
          <w:lang w:val="nl-NL"/>
        </w:rPr>
        <w:tab/>
      </w:r>
      <w:r w:rsidRPr="00D12D1F">
        <w:rPr>
          <w:rFonts w:ascii="Verdana" w:hAnsi="Verdana"/>
          <w:sz w:val="18"/>
          <w:szCs w:val="18"/>
          <w:lang w:val="nl-NL"/>
        </w:rPr>
        <w:tab/>
        <w:t>kwaliteitverhouding de hoogste definitieve totale eindscore</w:t>
      </w:r>
    </w:p>
    <w:p w14:paraId="6EE8F3CD" w14:textId="067D8390" w:rsidR="006B3B43" w:rsidRPr="00D12D1F" w:rsidRDefault="006B3B43" w:rsidP="00D12D1F">
      <w:pPr>
        <w:ind w:left="2880" w:firstLine="720"/>
        <w:rPr>
          <w:rFonts w:ascii="Verdana" w:hAnsi="Verdana"/>
          <w:sz w:val="18"/>
          <w:szCs w:val="18"/>
          <w:lang w:val="nl-NL"/>
        </w:rPr>
      </w:pPr>
      <w:r w:rsidRPr="00D12D1F">
        <w:rPr>
          <w:rFonts w:ascii="Verdana" w:hAnsi="Verdana"/>
          <w:sz w:val="18"/>
          <w:szCs w:val="18"/>
          <w:lang w:val="nl-NL"/>
        </w:rPr>
        <w:t>heeft behaald.</w:t>
      </w:r>
    </w:p>
    <w:p w14:paraId="79DDF6FB" w14:textId="77777777" w:rsidR="006F4E9D" w:rsidRPr="00D12D1F" w:rsidRDefault="006F4E9D" w:rsidP="00D12D1F">
      <w:pPr>
        <w:rPr>
          <w:rFonts w:ascii="Verdana" w:hAnsi="Verdana"/>
          <w:sz w:val="18"/>
          <w:szCs w:val="18"/>
          <w:lang w:val="nl-NL"/>
        </w:rPr>
      </w:pPr>
    </w:p>
    <w:p w14:paraId="5358F098" w14:textId="77777777" w:rsidR="006F4E9D" w:rsidRPr="00D12D1F" w:rsidRDefault="006F4E9D" w:rsidP="00D12D1F">
      <w:pPr>
        <w:ind w:left="3600" w:hanging="3600"/>
        <w:rPr>
          <w:rFonts w:ascii="Verdana" w:hAnsi="Verdana"/>
          <w:sz w:val="18"/>
          <w:szCs w:val="18"/>
          <w:lang w:val="nl-NL"/>
        </w:rPr>
      </w:pPr>
      <w:r w:rsidRPr="00D12D1F">
        <w:rPr>
          <w:rFonts w:ascii="Verdana" w:hAnsi="Verdana"/>
          <w:sz w:val="18"/>
          <w:szCs w:val="18"/>
          <w:lang w:val="nl-NL"/>
        </w:rPr>
        <w:t>Geschiktheidseisen</w:t>
      </w:r>
      <w:r w:rsidRPr="00D12D1F">
        <w:rPr>
          <w:rFonts w:ascii="Verdana" w:hAnsi="Verdana"/>
          <w:sz w:val="18"/>
          <w:szCs w:val="18"/>
          <w:lang w:val="nl-NL"/>
        </w:rPr>
        <w:tab/>
        <w:t xml:space="preserve">De eisen waaraan een Inschrijver moet voldoen om voor gunning in aanmerking te komen. </w:t>
      </w:r>
    </w:p>
    <w:p w14:paraId="1612E956" w14:textId="77777777" w:rsidR="006F4E9D" w:rsidRPr="00D12D1F" w:rsidRDefault="006F4E9D" w:rsidP="00D12D1F">
      <w:pPr>
        <w:ind w:left="3600" w:hanging="3600"/>
        <w:rPr>
          <w:rFonts w:ascii="Verdana" w:hAnsi="Verdana"/>
          <w:sz w:val="18"/>
          <w:szCs w:val="18"/>
          <w:lang w:val="nl-NL"/>
        </w:rPr>
      </w:pPr>
    </w:p>
    <w:p w14:paraId="6E8E5438" w14:textId="115F5AD7" w:rsidR="006F4E9D" w:rsidRPr="00D12D1F" w:rsidRDefault="006F4E9D" w:rsidP="00D12D1F">
      <w:pPr>
        <w:ind w:left="3600" w:hanging="3600"/>
        <w:rPr>
          <w:rFonts w:ascii="Verdana" w:hAnsi="Verdana"/>
          <w:sz w:val="18"/>
          <w:szCs w:val="18"/>
          <w:lang w:val="nl-NL"/>
        </w:rPr>
      </w:pPr>
      <w:r w:rsidRPr="00D12D1F">
        <w:rPr>
          <w:rFonts w:ascii="Verdana" w:hAnsi="Verdana"/>
          <w:sz w:val="18"/>
          <w:szCs w:val="18"/>
          <w:lang w:val="nl-NL"/>
        </w:rPr>
        <w:t>Inschrijver</w:t>
      </w:r>
      <w:r w:rsidRPr="00D12D1F">
        <w:rPr>
          <w:rFonts w:ascii="Verdana" w:hAnsi="Verdana"/>
          <w:sz w:val="18"/>
          <w:szCs w:val="18"/>
          <w:lang w:val="nl-NL"/>
        </w:rPr>
        <w:tab/>
        <w:t xml:space="preserve">De </w:t>
      </w:r>
      <w:r w:rsidR="006A5AB3" w:rsidRPr="00D12D1F">
        <w:rPr>
          <w:rFonts w:ascii="Verdana" w:hAnsi="Verdana"/>
          <w:sz w:val="18"/>
          <w:szCs w:val="18"/>
          <w:lang w:val="nl-NL"/>
        </w:rPr>
        <w:t>geïnteresseerde(n)</w:t>
      </w:r>
      <w:r w:rsidRPr="00D12D1F">
        <w:rPr>
          <w:rFonts w:ascii="Verdana" w:hAnsi="Verdana"/>
          <w:sz w:val="18"/>
          <w:szCs w:val="18"/>
          <w:lang w:val="nl-NL"/>
        </w:rPr>
        <w:t xml:space="preserve"> die een Inschrijving heeft/hebben ingediend of van plan is/zijn een Inschrijving in te dienen. Waar in dit document “u” wordt gebruikt, wordt hier Inschrijver mee bedoeld.</w:t>
      </w:r>
    </w:p>
    <w:p w14:paraId="6541C939" w14:textId="77777777" w:rsidR="006F4E9D" w:rsidRPr="00D12D1F" w:rsidRDefault="006F4E9D" w:rsidP="00D12D1F">
      <w:pPr>
        <w:ind w:left="3600" w:hanging="3600"/>
        <w:rPr>
          <w:rFonts w:ascii="Verdana" w:hAnsi="Verdana"/>
          <w:sz w:val="18"/>
          <w:szCs w:val="18"/>
          <w:lang w:val="nl-NL"/>
        </w:rPr>
      </w:pPr>
    </w:p>
    <w:p w14:paraId="27D18AAB" w14:textId="77777777" w:rsidR="006F4E9D" w:rsidRPr="00D12D1F" w:rsidRDefault="006F4E9D" w:rsidP="00D12D1F">
      <w:pPr>
        <w:ind w:left="3600" w:hanging="3600"/>
        <w:rPr>
          <w:rFonts w:ascii="Verdana" w:hAnsi="Verdana"/>
          <w:sz w:val="18"/>
          <w:szCs w:val="18"/>
          <w:lang w:val="nl-NL"/>
        </w:rPr>
      </w:pPr>
      <w:r w:rsidRPr="00D12D1F">
        <w:rPr>
          <w:rFonts w:ascii="Verdana" w:hAnsi="Verdana"/>
          <w:sz w:val="18"/>
          <w:szCs w:val="18"/>
          <w:lang w:val="nl-NL"/>
        </w:rPr>
        <w:t>Inschrijving</w:t>
      </w:r>
      <w:r w:rsidRPr="00D12D1F">
        <w:rPr>
          <w:rFonts w:ascii="Verdana" w:hAnsi="Verdana"/>
          <w:sz w:val="18"/>
          <w:szCs w:val="18"/>
          <w:lang w:val="nl-NL"/>
        </w:rPr>
        <w:tab/>
        <w:t>Een door een Inschrijver ingediende offerte op dit Aanbestedingsdocument.</w:t>
      </w:r>
    </w:p>
    <w:p w14:paraId="2CC1785F" w14:textId="77777777" w:rsidR="006F4E9D" w:rsidRPr="00D12D1F" w:rsidRDefault="006F4E9D" w:rsidP="00D12D1F">
      <w:pPr>
        <w:ind w:left="3600" w:hanging="3600"/>
        <w:rPr>
          <w:rFonts w:ascii="Verdana" w:hAnsi="Verdana"/>
          <w:sz w:val="18"/>
          <w:szCs w:val="18"/>
          <w:lang w:val="nl-NL"/>
        </w:rPr>
      </w:pPr>
    </w:p>
    <w:p w14:paraId="15339B79" w14:textId="500B2EC9" w:rsidR="006F4E9D" w:rsidRPr="00D12D1F" w:rsidRDefault="006F4E9D" w:rsidP="00D12D1F">
      <w:pPr>
        <w:ind w:left="3600" w:hanging="3600"/>
        <w:rPr>
          <w:rFonts w:ascii="Verdana" w:hAnsi="Verdana"/>
          <w:sz w:val="18"/>
          <w:szCs w:val="18"/>
          <w:lang w:val="nl-NL"/>
        </w:rPr>
      </w:pPr>
      <w:r w:rsidRPr="00D12D1F">
        <w:rPr>
          <w:rFonts w:ascii="Verdana" w:hAnsi="Verdana"/>
          <w:sz w:val="18"/>
          <w:szCs w:val="18"/>
          <w:lang w:val="nl-NL"/>
        </w:rPr>
        <w:t>IUC-EZ</w:t>
      </w:r>
      <w:r w:rsidRPr="00D12D1F">
        <w:rPr>
          <w:rFonts w:ascii="Verdana" w:hAnsi="Verdana"/>
          <w:sz w:val="18"/>
          <w:szCs w:val="18"/>
          <w:lang w:val="nl-NL"/>
        </w:rPr>
        <w:tab/>
        <w:t>Het Inkoop Uitvoering Centrum van EZ, ondergebracht bij de Rijksdienst voor Ondernemend Nederland (RVO)</w:t>
      </w:r>
      <w:r w:rsidR="00C93888" w:rsidRPr="00D12D1F">
        <w:rPr>
          <w:rFonts w:ascii="Verdana" w:hAnsi="Verdana"/>
          <w:sz w:val="18"/>
          <w:szCs w:val="18"/>
          <w:lang w:val="nl-NL"/>
        </w:rPr>
        <w:t>,</w:t>
      </w:r>
      <w:r w:rsidRPr="00D12D1F">
        <w:rPr>
          <w:rFonts w:ascii="Verdana" w:hAnsi="Verdana"/>
          <w:sz w:val="18"/>
          <w:szCs w:val="18"/>
          <w:lang w:val="nl-NL"/>
        </w:rPr>
        <w:t xml:space="preserve"> onderdeel van het ministerie van Economische Zaken, is procesbegeleider voor deze aanbesteding.</w:t>
      </w:r>
    </w:p>
    <w:p w14:paraId="77E024F4" w14:textId="77777777" w:rsidR="006F4E9D" w:rsidRPr="00D12D1F" w:rsidRDefault="006F4E9D" w:rsidP="00D12D1F">
      <w:pPr>
        <w:ind w:left="3600" w:hanging="3600"/>
        <w:rPr>
          <w:rFonts w:ascii="Verdana" w:hAnsi="Verdana"/>
          <w:sz w:val="18"/>
          <w:szCs w:val="18"/>
          <w:lang w:val="nl-NL"/>
        </w:rPr>
      </w:pPr>
    </w:p>
    <w:p w14:paraId="00E17305" w14:textId="77777777" w:rsidR="009B1F09" w:rsidRPr="00D12D1F" w:rsidRDefault="009B1F09" w:rsidP="00D12D1F">
      <w:pPr>
        <w:ind w:left="3600" w:hanging="3600"/>
        <w:rPr>
          <w:rFonts w:ascii="Verdana" w:hAnsi="Verdana"/>
          <w:sz w:val="18"/>
          <w:szCs w:val="18"/>
          <w:lang w:val="nl-NL"/>
        </w:rPr>
      </w:pPr>
      <w:r w:rsidRPr="00D12D1F">
        <w:rPr>
          <w:rFonts w:ascii="Verdana" w:hAnsi="Verdana"/>
          <w:sz w:val="18"/>
          <w:szCs w:val="18"/>
          <w:lang w:val="nl-NL"/>
        </w:rPr>
        <w:t>Kandidaat</w:t>
      </w:r>
      <w:r w:rsidRPr="00D12D1F">
        <w:rPr>
          <w:rFonts w:ascii="Verdana" w:hAnsi="Verdana"/>
          <w:sz w:val="18"/>
          <w:szCs w:val="18"/>
          <w:lang w:val="nl-NL"/>
        </w:rPr>
        <w:tab/>
        <w:t xml:space="preserve">De persoon die Opdrachtnemer aan Opdrachtgever voorstelt c.q. inzet voor de uitvoering van de opdracht beschreven in de Nadere offerteaanvraag c.q. Nadere overeenkomst. </w:t>
      </w:r>
    </w:p>
    <w:p w14:paraId="64062D2E" w14:textId="77777777" w:rsidR="009B1F09" w:rsidRPr="00D12D1F" w:rsidRDefault="009B1F09" w:rsidP="00D12D1F">
      <w:pPr>
        <w:ind w:left="3600" w:hanging="3600"/>
        <w:rPr>
          <w:rFonts w:ascii="Verdana" w:hAnsi="Verdana"/>
          <w:sz w:val="18"/>
          <w:szCs w:val="18"/>
          <w:lang w:val="nl-NL"/>
        </w:rPr>
      </w:pPr>
    </w:p>
    <w:p w14:paraId="5C00178D" w14:textId="383A89A5" w:rsidR="009B1F09" w:rsidRPr="00D12D1F" w:rsidRDefault="009B1F09" w:rsidP="00D12D1F">
      <w:pPr>
        <w:ind w:left="3600" w:hanging="3600"/>
        <w:rPr>
          <w:rFonts w:ascii="Verdana" w:hAnsi="Verdana"/>
          <w:sz w:val="18"/>
          <w:szCs w:val="18"/>
          <w:lang w:val="nl-NL"/>
        </w:rPr>
      </w:pPr>
      <w:r w:rsidRPr="00D12D1F">
        <w:rPr>
          <w:rFonts w:ascii="Verdana" w:hAnsi="Verdana"/>
          <w:sz w:val="18"/>
          <w:szCs w:val="18"/>
          <w:lang w:val="nl-NL"/>
        </w:rPr>
        <w:t>Minicompetitie</w:t>
      </w:r>
      <w:r w:rsidRPr="00D12D1F">
        <w:rPr>
          <w:rFonts w:ascii="Verdana" w:hAnsi="Verdana"/>
          <w:sz w:val="18"/>
          <w:szCs w:val="18"/>
          <w:lang w:val="nl-NL"/>
        </w:rPr>
        <w:tab/>
        <w:t>De procedure voorafgaand aan gunning van een Nadere overeenkomst ter invulling van een inhuur</w:t>
      </w:r>
      <w:r w:rsidR="000F7855">
        <w:rPr>
          <w:rFonts w:ascii="Verdana" w:hAnsi="Verdana"/>
          <w:sz w:val="18"/>
          <w:szCs w:val="18"/>
          <w:lang w:val="nl-NL"/>
        </w:rPr>
        <w:t>-/opdracht</w:t>
      </w:r>
      <w:r w:rsidRPr="00D12D1F">
        <w:rPr>
          <w:rFonts w:ascii="Verdana" w:hAnsi="Verdana"/>
          <w:sz w:val="18"/>
          <w:szCs w:val="18"/>
          <w:lang w:val="nl-NL"/>
        </w:rPr>
        <w:t xml:space="preserve">behoefte vallend onder de reikwijdte van de </w:t>
      </w:r>
      <w:r w:rsidR="00465B18" w:rsidRPr="00D12D1F">
        <w:rPr>
          <w:rFonts w:ascii="Verdana" w:hAnsi="Verdana"/>
          <w:sz w:val="18"/>
          <w:szCs w:val="18"/>
          <w:lang w:val="nl-NL"/>
        </w:rPr>
        <w:t>Raamo</w:t>
      </w:r>
      <w:r w:rsidRPr="00D12D1F">
        <w:rPr>
          <w:rFonts w:ascii="Verdana" w:hAnsi="Verdana"/>
          <w:sz w:val="18"/>
          <w:szCs w:val="18"/>
          <w:lang w:val="nl-NL"/>
        </w:rPr>
        <w:t>vereenkomst.</w:t>
      </w:r>
    </w:p>
    <w:p w14:paraId="0A94595D" w14:textId="77777777" w:rsidR="009B1F09" w:rsidRPr="00D12D1F" w:rsidRDefault="009B1F09" w:rsidP="00D12D1F">
      <w:pPr>
        <w:ind w:left="3600" w:hanging="3600"/>
        <w:rPr>
          <w:rFonts w:ascii="Verdana" w:hAnsi="Verdana"/>
          <w:sz w:val="18"/>
          <w:szCs w:val="18"/>
          <w:lang w:val="nl-NL"/>
        </w:rPr>
      </w:pPr>
    </w:p>
    <w:p w14:paraId="7834EFCA" w14:textId="4B744781" w:rsidR="009B1F09" w:rsidRPr="00D12D1F" w:rsidRDefault="009B1F09" w:rsidP="00D12D1F">
      <w:pPr>
        <w:ind w:left="3600" w:hanging="3600"/>
        <w:rPr>
          <w:rFonts w:ascii="Verdana" w:hAnsi="Verdana"/>
          <w:sz w:val="18"/>
          <w:szCs w:val="18"/>
          <w:lang w:val="nl-NL"/>
        </w:rPr>
      </w:pPr>
      <w:r w:rsidRPr="00D12D1F">
        <w:rPr>
          <w:rFonts w:ascii="Verdana" w:hAnsi="Verdana"/>
          <w:sz w:val="18"/>
          <w:szCs w:val="18"/>
          <w:lang w:val="nl-NL"/>
        </w:rPr>
        <w:t>Nadere offerteaanvraag (NOA)</w:t>
      </w:r>
      <w:r w:rsidRPr="00D12D1F">
        <w:rPr>
          <w:rFonts w:ascii="Verdana" w:hAnsi="Verdana"/>
          <w:sz w:val="18"/>
          <w:szCs w:val="18"/>
          <w:lang w:val="nl-NL"/>
        </w:rPr>
        <w:tab/>
        <w:t xml:space="preserve">De schriftelijke offerteaanvraag die in het kader van de </w:t>
      </w:r>
      <w:r w:rsidR="00CF783B" w:rsidRPr="00D12D1F">
        <w:rPr>
          <w:rFonts w:ascii="Verdana" w:hAnsi="Verdana"/>
          <w:sz w:val="18"/>
          <w:szCs w:val="18"/>
          <w:lang w:val="nl-NL"/>
        </w:rPr>
        <w:t>Raam</w:t>
      </w:r>
      <w:r w:rsidR="00C3131B">
        <w:rPr>
          <w:rFonts w:ascii="Verdana" w:hAnsi="Verdana"/>
          <w:sz w:val="18"/>
          <w:szCs w:val="18"/>
          <w:lang w:val="nl-NL"/>
        </w:rPr>
        <w:t>o</w:t>
      </w:r>
      <w:r w:rsidRPr="00D12D1F">
        <w:rPr>
          <w:rFonts w:ascii="Verdana" w:hAnsi="Verdana"/>
          <w:sz w:val="18"/>
          <w:szCs w:val="18"/>
          <w:lang w:val="nl-NL"/>
        </w:rPr>
        <w:t xml:space="preserve">vereenkomst door Opdrachtgever via een Minicompetitie bij de gecontracteerde Opdrachtnemers wordt uitgezet.  </w:t>
      </w:r>
    </w:p>
    <w:p w14:paraId="21E022A1" w14:textId="77777777" w:rsidR="009B1F09" w:rsidRPr="00D12D1F" w:rsidRDefault="009B1F09" w:rsidP="00D12D1F">
      <w:pPr>
        <w:ind w:left="3600" w:hanging="3600"/>
        <w:rPr>
          <w:rFonts w:ascii="Verdana" w:hAnsi="Verdana"/>
          <w:sz w:val="18"/>
          <w:szCs w:val="18"/>
          <w:lang w:val="nl-NL"/>
        </w:rPr>
      </w:pPr>
    </w:p>
    <w:p w14:paraId="2E9D32E9" w14:textId="77777777" w:rsidR="009B1F09" w:rsidRPr="00D12D1F" w:rsidRDefault="009B1F09" w:rsidP="00D12D1F">
      <w:pPr>
        <w:ind w:left="3600" w:hanging="3600"/>
        <w:rPr>
          <w:rFonts w:ascii="Verdana" w:hAnsi="Verdana"/>
          <w:sz w:val="18"/>
          <w:szCs w:val="18"/>
          <w:lang w:val="nl-NL"/>
        </w:rPr>
      </w:pPr>
      <w:r w:rsidRPr="00D12D1F">
        <w:rPr>
          <w:rFonts w:ascii="Verdana" w:hAnsi="Verdana"/>
          <w:sz w:val="18"/>
          <w:szCs w:val="18"/>
          <w:lang w:val="nl-NL"/>
        </w:rPr>
        <w:t>Nadere offerte</w:t>
      </w:r>
      <w:r w:rsidRPr="00D12D1F">
        <w:rPr>
          <w:rFonts w:ascii="Verdana" w:hAnsi="Verdana"/>
          <w:sz w:val="18"/>
          <w:szCs w:val="18"/>
          <w:lang w:val="nl-NL"/>
        </w:rPr>
        <w:tab/>
        <w:t xml:space="preserve">De offerte die door Opdrachtnemer in reactie op een NOA  bij Opdrachtgever wordt ingediend. </w:t>
      </w:r>
    </w:p>
    <w:p w14:paraId="5FB6E5DD" w14:textId="77777777" w:rsidR="009B1F09" w:rsidRPr="00D12D1F" w:rsidRDefault="009B1F09" w:rsidP="00D12D1F">
      <w:pPr>
        <w:rPr>
          <w:rFonts w:ascii="Verdana" w:hAnsi="Verdana"/>
          <w:sz w:val="18"/>
          <w:szCs w:val="18"/>
          <w:lang w:val="nl-NL"/>
        </w:rPr>
      </w:pPr>
    </w:p>
    <w:p w14:paraId="069D4B98" w14:textId="2520666D" w:rsidR="009B1F09" w:rsidRPr="00D12D1F" w:rsidRDefault="009B1F09" w:rsidP="00D12D1F">
      <w:pPr>
        <w:ind w:left="3600" w:hanging="3600"/>
        <w:rPr>
          <w:rFonts w:ascii="Verdana" w:hAnsi="Verdana"/>
          <w:sz w:val="18"/>
          <w:szCs w:val="18"/>
          <w:lang w:val="nl-NL"/>
        </w:rPr>
      </w:pPr>
      <w:r w:rsidRPr="00D12D1F">
        <w:rPr>
          <w:rFonts w:ascii="Verdana" w:hAnsi="Verdana"/>
          <w:sz w:val="18"/>
          <w:szCs w:val="18"/>
          <w:lang w:val="nl-NL"/>
        </w:rPr>
        <w:t>Nadere overeenkomst (NOK)</w:t>
      </w:r>
      <w:r w:rsidRPr="00D12D1F">
        <w:rPr>
          <w:rFonts w:ascii="Verdana" w:hAnsi="Verdana"/>
          <w:sz w:val="18"/>
          <w:szCs w:val="18"/>
          <w:lang w:val="nl-NL"/>
        </w:rPr>
        <w:tab/>
        <w:t xml:space="preserve">De schriftelijke opdrachtverstrekking die op grond van de </w:t>
      </w:r>
      <w:r w:rsidR="00465B18" w:rsidRPr="00D12D1F">
        <w:rPr>
          <w:rFonts w:ascii="Verdana" w:hAnsi="Verdana"/>
          <w:sz w:val="18"/>
          <w:szCs w:val="18"/>
          <w:lang w:val="nl-NL"/>
        </w:rPr>
        <w:t>Raamo</w:t>
      </w:r>
      <w:r w:rsidRPr="00D12D1F">
        <w:rPr>
          <w:rFonts w:ascii="Verdana" w:hAnsi="Verdana"/>
          <w:sz w:val="18"/>
          <w:szCs w:val="18"/>
          <w:lang w:val="nl-NL"/>
        </w:rPr>
        <w:t>vereenkomst door Opdrachtgever aan Opdrachtnemer wordt verstrekt.</w:t>
      </w:r>
    </w:p>
    <w:p w14:paraId="236F5375" w14:textId="77777777" w:rsidR="009B1F09" w:rsidRPr="00D12D1F" w:rsidRDefault="009B1F09" w:rsidP="00D12D1F">
      <w:pPr>
        <w:ind w:left="3600" w:hanging="3600"/>
        <w:rPr>
          <w:rFonts w:ascii="Verdana" w:hAnsi="Verdana"/>
          <w:sz w:val="18"/>
          <w:szCs w:val="18"/>
          <w:lang w:val="nl-NL"/>
        </w:rPr>
      </w:pPr>
    </w:p>
    <w:p w14:paraId="6CF6A717" w14:textId="3122E9C7" w:rsidR="006F4E9D" w:rsidRPr="00D12D1F" w:rsidRDefault="006F4E9D" w:rsidP="00D12D1F">
      <w:pPr>
        <w:ind w:left="3600" w:hanging="3600"/>
        <w:rPr>
          <w:rFonts w:ascii="Verdana" w:hAnsi="Verdana"/>
          <w:sz w:val="18"/>
          <w:szCs w:val="18"/>
          <w:lang w:val="nl-NL"/>
        </w:rPr>
      </w:pPr>
      <w:r w:rsidRPr="00D12D1F">
        <w:rPr>
          <w:rFonts w:ascii="Verdana" w:hAnsi="Verdana"/>
          <w:sz w:val="18"/>
          <w:szCs w:val="18"/>
          <w:lang w:val="nl-NL"/>
        </w:rPr>
        <w:t>Nota van Inlichtingen</w:t>
      </w:r>
      <w:r w:rsidRPr="00D12D1F">
        <w:rPr>
          <w:rFonts w:ascii="Verdana" w:hAnsi="Verdana"/>
          <w:sz w:val="18"/>
          <w:szCs w:val="18"/>
          <w:lang w:val="nl-NL"/>
        </w:rPr>
        <w:tab/>
        <w:t xml:space="preserve">Een document waarin de gestelde vragen met antwoorden geanonimiseerd zijn opgenomen. Hieronder vallen ook de vragen en antwoorden die verstuurd zijn via </w:t>
      </w:r>
      <w:proofErr w:type="spellStart"/>
      <w:r w:rsidRPr="00D12D1F">
        <w:rPr>
          <w:rFonts w:ascii="Verdana" w:hAnsi="Verdana"/>
          <w:sz w:val="18"/>
          <w:szCs w:val="18"/>
          <w:lang w:val="nl-NL"/>
        </w:rPr>
        <w:t>TenderNed</w:t>
      </w:r>
      <w:proofErr w:type="spellEnd"/>
      <w:r w:rsidRPr="00D12D1F">
        <w:rPr>
          <w:rFonts w:ascii="Verdana" w:hAnsi="Verdana"/>
          <w:sz w:val="18"/>
          <w:szCs w:val="18"/>
          <w:lang w:val="nl-NL"/>
        </w:rPr>
        <w:t>.</w:t>
      </w:r>
    </w:p>
    <w:p w14:paraId="4D750056" w14:textId="77777777" w:rsidR="006F4E9D" w:rsidRPr="00D12D1F" w:rsidRDefault="006F4E9D" w:rsidP="00D12D1F">
      <w:pPr>
        <w:ind w:left="3600" w:hanging="3600"/>
        <w:rPr>
          <w:rFonts w:ascii="Verdana" w:hAnsi="Verdana"/>
          <w:sz w:val="18"/>
          <w:szCs w:val="18"/>
          <w:lang w:val="nl-NL"/>
        </w:rPr>
      </w:pPr>
    </w:p>
    <w:p w14:paraId="1C9ABB23" w14:textId="50DC7A88" w:rsidR="006F4E9D" w:rsidRPr="00D12D1F" w:rsidRDefault="006F4E9D" w:rsidP="00D12D1F">
      <w:pPr>
        <w:ind w:left="3600" w:hanging="3600"/>
        <w:rPr>
          <w:rFonts w:ascii="Verdana" w:hAnsi="Verdana"/>
          <w:sz w:val="18"/>
          <w:szCs w:val="18"/>
          <w:lang w:val="nl-NL"/>
        </w:rPr>
      </w:pPr>
      <w:r w:rsidRPr="00D12D1F">
        <w:rPr>
          <w:rFonts w:ascii="Verdana" w:hAnsi="Verdana"/>
          <w:sz w:val="18"/>
          <w:szCs w:val="18"/>
          <w:lang w:val="nl-NL"/>
        </w:rPr>
        <w:t>Opdrachtgever</w:t>
      </w:r>
      <w:r w:rsidRPr="00D12D1F">
        <w:rPr>
          <w:rFonts w:ascii="Verdana" w:hAnsi="Verdana"/>
          <w:sz w:val="18"/>
          <w:szCs w:val="18"/>
          <w:lang w:val="nl-NL"/>
        </w:rPr>
        <w:tab/>
        <w:t>De Staat der Nederlanden, vertegenwoordigd door de minister van</w:t>
      </w:r>
      <w:r w:rsidR="00A44230">
        <w:rPr>
          <w:rFonts w:ascii="Verdana" w:hAnsi="Verdana"/>
          <w:sz w:val="18"/>
          <w:szCs w:val="18"/>
          <w:lang w:val="nl-NL"/>
        </w:rPr>
        <w:t xml:space="preserve"> Klimaat en Groene Groei</w:t>
      </w:r>
      <w:r w:rsidRPr="00D12D1F">
        <w:rPr>
          <w:rFonts w:ascii="Verdana" w:hAnsi="Verdana"/>
          <w:sz w:val="18"/>
          <w:szCs w:val="18"/>
          <w:lang w:val="nl-NL"/>
        </w:rPr>
        <w:t xml:space="preserve">, </w:t>
      </w:r>
      <w:r w:rsidR="0082107D" w:rsidRPr="00D12D1F">
        <w:rPr>
          <w:rFonts w:ascii="Verdana" w:hAnsi="Verdana"/>
          <w:sz w:val="18"/>
          <w:szCs w:val="18"/>
          <w:lang w:val="nl-NL"/>
        </w:rPr>
        <w:t xml:space="preserve">namens deze </w:t>
      </w:r>
      <w:r w:rsidR="00F03342" w:rsidRPr="0089564C">
        <w:rPr>
          <w:rFonts w:ascii="Verdana" w:hAnsi="Verdana"/>
          <w:sz w:val="18"/>
          <w:szCs w:val="18"/>
          <w:lang w:val="nl-NL"/>
        </w:rPr>
        <w:t>Deelnemers</w:t>
      </w:r>
      <w:r w:rsidR="0082107D" w:rsidRPr="0089564C">
        <w:rPr>
          <w:rFonts w:ascii="Verdana" w:hAnsi="Verdana"/>
          <w:sz w:val="18"/>
          <w:szCs w:val="18"/>
          <w:lang w:val="nl-NL"/>
        </w:rPr>
        <w:t>,</w:t>
      </w:r>
      <w:r w:rsidR="0082107D" w:rsidRPr="00D12D1F">
        <w:rPr>
          <w:rFonts w:ascii="Verdana" w:hAnsi="Verdana"/>
          <w:sz w:val="18"/>
          <w:szCs w:val="18"/>
          <w:lang w:val="nl-NL"/>
        </w:rPr>
        <w:t xml:space="preserve"> </w:t>
      </w:r>
      <w:r w:rsidRPr="00D12D1F">
        <w:rPr>
          <w:rFonts w:ascii="Verdana" w:hAnsi="Verdana"/>
          <w:sz w:val="18"/>
          <w:szCs w:val="18"/>
          <w:lang w:val="nl-NL"/>
        </w:rPr>
        <w:t xml:space="preserve">die met Opdrachtnemer de </w:t>
      </w:r>
      <w:r w:rsidR="00465B18" w:rsidRPr="00D12D1F">
        <w:rPr>
          <w:rFonts w:ascii="Verdana" w:hAnsi="Verdana"/>
          <w:sz w:val="18"/>
          <w:szCs w:val="18"/>
          <w:lang w:val="nl-NL"/>
        </w:rPr>
        <w:t>Raamo</w:t>
      </w:r>
      <w:r w:rsidRPr="00D12D1F">
        <w:rPr>
          <w:rFonts w:ascii="Verdana" w:hAnsi="Verdana"/>
          <w:sz w:val="18"/>
          <w:szCs w:val="18"/>
          <w:lang w:val="nl-NL"/>
        </w:rPr>
        <w:t>vereenkomst sluit.</w:t>
      </w:r>
    </w:p>
    <w:p w14:paraId="7709E3A9" w14:textId="77777777" w:rsidR="006F4E9D" w:rsidRPr="00D12D1F" w:rsidRDefault="006F4E9D" w:rsidP="00D12D1F">
      <w:pPr>
        <w:ind w:left="3600" w:hanging="3600"/>
        <w:rPr>
          <w:rFonts w:ascii="Verdana" w:hAnsi="Verdana"/>
          <w:sz w:val="18"/>
          <w:szCs w:val="18"/>
          <w:lang w:val="nl-NL"/>
        </w:rPr>
      </w:pPr>
    </w:p>
    <w:p w14:paraId="467CB043" w14:textId="77777777" w:rsidR="00465B18" w:rsidRPr="00D12D1F" w:rsidRDefault="006F4E9D" w:rsidP="00D12D1F">
      <w:pPr>
        <w:rPr>
          <w:rFonts w:ascii="Verdana" w:hAnsi="Verdana"/>
          <w:sz w:val="18"/>
          <w:szCs w:val="18"/>
          <w:lang w:val="nl-NL"/>
        </w:rPr>
      </w:pPr>
      <w:r w:rsidRPr="00D12D1F">
        <w:rPr>
          <w:rFonts w:ascii="Verdana" w:hAnsi="Verdana"/>
          <w:sz w:val="18"/>
          <w:szCs w:val="18"/>
          <w:lang w:val="nl-NL"/>
        </w:rPr>
        <w:t>Opdrachtnemer</w:t>
      </w:r>
      <w:r w:rsidRPr="00D12D1F">
        <w:rPr>
          <w:rFonts w:ascii="Verdana" w:hAnsi="Verdana"/>
          <w:sz w:val="18"/>
          <w:szCs w:val="18"/>
          <w:lang w:val="nl-NL"/>
        </w:rPr>
        <w:tab/>
      </w:r>
      <w:r w:rsidRPr="00D12D1F">
        <w:rPr>
          <w:rFonts w:ascii="Verdana" w:hAnsi="Verdana"/>
          <w:sz w:val="18"/>
          <w:szCs w:val="18"/>
          <w:lang w:val="nl-NL"/>
        </w:rPr>
        <w:tab/>
      </w:r>
      <w:r w:rsidRPr="00D12D1F">
        <w:rPr>
          <w:rFonts w:ascii="Verdana" w:hAnsi="Verdana"/>
          <w:sz w:val="18"/>
          <w:szCs w:val="18"/>
          <w:lang w:val="nl-NL"/>
        </w:rPr>
        <w:tab/>
      </w:r>
      <w:r w:rsidRPr="00D12D1F">
        <w:rPr>
          <w:rFonts w:ascii="Verdana" w:hAnsi="Verdana"/>
          <w:sz w:val="18"/>
          <w:szCs w:val="18"/>
          <w:lang w:val="nl-NL"/>
        </w:rPr>
        <w:tab/>
        <w:t xml:space="preserve">De partij met wie Opdrachtgever de </w:t>
      </w:r>
      <w:r w:rsidR="00465B18" w:rsidRPr="00D12D1F">
        <w:rPr>
          <w:rFonts w:ascii="Verdana" w:hAnsi="Verdana"/>
          <w:sz w:val="18"/>
          <w:szCs w:val="18"/>
          <w:lang w:val="nl-NL"/>
        </w:rPr>
        <w:t>Raamo</w:t>
      </w:r>
      <w:r w:rsidRPr="00D12D1F">
        <w:rPr>
          <w:rFonts w:ascii="Verdana" w:hAnsi="Verdana"/>
          <w:sz w:val="18"/>
          <w:szCs w:val="18"/>
          <w:lang w:val="nl-NL"/>
        </w:rPr>
        <w:t>vereenkomst</w:t>
      </w:r>
    </w:p>
    <w:p w14:paraId="516FC234" w14:textId="3611086B" w:rsidR="006F4E9D" w:rsidRPr="00D12D1F" w:rsidRDefault="006F4E9D" w:rsidP="00D12D1F">
      <w:pPr>
        <w:ind w:left="2880" w:firstLine="720"/>
        <w:rPr>
          <w:rFonts w:ascii="Verdana" w:hAnsi="Verdana"/>
          <w:sz w:val="18"/>
          <w:szCs w:val="18"/>
          <w:lang w:val="nl-NL"/>
        </w:rPr>
      </w:pPr>
      <w:r w:rsidRPr="00D12D1F">
        <w:rPr>
          <w:rFonts w:ascii="Verdana" w:hAnsi="Verdana"/>
          <w:sz w:val="18"/>
          <w:szCs w:val="18"/>
          <w:lang w:val="nl-NL"/>
        </w:rPr>
        <w:t>sluit.</w:t>
      </w:r>
    </w:p>
    <w:p w14:paraId="7544BDFA" w14:textId="77777777" w:rsidR="00391C7F" w:rsidRPr="00D12D1F" w:rsidRDefault="00391C7F" w:rsidP="00D10CE4">
      <w:pPr>
        <w:rPr>
          <w:rFonts w:ascii="Verdana" w:hAnsi="Verdana"/>
          <w:sz w:val="18"/>
          <w:szCs w:val="18"/>
          <w:lang w:val="nl-NL"/>
        </w:rPr>
      </w:pPr>
    </w:p>
    <w:p w14:paraId="112952CC" w14:textId="4A107AD3" w:rsidR="006F4E9D" w:rsidRPr="00D12D1F" w:rsidRDefault="009B1F09" w:rsidP="00D12D1F">
      <w:pPr>
        <w:ind w:left="3600" w:hanging="3600"/>
        <w:rPr>
          <w:rFonts w:ascii="Verdana" w:hAnsi="Verdana"/>
          <w:sz w:val="18"/>
          <w:szCs w:val="18"/>
          <w:lang w:val="nl-NL"/>
        </w:rPr>
      </w:pPr>
      <w:r w:rsidRPr="00D12D1F">
        <w:rPr>
          <w:rFonts w:ascii="Verdana" w:hAnsi="Verdana"/>
          <w:sz w:val="18"/>
          <w:szCs w:val="18"/>
          <w:lang w:val="nl-NL"/>
        </w:rPr>
        <w:t>Raamo</w:t>
      </w:r>
      <w:r w:rsidR="006F4E9D" w:rsidRPr="00D12D1F">
        <w:rPr>
          <w:rFonts w:ascii="Verdana" w:hAnsi="Verdana"/>
          <w:sz w:val="18"/>
          <w:szCs w:val="18"/>
          <w:lang w:val="nl-NL"/>
        </w:rPr>
        <w:t>vereenkomst</w:t>
      </w:r>
      <w:r w:rsidRPr="00D12D1F">
        <w:rPr>
          <w:rFonts w:ascii="Verdana" w:hAnsi="Verdana"/>
          <w:sz w:val="18"/>
          <w:szCs w:val="18"/>
          <w:lang w:val="nl-NL"/>
        </w:rPr>
        <w:tab/>
      </w:r>
      <w:r w:rsidR="006F4E9D" w:rsidRPr="00D12D1F">
        <w:rPr>
          <w:rFonts w:ascii="Verdana" w:hAnsi="Verdana"/>
          <w:sz w:val="18"/>
          <w:szCs w:val="18"/>
          <w:lang w:val="nl-NL"/>
        </w:rPr>
        <w:t>De schriftelijke overeenkomst tussen Opdrachtgever en Opdrachtnemer waarin gedurende een bepaalde periode de voorwaarden inzake de te gunnen overheidsopdrachten (Nadere overeenkomsten) zijn vastgelegd.</w:t>
      </w:r>
    </w:p>
    <w:p w14:paraId="728589EF" w14:textId="77777777" w:rsidR="006F4E9D" w:rsidRPr="00D12D1F" w:rsidRDefault="006F4E9D" w:rsidP="00D12D1F">
      <w:pPr>
        <w:rPr>
          <w:rFonts w:ascii="Verdana" w:hAnsi="Verdana"/>
          <w:sz w:val="18"/>
          <w:szCs w:val="18"/>
          <w:lang w:val="nl-NL"/>
        </w:rPr>
      </w:pPr>
    </w:p>
    <w:p w14:paraId="08097A62" w14:textId="77777777" w:rsidR="006F4E9D" w:rsidRPr="00D12D1F" w:rsidRDefault="006F4E9D" w:rsidP="00D12D1F">
      <w:pPr>
        <w:ind w:left="3600" w:hanging="3600"/>
        <w:rPr>
          <w:rFonts w:ascii="Verdana" w:hAnsi="Verdana"/>
          <w:sz w:val="18"/>
          <w:szCs w:val="18"/>
          <w:lang w:val="nl-NL"/>
        </w:rPr>
      </w:pPr>
      <w:r w:rsidRPr="00D12D1F">
        <w:rPr>
          <w:rFonts w:ascii="Verdana" w:hAnsi="Verdana"/>
          <w:sz w:val="18"/>
          <w:szCs w:val="18"/>
          <w:lang w:val="nl-NL"/>
        </w:rPr>
        <w:t>Uitsluitingsgrond</w:t>
      </w:r>
      <w:r w:rsidRPr="00D12D1F">
        <w:rPr>
          <w:rFonts w:ascii="Verdana" w:hAnsi="Verdana"/>
          <w:sz w:val="18"/>
          <w:szCs w:val="18"/>
          <w:lang w:val="nl-NL"/>
        </w:rPr>
        <w:tab/>
        <w:t xml:space="preserve">Een omstandigheid die de (persoon van de) Inschrijver zelf betreft en die leidt tot uitsluiting van zijn deelname aan de aanbesteding. </w:t>
      </w:r>
    </w:p>
    <w:p w14:paraId="6EA8AC15" w14:textId="77777777" w:rsidR="006F4E9D" w:rsidRPr="00D12D1F" w:rsidRDefault="006F4E9D" w:rsidP="00D12D1F">
      <w:pPr>
        <w:ind w:left="3600" w:hanging="3600"/>
        <w:rPr>
          <w:rFonts w:ascii="Verdana" w:hAnsi="Verdana"/>
          <w:sz w:val="18"/>
          <w:szCs w:val="18"/>
          <w:lang w:val="nl-NL"/>
        </w:rPr>
      </w:pPr>
    </w:p>
    <w:p w14:paraId="57DEA175" w14:textId="77777777" w:rsidR="006F4E9D" w:rsidRPr="00D12D1F" w:rsidRDefault="006F4E9D" w:rsidP="00D12D1F">
      <w:pPr>
        <w:rPr>
          <w:rFonts w:ascii="Verdana" w:hAnsi="Verdana"/>
          <w:sz w:val="18"/>
          <w:szCs w:val="18"/>
          <w:lang w:val="nl-NL"/>
        </w:rPr>
      </w:pPr>
      <w:r w:rsidRPr="00D12D1F">
        <w:rPr>
          <w:rFonts w:ascii="Verdana" w:hAnsi="Verdana"/>
          <w:sz w:val="18"/>
          <w:szCs w:val="18"/>
          <w:lang w:val="nl-NL"/>
        </w:rPr>
        <w:t xml:space="preserve">Uniform Europees </w:t>
      </w:r>
      <w:r w:rsidRPr="00D12D1F">
        <w:rPr>
          <w:rFonts w:ascii="Verdana" w:hAnsi="Verdana"/>
          <w:sz w:val="18"/>
          <w:szCs w:val="18"/>
          <w:lang w:val="nl-NL"/>
        </w:rPr>
        <w:tab/>
      </w:r>
      <w:r w:rsidRPr="00D12D1F">
        <w:rPr>
          <w:rFonts w:ascii="Verdana" w:hAnsi="Verdana"/>
          <w:sz w:val="18"/>
          <w:szCs w:val="18"/>
          <w:lang w:val="nl-NL"/>
        </w:rPr>
        <w:tab/>
      </w:r>
      <w:r w:rsidRPr="00D12D1F">
        <w:rPr>
          <w:rFonts w:ascii="Verdana" w:hAnsi="Verdana"/>
          <w:sz w:val="18"/>
          <w:szCs w:val="18"/>
          <w:lang w:val="nl-NL"/>
        </w:rPr>
        <w:tab/>
        <w:t>Een verklaring waarin de Inschrijver verklaart aan de in de Aanbestedingsdocument</w:t>
      </w:r>
      <w:r w:rsidRPr="00D12D1F">
        <w:rPr>
          <w:rFonts w:ascii="Verdana" w:hAnsi="Verdana"/>
          <w:sz w:val="18"/>
          <w:szCs w:val="18"/>
          <w:lang w:val="nl-NL"/>
        </w:rPr>
        <w:tab/>
      </w:r>
      <w:r w:rsidRPr="00D12D1F">
        <w:rPr>
          <w:rFonts w:ascii="Verdana" w:hAnsi="Verdana"/>
          <w:sz w:val="18"/>
          <w:szCs w:val="18"/>
          <w:lang w:val="nl-NL"/>
        </w:rPr>
        <w:tab/>
        <w:t xml:space="preserve">bijlage ‘Uniform Europees Aanbestedingsdocument’                                  </w:t>
      </w:r>
    </w:p>
    <w:p w14:paraId="12E4DADA" w14:textId="77777777" w:rsidR="006F4E9D" w:rsidRPr="0089564C" w:rsidRDefault="006F4E9D" w:rsidP="27685639">
      <w:pPr>
        <w:ind w:left="3600"/>
        <w:rPr>
          <w:rFonts w:ascii="Verdana" w:hAnsi="Verdana"/>
          <w:sz w:val="18"/>
          <w:szCs w:val="18"/>
          <w:lang w:val="nl-NL"/>
        </w:rPr>
      </w:pPr>
      <w:r w:rsidRPr="0089564C">
        <w:rPr>
          <w:rFonts w:ascii="Verdana" w:hAnsi="Verdana"/>
          <w:sz w:val="18"/>
          <w:szCs w:val="18"/>
          <w:lang w:val="nl-NL"/>
        </w:rPr>
        <w:t xml:space="preserve">gestelde eisen te voldoen door middel van het invullen en ondertekenen van het </w:t>
      </w:r>
      <w:r w:rsidR="00F263AE" w:rsidRPr="0089564C">
        <w:rPr>
          <w:rFonts w:ascii="Verdana" w:hAnsi="Verdana"/>
          <w:sz w:val="18"/>
          <w:szCs w:val="18"/>
          <w:lang w:val="nl-NL"/>
        </w:rPr>
        <w:t>‘</w:t>
      </w:r>
      <w:r w:rsidRPr="0089564C">
        <w:rPr>
          <w:rFonts w:ascii="Verdana" w:hAnsi="Verdana"/>
          <w:sz w:val="18"/>
          <w:szCs w:val="18"/>
          <w:lang w:val="nl-NL"/>
        </w:rPr>
        <w:t>Uniform Europees Aanbestedingsdocument</w:t>
      </w:r>
      <w:r w:rsidR="00F263AE" w:rsidRPr="0089564C">
        <w:rPr>
          <w:rFonts w:ascii="Verdana" w:hAnsi="Verdana"/>
          <w:sz w:val="18"/>
          <w:szCs w:val="18"/>
          <w:lang w:val="nl-NL"/>
        </w:rPr>
        <w:t>’</w:t>
      </w:r>
      <w:r w:rsidRPr="0089564C">
        <w:rPr>
          <w:rFonts w:ascii="Verdana" w:hAnsi="Verdana"/>
          <w:sz w:val="18"/>
          <w:szCs w:val="18"/>
          <w:lang w:val="nl-NL"/>
        </w:rPr>
        <w:t>.</w:t>
      </w:r>
    </w:p>
    <w:p w14:paraId="72C78C3A" w14:textId="77777777" w:rsidR="006F4E9D" w:rsidRPr="00D12D1F" w:rsidRDefault="006F4E9D" w:rsidP="00D12D1F">
      <w:pPr>
        <w:rPr>
          <w:rFonts w:ascii="Verdana" w:hAnsi="Verdana"/>
          <w:sz w:val="18"/>
          <w:szCs w:val="18"/>
          <w:lang w:val="nl-NL"/>
        </w:rPr>
      </w:pPr>
    </w:p>
    <w:p w14:paraId="48F35D51" w14:textId="77777777" w:rsidR="009B1F09" w:rsidRPr="00D12D1F" w:rsidRDefault="009B1F09" w:rsidP="00D12D1F">
      <w:pPr>
        <w:ind w:left="3600" w:hanging="3600"/>
        <w:rPr>
          <w:rFonts w:ascii="Verdana" w:hAnsi="Verdana"/>
          <w:sz w:val="18"/>
          <w:szCs w:val="18"/>
          <w:lang w:val="nl-NL"/>
        </w:rPr>
      </w:pPr>
      <w:r w:rsidRPr="00D12D1F">
        <w:rPr>
          <w:rFonts w:ascii="Verdana" w:hAnsi="Verdana"/>
          <w:sz w:val="18"/>
          <w:szCs w:val="18"/>
          <w:lang w:val="nl-NL"/>
        </w:rPr>
        <w:t>VOG</w:t>
      </w:r>
      <w:r w:rsidRPr="00D12D1F">
        <w:rPr>
          <w:rFonts w:ascii="Verdana" w:hAnsi="Verdana"/>
          <w:sz w:val="18"/>
          <w:szCs w:val="18"/>
          <w:lang w:val="nl-NL"/>
        </w:rPr>
        <w:tab/>
        <w:t>Verklaring Omtrent Gedrag.</w:t>
      </w:r>
    </w:p>
    <w:p w14:paraId="6C5B7345" w14:textId="77777777" w:rsidR="00A165C4" w:rsidRDefault="00A165C4" w:rsidP="006F4E9D">
      <w:pPr>
        <w:ind w:left="3600" w:hanging="3600"/>
        <w:rPr>
          <w:rFonts w:ascii="Verdana" w:hAnsi="Verdana"/>
          <w:sz w:val="18"/>
          <w:szCs w:val="18"/>
          <w:lang w:val="nl-NL"/>
        </w:rPr>
      </w:pPr>
    </w:p>
    <w:p w14:paraId="3A99D77B" w14:textId="77777777" w:rsidR="00A165C4" w:rsidRDefault="00A165C4">
      <w:pPr>
        <w:rPr>
          <w:rFonts w:ascii="Verdana" w:hAnsi="Verdana"/>
          <w:b/>
          <w:sz w:val="18"/>
          <w:szCs w:val="18"/>
          <w:highlight w:val="yellow"/>
          <w:lang w:val="nl-NL"/>
        </w:rPr>
      </w:pPr>
      <w:r>
        <w:rPr>
          <w:rFonts w:ascii="Verdana" w:hAnsi="Verdana"/>
          <w:b/>
          <w:sz w:val="18"/>
          <w:szCs w:val="18"/>
          <w:highlight w:val="yellow"/>
          <w:lang w:val="nl-NL"/>
        </w:rPr>
        <w:br w:type="page"/>
      </w:r>
    </w:p>
    <w:p w14:paraId="3AEC4BB2" w14:textId="16BB734B" w:rsidR="006F4E9D" w:rsidRPr="00A165C4" w:rsidRDefault="007544A5" w:rsidP="007544A5">
      <w:pPr>
        <w:pStyle w:val="Kop1"/>
        <w:numPr>
          <w:ilvl w:val="0"/>
          <w:numId w:val="0"/>
        </w:numPr>
        <w:spacing w:before="0"/>
        <w:ind w:left="360"/>
      </w:pPr>
      <w:bookmarkStart w:id="3" w:name="_Toc190873320"/>
      <w:r>
        <w:lastRenderedPageBreak/>
        <w:t>1.</w:t>
      </w:r>
      <w:r w:rsidR="00325EDE">
        <w:t xml:space="preserve"> </w:t>
      </w:r>
      <w:r w:rsidR="00A165C4">
        <w:t>Inleiding</w:t>
      </w:r>
      <w:bookmarkEnd w:id="3"/>
    </w:p>
    <w:p w14:paraId="026B15DC" w14:textId="21A3E456" w:rsidR="00585FA0" w:rsidRPr="00D12D1F" w:rsidRDefault="00585FA0" w:rsidP="00D12D1F">
      <w:pPr>
        <w:rPr>
          <w:rFonts w:ascii="Verdana" w:hAnsi="Verdana"/>
          <w:sz w:val="18"/>
          <w:szCs w:val="18"/>
          <w:lang w:val="nl-NL"/>
        </w:rPr>
      </w:pPr>
      <w:r w:rsidRPr="00D12D1F">
        <w:rPr>
          <w:rFonts w:ascii="Verdana" w:hAnsi="Verdana"/>
          <w:sz w:val="18"/>
          <w:szCs w:val="18"/>
          <w:lang w:val="nl-NL"/>
        </w:rPr>
        <w:t xml:space="preserve">Het voor </w:t>
      </w:r>
      <w:r w:rsidR="00AB0EB5" w:rsidRPr="00D12D1F">
        <w:rPr>
          <w:rFonts w:ascii="Verdana" w:hAnsi="Verdana"/>
          <w:sz w:val="18"/>
          <w:szCs w:val="18"/>
          <w:lang w:val="nl-NL"/>
        </w:rPr>
        <w:t>Inschrijver</w:t>
      </w:r>
      <w:r w:rsidRPr="00D12D1F">
        <w:rPr>
          <w:rFonts w:ascii="Verdana" w:hAnsi="Verdana"/>
          <w:sz w:val="18"/>
          <w:szCs w:val="18"/>
          <w:lang w:val="nl-NL"/>
        </w:rPr>
        <w:t xml:space="preserve"> liggende </w:t>
      </w:r>
      <w:r w:rsidR="00FF1221" w:rsidRPr="00D12D1F">
        <w:rPr>
          <w:rFonts w:ascii="Verdana" w:hAnsi="Verdana"/>
          <w:sz w:val="18"/>
          <w:szCs w:val="18"/>
          <w:lang w:val="nl-NL"/>
        </w:rPr>
        <w:t>A</w:t>
      </w:r>
      <w:r w:rsidRPr="00D12D1F">
        <w:rPr>
          <w:rFonts w:ascii="Verdana" w:hAnsi="Verdana"/>
          <w:sz w:val="18"/>
          <w:szCs w:val="18"/>
          <w:lang w:val="nl-NL"/>
        </w:rPr>
        <w:t xml:space="preserve">anbestedingsdocument bevat informatie over de Europese aanbesteding volgens de openbare procedure voor </w:t>
      </w:r>
      <w:r w:rsidR="00AB0EB5" w:rsidRPr="00D12D1F">
        <w:rPr>
          <w:rFonts w:ascii="Verdana" w:hAnsi="Verdana"/>
          <w:sz w:val="18"/>
          <w:szCs w:val="18"/>
          <w:lang w:val="nl-NL"/>
        </w:rPr>
        <w:t>het tot stand komen van Raamovereenkomsten voor de</w:t>
      </w:r>
      <w:r w:rsidR="00D10CE4">
        <w:rPr>
          <w:rFonts w:ascii="Verdana" w:hAnsi="Verdana"/>
          <w:sz w:val="18"/>
          <w:szCs w:val="18"/>
          <w:lang w:val="nl-NL"/>
        </w:rPr>
        <w:t xml:space="preserve"> inhuur van</w:t>
      </w:r>
      <w:r w:rsidR="00AB0EB5" w:rsidRPr="00D12D1F">
        <w:rPr>
          <w:rFonts w:ascii="Verdana" w:hAnsi="Verdana"/>
          <w:sz w:val="18"/>
          <w:szCs w:val="18"/>
          <w:lang w:val="nl-NL"/>
        </w:rPr>
        <w:t xml:space="preserve"> </w:t>
      </w:r>
      <w:r w:rsidR="00D10CE4" w:rsidRPr="00D10CE4">
        <w:rPr>
          <w:rFonts w:ascii="Verdana" w:hAnsi="Verdana"/>
          <w:sz w:val="18"/>
          <w:szCs w:val="18"/>
          <w:lang w:val="nl-NL"/>
        </w:rPr>
        <w:t xml:space="preserve">Technische Vergunningverleners met betrekking tot </w:t>
      </w:r>
      <w:proofErr w:type="spellStart"/>
      <w:r w:rsidR="00D10CE4" w:rsidRPr="00D10CE4">
        <w:rPr>
          <w:rFonts w:ascii="Verdana" w:hAnsi="Verdana"/>
          <w:sz w:val="18"/>
          <w:szCs w:val="18"/>
          <w:lang w:val="nl-NL"/>
        </w:rPr>
        <w:t>mijnbouwomgevingsvergunningen</w:t>
      </w:r>
      <w:proofErr w:type="spellEnd"/>
      <w:r w:rsidR="00D10CE4">
        <w:rPr>
          <w:rFonts w:ascii="Verdana" w:hAnsi="Verdana"/>
          <w:sz w:val="18"/>
          <w:szCs w:val="18"/>
          <w:lang w:val="nl-NL"/>
        </w:rPr>
        <w:t xml:space="preserve"> ten behoeve van het ministerie van Klimaat en Groene Groei. </w:t>
      </w:r>
    </w:p>
    <w:p w14:paraId="61323CBC" w14:textId="77777777" w:rsidR="00585FA0" w:rsidRPr="00D12D1F" w:rsidRDefault="00585FA0" w:rsidP="00D12D1F">
      <w:pPr>
        <w:rPr>
          <w:rFonts w:ascii="Verdana" w:hAnsi="Verdana"/>
          <w:sz w:val="18"/>
          <w:szCs w:val="18"/>
          <w:lang w:val="nl-NL"/>
        </w:rPr>
      </w:pPr>
    </w:p>
    <w:p w14:paraId="5F50F1C2" w14:textId="5EC104D7" w:rsidR="00A165C4" w:rsidRDefault="00AB0EB5" w:rsidP="00D12D1F">
      <w:pPr>
        <w:rPr>
          <w:rFonts w:ascii="Verdana" w:hAnsi="Verdana"/>
          <w:sz w:val="18"/>
          <w:szCs w:val="18"/>
          <w:lang w:val="nl-NL"/>
        </w:rPr>
      </w:pPr>
      <w:r w:rsidRPr="00D12D1F">
        <w:rPr>
          <w:rFonts w:ascii="Verdana" w:hAnsi="Verdana"/>
          <w:sz w:val="18"/>
          <w:szCs w:val="18"/>
          <w:lang w:val="nl-NL"/>
        </w:rPr>
        <w:t>Inschrijver</w:t>
      </w:r>
      <w:r w:rsidR="00A165C4" w:rsidRPr="00D12D1F">
        <w:rPr>
          <w:rFonts w:ascii="Verdana" w:hAnsi="Verdana"/>
          <w:sz w:val="18"/>
          <w:szCs w:val="18"/>
          <w:lang w:val="nl-NL"/>
        </w:rPr>
        <w:t xml:space="preserve"> wordt uitgenodigd om op basis van dit Aanbestedingsdocument een Inschrijving in te dienen. </w:t>
      </w:r>
    </w:p>
    <w:p w14:paraId="2DE39502" w14:textId="77777777" w:rsidR="00D12D1F" w:rsidRPr="00D12D1F" w:rsidRDefault="00D12D1F" w:rsidP="00D12D1F">
      <w:pPr>
        <w:rPr>
          <w:rFonts w:ascii="Verdana" w:hAnsi="Verdana"/>
          <w:sz w:val="18"/>
          <w:szCs w:val="18"/>
          <w:lang w:val="nl-NL"/>
        </w:rPr>
      </w:pPr>
    </w:p>
    <w:p w14:paraId="3F577AD1" w14:textId="4CA684A0" w:rsidR="009A235A" w:rsidRPr="00D12D1F" w:rsidRDefault="009A235A" w:rsidP="00D12D1F">
      <w:pPr>
        <w:pStyle w:val="Kop2"/>
        <w:keepLines w:val="0"/>
        <w:numPr>
          <w:ilvl w:val="0"/>
          <w:numId w:val="2"/>
        </w:numPr>
        <w:tabs>
          <w:tab w:val="left" w:pos="540"/>
          <w:tab w:val="num" w:pos="1418"/>
        </w:tabs>
        <w:spacing w:before="0"/>
        <w:ind w:left="1002" w:hanging="293"/>
        <w:rPr>
          <w:rFonts w:eastAsia="Times New Roman" w:cs="Arial"/>
          <w:iCs/>
          <w:sz w:val="18"/>
          <w:szCs w:val="18"/>
          <w:lang w:val="nl-NL" w:eastAsia="nl-NL"/>
        </w:rPr>
      </w:pPr>
      <w:bookmarkStart w:id="4" w:name="_Toc190873321"/>
      <w:r w:rsidRPr="00D12D1F">
        <w:rPr>
          <w:rFonts w:eastAsia="Times New Roman" w:cs="Arial"/>
          <w:iCs/>
          <w:sz w:val="18"/>
          <w:szCs w:val="18"/>
          <w:lang w:val="nl-NL" w:eastAsia="nl-NL"/>
        </w:rPr>
        <w:t>Aanbestedende diensten IUC-EZ</w:t>
      </w:r>
      <w:bookmarkEnd w:id="4"/>
    </w:p>
    <w:p w14:paraId="1A0F6784" w14:textId="2D57F772" w:rsidR="009A235A" w:rsidRPr="00D12D1F" w:rsidRDefault="009A235A" w:rsidP="00D12D1F">
      <w:pPr>
        <w:rPr>
          <w:rFonts w:ascii="Verdana" w:hAnsi="Verdana"/>
          <w:sz w:val="18"/>
          <w:szCs w:val="18"/>
          <w:lang w:val="nl-NL"/>
        </w:rPr>
      </w:pPr>
      <w:r w:rsidRPr="00D12D1F">
        <w:rPr>
          <w:rFonts w:ascii="Verdana" w:hAnsi="Verdana"/>
          <w:sz w:val="18"/>
          <w:szCs w:val="18"/>
          <w:lang w:val="nl-NL"/>
        </w:rPr>
        <w:t xml:space="preserve">Deze aanbesteding wordt uitgevoerd in opdracht van </w:t>
      </w:r>
      <w:r w:rsidR="00D10CE4">
        <w:rPr>
          <w:rFonts w:ascii="Verdana" w:hAnsi="Verdana"/>
          <w:sz w:val="18"/>
          <w:szCs w:val="18"/>
          <w:lang w:val="nl-NL"/>
        </w:rPr>
        <w:t>het ministerie van Klimaat en Groene Groei (KGG).</w:t>
      </w:r>
    </w:p>
    <w:p w14:paraId="5C02E049" w14:textId="48CD5792" w:rsidR="009A235A" w:rsidRPr="00D12D1F" w:rsidRDefault="009A235A" w:rsidP="00D12D1F">
      <w:pPr>
        <w:rPr>
          <w:rFonts w:ascii="Verdana" w:hAnsi="Verdana"/>
          <w:sz w:val="18"/>
          <w:szCs w:val="18"/>
          <w:lang w:val="nl-NL"/>
        </w:rPr>
      </w:pPr>
      <w:r w:rsidRPr="00D12D1F">
        <w:rPr>
          <w:rFonts w:ascii="Verdana" w:hAnsi="Verdana"/>
          <w:sz w:val="18"/>
          <w:szCs w:val="18"/>
          <w:lang w:val="nl-NL"/>
        </w:rPr>
        <w:t>Het IUC-EZ treedt tijdens deze aanbesteding op als procesbegeleider.</w:t>
      </w:r>
    </w:p>
    <w:p w14:paraId="1EA69431" w14:textId="77777777" w:rsidR="009A235A" w:rsidRPr="00D12D1F" w:rsidRDefault="009A235A" w:rsidP="00D12D1F">
      <w:pPr>
        <w:rPr>
          <w:rFonts w:ascii="Verdana" w:hAnsi="Verdana"/>
          <w:sz w:val="18"/>
          <w:szCs w:val="18"/>
          <w:lang w:val="nl-NL"/>
        </w:rPr>
      </w:pPr>
    </w:p>
    <w:p w14:paraId="778FEC58" w14:textId="35DE1E47" w:rsidR="009A235A" w:rsidRPr="00D12D1F" w:rsidRDefault="00AB0EB5" w:rsidP="00D12D1F">
      <w:pPr>
        <w:rPr>
          <w:rFonts w:ascii="Verdana" w:hAnsi="Verdana"/>
          <w:sz w:val="18"/>
          <w:szCs w:val="18"/>
          <w:lang w:val="nl-NL"/>
        </w:rPr>
      </w:pPr>
      <w:r w:rsidRPr="00D12D1F">
        <w:rPr>
          <w:rFonts w:ascii="Verdana" w:hAnsi="Verdana"/>
          <w:sz w:val="18"/>
          <w:szCs w:val="18"/>
          <w:lang w:val="nl-NL"/>
        </w:rPr>
        <w:t xml:space="preserve">Onderstaand treft u een beschrijving aan van </w:t>
      </w:r>
      <w:r w:rsidR="00D10CE4">
        <w:rPr>
          <w:rFonts w:ascii="Verdana" w:hAnsi="Verdana"/>
          <w:sz w:val="18"/>
          <w:szCs w:val="18"/>
          <w:lang w:val="nl-NL"/>
        </w:rPr>
        <w:t>KGG</w:t>
      </w:r>
      <w:r w:rsidRPr="00D12D1F">
        <w:rPr>
          <w:rFonts w:ascii="Verdana" w:hAnsi="Verdana"/>
          <w:sz w:val="18"/>
          <w:szCs w:val="18"/>
          <w:lang w:val="nl-NL"/>
        </w:rPr>
        <w:t>.</w:t>
      </w:r>
    </w:p>
    <w:p w14:paraId="4821CBE7" w14:textId="53983D5A" w:rsidR="00AB0EB5" w:rsidRPr="00D12D1F" w:rsidRDefault="00AB0EB5" w:rsidP="00D12D1F">
      <w:pPr>
        <w:rPr>
          <w:rFonts w:ascii="Verdana" w:hAnsi="Verdana"/>
          <w:sz w:val="18"/>
          <w:szCs w:val="18"/>
          <w:lang w:val="nl-NL"/>
        </w:rPr>
      </w:pPr>
    </w:p>
    <w:p w14:paraId="127676C5" w14:textId="37A1BBA5" w:rsidR="00AB0EB5" w:rsidRPr="00D12D1F" w:rsidRDefault="00D10CE4" w:rsidP="00D12D1F">
      <w:pPr>
        <w:rPr>
          <w:rFonts w:ascii="Verdana" w:hAnsi="Verdana"/>
          <w:b/>
          <w:bCs/>
          <w:sz w:val="18"/>
          <w:szCs w:val="18"/>
          <w:lang w:val="nl-NL"/>
        </w:rPr>
      </w:pPr>
      <w:r>
        <w:rPr>
          <w:rFonts w:ascii="Verdana" w:hAnsi="Verdana"/>
          <w:b/>
          <w:bCs/>
          <w:sz w:val="18"/>
          <w:szCs w:val="18"/>
          <w:lang w:val="nl-NL"/>
        </w:rPr>
        <w:t>KGG</w:t>
      </w:r>
    </w:p>
    <w:p w14:paraId="56C8AB91" w14:textId="2AB51B7F" w:rsidR="0097089C" w:rsidRPr="0097089C" w:rsidRDefault="0097089C" w:rsidP="0097089C">
      <w:pPr>
        <w:rPr>
          <w:rFonts w:ascii="Verdana" w:hAnsi="Verdana"/>
          <w:sz w:val="18"/>
          <w:szCs w:val="18"/>
          <w:lang w:val="nl-NL"/>
        </w:rPr>
      </w:pPr>
      <w:r w:rsidRPr="0097089C">
        <w:rPr>
          <w:rFonts w:ascii="Verdana" w:hAnsi="Verdana"/>
          <w:sz w:val="18"/>
          <w:szCs w:val="18"/>
          <w:lang w:val="nl-NL"/>
        </w:rPr>
        <w:t>Het</w:t>
      </w:r>
      <w:r w:rsidR="007B6E64">
        <w:rPr>
          <w:rFonts w:ascii="Verdana" w:hAnsi="Verdana"/>
          <w:sz w:val="18"/>
          <w:szCs w:val="18"/>
          <w:lang w:val="nl-NL"/>
        </w:rPr>
        <w:t xml:space="preserve"> </w:t>
      </w:r>
      <w:r w:rsidRPr="0097089C">
        <w:rPr>
          <w:rFonts w:ascii="Verdana" w:hAnsi="Verdana"/>
          <w:sz w:val="18"/>
          <w:szCs w:val="18"/>
          <w:lang w:val="nl-NL"/>
        </w:rPr>
        <w:t xml:space="preserve">KGG werkt samen met zijn partners aan een schoner en sterker Nederland. Door te werken aan een </w:t>
      </w:r>
      <w:proofErr w:type="spellStart"/>
      <w:r w:rsidRPr="0097089C">
        <w:rPr>
          <w:rFonts w:ascii="Verdana" w:hAnsi="Verdana"/>
          <w:sz w:val="18"/>
          <w:szCs w:val="18"/>
          <w:lang w:val="nl-NL"/>
        </w:rPr>
        <w:t>klimaatneutrale</w:t>
      </w:r>
      <w:proofErr w:type="spellEnd"/>
      <w:r w:rsidRPr="0097089C">
        <w:rPr>
          <w:rFonts w:ascii="Verdana" w:hAnsi="Verdana"/>
          <w:sz w:val="18"/>
          <w:szCs w:val="18"/>
          <w:lang w:val="nl-NL"/>
        </w:rPr>
        <w:t xml:space="preserve"> samenleving en door te investeren in mensen, innovatie en duurzame energie</w:t>
      </w:r>
      <w:r w:rsidR="007B6E64">
        <w:rPr>
          <w:rFonts w:ascii="Verdana" w:hAnsi="Verdana"/>
          <w:sz w:val="18"/>
          <w:szCs w:val="18"/>
          <w:lang w:val="nl-NL"/>
        </w:rPr>
        <w:t>,</w:t>
      </w:r>
      <w:r w:rsidRPr="0097089C">
        <w:rPr>
          <w:rFonts w:ascii="Verdana" w:hAnsi="Verdana"/>
          <w:sz w:val="18"/>
          <w:szCs w:val="18"/>
          <w:lang w:val="nl-NL"/>
        </w:rPr>
        <w:t xml:space="preserve"> </w:t>
      </w:r>
      <w:r w:rsidR="007B6E64">
        <w:rPr>
          <w:rFonts w:ascii="Verdana" w:hAnsi="Verdana"/>
          <w:sz w:val="18"/>
          <w:szCs w:val="18"/>
          <w:lang w:val="nl-NL"/>
        </w:rPr>
        <w:t>z</w:t>
      </w:r>
      <w:r w:rsidRPr="0097089C">
        <w:rPr>
          <w:rFonts w:ascii="Verdana" w:hAnsi="Verdana"/>
          <w:sz w:val="18"/>
          <w:szCs w:val="18"/>
          <w:lang w:val="nl-NL"/>
        </w:rPr>
        <w:t>odat we de kansen kunnen pakken voor een duurzame toekomst en ervoor zorgen dat iedereen hieraan een bijdrage kan leveren. Nu én later.</w:t>
      </w:r>
    </w:p>
    <w:p w14:paraId="6B6AB95B" w14:textId="77777777" w:rsidR="0097089C" w:rsidRPr="0097089C" w:rsidRDefault="0097089C" w:rsidP="0097089C">
      <w:pPr>
        <w:rPr>
          <w:rFonts w:ascii="Verdana" w:hAnsi="Verdana"/>
          <w:sz w:val="18"/>
          <w:szCs w:val="18"/>
          <w:lang w:val="nl-NL"/>
        </w:rPr>
      </w:pPr>
    </w:p>
    <w:p w14:paraId="7855D689" w14:textId="77777777" w:rsidR="0097089C" w:rsidRPr="0097089C" w:rsidRDefault="0097089C" w:rsidP="0097089C">
      <w:pPr>
        <w:rPr>
          <w:rFonts w:ascii="Verdana" w:hAnsi="Verdana"/>
          <w:sz w:val="18"/>
          <w:szCs w:val="18"/>
          <w:lang w:val="nl-NL"/>
        </w:rPr>
      </w:pPr>
      <w:r>
        <w:fldChar w:fldCharType="begin"/>
      </w:r>
      <w:r w:rsidRPr="00376AE7">
        <w:rPr>
          <w:lang w:val="nl-NL"/>
          <w:rPrChange w:id="5" w:author="Dunnink, E. (Elise)" w:date="2025-04-04T12:59:00Z" w16du:dateUtc="2025-04-04T10:59:00Z">
            <w:rPr/>
          </w:rPrChange>
        </w:rPr>
        <w:instrText>HYPERLINK "https://www.rijksoverheid.nl/ministeries/ministerie-van-klimaat-en-groene-groei"</w:instrText>
      </w:r>
      <w:r>
        <w:fldChar w:fldCharType="separate"/>
      </w:r>
      <w:r w:rsidRPr="0097089C">
        <w:rPr>
          <w:rStyle w:val="Hyperlink"/>
          <w:rFonts w:ascii="Verdana" w:hAnsi="Verdana"/>
          <w:sz w:val="18"/>
          <w:szCs w:val="18"/>
          <w:lang w:val="nl-NL"/>
        </w:rPr>
        <w:t>Ministerie van Klimaat en Groene Groei | Rijksoverheid.nl</w:t>
      </w:r>
      <w:r>
        <w:fldChar w:fldCharType="end"/>
      </w:r>
      <w:r w:rsidRPr="0097089C">
        <w:rPr>
          <w:rFonts w:ascii="Verdana" w:hAnsi="Verdana"/>
          <w:sz w:val="18"/>
          <w:szCs w:val="18"/>
          <w:lang w:val="nl-NL"/>
        </w:rPr>
        <w:t xml:space="preserve"> </w:t>
      </w:r>
    </w:p>
    <w:p w14:paraId="101436FD" w14:textId="77777777" w:rsidR="0097089C" w:rsidRPr="0097089C" w:rsidRDefault="0097089C" w:rsidP="0097089C">
      <w:pPr>
        <w:rPr>
          <w:rFonts w:ascii="Verdana" w:hAnsi="Verdana"/>
          <w:sz w:val="18"/>
          <w:szCs w:val="18"/>
          <w:lang w:val="nl-NL"/>
        </w:rPr>
      </w:pPr>
    </w:p>
    <w:p w14:paraId="728E4D11" w14:textId="77777777" w:rsidR="0097089C" w:rsidRPr="0097089C" w:rsidRDefault="0097089C" w:rsidP="0097089C">
      <w:pPr>
        <w:rPr>
          <w:rFonts w:ascii="Verdana" w:hAnsi="Verdana"/>
          <w:sz w:val="18"/>
          <w:szCs w:val="18"/>
          <w:lang w:val="nl-NL"/>
        </w:rPr>
      </w:pPr>
      <w:r w:rsidRPr="0097089C">
        <w:rPr>
          <w:rFonts w:ascii="Verdana" w:hAnsi="Verdana"/>
          <w:sz w:val="18"/>
          <w:szCs w:val="18"/>
          <w:lang w:val="nl-NL"/>
        </w:rPr>
        <w:t>De onderwerpen van KGG zijn:</w:t>
      </w:r>
    </w:p>
    <w:p w14:paraId="582F781D" w14:textId="77777777" w:rsidR="0097089C" w:rsidRPr="0097089C" w:rsidRDefault="0097089C" w:rsidP="00B829B2">
      <w:pPr>
        <w:pStyle w:val="Lijstalinea"/>
        <w:numPr>
          <w:ilvl w:val="0"/>
          <w:numId w:val="32"/>
        </w:numPr>
        <w:tabs>
          <w:tab w:val="left" w:pos="284"/>
        </w:tabs>
        <w:ind w:left="284" w:firstLine="0"/>
        <w:contextualSpacing w:val="0"/>
        <w:rPr>
          <w:szCs w:val="18"/>
        </w:rPr>
      </w:pPr>
      <w:r w:rsidRPr="0097089C">
        <w:rPr>
          <w:szCs w:val="18"/>
        </w:rPr>
        <w:t>Circulaire economie,</w:t>
      </w:r>
    </w:p>
    <w:p w14:paraId="301FE2F4" w14:textId="77777777" w:rsidR="0097089C" w:rsidRPr="0097089C" w:rsidRDefault="0097089C" w:rsidP="00B829B2">
      <w:pPr>
        <w:pStyle w:val="Lijstalinea"/>
        <w:numPr>
          <w:ilvl w:val="0"/>
          <w:numId w:val="32"/>
        </w:numPr>
        <w:tabs>
          <w:tab w:val="left" w:pos="284"/>
        </w:tabs>
        <w:ind w:left="284" w:firstLine="0"/>
        <w:contextualSpacing w:val="0"/>
        <w:rPr>
          <w:szCs w:val="18"/>
        </w:rPr>
      </w:pPr>
      <w:r w:rsidRPr="0097089C">
        <w:rPr>
          <w:szCs w:val="18"/>
        </w:rPr>
        <w:t>Duurzame economie,</w:t>
      </w:r>
    </w:p>
    <w:p w14:paraId="52526C21" w14:textId="77777777" w:rsidR="0097089C" w:rsidRPr="0097089C" w:rsidRDefault="0097089C" w:rsidP="00B829B2">
      <w:pPr>
        <w:pStyle w:val="Lijstalinea"/>
        <w:numPr>
          <w:ilvl w:val="0"/>
          <w:numId w:val="32"/>
        </w:numPr>
        <w:tabs>
          <w:tab w:val="left" w:pos="284"/>
        </w:tabs>
        <w:ind w:left="284" w:firstLine="0"/>
        <w:contextualSpacing w:val="0"/>
        <w:rPr>
          <w:szCs w:val="18"/>
        </w:rPr>
      </w:pPr>
      <w:r w:rsidRPr="0097089C">
        <w:rPr>
          <w:szCs w:val="18"/>
        </w:rPr>
        <w:t>Duurzame energie,</w:t>
      </w:r>
    </w:p>
    <w:p w14:paraId="3F0AFE63" w14:textId="77777777" w:rsidR="0097089C" w:rsidRPr="0097089C" w:rsidRDefault="0097089C" w:rsidP="00B829B2">
      <w:pPr>
        <w:pStyle w:val="Lijstalinea"/>
        <w:numPr>
          <w:ilvl w:val="0"/>
          <w:numId w:val="32"/>
        </w:numPr>
        <w:tabs>
          <w:tab w:val="left" w:pos="284"/>
        </w:tabs>
        <w:ind w:left="284" w:firstLine="0"/>
        <w:contextualSpacing w:val="0"/>
        <w:rPr>
          <w:szCs w:val="18"/>
        </w:rPr>
      </w:pPr>
      <w:r w:rsidRPr="0097089C">
        <w:rPr>
          <w:szCs w:val="18"/>
        </w:rPr>
        <w:t>Energie thuis,</w:t>
      </w:r>
    </w:p>
    <w:p w14:paraId="23CDF1FC" w14:textId="77777777" w:rsidR="0097089C" w:rsidRPr="0097089C" w:rsidRDefault="0097089C" w:rsidP="00B829B2">
      <w:pPr>
        <w:pStyle w:val="Lijstalinea"/>
        <w:numPr>
          <w:ilvl w:val="0"/>
          <w:numId w:val="32"/>
        </w:numPr>
        <w:tabs>
          <w:tab w:val="left" w:pos="284"/>
        </w:tabs>
        <w:ind w:left="284" w:firstLine="0"/>
        <w:contextualSpacing w:val="0"/>
        <w:rPr>
          <w:szCs w:val="18"/>
        </w:rPr>
      </w:pPr>
      <w:r w:rsidRPr="0097089C">
        <w:rPr>
          <w:szCs w:val="18"/>
        </w:rPr>
        <w:t>Gaswinning uit kleine gasvelden,</w:t>
      </w:r>
    </w:p>
    <w:p w14:paraId="2EC9181B" w14:textId="77777777" w:rsidR="0097089C" w:rsidRPr="0097089C" w:rsidRDefault="0097089C" w:rsidP="00B829B2">
      <w:pPr>
        <w:pStyle w:val="Lijstalinea"/>
        <w:numPr>
          <w:ilvl w:val="0"/>
          <w:numId w:val="32"/>
        </w:numPr>
        <w:tabs>
          <w:tab w:val="left" w:pos="284"/>
        </w:tabs>
        <w:ind w:left="284" w:firstLine="0"/>
        <w:contextualSpacing w:val="0"/>
        <w:rPr>
          <w:szCs w:val="18"/>
        </w:rPr>
      </w:pPr>
      <w:r w:rsidRPr="0097089C">
        <w:rPr>
          <w:szCs w:val="18"/>
        </w:rPr>
        <w:t>Klimaatverandering,</w:t>
      </w:r>
    </w:p>
    <w:p w14:paraId="73AE8930" w14:textId="77777777" w:rsidR="0097089C" w:rsidRPr="0097089C" w:rsidRDefault="0097089C" w:rsidP="00B829B2">
      <w:pPr>
        <w:pStyle w:val="Lijstalinea"/>
        <w:numPr>
          <w:ilvl w:val="0"/>
          <w:numId w:val="32"/>
        </w:numPr>
        <w:tabs>
          <w:tab w:val="left" w:pos="284"/>
        </w:tabs>
        <w:ind w:left="284" w:firstLine="0"/>
        <w:contextualSpacing w:val="0"/>
        <w:rPr>
          <w:szCs w:val="18"/>
        </w:rPr>
      </w:pPr>
      <w:r w:rsidRPr="0097089C">
        <w:rPr>
          <w:szCs w:val="18"/>
        </w:rPr>
        <w:t>Koopkracht,</w:t>
      </w:r>
    </w:p>
    <w:p w14:paraId="09D1FE49" w14:textId="77777777" w:rsidR="0097089C" w:rsidRPr="0097089C" w:rsidRDefault="0097089C" w:rsidP="00B829B2">
      <w:pPr>
        <w:pStyle w:val="Lijstalinea"/>
        <w:numPr>
          <w:ilvl w:val="0"/>
          <w:numId w:val="32"/>
        </w:numPr>
        <w:tabs>
          <w:tab w:val="left" w:pos="284"/>
        </w:tabs>
        <w:ind w:left="284" w:firstLine="0"/>
        <w:contextualSpacing w:val="0"/>
        <w:rPr>
          <w:szCs w:val="18"/>
        </w:rPr>
      </w:pPr>
      <w:r w:rsidRPr="0097089C">
        <w:rPr>
          <w:szCs w:val="18"/>
        </w:rPr>
        <w:t>Landelijk gebied: aanpak stikstof, natuur, water en klimaat en</w:t>
      </w:r>
    </w:p>
    <w:p w14:paraId="5814F622" w14:textId="77777777" w:rsidR="0097089C" w:rsidRPr="0097089C" w:rsidRDefault="0097089C" w:rsidP="00B829B2">
      <w:pPr>
        <w:pStyle w:val="Lijstalinea"/>
        <w:numPr>
          <w:ilvl w:val="0"/>
          <w:numId w:val="32"/>
        </w:numPr>
        <w:tabs>
          <w:tab w:val="left" w:pos="284"/>
        </w:tabs>
        <w:ind w:left="284" w:firstLine="0"/>
        <w:contextualSpacing w:val="0"/>
        <w:rPr>
          <w:szCs w:val="18"/>
        </w:rPr>
      </w:pPr>
      <w:r w:rsidRPr="0097089C">
        <w:rPr>
          <w:szCs w:val="18"/>
        </w:rPr>
        <w:t xml:space="preserve">Zakendoen met het Rijk. </w:t>
      </w:r>
    </w:p>
    <w:p w14:paraId="76E1AC83" w14:textId="77777777" w:rsidR="0097089C" w:rsidRDefault="0097089C" w:rsidP="00D10CE4">
      <w:pPr>
        <w:rPr>
          <w:rFonts w:ascii="Verdana" w:hAnsi="Verdana"/>
          <w:sz w:val="18"/>
          <w:szCs w:val="18"/>
          <w:lang w:val="nl-NL"/>
        </w:rPr>
      </w:pPr>
    </w:p>
    <w:p w14:paraId="435EBC4B" w14:textId="0B9CB069" w:rsidR="0097089C" w:rsidRPr="0097089C" w:rsidRDefault="00C20750" w:rsidP="0097089C">
      <w:pPr>
        <w:rPr>
          <w:rFonts w:ascii="Verdana" w:hAnsi="Verdana"/>
          <w:sz w:val="18"/>
          <w:szCs w:val="18"/>
          <w:lang w:val="nl-NL"/>
        </w:rPr>
      </w:pPr>
      <w:r>
        <w:rPr>
          <w:rFonts w:ascii="Verdana" w:hAnsi="Verdana"/>
          <w:sz w:val="18"/>
          <w:szCs w:val="18"/>
          <w:lang w:val="nl-NL"/>
        </w:rPr>
        <w:t>KGG</w:t>
      </w:r>
      <w:r w:rsidR="0097089C" w:rsidRPr="0097089C">
        <w:rPr>
          <w:rFonts w:ascii="Verdana" w:hAnsi="Verdana"/>
          <w:sz w:val="18"/>
          <w:szCs w:val="18"/>
          <w:lang w:val="nl-NL"/>
        </w:rPr>
        <w:t xml:space="preserve"> staat voor een ondernemend Nederland, met een sterke internationale </w:t>
      </w:r>
      <w:r w:rsidRPr="0097089C">
        <w:rPr>
          <w:rFonts w:ascii="Verdana" w:hAnsi="Verdana"/>
          <w:sz w:val="18"/>
          <w:szCs w:val="18"/>
          <w:lang w:val="nl-NL"/>
        </w:rPr>
        <w:t>concurrentiepositie</w:t>
      </w:r>
      <w:r w:rsidR="0097089C" w:rsidRPr="0097089C">
        <w:rPr>
          <w:rFonts w:ascii="Verdana" w:hAnsi="Verdana"/>
          <w:sz w:val="18"/>
          <w:szCs w:val="18"/>
          <w:lang w:val="nl-NL"/>
        </w:rPr>
        <w:t xml:space="preserve"> en met oog voor duurzaamheid. </w:t>
      </w:r>
      <w:r>
        <w:rPr>
          <w:rFonts w:ascii="Verdana" w:hAnsi="Verdana"/>
          <w:sz w:val="18"/>
          <w:szCs w:val="18"/>
          <w:lang w:val="nl-NL"/>
        </w:rPr>
        <w:t>KGG zet zich</w:t>
      </w:r>
      <w:r w:rsidR="0097089C" w:rsidRPr="0097089C">
        <w:rPr>
          <w:rFonts w:ascii="Verdana" w:hAnsi="Verdana"/>
          <w:sz w:val="18"/>
          <w:szCs w:val="18"/>
          <w:lang w:val="nl-NL"/>
        </w:rPr>
        <w:t xml:space="preserve"> in voor een uitstekend ondernemersklimaat. Door de juiste randvoorwaarden te </w:t>
      </w:r>
      <w:r w:rsidR="00AC3467" w:rsidRPr="0097089C">
        <w:rPr>
          <w:rFonts w:ascii="Verdana" w:hAnsi="Verdana"/>
          <w:sz w:val="18"/>
          <w:szCs w:val="18"/>
          <w:lang w:val="nl-NL"/>
        </w:rPr>
        <w:t>creëren</w:t>
      </w:r>
      <w:r w:rsidR="0097089C" w:rsidRPr="0097089C">
        <w:rPr>
          <w:rFonts w:ascii="Verdana" w:hAnsi="Verdana"/>
          <w:sz w:val="18"/>
          <w:szCs w:val="18"/>
          <w:lang w:val="nl-NL"/>
        </w:rPr>
        <w:t xml:space="preserve"> en ondernemers de ruimte te geven om te vernieuwen en te groeien. Door aandacht te hebben voor </w:t>
      </w:r>
      <w:r>
        <w:rPr>
          <w:rFonts w:ascii="Verdana" w:hAnsi="Verdana"/>
          <w:sz w:val="18"/>
          <w:szCs w:val="18"/>
          <w:lang w:val="nl-NL"/>
        </w:rPr>
        <w:t>de</w:t>
      </w:r>
      <w:r w:rsidR="0097089C" w:rsidRPr="0097089C">
        <w:rPr>
          <w:rFonts w:ascii="Verdana" w:hAnsi="Verdana"/>
          <w:sz w:val="18"/>
          <w:szCs w:val="18"/>
          <w:lang w:val="nl-NL"/>
        </w:rPr>
        <w:t xml:space="preserve"> natuur en leefomgeving. En door samenwerking te stimuleren tussen onderzoekers en ondernemers. Zo bouw</w:t>
      </w:r>
      <w:r>
        <w:rPr>
          <w:rFonts w:ascii="Verdana" w:hAnsi="Verdana"/>
          <w:sz w:val="18"/>
          <w:szCs w:val="18"/>
          <w:lang w:val="nl-NL"/>
        </w:rPr>
        <w:t>t KGG</w:t>
      </w:r>
      <w:r w:rsidR="0097089C" w:rsidRPr="0097089C">
        <w:rPr>
          <w:rFonts w:ascii="Verdana" w:hAnsi="Verdana"/>
          <w:sz w:val="18"/>
          <w:szCs w:val="18"/>
          <w:lang w:val="nl-NL"/>
        </w:rPr>
        <w:t xml:space="preserve"> onze </w:t>
      </w:r>
      <w:r w:rsidR="00AC3467" w:rsidRPr="0097089C">
        <w:rPr>
          <w:rFonts w:ascii="Verdana" w:hAnsi="Verdana"/>
          <w:sz w:val="18"/>
          <w:szCs w:val="18"/>
          <w:lang w:val="nl-NL"/>
        </w:rPr>
        <w:t>topposities</w:t>
      </w:r>
      <w:r w:rsidR="0097089C" w:rsidRPr="0097089C">
        <w:rPr>
          <w:rFonts w:ascii="Verdana" w:hAnsi="Verdana"/>
          <w:sz w:val="18"/>
          <w:szCs w:val="18"/>
          <w:lang w:val="nl-NL"/>
        </w:rPr>
        <w:t xml:space="preserve"> in landbouw, industrie, diensten en energie verder uit, en investe</w:t>
      </w:r>
      <w:r>
        <w:rPr>
          <w:rFonts w:ascii="Verdana" w:hAnsi="Verdana"/>
          <w:sz w:val="18"/>
          <w:szCs w:val="18"/>
          <w:lang w:val="nl-NL"/>
        </w:rPr>
        <w:t>ert KGG</w:t>
      </w:r>
      <w:r w:rsidR="0097089C" w:rsidRPr="0097089C">
        <w:rPr>
          <w:rFonts w:ascii="Verdana" w:hAnsi="Verdana"/>
          <w:sz w:val="18"/>
          <w:szCs w:val="18"/>
          <w:lang w:val="nl-NL"/>
        </w:rPr>
        <w:t xml:space="preserve"> in een krachtig en duurzaam Nederland. Ook </w:t>
      </w:r>
      <w:r>
        <w:rPr>
          <w:rFonts w:ascii="Verdana" w:hAnsi="Verdana"/>
          <w:sz w:val="18"/>
          <w:szCs w:val="18"/>
          <w:lang w:val="nl-NL"/>
        </w:rPr>
        <w:t>is KGG</w:t>
      </w:r>
      <w:r w:rsidR="0097089C" w:rsidRPr="0097089C">
        <w:rPr>
          <w:rFonts w:ascii="Verdana" w:hAnsi="Verdana"/>
          <w:sz w:val="18"/>
          <w:szCs w:val="18"/>
          <w:lang w:val="nl-NL"/>
        </w:rPr>
        <w:t xml:space="preserve"> beleidsmatig verantwoordelijk voor de energievoorziening. En stel</w:t>
      </w:r>
      <w:r>
        <w:rPr>
          <w:rFonts w:ascii="Verdana" w:hAnsi="Verdana"/>
          <w:sz w:val="18"/>
          <w:szCs w:val="18"/>
          <w:lang w:val="nl-NL"/>
        </w:rPr>
        <w:t>t KGG</w:t>
      </w:r>
      <w:r w:rsidR="0097089C" w:rsidRPr="0097089C">
        <w:rPr>
          <w:rFonts w:ascii="Verdana" w:hAnsi="Verdana"/>
          <w:sz w:val="18"/>
          <w:szCs w:val="18"/>
          <w:lang w:val="nl-NL"/>
        </w:rPr>
        <w:t xml:space="preserve"> kaders voor de ontwikkeling van het energiesysteem in de toekomst.</w:t>
      </w:r>
    </w:p>
    <w:p w14:paraId="246A614A" w14:textId="77777777" w:rsidR="0097089C" w:rsidRPr="0097089C" w:rsidRDefault="0097089C" w:rsidP="0097089C">
      <w:pPr>
        <w:rPr>
          <w:rFonts w:ascii="Verdana" w:hAnsi="Verdana"/>
          <w:sz w:val="18"/>
          <w:szCs w:val="18"/>
          <w:lang w:val="nl-NL"/>
        </w:rPr>
      </w:pPr>
    </w:p>
    <w:p w14:paraId="202317C5" w14:textId="65618771" w:rsidR="0097089C" w:rsidRPr="0097089C" w:rsidRDefault="0097089C" w:rsidP="0097089C">
      <w:pPr>
        <w:rPr>
          <w:rFonts w:ascii="Verdana" w:hAnsi="Verdana"/>
          <w:sz w:val="18"/>
          <w:szCs w:val="18"/>
          <w:lang w:val="nl-NL"/>
        </w:rPr>
      </w:pPr>
      <w:r w:rsidRPr="0097089C">
        <w:rPr>
          <w:rFonts w:ascii="Verdana" w:hAnsi="Verdana"/>
          <w:sz w:val="18"/>
          <w:szCs w:val="18"/>
          <w:lang w:val="nl-NL"/>
        </w:rPr>
        <w:t>De directie Transitie Diepe Ondergrond is binnen KGG verantwoordelijk voor alle mijnbouwactiviteiten</w:t>
      </w:r>
      <w:r w:rsidR="00AB4EFD">
        <w:rPr>
          <w:rFonts w:ascii="Verdana" w:hAnsi="Verdana"/>
          <w:sz w:val="18"/>
          <w:szCs w:val="18"/>
          <w:lang w:val="nl-NL"/>
        </w:rPr>
        <w:t>,</w:t>
      </w:r>
      <w:r w:rsidRPr="0097089C">
        <w:rPr>
          <w:rFonts w:ascii="Verdana" w:hAnsi="Verdana"/>
          <w:sz w:val="18"/>
          <w:szCs w:val="18"/>
          <w:lang w:val="nl-NL"/>
        </w:rPr>
        <w:t xml:space="preserve"> </w:t>
      </w:r>
      <w:r w:rsidR="00AB4EFD">
        <w:rPr>
          <w:rFonts w:ascii="Verdana" w:hAnsi="Verdana"/>
          <w:sz w:val="18"/>
          <w:szCs w:val="18"/>
          <w:lang w:val="nl-NL"/>
        </w:rPr>
        <w:t xml:space="preserve">zoals </w:t>
      </w:r>
      <w:r w:rsidRPr="0097089C">
        <w:rPr>
          <w:rFonts w:ascii="Verdana" w:hAnsi="Verdana"/>
          <w:sz w:val="18"/>
          <w:szCs w:val="18"/>
          <w:lang w:val="nl-NL"/>
        </w:rPr>
        <w:t xml:space="preserve">de opgave op het terrein van de versnelling en vervolgens afbouw van de gaswinning in de Noordzee. Daarnaast groeit de aandacht voor de ‘groene mijnbouw’ die nodig is om de transitie </w:t>
      </w:r>
      <w:r w:rsidR="00211F2D">
        <w:rPr>
          <w:rFonts w:ascii="Verdana" w:hAnsi="Verdana"/>
          <w:sz w:val="18"/>
          <w:szCs w:val="18"/>
          <w:lang w:val="nl-NL"/>
        </w:rPr>
        <w:t>van</w:t>
      </w:r>
      <w:r w:rsidRPr="0097089C">
        <w:rPr>
          <w:rFonts w:ascii="Verdana" w:hAnsi="Verdana"/>
          <w:sz w:val="18"/>
          <w:szCs w:val="18"/>
          <w:lang w:val="nl-NL"/>
        </w:rPr>
        <w:t xml:space="preserve"> het energiesysteem en de klimaatopgaven waar te maken, zoals ondergrondse CO2-opslag in de Noordzee, het gebruik van aardwarmte (geothermie) en de opslag van (groene) waterstof in de diepe ondergrond.</w:t>
      </w:r>
    </w:p>
    <w:p w14:paraId="7D53A9C5" w14:textId="77777777" w:rsidR="0097089C" w:rsidRPr="0097089C" w:rsidRDefault="0097089C" w:rsidP="0097089C">
      <w:pPr>
        <w:rPr>
          <w:rFonts w:ascii="Verdana" w:hAnsi="Verdana"/>
          <w:sz w:val="18"/>
          <w:szCs w:val="18"/>
          <w:lang w:val="nl-NL"/>
        </w:rPr>
      </w:pPr>
      <w:r w:rsidRPr="0097089C">
        <w:rPr>
          <w:rFonts w:ascii="Verdana" w:hAnsi="Verdana"/>
          <w:sz w:val="18"/>
          <w:szCs w:val="18"/>
          <w:lang w:val="nl-NL"/>
        </w:rPr>
        <w:t xml:space="preserve"> </w:t>
      </w:r>
    </w:p>
    <w:p w14:paraId="0DA4D62B" w14:textId="7AC03B40" w:rsidR="0097089C" w:rsidRPr="0097089C" w:rsidRDefault="0097089C" w:rsidP="0097089C">
      <w:pPr>
        <w:rPr>
          <w:rFonts w:ascii="Verdana" w:hAnsi="Verdana"/>
          <w:sz w:val="18"/>
          <w:szCs w:val="18"/>
          <w:lang w:val="nl-NL"/>
        </w:rPr>
      </w:pPr>
      <w:r w:rsidRPr="0097089C">
        <w:rPr>
          <w:rFonts w:ascii="Verdana" w:hAnsi="Verdana"/>
          <w:sz w:val="18"/>
          <w:szCs w:val="18"/>
          <w:lang w:val="nl-NL"/>
        </w:rPr>
        <w:t xml:space="preserve">De directie kent een informele sfeer waarbij collega’s (met een drive voor de energietransitie) altijd bereid zijn elkaar te helpen. </w:t>
      </w:r>
    </w:p>
    <w:p w14:paraId="07B8DCCE" w14:textId="77777777" w:rsidR="0097089C" w:rsidRPr="0097089C" w:rsidRDefault="0097089C" w:rsidP="0097089C">
      <w:pPr>
        <w:rPr>
          <w:rFonts w:ascii="Verdana" w:hAnsi="Verdana"/>
          <w:sz w:val="18"/>
          <w:szCs w:val="18"/>
          <w:lang w:val="nl-NL"/>
        </w:rPr>
      </w:pPr>
    </w:p>
    <w:p w14:paraId="2A4D39BA" w14:textId="3AD7CE71" w:rsidR="00AB0EB5" w:rsidRPr="0097089C" w:rsidRDefault="0097089C" w:rsidP="0097089C">
      <w:pPr>
        <w:rPr>
          <w:szCs w:val="18"/>
          <w:lang w:val="nl-NL"/>
        </w:rPr>
      </w:pPr>
      <w:r w:rsidRPr="0097089C">
        <w:rPr>
          <w:rFonts w:ascii="Verdana" w:hAnsi="Verdana"/>
          <w:sz w:val="18"/>
          <w:szCs w:val="18"/>
          <w:lang w:val="nl-NL"/>
        </w:rPr>
        <w:t xml:space="preserve">De vergunningverleners van het cluster vergunningverlening bovengrond en het cluster vergunningverlening ondergrond beoordelen vergunningaanvragen in het kader van de Mijnbouwwet (voor activiteiten in de diepe ondergrond) en de Omgevingswet (voor de </w:t>
      </w:r>
      <w:r w:rsidRPr="0097089C">
        <w:rPr>
          <w:rFonts w:ascii="Verdana" w:hAnsi="Verdana"/>
          <w:sz w:val="18"/>
          <w:szCs w:val="18"/>
          <w:lang w:val="nl-NL"/>
        </w:rPr>
        <w:lastRenderedPageBreak/>
        <w:t xml:space="preserve">bijbehorende bovengrondse installaties). Hierbij maken de clusters gebruik van adviezen van TNO, </w:t>
      </w:r>
      <w:r w:rsidR="00046B55" w:rsidRPr="00EC5E5D">
        <w:rPr>
          <w:rFonts w:ascii="Verdana" w:hAnsi="Verdana"/>
          <w:sz w:val="18"/>
          <w:szCs w:val="18"/>
          <w:lang w:val="nl-NL"/>
        </w:rPr>
        <w:t>SODM</w:t>
      </w:r>
      <w:r w:rsidRPr="0097089C">
        <w:rPr>
          <w:rFonts w:ascii="Verdana" w:hAnsi="Verdana"/>
          <w:sz w:val="18"/>
          <w:szCs w:val="18"/>
          <w:lang w:val="nl-NL"/>
        </w:rPr>
        <w:t xml:space="preserve"> en decentrale overheden (provincie, gemeente en waterschap). </w:t>
      </w:r>
      <w:r w:rsidR="00AB0EB5" w:rsidRPr="00D12D1F">
        <w:rPr>
          <w:rFonts w:ascii="Verdana" w:hAnsi="Verdana"/>
          <w:sz w:val="18"/>
          <w:szCs w:val="18"/>
          <w:lang w:val="nl-NL"/>
        </w:rPr>
        <w:t xml:space="preserve"> </w:t>
      </w:r>
    </w:p>
    <w:p w14:paraId="63BFD1DE" w14:textId="77777777" w:rsidR="00D12D1F" w:rsidRDefault="00D12D1F" w:rsidP="00D12D1F">
      <w:pPr>
        <w:pStyle w:val="Lijstalinea"/>
        <w:ind w:left="284"/>
        <w:rPr>
          <w:szCs w:val="18"/>
        </w:rPr>
      </w:pPr>
    </w:p>
    <w:p w14:paraId="47D8FC81" w14:textId="77777777" w:rsidR="008A0BF6" w:rsidRPr="00D12D1F" w:rsidRDefault="008A0BF6" w:rsidP="008A0BF6">
      <w:pPr>
        <w:rPr>
          <w:rFonts w:ascii="Verdana" w:hAnsi="Verdana"/>
          <w:sz w:val="18"/>
          <w:szCs w:val="18"/>
          <w:lang w:val="nl-NL"/>
        </w:rPr>
      </w:pPr>
    </w:p>
    <w:p w14:paraId="6A5BB814" w14:textId="40E1D2FB" w:rsidR="008A0BF6" w:rsidRPr="00D12D1F" w:rsidRDefault="008A0BF6" w:rsidP="00B829B2">
      <w:pPr>
        <w:pStyle w:val="Kop2"/>
        <w:keepLines w:val="0"/>
        <w:numPr>
          <w:ilvl w:val="1"/>
          <w:numId w:val="43"/>
        </w:numPr>
        <w:tabs>
          <w:tab w:val="left" w:pos="540"/>
        </w:tabs>
        <w:spacing w:before="0"/>
        <w:rPr>
          <w:rFonts w:eastAsia="Times New Roman" w:cs="Arial"/>
          <w:iCs/>
          <w:sz w:val="18"/>
          <w:szCs w:val="18"/>
          <w:lang w:val="nl-NL" w:eastAsia="nl-NL"/>
        </w:rPr>
      </w:pPr>
      <w:bookmarkStart w:id="6" w:name="_Toc190873322"/>
      <w:r>
        <w:rPr>
          <w:rFonts w:eastAsia="Times New Roman" w:cs="Arial"/>
          <w:iCs/>
          <w:sz w:val="18"/>
          <w:szCs w:val="18"/>
          <w:lang w:val="nl-NL" w:eastAsia="nl-NL"/>
        </w:rPr>
        <w:t>Tijdspad</w:t>
      </w:r>
      <w:bookmarkEnd w:id="6"/>
    </w:p>
    <w:p w14:paraId="548F05D7" w14:textId="77777777" w:rsidR="00974CC9" w:rsidRPr="00D12D1F" w:rsidRDefault="00974CC9" w:rsidP="00D12D1F">
      <w:pPr>
        <w:rPr>
          <w:rFonts w:ascii="Verdana" w:hAnsi="Verdana"/>
          <w:sz w:val="18"/>
          <w:szCs w:val="18"/>
          <w:lang w:val="nl-NL"/>
        </w:rPr>
      </w:pPr>
      <w:r w:rsidRPr="00D12D1F">
        <w:rPr>
          <w:rFonts w:ascii="Verdana" w:hAnsi="Verdana"/>
          <w:sz w:val="18"/>
          <w:szCs w:val="18"/>
          <w:lang w:val="nl-NL"/>
        </w:rPr>
        <w:t>Voor deze aanbesteding is onderstaand termijnschema van toepassing.</w:t>
      </w:r>
    </w:p>
    <w:p w14:paraId="0DDFE0DA" w14:textId="77777777" w:rsidR="00974CC9" w:rsidRDefault="00974CC9" w:rsidP="00D12D1F">
      <w:pPr>
        <w:rPr>
          <w:rFonts w:ascii="Verdana" w:hAnsi="Verdana"/>
          <w:sz w:val="18"/>
          <w:szCs w:val="18"/>
          <w:lang w:val="nl-NL"/>
        </w:rPr>
      </w:pPr>
    </w:p>
    <w:p w14:paraId="192D7216" w14:textId="77777777" w:rsidR="00780ECE" w:rsidRPr="00CB362D" w:rsidRDefault="00780ECE" w:rsidP="00780ECE">
      <w:pPr>
        <w:rPr>
          <w:rFonts w:ascii="Verdana" w:hAnsi="Verdana"/>
          <w:sz w:val="18"/>
          <w:szCs w:val="18"/>
          <w:lang w:val="nl-NL"/>
        </w:rPr>
      </w:pPr>
    </w:p>
    <w:tbl>
      <w:tblPr>
        <w:tblW w:w="8505" w:type="dxa"/>
        <w:tblInd w:w="108" w:type="dxa"/>
        <w:tblCellMar>
          <w:left w:w="0" w:type="dxa"/>
          <w:right w:w="0" w:type="dxa"/>
        </w:tblCellMar>
        <w:tblLook w:val="04A0" w:firstRow="1" w:lastRow="0" w:firstColumn="1" w:lastColumn="0" w:noHBand="0" w:noVBand="1"/>
      </w:tblPr>
      <w:tblGrid>
        <w:gridCol w:w="2268"/>
        <w:gridCol w:w="6237"/>
      </w:tblGrid>
      <w:tr w:rsidR="00780ECE" w:rsidRPr="00B03FF1" w14:paraId="383EE863" w14:textId="77777777" w:rsidTr="00D13457">
        <w:trPr>
          <w:trHeight w:val="352"/>
        </w:trPr>
        <w:tc>
          <w:tcPr>
            <w:tcW w:w="2268"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14:paraId="7F7E7F32" w14:textId="77777777" w:rsidR="00780ECE" w:rsidRPr="00B03FF1" w:rsidRDefault="00780ECE" w:rsidP="00D13457">
            <w:pPr>
              <w:rPr>
                <w:rFonts w:ascii="Verdana" w:hAnsi="Verdana"/>
                <w:b/>
                <w:bCs/>
                <w:sz w:val="18"/>
                <w:szCs w:val="18"/>
              </w:rPr>
            </w:pPr>
            <w:r w:rsidRPr="00B03FF1">
              <w:rPr>
                <w:rFonts w:ascii="Verdana" w:hAnsi="Verdana"/>
                <w:b/>
                <w:bCs/>
                <w:sz w:val="18"/>
                <w:szCs w:val="18"/>
              </w:rPr>
              <w:t xml:space="preserve">Datum </w:t>
            </w:r>
            <w:proofErr w:type="spellStart"/>
            <w:r w:rsidRPr="00B03FF1">
              <w:rPr>
                <w:rFonts w:ascii="Verdana" w:hAnsi="Verdana"/>
                <w:b/>
                <w:bCs/>
                <w:sz w:val="18"/>
                <w:szCs w:val="18"/>
              </w:rPr>
              <w:t>gereed</w:t>
            </w:r>
            <w:proofErr w:type="spellEnd"/>
          </w:p>
        </w:tc>
        <w:tc>
          <w:tcPr>
            <w:tcW w:w="623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hideMark/>
          </w:tcPr>
          <w:p w14:paraId="32E28CC3" w14:textId="77777777" w:rsidR="00780ECE" w:rsidRPr="00B03FF1" w:rsidRDefault="00780ECE" w:rsidP="00D13457">
            <w:pPr>
              <w:rPr>
                <w:rFonts w:ascii="Verdana" w:hAnsi="Verdana"/>
                <w:b/>
                <w:bCs/>
                <w:sz w:val="18"/>
                <w:szCs w:val="18"/>
              </w:rPr>
            </w:pPr>
            <w:proofErr w:type="spellStart"/>
            <w:r w:rsidRPr="00B03FF1">
              <w:rPr>
                <w:rFonts w:ascii="Verdana" w:hAnsi="Verdana"/>
                <w:b/>
                <w:bCs/>
                <w:sz w:val="18"/>
                <w:szCs w:val="18"/>
              </w:rPr>
              <w:t>Mijlpaal</w:t>
            </w:r>
            <w:proofErr w:type="spellEnd"/>
          </w:p>
        </w:tc>
      </w:tr>
      <w:tr w:rsidR="00780ECE" w:rsidRPr="007B6399" w14:paraId="663F83F7"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6065E5BF" w14:textId="5BA088B7" w:rsidR="00780ECE" w:rsidRPr="00B03FF1" w:rsidRDefault="00780ECE" w:rsidP="00D13457">
            <w:pPr>
              <w:rPr>
                <w:rFonts w:ascii="Verdana" w:hAnsi="Verdana"/>
                <w:sz w:val="18"/>
                <w:szCs w:val="18"/>
              </w:rPr>
            </w:pPr>
            <w:proofErr w:type="spellStart"/>
            <w:r>
              <w:rPr>
                <w:rFonts w:ascii="Verdana" w:hAnsi="Verdana"/>
                <w:sz w:val="18"/>
                <w:szCs w:val="18"/>
              </w:rPr>
              <w:t>Woensdag</w:t>
            </w:r>
            <w:proofErr w:type="spellEnd"/>
            <w:r>
              <w:rPr>
                <w:rFonts w:ascii="Verdana" w:hAnsi="Verdana"/>
                <w:sz w:val="18"/>
                <w:szCs w:val="18"/>
              </w:rPr>
              <w:t xml:space="preserve"> 1</w:t>
            </w:r>
            <w:r w:rsidR="004E35B9">
              <w:rPr>
                <w:rFonts w:ascii="Verdana" w:hAnsi="Verdana"/>
                <w:sz w:val="18"/>
                <w:szCs w:val="18"/>
              </w:rPr>
              <w:t>9</w:t>
            </w:r>
            <w:r>
              <w:rPr>
                <w:rFonts w:ascii="Verdana" w:hAnsi="Verdana"/>
                <w:sz w:val="18"/>
                <w:szCs w:val="18"/>
              </w:rPr>
              <w:t xml:space="preserve"> </w:t>
            </w:r>
            <w:proofErr w:type="spellStart"/>
            <w:r>
              <w:rPr>
                <w:rFonts w:ascii="Verdana" w:hAnsi="Verdana"/>
                <w:sz w:val="18"/>
                <w:szCs w:val="18"/>
              </w:rPr>
              <w:t>februari</w:t>
            </w:r>
            <w:proofErr w:type="spellEnd"/>
            <w:r>
              <w:rPr>
                <w:rFonts w:ascii="Verdana" w:hAnsi="Verdana"/>
                <w:sz w:val="18"/>
                <w:szCs w:val="18"/>
              </w:rPr>
              <w:t xml:space="preserve"> 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402BAAAD" w14:textId="22FD6891" w:rsidR="00780ECE" w:rsidRPr="00105C66" w:rsidRDefault="00780ECE" w:rsidP="00D13457">
            <w:pPr>
              <w:rPr>
                <w:rFonts w:ascii="Verdana" w:hAnsi="Verdana"/>
                <w:sz w:val="18"/>
                <w:szCs w:val="18"/>
                <w:lang w:val="nl-NL"/>
              </w:rPr>
            </w:pPr>
            <w:r w:rsidRPr="00105C66">
              <w:rPr>
                <w:rFonts w:ascii="Verdana" w:hAnsi="Verdana"/>
                <w:sz w:val="18"/>
                <w:szCs w:val="18"/>
                <w:lang w:val="nl-NL"/>
              </w:rPr>
              <w:t xml:space="preserve">Verzenden publicatie van de aanbestedingsdocumenten op </w:t>
            </w:r>
            <w:proofErr w:type="spellStart"/>
            <w:r w:rsidRPr="00105C66">
              <w:rPr>
                <w:rFonts w:ascii="Verdana" w:hAnsi="Verdana"/>
                <w:sz w:val="18"/>
                <w:szCs w:val="18"/>
                <w:lang w:val="nl-NL"/>
              </w:rPr>
              <w:t>Tendered</w:t>
            </w:r>
            <w:proofErr w:type="spellEnd"/>
          </w:p>
        </w:tc>
      </w:tr>
      <w:tr w:rsidR="00780ECE" w:rsidRPr="007B6399" w14:paraId="117CAA44"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2DB681C2" w14:textId="6348F22A" w:rsidR="00780ECE" w:rsidRPr="00B03FF1" w:rsidRDefault="00780ECE" w:rsidP="00D13457">
            <w:pPr>
              <w:rPr>
                <w:rFonts w:ascii="Verdana" w:hAnsi="Verdana"/>
                <w:sz w:val="18"/>
                <w:szCs w:val="18"/>
              </w:rPr>
            </w:pPr>
            <w:proofErr w:type="spellStart"/>
            <w:r>
              <w:rPr>
                <w:rFonts w:ascii="Verdana" w:hAnsi="Verdana"/>
                <w:sz w:val="18"/>
                <w:szCs w:val="18"/>
              </w:rPr>
              <w:t>Vrijdag</w:t>
            </w:r>
            <w:proofErr w:type="spellEnd"/>
            <w:r>
              <w:rPr>
                <w:rFonts w:ascii="Verdana" w:hAnsi="Verdana"/>
                <w:sz w:val="18"/>
                <w:szCs w:val="18"/>
              </w:rPr>
              <w:t xml:space="preserve"> 2</w:t>
            </w:r>
            <w:r w:rsidR="004E35B9">
              <w:rPr>
                <w:rFonts w:ascii="Verdana" w:hAnsi="Verdana"/>
                <w:sz w:val="18"/>
                <w:szCs w:val="18"/>
              </w:rPr>
              <w:t>1</w:t>
            </w:r>
            <w:r>
              <w:rPr>
                <w:rFonts w:ascii="Verdana" w:hAnsi="Verdana"/>
                <w:sz w:val="18"/>
                <w:szCs w:val="18"/>
              </w:rPr>
              <w:t xml:space="preserve"> </w:t>
            </w:r>
            <w:proofErr w:type="spellStart"/>
            <w:r>
              <w:rPr>
                <w:rFonts w:ascii="Verdana" w:hAnsi="Verdana"/>
                <w:sz w:val="18"/>
                <w:szCs w:val="18"/>
              </w:rPr>
              <w:t>februari</w:t>
            </w:r>
            <w:proofErr w:type="spellEnd"/>
            <w:r>
              <w:rPr>
                <w:rFonts w:ascii="Verdana" w:hAnsi="Verdana"/>
                <w:sz w:val="18"/>
                <w:szCs w:val="18"/>
              </w:rPr>
              <w:t xml:space="preserve"> 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4D9CBFF3" w14:textId="6EA155D8" w:rsidR="00780ECE" w:rsidRPr="00105C66" w:rsidRDefault="00780ECE" w:rsidP="00D13457">
            <w:pPr>
              <w:rPr>
                <w:rFonts w:ascii="Verdana" w:hAnsi="Verdana"/>
                <w:sz w:val="18"/>
                <w:szCs w:val="18"/>
                <w:lang w:val="nl-NL"/>
              </w:rPr>
            </w:pPr>
            <w:r w:rsidRPr="00105C66">
              <w:rPr>
                <w:rFonts w:ascii="Verdana" w:hAnsi="Verdana"/>
                <w:sz w:val="18"/>
                <w:szCs w:val="18"/>
                <w:lang w:val="nl-NL"/>
              </w:rPr>
              <w:t xml:space="preserve">Aanbestedingsdocumenten openbaar zichtbaar op </w:t>
            </w:r>
            <w:proofErr w:type="spellStart"/>
            <w:r w:rsidRPr="00105C66">
              <w:rPr>
                <w:rFonts w:ascii="Verdana" w:hAnsi="Verdana"/>
                <w:sz w:val="18"/>
                <w:szCs w:val="18"/>
                <w:lang w:val="nl-NL"/>
              </w:rPr>
              <w:t>Tender</w:t>
            </w:r>
            <w:r w:rsidR="00211F2D">
              <w:rPr>
                <w:rFonts w:ascii="Verdana" w:hAnsi="Verdana"/>
                <w:sz w:val="18"/>
                <w:szCs w:val="18"/>
                <w:lang w:val="nl-NL"/>
              </w:rPr>
              <w:t>N</w:t>
            </w:r>
            <w:r w:rsidRPr="00105C66">
              <w:rPr>
                <w:rFonts w:ascii="Verdana" w:hAnsi="Verdana"/>
                <w:sz w:val="18"/>
                <w:szCs w:val="18"/>
                <w:lang w:val="nl-NL"/>
              </w:rPr>
              <w:t>ed</w:t>
            </w:r>
            <w:proofErr w:type="spellEnd"/>
          </w:p>
        </w:tc>
      </w:tr>
      <w:tr w:rsidR="00780ECE" w:rsidRPr="007B6399" w14:paraId="406B17C7"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769CB623" w14:textId="77777777" w:rsidR="00780ECE" w:rsidRPr="00B03FF1" w:rsidRDefault="00780ECE" w:rsidP="00D13457">
            <w:pPr>
              <w:rPr>
                <w:rFonts w:ascii="Verdana" w:hAnsi="Verdana"/>
                <w:sz w:val="18"/>
                <w:szCs w:val="18"/>
              </w:rPr>
            </w:pPr>
            <w:proofErr w:type="spellStart"/>
            <w:r>
              <w:rPr>
                <w:rFonts w:ascii="Verdana" w:hAnsi="Verdana"/>
                <w:sz w:val="18"/>
                <w:szCs w:val="18"/>
              </w:rPr>
              <w:t>Donderdag</w:t>
            </w:r>
            <w:proofErr w:type="spellEnd"/>
            <w:r>
              <w:rPr>
                <w:rFonts w:ascii="Verdana" w:hAnsi="Verdana"/>
                <w:sz w:val="18"/>
                <w:szCs w:val="18"/>
              </w:rPr>
              <w:t xml:space="preserve"> 13 </w:t>
            </w:r>
            <w:proofErr w:type="spellStart"/>
            <w:r>
              <w:rPr>
                <w:rFonts w:ascii="Verdana" w:hAnsi="Verdana"/>
                <w:sz w:val="18"/>
                <w:szCs w:val="18"/>
              </w:rPr>
              <w:t>maart</w:t>
            </w:r>
            <w:proofErr w:type="spellEnd"/>
            <w:r>
              <w:rPr>
                <w:rFonts w:ascii="Verdana" w:hAnsi="Verdana"/>
                <w:sz w:val="18"/>
                <w:szCs w:val="18"/>
              </w:rPr>
              <w:t xml:space="preserve"> 2025 om 12:00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750448D5" w14:textId="77777777" w:rsidR="00780ECE" w:rsidRPr="00105C66" w:rsidRDefault="00780ECE" w:rsidP="00D13457">
            <w:pPr>
              <w:rPr>
                <w:rFonts w:ascii="Verdana" w:hAnsi="Verdana"/>
                <w:sz w:val="18"/>
                <w:szCs w:val="18"/>
                <w:lang w:val="nl-NL"/>
              </w:rPr>
            </w:pPr>
            <w:r w:rsidRPr="00105C66">
              <w:rPr>
                <w:rFonts w:ascii="Verdana" w:hAnsi="Verdana"/>
                <w:sz w:val="18"/>
                <w:szCs w:val="18"/>
                <w:lang w:val="nl-NL"/>
              </w:rPr>
              <w:t>Sluiting 1</w:t>
            </w:r>
            <w:r w:rsidRPr="00105C66">
              <w:rPr>
                <w:rFonts w:ascii="Verdana" w:hAnsi="Verdana"/>
                <w:sz w:val="18"/>
                <w:szCs w:val="18"/>
                <w:vertAlign w:val="superscript"/>
                <w:lang w:val="nl-NL"/>
              </w:rPr>
              <w:t>e</w:t>
            </w:r>
            <w:r w:rsidRPr="00105C66">
              <w:rPr>
                <w:rFonts w:ascii="Verdana" w:hAnsi="Verdana"/>
                <w:sz w:val="18"/>
                <w:szCs w:val="18"/>
                <w:lang w:val="nl-NL"/>
              </w:rPr>
              <w:t xml:space="preserve"> vragenronde: uiterste moment voor het stellen van vragen door Inschrijver over dit Aanbestedingsdocument en de Overeenkomst (inclusief Algemene Rijksvoorwaarden) en voor het doen van tekstvoorstellen door Inschrijver op de concept Overeenkomst (inclusief Algemene Rijksvoorwaarden)</w:t>
            </w:r>
          </w:p>
        </w:tc>
      </w:tr>
      <w:tr w:rsidR="00780ECE" w:rsidRPr="007B6399" w14:paraId="0657FAC2"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677C05A2" w14:textId="361884D6" w:rsidR="00780ECE" w:rsidRPr="00B03FF1" w:rsidRDefault="00780ECE" w:rsidP="00D13457">
            <w:pPr>
              <w:rPr>
                <w:rFonts w:ascii="Verdana" w:hAnsi="Verdana"/>
                <w:sz w:val="18"/>
                <w:szCs w:val="18"/>
              </w:rPr>
            </w:pPr>
            <w:del w:id="7" w:author="Dunnink, E. (Elise)" w:date="2025-04-04T12:27:00Z" w16du:dateUtc="2025-04-04T10:27:00Z">
              <w:r w:rsidRPr="000E1466" w:rsidDel="003A4B61">
                <w:rPr>
                  <w:rFonts w:ascii="Verdana" w:hAnsi="Verdana"/>
                  <w:sz w:val="18"/>
                  <w:szCs w:val="18"/>
                  <w:lang w:val="nl-NL"/>
                  <w:rPrChange w:id="8" w:author="Dunnink, E. (Elise)" w:date="2025-04-04T12:49:00Z" w16du:dateUtc="2025-04-04T10:49:00Z">
                    <w:rPr>
                      <w:rFonts w:ascii="Verdana" w:hAnsi="Verdana"/>
                      <w:sz w:val="18"/>
                      <w:szCs w:val="18"/>
                    </w:rPr>
                  </w:rPrChange>
                </w:rPr>
                <w:delText>Donderdag</w:delText>
              </w:r>
            </w:del>
            <w:r w:rsidRPr="000E1466">
              <w:rPr>
                <w:rFonts w:ascii="Verdana" w:hAnsi="Verdana"/>
                <w:sz w:val="18"/>
                <w:szCs w:val="18"/>
                <w:lang w:val="nl-NL"/>
                <w:rPrChange w:id="9" w:author="Dunnink, E. (Elise)" w:date="2025-04-04T12:49:00Z" w16du:dateUtc="2025-04-04T10:49:00Z">
                  <w:rPr>
                    <w:rFonts w:ascii="Verdana" w:hAnsi="Verdana"/>
                    <w:sz w:val="18"/>
                    <w:szCs w:val="18"/>
                  </w:rPr>
                </w:rPrChange>
              </w:rPr>
              <w:t xml:space="preserve"> </w:t>
            </w:r>
            <w:del w:id="10" w:author="Dunnink, E. (Elise)" w:date="2025-04-04T12:27:00Z" w16du:dateUtc="2025-04-04T10:27:00Z">
              <w:r w:rsidRPr="000E1466" w:rsidDel="003A4B61">
                <w:rPr>
                  <w:rFonts w:ascii="Verdana" w:hAnsi="Verdana"/>
                  <w:sz w:val="18"/>
                  <w:szCs w:val="18"/>
                  <w:lang w:val="nl-NL"/>
                  <w:rPrChange w:id="11" w:author="Dunnink, E. (Elise)" w:date="2025-04-04T12:49:00Z" w16du:dateUtc="2025-04-04T10:49:00Z">
                    <w:rPr>
                      <w:rFonts w:ascii="Verdana" w:hAnsi="Verdana"/>
                      <w:sz w:val="18"/>
                      <w:szCs w:val="18"/>
                    </w:rPr>
                  </w:rPrChange>
                </w:rPr>
                <w:delText>27</w:delText>
              </w:r>
            </w:del>
            <w:r w:rsidRPr="000E1466">
              <w:rPr>
                <w:rFonts w:ascii="Verdana" w:hAnsi="Verdana"/>
                <w:sz w:val="18"/>
                <w:szCs w:val="18"/>
                <w:lang w:val="nl-NL"/>
                <w:rPrChange w:id="12" w:author="Dunnink, E. (Elise)" w:date="2025-04-04T12:49:00Z" w16du:dateUtc="2025-04-04T10:49:00Z">
                  <w:rPr>
                    <w:rFonts w:ascii="Verdana" w:hAnsi="Verdana"/>
                    <w:sz w:val="18"/>
                    <w:szCs w:val="18"/>
                  </w:rPr>
                </w:rPrChange>
              </w:rPr>
              <w:t xml:space="preserve"> </w:t>
            </w:r>
            <w:del w:id="13" w:author="Dunnink, E. (Elise)" w:date="2025-04-04T12:27:00Z" w16du:dateUtc="2025-04-04T10:27:00Z">
              <w:r w:rsidRPr="000E1466" w:rsidDel="003A4B61">
                <w:rPr>
                  <w:rFonts w:ascii="Verdana" w:hAnsi="Verdana"/>
                  <w:sz w:val="18"/>
                  <w:szCs w:val="18"/>
                  <w:lang w:val="nl-NL"/>
                  <w:rPrChange w:id="14" w:author="Dunnink, E. (Elise)" w:date="2025-04-04T12:49:00Z" w16du:dateUtc="2025-04-04T10:49:00Z">
                    <w:rPr>
                      <w:rFonts w:ascii="Verdana" w:hAnsi="Verdana"/>
                      <w:sz w:val="18"/>
                      <w:szCs w:val="18"/>
                    </w:rPr>
                  </w:rPrChange>
                </w:rPr>
                <w:delText>maart</w:delText>
              </w:r>
            </w:del>
            <w:r w:rsidRPr="000E1466">
              <w:rPr>
                <w:rFonts w:ascii="Verdana" w:hAnsi="Verdana"/>
                <w:sz w:val="18"/>
                <w:szCs w:val="18"/>
                <w:lang w:val="nl-NL"/>
                <w:rPrChange w:id="15" w:author="Dunnink, E. (Elise)" w:date="2025-04-04T12:49:00Z" w16du:dateUtc="2025-04-04T10:49:00Z">
                  <w:rPr>
                    <w:rFonts w:ascii="Verdana" w:hAnsi="Verdana"/>
                    <w:sz w:val="18"/>
                    <w:szCs w:val="18"/>
                  </w:rPr>
                </w:rPrChange>
              </w:rPr>
              <w:t xml:space="preserve"> </w:t>
            </w:r>
            <w:proofErr w:type="spellStart"/>
            <w:ins w:id="16" w:author="Dunnink, E. (Elise)" w:date="2025-04-04T12:27:00Z" w16du:dateUtc="2025-04-04T10:27:00Z">
              <w:r w:rsidR="003A4B61">
                <w:rPr>
                  <w:rFonts w:ascii="Verdana" w:hAnsi="Verdana"/>
                  <w:sz w:val="18"/>
                  <w:szCs w:val="18"/>
                </w:rPr>
                <w:t>Vrijdag</w:t>
              </w:r>
              <w:proofErr w:type="spellEnd"/>
              <w:r w:rsidR="003A4B61">
                <w:rPr>
                  <w:rFonts w:ascii="Verdana" w:hAnsi="Verdana"/>
                  <w:sz w:val="18"/>
                  <w:szCs w:val="18"/>
                </w:rPr>
                <w:t xml:space="preserve"> 4 </w:t>
              </w:r>
              <w:proofErr w:type="spellStart"/>
              <w:r w:rsidR="003A4B61">
                <w:rPr>
                  <w:rFonts w:ascii="Verdana" w:hAnsi="Verdana"/>
                  <w:sz w:val="18"/>
                  <w:szCs w:val="18"/>
                </w:rPr>
                <w:t>april</w:t>
              </w:r>
              <w:proofErr w:type="spellEnd"/>
              <w:r w:rsidR="003A4B61">
                <w:rPr>
                  <w:rFonts w:ascii="Verdana" w:hAnsi="Verdana"/>
                  <w:sz w:val="18"/>
                  <w:szCs w:val="18"/>
                </w:rPr>
                <w:t xml:space="preserve"> </w:t>
              </w:r>
            </w:ins>
            <w:r>
              <w:rPr>
                <w:rFonts w:ascii="Verdana" w:hAnsi="Verdana"/>
                <w:sz w:val="18"/>
                <w:szCs w:val="18"/>
              </w:rPr>
              <w:t>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1BF0F79D" w14:textId="77777777" w:rsidR="00780ECE" w:rsidRPr="00105C66" w:rsidRDefault="00780ECE" w:rsidP="00D13457">
            <w:pPr>
              <w:rPr>
                <w:rFonts w:ascii="Verdana" w:hAnsi="Verdana"/>
                <w:sz w:val="18"/>
                <w:szCs w:val="18"/>
                <w:lang w:val="nl-NL"/>
              </w:rPr>
            </w:pPr>
            <w:r w:rsidRPr="00105C66">
              <w:rPr>
                <w:rFonts w:ascii="Verdana" w:hAnsi="Verdana"/>
                <w:sz w:val="18"/>
                <w:szCs w:val="18"/>
                <w:lang w:val="nl-NL"/>
              </w:rPr>
              <w:t>Verzenden 1</w:t>
            </w:r>
            <w:r w:rsidRPr="00105C66">
              <w:rPr>
                <w:rFonts w:ascii="Verdana" w:hAnsi="Verdana"/>
                <w:sz w:val="18"/>
                <w:szCs w:val="18"/>
                <w:vertAlign w:val="superscript"/>
                <w:lang w:val="nl-NL"/>
              </w:rPr>
              <w:t>e</w:t>
            </w:r>
            <w:r w:rsidRPr="00105C66">
              <w:rPr>
                <w:rFonts w:ascii="Verdana" w:hAnsi="Verdana"/>
                <w:sz w:val="18"/>
                <w:szCs w:val="18"/>
                <w:lang w:val="nl-NL"/>
              </w:rPr>
              <w:t xml:space="preserve"> Nota van Inlichtingen</w:t>
            </w:r>
          </w:p>
        </w:tc>
      </w:tr>
      <w:tr w:rsidR="00780ECE" w:rsidRPr="007B6399" w14:paraId="138A4D6E"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783BAB35" w14:textId="073BB1F2" w:rsidR="00780ECE" w:rsidRPr="00B03FF1" w:rsidRDefault="00780ECE" w:rsidP="00D13457">
            <w:pPr>
              <w:rPr>
                <w:rFonts w:ascii="Verdana" w:hAnsi="Verdana"/>
                <w:sz w:val="18"/>
                <w:szCs w:val="18"/>
              </w:rPr>
            </w:pPr>
            <w:del w:id="17" w:author="Dunnink, E. (Elise)" w:date="2025-04-04T12:28:00Z" w16du:dateUtc="2025-04-04T10:28:00Z">
              <w:r w:rsidDel="003A4B61">
                <w:rPr>
                  <w:rFonts w:ascii="Verdana" w:hAnsi="Verdana"/>
                  <w:sz w:val="18"/>
                  <w:szCs w:val="18"/>
                </w:rPr>
                <w:delText>Donderda</w:delText>
              </w:r>
            </w:del>
            <w:del w:id="18" w:author="Dunnink, E. (Elise)" w:date="2025-04-04T12:27:00Z" w16du:dateUtc="2025-04-04T10:27:00Z">
              <w:r w:rsidDel="003A4B61">
                <w:rPr>
                  <w:rFonts w:ascii="Verdana" w:hAnsi="Verdana"/>
                  <w:sz w:val="18"/>
                  <w:szCs w:val="18"/>
                </w:rPr>
                <w:delText xml:space="preserve">g 3 april </w:delText>
              </w:r>
            </w:del>
            <w:proofErr w:type="spellStart"/>
            <w:ins w:id="19" w:author="Dunnink, E. (Elise)" w:date="2025-04-04T12:28:00Z" w16du:dateUtc="2025-04-04T10:28:00Z">
              <w:r w:rsidR="003A4B61">
                <w:rPr>
                  <w:rFonts w:ascii="Verdana" w:hAnsi="Verdana"/>
                  <w:sz w:val="18"/>
                  <w:szCs w:val="18"/>
                </w:rPr>
                <w:t>Vrijdag</w:t>
              </w:r>
              <w:proofErr w:type="spellEnd"/>
              <w:r w:rsidR="003A4B61">
                <w:rPr>
                  <w:rFonts w:ascii="Verdana" w:hAnsi="Verdana"/>
                  <w:sz w:val="18"/>
                  <w:szCs w:val="18"/>
                </w:rPr>
                <w:t xml:space="preserve"> 11 </w:t>
              </w:r>
              <w:proofErr w:type="spellStart"/>
              <w:r w:rsidR="003A4B61">
                <w:rPr>
                  <w:rFonts w:ascii="Verdana" w:hAnsi="Verdana"/>
                  <w:sz w:val="18"/>
                  <w:szCs w:val="18"/>
                </w:rPr>
                <w:t>april</w:t>
              </w:r>
              <w:proofErr w:type="spellEnd"/>
              <w:r w:rsidR="003A4B61">
                <w:rPr>
                  <w:rFonts w:ascii="Verdana" w:hAnsi="Verdana"/>
                  <w:sz w:val="18"/>
                  <w:szCs w:val="18"/>
                </w:rPr>
                <w:t xml:space="preserve"> </w:t>
              </w:r>
            </w:ins>
            <w:r>
              <w:rPr>
                <w:rFonts w:ascii="Verdana" w:hAnsi="Verdana"/>
                <w:sz w:val="18"/>
                <w:szCs w:val="18"/>
              </w:rPr>
              <w:t xml:space="preserve">2025 om </w:t>
            </w:r>
            <w:ins w:id="20" w:author="Dunnink, E. (Elise)" w:date="2025-04-04T12:28:00Z" w16du:dateUtc="2025-04-04T10:28:00Z">
              <w:r w:rsidR="003A4B61">
                <w:rPr>
                  <w:rFonts w:ascii="Verdana" w:hAnsi="Verdana"/>
                  <w:sz w:val="18"/>
                  <w:szCs w:val="18"/>
                </w:rPr>
                <w:t>14:00</w:t>
              </w:r>
            </w:ins>
            <w:del w:id="21" w:author="Dunnink, E. (Elise)" w:date="2025-04-04T12:28:00Z" w16du:dateUtc="2025-04-04T10:28:00Z">
              <w:r w:rsidDel="003A4B61">
                <w:rPr>
                  <w:rFonts w:ascii="Verdana" w:hAnsi="Verdana"/>
                  <w:sz w:val="18"/>
                  <w:szCs w:val="18"/>
                </w:rPr>
                <w:delText>12:00</w:delText>
              </w:r>
            </w:del>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2423FC14" w14:textId="77777777" w:rsidR="00780ECE" w:rsidRPr="00105C66" w:rsidRDefault="00780ECE" w:rsidP="00D13457">
            <w:pPr>
              <w:rPr>
                <w:rFonts w:ascii="Verdana" w:hAnsi="Verdana"/>
                <w:sz w:val="18"/>
                <w:szCs w:val="18"/>
                <w:lang w:val="nl-NL"/>
              </w:rPr>
            </w:pPr>
            <w:r w:rsidRPr="00105C66">
              <w:rPr>
                <w:rFonts w:ascii="Verdana" w:hAnsi="Verdana"/>
                <w:sz w:val="18"/>
                <w:szCs w:val="18"/>
                <w:lang w:val="nl-NL"/>
              </w:rPr>
              <w:t>Sluiting 2</w:t>
            </w:r>
            <w:r w:rsidRPr="00105C66">
              <w:rPr>
                <w:rFonts w:ascii="Verdana" w:hAnsi="Verdana"/>
                <w:sz w:val="18"/>
                <w:szCs w:val="18"/>
                <w:vertAlign w:val="superscript"/>
                <w:lang w:val="nl-NL"/>
              </w:rPr>
              <w:t>e</w:t>
            </w:r>
            <w:r w:rsidRPr="00105C66">
              <w:rPr>
                <w:rFonts w:ascii="Verdana" w:hAnsi="Verdana"/>
                <w:sz w:val="18"/>
                <w:szCs w:val="18"/>
                <w:lang w:val="nl-NL"/>
              </w:rPr>
              <w:t xml:space="preserve"> vragenronde: uiterste moment voor het stellen van vragen door Inschrijver. </w:t>
            </w:r>
          </w:p>
        </w:tc>
      </w:tr>
      <w:tr w:rsidR="00780ECE" w:rsidRPr="007B6399" w14:paraId="5DEC4D0D"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3BC93759" w14:textId="6076B80F" w:rsidR="00780ECE" w:rsidRPr="00B03FF1" w:rsidRDefault="00780ECE" w:rsidP="00D13457">
            <w:pPr>
              <w:rPr>
                <w:rFonts w:ascii="Verdana" w:hAnsi="Verdana"/>
                <w:sz w:val="18"/>
                <w:szCs w:val="18"/>
              </w:rPr>
            </w:pPr>
            <w:del w:id="22" w:author="Dunnink, E. (Elise)" w:date="2025-04-04T12:59:00Z" w16du:dateUtc="2025-04-04T10:59:00Z">
              <w:r w:rsidRPr="00376AE7" w:rsidDel="00376AE7">
                <w:rPr>
                  <w:rFonts w:ascii="Verdana" w:hAnsi="Verdana"/>
                  <w:sz w:val="18"/>
                  <w:szCs w:val="18"/>
                  <w:lang w:val="nl-NL"/>
                  <w:rPrChange w:id="23" w:author="Dunnink, E. (Elise)" w:date="2025-04-04T12:59:00Z" w16du:dateUtc="2025-04-04T10:59:00Z">
                    <w:rPr>
                      <w:rFonts w:ascii="Verdana" w:hAnsi="Verdana"/>
                      <w:sz w:val="18"/>
                      <w:szCs w:val="18"/>
                    </w:rPr>
                  </w:rPrChange>
                </w:rPr>
                <w:delText>Donderdag</w:delText>
              </w:r>
            </w:del>
            <w:ins w:id="24" w:author="Dunnink, E. (Elise)" w:date="2025-04-22T16:59:00Z" w16du:dateUtc="2025-04-22T14:59:00Z">
              <w:r w:rsidR="00CF1E50">
                <w:rPr>
                  <w:rFonts w:ascii="Verdana" w:hAnsi="Verdana"/>
                  <w:sz w:val="18"/>
                  <w:szCs w:val="18"/>
                  <w:lang w:val="nl-NL"/>
                </w:rPr>
                <w:t>Dinsdag</w:t>
              </w:r>
            </w:ins>
            <w:ins w:id="25" w:author="Dunnink, E. (Elise)" w:date="2025-04-04T12:59:00Z" w16du:dateUtc="2025-04-04T10:59:00Z">
              <w:r w:rsidR="00376AE7">
                <w:rPr>
                  <w:rFonts w:ascii="Verdana" w:hAnsi="Verdana"/>
                  <w:sz w:val="18"/>
                  <w:szCs w:val="18"/>
                  <w:lang w:val="nl-NL"/>
                </w:rPr>
                <w:t xml:space="preserve"> </w:t>
              </w:r>
            </w:ins>
            <w:del w:id="26" w:author="Dunnink, E. (Elise)" w:date="2025-04-04T12:59:00Z" w16du:dateUtc="2025-04-04T10:59:00Z">
              <w:r w:rsidRPr="00376AE7" w:rsidDel="00376AE7">
                <w:rPr>
                  <w:rFonts w:ascii="Verdana" w:hAnsi="Verdana"/>
                  <w:sz w:val="18"/>
                  <w:szCs w:val="18"/>
                  <w:lang w:val="nl-NL"/>
                  <w:rPrChange w:id="27" w:author="Dunnink, E. (Elise)" w:date="2025-04-04T12:59:00Z" w16du:dateUtc="2025-04-04T10:59:00Z">
                    <w:rPr>
                      <w:rFonts w:ascii="Verdana" w:hAnsi="Verdana"/>
                      <w:sz w:val="18"/>
                      <w:szCs w:val="18"/>
                    </w:rPr>
                  </w:rPrChange>
                </w:rPr>
                <w:delText xml:space="preserve"> </w:delText>
              </w:r>
            </w:del>
            <w:ins w:id="28" w:author="Dunnink, E. (Elise)" w:date="2025-04-22T16:59:00Z" w16du:dateUtc="2025-04-22T14:59:00Z">
              <w:r w:rsidR="00CF1E50">
                <w:rPr>
                  <w:rFonts w:ascii="Verdana" w:hAnsi="Verdana"/>
                  <w:sz w:val="18"/>
                  <w:szCs w:val="18"/>
                  <w:lang w:val="nl-NL"/>
                </w:rPr>
                <w:t>22</w:t>
              </w:r>
            </w:ins>
            <w:del w:id="29" w:author="Dunnink, E. (Elise)" w:date="2025-04-04T12:30:00Z" w16du:dateUtc="2025-04-04T10:30:00Z">
              <w:r w:rsidDel="0027297D">
                <w:rPr>
                  <w:rFonts w:ascii="Verdana" w:hAnsi="Verdana"/>
                  <w:sz w:val="18"/>
                  <w:szCs w:val="18"/>
                </w:rPr>
                <w:delText>10</w:delText>
              </w:r>
            </w:del>
            <w:r>
              <w:rPr>
                <w:rFonts w:ascii="Verdana" w:hAnsi="Verdana"/>
                <w:sz w:val="18"/>
                <w:szCs w:val="18"/>
              </w:rPr>
              <w:t xml:space="preserve"> </w:t>
            </w:r>
            <w:proofErr w:type="spellStart"/>
            <w:r>
              <w:rPr>
                <w:rFonts w:ascii="Verdana" w:hAnsi="Verdana"/>
                <w:sz w:val="18"/>
                <w:szCs w:val="18"/>
              </w:rPr>
              <w:t>april</w:t>
            </w:r>
            <w:proofErr w:type="spellEnd"/>
            <w:r>
              <w:rPr>
                <w:rFonts w:ascii="Verdana" w:hAnsi="Verdana"/>
                <w:sz w:val="18"/>
                <w:szCs w:val="18"/>
              </w:rPr>
              <w:t xml:space="preserve"> 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315D28A0" w14:textId="77777777" w:rsidR="00780ECE" w:rsidRPr="00105C66" w:rsidRDefault="00780ECE" w:rsidP="00D13457">
            <w:pPr>
              <w:rPr>
                <w:rFonts w:ascii="Verdana" w:hAnsi="Verdana"/>
                <w:sz w:val="18"/>
                <w:szCs w:val="18"/>
                <w:lang w:val="nl-NL"/>
              </w:rPr>
            </w:pPr>
            <w:r w:rsidRPr="00105C66">
              <w:rPr>
                <w:rFonts w:ascii="Verdana" w:hAnsi="Verdana"/>
                <w:sz w:val="18"/>
                <w:szCs w:val="18"/>
                <w:lang w:val="nl-NL"/>
              </w:rPr>
              <w:t>Verzenden 2</w:t>
            </w:r>
            <w:r w:rsidRPr="00105C66">
              <w:rPr>
                <w:rFonts w:ascii="Verdana" w:hAnsi="Verdana"/>
                <w:sz w:val="18"/>
                <w:szCs w:val="18"/>
                <w:vertAlign w:val="superscript"/>
                <w:lang w:val="nl-NL"/>
              </w:rPr>
              <w:t>e</w:t>
            </w:r>
            <w:r w:rsidRPr="00105C66">
              <w:rPr>
                <w:rFonts w:ascii="Verdana" w:hAnsi="Verdana"/>
                <w:sz w:val="18"/>
                <w:szCs w:val="18"/>
                <w:lang w:val="nl-NL"/>
              </w:rPr>
              <w:t xml:space="preserve"> Nota van Inlichtingen</w:t>
            </w:r>
          </w:p>
        </w:tc>
      </w:tr>
      <w:tr w:rsidR="00780ECE" w:rsidRPr="007B6399" w14:paraId="23E6A713"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4D54DE23" w14:textId="7BA2A558" w:rsidR="00780ECE" w:rsidRPr="00B03FF1" w:rsidRDefault="00780ECE" w:rsidP="00D13457">
            <w:pPr>
              <w:rPr>
                <w:rFonts w:ascii="Verdana" w:hAnsi="Verdana"/>
                <w:sz w:val="18"/>
                <w:szCs w:val="18"/>
              </w:rPr>
            </w:pPr>
            <w:proofErr w:type="spellStart"/>
            <w:r w:rsidRPr="00B03FF1">
              <w:rPr>
                <w:rFonts w:ascii="Verdana" w:hAnsi="Verdana"/>
                <w:sz w:val="18"/>
                <w:szCs w:val="18"/>
              </w:rPr>
              <w:t>Dinsdag</w:t>
            </w:r>
            <w:proofErr w:type="spellEnd"/>
            <w:r w:rsidRPr="00B03FF1">
              <w:rPr>
                <w:rFonts w:ascii="Verdana" w:hAnsi="Verdana"/>
                <w:sz w:val="18"/>
                <w:szCs w:val="18"/>
              </w:rPr>
              <w:t xml:space="preserve"> </w:t>
            </w:r>
            <w:del w:id="30" w:author="Dunnink, E. (Elise)" w:date="2025-04-22T16:59:00Z" w16du:dateUtc="2025-04-22T14:59:00Z">
              <w:r w:rsidDel="005D2928">
                <w:rPr>
                  <w:rFonts w:ascii="Verdana" w:hAnsi="Verdana"/>
                  <w:sz w:val="18"/>
                  <w:szCs w:val="18"/>
                </w:rPr>
                <w:delText>2</w:delText>
              </w:r>
            </w:del>
            <w:ins w:id="31" w:author="Dunnink, E. (Elise)" w:date="2025-04-04T12:36:00Z" w16du:dateUtc="2025-04-04T10:36:00Z">
              <w:r w:rsidR="007F251C">
                <w:rPr>
                  <w:rFonts w:ascii="Verdana" w:hAnsi="Verdana"/>
                  <w:sz w:val="18"/>
                  <w:szCs w:val="18"/>
                </w:rPr>
                <w:t>9</w:t>
              </w:r>
            </w:ins>
            <w:del w:id="32" w:author="Dunnink, E. (Elise)" w:date="2025-04-04T12:36:00Z" w16du:dateUtc="2025-04-04T10:36:00Z">
              <w:r w:rsidDel="007F251C">
                <w:rPr>
                  <w:rFonts w:ascii="Verdana" w:hAnsi="Verdana"/>
                  <w:sz w:val="18"/>
                  <w:szCs w:val="18"/>
                </w:rPr>
                <w:delText>2</w:delText>
              </w:r>
            </w:del>
            <w:r>
              <w:rPr>
                <w:rFonts w:ascii="Verdana" w:hAnsi="Verdana"/>
                <w:sz w:val="18"/>
                <w:szCs w:val="18"/>
              </w:rPr>
              <w:t xml:space="preserve"> </w:t>
            </w:r>
            <w:ins w:id="33" w:author="Dunnink, E. (Elise)" w:date="2025-04-22T17:00:00Z" w16du:dateUtc="2025-04-22T15:00:00Z">
              <w:r w:rsidR="005D2928">
                <w:rPr>
                  <w:rFonts w:ascii="Verdana" w:hAnsi="Verdana"/>
                  <w:sz w:val="18"/>
                  <w:szCs w:val="18"/>
                </w:rPr>
                <w:t xml:space="preserve">13 </w:t>
              </w:r>
              <w:proofErr w:type="spellStart"/>
              <w:r w:rsidR="005D2928">
                <w:rPr>
                  <w:rFonts w:ascii="Verdana" w:hAnsi="Verdana"/>
                  <w:sz w:val="18"/>
                  <w:szCs w:val="18"/>
                </w:rPr>
                <w:t>mei</w:t>
              </w:r>
              <w:proofErr w:type="spellEnd"/>
              <w:r w:rsidR="005D2928">
                <w:rPr>
                  <w:rFonts w:ascii="Verdana" w:hAnsi="Verdana"/>
                  <w:sz w:val="18"/>
                  <w:szCs w:val="18"/>
                </w:rPr>
                <w:t xml:space="preserve"> </w:t>
              </w:r>
            </w:ins>
            <w:del w:id="34" w:author="Dunnink, E. (Elise)" w:date="2025-04-22T17:00:00Z" w16du:dateUtc="2025-04-22T15:00:00Z">
              <w:r w:rsidRPr="00B03FF1" w:rsidDel="005D2928">
                <w:rPr>
                  <w:rFonts w:ascii="Verdana" w:hAnsi="Verdana"/>
                  <w:sz w:val="18"/>
                  <w:szCs w:val="18"/>
                </w:rPr>
                <w:delText>april</w:delText>
              </w:r>
            </w:del>
            <w:r w:rsidRPr="00B03FF1">
              <w:rPr>
                <w:rFonts w:ascii="Verdana" w:hAnsi="Verdana"/>
                <w:sz w:val="18"/>
                <w:szCs w:val="18"/>
              </w:rPr>
              <w:t xml:space="preserve"> 20</w:t>
            </w:r>
            <w:r>
              <w:rPr>
                <w:rFonts w:ascii="Verdana" w:hAnsi="Verdana"/>
                <w:sz w:val="18"/>
                <w:szCs w:val="18"/>
              </w:rPr>
              <w:t>25 om 12:00</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4BDACC91" w14:textId="77777777" w:rsidR="00780ECE" w:rsidRPr="00105C66" w:rsidRDefault="00780ECE" w:rsidP="00D13457">
            <w:pPr>
              <w:rPr>
                <w:rFonts w:ascii="Verdana" w:hAnsi="Verdana"/>
                <w:sz w:val="18"/>
                <w:szCs w:val="18"/>
                <w:lang w:val="nl-NL"/>
              </w:rPr>
            </w:pPr>
            <w:r w:rsidRPr="00105C66">
              <w:rPr>
                <w:rFonts w:ascii="Verdana" w:hAnsi="Verdana"/>
                <w:sz w:val="18"/>
                <w:szCs w:val="18"/>
                <w:lang w:val="nl-NL"/>
              </w:rPr>
              <w:t>Uiterste datum en tijdstip van ontvangst van Inschrijvingen en vervolgens openen Inschrijvingen door Aanbestedende dienst</w:t>
            </w:r>
          </w:p>
        </w:tc>
      </w:tr>
      <w:tr w:rsidR="00780ECE" w:rsidRPr="00B03FF1" w14:paraId="50D254A1"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62A459EB" w14:textId="70945BC5" w:rsidR="00780ECE" w:rsidRPr="00105C66" w:rsidRDefault="00780ECE" w:rsidP="00D13457">
            <w:pPr>
              <w:rPr>
                <w:rFonts w:ascii="Verdana" w:hAnsi="Verdana"/>
                <w:sz w:val="18"/>
                <w:szCs w:val="18"/>
                <w:lang w:val="nl-NL"/>
              </w:rPr>
            </w:pPr>
            <w:r w:rsidRPr="00105C66">
              <w:rPr>
                <w:rFonts w:ascii="Verdana" w:hAnsi="Verdana"/>
                <w:sz w:val="18"/>
                <w:szCs w:val="18"/>
                <w:lang w:val="nl-NL"/>
              </w:rPr>
              <w:t xml:space="preserve">Woensdag </w:t>
            </w:r>
            <w:del w:id="35" w:author="Dunnink, E. (Elise)" w:date="2025-04-04T12:37:00Z" w16du:dateUtc="2025-04-04T10:37:00Z">
              <w:r w:rsidRPr="00105C66" w:rsidDel="007F251C">
                <w:rPr>
                  <w:rFonts w:ascii="Verdana" w:hAnsi="Verdana"/>
                  <w:sz w:val="18"/>
                  <w:szCs w:val="18"/>
                  <w:lang w:val="nl-NL"/>
                </w:rPr>
                <w:delText>23</w:delText>
              </w:r>
            </w:del>
            <w:r w:rsidRPr="00105C66">
              <w:rPr>
                <w:rFonts w:ascii="Verdana" w:hAnsi="Verdana"/>
                <w:sz w:val="18"/>
                <w:szCs w:val="18"/>
                <w:lang w:val="nl-NL"/>
              </w:rPr>
              <w:t xml:space="preserve"> </w:t>
            </w:r>
            <w:del w:id="36" w:author="Dunnink, E. (Elise)" w:date="2025-04-22T17:00:00Z" w16du:dateUtc="2025-04-22T15:00:00Z">
              <w:r w:rsidRPr="00105C66" w:rsidDel="005D2928">
                <w:rPr>
                  <w:rFonts w:ascii="Verdana" w:hAnsi="Verdana"/>
                  <w:sz w:val="18"/>
                  <w:szCs w:val="18"/>
                  <w:lang w:val="nl-NL"/>
                </w:rPr>
                <w:delText>april</w:delText>
              </w:r>
            </w:del>
            <w:r w:rsidRPr="00105C66">
              <w:rPr>
                <w:rFonts w:ascii="Verdana" w:hAnsi="Verdana"/>
                <w:sz w:val="18"/>
                <w:szCs w:val="18"/>
                <w:lang w:val="nl-NL"/>
              </w:rPr>
              <w:t xml:space="preserve">  </w:t>
            </w:r>
            <w:ins w:id="37" w:author="Dunnink, E. (Elise)" w:date="2025-04-22T17:00:00Z" w16du:dateUtc="2025-04-22T15:00:00Z">
              <w:r w:rsidR="005D2928">
                <w:rPr>
                  <w:rFonts w:ascii="Verdana" w:hAnsi="Verdana"/>
                  <w:sz w:val="18"/>
                  <w:szCs w:val="18"/>
                  <w:lang w:val="nl-NL"/>
                </w:rPr>
                <w:t xml:space="preserve">14 mei </w:t>
              </w:r>
            </w:ins>
            <w:r w:rsidRPr="00105C66">
              <w:rPr>
                <w:rFonts w:ascii="Verdana" w:hAnsi="Verdana"/>
                <w:sz w:val="18"/>
                <w:szCs w:val="18"/>
                <w:lang w:val="nl-NL"/>
              </w:rPr>
              <w:t xml:space="preserve">2025 t/m donderdag </w:t>
            </w:r>
            <w:ins w:id="38" w:author="Dunnink, E. (Elise)" w:date="2025-04-22T17:00:00Z" w16du:dateUtc="2025-04-22T15:00:00Z">
              <w:r w:rsidR="005D2928">
                <w:rPr>
                  <w:rFonts w:ascii="Verdana" w:hAnsi="Verdana"/>
                  <w:sz w:val="18"/>
                  <w:szCs w:val="18"/>
                  <w:lang w:val="nl-NL"/>
                </w:rPr>
                <w:t>20</w:t>
              </w:r>
            </w:ins>
            <w:del w:id="39" w:author="Dunnink, E. (Elise)" w:date="2025-04-04T12:42:00Z" w16du:dateUtc="2025-04-04T10:42:00Z">
              <w:r w:rsidRPr="00105C66" w:rsidDel="007F251C">
                <w:rPr>
                  <w:rFonts w:ascii="Verdana" w:hAnsi="Verdana"/>
                  <w:sz w:val="18"/>
                  <w:szCs w:val="18"/>
                  <w:lang w:val="nl-NL"/>
                </w:rPr>
                <w:delText>1</w:delText>
              </w:r>
            </w:del>
            <w:r w:rsidRPr="00105C66">
              <w:rPr>
                <w:rFonts w:ascii="Verdana" w:hAnsi="Verdana"/>
                <w:sz w:val="18"/>
                <w:szCs w:val="18"/>
                <w:lang w:val="nl-NL"/>
              </w:rPr>
              <w:t xml:space="preserve"> mei</w:t>
            </w:r>
            <w:r>
              <w:rPr>
                <w:rFonts w:ascii="Verdana" w:hAnsi="Verdana"/>
                <w:sz w:val="18"/>
                <w:szCs w:val="18"/>
                <w:lang w:val="nl-NL"/>
              </w:rPr>
              <w:t xml:space="preserve"> 2025</w:t>
            </w:r>
            <w:ins w:id="40" w:author="Dunnink, E. (Elise)" w:date="2025-04-04T12:42:00Z" w16du:dateUtc="2025-04-04T10:42:00Z">
              <w:r w:rsidR="007F251C">
                <w:rPr>
                  <w:rFonts w:ascii="Verdana" w:hAnsi="Verdana"/>
                  <w:sz w:val="18"/>
                  <w:szCs w:val="18"/>
                  <w:lang w:val="nl-NL"/>
                </w:rPr>
                <w:t xml:space="preserve">/ Consensusmeeting </w:t>
              </w:r>
            </w:ins>
            <w:ins w:id="41" w:author="Dunnink, E. (Elise)" w:date="2025-04-22T17:01:00Z" w16du:dateUtc="2025-04-22T15:01:00Z">
              <w:r w:rsidR="005D2928">
                <w:rPr>
                  <w:rFonts w:ascii="Verdana" w:hAnsi="Verdana"/>
                  <w:sz w:val="18"/>
                  <w:szCs w:val="18"/>
                  <w:lang w:val="nl-NL"/>
                </w:rPr>
                <w:t>21</w:t>
              </w:r>
            </w:ins>
            <w:ins w:id="42" w:author="Dunnink, E. (Elise)" w:date="2025-04-04T12:42:00Z" w16du:dateUtc="2025-04-04T10:42:00Z">
              <w:r w:rsidR="007F251C">
                <w:rPr>
                  <w:rFonts w:ascii="Verdana" w:hAnsi="Verdana"/>
                  <w:sz w:val="18"/>
                  <w:szCs w:val="18"/>
                  <w:lang w:val="nl-NL"/>
                </w:rPr>
                <w:t xml:space="preserve">  mei</w:t>
              </w:r>
            </w:ins>
            <w:ins w:id="43" w:author="Dunnink, E. (Elise)" w:date="2025-04-04T12:44:00Z" w16du:dateUtc="2025-04-04T10:44:00Z">
              <w:r w:rsidR="007F251C">
                <w:rPr>
                  <w:rFonts w:ascii="Verdana" w:hAnsi="Verdana"/>
                  <w:sz w:val="18"/>
                  <w:szCs w:val="18"/>
                  <w:lang w:val="nl-NL"/>
                </w:rPr>
                <w:t xml:space="preserve"> 2025</w:t>
              </w:r>
            </w:ins>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561A7A4A" w14:textId="77777777" w:rsidR="00780ECE" w:rsidRPr="00B03FF1" w:rsidRDefault="00780ECE" w:rsidP="00D13457">
            <w:pPr>
              <w:rPr>
                <w:rFonts w:ascii="Verdana" w:hAnsi="Verdana"/>
                <w:sz w:val="18"/>
                <w:szCs w:val="18"/>
              </w:rPr>
            </w:pPr>
            <w:proofErr w:type="spellStart"/>
            <w:r w:rsidRPr="00B03FF1">
              <w:rPr>
                <w:rFonts w:ascii="Verdana" w:hAnsi="Verdana"/>
                <w:sz w:val="18"/>
                <w:szCs w:val="18"/>
              </w:rPr>
              <w:t>Beoordelen</w:t>
            </w:r>
            <w:proofErr w:type="spellEnd"/>
            <w:r w:rsidRPr="00B03FF1">
              <w:rPr>
                <w:rFonts w:ascii="Verdana" w:hAnsi="Verdana"/>
                <w:sz w:val="18"/>
                <w:szCs w:val="18"/>
              </w:rPr>
              <w:t xml:space="preserve"> </w:t>
            </w:r>
            <w:proofErr w:type="spellStart"/>
            <w:r w:rsidRPr="00B03FF1">
              <w:rPr>
                <w:rFonts w:ascii="Verdana" w:hAnsi="Verdana"/>
                <w:sz w:val="18"/>
                <w:szCs w:val="18"/>
              </w:rPr>
              <w:t>Inschrijvingen</w:t>
            </w:r>
            <w:proofErr w:type="spellEnd"/>
          </w:p>
        </w:tc>
      </w:tr>
      <w:tr w:rsidR="00780ECE" w:rsidRPr="00B03FF1" w14:paraId="6D22F1AC"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300585F9" w14:textId="6A9212B8" w:rsidR="00780ECE" w:rsidRPr="00B03FF1" w:rsidRDefault="00780ECE" w:rsidP="00D13457">
            <w:pPr>
              <w:rPr>
                <w:rFonts w:ascii="Verdana" w:hAnsi="Verdana"/>
                <w:sz w:val="18"/>
                <w:szCs w:val="18"/>
              </w:rPr>
            </w:pPr>
            <w:del w:id="44" w:author="Dunnink, E. (Elise)" w:date="2025-04-04T12:46:00Z" w16du:dateUtc="2025-04-04T10:46:00Z">
              <w:r w:rsidRPr="00B03FF1" w:rsidDel="007F251C">
                <w:rPr>
                  <w:rFonts w:ascii="Verdana" w:hAnsi="Verdana"/>
                  <w:sz w:val="18"/>
                  <w:szCs w:val="18"/>
                </w:rPr>
                <w:delText>D</w:delText>
              </w:r>
              <w:r w:rsidDel="007F251C">
                <w:rPr>
                  <w:rFonts w:ascii="Verdana" w:hAnsi="Verdana"/>
                  <w:sz w:val="18"/>
                  <w:szCs w:val="18"/>
                </w:rPr>
                <w:delText>onderdag</w:delText>
              </w:r>
            </w:del>
            <w:r>
              <w:rPr>
                <w:rFonts w:ascii="Verdana" w:hAnsi="Verdana"/>
                <w:sz w:val="18"/>
                <w:szCs w:val="18"/>
              </w:rPr>
              <w:t xml:space="preserve"> </w:t>
            </w:r>
            <w:del w:id="45" w:author="Dunnink, E. (Elise)" w:date="2025-04-04T12:46:00Z" w16du:dateUtc="2025-04-04T10:46:00Z">
              <w:r w:rsidR="00244284" w:rsidDel="007F251C">
                <w:rPr>
                  <w:rFonts w:ascii="Verdana" w:hAnsi="Verdana"/>
                  <w:sz w:val="18"/>
                  <w:szCs w:val="18"/>
                </w:rPr>
                <w:delText>15</w:delText>
              </w:r>
            </w:del>
            <w:del w:id="46" w:author="Dunnink, E. (Elise)" w:date="2025-04-22T17:01:00Z" w16du:dateUtc="2025-04-22T15:01:00Z">
              <w:r w:rsidDel="005D2928">
                <w:rPr>
                  <w:rFonts w:ascii="Verdana" w:hAnsi="Verdana"/>
                  <w:sz w:val="18"/>
                  <w:szCs w:val="18"/>
                </w:rPr>
                <w:delText xml:space="preserve"> mei</w:delText>
              </w:r>
            </w:del>
            <w:r>
              <w:rPr>
                <w:rFonts w:ascii="Verdana" w:hAnsi="Verdana"/>
                <w:sz w:val="18"/>
                <w:szCs w:val="18"/>
              </w:rPr>
              <w:t xml:space="preserve"> </w:t>
            </w:r>
            <w:proofErr w:type="spellStart"/>
            <w:ins w:id="47" w:author="Dunnink, E. (Elise)" w:date="2025-04-22T17:01:00Z" w16du:dateUtc="2025-04-22T15:01:00Z">
              <w:r w:rsidR="005D2928">
                <w:rPr>
                  <w:rFonts w:ascii="Verdana" w:hAnsi="Verdana"/>
                  <w:sz w:val="18"/>
                  <w:szCs w:val="18"/>
                </w:rPr>
                <w:t>Vrijdag</w:t>
              </w:r>
              <w:proofErr w:type="spellEnd"/>
              <w:r w:rsidR="005D2928">
                <w:rPr>
                  <w:rFonts w:ascii="Verdana" w:hAnsi="Verdana"/>
                  <w:sz w:val="18"/>
                  <w:szCs w:val="18"/>
                </w:rPr>
                <w:t xml:space="preserve"> 6 </w:t>
              </w:r>
              <w:proofErr w:type="spellStart"/>
              <w:r w:rsidR="005D2928">
                <w:rPr>
                  <w:rFonts w:ascii="Verdana" w:hAnsi="Verdana"/>
                  <w:sz w:val="18"/>
                  <w:szCs w:val="18"/>
                </w:rPr>
                <w:t>juni</w:t>
              </w:r>
              <w:proofErr w:type="spellEnd"/>
              <w:r w:rsidR="005D2928">
                <w:rPr>
                  <w:rFonts w:ascii="Verdana" w:hAnsi="Verdana"/>
                  <w:sz w:val="18"/>
                  <w:szCs w:val="18"/>
                </w:rPr>
                <w:t xml:space="preserve"> </w:t>
              </w:r>
            </w:ins>
            <w:r>
              <w:rPr>
                <w:rFonts w:ascii="Verdana" w:hAnsi="Verdana"/>
                <w:sz w:val="18"/>
                <w:szCs w:val="18"/>
              </w:rPr>
              <w:t>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5EF160FF" w14:textId="77777777" w:rsidR="00780ECE" w:rsidRPr="00B03FF1" w:rsidRDefault="00780ECE" w:rsidP="00D13457">
            <w:pPr>
              <w:rPr>
                <w:rFonts w:ascii="Verdana" w:hAnsi="Verdana"/>
                <w:sz w:val="18"/>
                <w:szCs w:val="18"/>
              </w:rPr>
            </w:pPr>
            <w:proofErr w:type="spellStart"/>
            <w:r w:rsidRPr="00B03FF1">
              <w:rPr>
                <w:rFonts w:ascii="Verdana" w:hAnsi="Verdana"/>
                <w:sz w:val="18"/>
                <w:szCs w:val="18"/>
              </w:rPr>
              <w:t>Verzenden</w:t>
            </w:r>
            <w:proofErr w:type="spellEnd"/>
            <w:r w:rsidRPr="00B03FF1">
              <w:rPr>
                <w:rFonts w:ascii="Verdana" w:hAnsi="Verdana"/>
                <w:sz w:val="18"/>
                <w:szCs w:val="18"/>
              </w:rPr>
              <w:t xml:space="preserve"> </w:t>
            </w:r>
            <w:proofErr w:type="spellStart"/>
            <w:r w:rsidRPr="00B03FF1">
              <w:rPr>
                <w:rFonts w:ascii="Verdana" w:hAnsi="Verdana"/>
                <w:sz w:val="18"/>
                <w:szCs w:val="18"/>
              </w:rPr>
              <w:t>mededeling</w:t>
            </w:r>
            <w:proofErr w:type="spellEnd"/>
            <w:r w:rsidRPr="00B03FF1">
              <w:rPr>
                <w:rFonts w:ascii="Verdana" w:hAnsi="Verdana"/>
                <w:sz w:val="18"/>
                <w:szCs w:val="18"/>
              </w:rPr>
              <w:t xml:space="preserve"> </w:t>
            </w:r>
            <w:proofErr w:type="spellStart"/>
            <w:r w:rsidRPr="00B03FF1">
              <w:rPr>
                <w:rFonts w:ascii="Verdana" w:hAnsi="Verdana"/>
                <w:sz w:val="18"/>
                <w:szCs w:val="18"/>
              </w:rPr>
              <w:t>gunningsbeslissing</w:t>
            </w:r>
            <w:proofErr w:type="spellEnd"/>
          </w:p>
        </w:tc>
      </w:tr>
      <w:tr w:rsidR="00780ECE" w:rsidRPr="007B6399" w14:paraId="6514010B"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709E47EC" w14:textId="456336EB" w:rsidR="00780ECE" w:rsidRPr="00B03FF1" w:rsidRDefault="00780ECE" w:rsidP="00D13457">
            <w:pPr>
              <w:rPr>
                <w:rFonts w:ascii="Verdana" w:hAnsi="Verdana"/>
                <w:sz w:val="18"/>
                <w:szCs w:val="18"/>
              </w:rPr>
            </w:pPr>
            <w:del w:id="48" w:author="Dunnink, E. (Elise)" w:date="2025-04-04T12:47:00Z" w16du:dateUtc="2025-04-04T10:47:00Z">
              <w:r w:rsidDel="003B3394">
                <w:rPr>
                  <w:rFonts w:ascii="Verdana" w:hAnsi="Verdana"/>
                  <w:sz w:val="18"/>
                  <w:szCs w:val="18"/>
                </w:rPr>
                <w:delText xml:space="preserve">Maandag </w:delText>
              </w:r>
              <w:r w:rsidR="00244284" w:rsidDel="003B3394">
                <w:rPr>
                  <w:rFonts w:ascii="Verdana" w:hAnsi="Verdana"/>
                  <w:sz w:val="18"/>
                  <w:szCs w:val="18"/>
                </w:rPr>
                <w:delText>26</w:delText>
              </w:r>
              <w:r w:rsidDel="003B3394">
                <w:rPr>
                  <w:rFonts w:ascii="Verdana" w:hAnsi="Verdana"/>
                  <w:sz w:val="18"/>
                  <w:szCs w:val="18"/>
                </w:rPr>
                <w:delText xml:space="preserve"> mei</w:delText>
              </w:r>
            </w:del>
            <w:r>
              <w:rPr>
                <w:rFonts w:ascii="Verdana" w:hAnsi="Verdana"/>
                <w:sz w:val="18"/>
                <w:szCs w:val="18"/>
              </w:rPr>
              <w:t xml:space="preserve"> </w:t>
            </w:r>
            <w:proofErr w:type="spellStart"/>
            <w:ins w:id="49" w:author="Dunnink, E. (Elise)" w:date="2025-04-04T12:47:00Z" w16du:dateUtc="2025-04-04T10:47:00Z">
              <w:r w:rsidR="003B3394">
                <w:rPr>
                  <w:rFonts w:ascii="Verdana" w:hAnsi="Verdana"/>
                  <w:sz w:val="18"/>
                  <w:szCs w:val="18"/>
                </w:rPr>
                <w:t>Vrijdag</w:t>
              </w:r>
              <w:proofErr w:type="spellEnd"/>
              <w:r w:rsidR="003B3394">
                <w:rPr>
                  <w:rFonts w:ascii="Verdana" w:hAnsi="Verdana"/>
                  <w:sz w:val="18"/>
                  <w:szCs w:val="18"/>
                </w:rPr>
                <w:t xml:space="preserve"> </w:t>
              </w:r>
            </w:ins>
            <w:ins w:id="50" w:author="Dunnink, E. (Elise)" w:date="2025-04-22T17:02:00Z" w16du:dateUtc="2025-04-22T15:02:00Z">
              <w:r w:rsidR="005D2928">
                <w:rPr>
                  <w:rFonts w:ascii="Verdana" w:hAnsi="Verdana"/>
                  <w:sz w:val="18"/>
                  <w:szCs w:val="18"/>
                </w:rPr>
                <w:t>20</w:t>
              </w:r>
            </w:ins>
            <w:ins w:id="51" w:author="Dunnink, E. (Elise)" w:date="2025-04-04T12:47:00Z" w16du:dateUtc="2025-04-04T10:47:00Z">
              <w:r w:rsidR="003B3394">
                <w:rPr>
                  <w:rFonts w:ascii="Verdana" w:hAnsi="Verdana"/>
                  <w:sz w:val="18"/>
                  <w:szCs w:val="18"/>
                </w:rPr>
                <w:t xml:space="preserve"> </w:t>
              </w:r>
              <w:proofErr w:type="spellStart"/>
              <w:r w:rsidR="003B3394">
                <w:rPr>
                  <w:rFonts w:ascii="Verdana" w:hAnsi="Verdana"/>
                  <w:sz w:val="18"/>
                  <w:szCs w:val="18"/>
                </w:rPr>
                <w:t>juni</w:t>
              </w:r>
              <w:proofErr w:type="spellEnd"/>
              <w:r w:rsidR="003B3394">
                <w:rPr>
                  <w:rFonts w:ascii="Verdana" w:hAnsi="Verdana"/>
                  <w:sz w:val="18"/>
                  <w:szCs w:val="18"/>
                </w:rPr>
                <w:t xml:space="preserve"> </w:t>
              </w:r>
            </w:ins>
            <w:r w:rsidRPr="00B03FF1">
              <w:rPr>
                <w:rFonts w:ascii="Verdana" w:hAnsi="Verdana"/>
                <w:sz w:val="18"/>
                <w:szCs w:val="18"/>
              </w:rPr>
              <w:t>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033A0D11" w14:textId="77777777" w:rsidR="00780ECE" w:rsidRPr="00105C66" w:rsidRDefault="00780ECE" w:rsidP="00D13457">
            <w:pPr>
              <w:rPr>
                <w:rFonts w:ascii="Verdana" w:hAnsi="Verdana"/>
                <w:sz w:val="18"/>
                <w:szCs w:val="18"/>
                <w:lang w:val="nl-NL"/>
              </w:rPr>
            </w:pPr>
            <w:r w:rsidRPr="00105C66">
              <w:rPr>
                <w:rFonts w:ascii="Verdana" w:hAnsi="Verdana"/>
                <w:sz w:val="18"/>
                <w:szCs w:val="18"/>
                <w:lang w:val="nl-NL"/>
              </w:rPr>
              <w:t>Uiterste datum voor het door de winnende Inschrijver aanleveren van de door de Aanbestedende dienst gevraagde bewijsmiddelen</w:t>
            </w:r>
          </w:p>
        </w:tc>
      </w:tr>
      <w:tr w:rsidR="00780ECE" w:rsidRPr="007B6399" w14:paraId="244E1DDF"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4B78E1DB" w14:textId="702EE960" w:rsidR="00780ECE" w:rsidRPr="00B03FF1" w:rsidRDefault="00780ECE" w:rsidP="00D13457">
            <w:pPr>
              <w:rPr>
                <w:rFonts w:ascii="Verdana" w:hAnsi="Verdana"/>
                <w:sz w:val="18"/>
                <w:szCs w:val="18"/>
              </w:rPr>
            </w:pPr>
            <w:del w:id="52" w:author="Dunnink, E. (Elise)" w:date="2025-04-04T12:48:00Z" w16du:dateUtc="2025-04-04T10:48:00Z">
              <w:r w:rsidRPr="000E1466" w:rsidDel="003B3394">
                <w:rPr>
                  <w:rFonts w:ascii="Verdana" w:hAnsi="Verdana"/>
                  <w:sz w:val="18"/>
                  <w:szCs w:val="18"/>
                  <w:lang w:val="nl-NL"/>
                  <w:rPrChange w:id="53" w:author="Dunnink, E. (Elise)" w:date="2025-04-04T12:49:00Z" w16du:dateUtc="2025-04-04T10:49:00Z">
                    <w:rPr>
                      <w:rFonts w:ascii="Verdana" w:hAnsi="Verdana"/>
                      <w:sz w:val="18"/>
                      <w:szCs w:val="18"/>
                    </w:rPr>
                  </w:rPrChange>
                </w:rPr>
                <w:delText xml:space="preserve">Woensdag </w:delText>
              </w:r>
              <w:r w:rsidR="00244284" w:rsidRPr="000E1466" w:rsidDel="003B3394">
                <w:rPr>
                  <w:rFonts w:ascii="Verdana" w:hAnsi="Verdana"/>
                  <w:sz w:val="18"/>
                  <w:szCs w:val="18"/>
                  <w:lang w:val="nl-NL"/>
                  <w:rPrChange w:id="54" w:author="Dunnink, E. (Elise)" w:date="2025-04-04T12:49:00Z" w16du:dateUtc="2025-04-04T10:49:00Z">
                    <w:rPr>
                      <w:rFonts w:ascii="Verdana" w:hAnsi="Verdana"/>
                      <w:sz w:val="18"/>
                      <w:szCs w:val="18"/>
                    </w:rPr>
                  </w:rPrChange>
                </w:rPr>
                <w:delText>4</w:delText>
              </w:r>
              <w:r w:rsidRPr="000E1466" w:rsidDel="003B3394">
                <w:rPr>
                  <w:rFonts w:ascii="Verdana" w:hAnsi="Verdana"/>
                  <w:sz w:val="18"/>
                  <w:szCs w:val="18"/>
                  <w:lang w:val="nl-NL"/>
                  <w:rPrChange w:id="55" w:author="Dunnink, E. (Elise)" w:date="2025-04-04T12:49:00Z" w16du:dateUtc="2025-04-04T10:49:00Z">
                    <w:rPr>
                      <w:rFonts w:ascii="Verdana" w:hAnsi="Verdana"/>
                      <w:sz w:val="18"/>
                      <w:szCs w:val="18"/>
                    </w:rPr>
                  </w:rPrChange>
                </w:rPr>
                <w:delText xml:space="preserve"> </w:delText>
              </w:r>
              <w:r w:rsidR="00244284" w:rsidRPr="000E1466" w:rsidDel="003B3394">
                <w:rPr>
                  <w:rFonts w:ascii="Verdana" w:hAnsi="Verdana"/>
                  <w:sz w:val="18"/>
                  <w:szCs w:val="18"/>
                  <w:lang w:val="nl-NL"/>
                  <w:rPrChange w:id="56" w:author="Dunnink, E. (Elise)" w:date="2025-04-04T12:49:00Z" w16du:dateUtc="2025-04-04T10:49:00Z">
                    <w:rPr>
                      <w:rFonts w:ascii="Verdana" w:hAnsi="Verdana"/>
                      <w:sz w:val="18"/>
                      <w:szCs w:val="18"/>
                    </w:rPr>
                  </w:rPrChange>
                </w:rPr>
                <w:delText>juni</w:delText>
              </w:r>
            </w:del>
            <w:ins w:id="57" w:author="Dunnink, E. (Elise)" w:date="2025-04-04T12:48:00Z" w16du:dateUtc="2025-04-04T10:48:00Z">
              <w:r w:rsidR="003B3394" w:rsidRPr="000E1466">
                <w:rPr>
                  <w:rFonts w:ascii="Verdana" w:hAnsi="Verdana"/>
                  <w:sz w:val="18"/>
                  <w:szCs w:val="18"/>
                  <w:lang w:val="nl-NL"/>
                  <w:rPrChange w:id="58" w:author="Dunnink, E. (Elise)" w:date="2025-04-04T12:49:00Z" w16du:dateUtc="2025-04-04T10:49:00Z">
                    <w:rPr>
                      <w:rFonts w:ascii="Verdana" w:hAnsi="Verdana"/>
                      <w:sz w:val="18"/>
                      <w:szCs w:val="18"/>
                    </w:rPr>
                  </w:rPrChange>
                </w:rPr>
                <w:t xml:space="preserve"> </w:t>
              </w:r>
            </w:ins>
            <w:ins w:id="59" w:author="Dunnink, E. (Elise)" w:date="2025-04-22T17:02:00Z" w16du:dateUtc="2025-04-22T15:02:00Z">
              <w:r w:rsidR="005D2928">
                <w:rPr>
                  <w:rFonts w:ascii="Verdana" w:hAnsi="Verdana"/>
                  <w:sz w:val="18"/>
                  <w:szCs w:val="18"/>
                  <w:lang w:val="nl-NL"/>
                </w:rPr>
                <w:t>Donderdag 26</w:t>
              </w:r>
            </w:ins>
            <w:ins w:id="60" w:author="Dunnink, E. (Elise)" w:date="2025-04-04T12:48:00Z" w16du:dateUtc="2025-04-04T10:48:00Z">
              <w:r w:rsidR="003B3394">
                <w:rPr>
                  <w:rFonts w:ascii="Verdana" w:hAnsi="Verdana"/>
                  <w:sz w:val="18"/>
                  <w:szCs w:val="18"/>
                </w:rPr>
                <w:t xml:space="preserve"> </w:t>
              </w:r>
              <w:proofErr w:type="spellStart"/>
              <w:r w:rsidR="003B3394">
                <w:rPr>
                  <w:rFonts w:ascii="Verdana" w:hAnsi="Verdana"/>
                  <w:sz w:val="18"/>
                  <w:szCs w:val="18"/>
                </w:rPr>
                <w:t>juni</w:t>
              </w:r>
            </w:ins>
            <w:proofErr w:type="spellEnd"/>
            <w:r w:rsidRPr="00B03FF1">
              <w:rPr>
                <w:rFonts w:ascii="Verdana" w:hAnsi="Verdana"/>
                <w:sz w:val="18"/>
                <w:szCs w:val="18"/>
              </w:rPr>
              <w:t xml:space="preserve"> 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777D7DC0" w14:textId="77777777" w:rsidR="00780ECE" w:rsidRPr="00105C66" w:rsidRDefault="00780ECE" w:rsidP="00D13457">
            <w:pPr>
              <w:rPr>
                <w:rFonts w:ascii="Verdana" w:hAnsi="Verdana"/>
                <w:sz w:val="18"/>
                <w:szCs w:val="18"/>
                <w:lang w:val="nl-NL"/>
              </w:rPr>
            </w:pPr>
            <w:r w:rsidRPr="00105C66">
              <w:rPr>
                <w:rFonts w:ascii="Verdana" w:hAnsi="Verdana"/>
                <w:sz w:val="18"/>
                <w:szCs w:val="18"/>
                <w:lang w:val="nl-NL"/>
              </w:rPr>
              <w:t>Uiterste datum voor het stellen van vragen en/of het vragen om een voorlopige voorziening inzake de mededeling gunningsbeslissing</w:t>
            </w:r>
          </w:p>
        </w:tc>
      </w:tr>
      <w:tr w:rsidR="00780ECE" w:rsidRPr="00B03FF1" w14:paraId="41CDC207" w14:textId="77777777" w:rsidTr="00D13457">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63DCB5DF" w14:textId="25C0C994" w:rsidR="00780ECE" w:rsidRPr="00B03FF1" w:rsidRDefault="00244284" w:rsidP="00D13457">
            <w:pPr>
              <w:rPr>
                <w:rFonts w:ascii="Verdana" w:hAnsi="Verdana"/>
                <w:sz w:val="18"/>
                <w:szCs w:val="18"/>
              </w:rPr>
            </w:pPr>
            <w:del w:id="61" w:author="Dunnink, E. (Elise)" w:date="2025-04-22T17:02:00Z" w16du:dateUtc="2025-04-22T15:02:00Z">
              <w:r w:rsidRPr="007B6399" w:rsidDel="005D2928">
                <w:rPr>
                  <w:rFonts w:ascii="Verdana" w:hAnsi="Verdana"/>
                  <w:sz w:val="18"/>
                  <w:szCs w:val="18"/>
                  <w:lang w:val="nl-NL"/>
                  <w:rPrChange w:id="62" w:author="Dunnink, E. (Elise)" w:date="2025-04-22T18:12:00Z" w16du:dateUtc="2025-04-22T16:12:00Z">
                    <w:rPr>
                      <w:rFonts w:ascii="Verdana" w:hAnsi="Verdana"/>
                      <w:sz w:val="18"/>
                      <w:szCs w:val="18"/>
                    </w:rPr>
                  </w:rPrChange>
                </w:rPr>
                <w:delText>Medio</w:delText>
              </w:r>
            </w:del>
            <w:ins w:id="63" w:author="Dunnink, E. (Elise)" w:date="2025-04-22T17:02:00Z" w16du:dateUtc="2025-04-22T15:02:00Z">
              <w:r w:rsidR="005D2928" w:rsidRPr="007B6399">
                <w:rPr>
                  <w:rFonts w:ascii="Verdana" w:hAnsi="Verdana"/>
                  <w:sz w:val="18"/>
                  <w:szCs w:val="18"/>
                  <w:lang w:val="nl-NL"/>
                  <w:rPrChange w:id="64" w:author="Dunnink, E. (Elise)" w:date="2025-04-22T18:12:00Z" w16du:dateUtc="2025-04-22T16:12:00Z">
                    <w:rPr>
                      <w:rFonts w:ascii="Verdana" w:hAnsi="Verdana"/>
                      <w:sz w:val="18"/>
                      <w:szCs w:val="18"/>
                    </w:rPr>
                  </w:rPrChange>
                </w:rPr>
                <w:t xml:space="preserve"> </w:t>
              </w:r>
              <w:r w:rsidR="005D2928">
                <w:rPr>
                  <w:rFonts w:ascii="Verdana" w:hAnsi="Verdana"/>
                  <w:sz w:val="18"/>
                  <w:szCs w:val="18"/>
                </w:rPr>
                <w:t>Eind</w:t>
              </w:r>
            </w:ins>
            <w:r w:rsidR="00780ECE">
              <w:rPr>
                <w:rFonts w:ascii="Verdana" w:hAnsi="Verdana"/>
                <w:sz w:val="18"/>
                <w:szCs w:val="18"/>
              </w:rPr>
              <w:t xml:space="preserve"> </w:t>
            </w:r>
            <w:proofErr w:type="spellStart"/>
            <w:r w:rsidR="00780ECE">
              <w:rPr>
                <w:rFonts w:ascii="Verdana" w:hAnsi="Verdana"/>
                <w:sz w:val="18"/>
                <w:szCs w:val="18"/>
              </w:rPr>
              <w:t>juni</w:t>
            </w:r>
            <w:proofErr w:type="spellEnd"/>
            <w:ins w:id="65" w:author="Dunnink, E. (Elise)" w:date="2025-04-22T17:02:00Z" w16du:dateUtc="2025-04-22T15:02:00Z">
              <w:r w:rsidR="005D2928">
                <w:rPr>
                  <w:rFonts w:ascii="Verdana" w:hAnsi="Verdana"/>
                  <w:sz w:val="18"/>
                  <w:szCs w:val="18"/>
                </w:rPr>
                <w:t xml:space="preserve">/ begin </w:t>
              </w:r>
              <w:proofErr w:type="spellStart"/>
              <w:r w:rsidR="005D2928">
                <w:rPr>
                  <w:rFonts w:ascii="Verdana" w:hAnsi="Verdana"/>
                  <w:sz w:val="18"/>
                  <w:szCs w:val="18"/>
                </w:rPr>
                <w:t>juli</w:t>
              </w:r>
            </w:ins>
            <w:proofErr w:type="spellEnd"/>
            <w:r w:rsidR="00780ECE">
              <w:rPr>
                <w:rFonts w:ascii="Verdana" w:hAnsi="Verdana"/>
                <w:sz w:val="18"/>
                <w:szCs w:val="18"/>
              </w:rPr>
              <w:t xml:space="preserve"> </w:t>
            </w:r>
            <w:r w:rsidR="00780ECE" w:rsidRPr="00B03FF1">
              <w:rPr>
                <w:rFonts w:ascii="Verdana" w:hAnsi="Verdana"/>
                <w:sz w:val="18"/>
                <w:szCs w:val="18"/>
              </w:rPr>
              <w:t>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253A1F41" w14:textId="5093D109" w:rsidR="00780ECE" w:rsidRPr="00B03FF1" w:rsidRDefault="00780ECE" w:rsidP="00D13457">
            <w:pPr>
              <w:rPr>
                <w:rFonts w:ascii="Verdana" w:hAnsi="Verdana"/>
                <w:sz w:val="18"/>
                <w:szCs w:val="18"/>
              </w:rPr>
            </w:pPr>
            <w:proofErr w:type="spellStart"/>
            <w:r w:rsidRPr="00B03FF1">
              <w:rPr>
                <w:rFonts w:ascii="Verdana" w:hAnsi="Verdana"/>
                <w:sz w:val="18"/>
                <w:szCs w:val="18"/>
              </w:rPr>
              <w:t>Ingangsdatum</w:t>
            </w:r>
            <w:proofErr w:type="spellEnd"/>
            <w:r w:rsidRPr="00B03FF1">
              <w:rPr>
                <w:rFonts w:ascii="Verdana" w:hAnsi="Verdana"/>
                <w:sz w:val="18"/>
                <w:szCs w:val="18"/>
              </w:rPr>
              <w:t xml:space="preserve"> </w:t>
            </w:r>
            <w:proofErr w:type="spellStart"/>
            <w:r w:rsidRPr="00B03FF1">
              <w:rPr>
                <w:rFonts w:ascii="Verdana" w:hAnsi="Verdana"/>
                <w:sz w:val="18"/>
                <w:szCs w:val="18"/>
              </w:rPr>
              <w:t>Overeenkomst</w:t>
            </w:r>
            <w:proofErr w:type="spellEnd"/>
            <w:r w:rsidR="00DD55F7">
              <w:rPr>
                <w:rFonts w:ascii="Verdana" w:hAnsi="Verdana"/>
                <w:sz w:val="18"/>
                <w:szCs w:val="18"/>
              </w:rPr>
              <w:t xml:space="preserve">  </w:t>
            </w:r>
          </w:p>
        </w:tc>
      </w:tr>
    </w:tbl>
    <w:p w14:paraId="1C32797A" w14:textId="77777777" w:rsidR="00974CC9" w:rsidRPr="00D12D1F" w:rsidRDefault="00974CC9" w:rsidP="00D12D1F">
      <w:pPr>
        <w:rPr>
          <w:rFonts w:ascii="Verdana" w:hAnsi="Verdana"/>
          <w:sz w:val="18"/>
          <w:szCs w:val="18"/>
          <w:lang w:val="nl-NL"/>
        </w:rPr>
      </w:pPr>
    </w:p>
    <w:p w14:paraId="576B0BC5" w14:textId="38491E2D" w:rsidR="00325EDE" w:rsidRPr="00D15A3A" w:rsidRDefault="00974CC9" w:rsidP="00D12D1F">
      <w:pPr>
        <w:rPr>
          <w:lang w:val="nl-NL"/>
        </w:rPr>
      </w:pPr>
      <w:r w:rsidRPr="00D12D1F">
        <w:rPr>
          <w:rFonts w:ascii="Verdana" w:hAnsi="Verdana"/>
          <w:sz w:val="18"/>
          <w:szCs w:val="18"/>
          <w:lang w:val="nl-NL"/>
        </w:rPr>
        <w:t xml:space="preserve">De Aanbestedende dienst kan, indien omstandigheden naar het oordeel van de Aanbestedende dienst daartoe aanleiding geven, de genoemde termijn(en) wijzigen. In dat geval </w:t>
      </w:r>
      <w:r w:rsidR="006018A7" w:rsidRPr="00D12D1F">
        <w:rPr>
          <w:rFonts w:ascii="Verdana" w:hAnsi="Verdana"/>
          <w:sz w:val="18"/>
          <w:szCs w:val="18"/>
          <w:lang w:val="nl-NL"/>
        </w:rPr>
        <w:t>wordt/</w:t>
      </w:r>
      <w:r w:rsidRPr="00D12D1F">
        <w:rPr>
          <w:rFonts w:ascii="Verdana" w:hAnsi="Verdana"/>
          <w:sz w:val="18"/>
          <w:szCs w:val="18"/>
          <w:lang w:val="nl-NL"/>
        </w:rPr>
        <w:t>worden de nieuwe termijn(en) tijdig digitaal kenbaar gemaakt.</w:t>
      </w:r>
      <w:r w:rsidR="00325EDE" w:rsidRPr="00D15A3A">
        <w:rPr>
          <w:lang w:val="nl-NL"/>
        </w:rPr>
        <w:br w:type="page"/>
      </w:r>
    </w:p>
    <w:p w14:paraId="40AF6539" w14:textId="6BF070AE" w:rsidR="00325EDE" w:rsidRDefault="00D72F21" w:rsidP="00D72F21">
      <w:pPr>
        <w:pStyle w:val="Kop1"/>
        <w:numPr>
          <w:ilvl w:val="0"/>
          <w:numId w:val="0"/>
        </w:numPr>
        <w:ind w:left="720" w:hanging="360"/>
      </w:pPr>
      <w:bookmarkStart w:id="66" w:name="_Toc190873323"/>
      <w:r>
        <w:lastRenderedPageBreak/>
        <w:t>2.</w:t>
      </w:r>
      <w:r w:rsidR="00325EDE">
        <w:t xml:space="preserve"> Opdrachtomschrijving</w:t>
      </w:r>
      <w:bookmarkEnd w:id="66"/>
    </w:p>
    <w:p w14:paraId="657B7E82" w14:textId="77777777" w:rsidR="007B225D" w:rsidRPr="004113C1" w:rsidRDefault="007B225D" w:rsidP="00057448"/>
    <w:p w14:paraId="23CB21B0" w14:textId="7B9E3AAF" w:rsidR="00325EDE" w:rsidRPr="00D12D1F" w:rsidRDefault="001A75BC" w:rsidP="00B829B2">
      <w:pPr>
        <w:pStyle w:val="Kop2"/>
        <w:keepLines w:val="0"/>
        <w:numPr>
          <w:ilvl w:val="1"/>
          <w:numId w:val="44"/>
        </w:numPr>
        <w:tabs>
          <w:tab w:val="left" w:pos="540"/>
        </w:tabs>
        <w:spacing w:before="0"/>
        <w:rPr>
          <w:rFonts w:eastAsia="Times New Roman" w:cs="Arial"/>
          <w:iCs/>
          <w:sz w:val="18"/>
          <w:szCs w:val="18"/>
          <w:lang w:val="nl-NL" w:eastAsia="nl-NL"/>
        </w:rPr>
      </w:pPr>
      <w:bookmarkStart w:id="67" w:name="_Toc190873324"/>
      <w:r>
        <w:rPr>
          <w:rFonts w:eastAsia="Times New Roman" w:cs="Arial"/>
          <w:iCs/>
          <w:sz w:val="18"/>
          <w:szCs w:val="18"/>
          <w:lang w:val="nl-NL" w:eastAsia="nl-NL"/>
        </w:rPr>
        <w:t>B</w:t>
      </w:r>
      <w:r w:rsidR="00325EDE" w:rsidRPr="00D12D1F">
        <w:rPr>
          <w:rFonts w:eastAsia="Times New Roman" w:cs="Arial"/>
          <w:iCs/>
          <w:sz w:val="18"/>
          <w:szCs w:val="18"/>
          <w:lang w:val="nl-NL" w:eastAsia="nl-NL"/>
        </w:rPr>
        <w:t>eschrijving en doel van de opdracht</w:t>
      </w:r>
      <w:bookmarkEnd w:id="67"/>
    </w:p>
    <w:p w14:paraId="745099D2" w14:textId="77777777" w:rsidR="00DA743B" w:rsidRDefault="00DA743B" w:rsidP="00DA743B">
      <w:pPr>
        <w:rPr>
          <w:rFonts w:ascii="Verdana" w:hAnsi="Verdana"/>
          <w:sz w:val="18"/>
          <w:szCs w:val="18"/>
          <w:u w:val="single"/>
          <w:lang w:val="nl-NL"/>
        </w:rPr>
      </w:pPr>
    </w:p>
    <w:p w14:paraId="75BD6E5D" w14:textId="5134DEB5" w:rsidR="008E4C19" w:rsidRPr="007B513E" w:rsidRDefault="008E4C19" w:rsidP="00057448">
      <w:pPr>
        <w:rPr>
          <w:rFonts w:ascii="Verdana" w:hAnsi="Verdana"/>
          <w:sz w:val="18"/>
          <w:szCs w:val="18"/>
          <w:u w:val="single"/>
          <w:lang w:val="nl-NL"/>
        </w:rPr>
      </w:pPr>
      <w:r>
        <w:rPr>
          <w:rFonts w:ascii="Verdana" w:hAnsi="Verdana"/>
          <w:sz w:val="18"/>
          <w:szCs w:val="18"/>
          <w:u w:val="single"/>
          <w:lang w:val="nl-NL"/>
        </w:rPr>
        <w:t>Doelstelling:</w:t>
      </w:r>
    </w:p>
    <w:p w14:paraId="4DD8E255" w14:textId="41A5DA4B" w:rsidR="007B225D" w:rsidRDefault="00C20750" w:rsidP="00C20750">
      <w:pPr>
        <w:ind w:left="284" w:hanging="284"/>
        <w:rPr>
          <w:rFonts w:ascii="Verdana" w:hAnsi="Verdana"/>
          <w:sz w:val="18"/>
          <w:szCs w:val="18"/>
          <w:lang w:val="nl-NL"/>
        </w:rPr>
      </w:pPr>
      <w:r w:rsidRPr="00C20750">
        <w:rPr>
          <w:rFonts w:ascii="Verdana" w:hAnsi="Verdana"/>
          <w:sz w:val="18"/>
          <w:szCs w:val="18"/>
          <w:lang w:val="nl-NL"/>
        </w:rPr>
        <w:t xml:space="preserve">Het </w:t>
      </w:r>
      <w:r w:rsidR="003B6E11">
        <w:rPr>
          <w:rFonts w:ascii="Verdana" w:hAnsi="Verdana"/>
          <w:sz w:val="18"/>
          <w:szCs w:val="18"/>
          <w:lang w:val="nl-NL"/>
        </w:rPr>
        <w:t>d</w:t>
      </w:r>
      <w:r w:rsidRPr="00C20750">
        <w:rPr>
          <w:rFonts w:ascii="Verdana" w:hAnsi="Verdana"/>
          <w:sz w:val="18"/>
          <w:szCs w:val="18"/>
          <w:lang w:val="nl-NL"/>
        </w:rPr>
        <w:t xml:space="preserve">oel van de aanbesteding is het sluiten van </w:t>
      </w:r>
      <w:r w:rsidR="007B225D">
        <w:rPr>
          <w:rFonts w:ascii="Verdana" w:hAnsi="Verdana"/>
          <w:sz w:val="18"/>
          <w:szCs w:val="18"/>
          <w:lang w:val="nl-NL"/>
        </w:rPr>
        <w:t>een</w:t>
      </w:r>
      <w:r w:rsidRPr="00C20750">
        <w:rPr>
          <w:rFonts w:ascii="Verdana" w:hAnsi="Verdana"/>
          <w:sz w:val="18"/>
          <w:szCs w:val="18"/>
          <w:lang w:val="nl-NL"/>
        </w:rPr>
        <w:t xml:space="preserve"> raamovereenkomst</w:t>
      </w:r>
      <w:r w:rsidR="007B225D">
        <w:rPr>
          <w:rFonts w:ascii="Verdana" w:hAnsi="Verdana"/>
          <w:sz w:val="18"/>
          <w:szCs w:val="18"/>
          <w:lang w:val="nl-NL"/>
        </w:rPr>
        <w:t xml:space="preserve"> met drie Inschrijvers</w:t>
      </w:r>
      <w:r w:rsidRPr="00C20750">
        <w:rPr>
          <w:rFonts w:ascii="Verdana" w:hAnsi="Verdana"/>
          <w:sz w:val="18"/>
          <w:szCs w:val="18"/>
          <w:lang w:val="nl-NL"/>
        </w:rPr>
        <w:t xml:space="preserve"> om </w:t>
      </w:r>
    </w:p>
    <w:p w14:paraId="06C05066" w14:textId="5562EE24" w:rsidR="00C20750" w:rsidRPr="00C20750" w:rsidRDefault="007B225D" w:rsidP="00C20750">
      <w:pPr>
        <w:ind w:left="284" w:hanging="284"/>
        <w:rPr>
          <w:rFonts w:ascii="Verdana" w:hAnsi="Verdana"/>
          <w:sz w:val="18"/>
          <w:szCs w:val="18"/>
          <w:lang w:val="nl-NL"/>
        </w:rPr>
      </w:pPr>
      <w:r>
        <w:rPr>
          <w:rFonts w:ascii="Verdana" w:hAnsi="Verdana"/>
          <w:sz w:val="18"/>
          <w:szCs w:val="18"/>
          <w:lang w:val="nl-NL"/>
        </w:rPr>
        <w:t>g</w:t>
      </w:r>
      <w:r w:rsidR="00C20750" w:rsidRPr="00C20750">
        <w:rPr>
          <w:rFonts w:ascii="Verdana" w:hAnsi="Verdana"/>
          <w:sz w:val="18"/>
          <w:szCs w:val="18"/>
          <w:lang w:val="nl-NL"/>
        </w:rPr>
        <w:t>oede</w:t>
      </w:r>
      <w:r>
        <w:rPr>
          <w:rFonts w:ascii="Verdana" w:hAnsi="Verdana"/>
          <w:sz w:val="18"/>
          <w:szCs w:val="18"/>
          <w:lang w:val="nl-NL"/>
        </w:rPr>
        <w:t xml:space="preserve"> </w:t>
      </w:r>
      <w:r w:rsidR="00C20750" w:rsidRPr="00C20750">
        <w:rPr>
          <w:rFonts w:ascii="Verdana" w:hAnsi="Verdana"/>
          <w:sz w:val="18"/>
          <w:szCs w:val="18"/>
          <w:lang w:val="nl-NL"/>
        </w:rPr>
        <w:t>technische vergunningverleners in te kunnen huren.</w:t>
      </w:r>
      <w:r w:rsidR="00CB4F56">
        <w:rPr>
          <w:rFonts w:ascii="Verdana" w:hAnsi="Verdana"/>
          <w:sz w:val="18"/>
          <w:szCs w:val="18"/>
          <w:lang w:val="nl-NL"/>
        </w:rPr>
        <w:t xml:space="preserve"> Als er minder dan drie (3) inschrijving voor gunning in aanmerking komen, </w:t>
      </w:r>
      <w:r w:rsidR="00C20750" w:rsidRPr="00C20750">
        <w:rPr>
          <w:rFonts w:ascii="Verdana" w:hAnsi="Verdana"/>
          <w:sz w:val="18"/>
          <w:szCs w:val="18"/>
          <w:lang w:val="nl-NL"/>
        </w:rPr>
        <w:t>dan word</w:t>
      </w:r>
      <w:r>
        <w:rPr>
          <w:rFonts w:ascii="Verdana" w:hAnsi="Verdana"/>
          <w:sz w:val="18"/>
          <w:szCs w:val="18"/>
          <w:lang w:val="nl-NL"/>
        </w:rPr>
        <w:t>t</w:t>
      </w:r>
      <w:r w:rsidR="00C20750" w:rsidRPr="00C20750">
        <w:rPr>
          <w:rFonts w:ascii="Verdana" w:hAnsi="Verdana"/>
          <w:sz w:val="18"/>
          <w:szCs w:val="18"/>
          <w:lang w:val="nl-NL"/>
        </w:rPr>
        <w:t xml:space="preserve"> de Raamovereenkomst</w:t>
      </w:r>
    </w:p>
    <w:p w14:paraId="1AD91AFF" w14:textId="77777777" w:rsidR="00C20750" w:rsidRPr="00C20750" w:rsidRDefault="00C20750" w:rsidP="00C20750">
      <w:pPr>
        <w:ind w:left="284" w:hanging="284"/>
        <w:rPr>
          <w:rFonts w:ascii="Verdana" w:hAnsi="Verdana"/>
          <w:sz w:val="18"/>
          <w:szCs w:val="18"/>
          <w:lang w:val="nl-NL"/>
        </w:rPr>
      </w:pPr>
      <w:r w:rsidRPr="00C20750">
        <w:rPr>
          <w:rFonts w:ascii="Verdana" w:hAnsi="Verdana"/>
          <w:sz w:val="18"/>
          <w:szCs w:val="18"/>
          <w:lang w:val="nl-NL"/>
        </w:rPr>
        <w:t>uitsluitend met de Inschrijvers gesloten die in aanmerking komen. Indien er minder dan</w:t>
      </w:r>
    </w:p>
    <w:p w14:paraId="15ED561F" w14:textId="77777777" w:rsidR="00C20750" w:rsidRPr="00C20750" w:rsidRDefault="00C20750" w:rsidP="00C20750">
      <w:pPr>
        <w:ind w:left="284" w:hanging="284"/>
        <w:rPr>
          <w:rFonts w:ascii="Verdana" w:hAnsi="Verdana"/>
          <w:sz w:val="18"/>
          <w:szCs w:val="18"/>
          <w:lang w:val="nl-NL"/>
        </w:rPr>
      </w:pPr>
      <w:r w:rsidRPr="00C20750">
        <w:rPr>
          <w:rFonts w:ascii="Verdana" w:hAnsi="Verdana"/>
          <w:sz w:val="18"/>
          <w:szCs w:val="18"/>
          <w:lang w:val="nl-NL"/>
        </w:rPr>
        <w:t>twee (2) partijen voor gunning in aanmerking komen zal de aanbesteding worden</w:t>
      </w:r>
    </w:p>
    <w:p w14:paraId="4D0DA08D" w14:textId="77777777" w:rsidR="00C20750" w:rsidRPr="00C20750" w:rsidRDefault="00C20750" w:rsidP="00C20750">
      <w:pPr>
        <w:ind w:left="284" w:hanging="284"/>
        <w:rPr>
          <w:rFonts w:ascii="Verdana" w:hAnsi="Verdana"/>
          <w:sz w:val="18"/>
          <w:szCs w:val="18"/>
          <w:lang w:val="nl-NL"/>
        </w:rPr>
      </w:pPr>
      <w:r w:rsidRPr="00C20750">
        <w:rPr>
          <w:rFonts w:ascii="Verdana" w:hAnsi="Verdana"/>
          <w:sz w:val="18"/>
          <w:szCs w:val="18"/>
          <w:lang w:val="nl-NL"/>
        </w:rPr>
        <w:t>ingetrokken en zal er opnieuw worden aanbesteed.</w:t>
      </w:r>
    </w:p>
    <w:p w14:paraId="1ED53165" w14:textId="77777777" w:rsidR="00C20750" w:rsidRPr="00C20750" w:rsidRDefault="00C20750" w:rsidP="00C20750">
      <w:pPr>
        <w:ind w:left="284" w:hanging="284"/>
        <w:rPr>
          <w:rFonts w:ascii="Verdana" w:hAnsi="Verdana"/>
          <w:sz w:val="18"/>
          <w:szCs w:val="18"/>
          <w:lang w:val="nl-NL"/>
        </w:rPr>
      </w:pPr>
    </w:p>
    <w:p w14:paraId="029C6081" w14:textId="11BE5AC3" w:rsidR="001548E3" w:rsidRDefault="00C20750" w:rsidP="00C20750">
      <w:pPr>
        <w:ind w:left="284" w:hanging="284"/>
        <w:rPr>
          <w:rFonts w:ascii="Verdana" w:hAnsi="Verdana"/>
          <w:sz w:val="18"/>
          <w:szCs w:val="18"/>
          <w:lang w:val="nl-NL"/>
        </w:rPr>
      </w:pPr>
      <w:r w:rsidRPr="00C20750">
        <w:rPr>
          <w:rFonts w:ascii="Verdana" w:hAnsi="Verdana"/>
          <w:sz w:val="18"/>
          <w:szCs w:val="18"/>
          <w:lang w:val="nl-NL"/>
        </w:rPr>
        <w:t xml:space="preserve">Door het sluiten van </w:t>
      </w:r>
      <w:r w:rsidR="007B225D">
        <w:rPr>
          <w:rFonts w:ascii="Verdana" w:hAnsi="Verdana"/>
          <w:sz w:val="18"/>
          <w:szCs w:val="18"/>
          <w:lang w:val="nl-NL"/>
        </w:rPr>
        <w:t xml:space="preserve">een </w:t>
      </w:r>
      <w:r w:rsidRPr="00C20750">
        <w:rPr>
          <w:rFonts w:ascii="Verdana" w:hAnsi="Verdana"/>
          <w:sz w:val="18"/>
          <w:szCs w:val="18"/>
          <w:lang w:val="nl-NL"/>
        </w:rPr>
        <w:t xml:space="preserve">raamovereenkomst kunnen externe specialisten </w:t>
      </w:r>
      <w:r w:rsidR="00AC3517">
        <w:rPr>
          <w:rFonts w:ascii="Verdana" w:hAnsi="Verdana"/>
          <w:sz w:val="18"/>
          <w:szCs w:val="18"/>
          <w:lang w:val="nl-NL"/>
        </w:rPr>
        <w:t>effectief en efficiënt</w:t>
      </w:r>
      <w:r w:rsidRPr="00C20750">
        <w:rPr>
          <w:rFonts w:ascii="Verdana" w:hAnsi="Verdana"/>
          <w:sz w:val="18"/>
          <w:szCs w:val="18"/>
          <w:lang w:val="nl-NL"/>
        </w:rPr>
        <w:t xml:space="preserve"> </w:t>
      </w:r>
    </w:p>
    <w:p w14:paraId="7A8404FC" w14:textId="4EACA4FC" w:rsidR="001548E3" w:rsidRDefault="00C20750" w:rsidP="001548E3">
      <w:pPr>
        <w:ind w:left="284" w:hanging="284"/>
        <w:rPr>
          <w:rFonts w:ascii="Verdana" w:hAnsi="Verdana"/>
          <w:sz w:val="18"/>
          <w:szCs w:val="18"/>
          <w:lang w:val="nl-NL"/>
        </w:rPr>
      </w:pPr>
      <w:r w:rsidRPr="00C20750">
        <w:rPr>
          <w:rFonts w:ascii="Verdana" w:hAnsi="Verdana"/>
          <w:sz w:val="18"/>
          <w:szCs w:val="18"/>
          <w:lang w:val="nl-NL"/>
        </w:rPr>
        <w:t>(d.m.v. minicompetitie) worden ingehuurd</w:t>
      </w:r>
      <w:r w:rsidR="007B513E">
        <w:rPr>
          <w:rFonts w:ascii="Verdana" w:hAnsi="Verdana"/>
          <w:sz w:val="18"/>
          <w:szCs w:val="18"/>
          <w:lang w:val="nl-NL"/>
        </w:rPr>
        <w:t>.</w:t>
      </w:r>
      <w:r w:rsidR="00AC3467">
        <w:rPr>
          <w:rFonts w:ascii="Verdana" w:hAnsi="Verdana"/>
          <w:sz w:val="18"/>
          <w:szCs w:val="18"/>
          <w:lang w:val="nl-NL"/>
        </w:rPr>
        <w:t xml:space="preserve"> Daarnaast hoopt de </w:t>
      </w:r>
      <w:r w:rsidR="007B225D">
        <w:rPr>
          <w:rFonts w:ascii="Verdana" w:hAnsi="Verdana"/>
          <w:sz w:val="18"/>
          <w:szCs w:val="18"/>
          <w:lang w:val="nl-NL"/>
        </w:rPr>
        <w:t>O</w:t>
      </w:r>
      <w:r w:rsidR="00AC3467">
        <w:rPr>
          <w:rFonts w:ascii="Verdana" w:hAnsi="Verdana"/>
          <w:sz w:val="18"/>
          <w:szCs w:val="18"/>
          <w:lang w:val="nl-NL"/>
        </w:rPr>
        <w:t xml:space="preserve">pdrachtgever op een </w:t>
      </w:r>
    </w:p>
    <w:p w14:paraId="079C7883" w14:textId="77777777" w:rsidR="001548E3" w:rsidRDefault="00AC3467" w:rsidP="001548E3">
      <w:pPr>
        <w:ind w:left="284" w:hanging="284"/>
        <w:rPr>
          <w:rFonts w:ascii="Verdana" w:hAnsi="Verdana"/>
          <w:sz w:val="18"/>
          <w:szCs w:val="18"/>
          <w:lang w:val="nl-NL"/>
        </w:rPr>
      </w:pPr>
      <w:r>
        <w:rPr>
          <w:rFonts w:ascii="Verdana" w:hAnsi="Verdana"/>
          <w:sz w:val="18"/>
          <w:szCs w:val="18"/>
          <w:lang w:val="nl-NL"/>
        </w:rPr>
        <w:t xml:space="preserve">kostenbesparing door de </w:t>
      </w:r>
      <w:r w:rsidR="007B225D">
        <w:rPr>
          <w:rFonts w:ascii="Verdana" w:hAnsi="Verdana"/>
          <w:sz w:val="18"/>
          <w:szCs w:val="18"/>
          <w:lang w:val="nl-NL"/>
        </w:rPr>
        <w:t>N</w:t>
      </w:r>
      <w:r>
        <w:rPr>
          <w:rFonts w:ascii="Verdana" w:hAnsi="Verdana"/>
          <w:sz w:val="18"/>
          <w:szCs w:val="18"/>
          <w:lang w:val="nl-NL"/>
        </w:rPr>
        <w:t xml:space="preserve">adere opdrachten in concurrentiestelling uit te zetten en op een </w:t>
      </w:r>
    </w:p>
    <w:p w14:paraId="1FBBDAFC" w14:textId="7A3E88DA" w:rsidR="001548E3" w:rsidRDefault="00AC3467" w:rsidP="00CE090C">
      <w:pPr>
        <w:ind w:left="284" w:hanging="284"/>
        <w:rPr>
          <w:rFonts w:ascii="Verdana" w:hAnsi="Verdana"/>
          <w:sz w:val="18"/>
          <w:szCs w:val="18"/>
          <w:lang w:val="nl-NL"/>
        </w:rPr>
      </w:pPr>
      <w:r>
        <w:rPr>
          <w:rFonts w:ascii="Verdana" w:hAnsi="Verdana"/>
          <w:sz w:val="18"/>
          <w:szCs w:val="18"/>
          <w:lang w:val="nl-NL"/>
        </w:rPr>
        <w:t>vermindering van toeleveringsrisico’s (</w:t>
      </w:r>
      <w:r w:rsidR="00DA743B">
        <w:rPr>
          <w:rFonts w:ascii="Verdana" w:hAnsi="Verdana"/>
          <w:sz w:val="18"/>
          <w:szCs w:val="18"/>
          <w:lang w:val="nl-NL"/>
        </w:rPr>
        <w:t>kleiner</w:t>
      </w:r>
      <w:r>
        <w:rPr>
          <w:rFonts w:ascii="Verdana" w:hAnsi="Verdana"/>
          <w:sz w:val="18"/>
          <w:szCs w:val="18"/>
          <w:lang w:val="nl-NL"/>
        </w:rPr>
        <w:t xml:space="preserve"> tekort aan gekwalificeerd personeel door het</w:t>
      </w:r>
      <w:r w:rsidR="00714806">
        <w:rPr>
          <w:rFonts w:ascii="Verdana" w:hAnsi="Verdana"/>
          <w:sz w:val="18"/>
          <w:szCs w:val="18"/>
          <w:lang w:val="nl-NL"/>
        </w:rPr>
        <w:t xml:space="preserve"> </w:t>
      </w:r>
      <w:r>
        <w:rPr>
          <w:rFonts w:ascii="Verdana" w:hAnsi="Verdana"/>
          <w:sz w:val="18"/>
          <w:szCs w:val="18"/>
          <w:lang w:val="nl-NL"/>
        </w:rPr>
        <w:t>sluiten</w:t>
      </w:r>
      <w:r w:rsidR="00714806">
        <w:rPr>
          <w:rFonts w:ascii="Verdana" w:hAnsi="Verdana"/>
          <w:sz w:val="18"/>
          <w:szCs w:val="18"/>
          <w:lang w:val="nl-NL"/>
        </w:rPr>
        <w:t xml:space="preserve"> </w:t>
      </w:r>
      <w:r>
        <w:rPr>
          <w:rFonts w:ascii="Verdana" w:hAnsi="Verdana"/>
          <w:sz w:val="18"/>
          <w:szCs w:val="18"/>
          <w:lang w:val="nl-NL"/>
        </w:rPr>
        <w:t xml:space="preserve">van </w:t>
      </w:r>
      <w:r w:rsidR="00DA743B">
        <w:rPr>
          <w:rFonts w:ascii="Verdana" w:hAnsi="Verdana"/>
          <w:sz w:val="18"/>
          <w:szCs w:val="18"/>
          <w:lang w:val="nl-NL"/>
        </w:rPr>
        <w:t xml:space="preserve">een </w:t>
      </w:r>
      <w:r>
        <w:rPr>
          <w:rFonts w:ascii="Verdana" w:hAnsi="Verdana"/>
          <w:sz w:val="18"/>
          <w:szCs w:val="18"/>
          <w:lang w:val="nl-NL"/>
        </w:rPr>
        <w:t>raamovereenkomst</w:t>
      </w:r>
      <w:r w:rsidR="00DA743B">
        <w:rPr>
          <w:rFonts w:ascii="Verdana" w:hAnsi="Verdana"/>
          <w:sz w:val="18"/>
          <w:szCs w:val="18"/>
          <w:lang w:val="nl-NL"/>
        </w:rPr>
        <w:t xml:space="preserve"> met drie (3) </w:t>
      </w:r>
    </w:p>
    <w:p w14:paraId="414DBFCF" w14:textId="3BED755A" w:rsidR="00AC3467" w:rsidRDefault="00DA743B" w:rsidP="00057448">
      <w:pPr>
        <w:ind w:left="284" w:hanging="284"/>
        <w:rPr>
          <w:rFonts w:ascii="Verdana" w:hAnsi="Verdana"/>
          <w:sz w:val="18"/>
          <w:szCs w:val="18"/>
          <w:lang w:val="nl-NL"/>
        </w:rPr>
      </w:pPr>
      <w:r>
        <w:rPr>
          <w:rFonts w:ascii="Verdana" w:hAnsi="Verdana"/>
          <w:sz w:val="18"/>
          <w:szCs w:val="18"/>
          <w:lang w:val="nl-NL"/>
        </w:rPr>
        <w:t>Inschrijvers</w:t>
      </w:r>
      <w:r w:rsidR="00AC3467">
        <w:rPr>
          <w:rFonts w:ascii="Verdana" w:hAnsi="Verdana"/>
          <w:sz w:val="18"/>
          <w:szCs w:val="18"/>
          <w:lang w:val="nl-NL"/>
        </w:rPr>
        <w:t xml:space="preserve">.  </w:t>
      </w:r>
    </w:p>
    <w:p w14:paraId="6E8D1EC8" w14:textId="77777777" w:rsidR="00E676B4" w:rsidRDefault="00E676B4" w:rsidP="00E676B4">
      <w:pPr>
        <w:rPr>
          <w:rFonts w:ascii="Verdana" w:hAnsi="Verdana"/>
          <w:sz w:val="18"/>
          <w:szCs w:val="18"/>
          <w:lang w:val="nl-NL"/>
        </w:rPr>
      </w:pPr>
    </w:p>
    <w:p w14:paraId="07B8056A" w14:textId="50422F96" w:rsidR="005F38F4" w:rsidRPr="007E4CA3" w:rsidRDefault="00E676B4" w:rsidP="005F38F4">
      <w:pPr>
        <w:rPr>
          <w:rFonts w:ascii="Verdana" w:hAnsi="Verdana"/>
          <w:sz w:val="18"/>
          <w:szCs w:val="18"/>
          <w:lang w:val="nl-NL"/>
        </w:rPr>
      </w:pPr>
      <w:r>
        <w:rPr>
          <w:rFonts w:ascii="Verdana" w:hAnsi="Verdana"/>
          <w:sz w:val="18"/>
          <w:szCs w:val="18"/>
          <w:lang w:val="nl-NL"/>
        </w:rPr>
        <w:t>Door het sluiten van</w:t>
      </w:r>
      <w:r w:rsidR="001548E3">
        <w:rPr>
          <w:rFonts w:ascii="Verdana" w:hAnsi="Verdana"/>
          <w:sz w:val="18"/>
          <w:szCs w:val="18"/>
          <w:lang w:val="nl-NL"/>
        </w:rPr>
        <w:t xml:space="preserve"> een</w:t>
      </w:r>
      <w:r>
        <w:rPr>
          <w:rFonts w:ascii="Verdana" w:hAnsi="Verdana"/>
          <w:sz w:val="18"/>
          <w:szCs w:val="18"/>
          <w:lang w:val="nl-NL"/>
        </w:rPr>
        <w:t xml:space="preserve"> raamovereenkomst wordt er voorzien in een infrastructuur die KGG faciliteert bij het inhuren van hoogwaardige capaciteit en kwaliteit en het uitzetten van zowel opdrachten gebaseerd op </w:t>
      </w:r>
      <w:proofErr w:type="spellStart"/>
      <w:r>
        <w:rPr>
          <w:rFonts w:ascii="Verdana" w:hAnsi="Verdana"/>
          <w:sz w:val="18"/>
          <w:szCs w:val="18"/>
          <w:lang w:val="nl-NL"/>
        </w:rPr>
        <w:t>fixed</w:t>
      </w:r>
      <w:proofErr w:type="spellEnd"/>
      <w:r>
        <w:rPr>
          <w:rFonts w:ascii="Verdana" w:hAnsi="Verdana"/>
          <w:sz w:val="18"/>
          <w:szCs w:val="18"/>
          <w:lang w:val="nl-NL"/>
        </w:rPr>
        <w:t xml:space="preserve"> </w:t>
      </w:r>
      <w:proofErr w:type="spellStart"/>
      <w:r>
        <w:rPr>
          <w:rFonts w:ascii="Verdana" w:hAnsi="Verdana"/>
          <w:sz w:val="18"/>
          <w:szCs w:val="18"/>
          <w:lang w:val="nl-NL"/>
        </w:rPr>
        <w:t>price</w:t>
      </w:r>
      <w:proofErr w:type="spellEnd"/>
      <w:r>
        <w:rPr>
          <w:rFonts w:ascii="Verdana" w:hAnsi="Verdana"/>
          <w:sz w:val="18"/>
          <w:szCs w:val="18"/>
          <w:lang w:val="nl-NL"/>
        </w:rPr>
        <w:t xml:space="preserve"> en/of nacalculatie.</w:t>
      </w:r>
      <w:r w:rsidR="005F38F4">
        <w:rPr>
          <w:rFonts w:ascii="Verdana" w:hAnsi="Verdana"/>
          <w:sz w:val="18"/>
          <w:szCs w:val="18"/>
          <w:lang w:val="nl-NL"/>
        </w:rPr>
        <w:t xml:space="preserve"> </w:t>
      </w:r>
      <w:r w:rsidR="005F38F4" w:rsidRPr="00057448">
        <w:rPr>
          <w:rFonts w:ascii="Verdana" w:eastAsia="Verdana" w:hAnsi="Verdana" w:cs="Verdana"/>
          <w:sz w:val="18"/>
          <w:szCs w:val="18"/>
          <w:lang w:val="nl-NL"/>
        </w:rPr>
        <w:t xml:space="preserve">Verder wordt door </w:t>
      </w:r>
      <w:r w:rsidR="00DA743B">
        <w:rPr>
          <w:rFonts w:ascii="Verdana" w:eastAsia="Verdana" w:hAnsi="Verdana" w:cs="Verdana"/>
          <w:sz w:val="18"/>
          <w:szCs w:val="18"/>
          <w:lang w:val="nl-NL"/>
        </w:rPr>
        <w:t>O</w:t>
      </w:r>
      <w:r w:rsidR="005F38F4" w:rsidRPr="00057448">
        <w:rPr>
          <w:rFonts w:ascii="Verdana" w:eastAsia="Verdana" w:hAnsi="Verdana" w:cs="Verdana"/>
          <w:sz w:val="18"/>
          <w:szCs w:val="18"/>
          <w:lang w:val="nl-NL"/>
        </w:rPr>
        <w:t>pdrachtgever meer focus en grip gecreëerd en wordt de (leveranciers)kwaliteit continu verbeterd door de inzet van contract- en leveranciersmanagement</w:t>
      </w:r>
      <w:r w:rsidR="00DA743B">
        <w:rPr>
          <w:rFonts w:ascii="Verdana" w:eastAsia="Verdana" w:hAnsi="Verdana" w:cs="Verdana"/>
          <w:sz w:val="18"/>
          <w:szCs w:val="18"/>
          <w:lang w:val="nl-NL"/>
        </w:rPr>
        <w:t>.</w:t>
      </w:r>
      <w:r w:rsidR="005F38F4" w:rsidRPr="007E4CA3">
        <w:rPr>
          <w:rFonts w:ascii="Verdana" w:hAnsi="Verdana"/>
          <w:sz w:val="18"/>
          <w:szCs w:val="18"/>
          <w:lang w:val="nl-NL"/>
        </w:rPr>
        <w:t xml:space="preserve"> </w:t>
      </w:r>
    </w:p>
    <w:p w14:paraId="7694A496" w14:textId="77777777" w:rsidR="00E676B4" w:rsidRDefault="00E676B4" w:rsidP="00E676B4">
      <w:pPr>
        <w:rPr>
          <w:rFonts w:ascii="Verdana" w:hAnsi="Verdana"/>
          <w:sz w:val="18"/>
          <w:szCs w:val="18"/>
          <w:lang w:val="nl-NL"/>
        </w:rPr>
      </w:pPr>
    </w:p>
    <w:p w14:paraId="6C11B076" w14:textId="4C69F9AD" w:rsidR="00E676B4" w:rsidRDefault="00E676B4" w:rsidP="00E676B4">
      <w:pPr>
        <w:rPr>
          <w:rFonts w:ascii="Verdana" w:hAnsi="Verdana"/>
          <w:sz w:val="18"/>
          <w:szCs w:val="18"/>
          <w:lang w:val="nl-NL"/>
        </w:rPr>
      </w:pPr>
      <w:r>
        <w:rPr>
          <w:rFonts w:ascii="Verdana" w:hAnsi="Verdana"/>
          <w:sz w:val="18"/>
          <w:szCs w:val="18"/>
          <w:lang w:val="nl-NL"/>
        </w:rPr>
        <w:t>Naast bovenstaand</w:t>
      </w:r>
      <w:r w:rsidR="00DA743B">
        <w:rPr>
          <w:rFonts w:ascii="Verdana" w:hAnsi="Verdana"/>
          <w:sz w:val="18"/>
          <w:szCs w:val="18"/>
          <w:lang w:val="nl-NL"/>
        </w:rPr>
        <w:t>e</w:t>
      </w:r>
      <w:r>
        <w:rPr>
          <w:rFonts w:ascii="Verdana" w:hAnsi="Verdana"/>
          <w:sz w:val="18"/>
          <w:szCs w:val="18"/>
          <w:lang w:val="nl-NL"/>
        </w:rPr>
        <w:t xml:space="preserve"> doel</w:t>
      </w:r>
      <w:r w:rsidR="00DA743B">
        <w:rPr>
          <w:rFonts w:ascii="Verdana" w:hAnsi="Verdana"/>
          <w:sz w:val="18"/>
          <w:szCs w:val="18"/>
          <w:lang w:val="nl-NL"/>
        </w:rPr>
        <w:t>stelling</w:t>
      </w:r>
      <w:r>
        <w:rPr>
          <w:rFonts w:ascii="Verdana" w:hAnsi="Verdana"/>
          <w:sz w:val="18"/>
          <w:szCs w:val="18"/>
          <w:lang w:val="nl-NL"/>
        </w:rPr>
        <w:t xml:space="preserve"> heeft de </w:t>
      </w:r>
      <w:r w:rsidR="00DA743B">
        <w:rPr>
          <w:rFonts w:ascii="Verdana" w:hAnsi="Verdana"/>
          <w:sz w:val="18"/>
          <w:szCs w:val="18"/>
          <w:lang w:val="nl-NL"/>
        </w:rPr>
        <w:t>A</w:t>
      </w:r>
      <w:r>
        <w:rPr>
          <w:rFonts w:ascii="Verdana" w:hAnsi="Verdana"/>
          <w:sz w:val="18"/>
          <w:szCs w:val="18"/>
          <w:lang w:val="nl-NL"/>
        </w:rPr>
        <w:t xml:space="preserve">anbestedende dienst ambities op het gebied van </w:t>
      </w:r>
      <w:proofErr w:type="spellStart"/>
      <w:r>
        <w:rPr>
          <w:rFonts w:ascii="Verdana" w:hAnsi="Verdana"/>
          <w:sz w:val="18"/>
          <w:szCs w:val="18"/>
          <w:lang w:val="nl-NL"/>
        </w:rPr>
        <w:t>Social</w:t>
      </w:r>
      <w:proofErr w:type="spellEnd"/>
      <w:r>
        <w:rPr>
          <w:rFonts w:ascii="Verdana" w:hAnsi="Verdana"/>
          <w:sz w:val="18"/>
          <w:szCs w:val="18"/>
          <w:lang w:val="nl-NL"/>
        </w:rPr>
        <w:t xml:space="preserve"> Return, Diversiteit &amp; Inclusie, Klimaat en MKB vriendelijk Inkopen. </w:t>
      </w:r>
    </w:p>
    <w:p w14:paraId="37402AD9" w14:textId="77777777" w:rsidR="00E676B4" w:rsidRDefault="00E676B4" w:rsidP="00E676B4">
      <w:pPr>
        <w:rPr>
          <w:rFonts w:ascii="Verdana" w:hAnsi="Verdana"/>
          <w:sz w:val="18"/>
          <w:szCs w:val="18"/>
          <w:lang w:val="nl-NL"/>
        </w:rPr>
      </w:pPr>
    </w:p>
    <w:p w14:paraId="267CD006" w14:textId="777D1C44" w:rsidR="00E676B4" w:rsidRDefault="00E676B4" w:rsidP="00E676B4">
      <w:pPr>
        <w:rPr>
          <w:rFonts w:ascii="Verdana" w:hAnsi="Verdana"/>
          <w:sz w:val="18"/>
          <w:szCs w:val="18"/>
          <w:lang w:val="nl-NL"/>
        </w:rPr>
      </w:pPr>
      <w:r>
        <w:rPr>
          <w:rFonts w:ascii="Verdana" w:hAnsi="Verdana"/>
          <w:sz w:val="18"/>
          <w:szCs w:val="18"/>
          <w:lang w:val="nl-NL"/>
        </w:rPr>
        <w:t>Om deze ambities te verwezenlijken word</w:t>
      </w:r>
      <w:r w:rsidR="00DA743B">
        <w:rPr>
          <w:rFonts w:ascii="Verdana" w:hAnsi="Verdana"/>
          <w:sz w:val="18"/>
          <w:szCs w:val="18"/>
          <w:lang w:val="nl-NL"/>
        </w:rPr>
        <w:t>t</w:t>
      </w:r>
      <w:r>
        <w:rPr>
          <w:rFonts w:ascii="Verdana" w:hAnsi="Verdana"/>
          <w:sz w:val="18"/>
          <w:szCs w:val="18"/>
          <w:lang w:val="nl-NL"/>
        </w:rPr>
        <w:t xml:space="preserve"> onder meer Maatschappelijk Verantwoord Opdrachtgeven en Inkopen als instrument ingezet. </w:t>
      </w:r>
    </w:p>
    <w:p w14:paraId="568C4067" w14:textId="77777777" w:rsidR="00AC3467" w:rsidRDefault="00AC3467" w:rsidP="00C20750">
      <w:pPr>
        <w:ind w:left="284" w:hanging="284"/>
        <w:rPr>
          <w:rFonts w:ascii="Verdana" w:hAnsi="Verdana"/>
          <w:sz w:val="18"/>
          <w:szCs w:val="18"/>
          <w:lang w:val="nl-NL"/>
        </w:rPr>
      </w:pPr>
    </w:p>
    <w:p w14:paraId="624B3BC5" w14:textId="77777777" w:rsidR="00C20750" w:rsidRPr="00C20750" w:rsidRDefault="00C20750" w:rsidP="00C20750">
      <w:pPr>
        <w:rPr>
          <w:rFonts w:ascii="Verdana" w:hAnsi="Verdana"/>
          <w:sz w:val="18"/>
          <w:szCs w:val="18"/>
          <w:lang w:val="nl-NL"/>
        </w:rPr>
      </w:pPr>
      <w:r w:rsidRPr="00C20750">
        <w:rPr>
          <w:rFonts w:ascii="Verdana" w:hAnsi="Verdana"/>
          <w:sz w:val="18"/>
          <w:szCs w:val="18"/>
          <w:lang w:val="nl-NL"/>
        </w:rPr>
        <w:t xml:space="preserve">Maatschappelijk Verantwoord Opdrachtgeven en Inkopen (MVOI) vloeit voort uit (internationale) afspraken, zoals de </w:t>
      </w:r>
      <w:proofErr w:type="spellStart"/>
      <w:r w:rsidRPr="00C20750">
        <w:rPr>
          <w:rFonts w:ascii="Verdana" w:hAnsi="Verdana"/>
          <w:sz w:val="18"/>
          <w:szCs w:val="18"/>
          <w:lang w:val="nl-NL"/>
        </w:rPr>
        <w:t>Sustainable</w:t>
      </w:r>
      <w:proofErr w:type="spellEnd"/>
      <w:r w:rsidRPr="00C20750">
        <w:rPr>
          <w:rFonts w:ascii="Verdana" w:hAnsi="Verdana"/>
          <w:sz w:val="18"/>
          <w:szCs w:val="18"/>
          <w:lang w:val="nl-NL"/>
        </w:rPr>
        <w:t xml:space="preserve"> Development Goals, het Klimaatverdrag van Parijs en het Klimaatakkoord.</w:t>
      </w:r>
    </w:p>
    <w:p w14:paraId="7B40D6A5" w14:textId="77777777" w:rsidR="00C20750" w:rsidRPr="00C20750" w:rsidRDefault="00C20750" w:rsidP="00C20750">
      <w:pPr>
        <w:rPr>
          <w:rFonts w:ascii="Verdana" w:hAnsi="Verdana"/>
          <w:sz w:val="18"/>
          <w:szCs w:val="18"/>
          <w:lang w:val="nl-NL"/>
        </w:rPr>
      </w:pPr>
    </w:p>
    <w:p w14:paraId="01776F3B" w14:textId="77777777" w:rsidR="00C20750" w:rsidRPr="00C20750" w:rsidRDefault="00C20750" w:rsidP="00C20750">
      <w:pPr>
        <w:rPr>
          <w:rFonts w:ascii="Verdana" w:hAnsi="Verdana"/>
          <w:sz w:val="18"/>
          <w:szCs w:val="18"/>
          <w:lang w:val="nl-NL"/>
        </w:rPr>
      </w:pPr>
      <w:r w:rsidRPr="00C20750">
        <w:rPr>
          <w:rFonts w:ascii="Verdana" w:hAnsi="Verdana"/>
          <w:sz w:val="18"/>
          <w:szCs w:val="18"/>
          <w:lang w:val="nl-NL"/>
        </w:rPr>
        <w:t xml:space="preserve">Het kabinetsbeleid ‘Inkopen met impact’ stelt dat er bij inkoop altijd eerst en vooral gekeken wordt naar wat er met inkoop wordt bereikt. </w:t>
      </w:r>
    </w:p>
    <w:p w14:paraId="5DF2E480" w14:textId="77777777" w:rsidR="00C20750" w:rsidRPr="00C20750" w:rsidRDefault="00C20750" w:rsidP="00C20750">
      <w:pPr>
        <w:ind w:left="284" w:hanging="284"/>
        <w:rPr>
          <w:rFonts w:ascii="Verdana" w:hAnsi="Verdana"/>
          <w:sz w:val="18"/>
          <w:szCs w:val="18"/>
          <w:lang w:val="nl-NL"/>
        </w:rPr>
      </w:pPr>
      <w:r w:rsidRPr="00C20750">
        <w:rPr>
          <w:rFonts w:ascii="Verdana" w:hAnsi="Verdana"/>
          <w:sz w:val="18"/>
          <w:szCs w:val="18"/>
          <w:lang w:val="nl-NL"/>
        </w:rPr>
        <w:t>Met deze aanbesteding wil de aanbestedende dienst door het stellen van eisen,</w:t>
      </w:r>
    </w:p>
    <w:p w14:paraId="4A34F9F0" w14:textId="277F05AB" w:rsidR="00C20750" w:rsidRPr="00C20750" w:rsidRDefault="00C20750" w:rsidP="00C20750">
      <w:pPr>
        <w:ind w:left="284" w:hanging="284"/>
        <w:rPr>
          <w:rFonts w:ascii="Verdana" w:hAnsi="Verdana"/>
          <w:sz w:val="18"/>
          <w:szCs w:val="18"/>
          <w:lang w:val="nl-NL"/>
        </w:rPr>
      </w:pPr>
      <w:r w:rsidRPr="00C20750">
        <w:rPr>
          <w:rFonts w:ascii="Verdana" w:hAnsi="Verdana"/>
          <w:sz w:val="18"/>
          <w:szCs w:val="18"/>
          <w:lang w:val="nl-NL"/>
        </w:rPr>
        <w:t xml:space="preserve">uitvoeringsvoorwaarden en het sluiten van </w:t>
      </w:r>
      <w:r w:rsidR="001548E3">
        <w:rPr>
          <w:rFonts w:ascii="Verdana" w:hAnsi="Verdana"/>
          <w:sz w:val="18"/>
          <w:szCs w:val="18"/>
          <w:lang w:val="nl-NL"/>
        </w:rPr>
        <w:t xml:space="preserve">een </w:t>
      </w:r>
      <w:r w:rsidRPr="00C20750">
        <w:rPr>
          <w:rFonts w:ascii="Verdana" w:hAnsi="Verdana"/>
          <w:sz w:val="18"/>
          <w:szCs w:val="18"/>
          <w:lang w:val="nl-NL"/>
        </w:rPr>
        <w:t>raamovereenkomst</w:t>
      </w:r>
    </w:p>
    <w:p w14:paraId="6D653FA8" w14:textId="6D9D4379" w:rsidR="00C20750" w:rsidRPr="00C20750" w:rsidRDefault="00C20750" w:rsidP="00C20750">
      <w:pPr>
        <w:ind w:left="284" w:hanging="284"/>
        <w:rPr>
          <w:rFonts w:ascii="Verdana" w:hAnsi="Verdana"/>
          <w:sz w:val="18"/>
          <w:szCs w:val="18"/>
          <w:lang w:val="nl-NL"/>
        </w:rPr>
      </w:pPr>
      <w:r w:rsidRPr="00C20750">
        <w:rPr>
          <w:rFonts w:ascii="Verdana" w:hAnsi="Verdana"/>
          <w:sz w:val="18"/>
          <w:szCs w:val="18"/>
          <w:lang w:val="nl-NL"/>
        </w:rPr>
        <w:t>arbeidsparticipatie</w:t>
      </w:r>
      <w:r w:rsidR="00DA743B">
        <w:rPr>
          <w:rFonts w:ascii="Verdana" w:hAnsi="Verdana"/>
          <w:sz w:val="18"/>
          <w:szCs w:val="18"/>
          <w:lang w:val="nl-NL"/>
        </w:rPr>
        <w:t>,</w:t>
      </w:r>
      <w:r w:rsidRPr="00C20750">
        <w:rPr>
          <w:rFonts w:ascii="Verdana" w:hAnsi="Verdana"/>
          <w:sz w:val="18"/>
          <w:szCs w:val="18"/>
          <w:lang w:val="nl-NL"/>
        </w:rPr>
        <w:t xml:space="preserve"> Diversiteit &amp; Inclusie</w:t>
      </w:r>
      <w:r w:rsidR="00DA743B">
        <w:rPr>
          <w:rFonts w:ascii="Verdana" w:hAnsi="Verdana"/>
          <w:sz w:val="18"/>
          <w:szCs w:val="18"/>
          <w:lang w:val="nl-NL"/>
        </w:rPr>
        <w:t xml:space="preserve"> en</w:t>
      </w:r>
      <w:r w:rsidRPr="00C20750">
        <w:rPr>
          <w:rFonts w:ascii="Verdana" w:hAnsi="Verdana"/>
          <w:sz w:val="18"/>
          <w:szCs w:val="18"/>
          <w:lang w:val="nl-NL"/>
        </w:rPr>
        <w:t xml:space="preserve"> MKB vriendelijk inkopen en</w:t>
      </w:r>
    </w:p>
    <w:p w14:paraId="6047F735" w14:textId="77777777" w:rsidR="00C20750" w:rsidRPr="00C20750" w:rsidRDefault="00C20750" w:rsidP="00C20750">
      <w:pPr>
        <w:ind w:left="284" w:hanging="284"/>
        <w:rPr>
          <w:rFonts w:ascii="Verdana" w:hAnsi="Verdana"/>
          <w:sz w:val="18"/>
          <w:szCs w:val="18"/>
          <w:lang w:val="nl-NL"/>
        </w:rPr>
      </w:pPr>
      <w:r w:rsidRPr="00C20750">
        <w:rPr>
          <w:rFonts w:ascii="Verdana" w:hAnsi="Verdana"/>
          <w:sz w:val="18"/>
          <w:szCs w:val="18"/>
          <w:lang w:val="nl-NL"/>
        </w:rPr>
        <w:t>duurzaamheid stimuleren.</w:t>
      </w:r>
    </w:p>
    <w:p w14:paraId="566E32F0" w14:textId="77777777" w:rsidR="00C20750" w:rsidRPr="00C20750" w:rsidRDefault="00C20750" w:rsidP="00C20750">
      <w:pPr>
        <w:rPr>
          <w:rFonts w:ascii="Verdana" w:hAnsi="Verdana"/>
          <w:sz w:val="18"/>
          <w:szCs w:val="18"/>
          <w:lang w:val="nl-NL"/>
        </w:rPr>
      </w:pPr>
    </w:p>
    <w:p w14:paraId="5CA506A4" w14:textId="3D55F628" w:rsidR="00C20750" w:rsidRDefault="00C20750" w:rsidP="00C20750">
      <w:pPr>
        <w:pStyle w:val="Geenafstand"/>
        <w:spacing w:line="240" w:lineRule="atLeast"/>
        <w:rPr>
          <w:rFonts w:ascii="Verdana" w:hAnsi="Verdana"/>
          <w:sz w:val="18"/>
          <w:szCs w:val="18"/>
          <w:lang w:val="nl-NL"/>
        </w:rPr>
      </w:pPr>
      <w:r w:rsidRPr="00C20750">
        <w:rPr>
          <w:rFonts w:ascii="Verdana" w:hAnsi="Verdana"/>
          <w:sz w:val="18"/>
          <w:szCs w:val="18"/>
          <w:lang w:val="nl-NL"/>
        </w:rPr>
        <w:t xml:space="preserve">Verstrekking van Nadere overeenkomsten vindt plaats na </w:t>
      </w:r>
      <w:r w:rsidR="00DA743B">
        <w:rPr>
          <w:rFonts w:ascii="Verdana" w:hAnsi="Verdana"/>
          <w:sz w:val="18"/>
          <w:szCs w:val="18"/>
          <w:lang w:val="nl-NL"/>
        </w:rPr>
        <w:t>een M</w:t>
      </w:r>
      <w:r w:rsidRPr="00C20750">
        <w:rPr>
          <w:rFonts w:ascii="Verdana" w:hAnsi="Verdana"/>
          <w:sz w:val="18"/>
          <w:szCs w:val="18"/>
          <w:lang w:val="nl-NL"/>
        </w:rPr>
        <w:t xml:space="preserve">inicompetitie binnen de </w:t>
      </w:r>
      <w:r w:rsidR="00DA743B">
        <w:rPr>
          <w:rFonts w:ascii="Verdana" w:hAnsi="Verdana"/>
          <w:sz w:val="18"/>
          <w:szCs w:val="18"/>
          <w:lang w:val="nl-NL"/>
        </w:rPr>
        <w:t>R</w:t>
      </w:r>
      <w:r w:rsidRPr="00C20750">
        <w:rPr>
          <w:rFonts w:ascii="Verdana" w:hAnsi="Verdana"/>
          <w:sz w:val="18"/>
          <w:szCs w:val="18"/>
          <w:lang w:val="nl-NL"/>
        </w:rPr>
        <w:t xml:space="preserve">aamovereenkomst op basis van de beste prijs-kwaliteitverhouding. </w:t>
      </w:r>
    </w:p>
    <w:p w14:paraId="0D0C44A3" w14:textId="77777777" w:rsidR="008E4C19" w:rsidRDefault="008E4C19" w:rsidP="00C20750">
      <w:pPr>
        <w:pStyle w:val="Geenafstand"/>
        <w:spacing w:line="240" w:lineRule="atLeast"/>
        <w:rPr>
          <w:rFonts w:ascii="Verdana" w:hAnsi="Verdana"/>
          <w:sz w:val="18"/>
          <w:szCs w:val="18"/>
          <w:lang w:val="nl-NL"/>
        </w:rPr>
      </w:pPr>
    </w:p>
    <w:p w14:paraId="18840682" w14:textId="5DF87BCB" w:rsidR="008E4C19" w:rsidRDefault="008E4C19" w:rsidP="00C20750">
      <w:pPr>
        <w:pStyle w:val="Geenafstand"/>
        <w:spacing w:line="240" w:lineRule="atLeast"/>
        <w:rPr>
          <w:rFonts w:ascii="Verdana" w:hAnsi="Verdana"/>
          <w:sz w:val="18"/>
          <w:szCs w:val="18"/>
          <w:u w:val="single"/>
          <w:lang w:val="nl-NL"/>
        </w:rPr>
      </w:pPr>
      <w:r>
        <w:rPr>
          <w:rFonts w:ascii="Verdana" w:hAnsi="Verdana"/>
          <w:sz w:val="18"/>
          <w:szCs w:val="18"/>
          <w:u w:val="single"/>
          <w:lang w:val="nl-NL"/>
        </w:rPr>
        <w:t>Opdracht:</w:t>
      </w:r>
    </w:p>
    <w:p w14:paraId="2CF755F9" w14:textId="751C3A6C" w:rsidR="008E4C19" w:rsidRPr="00057448" w:rsidRDefault="009F5DB4" w:rsidP="00C20750">
      <w:pPr>
        <w:pStyle w:val="Geenafstand"/>
        <w:spacing w:line="240" w:lineRule="atLeast"/>
        <w:rPr>
          <w:rFonts w:ascii="Verdana" w:hAnsi="Verdana"/>
          <w:sz w:val="18"/>
          <w:szCs w:val="18"/>
          <w:lang w:val="nl-NL"/>
        </w:rPr>
      </w:pPr>
      <w:r w:rsidRPr="00057448">
        <w:rPr>
          <w:rFonts w:ascii="Verdana" w:hAnsi="Verdana"/>
          <w:sz w:val="18"/>
          <w:szCs w:val="18"/>
          <w:lang w:val="nl-NL"/>
        </w:rPr>
        <w:t xml:space="preserve">De behoefte van KGG </w:t>
      </w:r>
      <w:r w:rsidR="00DA743B">
        <w:rPr>
          <w:rFonts w:ascii="Verdana" w:hAnsi="Verdana"/>
          <w:sz w:val="18"/>
          <w:szCs w:val="18"/>
          <w:lang w:val="nl-NL"/>
        </w:rPr>
        <w:t>is als volgt</w:t>
      </w:r>
      <w:r w:rsidRPr="00057448">
        <w:rPr>
          <w:rFonts w:ascii="Verdana" w:hAnsi="Verdana"/>
          <w:sz w:val="18"/>
          <w:szCs w:val="18"/>
          <w:lang w:val="nl-NL"/>
        </w:rPr>
        <w:t>:</w:t>
      </w:r>
    </w:p>
    <w:p w14:paraId="69D3DC03" w14:textId="77777777" w:rsidR="009F5DB4" w:rsidRPr="00057448" w:rsidRDefault="009F5DB4" w:rsidP="00C20750">
      <w:pPr>
        <w:pStyle w:val="Geenafstand"/>
        <w:spacing w:line="240" w:lineRule="atLeast"/>
        <w:rPr>
          <w:rFonts w:ascii="Verdana" w:hAnsi="Verdana"/>
          <w:sz w:val="18"/>
          <w:szCs w:val="18"/>
          <w:lang w:val="nl-NL"/>
        </w:rPr>
      </w:pPr>
    </w:p>
    <w:p w14:paraId="05389858" w14:textId="4F0944AA" w:rsidR="009F5DB4" w:rsidRPr="00057448" w:rsidRDefault="009F5DB4" w:rsidP="00C20750">
      <w:pPr>
        <w:pStyle w:val="Geenafstand"/>
        <w:spacing w:line="240" w:lineRule="atLeast"/>
        <w:rPr>
          <w:rFonts w:ascii="Verdana" w:hAnsi="Verdana"/>
          <w:sz w:val="18"/>
          <w:szCs w:val="18"/>
          <w:lang w:val="nl-NL"/>
        </w:rPr>
      </w:pPr>
      <w:r w:rsidRPr="00057448">
        <w:rPr>
          <w:rFonts w:ascii="Verdana" w:hAnsi="Verdana"/>
          <w:b/>
          <w:bCs/>
          <w:sz w:val="18"/>
          <w:szCs w:val="18"/>
          <w:lang w:val="nl-NL"/>
        </w:rPr>
        <w:t xml:space="preserve">Technische vergunningverleners met betrekking tot </w:t>
      </w:r>
      <w:proofErr w:type="spellStart"/>
      <w:r w:rsidRPr="00057448">
        <w:rPr>
          <w:rFonts w:ascii="Verdana" w:hAnsi="Verdana"/>
          <w:b/>
          <w:bCs/>
          <w:sz w:val="18"/>
          <w:szCs w:val="18"/>
          <w:lang w:val="nl-NL"/>
        </w:rPr>
        <w:t>mijnbouwomgevingsvergunningen</w:t>
      </w:r>
      <w:proofErr w:type="spellEnd"/>
      <w:r w:rsidRPr="00057448">
        <w:rPr>
          <w:rFonts w:ascii="Verdana" w:hAnsi="Verdana"/>
          <w:sz w:val="18"/>
          <w:szCs w:val="18"/>
          <w:lang w:val="nl-NL"/>
        </w:rPr>
        <w:t xml:space="preserve"> t.b.v. van het beoordelen vergunningsaanvragen in het kader van de Mijnbouwwet en de Omgevingswet, verwoord in één perceel waarin opdrachten kunnen worden uitgevraagd op basis van</w:t>
      </w:r>
      <w:r w:rsidR="00115E83" w:rsidRPr="00057448">
        <w:rPr>
          <w:rFonts w:ascii="Verdana" w:hAnsi="Verdana"/>
          <w:sz w:val="18"/>
          <w:szCs w:val="18"/>
          <w:lang w:val="nl-NL"/>
        </w:rPr>
        <w:t xml:space="preserve"> 2 vormen</w:t>
      </w:r>
      <w:r w:rsidRPr="00057448">
        <w:rPr>
          <w:rFonts w:ascii="Verdana" w:hAnsi="Verdana"/>
          <w:sz w:val="18"/>
          <w:szCs w:val="18"/>
          <w:lang w:val="nl-NL"/>
        </w:rPr>
        <w:t>:</w:t>
      </w:r>
    </w:p>
    <w:p w14:paraId="0475F9EC" w14:textId="77777777" w:rsidR="00115E83" w:rsidRDefault="00115E83" w:rsidP="00C20750">
      <w:pPr>
        <w:pStyle w:val="Geenafstand"/>
        <w:spacing w:line="240" w:lineRule="atLeast"/>
        <w:rPr>
          <w:rFonts w:ascii="Verdana" w:hAnsi="Verdana"/>
          <w:sz w:val="18"/>
          <w:szCs w:val="18"/>
          <w:u w:val="single"/>
          <w:lang w:val="nl-NL"/>
        </w:rPr>
      </w:pPr>
    </w:p>
    <w:p w14:paraId="7B35A565" w14:textId="77777777" w:rsidR="00115E83" w:rsidRPr="00DC4C9F" w:rsidRDefault="00115E83" w:rsidP="00115E83">
      <w:pPr>
        <w:rPr>
          <w:lang w:val="nl-NL" w:eastAsia="nl-NL"/>
        </w:rPr>
      </w:pPr>
    </w:p>
    <w:p w14:paraId="24C4A691" w14:textId="07A22D4C" w:rsidR="00115E83" w:rsidRPr="004903E6" w:rsidRDefault="00115E83" w:rsidP="00B67C68">
      <w:pPr>
        <w:pStyle w:val="Geenafstand"/>
        <w:spacing w:line="240" w:lineRule="atLeast"/>
        <w:ind w:left="720" w:hanging="720"/>
        <w:rPr>
          <w:rFonts w:ascii="Verdana" w:hAnsi="Verdana"/>
          <w:sz w:val="18"/>
          <w:szCs w:val="18"/>
          <w:lang w:val="nl-NL"/>
        </w:rPr>
      </w:pPr>
      <w:r w:rsidRPr="004903E6">
        <w:rPr>
          <w:rFonts w:ascii="Verdana" w:hAnsi="Verdana"/>
          <w:sz w:val="18"/>
          <w:szCs w:val="18"/>
          <w:lang w:val="nl-NL" w:eastAsia="nl-NL"/>
        </w:rPr>
        <w:t>1.</w:t>
      </w:r>
      <w:r w:rsidRPr="004903E6">
        <w:rPr>
          <w:rFonts w:ascii="Verdana" w:hAnsi="Verdana"/>
          <w:sz w:val="18"/>
          <w:szCs w:val="18"/>
          <w:lang w:val="nl-NL" w:eastAsia="nl-NL"/>
        </w:rPr>
        <w:tab/>
      </w:r>
      <w:r w:rsidR="00521536">
        <w:rPr>
          <w:rFonts w:ascii="Verdana" w:hAnsi="Verdana"/>
          <w:sz w:val="18"/>
          <w:szCs w:val="18"/>
          <w:lang w:val="nl-NL" w:eastAsia="nl-NL"/>
        </w:rPr>
        <w:t>T</w:t>
      </w:r>
      <w:r w:rsidRPr="004903E6">
        <w:rPr>
          <w:rFonts w:ascii="Verdana" w:hAnsi="Verdana"/>
          <w:sz w:val="18"/>
          <w:szCs w:val="18"/>
          <w:lang w:val="nl-NL" w:eastAsia="nl-NL"/>
        </w:rPr>
        <w:t xml:space="preserve">ijdelijk uitlenen van </w:t>
      </w:r>
      <w:r>
        <w:rPr>
          <w:rFonts w:ascii="Verdana" w:hAnsi="Verdana"/>
          <w:sz w:val="18"/>
          <w:szCs w:val="18"/>
          <w:lang w:val="nl-NL" w:eastAsia="nl-NL"/>
        </w:rPr>
        <w:t>technisch</w:t>
      </w:r>
      <w:r w:rsidR="00DA743B">
        <w:rPr>
          <w:rFonts w:ascii="Verdana" w:hAnsi="Verdana"/>
          <w:sz w:val="18"/>
          <w:szCs w:val="18"/>
          <w:lang w:val="nl-NL" w:eastAsia="nl-NL"/>
        </w:rPr>
        <w:t>e</w:t>
      </w:r>
      <w:r>
        <w:rPr>
          <w:rFonts w:ascii="Verdana" w:hAnsi="Verdana"/>
          <w:sz w:val="18"/>
          <w:szCs w:val="18"/>
          <w:lang w:val="nl-NL" w:eastAsia="nl-NL"/>
        </w:rPr>
        <w:t xml:space="preserve"> vergunningverleners</w:t>
      </w:r>
      <w:r w:rsidRPr="004903E6">
        <w:rPr>
          <w:rFonts w:ascii="Verdana" w:hAnsi="Verdana"/>
          <w:sz w:val="18"/>
          <w:szCs w:val="18"/>
          <w:lang w:val="nl-NL" w:eastAsia="nl-NL"/>
        </w:rPr>
        <w:t xml:space="preserve"> voor alle in bijlage </w:t>
      </w:r>
      <w:r w:rsidR="009D710D">
        <w:rPr>
          <w:rFonts w:ascii="Verdana" w:hAnsi="Verdana"/>
          <w:sz w:val="18"/>
          <w:szCs w:val="18"/>
          <w:lang w:val="nl-NL" w:eastAsia="nl-NL"/>
        </w:rPr>
        <w:t>9</w:t>
      </w:r>
      <w:r>
        <w:rPr>
          <w:rFonts w:ascii="Verdana" w:hAnsi="Verdana"/>
          <w:sz w:val="18"/>
          <w:szCs w:val="18"/>
          <w:lang w:val="nl-NL" w:eastAsia="nl-NL"/>
        </w:rPr>
        <w:t xml:space="preserve"> </w:t>
      </w:r>
      <w:r w:rsidRPr="004903E6">
        <w:rPr>
          <w:rFonts w:ascii="Verdana" w:hAnsi="Verdana"/>
          <w:sz w:val="18"/>
          <w:szCs w:val="18"/>
          <w:lang w:val="nl-NL" w:eastAsia="nl-NL"/>
        </w:rPr>
        <w:t xml:space="preserve">genoemde functieprofielen, zonder dat van rechtswege een arbeidsovereenkomst tussen een </w:t>
      </w:r>
      <w:r>
        <w:rPr>
          <w:rFonts w:ascii="Verdana" w:hAnsi="Verdana"/>
          <w:sz w:val="18"/>
          <w:szCs w:val="18"/>
          <w:lang w:val="nl-NL" w:eastAsia="nl-NL"/>
        </w:rPr>
        <w:t>technisch vergunningsverlener</w:t>
      </w:r>
      <w:r w:rsidRPr="004903E6">
        <w:rPr>
          <w:rFonts w:ascii="Verdana" w:hAnsi="Verdana"/>
          <w:sz w:val="18"/>
          <w:szCs w:val="18"/>
          <w:lang w:val="nl-NL" w:eastAsia="nl-NL"/>
        </w:rPr>
        <w:t xml:space="preserve"> en Opdrachtgever tot stand komt als gevolg van de Nadere </w:t>
      </w:r>
      <w:r w:rsidR="00704C69">
        <w:rPr>
          <w:rFonts w:ascii="Verdana" w:hAnsi="Verdana"/>
          <w:sz w:val="18"/>
          <w:szCs w:val="18"/>
          <w:lang w:val="nl-NL" w:eastAsia="nl-NL"/>
        </w:rPr>
        <w:lastRenderedPageBreak/>
        <w:t>o</w:t>
      </w:r>
      <w:r w:rsidRPr="008226B2">
        <w:rPr>
          <w:rFonts w:ascii="Verdana" w:hAnsi="Verdana"/>
          <w:sz w:val="18"/>
          <w:szCs w:val="18"/>
          <w:lang w:val="nl-NL" w:eastAsia="nl-NL"/>
        </w:rPr>
        <w:t xml:space="preserve">vereenkomst. </w:t>
      </w:r>
      <w:r w:rsidRPr="008226B2">
        <w:rPr>
          <w:rFonts w:ascii="Verdana" w:hAnsi="Verdana"/>
          <w:sz w:val="18"/>
          <w:szCs w:val="18"/>
          <w:lang w:val="nl-NL"/>
        </w:rPr>
        <w:t xml:space="preserve">De </w:t>
      </w:r>
      <w:r>
        <w:rPr>
          <w:rFonts w:ascii="Verdana" w:hAnsi="Verdana"/>
          <w:sz w:val="18"/>
          <w:szCs w:val="18"/>
          <w:lang w:val="nl-NL"/>
        </w:rPr>
        <w:t>technisch vergunningsverleners</w:t>
      </w:r>
      <w:r w:rsidRPr="008226B2">
        <w:rPr>
          <w:rFonts w:ascii="Verdana" w:hAnsi="Verdana"/>
          <w:sz w:val="18"/>
          <w:szCs w:val="18"/>
          <w:lang w:val="nl-NL"/>
        </w:rPr>
        <w:t xml:space="preserve"> zijn ingedeeld in </w:t>
      </w:r>
      <w:r>
        <w:rPr>
          <w:rFonts w:ascii="Verdana" w:hAnsi="Verdana"/>
          <w:sz w:val="18"/>
          <w:szCs w:val="18"/>
          <w:lang w:val="nl-NL"/>
        </w:rPr>
        <w:t xml:space="preserve">3 </w:t>
      </w:r>
      <w:r w:rsidRPr="008226B2">
        <w:rPr>
          <w:rFonts w:ascii="Verdana" w:hAnsi="Verdana"/>
          <w:sz w:val="18"/>
          <w:szCs w:val="18"/>
          <w:lang w:val="nl-NL"/>
        </w:rPr>
        <w:t>competentieprofielen</w:t>
      </w:r>
      <w:r w:rsidR="00B67C68">
        <w:rPr>
          <w:rFonts w:ascii="Verdana" w:hAnsi="Verdana"/>
          <w:sz w:val="18"/>
          <w:szCs w:val="18"/>
          <w:lang w:val="nl-NL"/>
        </w:rPr>
        <w:t xml:space="preserve"> op junior-, medio en seniorniveau.</w:t>
      </w:r>
    </w:p>
    <w:p w14:paraId="2736D747" w14:textId="799688B5" w:rsidR="00115E83" w:rsidRDefault="00115E83" w:rsidP="00115E83">
      <w:pPr>
        <w:ind w:left="720" w:hanging="720"/>
        <w:rPr>
          <w:rFonts w:ascii="Verdana" w:hAnsi="Verdana"/>
          <w:sz w:val="18"/>
          <w:szCs w:val="18"/>
          <w:lang w:val="nl-NL" w:eastAsia="nl-NL"/>
        </w:rPr>
      </w:pPr>
      <w:r w:rsidRPr="004903E6">
        <w:rPr>
          <w:rFonts w:ascii="Verdana" w:hAnsi="Verdana"/>
          <w:sz w:val="18"/>
          <w:szCs w:val="18"/>
          <w:lang w:val="nl-NL" w:eastAsia="nl-NL"/>
        </w:rPr>
        <w:t>2.</w:t>
      </w:r>
      <w:r w:rsidRPr="004903E6">
        <w:rPr>
          <w:rFonts w:ascii="Verdana" w:hAnsi="Verdana"/>
          <w:sz w:val="18"/>
          <w:szCs w:val="18"/>
          <w:lang w:val="nl-NL" w:eastAsia="nl-NL"/>
        </w:rPr>
        <w:tab/>
        <w:t xml:space="preserve">De uitvoering van de opdracht door een </w:t>
      </w:r>
      <w:r w:rsidR="00B33DD2">
        <w:rPr>
          <w:rFonts w:ascii="Verdana" w:hAnsi="Verdana"/>
          <w:sz w:val="18"/>
          <w:szCs w:val="18"/>
          <w:lang w:val="nl-NL" w:eastAsia="nl-NL"/>
        </w:rPr>
        <w:t>technisch vergunningverlener</w:t>
      </w:r>
      <w:r>
        <w:rPr>
          <w:rFonts w:ascii="Verdana" w:hAnsi="Verdana"/>
          <w:sz w:val="18"/>
          <w:szCs w:val="18"/>
          <w:lang w:val="nl-NL" w:eastAsia="nl-NL"/>
        </w:rPr>
        <w:t xml:space="preserve"> zijn in twee hoofdvormen te onderscheiden. Vorm 1 is op basis van inspanning, en vorm 2 is op basis van resultaat. Het onderscheid tussen inhuur/inspanningsgericht en inhuur/resultaatgerichte opdrachten, heeft te maken met de wijze waarop de verschillende Deelnemers hun behoefte verwoorden en hoe de uitvraag het beste kan worden geformuleerd. Op deze wijze trachten we de expertise in de markt beter te benutten, als ook de kansen voor het MKB te vergroten. </w:t>
      </w:r>
    </w:p>
    <w:p w14:paraId="7DED8705" w14:textId="77777777" w:rsidR="00115E83" w:rsidRDefault="00115E83" w:rsidP="00115E83">
      <w:pPr>
        <w:ind w:left="720" w:hanging="720"/>
        <w:rPr>
          <w:rFonts w:ascii="Verdana" w:hAnsi="Verdana"/>
          <w:sz w:val="18"/>
          <w:szCs w:val="18"/>
          <w:lang w:val="nl-NL" w:eastAsia="nl-NL"/>
        </w:rPr>
      </w:pPr>
    </w:p>
    <w:p w14:paraId="1C61CEEB" w14:textId="77777777" w:rsidR="00115E83" w:rsidRPr="00594DB6" w:rsidRDefault="00115E83" w:rsidP="00115E83">
      <w:pPr>
        <w:ind w:left="720" w:hanging="720"/>
        <w:rPr>
          <w:rFonts w:ascii="Verdana" w:hAnsi="Verdana"/>
          <w:b/>
          <w:bCs/>
          <w:sz w:val="18"/>
          <w:szCs w:val="18"/>
          <w:lang w:val="nl-NL" w:eastAsia="nl-NL"/>
        </w:rPr>
      </w:pPr>
      <w:r w:rsidRPr="00594DB6">
        <w:rPr>
          <w:rFonts w:ascii="Verdana" w:hAnsi="Verdana"/>
          <w:b/>
          <w:bCs/>
          <w:sz w:val="18"/>
          <w:szCs w:val="18"/>
          <w:lang w:val="nl-NL" w:eastAsia="nl-NL"/>
        </w:rPr>
        <w:t>Vorm 1: Inhuur op basis van inspanning</w:t>
      </w:r>
    </w:p>
    <w:p w14:paraId="59A938DF" w14:textId="47DFD370" w:rsidR="00EC2A35" w:rsidRDefault="00EC2A35" w:rsidP="00115E83">
      <w:pPr>
        <w:ind w:left="720" w:hanging="720"/>
        <w:rPr>
          <w:rFonts w:ascii="Verdana" w:hAnsi="Verdana"/>
          <w:sz w:val="18"/>
          <w:szCs w:val="18"/>
          <w:lang w:val="nl-NL" w:eastAsia="nl-NL"/>
        </w:rPr>
      </w:pPr>
      <w:r>
        <w:rPr>
          <w:rFonts w:ascii="Verdana" w:hAnsi="Verdana"/>
          <w:sz w:val="18"/>
          <w:szCs w:val="18"/>
          <w:lang w:val="nl-NL" w:eastAsia="nl-NL"/>
        </w:rPr>
        <w:t>Met</w:t>
      </w:r>
      <w:r w:rsidR="00115E83">
        <w:rPr>
          <w:rFonts w:ascii="Verdana" w:hAnsi="Verdana"/>
          <w:sz w:val="18"/>
          <w:szCs w:val="18"/>
          <w:lang w:val="nl-NL" w:eastAsia="nl-NL"/>
        </w:rPr>
        <w:t xml:space="preserve"> deze vorm van inhuur bedoelt de Aanbestedende dienst: het uitvoeren van werkzaamheden </w:t>
      </w:r>
    </w:p>
    <w:p w14:paraId="66D285F9" w14:textId="77777777" w:rsidR="00EC2A35" w:rsidRDefault="00115E83" w:rsidP="00115E83">
      <w:pPr>
        <w:ind w:left="720" w:hanging="720"/>
        <w:rPr>
          <w:rFonts w:ascii="Verdana" w:hAnsi="Verdana"/>
          <w:sz w:val="18"/>
          <w:szCs w:val="18"/>
          <w:lang w:val="nl-NL" w:eastAsia="nl-NL"/>
        </w:rPr>
      </w:pPr>
      <w:r>
        <w:rPr>
          <w:rFonts w:ascii="Verdana" w:hAnsi="Verdana"/>
          <w:sz w:val="18"/>
          <w:szCs w:val="18"/>
          <w:lang w:val="nl-NL" w:eastAsia="nl-NL"/>
        </w:rPr>
        <w:t xml:space="preserve">door de Opdrachtnemer in opdracht van de Opdrachtgever middels het inzetten van personele </w:t>
      </w:r>
    </w:p>
    <w:p w14:paraId="6F4BC9D6" w14:textId="7CB43FA8" w:rsidR="00115E83" w:rsidRDefault="00115E83" w:rsidP="007B66B2">
      <w:pPr>
        <w:ind w:left="720" w:hanging="720"/>
        <w:rPr>
          <w:rFonts w:ascii="Verdana" w:hAnsi="Verdana"/>
          <w:sz w:val="18"/>
          <w:szCs w:val="18"/>
          <w:lang w:val="nl-NL" w:eastAsia="nl-NL"/>
        </w:rPr>
      </w:pPr>
      <w:r>
        <w:rPr>
          <w:rFonts w:ascii="Verdana" w:hAnsi="Verdana"/>
          <w:sz w:val="18"/>
          <w:szCs w:val="18"/>
          <w:lang w:val="nl-NL" w:eastAsia="nl-NL"/>
        </w:rPr>
        <w:t xml:space="preserve">capaciteit en deskundigheid, </w:t>
      </w:r>
      <w:r w:rsidR="007B66B2">
        <w:rPr>
          <w:rFonts w:ascii="Verdana" w:hAnsi="Verdana"/>
          <w:sz w:val="18"/>
          <w:szCs w:val="18"/>
          <w:lang w:val="nl-NL" w:eastAsia="nl-NL"/>
        </w:rPr>
        <w:t>onder leiding en toezicht van</w:t>
      </w:r>
      <w:r>
        <w:rPr>
          <w:rFonts w:ascii="Verdana" w:hAnsi="Verdana"/>
          <w:sz w:val="18"/>
          <w:szCs w:val="18"/>
          <w:lang w:val="nl-NL" w:eastAsia="nl-NL"/>
        </w:rPr>
        <w:t xml:space="preserve"> Opdrachtgever</w:t>
      </w:r>
      <w:r w:rsidR="007B66B2">
        <w:rPr>
          <w:rFonts w:ascii="Verdana" w:hAnsi="Verdana"/>
          <w:sz w:val="18"/>
          <w:szCs w:val="18"/>
          <w:lang w:val="nl-NL" w:eastAsia="nl-NL"/>
        </w:rPr>
        <w:t>.</w:t>
      </w:r>
      <w:r>
        <w:rPr>
          <w:rFonts w:ascii="Verdana" w:hAnsi="Verdana"/>
          <w:sz w:val="18"/>
          <w:szCs w:val="18"/>
          <w:lang w:val="nl-NL" w:eastAsia="nl-NL"/>
        </w:rPr>
        <w:t xml:space="preserve"> </w:t>
      </w:r>
    </w:p>
    <w:p w14:paraId="498B06FC" w14:textId="77777777" w:rsidR="00115E83" w:rsidRDefault="00115E83" w:rsidP="00115E83">
      <w:pPr>
        <w:ind w:left="720" w:hanging="720"/>
        <w:rPr>
          <w:rFonts w:ascii="Verdana" w:hAnsi="Verdana"/>
          <w:sz w:val="18"/>
          <w:szCs w:val="18"/>
          <w:lang w:val="nl-NL" w:eastAsia="nl-NL"/>
        </w:rPr>
      </w:pPr>
    </w:p>
    <w:p w14:paraId="7597CF47" w14:textId="77777777" w:rsidR="00115E83" w:rsidRPr="00594DB6" w:rsidRDefault="00115E83" w:rsidP="00115E83">
      <w:pPr>
        <w:ind w:left="720" w:hanging="720"/>
        <w:rPr>
          <w:rFonts w:ascii="Verdana" w:hAnsi="Verdana"/>
          <w:b/>
          <w:bCs/>
          <w:sz w:val="18"/>
          <w:szCs w:val="18"/>
          <w:lang w:val="nl-NL" w:eastAsia="nl-NL"/>
        </w:rPr>
      </w:pPr>
      <w:r w:rsidRPr="00594DB6">
        <w:rPr>
          <w:rFonts w:ascii="Verdana" w:hAnsi="Verdana"/>
          <w:b/>
          <w:bCs/>
          <w:sz w:val="18"/>
          <w:szCs w:val="18"/>
          <w:lang w:val="nl-NL" w:eastAsia="nl-NL"/>
        </w:rPr>
        <w:t>Vorm 2: Inhuur op basis van resultaatverplichting</w:t>
      </w:r>
    </w:p>
    <w:p w14:paraId="324F30C7" w14:textId="1277995C" w:rsidR="00EC2A35" w:rsidRDefault="00EC2A35" w:rsidP="00115E83">
      <w:pPr>
        <w:ind w:left="720" w:hanging="720"/>
        <w:rPr>
          <w:rFonts w:ascii="Verdana" w:hAnsi="Verdana"/>
          <w:sz w:val="18"/>
          <w:szCs w:val="18"/>
          <w:lang w:val="nl-NL" w:eastAsia="nl-NL"/>
        </w:rPr>
      </w:pPr>
      <w:r>
        <w:rPr>
          <w:rFonts w:ascii="Verdana" w:hAnsi="Verdana"/>
          <w:sz w:val="18"/>
          <w:szCs w:val="18"/>
          <w:lang w:val="nl-NL" w:eastAsia="nl-NL"/>
        </w:rPr>
        <w:t>Met</w:t>
      </w:r>
      <w:r w:rsidR="00115E83">
        <w:rPr>
          <w:rFonts w:ascii="Verdana" w:hAnsi="Verdana"/>
          <w:sz w:val="18"/>
          <w:szCs w:val="18"/>
          <w:lang w:val="nl-NL" w:eastAsia="nl-NL"/>
        </w:rPr>
        <w:t xml:space="preserve"> deze vorm van inhuur bedoelt de Aanbestedende dienst: het uitvoeren van werkzaamheden </w:t>
      </w:r>
    </w:p>
    <w:p w14:paraId="5FCE022C" w14:textId="77777777" w:rsidR="00EC2A35" w:rsidRDefault="00115E83" w:rsidP="00115E83">
      <w:pPr>
        <w:ind w:left="720" w:hanging="720"/>
        <w:rPr>
          <w:rFonts w:ascii="Verdana" w:hAnsi="Verdana"/>
          <w:sz w:val="18"/>
          <w:szCs w:val="18"/>
          <w:lang w:val="nl-NL" w:eastAsia="nl-NL"/>
        </w:rPr>
      </w:pPr>
      <w:r>
        <w:rPr>
          <w:rFonts w:ascii="Verdana" w:hAnsi="Verdana"/>
          <w:sz w:val="18"/>
          <w:szCs w:val="18"/>
          <w:lang w:val="nl-NL" w:eastAsia="nl-NL"/>
        </w:rPr>
        <w:t xml:space="preserve">door de Opdrachtnemer waarbij resultaatafspraken worden gemaakt, zonder dat er door de </w:t>
      </w:r>
    </w:p>
    <w:p w14:paraId="605AFE33" w14:textId="77777777" w:rsidR="00EC2A35" w:rsidRDefault="00115E83" w:rsidP="00115E83">
      <w:pPr>
        <w:ind w:left="720" w:hanging="720"/>
        <w:rPr>
          <w:rFonts w:ascii="Verdana" w:hAnsi="Verdana"/>
          <w:sz w:val="18"/>
          <w:szCs w:val="18"/>
          <w:lang w:val="nl-NL" w:eastAsia="nl-NL"/>
        </w:rPr>
      </w:pPr>
      <w:r>
        <w:rPr>
          <w:rFonts w:ascii="Verdana" w:hAnsi="Verdana"/>
          <w:sz w:val="18"/>
          <w:szCs w:val="18"/>
          <w:lang w:val="nl-NL" w:eastAsia="nl-NL"/>
        </w:rPr>
        <w:t xml:space="preserve">Opdrachtgever op inzet van personele capaciteit en deskundigheid wordt gestuurd </w:t>
      </w:r>
    </w:p>
    <w:p w14:paraId="5BF7DFE9" w14:textId="12F9F7D9" w:rsidR="00115E83" w:rsidRDefault="00115E83" w:rsidP="00115E83">
      <w:pPr>
        <w:ind w:left="720" w:hanging="720"/>
        <w:rPr>
          <w:rFonts w:ascii="Verdana" w:hAnsi="Verdana"/>
          <w:sz w:val="18"/>
          <w:szCs w:val="18"/>
          <w:lang w:val="nl-NL" w:eastAsia="nl-NL"/>
        </w:rPr>
      </w:pPr>
      <w:r>
        <w:rPr>
          <w:rFonts w:ascii="Verdana" w:hAnsi="Verdana"/>
          <w:sz w:val="18"/>
          <w:szCs w:val="18"/>
          <w:lang w:val="nl-NL" w:eastAsia="nl-NL"/>
        </w:rPr>
        <w:t>(=resultaatverplichting)</w:t>
      </w:r>
      <w:r w:rsidR="00EC2A35">
        <w:rPr>
          <w:rFonts w:ascii="Verdana" w:hAnsi="Verdana"/>
          <w:sz w:val="18"/>
          <w:szCs w:val="18"/>
          <w:lang w:val="nl-NL" w:eastAsia="nl-NL"/>
        </w:rPr>
        <w:t>.</w:t>
      </w:r>
    </w:p>
    <w:p w14:paraId="4F55D711" w14:textId="77777777" w:rsidR="00115E83" w:rsidRDefault="00115E83" w:rsidP="00115E83">
      <w:pPr>
        <w:ind w:left="720" w:hanging="720"/>
        <w:rPr>
          <w:rFonts w:ascii="Verdana" w:hAnsi="Verdana"/>
          <w:sz w:val="18"/>
          <w:szCs w:val="18"/>
          <w:lang w:val="nl-NL" w:eastAsia="nl-NL"/>
        </w:rPr>
      </w:pPr>
    </w:p>
    <w:p w14:paraId="561165ED" w14:textId="77777777" w:rsidR="00EC2A35" w:rsidRDefault="00115E83" w:rsidP="00115E83">
      <w:pPr>
        <w:ind w:left="720" w:hanging="720"/>
        <w:rPr>
          <w:rFonts w:ascii="Verdana" w:hAnsi="Verdana"/>
          <w:sz w:val="18"/>
          <w:szCs w:val="18"/>
          <w:lang w:val="nl-NL" w:eastAsia="nl-NL"/>
        </w:rPr>
      </w:pPr>
      <w:r>
        <w:rPr>
          <w:rFonts w:ascii="Verdana" w:hAnsi="Verdana"/>
          <w:sz w:val="18"/>
          <w:szCs w:val="18"/>
          <w:lang w:val="nl-NL" w:eastAsia="nl-NL"/>
        </w:rPr>
        <w:t xml:space="preserve">Gezien de ontwikkelingen rondom de wet DBA is besloten om binnen de scope zowel inhuur op </w:t>
      </w:r>
    </w:p>
    <w:p w14:paraId="16ED5204" w14:textId="77777777" w:rsidR="00EC2A35" w:rsidRDefault="00115E83" w:rsidP="00115E83">
      <w:pPr>
        <w:ind w:left="720" w:hanging="720"/>
        <w:rPr>
          <w:rFonts w:ascii="Verdana" w:hAnsi="Verdana"/>
          <w:sz w:val="18"/>
          <w:szCs w:val="18"/>
          <w:lang w:val="nl-NL" w:eastAsia="nl-NL"/>
        </w:rPr>
      </w:pPr>
      <w:r>
        <w:rPr>
          <w:rFonts w:ascii="Verdana" w:hAnsi="Verdana"/>
          <w:sz w:val="18"/>
          <w:szCs w:val="18"/>
          <w:lang w:val="nl-NL" w:eastAsia="nl-NL"/>
        </w:rPr>
        <w:t xml:space="preserve">basis van inspanningsopdrachten als inhuur op basis van resultaatgerichte opdrachten op te </w:t>
      </w:r>
    </w:p>
    <w:p w14:paraId="73479DCC" w14:textId="39619E66" w:rsidR="00EC2A35" w:rsidRDefault="00115E83" w:rsidP="00115E83">
      <w:pPr>
        <w:ind w:left="720" w:hanging="720"/>
        <w:rPr>
          <w:rFonts w:ascii="Verdana" w:hAnsi="Verdana"/>
          <w:sz w:val="18"/>
          <w:szCs w:val="18"/>
          <w:lang w:val="nl-NL" w:eastAsia="nl-NL"/>
        </w:rPr>
      </w:pPr>
      <w:r>
        <w:rPr>
          <w:rFonts w:ascii="Verdana" w:hAnsi="Verdana"/>
          <w:sz w:val="18"/>
          <w:szCs w:val="18"/>
          <w:lang w:val="nl-NL" w:eastAsia="nl-NL"/>
        </w:rPr>
        <w:t xml:space="preserve">nemen. Het is voor inhuur/inspanningsgerichte opdrachten uitdrukkelijk </w:t>
      </w:r>
      <w:r w:rsidRPr="00594DB6">
        <w:rPr>
          <w:rFonts w:ascii="Verdana" w:hAnsi="Verdana"/>
          <w:b/>
          <w:bCs/>
          <w:sz w:val="18"/>
          <w:szCs w:val="18"/>
          <w:lang w:val="nl-NL" w:eastAsia="nl-NL"/>
        </w:rPr>
        <w:t xml:space="preserve">niet </w:t>
      </w:r>
      <w:r>
        <w:rPr>
          <w:rFonts w:ascii="Verdana" w:hAnsi="Verdana"/>
          <w:sz w:val="18"/>
          <w:szCs w:val="18"/>
          <w:lang w:val="nl-NL" w:eastAsia="nl-NL"/>
        </w:rPr>
        <w:t xml:space="preserve">toegestaan om </w:t>
      </w:r>
      <w:r w:rsidR="00AF222E">
        <w:rPr>
          <w:rFonts w:ascii="Verdana" w:hAnsi="Verdana"/>
          <w:sz w:val="18"/>
          <w:szCs w:val="18"/>
          <w:lang w:val="nl-NL" w:eastAsia="nl-NL"/>
        </w:rPr>
        <w:t>ZZP</w:t>
      </w:r>
      <w:r>
        <w:rPr>
          <w:rFonts w:ascii="Verdana" w:hAnsi="Verdana"/>
          <w:sz w:val="18"/>
          <w:szCs w:val="18"/>
          <w:lang w:val="nl-NL" w:eastAsia="nl-NL"/>
        </w:rPr>
        <w:t>-</w:t>
      </w:r>
    </w:p>
    <w:p w14:paraId="417974C5" w14:textId="3D3CF5B3" w:rsidR="00EC2A35" w:rsidRDefault="00115E83" w:rsidP="00115E83">
      <w:pPr>
        <w:ind w:left="720" w:hanging="720"/>
        <w:rPr>
          <w:rFonts w:ascii="Verdana" w:hAnsi="Verdana"/>
          <w:sz w:val="18"/>
          <w:szCs w:val="18"/>
          <w:lang w:val="nl-NL" w:eastAsia="nl-NL"/>
        </w:rPr>
      </w:pPr>
      <w:proofErr w:type="spellStart"/>
      <w:r>
        <w:rPr>
          <w:rFonts w:ascii="Verdana" w:hAnsi="Verdana"/>
          <w:sz w:val="18"/>
          <w:szCs w:val="18"/>
          <w:lang w:val="nl-NL" w:eastAsia="nl-NL"/>
        </w:rPr>
        <w:t>ers</w:t>
      </w:r>
      <w:proofErr w:type="spellEnd"/>
      <w:r>
        <w:rPr>
          <w:rFonts w:ascii="Verdana" w:hAnsi="Verdana"/>
          <w:sz w:val="18"/>
          <w:szCs w:val="18"/>
          <w:lang w:val="nl-NL" w:eastAsia="nl-NL"/>
        </w:rPr>
        <w:t xml:space="preserve"> aan te bieden. Het is voor resultaatgerichte opdrachten </w:t>
      </w:r>
      <w:r w:rsidRPr="00594DB6">
        <w:rPr>
          <w:rFonts w:ascii="Verdana" w:hAnsi="Verdana"/>
          <w:b/>
          <w:bCs/>
          <w:sz w:val="18"/>
          <w:szCs w:val="18"/>
          <w:lang w:val="nl-NL" w:eastAsia="nl-NL"/>
        </w:rPr>
        <w:t>wel</w:t>
      </w:r>
      <w:r>
        <w:rPr>
          <w:rFonts w:ascii="Verdana" w:hAnsi="Verdana"/>
          <w:b/>
          <w:bCs/>
          <w:sz w:val="18"/>
          <w:szCs w:val="18"/>
          <w:lang w:val="nl-NL" w:eastAsia="nl-NL"/>
        </w:rPr>
        <w:t xml:space="preserve"> </w:t>
      </w:r>
      <w:r>
        <w:rPr>
          <w:rFonts w:ascii="Verdana" w:hAnsi="Verdana"/>
          <w:sz w:val="18"/>
          <w:szCs w:val="18"/>
          <w:lang w:val="nl-NL" w:eastAsia="nl-NL"/>
        </w:rPr>
        <w:t xml:space="preserve">mogelijk om </w:t>
      </w:r>
      <w:r w:rsidR="00AF222E">
        <w:rPr>
          <w:rFonts w:ascii="Verdana" w:hAnsi="Verdana"/>
          <w:sz w:val="18"/>
          <w:szCs w:val="18"/>
          <w:lang w:val="nl-NL" w:eastAsia="nl-NL"/>
        </w:rPr>
        <w:t>ZZP</w:t>
      </w:r>
      <w:r>
        <w:rPr>
          <w:rFonts w:ascii="Verdana" w:hAnsi="Verdana"/>
          <w:sz w:val="18"/>
          <w:szCs w:val="18"/>
          <w:lang w:val="nl-NL" w:eastAsia="nl-NL"/>
        </w:rPr>
        <w:t>-</w:t>
      </w:r>
      <w:proofErr w:type="spellStart"/>
      <w:r>
        <w:rPr>
          <w:rFonts w:ascii="Verdana" w:hAnsi="Verdana"/>
          <w:sz w:val="18"/>
          <w:szCs w:val="18"/>
          <w:lang w:val="nl-NL" w:eastAsia="nl-NL"/>
        </w:rPr>
        <w:t>ers</w:t>
      </w:r>
      <w:proofErr w:type="spellEnd"/>
      <w:r>
        <w:rPr>
          <w:rFonts w:ascii="Verdana" w:hAnsi="Verdana"/>
          <w:sz w:val="18"/>
          <w:szCs w:val="18"/>
          <w:lang w:val="nl-NL" w:eastAsia="nl-NL"/>
        </w:rPr>
        <w:t xml:space="preserve"> in te zetten. </w:t>
      </w:r>
    </w:p>
    <w:p w14:paraId="52F9072C" w14:textId="6D494DD2" w:rsidR="00EC2A35" w:rsidRDefault="00115E83" w:rsidP="00115E83">
      <w:pPr>
        <w:ind w:left="720" w:hanging="720"/>
        <w:rPr>
          <w:rFonts w:ascii="Verdana" w:hAnsi="Verdana"/>
          <w:sz w:val="18"/>
          <w:szCs w:val="18"/>
          <w:lang w:val="nl-NL" w:eastAsia="nl-NL"/>
        </w:rPr>
      </w:pPr>
      <w:r>
        <w:rPr>
          <w:rFonts w:ascii="Verdana" w:hAnsi="Verdana"/>
          <w:sz w:val="18"/>
          <w:szCs w:val="18"/>
          <w:lang w:val="nl-NL" w:eastAsia="nl-NL"/>
        </w:rPr>
        <w:t xml:space="preserve">Deelnemer zal per </w:t>
      </w:r>
      <w:r w:rsidR="00EC2A35">
        <w:rPr>
          <w:rFonts w:ascii="Verdana" w:hAnsi="Verdana"/>
          <w:sz w:val="18"/>
          <w:szCs w:val="18"/>
          <w:lang w:val="nl-NL" w:eastAsia="nl-NL"/>
        </w:rPr>
        <w:t>N</w:t>
      </w:r>
      <w:r>
        <w:rPr>
          <w:rFonts w:ascii="Verdana" w:hAnsi="Verdana"/>
          <w:sz w:val="18"/>
          <w:szCs w:val="18"/>
          <w:lang w:val="nl-NL" w:eastAsia="nl-NL"/>
        </w:rPr>
        <w:t xml:space="preserve">adere offerteaanvraag duidelijk vermelden of het vorm 1 (inhuur op basis van </w:t>
      </w:r>
    </w:p>
    <w:p w14:paraId="2B2896D2" w14:textId="434BEE12" w:rsidR="00115E83" w:rsidRPr="00590D74" w:rsidRDefault="00115E83" w:rsidP="00115E83">
      <w:pPr>
        <w:ind w:left="720" w:hanging="720"/>
        <w:rPr>
          <w:rFonts w:ascii="Verdana" w:hAnsi="Verdana"/>
          <w:sz w:val="18"/>
          <w:szCs w:val="18"/>
          <w:lang w:val="nl-NL" w:eastAsia="nl-NL"/>
        </w:rPr>
      </w:pPr>
      <w:r>
        <w:rPr>
          <w:rFonts w:ascii="Verdana" w:hAnsi="Verdana"/>
          <w:sz w:val="18"/>
          <w:szCs w:val="18"/>
          <w:lang w:val="nl-NL" w:eastAsia="nl-NL"/>
        </w:rPr>
        <w:t xml:space="preserve">inspanning) of vorm 2 (inhuur op basis van resultaatverplichting) betreft. </w:t>
      </w:r>
    </w:p>
    <w:p w14:paraId="741513CD" w14:textId="057292AB" w:rsidR="00115E83" w:rsidRDefault="00115E83" w:rsidP="00C20750">
      <w:pPr>
        <w:pStyle w:val="Geenafstand"/>
        <w:spacing w:line="240" w:lineRule="atLeast"/>
        <w:rPr>
          <w:rFonts w:ascii="Verdana" w:hAnsi="Verdana"/>
          <w:sz w:val="18"/>
          <w:szCs w:val="18"/>
          <w:u w:val="single"/>
          <w:lang w:val="nl-NL"/>
        </w:rPr>
      </w:pPr>
    </w:p>
    <w:p w14:paraId="6385AD08" w14:textId="2CE5A3CC" w:rsidR="009F5DB4" w:rsidRPr="00057448" w:rsidRDefault="009F5DB4" w:rsidP="009F5DB4">
      <w:pPr>
        <w:pStyle w:val="Geenafstand"/>
        <w:spacing w:line="240" w:lineRule="atLeast"/>
        <w:rPr>
          <w:rFonts w:ascii="Verdana" w:hAnsi="Verdana"/>
          <w:sz w:val="18"/>
          <w:szCs w:val="18"/>
          <w:lang w:val="nl-NL"/>
        </w:rPr>
      </w:pPr>
      <w:r w:rsidRPr="00057448">
        <w:rPr>
          <w:rFonts w:ascii="Verdana" w:hAnsi="Verdana"/>
          <w:sz w:val="18"/>
          <w:szCs w:val="18"/>
          <w:lang w:val="nl-NL"/>
        </w:rPr>
        <w:t xml:space="preserve">Bij de Nadere offerteaanvraag wordt expliciet gemaakt of de opdracht op </w:t>
      </w:r>
      <w:r w:rsidR="007B66B2">
        <w:rPr>
          <w:rFonts w:ascii="Verdana" w:hAnsi="Verdana"/>
          <w:sz w:val="18"/>
          <w:szCs w:val="18"/>
          <w:lang w:val="nl-NL"/>
        </w:rPr>
        <w:t xml:space="preserve">basis van </w:t>
      </w:r>
      <w:r w:rsidRPr="00057448">
        <w:rPr>
          <w:rFonts w:ascii="Verdana" w:hAnsi="Verdana"/>
          <w:sz w:val="18"/>
          <w:szCs w:val="18"/>
          <w:lang w:val="nl-NL"/>
        </w:rPr>
        <w:t xml:space="preserve">nacalculatie of </w:t>
      </w:r>
      <w:proofErr w:type="spellStart"/>
      <w:r w:rsidRPr="00057448">
        <w:rPr>
          <w:rFonts w:ascii="Verdana" w:hAnsi="Verdana"/>
          <w:sz w:val="18"/>
          <w:szCs w:val="18"/>
          <w:lang w:val="nl-NL"/>
        </w:rPr>
        <w:t>fixed</w:t>
      </w:r>
      <w:proofErr w:type="spellEnd"/>
      <w:r w:rsidRPr="00057448">
        <w:rPr>
          <w:rFonts w:ascii="Verdana" w:hAnsi="Verdana"/>
          <w:sz w:val="18"/>
          <w:szCs w:val="18"/>
          <w:lang w:val="nl-NL"/>
        </w:rPr>
        <w:t xml:space="preserve"> </w:t>
      </w:r>
      <w:proofErr w:type="spellStart"/>
      <w:r w:rsidRPr="00057448">
        <w:rPr>
          <w:rFonts w:ascii="Verdana" w:hAnsi="Verdana"/>
          <w:sz w:val="18"/>
          <w:szCs w:val="18"/>
          <w:lang w:val="nl-NL"/>
        </w:rPr>
        <w:t>price</w:t>
      </w:r>
      <w:proofErr w:type="spellEnd"/>
      <w:r w:rsidRPr="00057448">
        <w:rPr>
          <w:rFonts w:ascii="Verdana" w:hAnsi="Verdana"/>
          <w:sz w:val="18"/>
          <w:szCs w:val="18"/>
          <w:lang w:val="nl-NL"/>
        </w:rPr>
        <w:t xml:space="preserve"> wordt uitgezet. </w:t>
      </w:r>
    </w:p>
    <w:p w14:paraId="4627EA25" w14:textId="77777777" w:rsidR="009F5DB4" w:rsidRDefault="009F5DB4" w:rsidP="009F5DB4">
      <w:pPr>
        <w:pStyle w:val="Geenafstand"/>
        <w:spacing w:line="240" w:lineRule="atLeast"/>
        <w:rPr>
          <w:rFonts w:ascii="Verdana" w:hAnsi="Verdana"/>
          <w:sz w:val="18"/>
          <w:szCs w:val="18"/>
          <w:u w:val="single"/>
          <w:lang w:val="nl-NL"/>
        </w:rPr>
      </w:pPr>
    </w:p>
    <w:p w14:paraId="10E75690" w14:textId="16AAAB28" w:rsidR="008E4C19" w:rsidRPr="00815572" w:rsidRDefault="009F5DB4" w:rsidP="00C20750">
      <w:pPr>
        <w:pStyle w:val="Geenafstand"/>
        <w:spacing w:line="240" w:lineRule="atLeast"/>
        <w:rPr>
          <w:rFonts w:ascii="Verdana" w:hAnsi="Verdana"/>
          <w:sz w:val="18"/>
          <w:szCs w:val="18"/>
          <w:u w:val="single"/>
          <w:lang w:val="nl-NL"/>
        </w:rPr>
      </w:pPr>
      <w:r w:rsidRPr="00840F84">
        <w:rPr>
          <w:rFonts w:ascii="Verdana" w:hAnsi="Verdana"/>
          <w:sz w:val="18"/>
          <w:szCs w:val="18"/>
          <w:u w:val="single"/>
          <w:lang w:val="nl-NL"/>
        </w:rPr>
        <w:t xml:space="preserve">De opdrachten op nacalculatie kunnen worden uitgevraagd op </w:t>
      </w:r>
      <w:r w:rsidR="00840F84" w:rsidRPr="00840F84">
        <w:rPr>
          <w:rFonts w:ascii="Verdana" w:hAnsi="Verdana"/>
          <w:sz w:val="18"/>
          <w:szCs w:val="18"/>
          <w:u w:val="single"/>
          <w:lang w:val="nl-NL"/>
        </w:rPr>
        <w:t xml:space="preserve">drie </w:t>
      </w:r>
      <w:r w:rsidR="00840F84">
        <w:rPr>
          <w:rFonts w:ascii="Verdana" w:hAnsi="Verdana"/>
          <w:sz w:val="18"/>
          <w:szCs w:val="18"/>
          <w:u w:val="single"/>
          <w:lang w:val="nl-NL"/>
        </w:rPr>
        <w:t>n</w:t>
      </w:r>
      <w:r w:rsidRPr="00840F84">
        <w:rPr>
          <w:rFonts w:ascii="Verdana" w:hAnsi="Verdana"/>
          <w:sz w:val="18"/>
          <w:szCs w:val="18"/>
          <w:u w:val="single"/>
          <w:lang w:val="nl-NL"/>
        </w:rPr>
        <w:t xml:space="preserve">iveaus: </w:t>
      </w:r>
      <w:r w:rsidR="00CF28C8" w:rsidRPr="00840F84">
        <w:rPr>
          <w:rFonts w:ascii="Verdana" w:hAnsi="Verdana"/>
          <w:sz w:val="18"/>
          <w:szCs w:val="18"/>
          <w:u w:val="single"/>
          <w:lang w:val="nl-NL"/>
        </w:rPr>
        <w:t xml:space="preserve">junior, </w:t>
      </w:r>
      <w:proofErr w:type="spellStart"/>
      <w:r w:rsidRPr="00840F84">
        <w:rPr>
          <w:rFonts w:ascii="Verdana" w:hAnsi="Verdana"/>
          <w:sz w:val="18"/>
          <w:szCs w:val="18"/>
          <w:u w:val="single"/>
          <w:lang w:val="nl-NL"/>
        </w:rPr>
        <w:t>medior</w:t>
      </w:r>
      <w:proofErr w:type="spellEnd"/>
      <w:r w:rsidRPr="00840F84">
        <w:rPr>
          <w:rFonts w:ascii="Verdana" w:hAnsi="Verdana"/>
          <w:sz w:val="18"/>
          <w:szCs w:val="18"/>
          <w:u w:val="single"/>
          <w:lang w:val="nl-NL"/>
        </w:rPr>
        <w:t xml:space="preserve"> en senior.</w:t>
      </w:r>
      <w:r>
        <w:rPr>
          <w:rFonts w:ascii="Verdana" w:hAnsi="Verdana"/>
          <w:sz w:val="18"/>
          <w:szCs w:val="18"/>
          <w:u w:val="single"/>
          <w:lang w:val="nl-NL"/>
        </w:rPr>
        <w:t xml:space="preserve"> </w:t>
      </w:r>
    </w:p>
    <w:p w14:paraId="2EF304ED" w14:textId="77777777" w:rsidR="00D12D1F" w:rsidRDefault="00D12D1F" w:rsidP="00D12D1F">
      <w:pPr>
        <w:pStyle w:val="Geenafstand"/>
        <w:spacing w:line="240" w:lineRule="atLeast"/>
        <w:rPr>
          <w:rFonts w:ascii="Verdana" w:hAnsi="Verdana"/>
          <w:sz w:val="18"/>
          <w:szCs w:val="18"/>
          <w:highlight w:val="yellow"/>
          <w:lang w:val="nl-NL"/>
        </w:rPr>
      </w:pPr>
    </w:p>
    <w:p w14:paraId="79AFCD70" w14:textId="6C80AED7" w:rsidR="000D56F7" w:rsidRDefault="000D56F7" w:rsidP="00B829B2">
      <w:pPr>
        <w:pStyle w:val="Kop2"/>
        <w:keepLines w:val="0"/>
        <w:numPr>
          <w:ilvl w:val="1"/>
          <w:numId w:val="44"/>
        </w:numPr>
        <w:tabs>
          <w:tab w:val="left" w:pos="540"/>
        </w:tabs>
        <w:spacing w:before="0"/>
        <w:rPr>
          <w:rFonts w:eastAsia="Times New Roman" w:cs="Arial"/>
          <w:iCs/>
          <w:sz w:val="18"/>
          <w:szCs w:val="18"/>
          <w:lang w:val="nl-NL" w:eastAsia="nl-NL"/>
        </w:rPr>
      </w:pPr>
      <w:bookmarkStart w:id="68" w:name="_Toc190873325"/>
      <w:proofErr w:type="spellStart"/>
      <w:r>
        <w:rPr>
          <w:rFonts w:eastAsia="Times New Roman" w:cs="Arial"/>
          <w:iCs/>
          <w:sz w:val="18"/>
          <w:szCs w:val="18"/>
          <w:lang w:val="nl-NL" w:eastAsia="nl-NL"/>
        </w:rPr>
        <w:t>Waadi</w:t>
      </w:r>
      <w:bookmarkEnd w:id="68"/>
      <w:proofErr w:type="spellEnd"/>
    </w:p>
    <w:p w14:paraId="5A3CE445" w14:textId="01F81941" w:rsidR="000D56F7" w:rsidRDefault="00704C69" w:rsidP="000D56F7">
      <w:pPr>
        <w:rPr>
          <w:lang w:val="nl-NL" w:eastAsia="nl-NL"/>
        </w:rPr>
      </w:pPr>
      <w:r w:rsidRPr="006E6B0B">
        <w:rPr>
          <w:lang w:val="nl-NL" w:eastAsia="nl-NL"/>
        </w:rPr>
        <w:t>O</w:t>
      </w:r>
      <w:r w:rsidR="005759B2" w:rsidRPr="006E6B0B">
        <w:rPr>
          <w:lang w:val="nl-NL" w:eastAsia="nl-NL"/>
        </w:rPr>
        <w:t xml:space="preserve">pdrachtgever verwijst de </w:t>
      </w:r>
      <w:r w:rsidRPr="006E6B0B">
        <w:rPr>
          <w:lang w:val="nl-NL" w:eastAsia="nl-NL"/>
        </w:rPr>
        <w:t>O</w:t>
      </w:r>
      <w:r w:rsidR="005759B2" w:rsidRPr="006E6B0B">
        <w:rPr>
          <w:lang w:val="nl-NL" w:eastAsia="nl-NL"/>
        </w:rPr>
        <w:t>pdrachtnemer</w:t>
      </w:r>
      <w:r w:rsidRPr="006E6B0B">
        <w:rPr>
          <w:lang w:val="nl-NL" w:eastAsia="nl-NL"/>
        </w:rPr>
        <w:t>s</w:t>
      </w:r>
      <w:r w:rsidR="005759B2" w:rsidRPr="006E6B0B">
        <w:rPr>
          <w:lang w:val="nl-NL" w:eastAsia="nl-NL"/>
        </w:rPr>
        <w:t>, evenals eventuele onderaannemers die door he</w:t>
      </w:r>
      <w:r w:rsidRPr="006E6B0B">
        <w:rPr>
          <w:lang w:val="nl-NL" w:eastAsia="nl-NL"/>
        </w:rPr>
        <w:t>n</w:t>
      </w:r>
      <w:r w:rsidR="005759B2" w:rsidRPr="006E6B0B">
        <w:rPr>
          <w:lang w:val="nl-NL" w:eastAsia="nl-NL"/>
        </w:rPr>
        <w:t xml:space="preserve"> worden ingeschakeld, naar de volgende relevante informatiebronnen voor een overzicht van de actuele arbeidsvoorwaarden bij de deelnemers, zoals bedoeld in artikel 8 van de </w:t>
      </w:r>
      <w:proofErr w:type="spellStart"/>
      <w:r w:rsidR="005759B2" w:rsidRPr="006E6B0B">
        <w:rPr>
          <w:lang w:val="nl-NL" w:eastAsia="nl-NL"/>
        </w:rPr>
        <w:t>Waadi</w:t>
      </w:r>
      <w:proofErr w:type="spellEnd"/>
      <w:r w:rsidR="005759B2" w:rsidRPr="006E6B0B">
        <w:rPr>
          <w:lang w:val="nl-NL" w:eastAsia="nl-NL"/>
        </w:rPr>
        <w:t>:"</w:t>
      </w:r>
      <w:r w:rsidR="000D56F7" w:rsidRPr="006E6B0B">
        <w:rPr>
          <w:lang w:val="nl-NL" w:eastAsia="nl-NL"/>
        </w:rPr>
        <w:t xml:space="preserve">: </w:t>
      </w:r>
    </w:p>
    <w:p w14:paraId="1A760C3C" w14:textId="40AEC9FE" w:rsidR="000D56F7" w:rsidRDefault="000D56F7" w:rsidP="00B829B2">
      <w:pPr>
        <w:pStyle w:val="Lijstalinea"/>
        <w:numPr>
          <w:ilvl w:val="0"/>
          <w:numId w:val="37"/>
        </w:numPr>
      </w:pPr>
      <w:hyperlink r:id="rId11" w:history="1">
        <w:r w:rsidRPr="000D56F7">
          <w:rPr>
            <w:rStyle w:val="Hyperlink"/>
          </w:rPr>
          <w:t>www.caorijk.nl</w:t>
        </w:r>
      </w:hyperlink>
      <w:r w:rsidRPr="000D56F7">
        <w:t>, waarop de cao van de werkgever Rijk is te raadplegen</w:t>
      </w:r>
      <w:r>
        <w:t>;</w:t>
      </w:r>
    </w:p>
    <w:p w14:paraId="181F43B3" w14:textId="5DD49B0F" w:rsidR="000D56F7" w:rsidRDefault="002D3432" w:rsidP="00B829B2">
      <w:pPr>
        <w:pStyle w:val="Lijstalinea"/>
        <w:numPr>
          <w:ilvl w:val="0"/>
          <w:numId w:val="37"/>
        </w:numPr>
      </w:pPr>
      <w:hyperlink r:id="rId12" w:history="1">
        <w:r w:rsidRPr="002D3432">
          <w:rPr>
            <w:rStyle w:val="Hyperlink"/>
          </w:rPr>
          <w:t>www.p-direkt.nl</w:t>
        </w:r>
      </w:hyperlink>
      <w:r w:rsidRPr="002D3432">
        <w:t xml:space="preserve">, waarop </w:t>
      </w:r>
      <w:r>
        <w:t xml:space="preserve">informatie over de rechtspositie en de arbeidsvoorwaarden van de rijksambtenaren (op grond van de cao Rijk) per (deel)onderwerp getoond wordt; </w:t>
      </w:r>
    </w:p>
    <w:p w14:paraId="2AA0D3BA" w14:textId="686FDB7D" w:rsidR="002D3432" w:rsidRPr="002D3432" w:rsidRDefault="002D3432" w:rsidP="00B829B2">
      <w:pPr>
        <w:pStyle w:val="Lijstalinea"/>
        <w:numPr>
          <w:ilvl w:val="0"/>
          <w:numId w:val="37"/>
        </w:numPr>
      </w:pPr>
      <w:hyperlink r:id="rId13" w:history="1">
        <w:r w:rsidRPr="002D3432">
          <w:rPr>
            <w:rStyle w:val="Hyperlink"/>
          </w:rPr>
          <w:t>www.rijksoverheid.nl/actueel/nieuwsbrieven/signalering-arbeidsvoorwaarden</w:t>
        </w:r>
      </w:hyperlink>
      <w:r w:rsidRPr="002D3432">
        <w:t xml:space="preserve"> rechts</w:t>
      </w:r>
      <w:r>
        <w:t xml:space="preserve">positie-rijk, waarop u de mogelijkheid wordt geboden om via signaleringen per e-mail op de hoogte te worden gehouden van tussentijdse wijzigingen in de arbeidsvoorwaarden of rechtspositie van rijksambtenaren. </w:t>
      </w:r>
    </w:p>
    <w:p w14:paraId="283676DE" w14:textId="77777777" w:rsidR="00577AE1" w:rsidRDefault="00577AE1" w:rsidP="00577AE1">
      <w:pPr>
        <w:pStyle w:val="Geenafstand"/>
        <w:spacing w:line="240" w:lineRule="atLeast"/>
        <w:rPr>
          <w:rFonts w:ascii="Verdana" w:hAnsi="Verdana"/>
          <w:sz w:val="18"/>
          <w:szCs w:val="18"/>
          <w:highlight w:val="yellow"/>
          <w:lang w:val="nl-NL"/>
        </w:rPr>
      </w:pPr>
    </w:p>
    <w:p w14:paraId="4C7AE58F" w14:textId="5D61D0F1" w:rsidR="00577AE1" w:rsidRDefault="00577AE1" w:rsidP="00B829B2">
      <w:pPr>
        <w:pStyle w:val="Kop2"/>
        <w:keepLines w:val="0"/>
        <w:numPr>
          <w:ilvl w:val="1"/>
          <w:numId w:val="44"/>
        </w:numPr>
        <w:tabs>
          <w:tab w:val="left" w:pos="540"/>
        </w:tabs>
        <w:spacing w:before="0"/>
        <w:rPr>
          <w:rFonts w:eastAsia="Times New Roman" w:cs="Arial"/>
          <w:iCs/>
          <w:sz w:val="18"/>
          <w:szCs w:val="18"/>
          <w:lang w:val="nl-NL" w:eastAsia="nl-NL"/>
        </w:rPr>
      </w:pPr>
      <w:bookmarkStart w:id="69" w:name="_Toc190873326"/>
      <w:r>
        <w:rPr>
          <w:rFonts w:eastAsia="Times New Roman" w:cs="Arial"/>
          <w:iCs/>
          <w:sz w:val="18"/>
          <w:szCs w:val="18"/>
          <w:lang w:val="nl-NL" w:eastAsia="nl-NL"/>
        </w:rPr>
        <w:t>Wet DBA</w:t>
      </w:r>
      <w:bookmarkEnd w:id="69"/>
    </w:p>
    <w:p w14:paraId="3ADE63D6" w14:textId="6C58351B" w:rsidR="00577AE1" w:rsidRPr="004903E6" w:rsidRDefault="00577AE1" w:rsidP="00577AE1">
      <w:pPr>
        <w:rPr>
          <w:rFonts w:ascii="Verdana" w:hAnsi="Verdana"/>
          <w:sz w:val="18"/>
          <w:szCs w:val="18"/>
          <w:lang w:val="nl-NL" w:eastAsia="nl-NL"/>
        </w:rPr>
      </w:pPr>
      <w:r w:rsidRPr="004903E6">
        <w:rPr>
          <w:rFonts w:ascii="Verdana" w:hAnsi="Verdana"/>
          <w:sz w:val="18"/>
          <w:szCs w:val="18"/>
          <w:lang w:val="nl-NL" w:eastAsia="nl-NL"/>
        </w:rPr>
        <w:t xml:space="preserve">In verband met de Wet deregulering beoordeling arbeidsrelaties (Wet DBA), ligt bij de implementatie en uitvoering van de te gunnen </w:t>
      </w:r>
      <w:r w:rsidR="00392C80">
        <w:rPr>
          <w:rFonts w:ascii="Verdana" w:hAnsi="Verdana"/>
          <w:sz w:val="18"/>
          <w:szCs w:val="18"/>
          <w:lang w:val="nl-NL" w:eastAsia="nl-NL"/>
        </w:rPr>
        <w:t>Raamo</w:t>
      </w:r>
      <w:r>
        <w:rPr>
          <w:rFonts w:ascii="Verdana" w:hAnsi="Verdana"/>
          <w:sz w:val="18"/>
          <w:szCs w:val="18"/>
          <w:lang w:val="nl-NL" w:eastAsia="nl-NL"/>
        </w:rPr>
        <w:t xml:space="preserve">vereenkomst </w:t>
      </w:r>
      <w:r w:rsidRPr="004903E6">
        <w:rPr>
          <w:rFonts w:ascii="Verdana" w:hAnsi="Verdana"/>
          <w:sz w:val="18"/>
          <w:szCs w:val="18"/>
          <w:lang w:val="nl-NL" w:eastAsia="nl-NL"/>
        </w:rPr>
        <w:t>een gezamenlijke</w:t>
      </w:r>
      <w:r>
        <w:rPr>
          <w:rFonts w:ascii="Verdana" w:hAnsi="Verdana"/>
          <w:sz w:val="18"/>
          <w:szCs w:val="18"/>
          <w:lang w:val="nl-NL" w:eastAsia="nl-NL"/>
        </w:rPr>
        <w:t xml:space="preserve"> </w:t>
      </w:r>
      <w:r w:rsidRPr="004903E6">
        <w:rPr>
          <w:rFonts w:ascii="Verdana" w:hAnsi="Verdana"/>
          <w:sz w:val="18"/>
          <w:szCs w:val="18"/>
          <w:lang w:val="nl-NL" w:eastAsia="nl-NL"/>
        </w:rPr>
        <w:t xml:space="preserve">verantwoordelijkheid bij </w:t>
      </w:r>
      <w:r>
        <w:rPr>
          <w:rFonts w:ascii="Verdana" w:hAnsi="Verdana"/>
          <w:sz w:val="18"/>
          <w:szCs w:val="18"/>
          <w:lang w:val="nl-NL" w:eastAsia="nl-NL"/>
        </w:rPr>
        <w:t>Op</w:t>
      </w:r>
      <w:r w:rsidRPr="004903E6">
        <w:rPr>
          <w:rFonts w:ascii="Verdana" w:hAnsi="Verdana"/>
          <w:sz w:val="18"/>
          <w:szCs w:val="18"/>
          <w:lang w:val="nl-NL" w:eastAsia="nl-NL"/>
        </w:rPr>
        <w:t>drachtnemer en Opdrachtgever om de gevolgen van implementatie van genoemde wet tijdig, adequaat en zorgvuldig te verwerken in de dienstverlening.</w:t>
      </w:r>
    </w:p>
    <w:p w14:paraId="00A8D912" w14:textId="28FE1B8D" w:rsidR="00577AE1" w:rsidRDefault="00577AE1" w:rsidP="00577AE1">
      <w:pPr>
        <w:rPr>
          <w:rFonts w:ascii="Verdana" w:hAnsi="Verdana"/>
          <w:sz w:val="18"/>
          <w:szCs w:val="18"/>
          <w:lang w:val="nl-NL" w:eastAsia="nl-NL"/>
        </w:rPr>
      </w:pPr>
      <w:r w:rsidRPr="004903E6">
        <w:rPr>
          <w:rFonts w:ascii="Verdana" w:hAnsi="Verdana"/>
          <w:sz w:val="18"/>
          <w:szCs w:val="18"/>
          <w:lang w:val="nl-NL" w:eastAsia="nl-NL"/>
        </w:rPr>
        <w:t xml:space="preserve">Gedurende de looptijd van de </w:t>
      </w:r>
      <w:r w:rsidR="00392C80">
        <w:rPr>
          <w:rFonts w:ascii="Verdana" w:hAnsi="Verdana"/>
          <w:sz w:val="18"/>
          <w:szCs w:val="18"/>
          <w:lang w:val="nl-NL" w:eastAsia="nl-NL"/>
        </w:rPr>
        <w:t>Raamo</w:t>
      </w:r>
      <w:r w:rsidRPr="004903E6">
        <w:rPr>
          <w:rFonts w:ascii="Verdana" w:hAnsi="Verdana"/>
          <w:sz w:val="18"/>
          <w:szCs w:val="18"/>
          <w:lang w:val="nl-NL" w:eastAsia="nl-NL"/>
        </w:rPr>
        <w:t xml:space="preserve">vereenkomst is aanpassing van de Wet DBA voorzien. Opdrachtnemers hebben de primaire verantwoordelijkheid om de gevolgen van de aanpassing van genoemde wet tijdig, adequaat en zorgvuldig te verwerken in hun dienstverlening, indien en voor zover zij </w:t>
      </w:r>
      <w:r w:rsidR="005759B2">
        <w:rPr>
          <w:rFonts w:ascii="Verdana" w:hAnsi="Verdana"/>
          <w:sz w:val="18"/>
          <w:szCs w:val="18"/>
          <w:lang w:val="nl-NL" w:eastAsia="nl-NL"/>
        </w:rPr>
        <w:t>ZZP</w:t>
      </w:r>
      <w:r w:rsidRPr="004903E6">
        <w:rPr>
          <w:rFonts w:ascii="Verdana" w:hAnsi="Verdana"/>
          <w:sz w:val="18"/>
          <w:szCs w:val="18"/>
          <w:lang w:val="nl-NL" w:eastAsia="nl-NL"/>
        </w:rPr>
        <w:t>’ers aan Deelnemers uitlenen</w:t>
      </w:r>
      <w:r>
        <w:rPr>
          <w:rFonts w:ascii="Verdana" w:hAnsi="Verdana"/>
          <w:sz w:val="18"/>
          <w:szCs w:val="18"/>
          <w:lang w:val="nl-NL" w:eastAsia="nl-NL"/>
        </w:rPr>
        <w:t xml:space="preserve"> op opdrachten die zich daarvoor lenen</w:t>
      </w:r>
      <w:r w:rsidRPr="004903E6">
        <w:rPr>
          <w:rFonts w:ascii="Verdana" w:hAnsi="Verdana"/>
          <w:sz w:val="18"/>
          <w:szCs w:val="18"/>
          <w:lang w:val="nl-NL" w:eastAsia="nl-NL"/>
        </w:rPr>
        <w:t>.</w:t>
      </w:r>
      <w:r>
        <w:rPr>
          <w:rFonts w:ascii="Verdana" w:hAnsi="Verdana"/>
          <w:sz w:val="18"/>
          <w:szCs w:val="18"/>
          <w:lang w:val="nl-NL" w:eastAsia="nl-NL"/>
        </w:rPr>
        <w:t xml:space="preserve"> In het geval dat Opdrachtgever bij de Nadere offerteaanvraag aangeeft dat de opdracht op basis van </w:t>
      </w:r>
      <w:r>
        <w:rPr>
          <w:rFonts w:ascii="Verdana" w:hAnsi="Verdana"/>
          <w:sz w:val="18"/>
          <w:szCs w:val="18"/>
          <w:lang w:val="nl-NL" w:eastAsia="nl-NL"/>
        </w:rPr>
        <w:lastRenderedPageBreak/>
        <w:t>inspanningsverplichting niet geschikt is voor ZZP’ers, dient Opdrachtnemer hieraan gehoor te geven.</w:t>
      </w:r>
    </w:p>
    <w:p w14:paraId="73AA8AA6" w14:textId="25ED7D06" w:rsidR="000D56F7" w:rsidRPr="00D12D1F" w:rsidRDefault="000D56F7" w:rsidP="00057448">
      <w:pPr>
        <w:rPr>
          <w:rFonts w:ascii="Verdana" w:hAnsi="Verdana"/>
          <w:sz w:val="18"/>
          <w:szCs w:val="18"/>
          <w:highlight w:val="yellow"/>
          <w:lang w:val="nl-NL"/>
        </w:rPr>
      </w:pPr>
    </w:p>
    <w:p w14:paraId="1AA8C82F" w14:textId="3B1D2B3A" w:rsidR="00325EDE" w:rsidRPr="00D12D1F" w:rsidRDefault="00FF1221" w:rsidP="00B829B2">
      <w:pPr>
        <w:pStyle w:val="Kop2"/>
        <w:keepLines w:val="0"/>
        <w:numPr>
          <w:ilvl w:val="1"/>
          <w:numId w:val="44"/>
        </w:numPr>
        <w:tabs>
          <w:tab w:val="left" w:pos="540"/>
        </w:tabs>
        <w:spacing w:before="0"/>
        <w:rPr>
          <w:rFonts w:eastAsia="Times New Roman" w:cs="Arial"/>
          <w:iCs/>
          <w:sz w:val="18"/>
          <w:szCs w:val="18"/>
          <w:lang w:val="nl-NL" w:eastAsia="nl-NL"/>
        </w:rPr>
      </w:pPr>
      <w:bookmarkStart w:id="70" w:name="_Toc190873327"/>
      <w:r w:rsidRPr="00D12D1F">
        <w:rPr>
          <w:rFonts w:eastAsia="Times New Roman" w:cs="Arial"/>
          <w:iCs/>
          <w:sz w:val="18"/>
          <w:szCs w:val="18"/>
          <w:lang w:val="nl-NL" w:eastAsia="nl-NL"/>
        </w:rPr>
        <w:t>P</w:t>
      </w:r>
      <w:r w:rsidR="00325EDE" w:rsidRPr="00D12D1F">
        <w:rPr>
          <w:rFonts w:eastAsia="Times New Roman" w:cs="Arial"/>
          <w:iCs/>
          <w:sz w:val="18"/>
          <w:szCs w:val="18"/>
          <w:lang w:val="nl-NL" w:eastAsia="nl-NL"/>
        </w:rPr>
        <w:t>ercelen</w:t>
      </w:r>
      <w:bookmarkEnd w:id="70"/>
    </w:p>
    <w:p w14:paraId="0B0622CC" w14:textId="3AFD3943" w:rsidR="00C20750" w:rsidRPr="00C20750" w:rsidRDefault="00C20750" w:rsidP="00C20750">
      <w:pPr>
        <w:rPr>
          <w:rFonts w:ascii="Verdana" w:hAnsi="Verdana"/>
          <w:sz w:val="18"/>
          <w:szCs w:val="18"/>
          <w:lang w:val="nl-NL"/>
        </w:rPr>
      </w:pPr>
      <w:r w:rsidRPr="00C20750">
        <w:rPr>
          <w:rFonts w:ascii="Verdana" w:hAnsi="Verdana"/>
          <w:sz w:val="18"/>
          <w:szCs w:val="18"/>
          <w:lang w:val="nl-NL"/>
        </w:rPr>
        <w:t xml:space="preserve">De aanbesteding is niet onderverdeeld in percelen, omdat de Aanbestedende dienst dit niet passend vindt. Door de kennis en ervaring met de huidige leveranciers van de nu nog lopende Raamovereenkomst voor de inhuur van Technische Vergunningverleners Mijnbouw is gebleken dat die leveranciers alle profielen kunnen leveren. Het aanbiederspotentieel zal niet significant wijzigen door het opsplitsen van de aanbesteding in percelen met bijvoorbeeld één profiel per perceel. De administratieve last zal daardoor onevenredig toenemen. </w:t>
      </w:r>
    </w:p>
    <w:p w14:paraId="6FBBAC8E" w14:textId="77777777" w:rsidR="00C20750" w:rsidRPr="00C20750" w:rsidRDefault="00C20750" w:rsidP="00C20750">
      <w:pPr>
        <w:rPr>
          <w:rFonts w:ascii="Verdana" w:hAnsi="Verdana"/>
          <w:sz w:val="18"/>
          <w:szCs w:val="18"/>
          <w:lang w:val="nl-NL"/>
        </w:rPr>
      </w:pPr>
    </w:p>
    <w:p w14:paraId="67B54B03" w14:textId="2E8852C6" w:rsidR="00D12D1F" w:rsidRDefault="00C20750" w:rsidP="00C20750">
      <w:pPr>
        <w:rPr>
          <w:rFonts w:ascii="Verdana" w:hAnsi="Verdana"/>
          <w:sz w:val="18"/>
          <w:szCs w:val="18"/>
          <w:lang w:val="nl-NL"/>
        </w:rPr>
      </w:pPr>
      <w:r w:rsidRPr="00C20750">
        <w:rPr>
          <w:rFonts w:ascii="Verdana" w:hAnsi="Verdana"/>
          <w:sz w:val="18"/>
          <w:szCs w:val="18"/>
          <w:lang w:val="nl-NL"/>
        </w:rPr>
        <w:t xml:space="preserve">Door het sluiten van </w:t>
      </w:r>
      <w:r w:rsidR="00BC0C42">
        <w:rPr>
          <w:rFonts w:ascii="Verdana" w:hAnsi="Verdana"/>
          <w:sz w:val="18"/>
          <w:szCs w:val="18"/>
          <w:lang w:val="nl-NL"/>
        </w:rPr>
        <w:t>een</w:t>
      </w:r>
      <w:r w:rsidRPr="00C20750">
        <w:rPr>
          <w:rFonts w:ascii="Verdana" w:hAnsi="Verdana"/>
          <w:sz w:val="18"/>
          <w:szCs w:val="18"/>
          <w:lang w:val="nl-NL"/>
        </w:rPr>
        <w:t xml:space="preserve"> Raamovereenkomst</w:t>
      </w:r>
      <w:r w:rsidR="00BC0C42">
        <w:rPr>
          <w:rFonts w:ascii="Verdana" w:hAnsi="Verdana"/>
          <w:sz w:val="18"/>
          <w:szCs w:val="18"/>
          <w:lang w:val="nl-NL"/>
        </w:rPr>
        <w:t xml:space="preserve"> met drie (3) Inschrijvers</w:t>
      </w:r>
      <w:r w:rsidRPr="00C20750">
        <w:rPr>
          <w:rFonts w:ascii="Verdana" w:hAnsi="Verdana"/>
          <w:sz w:val="18"/>
          <w:szCs w:val="18"/>
          <w:lang w:val="nl-NL"/>
        </w:rPr>
        <w:t xml:space="preserve"> wordt toegang tot de opdracht</w:t>
      </w:r>
      <w:r w:rsidR="00CF6DA4">
        <w:rPr>
          <w:rFonts w:ascii="Verdana" w:hAnsi="Verdana"/>
          <w:sz w:val="18"/>
          <w:szCs w:val="18"/>
          <w:lang w:val="nl-NL"/>
        </w:rPr>
        <w:t xml:space="preserve"> vergroot</w:t>
      </w:r>
      <w:r w:rsidRPr="00C20750">
        <w:rPr>
          <w:rFonts w:ascii="Verdana" w:hAnsi="Verdana"/>
          <w:sz w:val="18"/>
          <w:szCs w:val="18"/>
          <w:lang w:val="nl-NL"/>
        </w:rPr>
        <w:t xml:space="preserve"> voor bedrijven uit het MKB.</w:t>
      </w:r>
    </w:p>
    <w:p w14:paraId="5C1C35B8" w14:textId="77777777" w:rsidR="00C20750" w:rsidRPr="00C20750" w:rsidRDefault="00C20750" w:rsidP="00C20750">
      <w:pPr>
        <w:rPr>
          <w:rFonts w:ascii="Verdana" w:hAnsi="Verdana"/>
          <w:sz w:val="18"/>
          <w:szCs w:val="18"/>
          <w:lang w:val="nl-NL"/>
        </w:rPr>
      </w:pPr>
    </w:p>
    <w:p w14:paraId="11AB1BDA" w14:textId="5A835FC5" w:rsidR="00325EDE" w:rsidRPr="00D12D1F" w:rsidRDefault="00325EDE" w:rsidP="00B829B2">
      <w:pPr>
        <w:pStyle w:val="Kop2"/>
        <w:keepLines w:val="0"/>
        <w:numPr>
          <w:ilvl w:val="1"/>
          <w:numId w:val="44"/>
        </w:numPr>
        <w:tabs>
          <w:tab w:val="left" w:pos="540"/>
        </w:tabs>
        <w:spacing w:before="0"/>
        <w:rPr>
          <w:rFonts w:eastAsia="Times New Roman" w:cs="Arial"/>
          <w:iCs/>
          <w:sz w:val="18"/>
          <w:szCs w:val="18"/>
          <w:lang w:val="nl-NL" w:eastAsia="nl-NL"/>
        </w:rPr>
      </w:pPr>
      <w:bookmarkStart w:id="71" w:name="_Toc190873328"/>
      <w:r w:rsidRPr="00D12D1F">
        <w:rPr>
          <w:rFonts w:eastAsia="Times New Roman" w:cs="Arial"/>
          <w:iCs/>
          <w:sz w:val="18"/>
          <w:szCs w:val="18"/>
          <w:lang w:val="nl-NL" w:eastAsia="nl-NL"/>
        </w:rPr>
        <w:t xml:space="preserve">Looptijd van de </w:t>
      </w:r>
      <w:r w:rsidR="00CF783B" w:rsidRPr="00D12D1F">
        <w:rPr>
          <w:rFonts w:eastAsia="Times New Roman" w:cs="Arial"/>
          <w:iCs/>
          <w:sz w:val="18"/>
          <w:szCs w:val="18"/>
          <w:lang w:val="nl-NL" w:eastAsia="nl-NL"/>
        </w:rPr>
        <w:t>Raamo</w:t>
      </w:r>
      <w:r w:rsidRPr="00D12D1F">
        <w:rPr>
          <w:rFonts w:eastAsia="Times New Roman" w:cs="Arial"/>
          <w:iCs/>
          <w:sz w:val="18"/>
          <w:szCs w:val="18"/>
          <w:lang w:val="nl-NL" w:eastAsia="nl-NL"/>
        </w:rPr>
        <w:t>vereenkomst</w:t>
      </w:r>
      <w:bookmarkEnd w:id="71"/>
    </w:p>
    <w:p w14:paraId="4363913D" w14:textId="4CA9B25A" w:rsidR="00C20750" w:rsidRPr="00C20750" w:rsidRDefault="00C20750" w:rsidP="00C20750">
      <w:pPr>
        <w:pStyle w:val="Geenafstand"/>
        <w:rPr>
          <w:rFonts w:ascii="Verdana" w:hAnsi="Verdana"/>
          <w:sz w:val="18"/>
          <w:szCs w:val="18"/>
          <w:lang w:val="nl-NL"/>
        </w:rPr>
      </w:pPr>
      <w:r w:rsidRPr="00C20750">
        <w:rPr>
          <w:rFonts w:ascii="Verdana" w:hAnsi="Verdana"/>
          <w:sz w:val="18"/>
          <w:szCs w:val="18"/>
          <w:lang w:val="nl-NL"/>
        </w:rPr>
        <w:t xml:space="preserve">De Aanbestedende dienst is voornemens over te gaan tot het sluiten van </w:t>
      </w:r>
      <w:r w:rsidR="00BC0C42">
        <w:rPr>
          <w:rFonts w:ascii="Verdana" w:hAnsi="Verdana"/>
          <w:sz w:val="18"/>
          <w:szCs w:val="18"/>
          <w:lang w:val="nl-NL"/>
        </w:rPr>
        <w:t xml:space="preserve">een </w:t>
      </w:r>
      <w:r w:rsidRPr="00C20750">
        <w:rPr>
          <w:rFonts w:ascii="Verdana" w:hAnsi="Verdana"/>
          <w:sz w:val="18"/>
          <w:szCs w:val="18"/>
          <w:lang w:val="nl-NL"/>
        </w:rPr>
        <w:t>Raamovereenkomst met een looptijd van twee jaar met, éénzijdig door de Aanbestedende dienst uit te oefenen, tweemaal de optie tot verlenging van één jaar.</w:t>
      </w:r>
    </w:p>
    <w:p w14:paraId="5DC79EC9" w14:textId="77777777" w:rsidR="00C20750" w:rsidRPr="00C20750" w:rsidRDefault="00C20750" w:rsidP="00C20750">
      <w:pPr>
        <w:pStyle w:val="Geenafstand"/>
        <w:rPr>
          <w:rFonts w:ascii="Verdana" w:hAnsi="Verdana"/>
          <w:sz w:val="18"/>
          <w:szCs w:val="18"/>
          <w:lang w:val="nl-NL"/>
        </w:rPr>
      </w:pPr>
    </w:p>
    <w:p w14:paraId="4E2365C0" w14:textId="77777777" w:rsidR="00C20750" w:rsidRPr="00C20750" w:rsidRDefault="00C20750" w:rsidP="00C20750">
      <w:pPr>
        <w:pStyle w:val="Geenafstand"/>
        <w:rPr>
          <w:rFonts w:ascii="Verdana" w:hAnsi="Verdana"/>
          <w:sz w:val="18"/>
          <w:szCs w:val="18"/>
          <w:lang w:val="nl-NL"/>
        </w:rPr>
      </w:pPr>
      <w:r w:rsidRPr="00C20750">
        <w:rPr>
          <w:rFonts w:ascii="Verdana" w:hAnsi="Verdana"/>
          <w:sz w:val="18"/>
          <w:szCs w:val="18"/>
          <w:lang w:val="nl-NL"/>
        </w:rPr>
        <w:t xml:space="preserve">Opdrachtgever geeft minimaal drie maanden voor afloop aan of een Raamovereenkomst wordt verlengd of beëindigd. </w:t>
      </w:r>
    </w:p>
    <w:p w14:paraId="3F0363B2" w14:textId="77777777" w:rsidR="00C20750" w:rsidRPr="00C20750" w:rsidRDefault="00C20750" w:rsidP="00C20750">
      <w:pPr>
        <w:pStyle w:val="Geenafstand"/>
        <w:rPr>
          <w:rFonts w:ascii="Verdana" w:hAnsi="Verdana"/>
          <w:sz w:val="18"/>
          <w:szCs w:val="18"/>
          <w:lang w:val="nl-NL"/>
        </w:rPr>
      </w:pPr>
    </w:p>
    <w:p w14:paraId="0014818E" w14:textId="626C643C" w:rsidR="00C20750" w:rsidRPr="00C20750" w:rsidRDefault="00C20750" w:rsidP="00C20750">
      <w:pPr>
        <w:pStyle w:val="Geenafstand"/>
        <w:rPr>
          <w:rFonts w:ascii="Verdana" w:hAnsi="Verdana"/>
          <w:sz w:val="18"/>
          <w:szCs w:val="18"/>
          <w:lang w:val="nl-NL"/>
        </w:rPr>
      </w:pPr>
      <w:r w:rsidRPr="00C20750">
        <w:rPr>
          <w:rFonts w:ascii="Verdana" w:hAnsi="Verdana"/>
          <w:sz w:val="18"/>
          <w:szCs w:val="18"/>
          <w:lang w:val="nl-NL"/>
        </w:rPr>
        <w:t>Nadere overeenkomsten, inclusief hun eventuele verlengingsopties, kunnen</w:t>
      </w:r>
      <w:r w:rsidR="00CF6DA4">
        <w:rPr>
          <w:rFonts w:ascii="Verdana" w:hAnsi="Verdana"/>
          <w:sz w:val="18"/>
          <w:szCs w:val="18"/>
          <w:lang w:val="nl-NL"/>
        </w:rPr>
        <w:t xml:space="preserve"> maximaal zes (6) maanden</w:t>
      </w:r>
      <w:r w:rsidRPr="00C20750">
        <w:rPr>
          <w:rFonts w:ascii="Verdana" w:hAnsi="Verdana"/>
          <w:sz w:val="18"/>
          <w:szCs w:val="18"/>
          <w:lang w:val="nl-NL"/>
        </w:rPr>
        <w:t xml:space="preserve"> doorlopen na het aflopen van de Raamovereenkomst.</w:t>
      </w:r>
    </w:p>
    <w:p w14:paraId="2DBAC88E" w14:textId="77777777" w:rsidR="00C20750" w:rsidRPr="00C20750" w:rsidRDefault="00C20750" w:rsidP="00C20750">
      <w:pPr>
        <w:pStyle w:val="Geenafstand"/>
        <w:rPr>
          <w:rFonts w:ascii="Verdana" w:hAnsi="Verdana"/>
          <w:sz w:val="18"/>
          <w:szCs w:val="18"/>
          <w:lang w:val="nl-NL"/>
        </w:rPr>
      </w:pPr>
    </w:p>
    <w:p w14:paraId="71ACAA41" w14:textId="77777777" w:rsidR="00C20750" w:rsidRPr="00C20750" w:rsidRDefault="00C20750" w:rsidP="00C20750">
      <w:pPr>
        <w:pStyle w:val="Geenafstand"/>
        <w:rPr>
          <w:rFonts w:ascii="Verdana" w:hAnsi="Verdana"/>
          <w:sz w:val="18"/>
          <w:szCs w:val="18"/>
          <w:lang w:val="nl-NL"/>
        </w:rPr>
      </w:pPr>
      <w:r w:rsidRPr="00C20750">
        <w:rPr>
          <w:rFonts w:ascii="Verdana" w:hAnsi="Verdana"/>
          <w:sz w:val="18"/>
          <w:szCs w:val="18"/>
          <w:lang w:val="nl-NL"/>
        </w:rPr>
        <w:t>Bij (een dreigende) overschrijding van de maximale waarde heeft de Aanbestedende dienst</w:t>
      </w:r>
    </w:p>
    <w:p w14:paraId="080C6FB6" w14:textId="77777777" w:rsidR="00C20750" w:rsidRPr="00C20750" w:rsidRDefault="00C20750" w:rsidP="00C20750">
      <w:pPr>
        <w:pStyle w:val="Geenafstand"/>
        <w:rPr>
          <w:rFonts w:ascii="Verdana" w:hAnsi="Verdana"/>
          <w:sz w:val="18"/>
          <w:szCs w:val="18"/>
          <w:lang w:val="nl-NL"/>
        </w:rPr>
      </w:pPr>
      <w:r w:rsidRPr="00C20750">
        <w:rPr>
          <w:rFonts w:ascii="Verdana" w:hAnsi="Verdana"/>
          <w:sz w:val="18"/>
          <w:szCs w:val="18"/>
          <w:lang w:val="nl-NL"/>
        </w:rPr>
        <w:t xml:space="preserve">het recht de Raamovereenkomst eenzijdig op te zeggen zonder Opdrachtnemer hiervoor </w:t>
      </w:r>
    </w:p>
    <w:p w14:paraId="60264267" w14:textId="77777777" w:rsidR="00C20750" w:rsidRPr="00C20750" w:rsidRDefault="00C20750" w:rsidP="00C20750">
      <w:pPr>
        <w:pStyle w:val="Geenafstand"/>
        <w:rPr>
          <w:rFonts w:ascii="Verdana" w:hAnsi="Verdana"/>
          <w:sz w:val="18"/>
          <w:szCs w:val="18"/>
          <w:lang w:val="nl-NL"/>
        </w:rPr>
      </w:pPr>
      <w:r w:rsidRPr="00C20750">
        <w:rPr>
          <w:rFonts w:ascii="Verdana" w:hAnsi="Verdana"/>
          <w:sz w:val="18"/>
          <w:szCs w:val="18"/>
          <w:lang w:val="nl-NL"/>
        </w:rPr>
        <w:t>-in welke vorm dan ook- schadeloos te stellen. Zie verder hierover het gestelde in de</w:t>
      </w:r>
    </w:p>
    <w:p w14:paraId="6274DD4E" w14:textId="36CE467B" w:rsidR="00D12D1F" w:rsidRDefault="00C20750" w:rsidP="00C20750">
      <w:pPr>
        <w:pStyle w:val="Geenafstand"/>
        <w:spacing w:line="240" w:lineRule="atLeast"/>
        <w:rPr>
          <w:rFonts w:ascii="Verdana" w:hAnsi="Verdana"/>
          <w:sz w:val="18"/>
          <w:szCs w:val="18"/>
          <w:lang w:val="nl-NL"/>
        </w:rPr>
      </w:pPr>
      <w:r w:rsidRPr="00C20750">
        <w:rPr>
          <w:rFonts w:ascii="Verdana" w:hAnsi="Verdana"/>
          <w:sz w:val="18"/>
          <w:szCs w:val="18"/>
          <w:lang w:val="nl-NL"/>
        </w:rPr>
        <w:t xml:space="preserve">(concept) Raamovereenkomst.     </w:t>
      </w:r>
    </w:p>
    <w:p w14:paraId="04F3AEE6" w14:textId="77777777" w:rsidR="00C20750" w:rsidRPr="00D12D1F" w:rsidRDefault="00C20750" w:rsidP="00C20750">
      <w:pPr>
        <w:pStyle w:val="Geenafstand"/>
        <w:spacing w:line="240" w:lineRule="atLeast"/>
        <w:rPr>
          <w:rFonts w:ascii="Verdana" w:hAnsi="Verdana"/>
          <w:sz w:val="18"/>
          <w:szCs w:val="18"/>
          <w:lang w:val="nl-NL"/>
        </w:rPr>
      </w:pPr>
    </w:p>
    <w:p w14:paraId="60E15728" w14:textId="0B12FB21" w:rsidR="00325EDE" w:rsidRPr="00D12D1F" w:rsidRDefault="00325EDE" w:rsidP="00B829B2">
      <w:pPr>
        <w:pStyle w:val="Kop2"/>
        <w:keepLines w:val="0"/>
        <w:numPr>
          <w:ilvl w:val="1"/>
          <w:numId w:val="44"/>
        </w:numPr>
        <w:tabs>
          <w:tab w:val="left" w:pos="540"/>
        </w:tabs>
        <w:spacing w:before="0"/>
        <w:rPr>
          <w:rFonts w:eastAsia="Times New Roman" w:cs="Arial"/>
          <w:iCs/>
          <w:sz w:val="18"/>
          <w:szCs w:val="18"/>
          <w:lang w:val="nl-NL" w:eastAsia="nl-NL"/>
        </w:rPr>
      </w:pPr>
      <w:bookmarkStart w:id="72" w:name="_Toc190873329"/>
      <w:r w:rsidRPr="00D12D1F">
        <w:rPr>
          <w:rFonts w:eastAsia="Times New Roman" w:cs="Arial"/>
          <w:iCs/>
          <w:sz w:val="18"/>
          <w:szCs w:val="18"/>
          <w:lang w:val="nl-NL" w:eastAsia="nl-NL"/>
        </w:rPr>
        <w:t>Omvang van de opdracht</w:t>
      </w:r>
      <w:bookmarkEnd w:id="72"/>
    </w:p>
    <w:p w14:paraId="0A8F5161" w14:textId="77777777" w:rsidR="00C20750" w:rsidRPr="00C20750" w:rsidRDefault="00C20750" w:rsidP="00C20750">
      <w:pPr>
        <w:rPr>
          <w:rFonts w:ascii="Verdana" w:hAnsi="Verdana"/>
          <w:sz w:val="18"/>
          <w:szCs w:val="18"/>
          <w:lang w:val="nl-NL"/>
        </w:rPr>
      </w:pPr>
      <w:r w:rsidRPr="00C20750">
        <w:rPr>
          <w:rFonts w:ascii="Verdana" w:hAnsi="Verdana"/>
          <w:sz w:val="18"/>
          <w:szCs w:val="18"/>
          <w:lang w:val="nl-NL"/>
        </w:rPr>
        <w:t xml:space="preserve">De raming is gebaseerd op de inzet van technische vergunningverleners in de periode 17 februari 2021 tot en met 30 juli 2024. </w:t>
      </w:r>
    </w:p>
    <w:p w14:paraId="3731B28F" w14:textId="77777777" w:rsidR="00C20750" w:rsidRPr="00C20750" w:rsidRDefault="00C20750" w:rsidP="00C20750">
      <w:pPr>
        <w:pStyle w:val="Geenafstand"/>
        <w:spacing w:line="240" w:lineRule="atLeast"/>
        <w:rPr>
          <w:rFonts w:ascii="Verdana" w:hAnsi="Verdana"/>
          <w:sz w:val="18"/>
          <w:szCs w:val="18"/>
          <w:lang w:val="nl-NL"/>
        </w:rPr>
      </w:pPr>
    </w:p>
    <w:p w14:paraId="089BDF66" w14:textId="77777777" w:rsidR="00C20750" w:rsidRPr="00C20750" w:rsidRDefault="00C20750" w:rsidP="00C20750">
      <w:pPr>
        <w:pStyle w:val="Geenafstand"/>
        <w:spacing w:line="240" w:lineRule="atLeast"/>
        <w:rPr>
          <w:rFonts w:ascii="Verdana" w:hAnsi="Verdana"/>
          <w:sz w:val="18"/>
          <w:szCs w:val="18"/>
          <w:lang w:val="nl-NL"/>
        </w:rPr>
      </w:pPr>
      <w:r w:rsidRPr="00C20750">
        <w:rPr>
          <w:rFonts w:ascii="Verdana" w:hAnsi="Verdana"/>
          <w:sz w:val="18"/>
          <w:szCs w:val="18"/>
          <w:lang w:val="nl-NL"/>
        </w:rPr>
        <w:t>De Aanbestedende dienst gaat uit van de onderstaande geraamde opdrachtwaardes:</w:t>
      </w:r>
    </w:p>
    <w:p w14:paraId="5ED5F3C4" w14:textId="64D87FCE" w:rsidR="00C20750" w:rsidRPr="00C20750" w:rsidRDefault="00C20750" w:rsidP="00B829B2">
      <w:pPr>
        <w:pStyle w:val="Geenafstand"/>
        <w:numPr>
          <w:ilvl w:val="2"/>
          <w:numId w:val="33"/>
        </w:numPr>
        <w:spacing w:line="240" w:lineRule="atLeast"/>
        <w:ind w:left="709"/>
        <w:rPr>
          <w:rFonts w:ascii="Verdana" w:hAnsi="Verdana"/>
          <w:sz w:val="18"/>
          <w:szCs w:val="18"/>
          <w:lang w:val="nl-NL"/>
        </w:rPr>
      </w:pPr>
      <w:r w:rsidRPr="00C20750">
        <w:rPr>
          <w:rFonts w:ascii="Verdana" w:hAnsi="Verdana"/>
          <w:sz w:val="18"/>
          <w:szCs w:val="18"/>
          <w:lang w:val="nl-NL"/>
        </w:rPr>
        <w:t>€ 3.</w:t>
      </w:r>
      <w:r w:rsidR="005F38F4">
        <w:rPr>
          <w:rFonts w:ascii="Verdana" w:hAnsi="Verdana"/>
          <w:sz w:val="18"/>
          <w:szCs w:val="18"/>
          <w:lang w:val="nl-NL"/>
        </w:rPr>
        <w:t>9</w:t>
      </w:r>
      <w:r w:rsidR="007B4A92">
        <w:rPr>
          <w:rFonts w:ascii="Verdana" w:hAnsi="Verdana"/>
          <w:sz w:val="18"/>
          <w:szCs w:val="18"/>
          <w:lang w:val="nl-NL"/>
        </w:rPr>
        <w:t>5</w:t>
      </w:r>
      <w:r w:rsidRPr="00C20750">
        <w:rPr>
          <w:rFonts w:ascii="Verdana" w:hAnsi="Verdana"/>
          <w:sz w:val="18"/>
          <w:szCs w:val="18"/>
          <w:lang w:val="nl-NL"/>
        </w:rPr>
        <w:t xml:space="preserve">0.000 exclusief BTW per jaar </w:t>
      </w:r>
      <w:r w:rsidR="003409ED">
        <w:rPr>
          <w:rFonts w:ascii="Verdana" w:hAnsi="Verdana"/>
          <w:sz w:val="18"/>
          <w:szCs w:val="18"/>
          <w:lang w:val="nl-NL"/>
        </w:rPr>
        <w:t xml:space="preserve">en </w:t>
      </w:r>
      <w:r w:rsidRPr="00C20750">
        <w:rPr>
          <w:rFonts w:ascii="Verdana" w:hAnsi="Verdana"/>
          <w:sz w:val="18"/>
          <w:szCs w:val="18"/>
          <w:lang w:val="nl-NL"/>
        </w:rPr>
        <w:t>€ 1</w:t>
      </w:r>
      <w:r w:rsidR="007B4A92">
        <w:rPr>
          <w:rFonts w:ascii="Verdana" w:hAnsi="Verdana"/>
          <w:sz w:val="18"/>
          <w:szCs w:val="18"/>
          <w:lang w:val="nl-NL"/>
        </w:rPr>
        <w:t>5</w:t>
      </w:r>
      <w:r w:rsidRPr="00C20750">
        <w:rPr>
          <w:rFonts w:ascii="Verdana" w:hAnsi="Verdana"/>
          <w:sz w:val="18"/>
          <w:szCs w:val="18"/>
          <w:lang w:val="nl-NL"/>
        </w:rPr>
        <w:t>.</w:t>
      </w:r>
      <w:r w:rsidR="007B4A92">
        <w:rPr>
          <w:rFonts w:ascii="Verdana" w:hAnsi="Verdana"/>
          <w:sz w:val="18"/>
          <w:szCs w:val="18"/>
          <w:lang w:val="nl-NL"/>
        </w:rPr>
        <w:t>8</w:t>
      </w:r>
      <w:r w:rsidRPr="00C20750">
        <w:rPr>
          <w:rFonts w:ascii="Verdana" w:hAnsi="Verdana"/>
          <w:sz w:val="18"/>
          <w:szCs w:val="18"/>
          <w:lang w:val="nl-NL"/>
        </w:rPr>
        <w:t xml:space="preserve">00.000,- exclusief BTW voor vier jaren. </w:t>
      </w:r>
    </w:p>
    <w:p w14:paraId="50F58A62" w14:textId="77777777" w:rsidR="00C20750" w:rsidRPr="00C20750" w:rsidRDefault="00C20750" w:rsidP="00C20750">
      <w:pPr>
        <w:pStyle w:val="Geenafstand"/>
        <w:spacing w:line="240" w:lineRule="atLeast"/>
        <w:rPr>
          <w:rFonts w:ascii="Verdana" w:hAnsi="Verdana"/>
          <w:sz w:val="18"/>
          <w:szCs w:val="18"/>
          <w:lang w:val="nl-NL"/>
        </w:rPr>
      </w:pPr>
    </w:p>
    <w:p w14:paraId="76CAA5D1" w14:textId="1B2E9C30" w:rsidR="00C20750" w:rsidRPr="00C20750" w:rsidRDefault="00C20750" w:rsidP="00C20750">
      <w:pPr>
        <w:pStyle w:val="Geenafstand"/>
        <w:spacing w:line="240" w:lineRule="atLeast"/>
        <w:rPr>
          <w:rFonts w:ascii="Verdana" w:hAnsi="Verdana"/>
          <w:sz w:val="18"/>
          <w:szCs w:val="18"/>
          <w:lang w:val="nl-NL"/>
        </w:rPr>
      </w:pPr>
      <w:r w:rsidRPr="00C20750">
        <w:rPr>
          <w:rFonts w:ascii="Verdana" w:hAnsi="Verdana"/>
          <w:sz w:val="18"/>
          <w:szCs w:val="18"/>
          <w:lang w:val="nl-NL"/>
        </w:rPr>
        <w:t xml:space="preserve">Door grote tekorten op de arbeidsmarkt en doordat het ministerie van Klimaat en Groene Groei net nieuw is, is </w:t>
      </w:r>
      <w:r w:rsidR="003409ED">
        <w:rPr>
          <w:rFonts w:ascii="Verdana" w:hAnsi="Verdana"/>
          <w:sz w:val="18"/>
          <w:szCs w:val="18"/>
          <w:lang w:val="nl-NL"/>
        </w:rPr>
        <w:t xml:space="preserve">het </w:t>
      </w:r>
      <w:r w:rsidRPr="00C20750">
        <w:rPr>
          <w:rFonts w:ascii="Verdana" w:hAnsi="Verdana"/>
          <w:sz w:val="18"/>
          <w:szCs w:val="18"/>
          <w:lang w:val="nl-NL"/>
        </w:rPr>
        <w:t>lastig in te schatten hoeveel inhuur er exact nodig is</w:t>
      </w:r>
      <w:r w:rsidR="000F7855">
        <w:rPr>
          <w:rFonts w:ascii="Verdana" w:hAnsi="Verdana"/>
          <w:sz w:val="18"/>
          <w:szCs w:val="18"/>
          <w:lang w:val="nl-NL"/>
        </w:rPr>
        <w:t>/hoeveel resultaatgerichte opdrachten er exact uitgezet gaan worden</w:t>
      </w:r>
      <w:r w:rsidRPr="00C20750">
        <w:rPr>
          <w:rFonts w:ascii="Verdana" w:hAnsi="Verdana"/>
          <w:sz w:val="18"/>
          <w:szCs w:val="18"/>
          <w:lang w:val="nl-NL"/>
        </w:rPr>
        <w:t>. Daarnaast is Nederland zichtbaar aan het verduurzamen en zi</w:t>
      </w:r>
      <w:r w:rsidR="003409ED">
        <w:rPr>
          <w:rFonts w:ascii="Verdana" w:hAnsi="Verdana"/>
          <w:sz w:val="18"/>
          <w:szCs w:val="18"/>
          <w:lang w:val="nl-NL"/>
        </w:rPr>
        <w:t>t</w:t>
      </w:r>
      <w:r w:rsidRPr="00C20750">
        <w:rPr>
          <w:rFonts w:ascii="Verdana" w:hAnsi="Verdana"/>
          <w:sz w:val="18"/>
          <w:szCs w:val="18"/>
          <w:lang w:val="nl-NL"/>
        </w:rPr>
        <w:t>t</w:t>
      </w:r>
      <w:r w:rsidR="003409ED">
        <w:rPr>
          <w:rFonts w:ascii="Verdana" w:hAnsi="Verdana"/>
          <w:sz w:val="18"/>
          <w:szCs w:val="18"/>
          <w:lang w:val="nl-NL"/>
        </w:rPr>
        <w:t>en</w:t>
      </w:r>
      <w:r w:rsidRPr="00C20750">
        <w:rPr>
          <w:rFonts w:ascii="Verdana" w:hAnsi="Verdana"/>
          <w:sz w:val="18"/>
          <w:szCs w:val="18"/>
          <w:lang w:val="nl-NL"/>
        </w:rPr>
        <w:t xml:space="preserve"> we middenin een energietransitie. Dit zorgt mogelijk voor veel meer nieuwe vergunningsaanvragen. Om voldoende kandidaten in te kunnen huren</w:t>
      </w:r>
      <w:r w:rsidR="000F7855">
        <w:rPr>
          <w:rFonts w:ascii="Verdana" w:hAnsi="Verdana"/>
          <w:sz w:val="18"/>
          <w:szCs w:val="18"/>
          <w:lang w:val="nl-NL"/>
        </w:rPr>
        <w:t>/om mogelijk meer opdrachten in de markt te kunnen zetten dan vooraf is te voorzien</w:t>
      </w:r>
      <w:r w:rsidRPr="00C20750">
        <w:rPr>
          <w:rFonts w:ascii="Verdana" w:hAnsi="Verdana"/>
          <w:sz w:val="18"/>
          <w:szCs w:val="18"/>
          <w:lang w:val="nl-NL"/>
        </w:rPr>
        <w:t xml:space="preserve"> is de geraamde opdrachtwaarde verhoogd met 20%. </w:t>
      </w:r>
    </w:p>
    <w:p w14:paraId="5748496C" w14:textId="77777777" w:rsidR="00C20750" w:rsidRPr="00C20750" w:rsidRDefault="00C20750" w:rsidP="00C20750">
      <w:pPr>
        <w:pStyle w:val="Geenafstand"/>
        <w:spacing w:line="240" w:lineRule="atLeast"/>
        <w:rPr>
          <w:rFonts w:ascii="Verdana" w:hAnsi="Verdana"/>
          <w:sz w:val="18"/>
          <w:szCs w:val="18"/>
          <w:lang w:val="nl-NL"/>
        </w:rPr>
      </w:pPr>
    </w:p>
    <w:p w14:paraId="0B358FE0" w14:textId="77777777" w:rsidR="00C20750" w:rsidRPr="00C20750" w:rsidRDefault="00C20750" w:rsidP="00C20750">
      <w:pPr>
        <w:pStyle w:val="Geenafstand"/>
        <w:spacing w:line="240" w:lineRule="atLeast"/>
        <w:rPr>
          <w:rFonts w:ascii="Verdana" w:hAnsi="Verdana"/>
          <w:sz w:val="18"/>
          <w:szCs w:val="18"/>
          <w:lang w:val="nl-NL"/>
        </w:rPr>
      </w:pPr>
      <w:r w:rsidRPr="00C20750">
        <w:rPr>
          <w:rFonts w:ascii="Verdana" w:hAnsi="Verdana"/>
          <w:sz w:val="18"/>
          <w:szCs w:val="18"/>
          <w:lang w:val="nl-NL"/>
        </w:rPr>
        <w:t>De Aanbestedende dienst gaat uit van de onderstaande maximale opdrachtwaardes:</w:t>
      </w:r>
    </w:p>
    <w:p w14:paraId="20DD3D79" w14:textId="190CFA1E" w:rsidR="00C20750" w:rsidRPr="00C20750" w:rsidRDefault="00C20750" w:rsidP="00B829B2">
      <w:pPr>
        <w:pStyle w:val="Geenafstand"/>
        <w:numPr>
          <w:ilvl w:val="2"/>
          <w:numId w:val="33"/>
        </w:numPr>
        <w:spacing w:line="240" w:lineRule="atLeast"/>
        <w:ind w:left="709"/>
        <w:rPr>
          <w:rFonts w:ascii="Verdana" w:hAnsi="Verdana"/>
          <w:sz w:val="18"/>
          <w:szCs w:val="18"/>
          <w:lang w:val="nl-NL"/>
        </w:rPr>
      </w:pPr>
      <w:bookmarkStart w:id="73" w:name="_Hlk180070421"/>
      <w:r w:rsidRPr="00C20750">
        <w:rPr>
          <w:rFonts w:ascii="Verdana" w:hAnsi="Verdana"/>
          <w:sz w:val="18"/>
          <w:szCs w:val="18"/>
          <w:lang w:val="nl-NL"/>
        </w:rPr>
        <w:t xml:space="preserve">€ </w:t>
      </w:r>
      <w:r w:rsidR="000035EE">
        <w:rPr>
          <w:rFonts w:ascii="Verdana" w:hAnsi="Verdana"/>
          <w:sz w:val="18"/>
          <w:szCs w:val="18"/>
          <w:lang w:val="nl-NL"/>
        </w:rPr>
        <w:t>4.740.000</w:t>
      </w:r>
      <w:r w:rsidRPr="00C20750">
        <w:rPr>
          <w:rFonts w:ascii="Verdana" w:hAnsi="Verdana"/>
          <w:sz w:val="18"/>
          <w:szCs w:val="18"/>
          <w:lang w:val="nl-NL"/>
        </w:rPr>
        <w:t xml:space="preserve"> exclusief BTW per jaar (). € 1</w:t>
      </w:r>
      <w:r w:rsidR="000035EE">
        <w:rPr>
          <w:rFonts w:ascii="Verdana" w:hAnsi="Verdana"/>
          <w:sz w:val="18"/>
          <w:szCs w:val="18"/>
          <w:lang w:val="nl-NL"/>
        </w:rPr>
        <w:t>8</w:t>
      </w:r>
      <w:r w:rsidRPr="00C20750">
        <w:rPr>
          <w:rFonts w:ascii="Verdana" w:hAnsi="Verdana"/>
          <w:sz w:val="18"/>
          <w:szCs w:val="18"/>
          <w:lang w:val="nl-NL"/>
        </w:rPr>
        <w:t>.</w:t>
      </w:r>
      <w:r w:rsidR="000035EE">
        <w:rPr>
          <w:rFonts w:ascii="Verdana" w:hAnsi="Verdana"/>
          <w:sz w:val="18"/>
          <w:szCs w:val="18"/>
          <w:lang w:val="nl-NL"/>
        </w:rPr>
        <w:t>960</w:t>
      </w:r>
      <w:r w:rsidRPr="00C20750">
        <w:rPr>
          <w:rFonts w:ascii="Verdana" w:hAnsi="Verdana"/>
          <w:sz w:val="18"/>
          <w:szCs w:val="18"/>
          <w:lang w:val="nl-NL"/>
        </w:rPr>
        <w:t xml:space="preserve">.000,- exclusief BTW voor vier jaren. </w:t>
      </w:r>
    </w:p>
    <w:bookmarkEnd w:id="73"/>
    <w:p w14:paraId="628C0E2A" w14:textId="77777777" w:rsidR="00C20750" w:rsidRPr="00C20750" w:rsidRDefault="00C20750" w:rsidP="00C20750">
      <w:pPr>
        <w:pStyle w:val="Geenafstand"/>
        <w:spacing w:line="240" w:lineRule="atLeast"/>
        <w:rPr>
          <w:rFonts w:ascii="Verdana" w:hAnsi="Verdana"/>
          <w:sz w:val="18"/>
          <w:szCs w:val="18"/>
          <w:lang w:val="nl-NL"/>
        </w:rPr>
      </w:pPr>
    </w:p>
    <w:p w14:paraId="32085ED7" w14:textId="77777777" w:rsidR="00C20750" w:rsidRPr="00C20750" w:rsidRDefault="00C20750" w:rsidP="00C20750">
      <w:pPr>
        <w:pStyle w:val="Geenafstand"/>
        <w:spacing w:line="240" w:lineRule="atLeast"/>
        <w:rPr>
          <w:rFonts w:ascii="Verdana" w:hAnsi="Verdana"/>
          <w:sz w:val="18"/>
          <w:szCs w:val="18"/>
          <w:lang w:val="nl-NL"/>
        </w:rPr>
      </w:pPr>
      <w:r w:rsidRPr="00C20750">
        <w:rPr>
          <w:rFonts w:ascii="Verdana" w:hAnsi="Verdana"/>
          <w:sz w:val="18"/>
          <w:szCs w:val="18"/>
          <w:lang w:val="nl-NL"/>
        </w:rPr>
        <w:t xml:space="preserve">Inschrijvers dienen er echter rekening mee te houden dat de daadwerkelijke afname aanmerkelijk lager kan liggen dan hierboven aangegeven. Dit komt omdat er sprake is van een aantal onzekere factoren die van invloed zijn op de afname. </w:t>
      </w:r>
      <w:bookmarkStart w:id="74" w:name="_Hlk53648939"/>
      <w:r w:rsidRPr="00C20750">
        <w:rPr>
          <w:rFonts w:ascii="Verdana" w:hAnsi="Verdana"/>
          <w:sz w:val="18"/>
          <w:szCs w:val="18"/>
          <w:lang w:val="nl-NL"/>
        </w:rPr>
        <w:t>Denk hierbij bijvoorbeeld aan het aantrekken van vaste medewerkers de komende jaren. Met het oog op politieke, economische, budgettaire, bestuurlijke of organisatorische ontwikkelingen binnen de Rijksoverheid en de hiermee samenhangende krimp of groei van Opdrachtgevers, dan wel de veranderende posities van de Opdrachtgevers binnen de Rijksoverheid of de te realiseren taakstellingen, is het mogelijk dat de afname onder de raamovereenkomsten wijzigt.</w:t>
      </w:r>
      <w:bookmarkEnd w:id="74"/>
    </w:p>
    <w:p w14:paraId="062B2212" w14:textId="77777777" w:rsidR="00C20750" w:rsidRPr="00C20750" w:rsidRDefault="00C20750" w:rsidP="00C20750">
      <w:pPr>
        <w:pStyle w:val="Geenafstand"/>
        <w:spacing w:line="240" w:lineRule="atLeast"/>
        <w:rPr>
          <w:rFonts w:ascii="Verdana" w:hAnsi="Verdana"/>
          <w:sz w:val="18"/>
          <w:szCs w:val="18"/>
          <w:lang w:val="nl-NL"/>
        </w:rPr>
      </w:pPr>
    </w:p>
    <w:p w14:paraId="1556D9FD" w14:textId="6CE25A05" w:rsidR="002C1FF8" w:rsidRDefault="002C1FF8">
      <w:pPr>
        <w:rPr>
          <w:rFonts w:ascii="Verdana" w:eastAsiaTheme="majorEastAsia" w:hAnsi="Verdana" w:cstheme="majorBidi"/>
          <w:b/>
          <w:bCs/>
          <w:sz w:val="28"/>
          <w:szCs w:val="28"/>
          <w:lang w:val="nl-NL"/>
        </w:rPr>
      </w:pPr>
    </w:p>
    <w:p w14:paraId="3FEACE4F" w14:textId="6165B110" w:rsidR="00325EDE" w:rsidRPr="00325EDE" w:rsidRDefault="00325EDE" w:rsidP="00B829B2">
      <w:pPr>
        <w:pStyle w:val="Kop1"/>
        <w:numPr>
          <w:ilvl w:val="0"/>
          <w:numId w:val="44"/>
        </w:numPr>
      </w:pPr>
      <w:r w:rsidRPr="00CC337B">
        <w:lastRenderedPageBreak/>
        <w:t xml:space="preserve"> </w:t>
      </w:r>
      <w:bookmarkStart w:id="75" w:name="_Toc190873330"/>
      <w:r w:rsidRPr="00CC337B">
        <w:t>Eisen ten aanzien van de opdracht</w:t>
      </w:r>
      <w:bookmarkEnd w:id="75"/>
      <w:r w:rsidR="00496BE5" w:rsidRPr="00CC337B">
        <w:t xml:space="preserve"> </w:t>
      </w:r>
    </w:p>
    <w:p w14:paraId="6D8BD4F1" w14:textId="77777777" w:rsidR="00224F57" w:rsidRDefault="00224F57" w:rsidP="00D12D1F">
      <w:pPr>
        <w:rPr>
          <w:rFonts w:ascii="Verdana" w:hAnsi="Verdana"/>
          <w:sz w:val="18"/>
          <w:szCs w:val="18"/>
          <w:lang w:val="nl-NL"/>
        </w:rPr>
      </w:pPr>
    </w:p>
    <w:p w14:paraId="1DD72ED4" w14:textId="250936E6" w:rsidR="002C1FF8" w:rsidRPr="00D12D1F" w:rsidRDefault="00325EDE" w:rsidP="00D12D1F">
      <w:pPr>
        <w:rPr>
          <w:rFonts w:ascii="Verdana" w:hAnsi="Verdana"/>
          <w:sz w:val="18"/>
          <w:szCs w:val="18"/>
          <w:lang w:val="nl-NL"/>
        </w:rPr>
      </w:pPr>
      <w:r w:rsidRPr="00D12D1F">
        <w:rPr>
          <w:rFonts w:ascii="Verdana" w:hAnsi="Verdana"/>
          <w:sz w:val="18"/>
          <w:szCs w:val="18"/>
          <w:lang w:val="nl-NL"/>
        </w:rPr>
        <w:t xml:space="preserve">In dit hoofdstuk zijn de eisen opgenomen die de Aanbestedende dienst stelt aan de gevraagde dienstverlening en aan de prijzen en tarieven. </w:t>
      </w:r>
    </w:p>
    <w:p w14:paraId="632C2A98" w14:textId="77777777" w:rsidR="002C1FF8" w:rsidRPr="00D12D1F" w:rsidRDefault="002C1FF8" w:rsidP="00D12D1F">
      <w:pPr>
        <w:rPr>
          <w:rFonts w:ascii="Verdana" w:hAnsi="Verdana"/>
          <w:sz w:val="18"/>
          <w:szCs w:val="18"/>
          <w:lang w:val="nl-NL"/>
        </w:rPr>
      </w:pPr>
    </w:p>
    <w:p w14:paraId="11BE3027" w14:textId="31DF9AF1" w:rsidR="004432F6" w:rsidRDefault="004432F6" w:rsidP="00D12D1F">
      <w:pPr>
        <w:rPr>
          <w:rFonts w:ascii="Verdana" w:hAnsi="Verdana"/>
          <w:b/>
          <w:bCs/>
          <w:sz w:val="18"/>
          <w:szCs w:val="18"/>
          <w:lang w:val="nl-NL"/>
        </w:rPr>
      </w:pPr>
      <w:r w:rsidRPr="00D12D1F">
        <w:rPr>
          <w:rFonts w:ascii="Verdana" w:hAnsi="Verdana"/>
          <w:b/>
          <w:bCs/>
          <w:sz w:val="18"/>
          <w:szCs w:val="18"/>
          <w:lang w:val="nl-NL"/>
        </w:rPr>
        <w:t>Door het indienen van een Inschrijving gaat Inschrijver uitdrukkelijk akkoord met alle eisen die in dit Aanbestedingsdocument</w:t>
      </w:r>
      <w:r w:rsidR="005D0361" w:rsidRPr="00D12D1F">
        <w:rPr>
          <w:rFonts w:ascii="Verdana" w:hAnsi="Verdana"/>
          <w:b/>
          <w:bCs/>
          <w:sz w:val="18"/>
          <w:szCs w:val="18"/>
          <w:lang w:val="nl-NL"/>
        </w:rPr>
        <w:t xml:space="preserve"> </w:t>
      </w:r>
      <w:r w:rsidRPr="00D12D1F">
        <w:rPr>
          <w:rFonts w:ascii="Verdana" w:hAnsi="Verdana"/>
          <w:b/>
          <w:bCs/>
          <w:sz w:val="18"/>
          <w:szCs w:val="18"/>
          <w:lang w:val="nl-NL"/>
        </w:rPr>
        <w:t>zijn neergelegd en verklaart de Inschrijver dat hij gedurende de gehele uitvoeringsperiode van de met de Inschrijver gesloten Raamovereenkomst daaraan blijft voldoen. Bovendien bevestigt Inschrijver hiermee dat hij alle opgegeven prijzen en tarieven, incl. evt. overeengekomen indexeringen, gestand zal doen. Het niet voldoen aan een of meerdere eisen betekent dat de Inschrijving niet verder wordt beoordeeld en dat de Inschrijving terzijde wordt gelegd.</w:t>
      </w:r>
    </w:p>
    <w:p w14:paraId="6631C903" w14:textId="77777777" w:rsidR="00D12D1F" w:rsidRPr="008B1833" w:rsidRDefault="00D12D1F" w:rsidP="00D12D1F">
      <w:pPr>
        <w:rPr>
          <w:rFonts w:ascii="Verdana" w:hAnsi="Verdana"/>
          <w:b/>
          <w:bCs/>
          <w:sz w:val="18"/>
          <w:szCs w:val="18"/>
          <w:lang w:val="nl-NL"/>
        </w:rPr>
      </w:pPr>
    </w:p>
    <w:p w14:paraId="144A30CE" w14:textId="38AA8889" w:rsidR="008B1833" w:rsidRPr="008B1833" w:rsidRDefault="00366308" w:rsidP="0078110F">
      <w:pPr>
        <w:ind w:left="1004" w:hanging="1004"/>
        <w:rPr>
          <w:rFonts w:ascii="Verdana" w:eastAsia="Times New Roman" w:hAnsi="Verdana" w:cs="Arial"/>
          <w:b/>
          <w:bCs/>
          <w:iCs/>
          <w:sz w:val="18"/>
          <w:szCs w:val="18"/>
          <w:lang w:val="nl-NL" w:eastAsia="nl-NL"/>
        </w:rPr>
      </w:pPr>
      <w:r w:rsidRPr="008B1833">
        <w:rPr>
          <w:rFonts w:ascii="Verdana" w:eastAsia="Times New Roman" w:hAnsi="Verdana" w:cs="Arial"/>
          <w:b/>
          <w:bCs/>
          <w:iCs/>
          <w:sz w:val="18"/>
          <w:szCs w:val="18"/>
          <w:lang w:val="nl-NL" w:eastAsia="nl-NL"/>
        </w:rPr>
        <w:t xml:space="preserve"> </w:t>
      </w:r>
      <w:r w:rsidR="004C55CD">
        <w:rPr>
          <w:rFonts w:ascii="Verdana" w:eastAsia="Times New Roman" w:hAnsi="Verdana" w:cs="Arial"/>
          <w:b/>
          <w:bCs/>
          <w:iCs/>
          <w:sz w:val="18"/>
          <w:szCs w:val="18"/>
          <w:lang w:val="nl-NL" w:eastAsia="nl-NL"/>
        </w:rPr>
        <w:t>3</w:t>
      </w:r>
      <w:r w:rsidRPr="008B1833">
        <w:rPr>
          <w:rFonts w:ascii="Verdana" w:eastAsia="Times New Roman" w:hAnsi="Verdana" w:cs="Arial"/>
          <w:b/>
          <w:bCs/>
          <w:iCs/>
          <w:sz w:val="18"/>
          <w:szCs w:val="18"/>
          <w:lang w:val="nl-NL" w:eastAsia="nl-NL"/>
        </w:rPr>
        <w:t>.1</w:t>
      </w:r>
      <w:r w:rsidR="0078110F" w:rsidRPr="008B1833">
        <w:rPr>
          <w:rFonts w:ascii="Verdana" w:eastAsia="Times New Roman" w:hAnsi="Verdana" w:cs="Arial"/>
          <w:b/>
          <w:bCs/>
          <w:iCs/>
          <w:sz w:val="18"/>
          <w:szCs w:val="18"/>
          <w:lang w:val="nl-NL" w:eastAsia="nl-NL"/>
        </w:rPr>
        <w:tab/>
      </w:r>
      <w:r w:rsidR="0078110F" w:rsidRPr="008B1833">
        <w:rPr>
          <w:rFonts w:ascii="Verdana" w:eastAsia="Times New Roman" w:hAnsi="Verdana" w:cs="Arial"/>
          <w:b/>
          <w:bCs/>
          <w:iCs/>
          <w:sz w:val="18"/>
          <w:szCs w:val="18"/>
          <w:lang w:val="nl-NL" w:eastAsia="nl-NL"/>
        </w:rPr>
        <w:tab/>
      </w:r>
      <w:r w:rsidR="0078110F" w:rsidRPr="008B1833">
        <w:rPr>
          <w:rFonts w:ascii="Verdana" w:eastAsia="Times New Roman" w:hAnsi="Verdana" w:cs="Arial"/>
          <w:b/>
          <w:bCs/>
          <w:iCs/>
          <w:sz w:val="18"/>
          <w:szCs w:val="18"/>
          <w:lang w:val="nl-NL" w:eastAsia="nl-NL"/>
        </w:rPr>
        <w:tab/>
      </w:r>
      <w:r w:rsidR="00ED77D5" w:rsidRPr="008B1833">
        <w:rPr>
          <w:rFonts w:ascii="Verdana" w:eastAsia="Times New Roman" w:hAnsi="Verdana" w:cs="Arial"/>
          <w:b/>
          <w:bCs/>
          <w:iCs/>
          <w:sz w:val="18"/>
          <w:szCs w:val="18"/>
          <w:lang w:val="nl-NL" w:eastAsia="nl-NL"/>
        </w:rPr>
        <w:t xml:space="preserve">Eisen met betrekking tot </w:t>
      </w:r>
      <w:r w:rsidR="004432F6" w:rsidRPr="008B1833">
        <w:rPr>
          <w:rFonts w:ascii="Verdana" w:eastAsia="Times New Roman" w:hAnsi="Verdana" w:cs="Arial"/>
          <w:b/>
          <w:bCs/>
          <w:iCs/>
          <w:sz w:val="18"/>
          <w:szCs w:val="18"/>
          <w:lang w:val="nl-NL" w:eastAsia="nl-NL"/>
        </w:rPr>
        <w:t>de dienstverlening</w:t>
      </w:r>
    </w:p>
    <w:p w14:paraId="741216B3" w14:textId="77777777" w:rsidR="008B1833" w:rsidRDefault="008B1833" w:rsidP="0078110F">
      <w:pPr>
        <w:ind w:left="1004" w:hanging="1004"/>
        <w:rPr>
          <w:rFonts w:eastAsia="Times New Roman" w:cs="Arial"/>
          <w:iCs/>
          <w:sz w:val="18"/>
          <w:szCs w:val="18"/>
          <w:lang w:val="nl-NL" w:eastAsia="nl-NL"/>
        </w:rPr>
      </w:pPr>
    </w:p>
    <w:p w14:paraId="4689B912" w14:textId="4381DF2D" w:rsidR="000B46F3" w:rsidRPr="00F01949" w:rsidRDefault="004C55CD" w:rsidP="0078110F">
      <w:pPr>
        <w:ind w:left="1004" w:hanging="1004"/>
        <w:rPr>
          <w:rFonts w:ascii="Verdana" w:hAnsi="Verdana"/>
          <w:sz w:val="18"/>
          <w:szCs w:val="18"/>
          <w:lang w:val="nl-NL"/>
        </w:rPr>
      </w:pPr>
      <w:r>
        <w:rPr>
          <w:rFonts w:ascii="Verdana" w:hAnsi="Verdana"/>
          <w:sz w:val="18"/>
          <w:szCs w:val="18"/>
          <w:lang w:val="nl-NL"/>
        </w:rPr>
        <w:t>3</w:t>
      </w:r>
      <w:r w:rsidR="0078110F" w:rsidRPr="00F01949">
        <w:rPr>
          <w:rFonts w:ascii="Verdana" w:hAnsi="Verdana"/>
          <w:sz w:val="18"/>
          <w:szCs w:val="18"/>
          <w:lang w:val="nl-NL"/>
        </w:rPr>
        <w:t>.1.1</w:t>
      </w:r>
      <w:r w:rsidR="00920C61" w:rsidRPr="00F01949">
        <w:rPr>
          <w:rFonts w:ascii="Verdana" w:hAnsi="Verdana"/>
          <w:sz w:val="18"/>
          <w:szCs w:val="18"/>
          <w:lang w:val="nl-NL"/>
        </w:rPr>
        <w:tab/>
      </w:r>
      <w:r w:rsidR="000B46F3" w:rsidRPr="00F01949">
        <w:rPr>
          <w:rFonts w:ascii="Verdana" w:hAnsi="Verdana"/>
          <w:sz w:val="18"/>
          <w:szCs w:val="18"/>
          <w:lang w:val="nl-NL"/>
        </w:rPr>
        <w:t>Opdrachtnemer is in staat om Kandidaten te werven, selecteren en aan</w:t>
      </w:r>
      <w:r w:rsidR="005D0361" w:rsidRPr="00F01949">
        <w:rPr>
          <w:rFonts w:ascii="Verdana" w:hAnsi="Verdana"/>
          <w:sz w:val="18"/>
          <w:szCs w:val="18"/>
          <w:lang w:val="nl-NL"/>
        </w:rPr>
        <w:t xml:space="preserve"> te </w:t>
      </w:r>
      <w:r w:rsidR="000B46F3" w:rsidRPr="00F01949">
        <w:rPr>
          <w:rFonts w:ascii="Verdana" w:hAnsi="Verdana"/>
          <w:sz w:val="18"/>
          <w:szCs w:val="18"/>
          <w:lang w:val="nl-NL"/>
        </w:rPr>
        <w:t>bieden, alsmede ter beschikking te stellen die minimaal over de beschreven kennis en competenties beschikken zoals die in de functieprofielen zijn omschreven (zie bijlag</w:t>
      </w:r>
      <w:r w:rsidR="00A44230" w:rsidRPr="00F01949">
        <w:rPr>
          <w:rFonts w:ascii="Verdana" w:hAnsi="Verdana"/>
          <w:sz w:val="18"/>
          <w:szCs w:val="18"/>
          <w:lang w:val="nl-NL"/>
        </w:rPr>
        <w:t>e</w:t>
      </w:r>
      <w:r w:rsidR="00D85924" w:rsidRPr="00F01949">
        <w:rPr>
          <w:rFonts w:ascii="Verdana" w:hAnsi="Verdana"/>
          <w:sz w:val="18"/>
          <w:szCs w:val="18"/>
          <w:lang w:val="nl-NL"/>
        </w:rPr>
        <w:t xml:space="preserve"> 9</w:t>
      </w:r>
      <w:r w:rsidR="002150B9" w:rsidRPr="00F01949">
        <w:rPr>
          <w:rFonts w:ascii="Verdana" w:hAnsi="Verdana"/>
          <w:sz w:val="18"/>
          <w:szCs w:val="18"/>
          <w:lang w:val="nl-NL"/>
        </w:rPr>
        <w:t xml:space="preserve">) </w:t>
      </w:r>
      <w:r w:rsidR="000B46F3" w:rsidRPr="00F01949">
        <w:rPr>
          <w:rFonts w:ascii="Verdana" w:hAnsi="Verdana"/>
          <w:sz w:val="18"/>
          <w:szCs w:val="18"/>
          <w:lang w:val="nl-NL"/>
        </w:rPr>
        <w:t xml:space="preserve">en die in staat zijn de beschreven dienstverlening op een professionele manier uit te voeren. </w:t>
      </w:r>
    </w:p>
    <w:p w14:paraId="519D15D8" w14:textId="77777777" w:rsidR="00920C61" w:rsidRPr="00F01949" w:rsidRDefault="00920C61" w:rsidP="0078110F">
      <w:pPr>
        <w:ind w:left="1004" w:hanging="1004"/>
        <w:rPr>
          <w:rFonts w:ascii="Verdana" w:hAnsi="Verdana"/>
          <w:sz w:val="18"/>
          <w:szCs w:val="18"/>
          <w:lang w:val="nl-NL"/>
        </w:rPr>
      </w:pPr>
    </w:p>
    <w:p w14:paraId="70C7252A" w14:textId="5F14DADD" w:rsidR="00920C61" w:rsidRPr="00F01949" w:rsidRDefault="004C55CD" w:rsidP="00920C61">
      <w:pPr>
        <w:ind w:left="1004" w:hanging="1004"/>
        <w:rPr>
          <w:rFonts w:ascii="Verdana" w:hAnsi="Verdana"/>
          <w:sz w:val="18"/>
          <w:szCs w:val="18"/>
          <w:lang w:val="nl-NL"/>
        </w:rPr>
      </w:pPr>
      <w:r>
        <w:rPr>
          <w:rFonts w:ascii="Verdana" w:hAnsi="Verdana"/>
          <w:sz w:val="18"/>
          <w:szCs w:val="18"/>
          <w:lang w:val="nl-NL"/>
        </w:rPr>
        <w:t>3</w:t>
      </w:r>
      <w:r w:rsidR="00920C61" w:rsidRPr="00F01949">
        <w:rPr>
          <w:rFonts w:ascii="Verdana" w:hAnsi="Verdana"/>
          <w:sz w:val="18"/>
          <w:szCs w:val="18"/>
          <w:lang w:val="nl-NL"/>
        </w:rPr>
        <w:t>.1.2</w:t>
      </w:r>
      <w:r w:rsidR="00920C61" w:rsidRPr="00F01949">
        <w:rPr>
          <w:rFonts w:ascii="Verdana" w:hAnsi="Verdana"/>
          <w:sz w:val="18"/>
          <w:szCs w:val="18"/>
          <w:lang w:val="nl-NL"/>
        </w:rPr>
        <w:tab/>
        <w:t xml:space="preserve">Opdrachtnemer zorgt voor de volledige contractuele, administratieve en </w:t>
      </w:r>
      <w:r w:rsidR="00D00596" w:rsidRPr="00F01949">
        <w:rPr>
          <w:rFonts w:ascii="Verdana" w:hAnsi="Verdana"/>
          <w:sz w:val="18"/>
          <w:szCs w:val="18"/>
          <w:lang w:val="nl-NL"/>
        </w:rPr>
        <w:t>financiële</w:t>
      </w:r>
      <w:r w:rsidR="00920C61" w:rsidRPr="00F01949">
        <w:rPr>
          <w:rFonts w:ascii="Verdana" w:hAnsi="Verdana"/>
          <w:sz w:val="18"/>
          <w:szCs w:val="18"/>
          <w:lang w:val="nl-NL"/>
        </w:rPr>
        <w:t xml:space="preserve"> afhandeling die aan de inzet van de Kandidaten is verbonden en zorgt dat alle wettelijke voorwaarden, vereisten en formaliteiten voor zover van toepassing zijn vervuld voordat Kandidaat zijn werkzaamheden bij Opdrachtgever start.</w:t>
      </w:r>
    </w:p>
    <w:p w14:paraId="3F05B1B5" w14:textId="452068EC" w:rsidR="00920C61" w:rsidRDefault="00920C61" w:rsidP="00920C61">
      <w:pPr>
        <w:ind w:left="1004" w:hanging="1004"/>
        <w:rPr>
          <w:szCs w:val="18"/>
          <w:lang w:val="nl-NL"/>
        </w:rPr>
      </w:pPr>
    </w:p>
    <w:p w14:paraId="6DFC483A" w14:textId="7F2DF483" w:rsidR="00920C61" w:rsidRPr="00F01949" w:rsidRDefault="004C55CD" w:rsidP="00920C61">
      <w:pPr>
        <w:ind w:left="1004" w:hanging="1004"/>
        <w:rPr>
          <w:rFonts w:ascii="Verdana" w:hAnsi="Verdana"/>
          <w:sz w:val="18"/>
          <w:szCs w:val="18"/>
          <w:lang w:val="nl-NL"/>
        </w:rPr>
      </w:pPr>
      <w:r>
        <w:rPr>
          <w:szCs w:val="18"/>
          <w:lang w:val="nl-NL"/>
        </w:rPr>
        <w:t>3</w:t>
      </w:r>
      <w:r w:rsidR="00920C61">
        <w:rPr>
          <w:szCs w:val="18"/>
          <w:lang w:val="nl-NL"/>
        </w:rPr>
        <w:t>.1.3</w:t>
      </w:r>
      <w:r w:rsidR="00920C61">
        <w:rPr>
          <w:szCs w:val="18"/>
          <w:lang w:val="nl-NL"/>
        </w:rPr>
        <w:tab/>
      </w:r>
      <w:r w:rsidR="00920C61" w:rsidRPr="00F01949">
        <w:rPr>
          <w:rFonts w:ascii="Verdana" w:hAnsi="Verdana"/>
          <w:sz w:val="18"/>
          <w:szCs w:val="18"/>
          <w:lang w:val="nl-NL"/>
        </w:rPr>
        <w:t xml:space="preserve">De Kandidaten dienen bij inzet op basis van de Raamovereenkomst ingezet te kunnen worden: </w:t>
      </w:r>
    </w:p>
    <w:p w14:paraId="76D0BDF3" w14:textId="2340D917" w:rsidR="00920C61" w:rsidRPr="00F01949" w:rsidRDefault="00920C61" w:rsidP="00920C61">
      <w:pPr>
        <w:ind w:left="1004" w:hanging="1004"/>
        <w:rPr>
          <w:rFonts w:ascii="Verdana" w:hAnsi="Verdana"/>
          <w:sz w:val="18"/>
          <w:szCs w:val="18"/>
          <w:lang w:val="nl-NL"/>
        </w:rPr>
      </w:pPr>
      <w:r w:rsidRPr="00F01949">
        <w:rPr>
          <w:rFonts w:ascii="Verdana" w:hAnsi="Verdana"/>
          <w:sz w:val="18"/>
          <w:szCs w:val="18"/>
          <w:lang w:val="nl-NL"/>
        </w:rPr>
        <w:tab/>
        <w:t xml:space="preserve">a. Op kantoor van Opdrachtgever, en/of een tussen Opdrachtnemer en Kandidaat onderling af te stemmen locatie. </w:t>
      </w:r>
    </w:p>
    <w:p w14:paraId="2A286EFD" w14:textId="7CE57F88" w:rsidR="000B46F3" w:rsidRDefault="00920C61" w:rsidP="00F01949">
      <w:pPr>
        <w:ind w:left="1004" w:hanging="1004"/>
        <w:rPr>
          <w:rFonts w:ascii="Verdana" w:hAnsi="Verdana" w:cs="Verdana"/>
          <w:sz w:val="18"/>
          <w:szCs w:val="18"/>
          <w:lang w:val="nl-NL"/>
        </w:rPr>
      </w:pPr>
      <w:r w:rsidRPr="00F01949">
        <w:rPr>
          <w:rFonts w:ascii="Verdana" w:hAnsi="Verdana"/>
          <w:sz w:val="18"/>
          <w:szCs w:val="18"/>
          <w:lang w:val="nl-NL"/>
        </w:rPr>
        <w:tab/>
      </w:r>
      <w:r w:rsidR="000B46F3" w:rsidRPr="00F01949">
        <w:rPr>
          <w:rFonts w:ascii="Verdana" w:hAnsi="Verdana" w:cs="Verdana"/>
          <w:sz w:val="18"/>
          <w:szCs w:val="18"/>
          <w:lang w:val="nl-NL"/>
        </w:rPr>
        <w:t>Voorwaarden van a en b zijn dat de Kandidaat naar het kantoor van Opdrachtgever komt als Opdrachtgever dat wenselijk acht en dat Opdrachtnemer en Kandidaat de instructies van Opdrachtgever volgen (denk onder andere aan het gebruik van de ICT-werkplekomgeving van Opdrachtgever e.d.). De keuze voor a of b ligt bij Opdrachtgever.</w:t>
      </w:r>
      <w:r w:rsidR="000F7855" w:rsidRPr="00F01949">
        <w:rPr>
          <w:rFonts w:ascii="Verdana" w:hAnsi="Verdana" w:cs="Verdana"/>
          <w:sz w:val="18"/>
          <w:szCs w:val="18"/>
          <w:lang w:val="nl-NL"/>
        </w:rPr>
        <w:t xml:space="preserve"> Bij</w:t>
      </w:r>
      <w:r w:rsidR="004A4B1B" w:rsidRPr="00F01949">
        <w:rPr>
          <w:rFonts w:ascii="Verdana" w:hAnsi="Verdana" w:cs="Verdana"/>
          <w:sz w:val="18"/>
          <w:szCs w:val="18"/>
          <w:lang w:val="nl-NL"/>
        </w:rPr>
        <w:t xml:space="preserve"> een</w:t>
      </w:r>
      <w:r w:rsidR="000F7855" w:rsidRPr="00F01949">
        <w:rPr>
          <w:rFonts w:ascii="Verdana" w:hAnsi="Verdana" w:cs="Verdana"/>
          <w:sz w:val="18"/>
          <w:szCs w:val="18"/>
          <w:lang w:val="nl-NL"/>
        </w:rPr>
        <w:t xml:space="preserve"> resultaatgerichte opdracht hoeven de kandidaten</w:t>
      </w:r>
      <w:r w:rsidR="004A4B1B" w:rsidRPr="00F01949">
        <w:rPr>
          <w:rFonts w:ascii="Verdana" w:hAnsi="Verdana" w:cs="Verdana"/>
          <w:sz w:val="18"/>
          <w:szCs w:val="18"/>
          <w:lang w:val="nl-NL"/>
        </w:rPr>
        <w:t xml:space="preserve"> die worden ingezet ten uitvoering van de opdracht</w:t>
      </w:r>
      <w:r w:rsidR="000F7855" w:rsidRPr="00F01949">
        <w:rPr>
          <w:rFonts w:ascii="Verdana" w:hAnsi="Verdana" w:cs="Verdana"/>
          <w:sz w:val="18"/>
          <w:szCs w:val="18"/>
          <w:lang w:val="nl-NL"/>
        </w:rPr>
        <w:t xml:space="preserve"> niet te werken </w:t>
      </w:r>
      <w:r w:rsidR="009D710D" w:rsidRPr="00F01949">
        <w:rPr>
          <w:rFonts w:ascii="Verdana" w:hAnsi="Verdana" w:cs="Verdana"/>
          <w:sz w:val="18"/>
          <w:szCs w:val="18"/>
          <w:lang w:val="nl-NL"/>
        </w:rPr>
        <w:t>op kantoor</w:t>
      </w:r>
      <w:r w:rsidR="000F7855" w:rsidRPr="00F01949">
        <w:rPr>
          <w:rFonts w:ascii="Verdana" w:hAnsi="Verdana" w:cs="Verdana"/>
          <w:sz w:val="18"/>
          <w:szCs w:val="18"/>
          <w:lang w:val="nl-NL"/>
        </w:rPr>
        <w:t xml:space="preserve"> van Opdrachtgever</w:t>
      </w:r>
      <w:r w:rsidR="004A4B1B" w:rsidRPr="00F01949">
        <w:rPr>
          <w:rFonts w:ascii="Verdana" w:hAnsi="Verdana" w:cs="Verdana"/>
          <w:sz w:val="18"/>
          <w:szCs w:val="18"/>
          <w:lang w:val="nl-NL"/>
        </w:rPr>
        <w:t xml:space="preserve">. Mogelijk dient Opdrachtnemer wel af en toe aanwezig te zijn </w:t>
      </w:r>
      <w:r w:rsidR="009D710D" w:rsidRPr="00F01949">
        <w:rPr>
          <w:rFonts w:ascii="Verdana" w:hAnsi="Verdana" w:cs="Verdana"/>
          <w:sz w:val="18"/>
          <w:szCs w:val="18"/>
          <w:lang w:val="nl-NL"/>
        </w:rPr>
        <w:t>op kantoor</w:t>
      </w:r>
      <w:r w:rsidR="004A4B1B" w:rsidRPr="00F01949">
        <w:rPr>
          <w:rFonts w:ascii="Verdana" w:hAnsi="Verdana" w:cs="Verdana"/>
          <w:sz w:val="18"/>
          <w:szCs w:val="18"/>
          <w:lang w:val="nl-NL"/>
        </w:rPr>
        <w:t xml:space="preserve"> van Opdrachtgever voor afstemming. Dit in overleg met Opdrachtgever. </w:t>
      </w:r>
    </w:p>
    <w:p w14:paraId="0B3AFAF9" w14:textId="77777777" w:rsidR="001013DD" w:rsidRDefault="001013DD" w:rsidP="00F01949">
      <w:pPr>
        <w:ind w:left="1004" w:hanging="1004"/>
        <w:rPr>
          <w:rFonts w:ascii="Verdana" w:hAnsi="Verdana" w:cs="Verdana"/>
          <w:sz w:val="18"/>
          <w:szCs w:val="18"/>
          <w:lang w:val="nl-NL"/>
        </w:rPr>
      </w:pPr>
    </w:p>
    <w:p w14:paraId="3BE1BB64" w14:textId="1FB31A89" w:rsidR="000B46F3" w:rsidRDefault="00E011AC" w:rsidP="001013DD">
      <w:pPr>
        <w:ind w:left="1004" w:hanging="1004"/>
        <w:rPr>
          <w:rFonts w:ascii="Verdana" w:hAnsi="Verdana" w:cs="Verdana"/>
          <w:sz w:val="18"/>
          <w:szCs w:val="18"/>
          <w:lang w:val="nl-NL"/>
        </w:rPr>
      </w:pPr>
      <w:r>
        <w:rPr>
          <w:szCs w:val="18"/>
          <w:lang w:val="nl-NL"/>
        </w:rPr>
        <w:t>3</w:t>
      </w:r>
      <w:r w:rsidR="001013DD">
        <w:rPr>
          <w:szCs w:val="18"/>
          <w:lang w:val="nl-NL"/>
        </w:rPr>
        <w:t>.1.4</w:t>
      </w:r>
      <w:r w:rsidR="001013DD">
        <w:rPr>
          <w:szCs w:val="18"/>
          <w:lang w:val="nl-NL"/>
        </w:rPr>
        <w:tab/>
      </w:r>
      <w:r w:rsidR="001013DD" w:rsidRPr="00F01949">
        <w:rPr>
          <w:rFonts w:ascii="Verdana" w:hAnsi="Verdana"/>
          <w:sz w:val="18"/>
          <w:szCs w:val="18"/>
          <w:lang w:val="nl-NL"/>
        </w:rPr>
        <w:t>De</w:t>
      </w:r>
      <w:r w:rsidR="001013DD">
        <w:rPr>
          <w:rFonts w:ascii="Verdana" w:hAnsi="Verdana"/>
          <w:sz w:val="18"/>
          <w:szCs w:val="18"/>
          <w:lang w:val="nl-NL"/>
        </w:rPr>
        <w:t xml:space="preserve"> </w:t>
      </w:r>
      <w:bookmarkStart w:id="76" w:name="_Hlk109033970"/>
      <w:r w:rsidR="000B46F3" w:rsidRPr="001013DD">
        <w:rPr>
          <w:rFonts w:cs="Verdana"/>
          <w:szCs w:val="18"/>
          <w:lang w:val="nl-NL"/>
        </w:rPr>
        <w:t>Kandidaten worden door Opdrachtnemer ter beschikking gesteld zonder dat daarmee of</w:t>
      </w:r>
      <w:r w:rsidR="001013DD">
        <w:rPr>
          <w:rFonts w:cs="Verdana"/>
          <w:szCs w:val="18"/>
          <w:lang w:val="nl-NL"/>
        </w:rPr>
        <w:t xml:space="preserve"> </w:t>
      </w:r>
      <w:r w:rsidR="000B46F3" w:rsidRPr="00D12D1F">
        <w:rPr>
          <w:rFonts w:ascii="Verdana" w:hAnsi="Verdana" w:cs="Verdana"/>
          <w:sz w:val="18"/>
          <w:szCs w:val="18"/>
          <w:lang w:val="nl-NL"/>
        </w:rPr>
        <w:t>daardoor een arbeidsovereenkomst tussen Kandidaat en de Opdrachtgever ontstaat of kan</w:t>
      </w:r>
      <w:r w:rsidR="001013DD">
        <w:rPr>
          <w:rFonts w:ascii="Verdana" w:hAnsi="Verdana" w:cs="Verdana"/>
          <w:sz w:val="18"/>
          <w:szCs w:val="18"/>
          <w:lang w:val="nl-NL"/>
        </w:rPr>
        <w:t xml:space="preserve"> </w:t>
      </w:r>
      <w:r w:rsidR="000B46F3" w:rsidRPr="00D12D1F">
        <w:rPr>
          <w:rFonts w:ascii="Verdana" w:hAnsi="Verdana" w:cs="Verdana"/>
          <w:sz w:val="18"/>
          <w:szCs w:val="18"/>
          <w:lang w:val="nl-NL"/>
        </w:rPr>
        <w:t>ontstaan. Opdrachtnemer garandeert in dat kader zonder voorbehoud adequate maatregelen te hebben genomen</w:t>
      </w:r>
      <w:r w:rsidR="009D710D">
        <w:rPr>
          <w:rFonts w:ascii="Verdana" w:hAnsi="Verdana" w:cs="Verdana"/>
          <w:sz w:val="18"/>
          <w:szCs w:val="18"/>
          <w:lang w:val="nl-NL"/>
        </w:rPr>
        <w:t>/te nemen</w:t>
      </w:r>
      <w:r w:rsidR="000B46F3" w:rsidRPr="00D12D1F">
        <w:rPr>
          <w:rFonts w:ascii="Verdana" w:hAnsi="Verdana" w:cs="Verdana"/>
          <w:sz w:val="18"/>
          <w:szCs w:val="18"/>
          <w:lang w:val="nl-NL"/>
        </w:rPr>
        <w:t xml:space="preserve"> die een vermoeden of oordeel van een arbeidsrelatie als in de vorige zin bedoeld voorkomen en in voorkomend geval zich daartegen weren.</w:t>
      </w:r>
    </w:p>
    <w:p w14:paraId="313E61AB" w14:textId="77777777" w:rsidR="001013DD" w:rsidRDefault="001013DD" w:rsidP="001013DD">
      <w:pPr>
        <w:ind w:left="1004" w:hanging="1004"/>
        <w:rPr>
          <w:rFonts w:ascii="Verdana" w:hAnsi="Verdana" w:cs="Verdana"/>
          <w:sz w:val="18"/>
          <w:szCs w:val="18"/>
          <w:lang w:val="nl-NL"/>
        </w:rPr>
      </w:pPr>
    </w:p>
    <w:p w14:paraId="6C81C29A" w14:textId="699691BA" w:rsidR="001013DD" w:rsidRDefault="00E011AC" w:rsidP="001013DD">
      <w:pPr>
        <w:ind w:left="1004" w:hanging="1004"/>
        <w:rPr>
          <w:rFonts w:ascii="Verdana" w:hAnsi="Verdana" w:cs="Verdana"/>
          <w:sz w:val="18"/>
          <w:szCs w:val="18"/>
          <w:lang w:val="nl-NL"/>
        </w:rPr>
      </w:pPr>
      <w:r>
        <w:rPr>
          <w:rFonts w:ascii="Verdana" w:hAnsi="Verdana" w:cs="Verdana"/>
          <w:sz w:val="18"/>
          <w:szCs w:val="18"/>
          <w:lang w:val="nl-NL"/>
        </w:rPr>
        <w:t>3</w:t>
      </w:r>
      <w:r w:rsidR="001013DD">
        <w:rPr>
          <w:rFonts w:ascii="Verdana" w:hAnsi="Verdana" w:cs="Verdana"/>
          <w:sz w:val="18"/>
          <w:szCs w:val="18"/>
          <w:lang w:val="nl-NL"/>
        </w:rPr>
        <w:t>.1.5</w:t>
      </w:r>
      <w:r w:rsidR="001013DD">
        <w:rPr>
          <w:rFonts w:ascii="Verdana" w:hAnsi="Verdana" w:cs="Verdana"/>
          <w:sz w:val="18"/>
          <w:szCs w:val="18"/>
          <w:lang w:val="nl-NL"/>
        </w:rPr>
        <w:tab/>
        <w:t xml:space="preserve">Opdrachtnemer draagt er zorg voor dat een Kandidaat die de werkzaamheden uitvoert dit op een kwalitatief goede manier doet overeenkomstig de specificaties van de Nadere overeenkomst. Opdrachtnemer heeft een actieve monitoring op het functioneren van de door hem geplaatste </w:t>
      </w:r>
      <w:proofErr w:type="spellStart"/>
      <w:r w:rsidR="001013DD">
        <w:rPr>
          <w:rFonts w:ascii="Verdana" w:hAnsi="Verdana" w:cs="Verdana"/>
          <w:sz w:val="18"/>
          <w:szCs w:val="18"/>
          <w:lang w:val="nl-NL"/>
        </w:rPr>
        <w:t>Kanida</w:t>
      </w:r>
      <w:proofErr w:type="spellEnd"/>
      <w:r w:rsidR="001013DD">
        <w:rPr>
          <w:rFonts w:ascii="Verdana" w:hAnsi="Verdana" w:cs="Verdana"/>
          <w:sz w:val="18"/>
          <w:szCs w:val="18"/>
          <w:lang w:val="nl-NL"/>
        </w:rPr>
        <w:t xml:space="preserve">(a)t(en) en onderneemt actie tot herstel als hierin iets mis gaat of dreigt te gaan. </w:t>
      </w:r>
    </w:p>
    <w:p w14:paraId="0A41C798" w14:textId="77777777" w:rsidR="001013DD" w:rsidRDefault="001013DD" w:rsidP="001013DD">
      <w:pPr>
        <w:ind w:left="1004" w:hanging="1004"/>
        <w:rPr>
          <w:rFonts w:ascii="Verdana" w:hAnsi="Verdana" w:cs="Verdana"/>
          <w:sz w:val="18"/>
          <w:szCs w:val="18"/>
          <w:lang w:val="nl-NL"/>
        </w:rPr>
      </w:pPr>
    </w:p>
    <w:p w14:paraId="4E1F074F" w14:textId="799FFF84" w:rsidR="001013DD" w:rsidRPr="001013DD" w:rsidRDefault="001013DD" w:rsidP="001013DD">
      <w:pPr>
        <w:pStyle w:val="Lijstalinea"/>
        <w:autoSpaceDE w:val="0"/>
        <w:autoSpaceDN w:val="0"/>
        <w:adjustRightInd w:val="0"/>
        <w:rPr>
          <w:rFonts w:cs="Verdana"/>
          <w:szCs w:val="18"/>
        </w:rPr>
      </w:pPr>
      <w:r w:rsidRPr="001013DD">
        <w:rPr>
          <w:rFonts w:cs="Verdana"/>
          <w:szCs w:val="18"/>
        </w:rPr>
        <w:tab/>
      </w:r>
    </w:p>
    <w:bookmarkEnd w:id="76"/>
    <w:p w14:paraId="0AAA70A4" w14:textId="1AC295D8" w:rsidR="00EF6429" w:rsidRPr="00D00596" w:rsidRDefault="006C36CF" w:rsidP="001013DD">
      <w:pPr>
        <w:rPr>
          <w:rFonts w:ascii="Verdana" w:hAnsi="Verdana" w:cs="Verdana"/>
          <w:sz w:val="18"/>
          <w:szCs w:val="18"/>
          <w:lang w:val="nl-NL"/>
        </w:rPr>
      </w:pPr>
      <w:r w:rsidRPr="00D00596">
        <w:rPr>
          <w:rFonts w:ascii="Verdana" w:hAnsi="Verdana" w:cs="Verdana"/>
          <w:sz w:val="18"/>
          <w:szCs w:val="18"/>
          <w:lang w:val="nl-NL"/>
        </w:rPr>
        <w:t>3</w:t>
      </w:r>
      <w:r w:rsidR="001013DD" w:rsidRPr="00D00596">
        <w:rPr>
          <w:rFonts w:ascii="Verdana" w:hAnsi="Verdana" w:cs="Verdana"/>
          <w:sz w:val="18"/>
          <w:szCs w:val="18"/>
          <w:lang w:val="nl-NL"/>
        </w:rPr>
        <w:t>.1.6</w:t>
      </w:r>
      <w:r w:rsidR="00D00596" w:rsidRPr="00D00596">
        <w:rPr>
          <w:rFonts w:ascii="Verdana" w:hAnsi="Verdana" w:cs="Verdana"/>
          <w:sz w:val="18"/>
          <w:szCs w:val="18"/>
          <w:lang w:val="nl-NL"/>
        </w:rPr>
        <w:tab/>
        <w:t xml:space="preserve">   </w:t>
      </w:r>
      <w:r w:rsidR="00EF6429" w:rsidRPr="00D00596">
        <w:rPr>
          <w:rFonts w:ascii="Verdana" w:hAnsi="Verdana" w:cs="Verdana"/>
          <w:sz w:val="18"/>
          <w:szCs w:val="18"/>
          <w:lang w:val="nl-NL"/>
        </w:rPr>
        <w:t xml:space="preserve">Opdrachtgever heeft de keuze uit twee varianten minicompetities, te weten: </w:t>
      </w:r>
    </w:p>
    <w:p w14:paraId="47AFF435" w14:textId="77777777" w:rsidR="00EF6429" w:rsidRDefault="00EF6429" w:rsidP="00EF6429">
      <w:pPr>
        <w:ind w:left="720" w:hanging="720"/>
        <w:rPr>
          <w:rFonts w:ascii="Verdana" w:eastAsia="Verdana" w:hAnsi="Verdana" w:cs="Verdana"/>
          <w:sz w:val="18"/>
          <w:szCs w:val="18"/>
          <w:lang w:val="nl-NL"/>
        </w:rPr>
      </w:pPr>
      <w:r w:rsidRPr="3F406F57">
        <w:rPr>
          <w:rFonts w:ascii="Verdana" w:eastAsia="Verdana" w:hAnsi="Verdana" w:cs="Verdana"/>
          <w:color w:val="000000" w:themeColor="text1"/>
          <w:sz w:val="18"/>
          <w:szCs w:val="18"/>
          <w:lang w:val="nl-NL"/>
        </w:rPr>
        <w:t xml:space="preserve"> </w:t>
      </w:r>
      <w:r w:rsidRPr="3F406F57">
        <w:rPr>
          <w:rFonts w:ascii="Verdana" w:eastAsia="Verdana" w:hAnsi="Verdana" w:cs="Verdana"/>
          <w:sz w:val="18"/>
          <w:szCs w:val="18"/>
          <w:lang w:val="nl-NL"/>
        </w:rPr>
        <w:t xml:space="preserve"> </w:t>
      </w:r>
    </w:p>
    <w:p w14:paraId="44386AAC" w14:textId="4AF99AEB" w:rsidR="00EF6429" w:rsidRDefault="00EF6429" w:rsidP="00EF6429">
      <w:pPr>
        <w:ind w:left="720"/>
        <w:rPr>
          <w:rFonts w:ascii="Verdana" w:eastAsia="Verdana" w:hAnsi="Verdana" w:cs="Verdana"/>
          <w:sz w:val="18"/>
          <w:szCs w:val="18"/>
          <w:lang w:val="nl-NL"/>
        </w:rPr>
      </w:pPr>
      <w:r w:rsidRPr="3F406F57">
        <w:rPr>
          <w:rFonts w:ascii="Verdana" w:eastAsia="Verdana" w:hAnsi="Verdana" w:cs="Verdana"/>
          <w:sz w:val="18"/>
          <w:szCs w:val="18"/>
          <w:lang w:val="nl-NL"/>
        </w:rPr>
        <w:t xml:space="preserve">a. Een </w:t>
      </w:r>
      <w:r w:rsidR="00235AC3">
        <w:rPr>
          <w:rFonts w:ascii="Verdana" w:eastAsia="Verdana" w:hAnsi="Verdana" w:cs="Verdana"/>
          <w:sz w:val="18"/>
          <w:szCs w:val="18"/>
          <w:lang w:val="nl-NL"/>
        </w:rPr>
        <w:t>M</w:t>
      </w:r>
      <w:r w:rsidRPr="3F406F57">
        <w:rPr>
          <w:rFonts w:ascii="Verdana" w:eastAsia="Verdana" w:hAnsi="Verdana" w:cs="Verdana"/>
          <w:sz w:val="18"/>
          <w:szCs w:val="18"/>
          <w:lang w:val="nl-NL"/>
        </w:rPr>
        <w:t xml:space="preserve">inicompetitie op basis van een aanvraag met betrekking tot een inzet van een </w:t>
      </w:r>
      <w:r>
        <w:rPr>
          <w:rFonts w:ascii="Verdana" w:eastAsia="Verdana" w:hAnsi="Verdana" w:cs="Verdana"/>
          <w:sz w:val="18"/>
          <w:szCs w:val="18"/>
          <w:lang w:val="nl-NL"/>
        </w:rPr>
        <w:t>technisch vergunningsverlener</w:t>
      </w:r>
      <w:r w:rsidRPr="3F406F57">
        <w:rPr>
          <w:rFonts w:ascii="Verdana" w:eastAsia="Verdana" w:hAnsi="Verdana" w:cs="Verdana"/>
          <w:sz w:val="18"/>
          <w:szCs w:val="18"/>
          <w:lang w:val="nl-NL"/>
        </w:rPr>
        <w:t xml:space="preserve"> waarbij</w:t>
      </w:r>
      <w:r w:rsidR="007C2A83">
        <w:rPr>
          <w:rFonts w:ascii="Verdana" w:eastAsia="Verdana" w:hAnsi="Verdana" w:cs="Verdana"/>
          <w:sz w:val="18"/>
          <w:szCs w:val="18"/>
          <w:lang w:val="nl-NL"/>
        </w:rPr>
        <w:t>,</w:t>
      </w:r>
      <w:r w:rsidRPr="3F406F57">
        <w:rPr>
          <w:rFonts w:ascii="Verdana" w:eastAsia="Verdana" w:hAnsi="Verdana" w:cs="Verdana"/>
          <w:sz w:val="18"/>
          <w:szCs w:val="18"/>
          <w:lang w:val="nl-NL"/>
        </w:rPr>
        <w:t xml:space="preserve"> gelet op de aard en omstandigheden van de </w:t>
      </w:r>
      <w:r w:rsidRPr="3F406F57">
        <w:rPr>
          <w:rFonts w:ascii="Verdana" w:eastAsia="Verdana" w:hAnsi="Verdana" w:cs="Verdana"/>
          <w:sz w:val="18"/>
          <w:szCs w:val="18"/>
          <w:lang w:val="nl-NL"/>
        </w:rPr>
        <w:lastRenderedPageBreak/>
        <w:t>opdracht, de opdracht de kenmerken heeft van een arbeidsrelatie. Met het oog daarop moet rekening worden gehouden met de vigerende wet-, regelgeving en jurisprudentie wat betreft de arbeidsrelatie. Opdrachtnemer dient een offerte aan te bieden die hieraan voldoet</w:t>
      </w:r>
      <w:r w:rsidR="00F034A3">
        <w:rPr>
          <w:rFonts w:ascii="Verdana" w:eastAsia="Verdana" w:hAnsi="Verdana" w:cs="Verdana"/>
          <w:sz w:val="18"/>
          <w:szCs w:val="18"/>
          <w:lang w:val="nl-NL"/>
        </w:rPr>
        <w:t xml:space="preserve">. </w:t>
      </w:r>
      <w:r w:rsidRPr="3F406F57">
        <w:rPr>
          <w:rFonts w:ascii="Verdana" w:eastAsia="Verdana" w:hAnsi="Verdana" w:cs="Verdana"/>
          <w:sz w:val="18"/>
          <w:szCs w:val="18"/>
          <w:lang w:val="nl-NL"/>
        </w:rPr>
        <w:t>Deze opdracht leent zich derhalve niet voor inzet van een zelfstandige zonder personeel (</w:t>
      </w:r>
      <w:r w:rsidR="005E6ED7">
        <w:rPr>
          <w:rFonts w:ascii="Verdana" w:eastAsia="Verdana" w:hAnsi="Verdana" w:cs="Verdana"/>
          <w:sz w:val="18"/>
          <w:szCs w:val="18"/>
          <w:lang w:val="nl-NL"/>
        </w:rPr>
        <w:t>ZZP</w:t>
      </w:r>
      <w:r w:rsidRPr="3F406F57">
        <w:rPr>
          <w:rFonts w:ascii="Verdana" w:eastAsia="Verdana" w:hAnsi="Verdana" w:cs="Verdana"/>
          <w:sz w:val="18"/>
          <w:szCs w:val="18"/>
          <w:lang w:val="nl-NL"/>
        </w:rPr>
        <w:t xml:space="preserve">’er). Indien Opdrachtnemer een </w:t>
      </w:r>
      <w:r w:rsidR="005E6ED7">
        <w:rPr>
          <w:rFonts w:ascii="Verdana" w:eastAsia="Verdana" w:hAnsi="Verdana" w:cs="Verdana"/>
          <w:sz w:val="18"/>
          <w:szCs w:val="18"/>
          <w:lang w:val="nl-NL"/>
        </w:rPr>
        <w:t>ZZP</w:t>
      </w:r>
      <w:r w:rsidRPr="3F406F57">
        <w:rPr>
          <w:rFonts w:ascii="Verdana" w:eastAsia="Verdana" w:hAnsi="Verdana" w:cs="Verdana"/>
          <w:sz w:val="18"/>
          <w:szCs w:val="18"/>
          <w:lang w:val="nl-NL"/>
        </w:rPr>
        <w:t xml:space="preserve">’er inzet, wordt die offerte terzijde gelegd en komt deze niet voor gunning in aanmerking.   </w:t>
      </w:r>
    </w:p>
    <w:p w14:paraId="43612505" w14:textId="1CC46E95" w:rsidR="00EF6429" w:rsidRDefault="00EF6429" w:rsidP="00EF6429">
      <w:pPr>
        <w:ind w:left="720"/>
        <w:rPr>
          <w:rFonts w:ascii="Verdana" w:eastAsia="Verdana" w:hAnsi="Verdana" w:cs="Verdana"/>
          <w:sz w:val="18"/>
          <w:szCs w:val="18"/>
          <w:lang w:val="nl-NL"/>
        </w:rPr>
      </w:pPr>
      <w:r w:rsidRPr="3F406F57">
        <w:rPr>
          <w:rFonts w:ascii="Verdana" w:eastAsia="Verdana" w:hAnsi="Verdana" w:cs="Verdana"/>
          <w:sz w:val="18"/>
          <w:szCs w:val="18"/>
          <w:lang w:val="nl-NL"/>
        </w:rPr>
        <w:t xml:space="preserve">b. Een </w:t>
      </w:r>
      <w:r w:rsidR="00235AC3">
        <w:rPr>
          <w:rFonts w:ascii="Verdana" w:eastAsia="Verdana" w:hAnsi="Verdana" w:cs="Verdana"/>
          <w:sz w:val="18"/>
          <w:szCs w:val="18"/>
          <w:lang w:val="nl-NL"/>
        </w:rPr>
        <w:t>M</w:t>
      </w:r>
      <w:r w:rsidRPr="3F406F57">
        <w:rPr>
          <w:rFonts w:ascii="Verdana" w:eastAsia="Verdana" w:hAnsi="Verdana" w:cs="Verdana"/>
          <w:sz w:val="18"/>
          <w:szCs w:val="18"/>
          <w:lang w:val="nl-NL"/>
        </w:rPr>
        <w:t xml:space="preserve">inicompetitie op basis van een aanvraag met betrekking tot de inzet van een </w:t>
      </w:r>
      <w:r>
        <w:rPr>
          <w:rFonts w:ascii="Verdana" w:eastAsia="Verdana" w:hAnsi="Verdana" w:cs="Verdana"/>
          <w:sz w:val="18"/>
          <w:szCs w:val="18"/>
          <w:lang w:val="nl-NL"/>
        </w:rPr>
        <w:t>technisch vergunningsverlener</w:t>
      </w:r>
      <w:r w:rsidRPr="3F406F57">
        <w:rPr>
          <w:rFonts w:ascii="Verdana" w:eastAsia="Verdana" w:hAnsi="Verdana" w:cs="Verdana"/>
          <w:sz w:val="18"/>
          <w:szCs w:val="18"/>
          <w:lang w:val="nl-NL"/>
        </w:rPr>
        <w:t xml:space="preserve">, waarbij gelet op de aard en omstandigheden van de opdracht, de opdracht niet de kenmerken </w:t>
      </w:r>
      <w:r w:rsidR="007C2A83">
        <w:rPr>
          <w:rFonts w:ascii="Verdana" w:eastAsia="Verdana" w:hAnsi="Verdana" w:cs="Verdana"/>
          <w:sz w:val="18"/>
          <w:szCs w:val="18"/>
          <w:lang w:val="nl-NL"/>
        </w:rPr>
        <w:t xml:space="preserve">bezit </w:t>
      </w:r>
      <w:r w:rsidRPr="3F406F57">
        <w:rPr>
          <w:rFonts w:ascii="Verdana" w:eastAsia="Verdana" w:hAnsi="Verdana" w:cs="Verdana"/>
          <w:sz w:val="18"/>
          <w:szCs w:val="18"/>
          <w:lang w:val="nl-NL"/>
        </w:rPr>
        <w:t xml:space="preserve">van een arbeidsrelatie. Deze kan worden verricht door zowel iemand die werkt op basis van een arbeidsovereenkomst als een </w:t>
      </w:r>
      <w:r w:rsidR="00E105A0">
        <w:rPr>
          <w:rFonts w:ascii="Verdana" w:eastAsia="Verdana" w:hAnsi="Verdana" w:cs="Verdana"/>
          <w:sz w:val="18"/>
          <w:szCs w:val="18"/>
          <w:lang w:val="nl-NL"/>
        </w:rPr>
        <w:t>ZZP</w:t>
      </w:r>
      <w:r w:rsidR="007C2A83">
        <w:rPr>
          <w:rFonts w:ascii="Verdana" w:eastAsia="Verdana" w:hAnsi="Verdana" w:cs="Verdana"/>
          <w:sz w:val="18"/>
          <w:szCs w:val="18"/>
          <w:lang w:val="nl-NL"/>
        </w:rPr>
        <w:t>’er</w:t>
      </w:r>
      <w:r w:rsidRPr="3F406F57">
        <w:rPr>
          <w:rFonts w:ascii="Verdana" w:eastAsia="Verdana" w:hAnsi="Verdana" w:cs="Verdana"/>
          <w:sz w:val="18"/>
          <w:szCs w:val="18"/>
          <w:lang w:val="nl-NL"/>
        </w:rPr>
        <w:t>.</w:t>
      </w:r>
    </w:p>
    <w:p w14:paraId="00D6172C" w14:textId="77777777" w:rsidR="00EF6429" w:rsidRPr="008226B2" w:rsidRDefault="00EF6429" w:rsidP="00EF6429">
      <w:pPr>
        <w:ind w:left="720"/>
        <w:rPr>
          <w:lang w:val="nl-NL"/>
        </w:rPr>
      </w:pPr>
    </w:p>
    <w:p w14:paraId="3043AB1B" w14:textId="4860E81E" w:rsidR="00EF6429" w:rsidRDefault="00EF6429" w:rsidP="00EF6429">
      <w:pPr>
        <w:ind w:left="720"/>
        <w:rPr>
          <w:rFonts w:ascii="Verdana" w:eastAsia="Verdana" w:hAnsi="Verdana" w:cs="Verdana"/>
          <w:sz w:val="18"/>
          <w:szCs w:val="18"/>
          <w:lang w:val="nl-NL"/>
        </w:rPr>
      </w:pPr>
      <w:r w:rsidRPr="3F406F57">
        <w:rPr>
          <w:rFonts w:ascii="Verdana" w:eastAsia="Verdana" w:hAnsi="Verdana" w:cs="Verdana"/>
          <w:sz w:val="18"/>
          <w:szCs w:val="18"/>
          <w:lang w:val="nl-NL"/>
        </w:rPr>
        <w:t xml:space="preserve">Opdrachtgever zal in de aanvraag aangeven van welke soort opdracht, a of b, sprake is en of de opdracht al dan niet geschikt is voor inzet van een </w:t>
      </w:r>
      <w:r w:rsidR="00835F64">
        <w:rPr>
          <w:rFonts w:ascii="Verdana" w:eastAsia="Verdana" w:hAnsi="Verdana" w:cs="Verdana"/>
          <w:sz w:val="18"/>
          <w:szCs w:val="18"/>
          <w:lang w:val="nl-NL"/>
        </w:rPr>
        <w:t>ZZP</w:t>
      </w:r>
      <w:r w:rsidR="007C2A83">
        <w:rPr>
          <w:rFonts w:ascii="Verdana" w:eastAsia="Verdana" w:hAnsi="Verdana" w:cs="Verdana"/>
          <w:sz w:val="18"/>
          <w:szCs w:val="18"/>
          <w:lang w:val="nl-NL"/>
        </w:rPr>
        <w:t>’er</w:t>
      </w:r>
      <w:r w:rsidRPr="3F406F57">
        <w:rPr>
          <w:rFonts w:ascii="Verdana" w:eastAsia="Verdana" w:hAnsi="Verdana" w:cs="Verdana"/>
          <w:sz w:val="18"/>
          <w:szCs w:val="18"/>
          <w:lang w:val="nl-NL"/>
        </w:rPr>
        <w:t xml:space="preserve">. </w:t>
      </w:r>
      <w:r w:rsidRPr="008226B2">
        <w:rPr>
          <w:lang w:val="nl-NL"/>
        </w:rPr>
        <w:br/>
      </w:r>
      <w:r w:rsidRPr="008226B2">
        <w:rPr>
          <w:lang w:val="nl-NL"/>
        </w:rPr>
        <w:br/>
      </w:r>
      <w:r w:rsidRPr="3F406F57">
        <w:rPr>
          <w:rFonts w:ascii="Verdana" w:eastAsia="Verdana" w:hAnsi="Verdana" w:cs="Verdana"/>
          <w:sz w:val="18"/>
          <w:szCs w:val="18"/>
          <w:lang w:val="nl-NL"/>
        </w:rPr>
        <w:t>Ingeval de opdracht zich leent voor inzet van ee</w:t>
      </w:r>
      <w:r w:rsidR="007C2A83">
        <w:rPr>
          <w:rFonts w:ascii="Verdana" w:eastAsia="Verdana" w:hAnsi="Verdana" w:cs="Verdana"/>
          <w:sz w:val="18"/>
          <w:szCs w:val="18"/>
          <w:lang w:val="nl-NL"/>
        </w:rPr>
        <w:t xml:space="preserve">n </w:t>
      </w:r>
      <w:r w:rsidR="005661A6">
        <w:rPr>
          <w:rFonts w:ascii="Verdana" w:eastAsia="Verdana" w:hAnsi="Verdana" w:cs="Verdana"/>
          <w:sz w:val="18"/>
          <w:szCs w:val="18"/>
          <w:lang w:val="nl-NL"/>
        </w:rPr>
        <w:t>ZZP</w:t>
      </w:r>
      <w:r w:rsidR="007C2A83">
        <w:rPr>
          <w:rFonts w:ascii="Verdana" w:eastAsia="Verdana" w:hAnsi="Verdana" w:cs="Verdana"/>
          <w:sz w:val="18"/>
          <w:szCs w:val="18"/>
          <w:lang w:val="nl-NL"/>
        </w:rPr>
        <w:t>’er</w:t>
      </w:r>
      <w:r w:rsidRPr="3F406F57">
        <w:rPr>
          <w:rFonts w:ascii="Verdana" w:eastAsia="Verdana" w:hAnsi="Verdana" w:cs="Verdana"/>
          <w:sz w:val="18"/>
          <w:szCs w:val="18"/>
          <w:lang w:val="nl-NL"/>
        </w:rPr>
        <w:t xml:space="preserve"> zet Opdrachtnemer, voor zover van toepassing, ingehuurde </w:t>
      </w:r>
      <w:r w:rsidR="0042262C">
        <w:rPr>
          <w:rFonts w:ascii="Verdana" w:eastAsia="Verdana" w:hAnsi="Verdana" w:cs="Verdana"/>
          <w:sz w:val="18"/>
          <w:szCs w:val="18"/>
          <w:lang w:val="nl-NL"/>
        </w:rPr>
        <w:t>ZZP’ers</w:t>
      </w:r>
      <w:r w:rsidR="00F22F96">
        <w:rPr>
          <w:rFonts w:ascii="Verdana" w:eastAsia="Verdana" w:hAnsi="Verdana" w:cs="Verdana"/>
          <w:sz w:val="18"/>
          <w:szCs w:val="18"/>
          <w:lang w:val="nl-NL"/>
        </w:rPr>
        <w:t xml:space="preserve"> </w:t>
      </w:r>
      <w:r w:rsidRPr="3F406F57">
        <w:rPr>
          <w:rFonts w:ascii="Verdana" w:eastAsia="Verdana" w:hAnsi="Verdana" w:cs="Verdana"/>
          <w:sz w:val="18"/>
          <w:szCs w:val="18"/>
          <w:lang w:val="nl-NL"/>
        </w:rPr>
        <w:t xml:space="preserve">gedurende de gehele Nadere overeenkomst alleen in op basis van </w:t>
      </w:r>
      <w:r w:rsidR="00A671E9">
        <w:rPr>
          <w:rFonts w:ascii="Verdana" w:eastAsia="Verdana" w:hAnsi="Verdana" w:cs="Verdana"/>
          <w:sz w:val="18"/>
          <w:szCs w:val="18"/>
          <w:lang w:val="nl-NL"/>
        </w:rPr>
        <w:t>het gestelde hier boven, en er</w:t>
      </w:r>
      <w:r w:rsidRPr="3F406F57">
        <w:rPr>
          <w:rFonts w:ascii="Verdana" w:eastAsia="Verdana" w:hAnsi="Verdana" w:cs="Verdana"/>
          <w:sz w:val="18"/>
          <w:szCs w:val="18"/>
          <w:lang w:val="nl-NL"/>
        </w:rPr>
        <w:t xml:space="preserve"> geen sprake is van een (fictieve) dienstbetrekking of schijnzelfstandigheid. Om een fictieve dienstbetrekking van tussenkomst te voorkomen zorgt Opdrachtnemer er in elk geval voor dat hij: </w:t>
      </w:r>
    </w:p>
    <w:p w14:paraId="2F080686" w14:textId="77777777" w:rsidR="00EF6429" w:rsidRDefault="00EF6429" w:rsidP="00EF6429">
      <w:pPr>
        <w:ind w:left="1440"/>
        <w:rPr>
          <w:rFonts w:ascii="Verdana" w:eastAsia="Verdana" w:hAnsi="Verdana" w:cs="Verdana"/>
          <w:sz w:val="18"/>
          <w:szCs w:val="18"/>
          <w:lang w:val="nl-NL"/>
        </w:rPr>
      </w:pPr>
      <w:r w:rsidRPr="3F406F57">
        <w:rPr>
          <w:rFonts w:ascii="Verdana" w:eastAsia="Verdana" w:hAnsi="Verdana" w:cs="Verdana"/>
          <w:sz w:val="18"/>
          <w:szCs w:val="18"/>
          <w:lang w:val="nl-NL"/>
        </w:rPr>
        <w:t xml:space="preserve">(a) de inschrijving van de zelfstandige professional bij de Kamer van Koophandel en </w:t>
      </w:r>
    </w:p>
    <w:p w14:paraId="61EF0E3E" w14:textId="77777777" w:rsidR="00EF6429" w:rsidRDefault="00EF6429" w:rsidP="00EF6429">
      <w:pPr>
        <w:ind w:left="1440"/>
        <w:rPr>
          <w:rFonts w:ascii="Verdana" w:eastAsia="Verdana" w:hAnsi="Verdana" w:cs="Verdana"/>
          <w:sz w:val="18"/>
          <w:szCs w:val="18"/>
          <w:lang w:val="nl-NL"/>
        </w:rPr>
      </w:pPr>
      <w:r w:rsidRPr="3F406F57">
        <w:rPr>
          <w:rFonts w:ascii="Verdana" w:eastAsia="Verdana" w:hAnsi="Verdana" w:cs="Verdana"/>
          <w:sz w:val="18"/>
          <w:szCs w:val="18"/>
          <w:lang w:val="nl-NL"/>
        </w:rPr>
        <w:t xml:space="preserve">(b) een btw-nummer van de zelfstandige professional vastlegt en </w:t>
      </w:r>
    </w:p>
    <w:p w14:paraId="2B0254A0" w14:textId="77777777" w:rsidR="00EF6429" w:rsidRDefault="00EF6429" w:rsidP="00EF6429">
      <w:pPr>
        <w:ind w:left="1440"/>
        <w:rPr>
          <w:rFonts w:ascii="Verdana" w:eastAsia="Verdana" w:hAnsi="Verdana" w:cs="Verdana"/>
          <w:sz w:val="18"/>
          <w:szCs w:val="18"/>
          <w:lang w:val="nl-NL"/>
        </w:rPr>
      </w:pPr>
      <w:r w:rsidRPr="3F406F57">
        <w:rPr>
          <w:rFonts w:ascii="Verdana" w:eastAsia="Verdana" w:hAnsi="Verdana" w:cs="Verdana"/>
          <w:sz w:val="18"/>
          <w:szCs w:val="18"/>
          <w:lang w:val="nl-NL"/>
        </w:rPr>
        <w:t xml:space="preserve">(c) afspraken maakt over o.m. aansprakelijkheid van de zelfstandige professional jegens Opdrachtgever en Deelnemer, </w:t>
      </w:r>
    </w:p>
    <w:p w14:paraId="13755618" w14:textId="77777777" w:rsidR="00EF6429" w:rsidRDefault="00EF6429" w:rsidP="00EF6429">
      <w:pPr>
        <w:ind w:left="1440"/>
        <w:rPr>
          <w:rFonts w:ascii="Verdana" w:eastAsia="Verdana" w:hAnsi="Verdana" w:cs="Verdana"/>
          <w:sz w:val="18"/>
          <w:szCs w:val="18"/>
          <w:lang w:val="nl-NL"/>
        </w:rPr>
      </w:pPr>
      <w:r w:rsidRPr="3F406F57">
        <w:rPr>
          <w:rFonts w:ascii="Verdana" w:eastAsia="Verdana" w:hAnsi="Verdana" w:cs="Verdana"/>
          <w:sz w:val="18"/>
          <w:szCs w:val="18"/>
          <w:lang w:val="nl-NL"/>
        </w:rPr>
        <w:t xml:space="preserve">(d) </w:t>
      </w:r>
      <w:r>
        <w:rPr>
          <w:rFonts w:ascii="Verdana" w:eastAsia="Verdana" w:hAnsi="Verdana" w:cs="Verdana"/>
          <w:sz w:val="18"/>
          <w:szCs w:val="18"/>
          <w:lang w:val="nl-NL"/>
        </w:rPr>
        <w:t>g</w:t>
      </w:r>
      <w:r w:rsidRPr="3F406F57">
        <w:rPr>
          <w:rFonts w:ascii="Verdana" w:eastAsia="Verdana" w:hAnsi="Verdana" w:cs="Verdana"/>
          <w:sz w:val="18"/>
          <w:szCs w:val="18"/>
          <w:lang w:val="nl-NL"/>
        </w:rPr>
        <w:t>een concurrentie- en/of relatiebeding</w:t>
      </w:r>
      <w:r>
        <w:rPr>
          <w:rFonts w:ascii="Verdana" w:eastAsia="Verdana" w:hAnsi="Verdana" w:cs="Verdana"/>
          <w:sz w:val="18"/>
          <w:szCs w:val="18"/>
          <w:lang w:val="nl-NL"/>
        </w:rPr>
        <w:t xml:space="preserve"> heeft bedongen welke de zelfstandige professional onredelijk </w:t>
      </w:r>
      <w:r w:rsidRPr="3F406F57">
        <w:rPr>
          <w:rFonts w:ascii="Verdana" w:eastAsia="Verdana" w:hAnsi="Verdana" w:cs="Verdana"/>
          <w:sz w:val="18"/>
          <w:szCs w:val="18"/>
          <w:lang w:val="nl-NL"/>
        </w:rPr>
        <w:t>beperkt in het verwerven of uitvoeren van opdrachten voor derden en</w:t>
      </w:r>
    </w:p>
    <w:p w14:paraId="177493A3" w14:textId="77777777" w:rsidR="00EF6429" w:rsidRDefault="00EF6429" w:rsidP="00EF6429">
      <w:pPr>
        <w:ind w:left="1440"/>
        <w:rPr>
          <w:rFonts w:ascii="Verdana" w:eastAsia="Verdana" w:hAnsi="Verdana" w:cs="Verdana"/>
          <w:sz w:val="18"/>
          <w:szCs w:val="18"/>
          <w:lang w:val="nl-NL"/>
        </w:rPr>
      </w:pPr>
      <w:r w:rsidRPr="3F406F57">
        <w:rPr>
          <w:rFonts w:ascii="Verdana" w:eastAsia="Verdana" w:hAnsi="Verdana" w:cs="Verdana"/>
          <w:sz w:val="18"/>
          <w:szCs w:val="18"/>
          <w:lang w:val="nl-NL"/>
        </w:rPr>
        <w:t>(e) afspraken maakt over het risico op non-betaling door Deelnemer.</w:t>
      </w:r>
    </w:p>
    <w:p w14:paraId="6E50A18A" w14:textId="77777777" w:rsidR="00EF6429" w:rsidRDefault="00EF6429" w:rsidP="00EF6429">
      <w:pPr>
        <w:ind w:left="1440"/>
        <w:rPr>
          <w:rFonts w:ascii="Verdana" w:eastAsia="Verdana" w:hAnsi="Verdana" w:cs="Verdana"/>
          <w:sz w:val="18"/>
          <w:szCs w:val="18"/>
          <w:lang w:val="nl-NL"/>
        </w:rPr>
      </w:pPr>
      <w:r w:rsidRPr="3F406F57">
        <w:rPr>
          <w:rFonts w:ascii="Verdana" w:eastAsia="Verdana" w:hAnsi="Verdana" w:cs="Verdana"/>
          <w:sz w:val="18"/>
          <w:szCs w:val="18"/>
          <w:lang w:val="nl-NL"/>
        </w:rPr>
        <w:t xml:space="preserve">In geval de zelfstandige professional hoofdzakelijk werkt voor Opdrachtnemer of een andere door Opdrachtnemer ingezette tussenkomende partij op basis van (opvolgende) opdracht(en) met een gezamenlijk langere duur dan gelet op de aard van de werkzaamheden gebruikelijk is, dan zorgt Opdrachtnemer ervoor dat hij op andere gronden (dan in de alinea hiervoor vermeld) mag aannemen dat deze professional de werkzaamheden verricht in de uitoefening van een bedrijf of in de zelfstandige uitoefening van een beroep (het zogenaamde bewijsvermoeden). </w:t>
      </w:r>
    </w:p>
    <w:p w14:paraId="2652165B" w14:textId="2CCF35C0" w:rsidR="00EF6429" w:rsidRDefault="00EF6429" w:rsidP="00EF6429">
      <w:pPr>
        <w:ind w:left="1440"/>
        <w:rPr>
          <w:rFonts w:ascii="Verdana" w:eastAsia="Verdana" w:hAnsi="Verdana" w:cs="Verdana"/>
          <w:sz w:val="18"/>
          <w:szCs w:val="18"/>
          <w:lang w:val="nl-NL"/>
        </w:rPr>
      </w:pPr>
      <w:r w:rsidRPr="3F406F57">
        <w:rPr>
          <w:rFonts w:ascii="Verdana" w:eastAsia="Verdana" w:hAnsi="Verdana" w:cs="Verdana"/>
          <w:sz w:val="18"/>
          <w:szCs w:val="18"/>
          <w:lang w:val="nl-NL"/>
        </w:rPr>
        <w:t>Opdrachtnemer spant zich er proactief voor in om - waar nodig tezamen met de Deelnemer (gedeelde verantwoordelijkheid!) - te voorkomen dat er mede als gevolg van inzet van de zelfstandig professional bij de Deelnemer, sprake kan zijn van fiscale naheffingen, correctieverplichtingen, ongewenste (fictieve) dienstbetrekking of schijnzelfstandigheid.</w:t>
      </w:r>
    </w:p>
    <w:p w14:paraId="4CA9C33F" w14:textId="77777777" w:rsidR="001E5E98" w:rsidRDefault="001E5E98" w:rsidP="001E5E98">
      <w:pPr>
        <w:pStyle w:val="Lijstalinea"/>
        <w:rPr>
          <w:rFonts w:cs="Verdana"/>
          <w:szCs w:val="18"/>
        </w:rPr>
      </w:pPr>
    </w:p>
    <w:p w14:paraId="77169B3D" w14:textId="245B7317" w:rsidR="000B46F3" w:rsidRPr="001E5E98" w:rsidRDefault="006C36CF" w:rsidP="001E5E98">
      <w:pPr>
        <w:ind w:left="720" w:hanging="720"/>
        <w:rPr>
          <w:rFonts w:cs="Verdana"/>
          <w:szCs w:val="18"/>
          <w:lang w:val="nl-NL"/>
        </w:rPr>
      </w:pPr>
      <w:r>
        <w:rPr>
          <w:rFonts w:cs="Verdana"/>
          <w:szCs w:val="18"/>
          <w:lang w:val="nl-NL"/>
        </w:rPr>
        <w:t>3</w:t>
      </w:r>
      <w:r w:rsidR="001E5E98" w:rsidRPr="001E5E98">
        <w:rPr>
          <w:rFonts w:cs="Verdana"/>
          <w:szCs w:val="18"/>
          <w:lang w:val="nl-NL"/>
        </w:rPr>
        <w:t>.1.7</w:t>
      </w:r>
      <w:r w:rsidR="001E5E98" w:rsidRPr="001E5E98">
        <w:rPr>
          <w:rFonts w:cs="Verdana"/>
          <w:szCs w:val="18"/>
          <w:lang w:val="nl-NL"/>
        </w:rPr>
        <w:tab/>
      </w:r>
      <w:r w:rsidR="00A31F3E" w:rsidRPr="001E5E98">
        <w:rPr>
          <w:rFonts w:ascii="Verdana" w:hAnsi="Verdana" w:cs="Verdana"/>
          <w:sz w:val="18"/>
          <w:szCs w:val="18"/>
          <w:lang w:val="nl-NL"/>
        </w:rPr>
        <w:t>Opdrachtnemer garandeert, waar van toepassing, een betalingstermijn jegens Opdrachtnemer van maximaal 30 kalenderdagen, vanaf het moment waarop Opdrachtnemer een door Opdrachtgever geaccordeerde urenstaat of prestatieverklaring heeft ontvangen.</w:t>
      </w:r>
    </w:p>
    <w:p w14:paraId="6FEAAB60" w14:textId="77777777" w:rsidR="00C550C5" w:rsidRDefault="00C550C5" w:rsidP="00D12D1F">
      <w:pPr>
        <w:autoSpaceDE w:val="0"/>
        <w:autoSpaceDN w:val="0"/>
        <w:adjustRightInd w:val="0"/>
        <w:rPr>
          <w:rFonts w:ascii="Verdana" w:hAnsi="Verdana" w:cs="Verdana"/>
          <w:sz w:val="18"/>
          <w:szCs w:val="18"/>
          <w:lang w:val="nl-NL"/>
        </w:rPr>
      </w:pPr>
    </w:p>
    <w:p w14:paraId="39DDAE8D" w14:textId="5378973E" w:rsidR="000B46F3" w:rsidRPr="00C550C5" w:rsidRDefault="006C36CF" w:rsidP="00D91B30">
      <w:pPr>
        <w:autoSpaceDE w:val="0"/>
        <w:autoSpaceDN w:val="0"/>
        <w:adjustRightInd w:val="0"/>
        <w:ind w:left="720" w:hanging="720"/>
        <w:rPr>
          <w:rFonts w:ascii="Verdana" w:hAnsi="Verdana" w:cs="Verdana"/>
          <w:sz w:val="18"/>
          <w:szCs w:val="18"/>
          <w:lang w:val="nl-NL"/>
        </w:rPr>
      </w:pPr>
      <w:bookmarkStart w:id="77" w:name="_Hlk109034194"/>
      <w:r w:rsidRPr="00C550C5">
        <w:rPr>
          <w:rFonts w:ascii="Verdana" w:hAnsi="Verdana" w:cs="Verdana"/>
          <w:sz w:val="18"/>
          <w:szCs w:val="18"/>
          <w:lang w:val="nl-NL"/>
        </w:rPr>
        <w:t>3</w:t>
      </w:r>
      <w:r w:rsidR="00D91B30" w:rsidRPr="00C550C5">
        <w:rPr>
          <w:rFonts w:ascii="Verdana" w:hAnsi="Verdana" w:cs="Verdana"/>
          <w:sz w:val="18"/>
          <w:szCs w:val="18"/>
          <w:lang w:val="nl-NL"/>
        </w:rPr>
        <w:t>.1.</w:t>
      </w:r>
      <w:r w:rsidR="00923869">
        <w:rPr>
          <w:rFonts w:ascii="Verdana" w:hAnsi="Verdana" w:cs="Verdana"/>
          <w:sz w:val="18"/>
          <w:szCs w:val="18"/>
          <w:lang w:val="nl-NL"/>
        </w:rPr>
        <w:t>8</w:t>
      </w:r>
      <w:r w:rsidR="00D91B30" w:rsidRPr="00C550C5">
        <w:rPr>
          <w:rFonts w:ascii="Verdana" w:hAnsi="Verdana" w:cs="Verdana"/>
          <w:sz w:val="18"/>
          <w:szCs w:val="18"/>
          <w:lang w:val="nl-NL"/>
        </w:rPr>
        <w:tab/>
      </w:r>
      <w:r w:rsidR="000B46F3" w:rsidRPr="00C550C5">
        <w:rPr>
          <w:rFonts w:ascii="Verdana" w:hAnsi="Verdana" w:cs="Verdana"/>
          <w:sz w:val="18"/>
          <w:szCs w:val="18"/>
          <w:lang w:val="nl-NL"/>
        </w:rPr>
        <w:t>De Kandidaat</w:t>
      </w:r>
      <w:r w:rsidR="004A4B1B" w:rsidRPr="00C550C5">
        <w:rPr>
          <w:rFonts w:ascii="Verdana" w:hAnsi="Verdana" w:cs="Verdana"/>
          <w:sz w:val="18"/>
          <w:szCs w:val="18"/>
          <w:lang w:val="nl-NL"/>
        </w:rPr>
        <w:t>, die wordt ingezet bij een inhuuropdracht</w:t>
      </w:r>
      <w:r w:rsidR="00492AC4" w:rsidRPr="00C550C5">
        <w:rPr>
          <w:rFonts w:ascii="Verdana" w:hAnsi="Verdana" w:cs="Verdana"/>
          <w:sz w:val="18"/>
          <w:szCs w:val="18"/>
          <w:lang w:val="nl-NL"/>
        </w:rPr>
        <w:t xml:space="preserve"> of die een opdracht uitvoert</w:t>
      </w:r>
      <w:r w:rsidR="004A4B1B" w:rsidRPr="00C550C5">
        <w:rPr>
          <w:rFonts w:ascii="Verdana" w:hAnsi="Verdana" w:cs="Verdana"/>
          <w:sz w:val="18"/>
          <w:szCs w:val="18"/>
          <w:lang w:val="nl-NL"/>
        </w:rPr>
        <w:t>,</w:t>
      </w:r>
      <w:r w:rsidR="000B46F3" w:rsidRPr="00C550C5">
        <w:rPr>
          <w:rFonts w:ascii="Verdana" w:hAnsi="Verdana" w:cs="Verdana"/>
          <w:sz w:val="18"/>
          <w:szCs w:val="18"/>
          <w:lang w:val="nl-NL"/>
        </w:rPr>
        <w:t xml:space="preserve"> ondertekent voorafgaand aan de aanvang van de werkzaamheden de</w:t>
      </w:r>
    </w:p>
    <w:p w14:paraId="6B584E0D" w14:textId="7A9D3958" w:rsidR="000B46F3" w:rsidRPr="00C550C5" w:rsidRDefault="00A44230" w:rsidP="0005344C">
      <w:pPr>
        <w:autoSpaceDE w:val="0"/>
        <w:autoSpaceDN w:val="0"/>
        <w:adjustRightInd w:val="0"/>
        <w:ind w:left="720"/>
        <w:rPr>
          <w:rFonts w:ascii="Verdana" w:hAnsi="Verdana" w:cs="Verdana"/>
          <w:sz w:val="18"/>
          <w:szCs w:val="18"/>
          <w:lang w:val="nl-NL"/>
        </w:rPr>
      </w:pPr>
      <w:r w:rsidRPr="00C550C5">
        <w:rPr>
          <w:rFonts w:ascii="Verdana" w:hAnsi="Verdana" w:cs="Verdana"/>
          <w:sz w:val="18"/>
          <w:szCs w:val="18"/>
          <w:lang w:val="nl-NL"/>
        </w:rPr>
        <w:t>i</w:t>
      </w:r>
      <w:r w:rsidR="000B46F3" w:rsidRPr="00C550C5">
        <w:rPr>
          <w:rFonts w:ascii="Verdana" w:hAnsi="Verdana" w:cs="Verdana"/>
          <w:sz w:val="18"/>
          <w:szCs w:val="18"/>
          <w:lang w:val="nl-NL"/>
        </w:rPr>
        <w:t>ntegriteit</w:t>
      </w:r>
      <w:r w:rsidRPr="00C550C5">
        <w:rPr>
          <w:rFonts w:ascii="Verdana" w:hAnsi="Verdana" w:cs="Verdana"/>
          <w:sz w:val="18"/>
          <w:szCs w:val="18"/>
          <w:lang w:val="nl-NL"/>
        </w:rPr>
        <w:t>sverklaring</w:t>
      </w:r>
      <w:r w:rsidR="0005344C" w:rsidRPr="00C550C5">
        <w:rPr>
          <w:rFonts w:ascii="Verdana" w:hAnsi="Verdana" w:cs="Verdana"/>
          <w:sz w:val="18"/>
          <w:szCs w:val="18"/>
          <w:lang w:val="nl-NL"/>
        </w:rPr>
        <w:t xml:space="preserve"> </w:t>
      </w:r>
      <w:r w:rsidR="000B46F3" w:rsidRPr="00C550C5">
        <w:rPr>
          <w:rFonts w:ascii="Verdana" w:hAnsi="Verdana" w:cs="Verdana"/>
          <w:sz w:val="18"/>
          <w:szCs w:val="18"/>
          <w:lang w:val="nl-NL"/>
        </w:rPr>
        <w:t>(zie</w:t>
      </w:r>
      <w:r w:rsidR="0005344C" w:rsidRPr="00C550C5">
        <w:rPr>
          <w:rFonts w:ascii="Verdana" w:hAnsi="Verdana" w:cs="Verdana"/>
          <w:sz w:val="18"/>
          <w:szCs w:val="18"/>
          <w:lang w:val="nl-NL"/>
        </w:rPr>
        <w:t xml:space="preserve"> </w:t>
      </w:r>
      <w:r w:rsidR="000B46F3" w:rsidRPr="00C550C5">
        <w:rPr>
          <w:rFonts w:ascii="Verdana" w:hAnsi="Verdana" w:cs="Verdana"/>
          <w:sz w:val="18"/>
          <w:szCs w:val="18"/>
          <w:lang w:val="nl-NL"/>
        </w:rPr>
        <w:t>bijlag</w:t>
      </w:r>
      <w:r w:rsidR="0005344C" w:rsidRPr="00C550C5">
        <w:rPr>
          <w:rFonts w:ascii="Verdana" w:hAnsi="Verdana" w:cs="Verdana"/>
          <w:sz w:val="18"/>
          <w:szCs w:val="18"/>
          <w:lang w:val="nl-NL"/>
        </w:rPr>
        <w:t>e</w:t>
      </w:r>
      <w:r w:rsidR="00917A0B" w:rsidRPr="00C550C5">
        <w:rPr>
          <w:rFonts w:ascii="Verdana" w:hAnsi="Verdana" w:cs="Verdana"/>
          <w:sz w:val="18"/>
          <w:szCs w:val="18"/>
          <w:lang w:val="nl-NL"/>
        </w:rPr>
        <w:t xml:space="preserve"> </w:t>
      </w:r>
      <w:r w:rsidR="00F13124" w:rsidRPr="00C550C5">
        <w:rPr>
          <w:rFonts w:ascii="Verdana" w:hAnsi="Verdana" w:cs="Verdana"/>
          <w:sz w:val="18"/>
          <w:szCs w:val="18"/>
          <w:lang w:val="nl-NL"/>
        </w:rPr>
        <w:t>1</w:t>
      </w:r>
      <w:r w:rsidR="001A3CBE" w:rsidRPr="00C550C5">
        <w:rPr>
          <w:rFonts w:ascii="Verdana" w:hAnsi="Verdana" w:cs="Verdana"/>
          <w:sz w:val="18"/>
          <w:szCs w:val="18"/>
          <w:lang w:val="nl-NL"/>
        </w:rPr>
        <w:t>1</w:t>
      </w:r>
      <w:r w:rsidR="000B46F3" w:rsidRPr="00C550C5">
        <w:rPr>
          <w:rFonts w:ascii="Verdana" w:hAnsi="Verdana" w:cs="Verdana"/>
          <w:sz w:val="18"/>
          <w:szCs w:val="18"/>
          <w:lang w:val="nl-NL"/>
        </w:rPr>
        <w:t>).</w:t>
      </w:r>
      <w:bookmarkEnd w:id="77"/>
    </w:p>
    <w:p w14:paraId="5F2E4526" w14:textId="77777777" w:rsidR="00D91B30" w:rsidRDefault="00D91B30" w:rsidP="00D91B30">
      <w:pPr>
        <w:autoSpaceDE w:val="0"/>
        <w:autoSpaceDN w:val="0"/>
        <w:adjustRightInd w:val="0"/>
        <w:rPr>
          <w:rFonts w:ascii="Verdana" w:hAnsi="Verdana" w:cs="Verdana"/>
          <w:sz w:val="18"/>
          <w:szCs w:val="18"/>
          <w:lang w:val="nl-NL"/>
        </w:rPr>
      </w:pPr>
    </w:p>
    <w:p w14:paraId="172C64B3" w14:textId="5CB55542" w:rsidR="00D061AE" w:rsidRPr="00BE3001" w:rsidRDefault="006C36CF" w:rsidP="00D91B30">
      <w:pPr>
        <w:autoSpaceDE w:val="0"/>
        <w:autoSpaceDN w:val="0"/>
        <w:adjustRightInd w:val="0"/>
        <w:ind w:left="720" w:hanging="720"/>
        <w:rPr>
          <w:szCs w:val="18"/>
          <w:lang w:val="nl-NL"/>
        </w:rPr>
      </w:pPr>
      <w:r>
        <w:rPr>
          <w:rFonts w:ascii="Verdana" w:hAnsi="Verdana" w:cs="Verdana"/>
          <w:sz w:val="18"/>
          <w:szCs w:val="18"/>
          <w:lang w:val="nl-NL"/>
        </w:rPr>
        <w:t>3</w:t>
      </w:r>
      <w:r w:rsidR="00D91B30">
        <w:rPr>
          <w:rFonts w:ascii="Verdana" w:hAnsi="Verdana" w:cs="Verdana"/>
          <w:sz w:val="18"/>
          <w:szCs w:val="18"/>
          <w:lang w:val="nl-NL"/>
        </w:rPr>
        <w:t>.1.</w:t>
      </w:r>
      <w:r w:rsidR="00923869">
        <w:rPr>
          <w:rFonts w:ascii="Verdana" w:hAnsi="Verdana" w:cs="Verdana"/>
          <w:sz w:val="18"/>
          <w:szCs w:val="18"/>
          <w:lang w:val="nl-NL"/>
        </w:rPr>
        <w:t>9</w:t>
      </w:r>
      <w:r w:rsidR="00D91B30">
        <w:rPr>
          <w:rFonts w:ascii="Verdana" w:hAnsi="Verdana" w:cs="Verdana"/>
          <w:sz w:val="18"/>
          <w:szCs w:val="18"/>
          <w:lang w:val="nl-NL"/>
        </w:rPr>
        <w:tab/>
      </w:r>
      <w:r w:rsidR="00D061AE" w:rsidRPr="00BE3001">
        <w:rPr>
          <w:rFonts w:ascii="Verdana" w:hAnsi="Verdana"/>
          <w:sz w:val="18"/>
          <w:szCs w:val="18"/>
          <w:lang w:val="nl-NL"/>
        </w:rPr>
        <w:t xml:space="preserve">In geval Opdrachtnemer en/of </w:t>
      </w:r>
      <w:proofErr w:type="spellStart"/>
      <w:r w:rsidR="00A31F3E" w:rsidRPr="00BE3001">
        <w:rPr>
          <w:rFonts w:ascii="Verdana" w:hAnsi="Verdana"/>
          <w:sz w:val="18"/>
          <w:szCs w:val="18"/>
          <w:lang w:val="nl-NL"/>
        </w:rPr>
        <w:t>K</w:t>
      </w:r>
      <w:r w:rsidR="00D061AE" w:rsidRPr="00BE3001">
        <w:rPr>
          <w:rFonts w:ascii="Verdana" w:hAnsi="Verdana"/>
          <w:sz w:val="18"/>
          <w:szCs w:val="18"/>
          <w:lang w:val="nl-NL"/>
        </w:rPr>
        <w:t>andida</w:t>
      </w:r>
      <w:proofErr w:type="spellEnd"/>
      <w:r w:rsidR="004A4B1B" w:rsidRPr="00BE3001">
        <w:rPr>
          <w:rFonts w:ascii="Verdana" w:hAnsi="Verdana"/>
          <w:sz w:val="18"/>
          <w:szCs w:val="18"/>
          <w:lang w:val="nl-NL"/>
        </w:rPr>
        <w:t>(</w:t>
      </w:r>
      <w:r w:rsidR="00D061AE" w:rsidRPr="00BE3001">
        <w:rPr>
          <w:rFonts w:ascii="Verdana" w:hAnsi="Verdana"/>
          <w:sz w:val="18"/>
          <w:szCs w:val="18"/>
          <w:lang w:val="nl-NL"/>
        </w:rPr>
        <w:t>a</w:t>
      </w:r>
      <w:r w:rsidR="004A4B1B" w:rsidRPr="00BE3001">
        <w:rPr>
          <w:rFonts w:ascii="Verdana" w:hAnsi="Verdana"/>
          <w:sz w:val="18"/>
          <w:szCs w:val="18"/>
          <w:lang w:val="nl-NL"/>
        </w:rPr>
        <w:t>)</w:t>
      </w:r>
      <w:r w:rsidR="00D061AE" w:rsidRPr="00BE3001">
        <w:rPr>
          <w:rFonts w:ascii="Verdana" w:hAnsi="Verdana"/>
          <w:sz w:val="18"/>
          <w:szCs w:val="18"/>
          <w:lang w:val="nl-NL"/>
        </w:rPr>
        <w:t>t</w:t>
      </w:r>
      <w:r w:rsidR="004A4B1B" w:rsidRPr="00BE3001">
        <w:rPr>
          <w:rFonts w:ascii="Verdana" w:hAnsi="Verdana"/>
          <w:sz w:val="18"/>
          <w:szCs w:val="18"/>
          <w:lang w:val="nl-NL"/>
        </w:rPr>
        <w:t>(en)</w:t>
      </w:r>
      <w:r w:rsidR="00D061AE" w:rsidRPr="00BE3001">
        <w:rPr>
          <w:rFonts w:ascii="Verdana" w:hAnsi="Verdana"/>
          <w:sz w:val="18"/>
          <w:szCs w:val="18"/>
          <w:lang w:val="nl-NL"/>
        </w:rPr>
        <w:t xml:space="preserve"> belangenverstrengeling </w:t>
      </w:r>
      <w:proofErr w:type="spellStart"/>
      <w:r w:rsidR="00D061AE" w:rsidRPr="00BE3001">
        <w:rPr>
          <w:rFonts w:ascii="Verdana" w:hAnsi="Verdana"/>
          <w:sz w:val="18"/>
          <w:szCs w:val="18"/>
          <w:lang w:val="nl-NL"/>
        </w:rPr>
        <w:t>constate</w:t>
      </w:r>
      <w:proofErr w:type="spellEnd"/>
      <w:r w:rsidR="00A31F3E" w:rsidRPr="00BE3001">
        <w:rPr>
          <w:rFonts w:ascii="Verdana" w:hAnsi="Verdana"/>
          <w:sz w:val="18"/>
          <w:szCs w:val="18"/>
          <w:lang w:val="nl-NL"/>
        </w:rPr>
        <w:t>(</w:t>
      </w:r>
      <w:r w:rsidR="00D061AE" w:rsidRPr="00BE3001">
        <w:rPr>
          <w:rFonts w:ascii="Verdana" w:hAnsi="Verdana"/>
          <w:sz w:val="18"/>
          <w:szCs w:val="18"/>
          <w:lang w:val="nl-NL"/>
        </w:rPr>
        <w:t>e</w:t>
      </w:r>
      <w:r w:rsidR="00A31F3E" w:rsidRPr="00BE3001">
        <w:rPr>
          <w:rFonts w:ascii="Verdana" w:hAnsi="Verdana"/>
          <w:sz w:val="18"/>
          <w:szCs w:val="18"/>
          <w:lang w:val="nl-NL"/>
        </w:rPr>
        <w:t>)</w:t>
      </w:r>
      <w:r w:rsidR="00D061AE" w:rsidRPr="00BE3001">
        <w:rPr>
          <w:rFonts w:ascii="Verdana" w:hAnsi="Verdana"/>
          <w:sz w:val="18"/>
          <w:szCs w:val="18"/>
          <w:lang w:val="nl-NL"/>
        </w:rPr>
        <w:t>r</w:t>
      </w:r>
      <w:r w:rsidR="00A31F3E" w:rsidRPr="00BE3001">
        <w:rPr>
          <w:rFonts w:ascii="Verdana" w:hAnsi="Verdana"/>
          <w:sz w:val="18"/>
          <w:szCs w:val="18"/>
          <w:lang w:val="nl-NL"/>
        </w:rPr>
        <w:t>(</w:t>
      </w:r>
      <w:r w:rsidR="00D061AE" w:rsidRPr="00BE3001">
        <w:rPr>
          <w:rFonts w:ascii="Verdana" w:hAnsi="Verdana"/>
          <w:sz w:val="18"/>
          <w:szCs w:val="18"/>
          <w:lang w:val="nl-NL"/>
        </w:rPr>
        <w:t>t</w:t>
      </w:r>
      <w:r w:rsidR="00A31F3E" w:rsidRPr="00BE3001">
        <w:rPr>
          <w:rFonts w:ascii="Verdana" w:hAnsi="Verdana"/>
          <w:sz w:val="18"/>
          <w:szCs w:val="18"/>
          <w:lang w:val="nl-NL"/>
        </w:rPr>
        <w:t>)(en)</w:t>
      </w:r>
      <w:r w:rsidR="00D061AE" w:rsidRPr="00BE3001">
        <w:rPr>
          <w:rFonts w:ascii="Verdana" w:hAnsi="Verdana"/>
          <w:sz w:val="18"/>
          <w:szCs w:val="18"/>
          <w:lang w:val="nl-NL"/>
        </w:rPr>
        <w:t xml:space="preserve"> in relatie tot de Raamovereenkomst en/of Nadere overeenkomst, meld</w:t>
      </w:r>
      <w:r w:rsidR="004A4B1B" w:rsidRPr="00BE3001">
        <w:rPr>
          <w:rFonts w:ascii="Verdana" w:hAnsi="Verdana"/>
          <w:sz w:val="18"/>
          <w:szCs w:val="18"/>
          <w:lang w:val="nl-NL"/>
        </w:rPr>
        <w:t>(</w:t>
      </w:r>
      <w:r w:rsidR="00D061AE" w:rsidRPr="00BE3001">
        <w:rPr>
          <w:rFonts w:ascii="Verdana" w:hAnsi="Verdana"/>
          <w:sz w:val="18"/>
          <w:szCs w:val="18"/>
          <w:lang w:val="nl-NL"/>
        </w:rPr>
        <w:t>t</w:t>
      </w:r>
      <w:r w:rsidR="004A4B1B" w:rsidRPr="00BE3001">
        <w:rPr>
          <w:rFonts w:ascii="Verdana" w:hAnsi="Verdana"/>
          <w:sz w:val="18"/>
          <w:szCs w:val="18"/>
          <w:lang w:val="nl-NL"/>
        </w:rPr>
        <w:t>)(en)</w:t>
      </w:r>
      <w:r w:rsidR="00D061AE" w:rsidRPr="00BE3001">
        <w:rPr>
          <w:rFonts w:ascii="Verdana" w:hAnsi="Verdana"/>
          <w:sz w:val="18"/>
          <w:szCs w:val="18"/>
          <w:lang w:val="nl-NL"/>
        </w:rPr>
        <w:t xml:space="preserve"> hij/zij dit onmiddellijk aan Opdrachtgever. Opdrachtgever kan dan verlangen, ook in geval hij zelf belangenverstrengeling constateert, dat Opdrachtnemer onmiddellijk de </w:t>
      </w:r>
      <w:r w:rsidR="00A31F3E" w:rsidRPr="00BE3001">
        <w:rPr>
          <w:rFonts w:ascii="Verdana" w:hAnsi="Verdana"/>
          <w:sz w:val="18"/>
          <w:szCs w:val="18"/>
          <w:lang w:val="nl-NL"/>
        </w:rPr>
        <w:t>K</w:t>
      </w:r>
      <w:r w:rsidR="002A215D" w:rsidRPr="00BE3001">
        <w:rPr>
          <w:rFonts w:ascii="Verdana" w:hAnsi="Verdana"/>
          <w:sz w:val="18"/>
          <w:szCs w:val="18"/>
          <w:lang w:val="nl-NL"/>
        </w:rPr>
        <w:t>andidaat</w:t>
      </w:r>
      <w:r w:rsidR="004A4B1B" w:rsidRPr="00BE3001">
        <w:rPr>
          <w:rFonts w:ascii="Verdana" w:hAnsi="Verdana"/>
          <w:sz w:val="18"/>
          <w:szCs w:val="18"/>
          <w:lang w:val="nl-NL"/>
        </w:rPr>
        <w:t>)(en)</w:t>
      </w:r>
      <w:r w:rsidR="00D061AE" w:rsidRPr="00BE3001">
        <w:rPr>
          <w:rFonts w:ascii="Verdana" w:hAnsi="Verdana"/>
          <w:sz w:val="18"/>
          <w:szCs w:val="18"/>
          <w:lang w:val="nl-NL"/>
        </w:rPr>
        <w:t xml:space="preserve"> vervangt door een ander</w:t>
      </w:r>
      <w:r w:rsidR="004A4B1B" w:rsidRPr="00BE3001">
        <w:rPr>
          <w:rFonts w:ascii="Verdana" w:hAnsi="Verdana"/>
          <w:sz w:val="18"/>
          <w:szCs w:val="18"/>
          <w:lang w:val="nl-NL"/>
        </w:rPr>
        <w:t>(en) en/of de opdracht terug</w:t>
      </w:r>
      <w:r w:rsidR="00BE3001" w:rsidRPr="00BE3001">
        <w:rPr>
          <w:rFonts w:ascii="Verdana" w:hAnsi="Verdana"/>
          <w:sz w:val="18"/>
          <w:szCs w:val="18"/>
          <w:lang w:val="nl-NL"/>
        </w:rPr>
        <w:t xml:space="preserve"> </w:t>
      </w:r>
      <w:r w:rsidR="004A4B1B" w:rsidRPr="00BE3001">
        <w:rPr>
          <w:rFonts w:ascii="Verdana" w:hAnsi="Verdana"/>
          <w:sz w:val="18"/>
          <w:szCs w:val="18"/>
          <w:lang w:val="nl-NL"/>
        </w:rPr>
        <w:t>geeft</w:t>
      </w:r>
      <w:r w:rsidR="00D061AE" w:rsidRPr="00BE3001">
        <w:rPr>
          <w:rFonts w:ascii="Verdana" w:hAnsi="Verdana"/>
          <w:sz w:val="18"/>
          <w:szCs w:val="18"/>
          <w:lang w:val="nl-NL"/>
        </w:rPr>
        <w:t>.</w:t>
      </w:r>
    </w:p>
    <w:p w14:paraId="780B8F2A" w14:textId="77777777" w:rsidR="00BE3001" w:rsidRPr="00BE3001" w:rsidRDefault="00BE3001" w:rsidP="00D91B30">
      <w:pPr>
        <w:autoSpaceDE w:val="0"/>
        <w:autoSpaceDN w:val="0"/>
        <w:adjustRightInd w:val="0"/>
        <w:ind w:left="720" w:hanging="720"/>
        <w:rPr>
          <w:szCs w:val="18"/>
          <w:lang w:val="nl-NL"/>
        </w:rPr>
      </w:pPr>
    </w:p>
    <w:p w14:paraId="349F9795" w14:textId="6BBF5A01" w:rsidR="000B46F3" w:rsidRPr="00BB2D2B" w:rsidRDefault="006C36CF" w:rsidP="00BE3001">
      <w:pPr>
        <w:autoSpaceDE w:val="0"/>
        <w:autoSpaceDN w:val="0"/>
        <w:adjustRightInd w:val="0"/>
        <w:ind w:left="720" w:hanging="720"/>
        <w:rPr>
          <w:szCs w:val="18"/>
          <w:lang w:val="nl-NL"/>
        </w:rPr>
      </w:pPr>
      <w:r>
        <w:rPr>
          <w:szCs w:val="18"/>
          <w:lang w:val="nl-NL"/>
        </w:rPr>
        <w:lastRenderedPageBreak/>
        <w:t>3</w:t>
      </w:r>
      <w:r w:rsidR="00BE3001" w:rsidRPr="00BE3001">
        <w:rPr>
          <w:szCs w:val="18"/>
          <w:lang w:val="nl-NL"/>
        </w:rPr>
        <w:t>.1.1</w:t>
      </w:r>
      <w:r w:rsidR="00923869">
        <w:rPr>
          <w:szCs w:val="18"/>
          <w:lang w:val="nl-NL"/>
        </w:rPr>
        <w:t>0</w:t>
      </w:r>
      <w:r w:rsidR="00BE3001" w:rsidRPr="00BE3001">
        <w:rPr>
          <w:szCs w:val="18"/>
          <w:lang w:val="nl-NL"/>
        </w:rPr>
        <w:tab/>
      </w:r>
      <w:r w:rsidR="000B46F3" w:rsidRPr="00BE3001">
        <w:rPr>
          <w:rFonts w:ascii="Verdana" w:hAnsi="Verdana" w:cs="Verdana"/>
          <w:sz w:val="18"/>
          <w:szCs w:val="18"/>
          <w:lang w:val="nl-NL"/>
        </w:rPr>
        <w:t>Kandidaten</w:t>
      </w:r>
      <w:r w:rsidR="004A4B1B" w:rsidRPr="00BE3001">
        <w:rPr>
          <w:rFonts w:ascii="Verdana" w:hAnsi="Verdana" w:cs="Verdana"/>
          <w:sz w:val="18"/>
          <w:szCs w:val="18"/>
          <w:lang w:val="nl-NL"/>
        </w:rPr>
        <w:t>, die worden ingezet bij inhuuropdrachten,</w:t>
      </w:r>
      <w:r w:rsidR="000B46F3" w:rsidRPr="00BE3001">
        <w:rPr>
          <w:rFonts w:ascii="Verdana" w:hAnsi="Verdana" w:cs="Verdana"/>
          <w:sz w:val="18"/>
          <w:szCs w:val="18"/>
          <w:lang w:val="nl-NL"/>
        </w:rPr>
        <w:t xml:space="preserve"> zijn de Nederlandse taal in woord en geschrift machtig.</w:t>
      </w:r>
      <w:r w:rsidR="004A4B1B" w:rsidRPr="00BE3001">
        <w:rPr>
          <w:rFonts w:ascii="Verdana" w:hAnsi="Verdana" w:cs="Verdana"/>
          <w:sz w:val="18"/>
          <w:szCs w:val="18"/>
          <w:lang w:val="nl-NL"/>
        </w:rPr>
        <w:t xml:space="preserve"> </w:t>
      </w:r>
      <w:r w:rsidR="004A4B1B" w:rsidRPr="00BB2D2B">
        <w:rPr>
          <w:rFonts w:ascii="Verdana" w:hAnsi="Verdana" w:cs="Verdana"/>
          <w:sz w:val="18"/>
          <w:szCs w:val="18"/>
          <w:lang w:val="nl-NL"/>
        </w:rPr>
        <w:t>Bij resultaatgerichte opdrachten geldt dat de</w:t>
      </w:r>
      <w:r w:rsidR="00492AC4" w:rsidRPr="00BB2D2B">
        <w:rPr>
          <w:rFonts w:ascii="Verdana" w:hAnsi="Verdana" w:cs="Verdana"/>
          <w:sz w:val="18"/>
          <w:szCs w:val="18"/>
          <w:lang w:val="nl-NL"/>
        </w:rPr>
        <w:t>gene die de opdracht uitvoert</w:t>
      </w:r>
      <w:r w:rsidR="004A4B1B" w:rsidRPr="00BB2D2B">
        <w:rPr>
          <w:rFonts w:ascii="Verdana" w:hAnsi="Verdana" w:cs="Verdana"/>
          <w:sz w:val="18"/>
          <w:szCs w:val="18"/>
          <w:lang w:val="nl-NL"/>
        </w:rPr>
        <w:t xml:space="preserve"> de Nederlandse taal in woord en geschrift machtig dient te zijn.</w:t>
      </w:r>
      <w:r w:rsidR="004A4B1B" w:rsidRPr="00BB2D2B">
        <w:rPr>
          <w:rFonts w:cs="Verdana"/>
          <w:szCs w:val="18"/>
          <w:lang w:val="nl-NL"/>
        </w:rPr>
        <w:t xml:space="preserve"> </w:t>
      </w:r>
    </w:p>
    <w:p w14:paraId="4679DDC3" w14:textId="77777777" w:rsidR="00BE3001" w:rsidRPr="00BB2D2B" w:rsidRDefault="00BE3001" w:rsidP="00BE3001">
      <w:pPr>
        <w:rPr>
          <w:szCs w:val="18"/>
          <w:lang w:val="nl-NL"/>
        </w:rPr>
      </w:pPr>
    </w:p>
    <w:p w14:paraId="7AE8F55A" w14:textId="641DE860" w:rsidR="000B46F3" w:rsidRDefault="006C36CF" w:rsidP="00BE3001">
      <w:pPr>
        <w:rPr>
          <w:rFonts w:ascii="Verdana" w:hAnsi="Verdana" w:cs="Verdana"/>
          <w:sz w:val="18"/>
          <w:szCs w:val="18"/>
          <w:lang w:val="nl-NL"/>
        </w:rPr>
      </w:pPr>
      <w:r>
        <w:rPr>
          <w:szCs w:val="18"/>
          <w:lang w:val="nl-NL"/>
        </w:rPr>
        <w:t>3</w:t>
      </w:r>
      <w:r w:rsidR="00BE3001" w:rsidRPr="00BE3001">
        <w:rPr>
          <w:szCs w:val="18"/>
          <w:lang w:val="nl-NL"/>
        </w:rPr>
        <w:t>.1.1</w:t>
      </w:r>
      <w:r w:rsidR="00923869">
        <w:rPr>
          <w:szCs w:val="18"/>
          <w:lang w:val="nl-NL"/>
        </w:rPr>
        <w:t>1</w:t>
      </w:r>
      <w:r w:rsidR="00BE3001" w:rsidRPr="00BE3001">
        <w:rPr>
          <w:szCs w:val="18"/>
          <w:lang w:val="nl-NL"/>
        </w:rPr>
        <w:tab/>
      </w:r>
      <w:r w:rsidR="000B46F3" w:rsidRPr="00BE3001">
        <w:rPr>
          <w:rFonts w:ascii="Verdana" w:hAnsi="Verdana" w:cs="Verdana"/>
          <w:sz w:val="18"/>
          <w:szCs w:val="18"/>
          <w:lang w:val="nl-NL"/>
        </w:rPr>
        <w:t>Documenten worden opgeleverd in de Nederlandse taal.</w:t>
      </w:r>
    </w:p>
    <w:p w14:paraId="0D155303" w14:textId="77777777" w:rsidR="00BE3001" w:rsidRDefault="00BE3001" w:rsidP="00BE3001">
      <w:pPr>
        <w:rPr>
          <w:rFonts w:ascii="Verdana" w:hAnsi="Verdana" w:cs="Verdana"/>
          <w:sz w:val="18"/>
          <w:szCs w:val="18"/>
          <w:lang w:val="nl-NL"/>
        </w:rPr>
      </w:pPr>
    </w:p>
    <w:p w14:paraId="28AF8CF2" w14:textId="46E90FF4" w:rsidR="000B46F3" w:rsidRPr="00BE3001" w:rsidRDefault="006C36CF" w:rsidP="00BE3001">
      <w:pPr>
        <w:rPr>
          <w:rFonts w:cs="Verdana"/>
          <w:szCs w:val="18"/>
          <w:lang w:val="nl-NL"/>
        </w:rPr>
      </w:pPr>
      <w:r>
        <w:rPr>
          <w:rFonts w:ascii="Verdana" w:hAnsi="Verdana" w:cs="Verdana"/>
          <w:sz w:val="18"/>
          <w:szCs w:val="18"/>
          <w:lang w:val="nl-NL"/>
        </w:rPr>
        <w:t>3</w:t>
      </w:r>
      <w:r w:rsidR="00BE3001">
        <w:rPr>
          <w:rFonts w:ascii="Verdana" w:hAnsi="Verdana" w:cs="Verdana"/>
          <w:sz w:val="18"/>
          <w:szCs w:val="18"/>
          <w:lang w:val="nl-NL"/>
        </w:rPr>
        <w:t>.1.1</w:t>
      </w:r>
      <w:r w:rsidR="00923869">
        <w:rPr>
          <w:rFonts w:ascii="Verdana" w:hAnsi="Verdana" w:cs="Verdana"/>
          <w:sz w:val="18"/>
          <w:szCs w:val="18"/>
          <w:lang w:val="nl-NL"/>
        </w:rPr>
        <w:t>2</w:t>
      </w:r>
      <w:r w:rsidR="00BE3001">
        <w:rPr>
          <w:rFonts w:ascii="Verdana" w:hAnsi="Verdana" w:cs="Verdana"/>
          <w:sz w:val="18"/>
          <w:szCs w:val="18"/>
          <w:lang w:val="nl-NL"/>
        </w:rPr>
        <w:tab/>
      </w:r>
      <w:r w:rsidR="000B46F3" w:rsidRPr="00BE3001">
        <w:rPr>
          <w:rFonts w:cs="Verdana"/>
          <w:szCs w:val="18"/>
          <w:lang w:val="nl-NL"/>
        </w:rPr>
        <w:t>Voor het eindigen van de Nadere overeenkomst (inclusief eventuele verlengingen) draagt</w:t>
      </w:r>
    </w:p>
    <w:p w14:paraId="1BD1467C" w14:textId="1D7B676D" w:rsidR="000B46F3" w:rsidRDefault="000B46F3" w:rsidP="00057448">
      <w:pPr>
        <w:autoSpaceDE w:val="0"/>
        <w:autoSpaceDN w:val="0"/>
        <w:adjustRightInd w:val="0"/>
        <w:ind w:left="720"/>
        <w:rPr>
          <w:rFonts w:ascii="Verdana" w:hAnsi="Verdana" w:cs="Verdana"/>
          <w:sz w:val="18"/>
          <w:szCs w:val="18"/>
          <w:lang w:val="nl-NL"/>
        </w:rPr>
      </w:pPr>
      <w:r w:rsidRPr="00D12D1F">
        <w:rPr>
          <w:rFonts w:ascii="Verdana" w:hAnsi="Verdana" w:cs="Verdana"/>
          <w:sz w:val="18"/>
          <w:szCs w:val="18"/>
          <w:lang w:val="nl-NL"/>
        </w:rPr>
        <w:t>de Kandidaat</w:t>
      </w:r>
      <w:r w:rsidR="004A4B1B">
        <w:rPr>
          <w:rFonts w:ascii="Verdana" w:hAnsi="Verdana" w:cs="Verdana"/>
          <w:sz w:val="18"/>
          <w:szCs w:val="18"/>
          <w:lang w:val="nl-NL"/>
        </w:rPr>
        <w:t>/Opdrachtnemer</w:t>
      </w:r>
      <w:r w:rsidRPr="00D12D1F">
        <w:rPr>
          <w:rFonts w:ascii="Verdana" w:hAnsi="Verdana" w:cs="Verdana"/>
          <w:sz w:val="18"/>
          <w:szCs w:val="18"/>
          <w:lang w:val="nl-NL"/>
        </w:rPr>
        <w:t xml:space="preserve"> alle relevante informatie die is verzameld en/of ontwikkeld tijdens diens</w:t>
      </w:r>
      <w:r w:rsidR="00224F57">
        <w:rPr>
          <w:rFonts w:ascii="Verdana" w:hAnsi="Verdana" w:cs="Verdana"/>
          <w:sz w:val="18"/>
          <w:szCs w:val="18"/>
          <w:lang w:val="nl-NL"/>
        </w:rPr>
        <w:t xml:space="preserve"> i</w:t>
      </w:r>
      <w:r w:rsidRPr="00D12D1F">
        <w:rPr>
          <w:rFonts w:ascii="Verdana" w:hAnsi="Verdana" w:cs="Verdana"/>
          <w:sz w:val="18"/>
          <w:szCs w:val="18"/>
          <w:lang w:val="nl-NL"/>
        </w:rPr>
        <w:t>nhuurperiode</w:t>
      </w:r>
      <w:r w:rsidR="004A4B1B">
        <w:rPr>
          <w:rFonts w:ascii="Verdana" w:hAnsi="Verdana" w:cs="Verdana"/>
          <w:sz w:val="18"/>
          <w:szCs w:val="18"/>
          <w:lang w:val="nl-NL"/>
        </w:rPr>
        <w:t>/tijdens de opdracht</w:t>
      </w:r>
      <w:r w:rsidRPr="00D12D1F">
        <w:rPr>
          <w:rFonts w:ascii="Verdana" w:hAnsi="Verdana" w:cs="Verdana"/>
          <w:sz w:val="18"/>
          <w:szCs w:val="18"/>
          <w:lang w:val="nl-NL"/>
        </w:rPr>
        <w:t xml:space="preserve"> over aan de Opdrachtgever. De Kandidaat</w:t>
      </w:r>
      <w:r w:rsidR="004A4B1B">
        <w:rPr>
          <w:rFonts w:ascii="Verdana" w:hAnsi="Verdana" w:cs="Verdana"/>
          <w:sz w:val="18"/>
          <w:szCs w:val="18"/>
          <w:lang w:val="nl-NL"/>
        </w:rPr>
        <w:t>/Opdrachtnemer</w:t>
      </w:r>
      <w:r w:rsidRPr="00D12D1F">
        <w:rPr>
          <w:rFonts w:ascii="Verdana" w:hAnsi="Verdana" w:cs="Verdana"/>
          <w:sz w:val="18"/>
          <w:szCs w:val="18"/>
          <w:lang w:val="nl-NL"/>
        </w:rPr>
        <w:t xml:space="preserve"> maakt tijdig afspraken met diens contactpersoon bij Opdrachtgever omtrent benodigde maatregelen voor kennisoverdracht en borging van de continuïteit van de dienstverlening.</w:t>
      </w:r>
    </w:p>
    <w:p w14:paraId="64245D6E" w14:textId="77777777" w:rsidR="00D12D1F" w:rsidRPr="00D12D1F" w:rsidRDefault="00D12D1F" w:rsidP="00D12D1F">
      <w:pPr>
        <w:autoSpaceDE w:val="0"/>
        <w:autoSpaceDN w:val="0"/>
        <w:adjustRightInd w:val="0"/>
        <w:rPr>
          <w:rFonts w:ascii="Verdana" w:hAnsi="Verdana" w:cs="Verdana"/>
          <w:sz w:val="18"/>
          <w:szCs w:val="18"/>
          <w:lang w:val="nl-NL"/>
        </w:rPr>
      </w:pPr>
    </w:p>
    <w:p w14:paraId="6CC2F72F" w14:textId="2FCC0CF8" w:rsidR="00ED77D5" w:rsidRDefault="00ED77D5" w:rsidP="00B829B2">
      <w:pPr>
        <w:pStyle w:val="Kop2"/>
        <w:keepLines w:val="0"/>
        <w:numPr>
          <w:ilvl w:val="1"/>
          <w:numId w:val="38"/>
        </w:numPr>
        <w:tabs>
          <w:tab w:val="left" w:pos="540"/>
        </w:tabs>
        <w:spacing w:before="0"/>
        <w:rPr>
          <w:rFonts w:eastAsia="Times New Roman" w:cs="Arial"/>
          <w:iCs/>
          <w:sz w:val="18"/>
          <w:szCs w:val="18"/>
          <w:lang w:val="nl-NL" w:eastAsia="nl-NL"/>
        </w:rPr>
      </w:pPr>
      <w:bookmarkStart w:id="78" w:name="_Toc190873331"/>
      <w:r w:rsidRPr="00D12D1F">
        <w:rPr>
          <w:rFonts w:eastAsia="Times New Roman" w:cs="Arial"/>
          <w:iCs/>
          <w:sz w:val="18"/>
          <w:szCs w:val="18"/>
          <w:lang w:val="nl-NL" w:eastAsia="nl-NL"/>
        </w:rPr>
        <w:t xml:space="preserve">Eisen met betrekking tot </w:t>
      </w:r>
      <w:r w:rsidR="00817FD5" w:rsidRPr="00D12D1F">
        <w:rPr>
          <w:rFonts w:eastAsia="Times New Roman" w:cs="Arial"/>
          <w:iCs/>
          <w:sz w:val="18"/>
          <w:szCs w:val="18"/>
          <w:lang w:val="nl-NL" w:eastAsia="nl-NL"/>
        </w:rPr>
        <w:t>rapportage/overleg</w:t>
      </w:r>
      <w:bookmarkEnd w:id="78"/>
    </w:p>
    <w:p w14:paraId="3EBCDA95" w14:textId="77777777" w:rsidR="0078158C" w:rsidRDefault="0078158C" w:rsidP="0078158C">
      <w:pPr>
        <w:rPr>
          <w:lang w:val="nl-NL" w:eastAsia="nl-NL"/>
        </w:rPr>
      </w:pPr>
    </w:p>
    <w:p w14:paraId="30AC5331" w14:textId="7125F6B5" w:rsidR="00817FD5" w:rsidRDefault="002C5F00" w:rsidP="00064A45">
      <w:pPr>
        <w:ind w:left="710" w:hanging="710"/>
        <w:rPr>
          <w:rFonts w:cs="Verdana"/>
          <w:szCs w:val="18"/>
          <w:lang w:val="nl-NL"/>
        </w:rPr>
      </w:pPr>
      <w:r>
        <w:rPr>
          <w:lang w:val="nl-NL" w:eastAsia="nl-NL"/>
        </w:rPr>
        <w:t>3</w:t>
      </w:r>
      <w:r w:rsidR="00064A45">
        <w:rPr>
          <w:lang w:val="nl-NL" w:eastAsia="nl-NL"/>
        </w:rPr>
        <w:t>.2.</w:t>
      </w:r>
      <w:r w:rsidR="001B4A45">
        <w:rPr>
          <w:lang w:val="nl-NL" w:eastAsia="nl-NL"/>
        </w:rPr>
        <w:t>1</w:t>
      </w:r>
      <w:r w:rsidR="00064A45">
        <w:rPr>
          <w:lang w:val="nl-NL" w:eastAsia="nl-NL"/>
        </w:rPr>
        <w:tab/>
      </w:r>
      <w:r w:rsidR="00817FD5" w:rsidRPr="00C550C5">
        <w:rPr>
          <w:rFonts w:ascii="Verdana" w:hAnsi="Verdana" w:cs="Verdana"/>
          <w:sz w:val="18"/>
          <w:szCs w:val="18"/>
          <w:lang w:val="nl-NL"/>
        </w:rPr>
        <w:t>Opdrachtnemer dient één maal per contractjaar een rapportage aan Opdrachtgever te leveren volgens het evaluatieformulier met betrekking tot het betreffende contractjaar (zie bijlage</w:t>
      </w:r>
      <w:r w:rsidR="003A6AB8" w:rsidRPr="00C550C5">
        <w:rPr>
          <w:rFonts w:ascii="Verdana" w:hAnsi="Verdana" w:cs="Verdana"/>
          <w:sz w:val="18"/>
          <w:szCs w:val="18"/>
          <w:lang w:val="nl-NL"/>
        </w:rPr>
        <w:t xml:space="preserve"> 1</w:t>
      </w:r>
      <w:r w:rsidR="00F8494E" w:rsidRPr="00C550C5">
        <w:rPr>
          <w:rFonts w:ascii="Verdana" w:hAnsi="Verdana" w:cs="Verdana"/>
          <w:sz w:val="18"/>
          <w:szCs w:val="18"/>
          <w:lang w:val="nl-NL"/>
        </w:rPr>
        <w:t>0</w:t>
      </w:r>
      <w:r w:rsidR="00817FD5" w:rsidRPr="00C550C5">
        <w:rPr>
          <w:rFonts w:ascii="Verdana" w:hAnsi="Verdana" w:cs="Verdana"/>
          <w:sz w:val="18"/>
          <w:szCs w:val="18"/>
          <w:lang w:val="nl-NL"/>
        </w:rPr>
        <w:t>).</w:t>
      </w:r>
    </w:p>
    <w:p w14:paraId="3E9D71E5" w14:textId="77777777" w:rsidR="00064A45" w:rsidRPr="00C550C5" w:rsidRDefault="00064A45" w:rsidP="00064A45">
      <w:pPr>
        <w:ind w:left="710" w:hanging="710"/>
        <w:rPr>
          <w:rFonts w:ascii="Verdana" w:hAnsi="Verdana" w:cs="Verdana"/>
          <w:sz w:val="18"/>
          <w:szCs w:val="18"/>
          <w:lang w:val="nl-NL"/>
        </w:rPr>
      </w:pPr>
    </w:p>
    <w:p w14:paraId="4CE56DCE" w14:textId="519D7646" w:rsidR="00817FD5" w:rsidRPr="00C550C5" w:rsidRDefault="002C5F00" w:rsidP="00064A45">
      <w:pPr>
        <w:ind w:left="710" w:hanging="710"/>
        <w:rPr>
          <w:rFonts w:ascii="Verdana" w:hAnsi="Verdana"/>
          <w:sz w:val="18"/>
          <w:szCs w:val="18"/>
          <w:lang w:val="nl-NL"/>
        </w:rPr>
      </w:pPr>
      <w:r w:rsidRPr="00C550C5">
        <w:rPr>
          <w:rFonts w:ascii="Verdana" w:hAnsi="Verdana" w:cs="Verdana"/>
          <w:sz w:val="18"/>
          <w:szCs w:val="18"/>
          <w:lang w:val="nl-NL"/>
        </w:rPr>
        <w:t>3</w:t>
      </w:r>
      <w:r w:rsidR="00064A45" w:rsidRPr="00C550C5">
        <w:rPr>
          <w:rFonts w:ascii="Verdana" w:hAnsi="Verdana" w:cs="Verdana"/>
          <w:sz w:val="18"/>
          <w:szCs w:val="18"/>
          <w:lang w:val="nl-NL"/>
        </w:rPr>
        <w:t>.2.</w:t>
      </w:r>
      <w:r w:rsidR="001B4A45" w:rsidRPr="00C550C5">
        <w:rPr>
          <w:rFonts w:ascii="Verdana" w:hAnsi="Verdana" w:cs="Verdana"/>
          <w:sz w:val="18"/>
          <w:szCs w:val="18"/>
          <w:lang w:val="nl-NL"/>
        </w:rPr>
        <w:t>2</w:t>
      </w:r>
      <w:r w:rsidR="00064A45" w:rsidRPr="00C550C5">
        <w:rPr>
          <w:rFonts w:ascii="Verdana" w:hAnsi="Verdana" w:cs="Verdana"/>
          <w:sz w:val="18"/>
          <w:szCs w:val="18"/>
          <w:lang w:val="nl-NL"/>
        </w:rPr>
        <w:tab/>
      </w:r>
      <w:r w:rsidR="00817FD5" w:rsidRPr="00C550C5">
        <w:rPr>
          <w:rFonts w:ascii="Verdana" w:hAnsi="Verdana"/>
          <w:sz w:val="18"/>
          <w:szCs w:val="18"/>
          <w:lang w:val="nl-NL"/>
        </w:rPr>
        <w:t>Opdrachtnemer neemt één maal per jaar initiatief tot overleg met Opdrachtgever met betrekking tot de rapportage. De volgende aspecten dienen aan bod te komen:</w:t>
      </w:r>
    </w:p>
    <w:p w14:paraId="18B247A3" w14:textId="77777777" w:rsidR="00817FD5" w:rsidRPr="00D12D1F" w:rsidRDefault="00817FD5" w:rsidP="00D12D1F">
      <w:pPr>
        <w:pStyle w:val="Lijstalinea"/>
        <w:ind w:left="1004"/>
        <w:rPr>
          <w:szCs w:val="18"/>
        </w:rPr>
      </w:pPr>
    </w:p>
    <w:p w14:paraId="0A72FCDA" w14:textId="77777777" w:rsidR="00817FD5" w:rsidRPr="00D12D1F" w:rsidRDefault="00817FD5" w:rsidP="00B829B2">
      <w:pPr>
        <w:pStyle w:val="Lijstalinea"/>
        <w:numPr>
          <w:ilvl w:val="0"/>
          <w:numId w:val="24"/>
        </w:numPr>
        <w:rPr>
          <w:szCs w:val="18"/>
        </w:rPr>
      </w:pPr>
      <w:r w:rsidRPr="00D12D1F">
        <w:rPr>
          <w:szCs w:val="18"/>
        </w:rPr>
        <w:t>% aanbiedingsbetrouwbaarheid;</w:t>
      </w:r>
    </w:p>
    <w:p w14:paraId="785AF95B" w14:textId="77777777" w:rsidR="00817FD5" w:rsidRPr="00D12D1F" w:rsidRDefault="00817FD5" w:rsidP="00B829B2">
      <w:pPr>
        <w:pStyle w:val="Lijstalinea"/>
        <w:numPr>
          <w:ilvl w:val="0"/>
          <w:numId w:val="24"/>
        </w:numPr>
        <w:rPr>
          <w:szCs w:val="18"/>
        </w:rPr>
      </w:pPr>
      <w:r w:rsidRPr="00D12D1F">
        <w:rPr>
          <w:szCs w:val="18"/>
        </w:rPr>
        <w:t xml:space="preserve">% </w:t>
      </w:r>
      <w:proofErr w:type="spellStart"/>
      <w:r w:rsidRPr="00D12D1F">
        <w:rPr>
          <w:szCs w:val="18"/>
        </w:rPr>
        <w:t>social</w:t>
      </w:r>
      <w:proofErr w:type="spellEnd"/>
      <w:r w:rsidRPr="00D12D1F">
        <w:rPr>
          <w:szCs w:val="18"/>
        </w:rPr>
        <w:t xml:space="preserve"> return;</w:t>
      </w:r>
    </w:p>
    <w:p w14:paraId="551D00CF" w14:textId="77777777" w:rsidR="00817FD5" w:rsidRPr="00D12D1F" w:rsidRDefault="00817FD5" w:rsidP="00B829B2">
      <w:pPr>
        <w:pStyle w:val="Lijstalinea"/>
        <w:numPr>
          <w:ilvl w:val="0"/>
          <w:numId w:val="24"/>
        </w:numPr>
        <w:rPr>
          <w:szCs w:val="18"/>
        </w:rPr>
      </w:pPr>
      <w:r w:rsidRPr="00D12D1F">
        <w:rPr>
          <w:szCs w:val="18"/>
        </w:rPr>
        <w:t>Aantal aanvragen;</w:t>
      </w:r>
    </w:p>
    <w:p w14:paraId="54B4DCA4" w14:textId="77777777" w:rsidR="00817FD5" w:rsidRPr="00D12D1F" w:rsidRDefault="00817FD5" w:rsidP="00B829B2">
      <w:pPr>
        <w:pStyle w:val="Lijstalinea"/>
        <w:numPr>
          <w:ilvl w:val="0"/>
          <w:numId w:val="24"/>
        </w:numPr>
        <w:rPr>
          <w:szCs w:val="18"/>
        </w:rPr>
      </w:pPr>
      <w:r w:rsidRPr="00D12D1F">
        <w:rPr>
          <w:szCs w:val="18"/>
        </w:rPr>
        <w:t>Aantal aanbiedingen per aanvraag;</w:t>
      </w:r>
    </w:p>
    <w:p w14:paraId="39815872" w14:textId="77777777" w:rsidR="00817FD5" w:rsidRPr="00D12D1F" w:rsidRDefault="00817FD5" w:rsidP="00B829B2">
      <w:pPr>
        <w:pStyle w:val="Lijstalinea"/>
        <w:numPr>
          <w:ilvl w:val="0"/>
          <w:numId w:val="24"/>
        </w:numPr>
        <w:rPr>
          <w:szCs w:val="18"/>
        </w:rPr>
      </w:pPr>
      <w:r w:rsidRPr="00D12D1F">
        <w:rPr>
          <w:szCs w:val="18"/>
        </w:rPr>
        <w:t>Aantal lopende opdrachten;</w:t>
      </w:r>
    </w:p>
    <w:p w14:paraId="322AD13A" w14:textId="22761F52" w:rsidR="00817FD5" w:rsidRDefault="00817FD5" w:rsidP="00B829B2">
      <w:pPr>
        <w:pStyle w:val="Lijstalinea"/>
        <w:numPr>
          <w:ilvl w:val="0"/>
          <w:numId w:val="24"/>
        </w:numPr>
        <w:rPr>
          <w:szCs w:val="18"/>
        </w:rPr>
      </w:pPr>
      <w:r w:rsidRPr="00D12D1F">
        <w:rPr>
          <w:szCs w:val="18"/>
        </w:rPr>
        <w:t>Aantal klachten en de afhandeling daarvan;</w:t>
      </w:r>
    </w:p>
    <w:p w14:paraId="289C436A" w14:textId="52F20DE6" w:rsidR="005C6BD6" w:rsidRPr="00D12D1F" w:rsidRDefault="001309EA" w:rsidP="00B829B2">
      <w:pPr>
        <w:pStyle w:val="Lijstalinea"/>
        <w:numPr>
          <w:ilvl w:val="0"/>
          <w:numId w:val="24"/>
        </w:numPr>
        <w:rPr>
          <w:szCs w:val="18"/>
        </w:rPr>
      </w:pPr>
      <w:r>
        <w:rPr>
          <w:szCs w:val="18"/>
        </w:rPr>
        <w:t>(</w:t>
      </w:r>
      <w:r w:rsidR="005C6BD6">
        <w:rPr>
          <w:szCs w:val="18"/>
        </w:rPr>
        <w:t>Plan van aanpak inzake</w:t>
      </w:r>
      <w:r>
        <w:rPr>
          <w:szCs w:val="18"/>
        </w:rPr>
        <w:t>)</w:t>
      </w:r>
      <w:r w:rsidR="005C6BD6">
        <w:rPr>
          <w:szCs w:val="18"/>
        </w:rPr>
        <w:t xml:space="preserve"> Diversiteit &amp; Inclusie;</w:t>
      </w:r>
    </w:p>
    <w:p w14:paraId="0FE0800F" w14:textId="1338BAD5" w:rsidR="00817FD5" w:rsidRPr="00D12D1F" w:rsidRDefault="00817FD5" w:rsidP="00B829B2">
      <w:pPr>
        <w:pStyle w:val="Lijstalinea"/>
        <w:numPr>
          <w:ilvl w:val="0"/>
          <w:numId w:val="24"/>
        </w:numPr>
        <w:rPr>
          <w:szCs w:val="18"/>
        </w:rPr>
      </w:pPr>
      <w:r w:rsidRPr="00D12D1F">
        <w:rPr>
          <w:szCs w:val="18"/>
        </w:rPr>
        <w:t>De voorstellen die hij aan Opdrachtgever biedt tot verbetering van zijn dienstverlening aan Opdrachtgever.</w:t>
      </w:r>
    </w:p>
    <w:p w14:paraId="02643A73" w14:textId="77777777" w:rsidR="00817FD5" w:rsidRPr="00D12D1F" w:rsidRDefault="00817FD5" w:rsidP="00D12D1F">
      <w:pPr>
        <w:pStyle w:val="Lijstalinea"/>
        <w:ind w:left="1724"/>
        <w:rPr>
          <w:szCs w:val="18"/>
        </w:rPr>
      </w:pPr>
    </w:p>
    <w:p w14:paraId="329D6C42" w14:textId="69B2F443" w:rsidR="00817FD5" w:rsidRPr="00D12D1F" w:rsidRDefault="00083214" w:rsidP="00D12D1F">
      <w:pPr>
        <w:rPr>
          <w:rFonts w:ascii="Verdana" w:hAnsi="Verdana"/>
          <w:sz w:val="18"/>
          <w:szCs w:val="18"/>
          <w:lang w:val="nl-NL"/>
        </w:rPr>
      </w:pPr>
      <w:r>
        <w:rPr>
          <w:rFonts w:ascii="Verdana" w:hAnsi="Verdana"/>
          <w:sz w:val="18"/>
          <w:szCs w:val="18"/>
          <w:lang w:val="nl-NL"/>
        </w:rPr>
        <w:t>3</w:t>
      </w:r>
      <w:r w:rsidR="00817FD5" w:rsidRPr="00D12D1F">
        <w:rPr>
          <w:rFonts w:ascii="Verdana" w:hAnsi="Verdana"/>
          <w:sz w:val="18"/>
          <w:szCs w:val="18"/>
          <w:lang w:val="nl-NL"/>
        </w:rPr>
        <w:t>.2.3</w:t>
      </w:r>
      <w:r w:rsidR="00817FD5" w:rsidRPr="00D12D1F">
        <w:rPr>
          <w:rFonts w:ascii="Verdana" w:hAnsi="Verdana"/>
          <w:sz w:val="18"/>
          <w:szCs w:val="18"/>
          <w:lang w:val="nl-NL"/>
        </w:rPr>
        <w:tab/>
        <w:t xml:space="preserve">Opdrachtnemer dient op onderstaande data de rapportage aan te leveren aan </w:t>
      </w:r>
      <w:r w:rsidR="00817FD5" w:rsidRPr="00D12D1F">
        <w:rPr>
          <w:rFonts w:ascii="Verdana" w:hAnsi="Verdana"/>
          <w:sz w:val="18"/>
          <w:szCs w:val="18"/>
          <w:lang w:val="nl-NL"/>
        </w:rPr>
        <w:tab/>
        <w:t>Opdrachtgever:</w:t>
      </w:r>
    </w:p>
    <w:p w14:paraId="5C4EEB47" w14:textId="77777777" w:rsidR="00817FD5" w:rsidRPr="00D12D1F" w:rsidRDefault="00817FD5" w:rsidP="00D12D1F">
      <w:pPr>
        <w:rPr>
          <w:rFonts w:ascii="Verdana" w:hAnsi="Verdana"/>
          <w:sz w:val="18"/>
          <w:szCs w:val="18"/>
          <w:lang w:val="nl-NL"/>
        </w:rPr>
      </w:pPr>
    </w:p>
    <w:tbl>
      <w:tblPr>
        <w:tblStyle w:val="Tabelraster"/>
        <w:tblW w:w="0" w:type="auto"/>
        <w:tblLook w:val="04A0" w:firstRow="1" w:lastRow="0" w:firstColumn="1" w:lastColumn="0" w:noHBand="0" w:noVBand="1"/>
      </w:tblPr>
      <w:tblGrid>
        <w:gridCol w:w="4515"/>
        <w:gridCol w:w="4502"/>
      </w:tblGrid>
      <w:tr w:rsidR="00817FD5" w:rsidRPr="00D12D1F" w14:paraId="0A519D59" w14:textId="77777777" w:rsidTr="00074193">
        <w:tc>
          <w:tcPr>
            <w:tcW w:w="4515" w:type="dxa"/>
          </w:tcPr>
          <w:p w14:paraId="5AA4F1AF" w14:textId="77777777" w:rsidR="00817FD5" w:rsidRPr="00D12D1F" w:rsidRDefault="00817FD5" w:rsidP="00D12D1F">
            <w:pPr>
              <w:pStyle w:val="Geenafstand"/>
              <w:spacing w:line="240" w:lineRule="atLeast"/>
              <w:rPr>
                <w:rFonts w:ascii="Verdana" w:hAnsi="Verdana"/>
                <w:sz w:val="18"/>
                <w:szCs w:val="18"/>
                <w:lang w:val="nl-NL"/>
              </w:rPr>
            </w:pPr>
            <w:r w:rsidRPr="00D12D1F">
              <w:rPr>
                <w:rFonts w:ascii="Verdana" w:hAnsi="Verdana"/>
                <w:sz w:val="18"/>
                <w:szCs w:val="18"/>
                <w:lang w:val="nl-NL"/>
              </w:rPr>
              <w:t>1</w:t>
            </w:r>
            <w:r w:rsidRPr="00D12D1F">
              <w:rPr>
                <w:rFonts w:ascii="Verdana" w:hAnsi="Verdana"/>
                <w:sz w:val="18"/>
                <w:szCs w:val="18"/>
                <w:vertAlign w:val="superscript"/>
                <w:lang w:val="nl-NL"/>
              </w:rPr>
              <w:t>e</w:t>
            </w:r>
            <w:r w:rsidRPr="00D12D1F">
              <w:rPr>
                <w:rFonts w:ascii="Verdana" w:hAnsi="Verdana"/>
                <w:sz w:val="18"/>
                <w:szCs w:val="18"/>
                <w:lang w:val="nl-NL"/>
              </w:rPr>
              <w:t xml:space="preserve"> contractjaar </w:t>
            </w:r>
          </w:p>
        </w:tc>
        <w:tc>
          <w:tcPr>
            <w:tcW w:w="4502" w:type="dxa"/>
          </w:tcPr>
          <w:p w14:paraId="04D8C030" w14:textId="223B7905" w:rsidR="00817FD5" w:rsidRPr="002648C6" w:rsidRDefault="0077168E" w:rsidP="00D12D1F">
            <w:pPr>
              <w:pStyle w:val="Geenafstand"/>
              <w:spacing w:line="240" w:lineRule="atLeast"/>
              <w:rPr>
                <w:rFonts w:ascii="Verdana" w:hAnsi="Verdana"/>
                <w:sz w:val="18"/>
                <w:szCs w:val="18"/>
                <w:highlight w:val="yellow"/>
                <w:lang w:val="nl-NL"/>
              </w:rPr>
            </w:pPr>
            <w:r>
              <w:rPr>
                <w:rFonts w:ascii="Verdana" w:hAnsi="Verdana"/>
                <w:sz w:val="18"/>
                <w:szCs w:val="18"/>
                <w:lang w:val="nl-NL"/>
              </w:rPr>
              <w:t xml:space="preserve">10 januari </w:t>
            </w:r>
            <w:r w:rsidR="00492AC4" w:rsidRPr="006C5F14">
              <w:rPr>
                <w:rFonts w:ascii="Verdana" w:hAnsi="Verdana"/>
                <w:sz w:val="18"/>
                <w:szCs w:val="18"/>
                <w:lang w:val="nl-NL"/>
              </w:rPr>
              <w:t xml:space="preserve"> 2025</w:t>
            </w:r>
          </w:p>
        </w:tc>
      </w:tr>
      <w:tr w:rsidR="00817FD5" w:rsidRPr="00D12D1F" w14:paraId="6A5E9FB0" w14:textId="77777777" w:rsidTr="00074193">
        <w:tc>
          <w:tcPr>
            <w:tcW w:w="4515" w:type="dxa"/>
          </w:tcPr>
          <w:p w14:paraId="780E23BD" w14:textId="77777777" w:rsidR="00817FD5" w:rsidRPr="00D12D1F" w:rsidRDefault="00817FD5" w:rsidP="00D12D1F">
            <w:pPr>
              <w:pStyle w:val="Geenafstand"/>
              <w:spacing w:line="240" w:lineRule="atLeast"/>
              <w:rPr>
                <w:rFonts w:ascii="Verdana" w:hAnsi="Verdana"/>
                <w:sz w:val="18"/>
                <w:szCs w:val="18"/>
                <w:lang w:val="nl-NL"/>
              </w:rPr>
            </w:pPr>
            <w:r w:rsidRPr="00D12D1F">
              <w:rPr>
                <w:rFonts w:ascii="Verdana" w:hAnsi="Verdana"/>
                <w:sz w:val="18"/>
                <w:szCs w:val="18"/>
                <w:lang w:val="nl-NL"/>
              </w:rPr>
              <w:t>2</w:t>
            </w:r>
            <w:r w:rsidRPr="00D12D1F">
              <w:rPr>
                <w:rFonts w:ascii="Verdana" w:hAnsi="Verdana"/>
                <w:sz w:val="18"/>
                <w:szCs w:val="18"/>
                <w:vertAlign w:val="superscript"/>
                <w:lang w:val="nl-NL"/>
              </w:rPr>
              <w:t>e</w:t>
            </w:r>
            <w:r w:rsidRPr="00D12D1F">
              <w:rPr>
                <w:rFonts w:ascii="Verdana" w:hAnsi="Verdana"/>
                <w:sz w:val="18"/>
                <w:szCs w:val="18"/>
                <w:lang w:val="nl-NL"/>
              </w:rPr>
              <w:t xml:space="preserve"> contractjaar </w:t>
            </w:r>
          </w:p>
        </w:tc>
        <w:tc>
          <w:tcPr>
            <w:tcW w:w="4502" w:type="dxa"/>
          </w:tcPr>
          <w:p w14:paraId="517E03A5" w14:textId="02890394" w:rsidR="00817FD5" w:rsidRPr="002648C6" w:rsidRDefault="0077168E" w:rsidP="00D12D1F">
            <w:pPr>
              <w:pStyle w:val="Geenafstand"/>
              <w:spacing w:line="240" w:lineRule="atLeast"/>
              <w:rPr>
                <w:rFonts w:ascii="Verdana" w:hAnsi="Verdana"/>
                <w:sz w:val="18"/>
                <w:szCs w:val="18"/>
                <w:highlight w:val="yellow"/>
                <w:lang w:val="nl-NL"/>
              </w:rPr>
            </w:pPr>
            <w:r>
              <w:rPr>
                <w:rFonts w:ascii="Verdana" w:hAnsi="Verdana"/>
                <w:sz w:val="18"/>
                <w:szCs w:val="18"/>
                <w:lang w:val="nl-NL"/>
              </w:rPr>
              <w:t xml:space="preserve">10 januari </w:t>
            </w:r>
            <w:r w:rsidR="00492AC4" w:rsidRPr="006C5F14">
              <w:rPr>
                <w:rFonts w:ascii="Verdana" w:hAnsi="Verdana"/>
                <w:sz w:val="18"/>
                <w:szCs w:val="18"/>
                <w:lang w:val="nl-NL"/>
              </w:rPr>
              <w:t xml:space="preserve"> 2026</w:t>
            </w:r>
          </w:p>
        </w:tc>
      </w:tr>
      <w:tr w:rsidR="00817FD5" w:rsidRPr="00D12D1F" w14:paraId="1A2C7380" w14:textId="77777777" w:rsidTr="00074193">
        <w:tc>
          <w:tcPr>
            <w:tcW w:w="4515" w:type="dxa"/>
          </w:tcPr>
          <w:p w14:paraId="4B211F78" w14:textId="77777777" w:rsidR="00817FD5" w:rsidRPr="006C5F14" w:rsidRDefault="00817FD5" w:rsidP="00D12D1F">
            <w:pPr>
              <w:pStyle w:val="Geenafstand"/>
              <w:spacing w:line="240" w:lineRule="atLeast"/>
              <w:rPr>
                <w:rFonts w:ascii="Verdana" w:hAnsi="Verdana"/>
                <w:sz w:val="18"/>
                <w:szCs w:val="18"/>
                <w:lang w:val="nl-NL"/>
              </w:rPr>
            </w:pPr>
            <w:r w:rsidRPr="006C5F14">
              <w:rPr>
                <w:rFonts w:ascii="Verdana" w:hAnsi="Verdana"/>
                <w:sz w:val="18"/>
                <w:szCs w:val="18"/>
                <w:lang w:val="nl-NL"/>
              </w:rPr>
              <w:t>3</w:t>
            </w:r>
            <w:r w:rsidRPr="006C5F14">
              <w:rPr>
                <w:rFonts w:ascii="Verdana" w:hAnsi="Verdana"/>
                <w:sz w:val="18"/>
                <w:szCs w:val="18"/>
                <w:vertAlign w:val="superscript"/>
                <w:lang w:val="nl-NL"/>
              </w:rPr>
              <w:t>e</w:t>
            </w:r>
            <w:r w:rsidRPr="006C5F14">
              <w:rPr>
                <w:rFonts w:ascii="Verdana" w:hAnsi="Verdana"/>
                <w:sz w:val="18"/>
                <w:szCs w:val="18"/>
                <w:lang w:val="nl-NL"/>
              </w:rPr>
              <w:t xml:space="preserve"> contractjaar </w:t>
            </w:r>
          </w:p>
        </w:tc>
        <w:tc>
          <w:tcPr>
            <w:tcW w:w="4502" w:type="dxa"/>
          </w:tcPr>
          <w:p w14:paraId="50C11416" w14:textId="5D5B055A" w:rsidR="00817FD5" w:rsidRPr="006C5F14" w:rsidRDefault="0077168E" w:rsidP="00D12D1F">
            <w:pPr>
              <w:pStyle w:val="Geenafstand"/>
              <w:spacing w:line="240" w:lineRule="atLeast"/>
              <w:rPr>
                <w:rFonts w:ascii="Verdana" w:hAnsi="Verdana"/>
                <w:sz w:val="18"/>
                <w:szCs w:val="18"/>
                <w:lang w:val="nl-NL"/>
              </w:rPr>
            </w:pPr>
            <w:r>
              <w:rPr>
                <w:rFonts w:ascii="Verdana" w:hAnsi="Verdana"/>
                <w:sz w:val="18"/>
                <w:szCs w:val="18"/>
                <w:lang w:val="nl-NL"/>
              </w:rPr>
              <w:t xml:space="preserve">10 januari </w:t>
            </w:r>
            <w:r w:rsidR="00492AC4" w:rsidRPr="006C5F14">
              <w:rPr>
                <w:rFonts w:ascii="Verdana" w:hAnsi="Verdana"/>
                <w:sz w:val="18"/>
                <w:szCs w:val="18"/>
                <w:lang w:val="nl-NL"/>
              </w:rPr>
              <w:t xml:space="preserve"> 2027</w:t>
            </w:r>
          </w:p>
        </w:tc>
      </w:tr>
      <w:tr w:rsidR="00817FD5" w:rsidRPr="00D12D1F" w14:paraId="6BBD1EEA" w14:textId="77777777" w:rsidTr="00074193">
        <w:tc>
          <w:tcPr>
            <w:tcW w:w="4515" w:type="dxa"/>
          </w:tcPr>
          <w:p w14:paraId="3657B15E" w14:textId="22312745" w:rsidR="00817FD5" w:rsidRPr="00D12D1F" w:rsidRDefault="00817FD5" w:rsidP="00D12D1F">
            <w:pPr>
              <w:pStyle w:val="Geenafstand"/>
              <w:spacing w:line="240" w:lineRule="atLeast"/>
              <w:rPr>
                <w:rFonts w:ascii="Verdana" w:hAnsi="Verdana"/>
                <w:sz w:val="18"/>
                <w:szCs w:val="18"/>
                <w:lang w:val="nl-NL"/>
              </w:rPr>
            </w:pPr>
            <w:r w:rsidRPr="00D12D1F">
              <w:rPr>
                <w:rFonts w:ascii="Verdana" w:hAnsi="Verdana"/>
                <w:sz w:val="18"/>
                <w:szCs w:val="18"/>
                <w:lang w:val="nl-NL"/>
              </w:rPr>
              <w:t>4</w:t>
            </w:r>
            <w:r w:rsidRPr="00D12D1F">
              <w:rPr>
                <w:rFonts w:ascii="Verdana" w:hAnsi="Verdana"/>
                <w:sz w:val="18"/>
                <w:szCs w:val="18"/>
                <w:vertAlign w:val="superscript"/>
                <w:lang w:val="nl-NL"/>
              </w:rPr>
              <w:t>e</w:t>
            </w:r>
            <w:r w:rsidRPr="00D12D1F">
              <w:rPr>
                <w:rFonts w:ascii="Verdana" w:hAnsi="Verdana"/>
                <w:sz w:val="18"/>
                <w:szCs w:val="18"/>
                <w:lang w:val="nl-NL"/>
              </w:rPr>
              <w:t xml:space="preserve"> contractjaar </w:t>
            </w:r>
            <w:r w:rsidR="00E615C7" w:rsidRPr="00D12D1F">
              <w:rPr>
                <w:rFonts w:ascii="Verdana" w:hAnsi="Verdana"/>
                <w:sz w:val="18"/>
                <w:szCs w:val="18"/>
                <w:lang w:val="nl-NL"/>
              </w:rPr>
              <w:t>(10/11 maanden)</w:t>
            </w:r>
          </w:p>
        </w:tc>
        <w:tc>
          <w:tcPr>
            <w:tcW w:w="4502" w:type="dxa"/>
          </w:tcPr>
          <w:p w14:paraId="5D3C4202" w14:textId="475AE7E5" w:rsidR="00817FD5" w:rsidRPr="00D12D1F" w:rsidRDefault="00DB1367" w:rsidP="00DB1367">
            <w:pPr>
              <w:pStyle w:val="Geenafstand"/>
              <w:spacing w:line="240" w:lineRule="atLeast"/>
              <w:rPr>
                <w:rFonts w:ascii="Verdana" w:hAnsi="Verdana"/>
                <w:sz w:val="18"/>
                <w:szCs w:val="18"/>
                <w:lang w:val="nl-NL"/>
              </w:rPr>
            </w:pPr>
            <w:r>
              <w:rPr>
                <w:rFonts w:ascii="Verdana" w:hAnsi="Verdana"/>
                <w:sz w:val="18"/>
                <w:szCs w:val="18"/>
                <w:lang w:val="nl-NL"/>
              </w:rPr>
              <w:t>28 februari 2029</w:t>
            </w:r>
          </w:p>
        </w:tc>
      </w:tr>
    </w:tbl>
    <w:p w14:paraId="0D0E1419" w14:textId="77777777" w:rsidR="00817FD5" w:rsidRPr="00D12D1F" w:rsidRDefault="00817FD5" w:rsidP="00D12D1F">
      <w:pPr>
        <w:pStyle w:val="Geenafstand"/>
        <w:spacing w:line="240" w:lineRule="atLeast"/>
        <w:rPr>
          <w:rFonts w:ascii="Verdana" w:hAnsi="Verdana"/>
          <w:sz w:val="18"/>
          <w:szCs w:val="18"/>
          <w:lang w:eastAsia="nl-NL"/>
        </w:rPr>
      </w:pPr>
    </w:p>
    <w:p w14:paraId="31D0DC53" w14:textId="50F16957" w:rsidR="00ED77D5" w:rsidRPr="00D12D1F" w:rsidRDefault="00ED77D5" w:rsidP="0078158C">
      <w:pPr>
        <w:pStyle w:val="Kop2"/>
        <w:keepLines w:val="0"/>
        <w:tabs>
          <w:tab w:val="left" w:pos="540"/>
        </w:tabs>
        <w:spacing w:before="0"/>
        <w:ind w:left="1430"/>
        <w:rPr>
          <w:rFonts w:eastAsia="Times New Roman" w:cs="Arial"/>
          <w:iCs/>
          <w:sz w:val="18"/>
          <w:szCs w:val="18"/>
          <w:lang w:val="nl-NL" w:eastAsia="nl-NL"/>
        </w:rPr>
      </w:pPr>
    </w:p>
    <w:p w14:paraId="544344F2" w14:textId="2CB5F802" w:rsidR="00E615C7" w:rsidRPr="007E6E11" w:rsidRDefault="007E6E11" w:rsidP="007E6E11">
      <w:pPr>
        <w:rPr>
          <w:rFonts w:cs="Verdana"/>
          <w:szCs w:val="18"/>
          <w:lang w:val="nl-NL"/>
        </w:rPr>
      </w:pPr>
      <w:r w:rsidRPr="007E6E11">
        <w:rPr>
          <w:rFonts w:cs="Verdana"/>
          <w:szCs w:val="18"/>
          <w:lang w:val="nl-NL"/>
        </w:rPr>
        <w:t>3.2.4</w:t>
      </w:r>
      <w:r w:rsidRPr="007E6E11">
        <w:rPr>
          <w:rFonts w:cs="Verdana"/>
          <w:szCs w:val="18"/>
          <w:lang w:val="nl-NL"/>
        </w:rPr>
        <w:tab/>
      </w:r>
      <w:r w:rsidR="00E615C7" w:rsidRPr="007E6E11">
        <w:rPr>
          <w:rFonts w:cs="Verdana"/>
          <w:szCs w:val="18"/>
          <w:lang w:val="nl-NL"/>
        </w:rPr>
        <w:t>Opdrachtnemer stelt één (1) e-mailadres of contactpunt (</w:t>
      </w:r>
      <w:proofErr w:type="spellStart"/>
      <w:r w:rsidR="00E615C7" w:rsidRPr="007E6E11">
        <w:rPr>
          <w:rFonts w:cs="Verdana"/>
          <w:szCs w:val="18"/>
          <w:lang w:val="nl-NL"/>
        </w:rPr>
        <w:t>i.g.v</w:t>
      </w:r>
      <w:proofErr w:type="spellEnd"/>
      <w:r w:rsidR="00E615C7" w:rsidRPr="007E6E11">
        <w:rPr>
          <w:rFonts w:cs="Verdana"/>
          <w:szCs w:val="18"/>
          <w:lang w:val="nl-NL"/>
        </w:rPr>
        <w:t>. gebruik van digitaal</w:t>
      </w:r>
    </w:p>
    <w:p w14:paraId="33B8E3D0" w14:textId="77777777" w:rsidR="00E615C7" w:rsidRPr="00D12D1F" w:rsidRDefault="00E615C7" w:rsidP="00D12D1F">
      <w:pPr>
        <w:autoSpaceDE w:val="0"/>
        <w:autoSpaceDN w:val="0"/>
        <w:adjustRightInd w:val="0"/>
        <w:rPr>
          <w:rFonts w:ascii="Verdana" w:hAnsi="Verdana" w:cs="Verdana"/>
          <w:sz w:val="18"/>
          <w:szCs w:val="18"/>
          <w:lang w:val="nl-NL"/>
        </w:rPr>
      </w:pPr>
      <w:r w:rsidRPr="00D12D1F">
        <w:rPr>
          <w:rFonts w:ascii="Verdana" w:hAnsi="Verdana" w:cs="Verdana"/>
          <w:sz w:val="18"/>
          <w:szCs w:val="18"/>
          <w:lang w:val="nl-NL"/>
        </w:rPr>
        <w:tab/>
        <w:t>systeem) beschikbaar waarnaar alle Nadere offerteaanvragen gezonden kunnen worden.</w:t>
      </w:r>
    </w:p>
    <w:p w14:paraId="57086B9E" w14:textId="77777777" w:rsidR="00E615C7" w:rsidRPr="00D12D1F" w:rsidRDefault="00E615C7" w:rsidP="00D12D1F">
      <w:pPr>
        <w:pStyle w:val="Geenafstand"/>
        <w:spacing w:line="240" w:lineRule="atLeast"/>
        <w:ind w:left="710"/>
        <w:rPr>
          <w:rFonts w:ascii="Verdana" w:hAnsi="Verdana" w:cs="Arial"/>
          <w:sz w:val="18"/>
          <w:szCs w:val="18"/>
          <w:lang w:val="nl"/>
        </w:rPr>
      </w:pPr>
      <w:r w:rsidRPr="00D12D1F">
        <w:rPr>
          <w:rFonts w:ascii="Verdana" w:hAnsi="Verdana" w:cs="Verdana"/>
          <w:sz w:val="18"/>
          <w:szCs w:val="18"/>
          <w:lang w:val="nl-NL"/>
        </w:rPr>
        <w:t xml:space="preserve">De goede werking daarvan is de verantwoordelijkheid van Opdrachtnemer. </w:t>
      </w:r>
    </w:p>
    <w:p w14:paraId="79156A0E" w14:textId="77777777" w:rsidR="00E615C7" w:rsidRPr="00D12D1F" w:rsidRDefault="00E615C7" w:rsidP="00D12D1F">
      <w:pPr>
        <w:pStyle w:val="Geenafstand"/>
        <w:spacing w:line="240" w:lineRule="atLeast"/>
        <w:ind w:left="710"/>
        <w:rPr>
          <w:rFonts w:ascii="Verdana" w:hAnsi="Verdana" w:cs="Arial"/>
          <w:sz w:val="18"/>
          <w:szCs w:val="18"/>
          <w:lang w:val="nl"/>
        </w:rPr>
      </w:pPr>
    </w:p>
    <w:p w14:paraId="7560A335" w14:textId="29D3FF03" w:rsidR="00E615C7" w:rsidRPr="004D7B2A" w:rsidRDefault="0049517D" w:rsidP="0049517D">
      <w:pPr>
        <w:autoSpaceDE w:val="0"/>
        <w:autoSpaceDN w:val="0"/>
        <w:adjustRightInd w:val="0"/>
        <w:ind w:left="710" w:hanging="710"/>
        <w:rPr>
          <w:rFonts w:ascii="Verdana" w:hAnsi="Verdana" w:cs="Verdana"/>
          <w:color w:val="000000"/>
          <w:sz w:val="18"/>
          <w:szCs w:val="18"/>
          <w:lang w:val="nl-NL"/>
        </w:rPr>
      </w:pPr>
      <w:r w:rsidRPr="004D7B2A">
        <w:rPr>
          <w:rFonts w:ascii="Verdana" w:hAnsi="Verdana" w:cs="Verdana"/>
          <w:sz w:val="18"/>
          <w:szCs w:val="18"/>
          <w:lang w:val="nl-NL"/>
        </w:rPr>
        <w:t>3.2.5</w:t>
      </w:r>
      <w:r w:rsidRPr="004D7B2A">
        <w:rPr>
          <w:rFonts w:ascii="Verdana" w:hAnsi="Verdana" w:cs="Verdana"/>
          <w:sz w:val="18"/>
          <w:szCs w:val="18"/>
          <w:lang w:val="nl-NL"/>
        </w:rPr>
        <w:tab/>
      </w:r>
      <w:r w:rsidRPr="004D7B2A">
        <w:rPr>
          <w:rFonts w:ascii="Verdana" w:hAnsi="Verdana" w:cs="Verdana"/>
          <w:sz w:val="18"/>
          <w:szCs w:val="18"/>
          <w:lang w:val="nl-NL"/>
        </w:rPr>
        <w:tab/>
      </w:r>
      <w:r w:rsidR="00E615C7" w:rsidRPr="004D7B2A">
        <w:rPr>
          <w:rFonts w:ascii="Verdana" w:hAnsi="Verdana" w:cs="Verdana"/>
          <w:sz w:val="18"/>
          <w:szCs w:val="18"/>
          <w:lang w:val="nl-NL"/>
        </w:rPr>
        <w:t>Opdrachtnemer stelt, voordat een Kandidaat wordt aangeboden</w:t>
      </w:r>
      <w:r w:rsidR="004A4B1B" w:rsidRPr="004D7B2A">
        <w:rPr>
          <w:rFonts w:ascii="Verdana" w:hAnsi="Verdana" w:cs="Verdana"/>
          <w:sz w:val="18"/>
          <w:szCs w:val="18"/>
          <w:lang w:val="nl-NL"/>
        </w:rPr>
        <w:t xml:space="preserve"> op een inhuuropdracht</w:t>
      </w:r>
      <w:r w:rsidR="00E615C7" w:rsidRPr="004D7B2A">
        <w:rPr>
          <w:rFonts w:ascii="Verdana" w:hAnsi="Verdana" w:cs="Verdana"/>
          <w:sz w:val="18"/>
          <w:szCs w:val="18"/>
          <w:lang w:val="nl-NL"/>
        </w:rPr>
        <w:t>, een onderzoek in naar de</w:t>
      </w:r>
      <w:r w:rsidR="00224F57" w:rsidRPr="004D7B2A">
        <w:rPr>
          <w:rFonts w:ascii="Verdana" w:hAnsi="Verdana" w:cs="Verdana"/>
          <w:sz w:val="18"/>
          <w:szCs w:val="18"/>
          <w:lang w:val="nl-NL"/>
        </w:rPr>
        <w:t xml:space="preserve"> </w:t>
      </w:r>
      <w:r w:rsidR="00E615C7" w:rsidRPr="004D7B2A">
        <w:rPr>
          <w:rFonts w:ascii="Verdana" w:hAnsi="Verdana" w:cs="Verdana"/>
          <w:sz w:val="18"/>
          <w:szCs w:val="18"/>
          <w:lang w:val="nl-NL"/>
        </w:rPr>
        <w:t>geschiktheid van de Kandidaat voor de functie, diens arbeidsverleden en daadwerkelijke</w:t>
      </w:r>
      <w:r w:rsidR="00224F57" w:rsidRPr="004D7B2A">
        <w:rPr>
          <w:rFonts w:ascii="Verdana" w:hAnsi="Verdana" w:cs="Verdana"/>
          <w:sz w:val="18"/>
          <w:szCs w:val="18"/>
          <w:lang w:val="nl-NL"/>
        </w:rPr>
        <w:t xml:space="preserve"> </w:t>
      </w:r>
      <w:r w:rsidR="00E615C7" w:rsidRPr="004D7B2A">
        <w:rPr>
          <w:rFonts w:ascii="Verdana" w:hAnsi="Verdana" w:cs="Verdana"/>
          <w:sz w:val="18"/>
          <w:szCs w:val="18"/>
          <w:lang w:val="nl-NL"/>
        </w:rPr>
        <w:t>beschikbaarheid. Opdrachtnemer toetst hierbij onder meer enkele referenties, diploma’s,</w:t>
      </w:r>
      <w:r w:rsidR="00224F57" w:rsidRPr="004D7B2A">
        <w:rPr>
          <w:rFonts w:ascii="Verdana" w:hAnsi="Verdana" w:cs="Verdana"/>
          <w:sz w:val="18"/>
          <w:szCs w:val="18"/>
          <w:lang w:val="nl-NL"/>
        </w:rPr>
        <w:t xml:space="preserve"> </w:t>
      </w:r>
      <w:r w:rsidR="00E615C7" w:rsidRPr="004D7B2A">
        <w:rPr>
          <w:rFonts w:ascii="Verdana" w:hAnsi="Verdana" w:cs="Verdana"/>
          <w:sz w:val="18"/>
          <w:szCs w:val="18"/>
          <w:lang w:val="nl-NL"/>
        </w:rPr>
        <w:t>competenties</w:t>
      </w:r>
      <w:r w:rsidR="00224F57" w:rsidRPr="004D7B2A">
        <w:rPr>
          <w:rFonts w:ascii="Verdana" w:hAnsi="Verdana" w:cs="Verdana"/>
          <w:sz w:val="18"/>
          <w:szCs w:val="18"/>
          <w:lang w:val="nl-NL"/>
        </w:rPr>
        <w:t xml:space="preserve"> en</w:t>
      </w:r>
      <w:r w:rsidR="00E615C7" w:rsidRPr="004D7B2A">
        <w:rPr>
          <w:rFonts w:ascii="Verdana" w:hAnsi="Verdana" w:cs="Verdana"/>
          <w:sz w:val="18"/>
          <w:szCs w:val="18"/>
          <w:lang w:val="nl-NL"/>
        </w:rPr>
        <w:t xml:space="preserve"> identiteit van de Kandidaat. </w:t>
      </w:r>
      <w:r w:rsidR="00E615C7" w:rsidRPr="004D7B2A">
        <w:rPr>
          <w:rFonts w:ascii="Verdana" w:hAnsi="Verdana" w:cs="Verdana"/>
          <w:color w:val="000000"/>
          <w:sz w:val="18"/>
          <w:szCs w:val="18"/>
          <w:lang w:val="nl-NL"/>
        </w:rPr>
        <w:t>Indien van toepassing moet de Kandidaat ook kunnen aantonen dat hij over een geldige verblijfs- of tewerkstellingsvergunning beschikt. Opdrachtnemer draagt er zorg voor dat alle overige wettelijke voorwaarden, vereisten en formaliteiten, waaronder in ieder geval die ingevolge de Wet arbeid vreemdelingen en de Wet op de identificatieplicht, zijn vervuld voordat de kandidaat zijn werkzaamheden bij Opdrachtgever begint. Een Kandidaat moet zichzelf op verzoek van Opdrachtgever kunnen identificeren.</w:t>
      </w:r>
    </w:p>
    <w:p w14:paraId="7433ED05" w14:textId="77777777" w:rsidR="009621FB" w:rsidRPr="00BB2D2B" w:rsidRDefault="009621FB" w:rsidP="0049517D">
      <w:pPr>
        <w:autoSpaceDE w:val="0"/>
        <w:autoSpaceDN w:val="0"/>
        <w:adjustRightInd w:val="0"/>
        <w:ind w:left="710" w:hanging="710"/>
        <w:rPr>
          <w:rFonts w:cs="Verdana"/>
          <w:color w:val="000000"/>
          <w:szCs w:val="18"/>
          <w:lang w:val="nl-NL"/>
        </w:rPr>
      </w:pPr>
    </w:p>
    <w:p w14:paraId="5E205E51" w14:textId="230EBB69" w:rsidR="009621FB" w:rsidRPr="00731D61" w:rsidRDefault="009621FB" w:rsidP="0049517D">
      <w:pPr>
        <w:autoSpaceDE w:val="0"/>
        <w:autoSpaceDN w:val="0"/>
        <w:adjustRightInd w:val="0"/>
        <w:ind w:left="710" w:hanging="710"/>
        <w:rPr>
          <w:rFonts w:ascii="Verdana" w:hAnsi="Verdana" w:cs="Verdana"/>
          <w:color w:val="000000"/>
          <w:sz w:val="18"/>
          <w:szCs w:val="18"/>
          <w:lang w:val="nl-NL"/>
        </w:rPr>
      </w:pPr>
      <w:r w:rsidRPr="00731D61">
        <w:rPr>
          <w:rFonts w:ascii="Verdana" w:hAnsi="Verdana" w:cs="Verdana"/>
          <w:color w:val="000000"/>
          <w:sz w:val="18"/>
          <w:szCs w:val="18"/>
          <w:lang w:val="nl-NL"/>
        </w:rPr>
        <w:lastRenderedPageBreak/>
        <w:t>3.2.6</w:t>
      </w:r>
      <w:r w:rsidRPr="00731D61">
        <w:rPr>
          <w:rFonts w:ascii="Verdana" w:hAnsi="Verdana" w:cs="Verdana"/>
          <w:color w:val="000000"/>
          <w:sz w:val="18"/>
          <w:szCs w:val="18"/>
          <w:lang w:val="nl-NL"/>
        </w:rPr>
        <w:tab/>
        <w:t xml:space="preserve">De door Opdrachtnemer aan te beiden </w:t>
      </w:r>
      <w:proofErr w:type="spellStart"/>
      <w:r w:rsidRPr="00731D61">
        <w:rPr>
          <w:rFonts w:ascii="Verdana" w:hAnsi="Verdana" w:cs="Verdana"/>
          <w:color w:val="000000"/>
          <w:sz w:val="18"/>
          <w:szCs w:val="18"/>
          <w:lang w:val="nl-NL"/>
        </w:rPr>
        <w:t>Kandida</w:t>
      </w:r>
      <w:proofErr w:type="spellEnd"/>
      <w:r w:rsidRPr="00731D61">
        <w:rPr>
          <w:rFonts w:ascii="Verdana" w:hAnsi="Verdana" w:cs="Verdana"/>
          <w:color w:val="000000"/>
          <w:sz w:val="18"/>
          <w:szCs w:val="18"/>
          <w:lang w:val="nl-NL"/>
        </w:rPr>
        <w:t xml:space="preserve">(a)t beschik(t) (en) over de voor de opdracht benodigde eisen zoals die in de Nadere offerteaanvraag zijn vermeld. </w:t>
      </w:r>
    </w:p>
    <w:p w14:paraId="28F29CF7" w14:textId="77777777" w:rsidR="009621FB" w:rsidRPr="00CA4459" w:rsidRDefault="009621FB" w:rsidP="0049517D">
      <w:pPr>
        <w:autoSpaceDE w:val="0"/>
        <w:autoSpaceDN w:val="0"/>
        <w:adjustRightInd w:val="0"/>
        <w:ind w:left="710" w:hanging="710"/>
        <w:rPr>
          <w:rFonts w:ascii="Verdana" w:hAnsi="Verdana" w:cs="Verdana"/>
          <w:color w:val="000000"/>
          <w:sz w:val="18"/>
          <w:szCs w:val="18"/>
          <w:lang w:val="nl-NL"/>
        </w:rPr>
      </w:pPr>
    </w:p>
    <w:p w14:paraId="276FB39A" w14:textId="3A9B9575" w:rsidR="00E615C7" w:rsidRPr="00CA4459" w:rsidRDefault="009621FB" w:rsidP="009621FB">
      <w:pPr>
        <w:autoSpaceDE w:val="0"/>
        <w:autoSpaceDN w:val="0"/>
        <w:adjustRightInd w:val="0"/>
        <w:ind w:left="710" w:hanging="710"/>
        <w:rPr>
          <w:rFonts w:ascii="Verdana" w:hAnsi="Verdana" w:cs="Verdana"/>
          <w:color w:val="000000"/>
          <w:sz w:val="18"/>
          <w:szCs w:val="18"/>
          <w:lang w:val="nl-NL"/>
        </w:rPr>
      </w:pPr>
      <w:r w:rsidRPr="00CA4459">
        <w:rPr>
          <w:rFonts w:ascii="Verdana" w:hAnsi="Verdana" w:cs="Verdana"/>
          <w:color w:val="000000"/>
          <w:sz w:val="18"/>
          <w:szCs w:val="18"/>
          <w:lang w:val="nl-NL"/>
        </w:rPr>
        <w:t>3.2.7</w:t>
      </w:r>
      <w:r w:rsidRPr="00CA4459">
        <w:rPr>
          <w:rFonts w:ascii="Verdana" w:hAnsi="Verdana" w:cs="Verdana"/>
          <w:color w:val="000000"/>
          <w:sz w:val="18"/>
          <w:szCs w:val="18"/>
          <w:lang w:val="nl-NL"/>
        </w:rPr>
        <w:tab/>
      </w:r>
      <w:r w:rsidR="00E615C7" w:rsidRPr="00CA4459">
        <w:rPr>
          <w:rFonts w:ascii="Verdana" w:hAnsi="Verdana" w:cs="Verdana"/>
          <w:color w:val="000000"/>
          <w:sz w:val="18"/>
          <w:szCs w:val="18"/>
          <w:lang w:val="nl-NL"/>
        </w:rPr>
        <w:t xml:space="preserve">Nadere offertes worden, tenzij anders staat aangegeven in de Nadere offerteaanvraag, binnen vijf werkdagen na ontvangst van een reguliere </w:t>
      </w:r>
      <w:r w:rsidR="00224F57" w:rsidRPr="00CA4459">
        <w:rPr>
          <w:rFonts w:ascii="Verdana" w:hAnsi="Verdana" w:cs="Verdana"/>
          <w:color w:val="000000"/>
          <w:sz w:val="18"/>
          <w:szCs w:val="18"/>
          <w:lang w:val="nl-NL"/>
        </w:rPr>
        <w:t>o</w:t>
      </w:r>
      <w:r w:rsidR="00E615C7" w:rsidRPr="00CA4459">
        <w:rPr>
          <w:rFonts w:ascii="Verdana" w:hAnsi="Verdana" w:cs="Verdana"/>
          <w:color w:val="000000"/>
          <w:sz w:val="18"/>
          <w:szCs w:val="18"/>
          <w:lang w:val="nl-NL"/>
        </w:rPr>
        <w:t xml:space="preserve">fferteaanvraag en drie werkdagen voor een spoedaanvraag van Opdrachtgever, met inachtneming van het bepaalde in deze </w:t>
      </w:r>
      <w:r w:rsidR="00CF783B" w:rsidRPr="00CA4459">
        <w:rPr>
          <w:rFonts w:ascii="Verdana" w:hAnsi="Verdana" w:cs="Verdana"/>
          <w:color w:val="000000"/>
          <w:sz w:val="18"/>
          <w:szCs w:val="18"/>
          <w:lang w:val="nl-NL"/>
        </w:rPr>
        <w:t>Raamo</w:t>
      </w:r>
      <w:r w:rsidR="00E615C7" w:rsidRPr="00CA4459">
        <w:rPr>
          <w:rFonts w:ascii="Verdana" w:hAnsi="Verdana" w:cs="Verdana"/>
          <w:color w:val="000000"/>
          <w:sz w:val="18"/>
          <w:szCs w:val="18"/>
          <w:lang w:val="nl-NL"/>
        </w:rPr>
        <w:t>vereenkomst, elektronisch aangeleverd. Aan het verkrijgen van een Nadere offerte zijn voor Opdrachtgever geen kosten verbonden.</w:t>
      </w:r>
    </w:p>
    <w:p w14:paraId="678ABD22" w14:textId="77777777" w:rsidR="00C47968" w:rsidRPr="00CA4459" w:rsidRDefault="00C47968" w:rsidP="009621FB">
      <w:pPr>
        <w:autoSpaceDE w:val="0"/>
        <w:autoSpaceDN w:val="0"/>
        <w:adjustRightInd w:val="0"/>
        <w:ind w:left="710" w:hanging="710"/>
        <w:rPr>
          <w:rFonts w:ascii="Verdana" w:hAnsi="Verdana" w:cs="Verdana"/>
          <w:color w:val="000000"/>
          <w:sz w:val="18"/>
          <w:szCs w:val="18"/>
          <w:lang w:val="nl-NL"/>
        </w:rPr>
      </w:pPr>
    </w:p>
    <w:p w14:paraId="5A693107" w14:textId="6831EBDD" w:rsidR="00C47968" w:rsidRPr="00CA4459" w:rsidRDefault="00C47968" w:rsidP="009621FB">
      <w:pPr>
        <w:autoSpaceDE w:val="0"/>
        <w:autoSpaceDN w:val="0"/>
        <w:adjustRightInd w:val="0"/>
        <w:ind w:left="710" w:hanging="710"/>
        <w:rPr>
          <w:rFonts w:ascii="Verdana" w:hAnsi="Verdana" w:cs="Verdana"/>
          <w:color w:val="000000"/>
          <w:sz w:val="18"/>
          <w:szCs w:val="18"/>
          <w:lang w:val="nl-NL"/>
        </w:rPr>
      </w:pPr>
      <w:r w:rsidRPr="00CA4459">
        <w:rPr>
          <w:rFonts w:ascii="Verdana" w:hAnsi="Verdana" w:cs="Verdana"/>
          <w:color w:val="000000"/>
          <w:sz w:val="18"/>
          <w:szCs w:val="18"/>
          <w:lang w:val="nl-NL"/>
        </w:rPr>
        <w:t>3.2.8</w:t>
      </w:r>
      <w:r w:rsidRPr="00CA4459">
        <w:rPr>
          <w:rFonts w:ascii="Verdana" w:hAnsi="Verdana" w:cs="Verdana"/>
          <w:color w:val="000000"/>
          <w:sz w:val="18"/>
          <w:szCs w:val="18"/>
          <w:lang w:val="nl-NL"/>
        </w:rPr>
        <w:tab/>
        <w:t xml:space="preserve">Nadere offertes met optionele prijzen of prijzen die niet in overeenstemming zijn met de aanvraag of de Raamovereenkomst worden aangemerkt als ‘voorwaardelijke inschrijvingen’ en leiden tot uitsluiting van de Minicompetitie voor de betreffende aanvraag. Een dergelijke Nadere offerte voldoet niet aan de minimumeisen en is daarmee van invloed op de aanbiedingsbetrouwbaarheid. </w:t>
      </w:r>
    </w:p>
    <w:p w14:paraId="0349D924" w14:textId="77777777" w:rsidR="00E615C7" w:rsidRPr="00D12D1F" w:rsidRDefault="00E615C7" w:rsidP="00D12D1F">
      <w:pPr>
        <w:rPr>
          <w:rFonts w:ascii="Verdana" w:hAnsi="Verdana" w:cs="Verdana"/>
          <w:sz w:val="18"/>
          <w:szCs w:val="18"/>
          <w:lang w:val="nl-NL"/>
        </w:rPr>
      </w:pPr>
    </w:p>
    <w:p w14:paraId="78F77520" w14:textId="5BAD4F29" w:rsidR="00E615C7" w:rsidRDefault="00D256A2" w:rsidP="00D256A2">
      <w:pPr>
        <w:autoSpaceDE w:val="0"/>
        <w:autoSpaceDN w:val="0"/>
        <w:adjustRightInd w:val="0"/>
        <w:ind w:left="600" w:hanging="600"/>
        <w:rPr>
          <w:rFonts w:ascii="Verdana" w:hAnsi="Verdana" w:cs="Verdana"/>
          <w:sz w:val="18"/>
          <w:szCs w:val="18"/>
          <w:lang w:val="nl-NL"/>
        </w:rPr>
      </w:pPr>
      <w:r w:rsidRPr="00CA4459">
        <w:rPr>
          <w:rFonts w:ascii="Verdana" w:hAnsi="Verdana" w:cs="Verdana"/>
          <w:sz w:val="18"/>
          <w:szCs w:val="18"/>
          <w:lang w:val="nl-NL"/>
        </w:rPr>
        <w:t>3.2.9</w:t>
      </w:r>
      <w:r w:rsidRPr="00CA4459">
        <w:rPr>
          <w:rFonts w:ascii="Verdana" w:hAnsi="Verdana" w:cs="Verdana"/>
          <w:sz w:val="18"/>
          <w:szCs w:val="18"/>
          <w:lang w:val="nl-NL"/>
        </w:rPr>
        <w:tab/>
        <w:t xml:space="preserve"> Opdrachtnemer spant z</w:t>
      </w:r>
      <w:r w:rsidR="00E615C7" w:rsidRPr="00CA4459">
        <w:rPr>
          <w:rFonts w:ascii="Verdana" w:hAnsi="Verdana" w:cs="Verdana"/>
          <w:sz w:val="18"/>
          <w:szCs w:val="18"/>
          <w:lang w:val="nl-NL"/>
        </w:rPr>
        <w:t>ich</w:t>
      </w:r>
      <w:r w:rsidR="00837C52" w:rsidRPr="00CA4459">
        <w:rPr>
          <w:rFonts w:ascii="Verdana" w:hAnsi="Verdana" w:cs="Verdana"/>
          <w:sz w:val="18"/>
          <w:szCs w:val="18"/>
          <w:lang w:val="nl-NL"/>
        </w:rPr>
        <w:t>, bij inhuuropdrachten,</w:t>
      </w:r>
      <w:r w:rsidR="00E615C7" w:rsidRPr="00CA4459">
        <w:rPr>
          <w:rFonts w:ascii="Verdana" w:hAnsi="Verdana" w:cs="Verdana"/>
          <w:sz w:val="18"/>
          <w:szCs w:val="18"/>
          <w:lang w:val="nl-NL"/>
        </w:rPr>
        <w:t xml:space="preserve"> in om te voorkomen dat een Kandidaat </w:t>
      </w:r>
      <w:r w:rsidRPr="00CA4459">
        <w:rPr>
          <w:rFonts w:ascii="Verdana" w:hAnsi="Verdana" w:cs="Verdana"/>
          <w:sz w:val="18"/>
          <w:szCs w:val="18"/>
          <w:lang w:val="nl-NL"/>
        </w:rPr>
        <w:t xml:space="preserve">  </w:t>
      </w:r>
      <w:r w:rsidR="00CA4459">
        <w:rPr>
          <w:rFonts w:ascii="Verdana" w:hAnsi="Verdana" w:cs="Verdana"/>
          <w:sz w:val="18"/>
          <w:szCs w:val="18"/>
          <w:lang w:val="nl-NL"/>
        </w:rPr>
        <w:t xml:space="preserve"> </w:t>
      </w:r>
      <w:r w:rsidR="00E615C7" w:rsidRPr="00CA4459">
        <w:rPr>
          <w:rFonts w:ascii="Verdana" w:hAnsi="Verdana" w:cs="Verdana"/>
          <w:sz w:val="18"/>
          <w:szCs w:val="18"/>
          <w:lang w:val="nl-NL"/>
        </w:rPr>
        <w:t>door meer dan één</w:t>
      </w:r>
      <w:r w:rsidR="00224F57" w:rsidRPr="00CA4459">
        <w:rPr>
          <w:rFonts w:ascii="Verdana" w:hAnsi="Verdana" w:cs="Verdana"/>
          <w:sz w:val="18"/>
          <w:szCs w:val="18"/>
          <w:lang w:val="nl-NL"/>
        </w:rPr>
        <w:t xml:space="preserve"> </w:t>
      </w:r>
      <w:r w:rsidR="00E615C7" w:rsidRPr="00CA4459">
        <w:rPr>
          <w:rFonts w:ascii="Verdana" w:hAnsi="Verdana" w:cs="Verdana"/>
          <w:sz w:val="18"/>
          <w:szCs w:val="18"/>
          <w:lang w:val="nl-NL"/>
        </w:rPr>
        <w:t>Opdrachtnemer wordt aangeboden. Als dit toch gebeurt dan mag Opdrachtgever</w:t>
      </w:r>
      <w:r w:rsidR="00224F57" w:rsidRPr="00CA4459">
        <w:rPr>
          <w:rFonts w:ascii="Verdana" w:hAnsi="Verdana" w:cs="Verdana"/>
          <w:sz w:val="18"/>
          <w:szCs w:val="18"/>
          <w:lang w:val="nl-NL"/>
        </w:rPr>
        <w:t xml:space="preserve"> </w:t>
      </w:r>
      <w:r w:rsidR="00E615C7" w:rsidRPr="00CA4459">
        <w:rPr>
          <w:rFonts w:ascii="Verdana" w:hAnsi="Verdana" w:cs="Verdana"/>
          <w:sz w:val="18"/>
          <w:szCs w:val="18"/>
          <w:lang w:val="nl-NL"/>
        </w:rPr>
        <w:t xml:space="preserve">kiezen voor de Opdrachtnemer met het laagste tarief indien de Kandidaat wordt geselecteerd. </w:t>
      </w:r>
    </w:p>
    <w:p w14:paraId="20685B3F" w14:textId="77777777" w:rsidR="00515A34" w:rsidRPr="00CA4459" w:rsidRDefault="00515A34" w:rsidP="00D256A2">
      <w:pPr>
        <w:autoSpaceDE w:val="0"/>
        <w:autoSpaceDN w:val="0"/>
        <w:adjustRightInd w:val="0"/>
        <w:ind w:left="600" w:hanging="600"/>
        <w:rPr>
          <w:rFonts w:ascii="Verdana" w:hAnsi="Verdana" w:cs="Verdana"/>
          <w:sz w:val="18"/>
          <w:szCs w:val="18"/>
          <w:lang w:val="nl-NL"/>
        </w:rPr>
      </w:pPr>
    </w:p>
    <w:p w14:paraId="3398DF80" w14:textId="2049D5CC" w:rsidR="00C15E82" w:rsidRDefault="00C15E82" w:rsidP="00C15E82">
      <w:pPr>
        <w:pStyle w:val="Lijstalinea"/>
        <w:numPr>
          <w:ilvl w:val="2"/>
          <w:numId w:val="55"/>
        </w:numPr>
        <w:rPr>
          <w:rFonts w:cs="Verdana"/>
          <w:szCs w:val="18"/>
        </w:rPr>
      </w:pPr>
      <w:r w:rsidRPr="00C15E82">
        <w:rPr>
          <w:rFonts w:cs="Verdana"/>
          <w:szCs w:val="18"/>
        </w:rPr>
        <w:t xml:space="preserve">Opdrachtnemer </w:t>
      </w:r>
      <w:r>
        <w:rPr>
          <w:rFonts w:cs="Verdana"/>
          <w:szCs w:val="18"/>
        </w:rPr>
        <w:t xml:space="preserve">is verplicht de Nadere offerte gedurende één week gestand te doen. Deze verplichting vervalt zodra Opdrachtgever aan Opdrachtnemer heeft doorgegeven dat de offerte niet voor gunning in aanmerking komt. </w:t>
      </w:r>
    </w:p>
    <w:p w14:paraId="2D8EF773" w14:textId="5586D48F" w:rsidR="00C15E82" w:rsidRDefault="00C15E82" w:rsidP="00C15E82">
      <w:pPr>
        <w:pStyle w:val="Lijstalinea"/>
        <w:ind w:left="1004"/>
        <w:rPr>
          <w:rFonts w:cs="Verdana"/>
          <w:szCs w:val="18"/>
        </w:rPr>
      </w:pPr>
      <w:r>
        <w:rPr>
          <w:rFonts w:cs="Verdana"/>
          <w:szCs w:val="18"/>
        </w:rPr>
        <w:t xml:space="preserve">In </w:t>
      </w:r>
      <w:r w:rsidR="007803A8">
        <w:rPr>
          <w:rFonts w:cs="Verdana"/>
          <w:szCs w:val="18"/>
        </w:rPr>
        <w:t xml:space="preserve">aanvulling o bovenstaande bij inhuuropdrachten: als Opdrachtgever de door Opdrachtnemer aangeboden Kandidaat uitnodigt voor een selectiegesprek is Opdrachtnemer verplicht de offerte (en dus ook de beschikbaarheid van de aangeboden Kandidaat) gestand te doen voor een periode van vijf werkdagen vanaf het moment van uitnodiging voor een selectiegesprek tot en met de gunningsbeslissing. Hierbij zij opgemerkt dat die vijf werkdagen (deels) kan liggen binnen de in de eerste zin vermelde één week. </w:t>
      </w:r>
    </w:p>
    <w:p w14:paraId="6C668096" w14:textId="64522C84" w:rsidR="007803A8" w:rsidRPr="00C15E82" w:rsidRDefault="007803A8" w:rsidP="00C15E82">
      <w:pPr>
        <w:pStyle w:val="Lijstalinea"/>
        <w:ind w:left="1004"/>
        <w:rPr>
          <w:rFonts w:cs="Verdana"/>
          <w:szCs w:val="18"/>
        </w:rPr>
      </w:pPr>
      <w:r>
        <w:rPr>
          <w:rFonts w:cs="Verdana"/>
          <w:szCs w:val="18"/>
        </w:rPr>
        <w:t xml:space="preserve">Indien Kandidaat binnen genoemde termijnen niet meer beschikbaar blijkt te zijn (en Opdrachtgever niet eerder heeft aangegeven dat de offerte niet voor gunning in aanmerking komt), of wanneer de Kandidaat een uitnodiging voor een selectiegesprek niet aanvaart, wordt de offerte geclassificeerd als ‘non-bid’ en telt de aanbieding niet mee voor de aanbiedingsbetrouwbaarheid (AB). </w:t>
      </w:r>
    </w:p>
    <w:p w14:paraId="24893B3D" w14:textId="3CEF6BDC" w:rsidR="00C15E82" w:rsidRPr="00515A34" w:rsidRDefault="00C15E82" w:rsidP="00184885">
      <w:pPr>
        <w:autoSpaceDE w:val="0"/>
        <w:autoSpaceDN w:val="0"/>
        <w:adjustRightInd w:val="0"/>
        <w:ind w:left="540"/>
        <w:rPr>
          <w:rFonts w:ascii="Verdana" w:hAnsi="Verdana" w:cs="Verdana"/>
          <w:iCs/>
          <w:sz w:val="18"/>
          <w:szCs w:val="18"/>
          <w:lang w:val="nl-NL"/>
        </w:rPr>
      </w:pPr>
    </w:p>
    <w:p w14:paraId="2A04B199" w14:textId="77777777" w:rsidR="00C15E82" w:rsidRDefault="00C15E82" w:rsidP="00C15E82">
      <w:pPr>
        <w:rPr>
          <w:rFonts w:ascii="Verdana" w:hAnsi="Verdana" w:cs="Verdana"/>
          <w:sz w:val="18"/>
          <w:szCs w:val="18"/>
          <w:lang w:val="nl-NL"/>
        </w:rPr>
      </w:pPr>
      <w:bookmarkStart w:id="79" w:name="_Hlk51768699"/>
      <w:bookmarkStart w:id="80" w:name="_Hlk61349777"/>
    </w:p>
    <w:p w14:paraId="6EF3F3D1" w14:textId="70297426" w:rsidR="00043A94" w:rsidRPr="00C15E82" w:rsidRDefault="00E615C7" w:rsidP="00C15E82">
      <w:pPr>
        <w:pStyle w:val="Lijstalinea"/>
        <w:numPr>
          <w:ilvl w:val="2"/>
          <w:numId w:val="54"/>
        </w:numPr>
        <w:rPr>
          <w:rFonts w:cs="Verdana"/>
          <w:szCs w:val="18"/>
        </w:rPr>
      </w:pPr>
      <w:r w:rsidRPr="00C15E82">
        <w:rPr>
          <w:rFonts w:cs="Verdana"/>
          <w:szCs w:val="18"/>
        </w:rPr>
        <w:t xml:space="preserve">Opdrachtnemer </w:t>
      </w:r>
      <w:bookmarkEnd w:id="79"/>
      <w:bookmarkEnd w:id="80"/>
      <w:r w:rsidR="00043A94" w:rsidRPr="00C15E82">
        <w:rPr>
          <w:rFonts w:cs="Verdana"/>
          <w:szCs w:val="18"/>
        </w:rPr>
        <w:t xml:space="preserve">dient op </w:t>
      </w:r>
      <w:r w:rsidR="00B0715A" w:rsidRPr="00C15E82">
        <w:rPr>
          <w:rFonts w:cs="Verdana"/>
          <w:szCs w:val="18"/>
        </w:rPr>
        <w:t>25</w:t>
      </w:r>
      <w:r w:rsidR="00043A94" w:rsidRPr="00C15E82">
        <w:rPr>
          <w:rFonts w:cs="Verdana"/>
          <w:szCs w:val="18"/>
        </w:rPr>
        <w:t>% van de aanvragen een Kandidaat aan te leveren</w:t>
      </w:r>
      <w:r w:rsidR="00837C52" w:rsidRPr="00C15E82">
        <w:rPr>
          <w:rFonts w:cs="Verdana"/>
          <w:szCs w:val="18"/>
        </w:rPr>
        <w:t>/een Nadere offerte uit te brengen</w:t>
      </w:r>
      <w:r w:rsidR="00043A94" w:rsidRPr="00C15E82">
        <w:rPr>
          <w:rFonts w:cs="Verdana"/>
          <w:szCs w:val="18"/>
        </w:rPr>
        <w:t xml:space="preserve"> die voldoet aan de gestelde minimumeisen. Opdrachtnemer garandeert een aanbiedingsbetrouwbaarheid (AB) van 60% op alle aanvragen per contractjaar. Dit percentage word gedefinieerd als: AB% Opdrachtnemer = ((aantal keer binnen de gestelde termijn aanbieden van een </w:t>
      </w:r>
      <w:r w:rsidR="00DC1F23" w:rsidRPr="00C15E82">
        <w:rPr>
          <w:rFonts w:cs="Verdana"/>
          <w:szCs w:val="18"/>
        </w:rPr>
        <w:t>K</w:t>
      </w:r>
      <w:r w:rsidR="00043A94" w:rsidRPr="00C15E82">
        <w:rPr>
          <w:rFonts w:cs="Verdana"/>
          <w:szCs w:val="18"/>
        </w:rPr>
        <w:t xml:space="preserve">andidaat die niet door Opdrachtnemer is/wordt teruggetrokken, die voldoet aan de gestelde minimumeisen in de aanvraag en die in de meetperiode is afgerond) / (totaal aantal aanvragen aan Opdrachtnemer)) * 100%. De AB en de meetperiode is de periode over een contractjaar. Als er in een </w:t>
      </w:r>
      <w:r w:rsidR="00837C52" w:rsidRPr="00C15E82">
        <w:rPr>
          <w:rFonts w:cs="Verdana"/>
          <w:szCs w:val="18"/>
        </w:rPr>
        <w:t>inhuur</w:t>
      </w:r>
      <w:r w:rsidR="00043A94" w:rsidRPr="00C15E82">
        <w:rPr>
          <w:rFonts w:cs="Verdana"/>
          <w:szCs w:val="18"/>
        </w:rPr>
        <w:t xml:space="preserve">aanvraag meerdere cv’s worden gevraagd, ziet deze KPI op het aanbieden van één </w:t>
      </w:r>
      <w:r w:rsidR="00DC1F23" w:rsidRPr="00C15E82">
        <w:rPr>
          <w:rFonts w:cs="Verdana"/>
          <w:szCs w:val="18"/>
        </w:rPr>
        <w:t>K</w:t>
      </w:r>
      <w:r w:rsidR="00043A94" w:rsidRPr="00C15E82">
        <w:rPr>
          <w:rFonts w:cs="Verdana"/>
          <w:szCs w:val="18"/>
        </w:rPr>
        <w:t xml:space="preserve">andidaat (één cv derhalve) die voldoet aan de gestelde eisen.     </w:t>
      </w:r>
    </w:p>
    <w:p w14:paraId="3E641755" w14:textId="77777777" w:rsidR="00043A94" w:rsidRPr="00D12D1F" w:rsidRDefault="00043A94" w:rsidP="00D12D1F">
      <w:pPr>
        <w:autoSpaceDE w:val="0"/>
        <w:autoSpaceDN w:val="0"/>
        <w:adjustRightInd w:val="0"/>
        <w:ind w:left="720"/>
        <w:rPr>
          <w:rFonts w:ascii="Verdana" w:hAnsi="Verdana" w:cs="Verdana"/>
          <w:sz w:val="18"/>
          <w:szCs w:val="18"/>
          <w:lang w:val="nl-NL"/>
        </w:rPr>
      </w:pPr>
    </w:p>
    <w:p w14:paraId="79167E30" w14:textId="64E4B33B" w:rsidR="00043A94" w:rsidRPr="00D12D1F" w:rsidRDefault="00043A94" w:rsidP="00E85F8C">
      <w:pPr>
        <w:pStyle w:val="Tekstopmerking"/>
        <w:spacing w:line="240" w:lineRule="atLeast"/>
        <w:ind w:left="1004"/>
        <w:rPr>
          <w:rFonts w:eastAsiaTheme="minorHAnsi" w:cs="Verdana"/>
          <w:kern w:val="0"/>
        </w:rPr>
      </w:pPr>
      <w:r w:rsidRPr="00D12D1F">
        <w:rPr>
          <w:rFonts w:cs="Verdana"/>
        </w:rPr>
        <w:t xml:space="preserve">Als Opdrachtnemer na een contractjaar niet het percentage AB heeft behaald, zal Opdrachtgever in gesprek gaan met Opdrachtnemer. Opdrachtnemer dient een herstelplan te schrijven waaruit blijkt dat hij het opvolgende contractjaar wel het vereiste percentage AB zal halen. Bij twee opvolgende jaren waarin Opdrachtnemer niet voldoet aan de AB kan worden besloten om de Raamovereenkomst met betreffende Opdrachtnemer te </w:t>
      </w:r>
      <w:r w:rsidR="00FC1B8F" w:rsidRPr="00D12D1F">
        <w:rPr>
          <w:rFonts w:cs="Verdana"/>
        </w:rPr>
        <w:t>beëindigen</w:t>
      </w:r>
      <w:r w:rsidRPr="00D12D1F">
        <w:rPr>
          <w:rFonts w:cs="Verdana"/>
        </w:rPr>
        <w:t>.</w:t>
      </w:r>
    </w:p>
    <w:p w14:paraId="155C2079" w14:textId="77777777" w:rsidR="00043A94" w:rsidRPr="00D12D1F" w:rsidRDefault="00043A94" w:rsidP="00D12D1F">
      <w:pPr>
        <w:autoSpaceDE w:val="0"/>
        <w:autoSpaceDN w:val="0"/>
        <w:adjustRightInd w:val="0"/>
        <w:ind w:left="720"/>
        <w:rPr>
          <w:rFonts w:ascii="Verdana" w:eastAsia="Times New Roman" w:hAnsi="Verdana" w:cs="Verdana"/>
          <w:sz w:val="18"/>
          <w:szCs w:val="18"/>
          <w:lang w:val="nl-NL" w:eastAsia="nl-NL"/>
        </w:rPr>
      </w:pPr>
    </w:p>
    <w:p w14:paraId="3183408A" w14:textId="7D21A1CD" w:rsidR="00E615C7" w:rsidRPr="00E85F8C" w:rsidRDefault="00E615C7" w:rsidP="00B829B2">
      <w:pPr>
        <w:pStyle w:val="Lijstalinea"/>
        <w:numPr>
          <w:ilvl w:val="2"/>
          <w:numId w:val="46"/>
        </w:numPr>
        <w:rPr>
          <w:rFonts w:cs="Verdana"/>
          <w:szCs w:val="18"/>
        </w:rPr>
      </w:pPr>
      <w:r w:rsidRPr="00E85F8C">
        <w:rPr>
          <w:rFonts w:cs="Verdana"/>
          <w:szCs w:val="18"/>
        </w:rPr>
        <w:t xml:space="preserve">Van het </w:t>
      </w:r>
      <w:r w:rsidRPr="00E85F8C">
        <w:rPr>
          <w:rFonts w:cs="Verdana"/>
          <w:iCs/>
          <w:szCs w:val="18"/>
        </w:rPr>
        <w:t>terugtrekken van een Kandidaat</w:t>
      </w:r>
      <w:r w:rsidR="00837C52" w:rsidRPr="00E85F8C">
        <w:rPr>
          <w:rFonts w:cs="Verdana"/>
          <w:iCs/>
          <w:szCs w:val="18"/>
        </w:rPr>
        <w:t>/van een Nadere offerte</w:t>
      </w:r>
      <w:r w:rsidRPr="00E85F8C">
        <w:rPr>
          <w:rFonts w:cs="Verdana"/>
          <w:iCs/>
          <w:szCs w:val="18"/>
        </w:rPr>
        <w:t xml:space="preserve"> door Opdrachtnemer is sprake als de beschikbaarheid van een Kandidaat door Opdrachtnemer</w:t>
      </w:r>
      <w:r w:rsidR="00837C52" w:rsidRPr="00E85F8C">
        <w:rPr>
          <w:rFonts w:cs="Verdana"/>
          <w:iCs/>
          <w:szCs w:val="18"/>
        </w:rPr>
        <w:t xml:space="preserve">/als de Nadere </w:t>
      </w:r>
      <w:r w:rsidR="00837C52" w:rsidRPr="00E85F8C">
        <w:rPr>
          <w:rFonts w:cs="Verdana"/>
          <w:iCs/>
          <w:szCs w:val="18"/>
        </w:rPr>
        <w:lastRenderedPageBreak/>
        <w:t>offerte</w:t>
      </w:r>
      <w:r w:rsidRPr="00E85F8C">
        <w:rPr>
          <w:rFonts w:cs="Verdana"/>
          <w:iCs/>
          <w:szCs w:val="18"/>
        </w:rPr>
        <w:t xml:space="preserve"> wordt ingetrokken na het moment van sluiting van de door de Opdrachtgever gestelde termijn voor het indienen van een </w:t>
      </w:r>
      <w:r w:rsidR="00837C52" w:rsidRPr="00E85F8C">
        <w:rPr>
          <w:rFonts w:cs="Verdana"/>
          <w:iCs/>
          <w:szCs w:val="18"/>
        </w:rPr>
        <w:t xml:space="preserve">Nadere </w:t>
      </w:r>
      <w:r w:rsidRPr="00E85F8C">
        <w:rPr>
          <w:rFonts w:cs="Verdana"/>
          <w:iCs/>
          <w:szCs w:val="18"/>
        </w:rPr>
        <w:t>offerte tot het moment waarop deze wordt afgewezen of daadwerkelijk wordt ingezet</w:t>
      </w:r>
      <w:r w:rsidR="00837C52" w:rsidRPr="00E85F8C">
        <w:rPr>
          <w:rFonts w:cs="Verdana"/>
          <w:iCs/>
          <w:szCs w:val="18"/>
        </w:rPr>
        <w:t>/gegund</w:t>
      </w:r>
      <w:r w:rsidRPr="00E85F8C">
        <w:rPr>
          <w:rFonts w:cs="Verdana"/>
          <w:iCs/>
          <w:szCs w:val="18"/>
        </w:rPr>
        <w:t xml:space="preserve">. Een terugtrekking door Opdrachtnemer wordt bij vaststelling van de </w:t>
      </w:r>
      <w:proofErr w:type="spellStart"/>
      <w:r w:rsidRPr="00E85F8C">
        <w:rPr>
          <w:rFonts w:cs="Verdana"/>
          <w:iCs/>
          <w:szCs w:val="18"/>
        </w:rPr>
        <w:t>KPI’s</w:t>
      </w:r>
      <w:proofErr w:type="spellEnd"/>
      <w:r w:rsidRPr="00E85F8C">
        <w:rPr>
          <w:rFonts w:cs="Verdana"/>
          <w:iCs/>
          <w:szCs w:val="18"/>
        </w:rPr>
        <w:t xml:space="preserve"> gezien als een no-bid en heeft derhalve invloed op de AB.</w:t>
      </w:r>
    </w:p>
    <w:p w14:paraId="581F2E9C" w14:textId="77777777" w:rsidR="00C26E87" w:rsidRPr="00D12D1F" w:rsidRDefault="00C26E87" w:rsidP="00D12D1F">
      <w:pPr>
        <w:rPr>
          <w:rFonts w:ascii="Verdana" w:hAnsi="Verdana" w:cs="Verdana"/>
          <w:sz w:val="18"/>
          <w:szCs w:val="18"/>
          <w:lang w:val="nl-NL"/>
        </w:rPr>
      </w:pPr>
    </w:p>
    <w:p w14:paraId="0FAF3567" w14:textId="0FD53DFA" w:rsidR="00C26E87" w:rsidRPr="00726983" w:rsidRDefault="00C26E87" w:rsidP="00B829B2">
      <w:pPr>
        <w:pStyle w:val="Lijstalinea"/>
        <w:numPr>
          <w:ilvl w:val="2"/>
          <w:numId w:val="46"/>
        </w:numPr>
        <w:rPr>
          <w:rFonts w:cs="Verdana"/>
          <w:szCs w:val="18"/>
        </w:rPr>
      </w:pPr>
      <w:r w:rsidRPr="00726983">
        <w:rPr>
          <w:rFonts w:cs="Verdana"/>
          <w:szCs w:val="18"/>
        </w:rPr>
        <w:t xml:space="preserve">Indien op een Nadere offerteaanvraag </w:t>
      </w:r>
      <w:r w:rsidR="00837C52" w:rsidRPr="00726983">
        <w:rPr>
          <w:rFonts w:cs="Verdana"/>
          <w:szCs w:val="18"/>
        </w:rPr>
        <w:t xml:space="preserve">voor een inhuuropdracht </w:t>
      </w:r>
      <w:r w:rsidRPr="00726983">
        <w:rPr>
          <w:rFonts w:cs="Verdana"/>
          <w:szCs w:val="18"/>
        </w:rPr>
        <w:t xml:space="preserve">geen geschikte </w:t>
      </w:r>
      <w:r w:rsidR="00DC1F23" w:rsidRPr="00726983">
        <w:rPr>
          <w:rFonts w:cs="Verdana"/>
          <w:szCs w:val="18"/>
        </w:rPr>
        <w:t>K</w:t>
      </w:r>
      <w:r w:rsidRPr="00726983">
        <w:rPr>
          <w:rFonts w:cs="Verdana"/>
          <w:szCs w:val="18"/>
        </w:rPr>
        <w:t xml:space="preserve">andidaten worden aangeboden (alle </w:t>
      </w:r>
      <w:r w:rsidR="00DC1F23" w:rsidRPr="00726983">
        <w:rPr>
          <w:rFonts w:cs="Verdana"/>
          <w:szCs w:val="18"/>
        </w:rPr>
        <w:t>K</w:t>
      </w:r>
      <w:r w:rsidRPr="00726983">
        <w:rPr>
          <w:rFonts w:cs="Verdana"/>
          <w:szCs w:val="18"/>
        </w:rPr>
        <w:t xml:space="preserve">andidaten zijn met een geldige motivatie afgewezen) en de Nadere offerteaanvraag wordt opnieuw uitgezet, dan mag Opdrachtnemer niet weer dezelfde </w:t>
      </w:r>
      <w:proofErr w:type="spellStart"/>
      <w:r w:rsidRPr="00726983">
        <w:rPr>
          <w:rFonts w:cs="Verdana"/>
          <w:szCs w:val="18"/>
        </w:rPr>
        <w:t>Kandida</w:t>
      </w:r>
      <w:proofErr w:type="spellEnd"/>
      <w:r w:rsidRPr="00726983">
        <w:rPr>
          <w:rFonts w:cs="Verdana"/>
          <w:szCs w:val="18"/>
        </w:rPr>
        <w:t xml:space="preserve">(a)t(en) aanbieden. Indien Opdrachtnemer dit wel doet, dan </w:t>
      </w:r>
      <w:r w:rsidR="00ED17CD" w:rsidRPr="00726983">
        <w:rPr>
          <w:rFonts w:cs="Verdana"/>
          <w:szCs w:val="18"/>
        </w:rPr>
        <w:t xml:space="preserve">wordt bij vaststelling van de </w:t>
      </w:r>
      <w:proofErr w:type="spellStart"/>
      <w:r w:rsidR="00ED17CD" w:rsidRPr="00726983">
        <w:rPr>
          <w:rFonts w:cs="Verdana"/>
          <w:szCs w:val="18"/>
        </w:rPr>
        <w:t>KPI’s</w:t>
      </w:r>
      <w:proofErr w:type="spellEnd"/>
      <w:r w:rsidR="00ED17CD" w:rsidRPr="00726983">
        <w:rPr>
          <w:rFonts w:cs="Verdana"/>
          <w:szCs w:val="18"/>
        </w:rPr>
        <w:t xml:space="preserve"> dit gezien als een no-bid en heeft derhalve invloed op de AB. </w:t>
      </w:r>
    </w:p>
    <w:p w14:paraId="607F25C4" w14:textId="77777777" w:rsidR="00784987" w:rsidRPr="00D12D1F" w:rsidRDefault="00784987" w:rsidP="00D12D1F">
      <w:pPr>
        <w:pStyle w:val="Lijstalinea"/>
        <w:rPr>
          <w:rFonts w:cs="Verdana"/>
          <w:szCs w:val="18"/>
        </w:rPr>
      </w:pPr>
    </w:p>
    <w:p w14:paraId="0A016BC3" w14:textId="05E53BEB" w:rsidR="00ED77D5" w:rsidRDefault="00ED77D5" w:rsidP="009621FB">
      <w:pPr>
        <w:pStyle w:val="Kop2"/>
        <w:keepLines w:val="0"/>
        <w:numPr>
          <w:ilvl w:val="1"/>
          <w:numId w:val="3"/>
        </w:numPr>
        <w:tabs>
          <w:tab w:val="left" w:pos="540"/>
        </w:tabs>
        <w:spacing w:before="0"/>
        <w:rPr>
          <w:rFonts w:eastAsia="Times New Roman" w:cs="Arial"/>
          <w:iCs/>
          <w:sz w:val="18"/>
          <w:szCs w:val="18"/>
          <w:lang w:val="nl-NL" w:eastAsia="nl-NL"/>
        </w:rPr>
      </w:pPr>
      <w:bookmarkStart w:id="81" w:name="_Toc190873332"/>
      <w:r w:rsidRPr="00D12D1F">
        <w:rPr>
          <w:rFonts w:eastAsia="Times New Roman" w:cs="Arial"/>
          <w:iCs/>
          <w:sz w:val="18"/>
          <w:szCs w:val="18"/>
          <w:lang w:val="nl-NL" w:eastAsia="nl-NL"/>
        </w:rPr>
        <w:t>Eisen met betrekking tot de prijzen/tarieven</w:t>
      </w:r>
      <w:bookmarkEnd w:id="81"/>
    </w:p>
    <w:p w14:paraId="775F4CA5" w14:textId="77777777" w:rsidR="006C78B7" w:rsidRDefault="006C78B7" w:rsidP="006C78B7">
      <w:pPr>
        <w:rPr>
          <w:lang w:val="nl-NL" w:eastAsia="nl-NL"/>
        </w:rPr>
      </w:pPr>
    </w:p>
    <w:p w14:paraId="204FA716" w14:textId="26CA8312" w:rsidR="00CF7F74" w:rsidRPr="006C78B7" w:rsidRDefault="00CF7F74" w:rsidP="00B829B2">
      <w:pPr>
        <w:pStyle w:val="Lijstalinea"/>
        <w:numPr>
          <w:ilvl w:val="2"/>
          <w:numId w:val="39"/>
        </w:numPr>
        <w:rPr>
          <w:szCs w:val="18"/>
        </w:rPr>
      </w:pPr>
      <w:r w:rsidRPr="006C78B7">
        <w:rPr>
          <w:szCs w:val="18"/>
        </w:rPr>
        <w:t xml:space="preserve">Inschrijver geeft, door middel van het invullen van de bijlage </w:t>
      </w:r>
      <w:r w:rsidR="005A70C1" w:rsidRPr="006C78B7">
        <w:rPr>
          <w:szCs w:val="18"/>
        </w:rPr>
        <w:t>2</w:t>
      </w:r>
      <w:r w:rsidRPr="006C78B7">
        <w:rPr>
          <w:szCs w:val="18"/>
        </w:rPr>
        <w:t xml:space="preserve"> ‘Prijzen/tarieven’ (verplicht te hanteren bijlage</w:t>
      </w:r>
      <w:r w:rsidR="00E17339" w:rsidRPr="006C78B7">
        <w:rPr>
          <w:szCs w:val="18"/>
        </w:rPr>
        <w:t>n</w:t>
      </w:r>
      <w:r w:rsidRPr="006C78B7">
        <w:rPr>
          <w:szCs w:val="18"/>
        </w:rPr>
        <w:t xml:space="preserve">) overzicht in de voor deze Raamovereenkomst te hanteren </w:t>
      </w:r>
      <w:r w:rsidR="00F6459C" w:rsidRPr="006C78B7">
        <w:rPr>
          <w:szCs w:val="18"/>
        </w:rPr>
        <w:t xml:space="preserve">maximum </w:t>
      </w:r>
      <w:r w:rsidRPr="006C78B7">
        <w:rPr>
          <w:szCs w:val="18"/>
        </w:rPr>
        <w:t>tarieven.</w:t>
      </w:r>
      <w:bookmarkStart w:id="82" w:name="_Hlk72160612"/>
      <w:r w:rsidR="00F6459C" w:rsidRPr="006C78B7">
        <w:rPr>
          <w:szCs w:val="18"/>
        </w:rPr>
        <w:t xml:space="preserve"> Alle gevraagde tarieven dienen te worden ingevuld.</w:t>
      </w:r>
    </w:p>
    <w:p w14:paraId="79D0AFCC" w14:textId="77777777" w:rsidR="00CF7F74" w:rsidRPr="00D12D1F" w:rsidRDefault="00CF7F74" w:rsidP="00D12D1F">
      <w:pPr>
        <w:pStyle w:val="Lijstalinea"/>
        <w:ind w:left="709"/>
        <w:rPr>
          <w:szCs w:val="18"/>
        </w:rPr>
      </w:pPr>
    </w:p>
    <w:p w14:paraId="4D805388" w14:textId="6C64B873" w:rsidR="00CF7F74" w:rsidRPr="006C78B7" w:rsidRDefault="00CF7F74" w:rsidP="009621FB">
      <w:pPr>
        <w:pStyle w:val="Lijstalinea"/>
        <w:numPr>
          <w:ilvl w:val="2"/>
          <w:numId w:val="3"/>
        </w:numPr>
        <w:rPr>
          <w:szCs w:val="18"/>
        </w:rPr>
      </w:pPr>
      <w:r w:rsidRPr="006C78B7">
        <w:rPr>
          <w:szCs w:val="18"/>
        </w:rPr>
        <w:t>De tarieven dienen ‘all-in’ te zijn. Daaronder zijn alle kosten inbegrepen, zoals onder andere maar niet uitsluitend salariskosten of andere inzetvergoeding, overheadkosten</w:t>
      </w:r>
      <w:r w:rsidR="00F6459C" w:rsidRPr="006C78B7">
        <w:rPr>
          <w:szCs w:val="18"/>
        </w:rPr>
        <w:t xml:space="preserve"> </w:t>
      </w:r>
      <w:r w:rsidR="00F6459C" w:rsidRPr="006C78B7">
        <w:rPr>
          <w:rFonts w:cs="Arial"/>
          <w:szCs w:val="18"/>
          <w:lang w:val="nl"/>
        </w:rPr>
        <w:t>(bijvoorbeeld huisvesting en salariskosten van ondersteunend personeel)</w:t>
      </w:r>
      <w:r w:rsidRPr="006C78B7">
        <w:rPr>
          <w:szCs w:val="18"/>
        </w:rPr>
        <w:t xml:space="preserve">, kosten voor ondersteunend werk, kosten voor het gebruik van apparatuur, BYOD-kosten, kosten voor VOG, reis- en verblijfkosten naar de standplaats(en), parkeerkosten, opleidingskosten, vervangingen, premies, lasten, winst, rapportages, management, kosten voor bewijslasten, </w:t>
      </w:r>
      <w:r w:rsidR="00F6459C" w:rsidRPr="006C78B7">
        <w:rPr>
          <w:rFonts w:cs="Arial"/>
          <w:szCs w:val="18"/>
          <w:lang w:val="nl"/>
        </w:rPr>
        <w:t>verzekeringskosten, eventuele kosten voor e-factureren,</w:t>
      </w:r>
      <w:r w:rsidR="00F6459C" w:rsidRPr="006C78B7">
        <w:rPr>
          <w:szCs w:val="18"/>
        </w:rPr>
        <w:t xml:space="preserve"> </w:t>
      </w:r>
      <w:r w:rsidRPr="006C78B7">
        <w:rPr>
          <w:szCs w:val="18"/>
        </w:rPr>
        <w:t xml:space="preserve">alsmede de (bureau)marge of opslag voor de uitvoering van de Raamovereenkomst. </w:t>
      </w:r>
      <w:bookmarkEnd w:id="82"/>
    </w:p>
    <w:p w14:paraId="4FB028C2" w14:textId="77777777" w:rsidR="00CF7F74" w:rsidRPr="00D12D1F" w:rsidRDefault="00CF7F74" w:rsidP="00D12D1F">
      <w:pPr>
        <w:rPr>
          <w:rFonts w:ascii="Verdana" w:hAnsi="Verdana"/>
          <w:sz w:val="18"/>
          <w:szCs w:val="18"/>
          <w:lang w:val="nl-NL"/>
        </w:rPr>
      </w:pPr>
    </w:p>
    <w:p w14:paraId="0DE87E4F" w14:textId="7B342597" w:rsidR="00CF7F74" w:rsidRPr="006C78B7" w:rsidRDefault="00CF7F74" w:rsidP="009621FB">
      <w:pPr>
        <w:pStyle w:val="Lijstalinea"/>
        <w:numPr>
          <w:ilvl w:val="2"/>
          <w:numId w:val="3"/>
        </w:numPr>
        <w:rPr>
          <w:szCs w:val="18"/>
        </w:rPr>
      </w:pPr>
      <w:r w:rsidRPr="006C78B7">
        <w:rPr>
          <w:szCs w:val="18"/>
        </w:rPr>
        <w:t xml:space="preserve">In hoofdstuk 5.4.1 wordt per functieprofiel een maximum en een minimum tarief genoemd. Voor ieder functieprofiel geldt dat het door Inschrijver aangeboden tarief niet hoger mag zijn dan het aangegeven maximum tarief dat geldt voor dat betreffende functieprofiel zoals vermeld in hoofdstuk 5.4.1. </w:t>
      </w:r>
    </w:p>
    <w:p w14:paraId="2CE16B31" w14:textId="77777777" w:rsidR="00CF7F74" w:rsidRPr="00D12D1F" w:rsidRDefault="00CF7F74" w:rsidP="00D12D1F">
      <w:pPr>
        <w:rPr>
          <w:rFonts w:ascii="Verdana" w:hAnsi="Verdana"/>
          <w:sz w:val="18"/>
          <w:szCs w:val="18"/>
          <w:lang w:val="nl-NL"/>
        </w:rPr>
      </w:pPr>
    </w:p>
    <w:p w14:paraId="2A646189" w14:textId="35DAB442" w:rsidR="00CF7F74" w:rsidRPr="006C78B7" w:rsidRDefault="00CF7F74" w:rsidP="009621FB">
      <w:pPr>
        <w:pStyle w:val="Lijstalinea"/>
        <w:numPr>
          <w:ilvl w:val="2"/>
          <w:numId w:val="3"/>
        </w:numPr>
        <w:rPr>
          <w:szCs w:val="18"/>
        </w:rPr>
      </w:pPr>
      <w:r w:rsidRPr="006C78B7">
        <w:rPr>
          <w:szCs w:val="18"/>
        </w:rPr>
        <w:t>In afwijking op het gestelde in eis 3.</w:t>
      </w:r>
      <w:r w:rsidR="007407ED">
        <w:rPr>
          <w:szCs w:val="18"/>
        </w:rPr>
        <w:t>3</w:t>
      </w:r>
      <w:r w:rsidRPr="006C78B7">
        <w:rPr>
          <w:szCs w:val="18"/>
        </w:rPr>
        <w:t>.2 mogen</w:t>
      </w:r>
      <w:r w:rsidR="00837C52" w:rsidRPr="006C78B7">
        <w:rPr>
          <w:szCs w:val="18"/>
        </w:rPr>
        <w:t xml:space="preserve"> (alleen bij inhuuropdrachten)</w:t>
      </w:r>
      <w:r w:rsidRPr="006C78B7">
        <w:rPr>
          <w:szCs w:val="18"/>
        </w:rPr>
        <w:t xml:space="preserve"> reiskosten, niet zijnde woon-werk verkeer naar de standplaats(en), die Kandidaat maakt in het kader van de uitvoering van de </w:t>
      </w:r>
      <w:r w:rsidR="00737C75" w:rsidRPr="006C78B7">
        <w:rPr>
          <w:szCs w:val="18"/>
        </w:rPr>
        <w:t>N</w:t>
      </w:r>
      <w:r w:rsidRPr="006C78B7">
        <w:rPr>
          <w:szCs w:val="18"/>
        </w:rPr>
        <w:t xml:space="preserve">adere </w:t>
      </w:r>
      <w:r w:rsidR="00737C75" w:rsidRPr="006C78B7">
        <w:rPr>
          <w:szCs w:val="18"/>
        </w:rPr>
        <w:t>overeenkomst</w:t>
      </w:r>
      <w:r w:rsidRPr="006C78B7">
        <w:rPr>
          <w:szCs w:val="18"/>
        </w:rPr>
        <w:t xml:space="preserve"> en waartoe Opdrachtgever vooraf goedkeuring heeft gegeven, in rekening worden gebracht. </w:t>
      </w:r>
      <w:r w:rsidRPr="006C78B7">
        <w:rPr>
          <w:szCs w:val="18"/>
        </w:rPr>
        <w:br/>
        <w:t>In dat geval is de vergoeding gelijk aan hetgeen daarover is vastgesteld voor rijksambtenaren in het CAO Rijk (</w:t>
      </w:r>
      <w:r w:rsidR="00A95CA7" w:rsidRPr="006C78B7">
        <w:rPr>
          <w:szCs w:val="18"/>
        </w:rPr>
        <w:t>b</w:t>
      </w:r>
      <w:r w:rsidRPr="006C78B7">
        <w:rPr>
          <w:szCs w:val="18"/>
        </w:rPr>
        <w:t>ijlage</w:t>
      </w:r>
      <w:r w:rsidR="007501EF" w:rsidRPr="006C78B7">
        <w:rPr>
          <w:szCs w:val="18"/>
        </w:rPr>
        <w:t xml:space="preserve"> 1</w:t>
      </w:r>
      <w:r w:rsidR="00A14E04">
        <w:rPr>
          <w:szCs w:val="18"/>
        </w:rPr>
        <w:t>3</w:t>
      </w:r>
      <w:r w:rsidRPr="006C78B7">
        <w:rPr>
          <w:szCs w:val="18"/>
        </w:rPr>
        <w:t>).</w:t>
      </w:r>
      <w:r w:rsidRPr="006C78B7">
        <w:rPr>
          <w:szCs w:val="18"/>
        </w:rPr>
        <w:br/>
        <w:t xml:space="preserve">Deze reiskosten zitten derhalve niet verdisconteerd in de tarieven als bedoeld </w:t>
      </w:r>
      <w:r w:rsidR="00A14E04">
        <w:rPr>
          <w:szCs w:val="18"/>
        </w:rPr>
        <w:t>in</w:t>
      </w:r>
      <w:r w:rsidRPr="006C78B7">
        <w:rPr>
          <w:szCs w:val="18"/>
        </w:rPr>
        <w:t xml:space="preserve"> hoofdstuk 5.4.1 van dit Aanbestedingsdocument.</w:t>
      </w:r>
    </w:p>
    <w:p w14:paraId="214F944F" w14:textId="77777777" w:rsidR="00F6459C" w:rsidRPr="00D12D1F" w:rsidRDefault="00F6459C" w:rsidP="00D12D1F">
      <w:pPr>
        <w:rPr>
          <w:rFonts w:ascii="Verdana" w:hAnsi="Verdana"/>
          <w:sz w:val="18"/>
          <w:szCs w:val="18"/>
          <w:lang w:val="nl-NL"/>
        </w:rPr>
      </w:pPr>
    </w:p>
    <w:p w14:paraId="5C175185" w14:textId="7AF628E4" w:rsidR="00CF7F74" w:rsidRPr="006E7564" w:rsidRDefault="00CF7F74" w:rsidP="009621FB">
      <w:pPr>
        <w:pStyle w:val="Lijstalinea"/>
        <w:numPr>
          <w:ilvl w:val="2"/>
          <w:numId w:val="3"/>
        </w:numPr>
        <w:rPr>
          <w:szCs w:val="18"/>
        </w:rPr>
      </w:pPr>
      <w:r w:rsidRPr="006E7564">
        <w:rPr>
          <w:szCs w:val="18"/>
        </w:rPr>
        <w:t xml:space="preserve">De overeengekomen tarieven zijn in ieder geval vast tot 1 </w:t>
      </w:r>
      <w:r w:rsidR="005D320B" w:rsidRPr="006E7564">
        <w:rPr>
          <w:szCs w:val="18"/>
        </w:rPr>
        <w:t>januari</w:t>
      </w:r>
      <w:r w:rsidR="00F6459C" w:rsidRPr="006E7564">
        <w:rPr>
          <w:szCs w:val="18"/>
        </w:rPr>
        <w:t xml:space="preserve"> </w:t>
      </w:r>
      <w:r w:rsidRPr="006E7564">
        <w:rPr>
          <w:szCs w:val="18"/>
        </w:rPr>
        <w:t>202</w:t>
      </w:r>
      <w:r w:rsidR="001449D1" w:rsidRPr="006E7564">
        <w:rPr>
          <w:szCs w:val="18"/>
        </w:rPr>
        <w:t>7</w:t>
      </w:r>
      <w:r w:rsidRPr="006E7564">
        <w:rPr>
          <w:szCs w:val="18"/>
        </w:rPr>
        <w:t xml:space="preserve">. Indexeringsaanvragen kunnen slechts éénmaal per jaar, uitsluitend in de maand oktober, worden aangevraagd. De indexeringsaanvragen dienen te worden gericht aan het volgende e-mailadres: </w:t>
      </w:r>
      <w:hyperlink r:id="rId14" w:history="1">
        <w:r w:rsidRPr="006E7564">
          <w:rPr>
            <w:rStyle w:val="Hyperlink"/>
            <w:szCs w:val="18"/>
          </w:rPr>
          <w:t>contractmanagement@RVO.nl</w:t>
        </w:r>
      </w:hyperlink>
      <w:r w:rsidRPr="006E7564">
        <w:rPr>
          <w:szCs w:val="18"/>
        </w:rPr>
        <w:t>.</w:t>
      </w:r>
    </w:p>
    <w:p w14:paraId="574A7590" w14:textId="77777777" w:rsidR="00F6459C" w:rsidRPr="00D12D1F" w:rsidRDefault="00F6459C" w:rsidP="00D12D1F">
      <w:pPr>
        <w:rPr>
          <w:rFonts w:ascii="Verdana" w:hAnsi="Verdana"/>
          <w:sz w:val="18"/>
          <w:szCs w:val="18"/>
          <w:lang w:val="nl-NL"/>
        </w:rPr>
      </w:pPr>
    </w:p>
    <w:p w14:paraId="52DF7CAE" w14:textId="04FC86E7" w:rsidR="00CF7F74" w:rsidRPr="006E7564" w:rsidRDefault="00CF7F74" w:rsidP="009621FB">
      <w:pPr>
        <w:pStyle w:val="Lijstalinea"/>
        <w:numPr>
          <w:ilvl w:val="2"/>
          <w:numId w:val="3"/>
        </w:numPr>
        <w:rPr>
          <w:szCs w:val="18"/>
        </w:rPr>
      </w:pPr>
      <w:r w:rsidRPr="006E7564">
        <w:rPr>
          <w:szCs w:val="18"/>
        </w:rPr>
        <w:t xml:space="preserve">De tarieven kunnen worden bijgesteld overeenkomstig de CBS-index </w:t>
      </w:r>
      <w:proofErr w:type="spellStart"/>
      <w:r w:rsidRPr="006E7564">
        <w:rPr>
          <w:szCs w:val="18"/>
        </w:rPr>
        <w:t>CAO-lonen</w:t>
      </w:r>
      <w:proofErr w:type="spellEnd"/>
      <w:r w:rsidRPr="006E7564">
        <w:rPr>
          <w:szCs w:val="18"/>
        </w:rPr>
        <w:t xml:space="preserve"> per uur incl. bijzondere beloningen, </w:t>
      </w:r>
      <w:r w:rsidR="00B81FFF" w:rsidRPr="006E7564">
        <w:rPr>
          <w:szCs w:val="18"/>
        </w:rPr>
        <w:t>bedrijfstakken/branches: M-N</w:t>
      </w:r>
      <w:r w:rsidRPr="006E7564">
        <w:rPr>
          <w:szCs w:val="18"/>
        </w:rPr>
        <w:t xml:space="preserve"> </w:t>
      </w:r>
      <w:r w:rsidR="00B81FFF" w:rsidRPr="006E7564">
        <w:rPr>
          <w:szCs w:val="18"/>
        </w:rPr>
        <w:t>Z</w:t>
      </w:r>
      <w:r w:rsidRPr="006E7564">
        <w:rPr>
          <w:szCs w:val="18"/>
        </w:rPr>
        <w:t>akelijke dienstverlening, sector: totaal CAO-sectoren. Hierbij wordt telkens het maandcijfer van de meest recente gepubliceerde maand gehanteerd, waarbij het indexcijfer van de maand van de ingangsdatum van het contract op 100% wordt gesteld. Indexeringen leiden er mogelijk toe dat een of meer van de maximale tarieven die Opdrachtgever in paragraaf 5.4.1 van het Aanbestedingsdocument heeft aangegeven, worden overschreden. Dat is toegestaan zolang de indexering heeft plaatsgevonden conform paragraaf 3.</w:t>
      </w:r>
      <w:r w:rsidR="00E5736C" w:rsidRPr="006E7564">
        <w:rPr>
          <w:szCs w:val="18"/>
        </w:rPr>
        <w:t>5</w:t>
      </w:r>
      <w:r w:rsidRPr="006E7564">
        <w:rPr>
          <w:szCs w:val="18"/>
        </w:rPr>
        <w:t xml:space="preserve"> van het Aanbestedingsdocument. Het geldende minimum tarief uit paragraaf 5.4.1. kan niet worden bijgesteld.  </w:t>
      </w:r>
    </w:p>
    <w:p w14:paraId="19D50CDA" w14:textId="77777777" w:rsidR="00F6459C" w:rsidRPr="00D12D1F" w:rsidRDefault="00F6459C" w:rsidP="00D12D1F">
      <w:pPr>
        <w:rPr>
          <w:rFonts w:ascii="Verdana" w:hAnsi="Verdana"/>
          <w:sz w:val="18"/>
          <w:szCs w:val="18"/>
          <w:lang w:val="nl-NL"/>
        </w:rPr>
      </w:pPr>
    </w:p>
    <w:p w14:paraId="5B43B377" w14:textId="5252DDF3" w:rsidR="00CF7F74" w:rsidRPr="006E7564" w:rsidRDefault="00CF7F74" w:rsidP="009621FB">
      <w:pPr>
        <w:pStyle w:val="Lijstalinea"/>
        <w:numPr>
          <w:ilvl w:val="2"/>
          <w:numId w:val="3"/>
        </w:numPr>
        <w:rPr>
          <w:szCs w:val="18"/>
        </w:rPr>
      </w:pPr>
      <w:r w:rsidRPr="006E7564">
        <w:rPr>
          <w:szCs w:val="18"/>
        </w:rPr>
        <w:t>Opdrachtnemer dient de indexeringsaanvraag gespecificeerd met een uitdraai van CBS-Statline in te dienen en in de aanvraag een verwijzing te maken naar de betreffende Raamovereenkomst met Opdrachtgever. De aanvraag omvat een opgave van de oude versus de nieuwe prijzen en tarieven.</w:t>
      </w:r>
    </w:p>
    <w:p w14:paraId="7B88BBE9" w14:textId="77777777" w:rsidR="00F6459C" w:rsidRPr="00D12D1F" w:rsidRDefault="00F6459C" w:rsidP="00D12D1F">
      <w:pPr>
        <w:rPr>
          <w:rFonts w:ascii="Verdana" w:hAnsi="Verdana"/>
          <w:sz w:val="18"/>
          <w:szCs w:val="18"/>
          <w:lang w:val="nl-NL"/>
        </w:rPr>
      </w:pPr>
    </w:p>
    <w:p w14:paraId="486F5D94" w14:textId="0DF8A5FC" w:rsidR="00CF7F74" w:rsidRPr="006E7564" w:rsidRDefault="00CF7F74" w:rsidP="009621FB">
      <w:pPr>
        <w:pStyle w:val="Lijstalinea"/>
        <w:numPr>
          <w:ilvl w:val="2"/>
          <w:numId w:val="3"/>
        </w:numPr>
        <w:rPr>
          <w:szCs w:val="18"/>
        </w:rPr>
      </w:pPr>
      <w:r w:rsidRPr="006E7564">
        <w:rPr>
          <w:szCs w:val="18"/>
        </w:rPr>
        <w:t>Na ontvangst van de aanvraag als bedoeld in eis 3.4.7 controleert Opdrachtgever deze en deelt Opdrachtgever aan Opdrachtnemer mede als deze aanvraag is goedgekeurd.</w:t>
      </w:r>
    </w:p>
    <w:p w14:paraId="158BF118" w14:textId="77777777" w:rsidR="00F6459C" w:rsidRPr="00D12D1F" w:rsidRDefault="00F6459C" w:rsidP="00D12D1F">
      <w:pPr>
        <w:rPr>
          <w:rFonts w:ascii="Verdana" w:hAnsi="Verdana"/>
          <w:sz w:val="18"/>
          <w:szCs w:val="18"/>
          <w:lang w:val="nl-NL"/>
        </w:rPr>
      </w:pPr>
    </w:p>
    <w:p w14:paraId="001D132A" w14:textId="2F0D15DA" w:rsidR="00CF7F74" w:rsidRPr="006E7564" w:rsidRDefault="00CF7F74" w:rsidP="009621FB">
      <w:pPr>
        <w:pStyle w:val="Lijstalinea"/>
        <w:numPr>
          <w:ilvl w:val="2"/>
          <w:numId w:val="3"/>
        </w:numPr>
        <w:rPr>
          <w:szCs w:val="18"/>
        </w:rPr>
      </w:pPr>
      <w:r w:rsidRPr="006E7564">
        <w:rPr>
          <w:szCs w:val="18"/>
        </w:rPr>
        <w:t>Opdrachtgever heeft het recht om indexeringsaanvragen die niet in oktober zijn ingediend of die niet aan de eisen voldoen niet in behandeling te nemen. De tarieven blijven dan hetzelfde en worden niet geïndexeerd.</w:t>
      </w:r>
    </w:p>
    <w:p w14:paraId="44A18372" w14:textId="77777777" w:rsidR="00F6459C" w:rsidRPr="006E7564" w:rsidRDefault="00F6459C" w:rsidP="00D12D1F">
      <w:pPr>
        <w:rPr>
          <w:rFonts w:ascii="Verdana" w:hAnsi="Verdana"/>
          <w:sz w:val="18"/>
          <w:szCs w:val="18"/>
          <w:lang w:val="nl-NL"/>
        </w:rPr>
      </w:pPr>
    </w:p>
    <w:p w14:paraId="3F311210" w14:textId="3BD9ABD7" w:rsidR="00CF7F74" w:rsidRPr="006E7564" w:rsidRDefault="00CF7F74" w:rsidP="009621FB">
      <w:pPr>
        <w:pStyle w:val="Lijstalinea"/>
        <w:numPr>
          <w:ilvl w:val="2"/>
          <w:numId w:val="3"/>
        </w:numPr>
        <w:rPr>
          <w:szCs w:val="18"/>
        </w:rPr>
      </w:pPr>
      <w:r w:rsidRPr="006E7564">
        <w:rPr>
          <w:szCs w:val="18"/>
        </w:rPr>
        <w:t>De tarieven van reeds verstrekte Nadere overeenkomsten op basis van de Raamovereenkomst worden niet geïndexeerd.</w:t>
      </w:r>
    </w:p>
    <w:p w14:paraId="715144C0" w14:textId="77777777" w:rsidR="00837C52" w:rsidRPr="00837C52" w:rsidRDefault="00837C52" w:rsidP="00A8048A">
      <w:pPr>
        <w:pStyle w:val="Lijstalinea"/>
        <w:rPr>
          <w:szCs w:val="18"/>
        </w:rPr>
      </w:pPr>
    </w:p>
    <w:p w14:paraId="3EC0462F" w14:textId="363A6D6A" w:rsidR="00837C52" w:rsidRPr="006E7564" w:rsidRDefault="00837C52" w:rsidP="009621FB">
      <w:pPr>
        <w:pStyle w:val="Lijstalinea"/>
        <w:numPr>
          <w:ilvl w:val="2"/>
          <w:numId w:val="3"/>
        </w:numPr>
        <w:rPr>
          <w:szCs w:val="18"/>
        </w:rPr>
      </w:pPr>
      <w:r w:rsidRPr="006E7564">
        <w:rPr>
          <w:szCs w:val="18"/>
        </w:rPr>
        <w:t xml:space="preserve">Bij resultaatgerichte opdrachten dient Opdrachtnemer een </w:t>
      </w:r>
      <w:proofErr w:type="spellStart"/>
      <w:r w:rsidRPr="006E7564">
        <w:rPr>
          <w:szCs w:val="18"/>
        </w:rPr>
        <w:t>fixed</w:t>
      </w:r>
      <w:proofErr w:type="spellEnd"/>
      <w:r w:rsidRPr="006E7564">
        <w:rPr>
          <w:szCs w:val="18"/>
        </w:rPr>
        <w:t xml:space="preserve"> </w:t>
      </w:r>
      <w:proofErr w:type="spellStart"/>
      <w:r w:rsidRPr="006E7564">
        <w:rPr>
          <w:szCs w:val="18"/>
        </w:rPr>
        <w:t>price</w:t>
      </w:r>
      <w:proofErr w:type="spellEnd"/>
      <w:r w:rsidRPr="006E7564">
        <w:rPr>
          <w:szCs w:val="18"/>
        </w:rPr>
        <w:t xml:space="preserve"> aan te bieden</w:t>
      </w:r>
      <w:r w:rsidR="006F6428" w:rsidRPr="006E7564">
        <w:rPr>
          <w:szCs w:val="18"/>
        </w:rPr>
        <w:t xml:space="preserve">. De prijs dient in de Nadere offerte onderbouwd te worden met een begroting. Indien Opdrachtnemer een junior, </w:t>
      </w:r>
      <w:proofErr w:type="spellStart"/>
      <w:r w:rsidR="006F6428" w:rsidRPr="006E7564">
        <w:rPr>
          <w:szCs w:val="18"/>
        </w:rPr>
        <w:t>medior</w:t>
      </w:r>
      <w:proofErr w:type="spellEnd"/>
      <w:r w:rsidR="006F6428" w:rsidRPr="006E7564">
        <w:rPr>
          <w:szCs w:val="18"/>
        </w:rPr>
        <w:t xml:space="preserve"> en/of senior vergunningverlener(s) inzet op de opdracht, dan geldt voor hun het maximum uurtarief zoals opgegeven in bijlage </w:t>
      </w:r>
      <w:r w:rsidR="00634349" w:rsidRPr="006E7564">
        <w:rPr>
          <w:szCs w:val="18"/>
        </w:rPr>
        <w:t xml:space="preserve">2 </w:t>
      </w:r>
      <w:r w:rsidR="006F6428" w:rsidRPr="006E7564">
        <w:rPr>
          <w:szCs w:val="18"/>
        </w:rPr>
        <w:t xml:space="preserve">‘Prijzen/tarieven’.  </w:t>
      </w:r>
    </w:p>
    <w:p w14:paraId="0E113872" w14:textId="77777777" w:rsidR="006F6428" w:rsidRPr="006F6428" w:rsidRDefault="006F6428" w:rsidP="00542F37">
      <w:pPr>
        <w:pStyle w:val="Lijstalinea"/>
        <w:rPr>
          <w:szCs w:val="18"/>
        </w:rPr>
      </w:pPr>
    </w:p>
    <w:p w14:paraId="66816BCB" w14:textId="73934E04" w:rsidR="006F6428" w:rsidRPr="006E7564" w:rsidRDefault="006F6428" w:rsidP="009621FB">
      <w:pPr>
        <w:pStyle w:val="Lijstalinea"/>
        <w:numPr>
          <w:ilvl w:val="2"/>
          <w:numId w:val="3"/>
        </w:numPr>
        <w:rPr>
          <w:szCs w:val="18"/>
        </w:rPr>
      </w:pPr>
      <w:r w:rsidRPr="006E7564">
        <w:rPr>
          <w:szCs w:val="18"/>
        </w:rPr>
        <w:t>Bij de Minicompetities wordt te allen tijde</w:t>
      </w:r>
      <w:r w:rsidR="00C72C3F" w:rsidRPr="006E7564">
        <w:rPr>
          <w:szCs w:val="18"/>
        </w:rPr>
        <w:t xml:space="preserve"> beoordeeld op basis van beste prijs-kwaliteitverhouding</w:t>
      </w:r>
      <w:r w:rsidR="0065787F">
        <w:rPr>
          <w:szCs w:val="18"/>
        </w:rPr>
        <w:t>.</w:t>
      </w:r>
      <w:r w:rsidR="00C55B74">
        <w:rPr>
          <w:szCs w:val="18"/>
        </w:rPr>
        <w:t xml:space="preserve"> </w:t>
      </w:r>
      <w:r w:rsidRPr="006E7564">
        <w:rPr>
          <w:szCs w:val="18"/>
        </w:rPr>
        <w:t>Opdrachtnemer mag, voor een hogere score, altijd lagere uurtarieven aanbieden</w:t>
      </w:r>
      <w:r w:rsidR="00C92619">
        <w:rPr>
          <w:szCs w:val="18"/>
        </w:rPr>
        <w:t xml:space="preserve"> , echter niet lager dan de minimum tarieven in bijlage 2 ‘Prijzen/tarieven. </w:t>
      </w:r>
      <w:r w:rsidRPr="006E7564">
        <w:rPr>
          <w:szCs w:val="18"/>
        </w:rPr>
        <w:t xml:space="preserve"> </w:t>
      </w:r>
    </w:p>
    <w:p w14:paraId="153BD53E" w14:textId="77777777" w:rsidR="00D12D1F" w:rsidRPr="00223207" w:rsidRDefault="00D12D1F" w:rsidP="00D12D1F">
      <w:pPr>
        <w:rPr>
          <w:rFonts w:ascii="Verdana" w:hAnsi="Verdana"/>
          <w:sz w:val="18"/>
          <w:szCs w:val="18"/>
          <w:lang w:val="nl-NL"/>
        </w:rPr>
      </w:pPr>
    </w:p>
    <w:p w14:paraId="3F9853A7" w14:textId="77777777" w:rsidR="00ED77D5" w:rsidRDefault="00ED77D5" w:rsidP="009621FB">
      <w:pPr>
        <w:pStyle w:val="Kop2"/>
        <w:keepLines w:val="0"/>
        <w:numPr>
          <w:ilvl w:val="1"/>
          <w:numId w:val="3"/>
        </w:numPr>
        <w:tabs>
          <w:tab w:val="left" w:pos="540"/>
        </w:tabs>
        <w:spacing w:before="0"/>
        <w:rPr>
          <w:rFonts w:eastAsia="Times New Roman" w:cs="Arial"/>
          <w:iCs/>
          <w:sz w:val="18"/>
          <w:szCs w:val="18"/>
          <w:lang w:val="nl-NL" w:eastAsia="nl-NL"/>
        </w:rPr>
      </w:pPr>
      <w:bookmarkStart w:id="83" w:name="_Toc190873333"/>
      <w:r w:rsidRPr="00D12D1F">
        <w:rPr>
          <w:rFonts w:eastAsia="Times New Roman" w:cs="Arial"/>
          <w:iCs/>
          <w:sz w:val="18"/>
          <w:szCs w:val="18"/>
          <w:lang w:val="nl-NL" w:eastAsia="nl-NL"/>
        </w:rPr>
        <w:t xml:space="preserve">Eisen met betrekking tot </w:t>
      </w:r>
      <w:r w:rsidR="00A67DCD" w:rsidRPr="00D12D1F">
        <w:rPr>
          <w:rFonts w:eastAsia="Times New Roman" w:cs="Arial"/>
          <w:iCs/>
          <w:sz w:val="18"/>
          <w:szCs w:val="18"/>
          <w:lang w:val="nl-NL" w:eastAsia="nl-NL"/>
        </w:rPr>
        <w:t>belastingen</w:t>
      </w:r>
      <w:bookmarkEnd w:id="83"/>
    </w:p>
    <w:p w14:paraId="1DC3FAC1" w14:textId="77777777" w:rsidR="00AA17DE" w:rsidRPr="00AA17DE" w:rsidRDefault="00AA17DE" w:rsidP="00AA17DE">
      <w:pPr>
        <w:rPr>
          <w:lang w:val="nl-NL" w:eastAsia="nl-NL"/>
        </w:rPr>
      </w:pPr>
    </w:p>
    <w:p w14:paraId="51CDF154" w14:textId="00DB8388" w:rsidR="00B67802" w:rsidRPr="00D12D1F" w:rsidRDefault="00A16A76" w:rsidP="00D12D1F">
      <w:pPr>
        <w:ind w:left="709" w:hanging="709"/>
        <w:rPr>
          <w:rFonts w:ascii="Verdana" w:hAnsi="Verdana"/>
          <w:sz w:val="18"/>
          <w:szCs w:val="18"/>
          <w:lang w:val="nl-NL"/>
        </w:rPr>
      </w:pPr>
      <w:r>
        <w:rPr>
          <w:rFonts w:ascii="Verdana" w:hAnsi="Verdana"/>
          <w:sz w:val="18"/>
          <w:szCs w:val="18"/>
          <w:lang w:val="nl-NL" w:eastAsia="nl-NL"/>
        </w:rPr>
        <w:t>3</w:t>
      </w:r>
      <w:r w:rsidR="00AA17DE">
        <w:rPr>
          <w:rFonts w:ascii="Verdana" w:hAnsi="Verdana"/>
          <w:sz w:val="18"/>
          <w:szCs w:val="18"/>
          <w:lang w:val="nl-NL" w:eastAsia="nl-NL"/>
        </w:rPr>
        <w:t xml:space="preserve">.4.1 </w:t>
      </w:r>
      <w:r w:rsidR="00B67802" w:rsidRPr="00D12D1F">
        <w:rPr>
          <w:rFonts w:ascii="Verdana" w:hAnsi="Verdana"/>
          <w:sz w:val="18"/>
          <w:szCs w:val="18"/>
          <w:lang w:val="nl-NL"/>
        </w:rPr>
        <w:t xml:space="preserve"> </w:t>
      </w:r>
      <w:r w:rsidR="00B67802" w:rsidRPr="00D12D1F">
        <w:rPr>
          <w:rFonts w:ascii="Verdana" w:hAnsi="Verdana"/>
          <w:sz w:val="18"/>
          <w:szCs w:val="18"/>
          <w:lang w:val="nl-NL"/>
        </w:rPr>
        <w:tab/>
        <w:t>Inschrijver vrijwaart de Aanbestedende dienst</w:t>
      </w:r>
      <w:r w:rsidR="00431EA2" w:rsidRPr="00D12D1F">
        <w:rPr>
          <w:rFonts w:ascii="Verdana" w:hAnsi="Verdana"/>
          <w:sz w:val="18"/>
          <w:szCs w:val="18"/>
          <w:lang w:val="nl-NL"/>
        </w:rPr>
        <w:t xml:space="preserve"> </w:t>
      </w:r>
      <w:r w:rsidR="00B67802" w:rsidRPr="00D12D1F">
        <w:rPr>
          <w:rFonts w:ascii="Verdana" w:hAnsi="Verdana"/>
          <w:sz w:val="18"/>
          <w:szCs w:val="18"/>
          <w:lang w:val="nl-NL"/>
        </w:rPr>
        <w:t>voor eventuele aanspraken van een belastingdienst.</w:t>
      </w:r>
    </w:p>
    <w:p w14:paraId="67B30F1A" w14:textId="77777777" w:rsidR="00F6459C" w:rsidRPr="00D12D1F" w:rsidRDefault="00F6459C" w:rsidP="00D12D1F">
      <w:pPr>
        <w:ind w:left="709" w:hanging="709"/>
        <w:rPr>
          <w:rFonts w:ascii="Verdana" w:hAnsi="Verdana"/>
          <w:sz w:val="18"/>
          <w:szCs w:val="18"/>
          <w:lang w:val="nl-NL" w:eastAsia="nl-NL"/>
        </w:rPr>
      </w:pPr>
    </w:p>
    <w:p w14:paraId="64AFFE2D" w14:textId="58E84704" w:rsidR="00B67802" w:rsidRPr="00D12D1F" w:rsidRDefault="00A16A76" w:rsidP="00D12D1F">
      <w:pPr>
        <w:ind w:left="709" w:hanging="709"/>
        <w:rPr>
          <w:rFonts w:ascii="Verdana" w:hAnsi="Verdana"/>
          <w:sz w:val="18"/>
          <w:szCs w:val="18"/>
          <w:lang w:val="nl-NL"/>
        </w:rPr>
      </w:pPr>
      <w:r>
        <w:rPr>
          <w:rFonts w:ascii="Verdana" w:hAnsi="Verdana"/>
          <w:sz w:val="18"/>
          <w:szCs w:val="18"/>
          <w:lang w:val="nl-NL" w:eastAsia="nl-NL"/>
        </w:rPr>
        <w:t>3</w:t>
      </w:r>
      <w:r w:rsidR="00AA17DE">
        <w:rPr>
          <w:rFonts w:ascii="Verdana" w:hAnsi="Verdana"/>
          <w:sz w:val="18"/>
          <w:szCs w:val="18"/>
          <w:lang w:val="nl-NL" w:eastAsia="nl-NL"/>
        </w:rPr>
        <w:t>.4.2</w:t>
      </w:r>
      <w:r w:rsidR="00B67802" w:rsidRPr="00D12D1F">
        <w:rPr>
          <w:rFonts w:ascii="Verdana" w:hAnsi="Verdana"/>
          <w:sz w:val="18"/>
          <w:szCs w:val="18"/>
          <w:lang w:val="nl-NL"/>
        </w:rPr>
        <w:t xml:space="preserve"> </w:t>
      </w:r>
      <w:r w:rsidR="00B67802" w:rsidRPr="00D12D1F">
        <w:rPr>
          <w:rFonts w:ascii="Verdana" w:hAnsi="Verdana"/>
          <w:sz w:val="18"/>
          <w:szCs w:val="18"/>
          <w:lang w:val="nl-NL"/>
        </w:rPr>
        <w:tab/>
        <w:t>Inschrijver offreert de prijzen als volgt:</w:t>
      </w:r>
      <w:r w:rsidR="00B67802" w:rsidRPr="00D12D1F">
        <w:rPr>
          <w:rFonts w:ascii="Verdana" w:hAnsi="Verdana"/>
          <w:sz w:val="18"/>
          <w:szCs w:val="18"/>
          <w:lang w:val="nl-NL"/>
        </w:rPr>
        <w:br/>
        <w:t>• het bedrag exclusief Nederlandse btw en eventueel verschuldigde omzetbelasting    buiten de EU;</w:t>
      </w:r>
      <w:r w:rsidR="00B67802" w:rsidRPr="00D12D1F">
        <w:rPr>
          <w:rFonts w:ascii="Verdana" w:hAnsi="Verdana"/>
          <w:sz w:val="18"/>
          <w:szCs w:val="18"/>
          <w:lang w:val="nl-NL"/>
        </w:rPr>
        <w:br/>
        <w:t>• het btw-bedrag in Nederland en de eventueel verschuldigde omzetbelasting buiten de EU en;</w:t>
      </w:r>
      <w:r w:rsidR="00B67802" w:rsidRPr="00D12D1F">
        <w:rPr>
          <w:rFonts w:ascii="Verdana" w:hAnsi="Verdana"/>
          <w:sz w:val="18"/>
          <w:szCs w:val="18"/>
          <w:lang w:val="nl-NL"/>
        </w:rPr>
        <w:br/>
        <w:t>• het bedrag inclusief Nederlandse btw/inclusief verschuldigde omzetbelasting buiten de EU.</w:t>
      </w:r>
    </w:p>
    <w:p w14:paraId="19836D38" w14:textId="77777777" w:rsidR="00F6459C" w:rsidRPr="00D12D1F" w:rsidRDefault="00F6459C" w:rsidP="00D12D1F">
      <w:pPr>
        <w:ind w:left="709" w:hanging="709"/>
        <w:rPr>
          <w:rFonts w:ascii="Verdana" w:hAnsi="Verdana"/>
          <w:sz w:val="18"/>
          <w:szCs w:val="18"/>
          <w:lang w:val="nl-NL"/>
        </w:rPr>
      </w:pPr>
    </w:p>
    <w:p w14:paraId="4EB6FC4F" w14:textId="30F01B36" w:rsidR="00B67802" w:rsidRPr="00D12D1F" w:rsidRDefault="00A16A76" w:rsidP="00D12D1F">
      <w:pPr>
        <w:ind w:left="709" w:hanging="709"/>
        <w:rPr>
          <w:rFonts w:ascii="Verdana" w:hAnsi="Verdana"/>
          <w:sz w:val="18"/>
          <w:szCs w:val="18"/>
          <w:lang w:val="nl-NL"/>
        </w:rPr>
      </w:pPr>
      <w:r>
        <w:rPr>
          <w:rFonts w:ascii="Verdana" w:hAnsi="Verdana"/>
          <w:sz w:val="18"/>
          <w:szCs w:val="18"/>
          <w:lang w:val="nl-NL"/>
        </w:rPr>
        <w:t>3</w:t>
      </w:r>
      <w:r w:rsidR="00AA17DE">
        <w:rPr>
          <w:rFonts w:ascii="Verdana" w:hAnsi="Verdana"/>
          <w:sz w:val="18"/>
          <w:szCs w:val="18"/>
          <w:lang w:val="nl-NL"/>
        </w:rPr>
        <w:t>.4.3</w:t>
      </w:r>
      <w:r w:rsidR="00B67802" w:rsidRPr="00D12D1F">
        <w:rPr>
          <w:rFonts w:ascii="Verdana" w:hAnsi="Verdana"/>
          <w:sz w:val="18"/>
          <w:szCs w:val="18"/>
          <w:lang w:val="nl-NL"/>
        </w:rPr>
        <w:tab/>
        <w:t xml:space="preserve">Indien Inschrijver aangeeft dat </w:t>
      </w:r>
      <w:r w:rsidR="001273CA" w:rsidRPr="00D12D1F">
        <w:rPr>
          <w:rFonts w:ascii="Verdana" w:hAnsi="Verdana"/>
          <w:sz w:val="18"/>
          <w:szCs w:val="18"/>
          <w:lang w:val="nl-NL"/>
        </w:rPr>
        <w:t>er</w:t>
      </w:r>
      <w:r w:rsidR="00B67802" w:rsidRPr="00D12D1F">
        <w:rPr>
          <w:rFonts w:ascii="Verdana" w:hAnsi="Verdana"/>
          <w:sz w:val="18"/>
          <w:szCs w:val="18"/>
          <w:lang w:val="nl-NL"/>
        </w:rPr>
        <w:t xml:space="preserve"> geen btw in rekening hoeft te </w:t>
      </w:r>
      <w:r w:rsidR="001273CA" w:rsidRPr="00D12D1F">
        <w:rPr>
          <w:rFonts w:ascii="Verdana" w:hAnsi="Verdana"/>
          <w:sz w:val="18"/>
          <w:szCs w:val="18"/>
          <w:lang w:val="nl-NL"/>
        </w:rPr>
        <w:t>worden gebracht</w:t>
      </w:r>
      <w:r w:rsidR="00B67802" w:rsidRPr="00D12D1F">
        <w:rPr>
          <w:rFonts w:ascii="Verdana" w:hAnsi="Verdana"/>
          <w:sz w:val="18"/>
          <w:szCs w:val="18"/>
          <w:lang w:val="nl-NL"/>
        </w:rPr>
        <w:t xml:space="preserve">, dan gaat </w:t>
      </w:r>
      <w:r w:rsidR="00B57736" w:rsidRPr="00D12D1F">
        <w:rPr>
          <w:rFonts w:ascii="Verdana" w:hAnsi="Verdana"/>
          <w:sz w:val="18"/>
          <w:szCs w:val="18"/>
          <w:lang w:val="nl-NL"/>
        </w:rPr>
        <w:t xml:space="preserve">Inschrijver </w:t>
      </w:r>
      <w:r w:rsidR="00B67802" w:rsidRPr="00D12D1F">
        <w:rPr>
          <w:rFonts w:ascii="Verdana" w:hAnsi="Verdana"/>
          <w:sz w:val="18"/>
          <w:szCs w:val="18"/>
          <w:lang w:val="nl-NL"/>
        </w:rPr>
        <w:t xml:space="preserve">ermee akkoord dat de bewijsmiddelen ten aanzien van de reden die hieraan ten grondslag ligt, aan de Aanbestedende dienst </w:t>
      </w:r>
      <w:r w:rsidR="00B57736" w:rsidRPr="00D12D1F">
        <w:rPr>
          <w:rFonts w:ascii="Verdana" w:hAnsi="Verdana"/>
          <w:sz w:val="18"/>
          <w:szCs w:val="18"/>
          <w:lang w:val="nl-NL"/>
        </w:rPr>
        <w:t xml:space="preserve">worden </w:t>
      </w:r>
      <w:r w:rsidR="00B67802" w:rsidRPr="00D12D1F">
        <w:rPr>
          <w:rFonts w:ascii="Verdana" w:hAnsi="Verdana"/>
          <w:sz w:val="18"/>
          <w:szCs w:val="18"/>
          <w:lang w:val="nl-NL"/>
        </w:rPr>
        <w:t>over</w:t>
      </w:r>
      <w:r w:rsidR="002707ED" w:rsidRPr="00D12D1F">
        <w:rPr>
          <w:rFonts w:ascii="Verdana" w:hAnsi="Verdana"/>
          <w:sz w:val="18"/>
          <w:szCs w:val="18"/>
          <w:lang w:val="nl-NL"/>
        </w:rPr>
        <w:t>ge</w:t>
      </w:r>
      <w:r w:rsidR="00B67802" w:rsidRPr="00D12D1F">
        <w:rPr>
          <w:rFonts w:ascii="Verdana" w:hAnsi="Verdana"/>
          <w:sz w:val="18"/>
          <w:szCs w:val="18"/>
          <w:lang w:val="nl-NL"/>
        </w:rPr>
        <w:t>leg</w:t>
      </w:r>
      <w:r w:rsidR="00B57736" w:rsidRPr="00D12D1F">
        <w:rPr>
          <w:rFonts w:ascii="Verdana" w:hAnsi="Verdana"/>
          <w:sz w:val="18"/>
          <w:szCs w:val="18"/>
          <w:lang w:val="nl-NL"/>
        </w:rPr>
        <w:t>d</w:t>
      </w:r>
      <w:r w:rsidR="00B67802" w:rsidRPr="00D12D1F">
        <w:rPr>
          <w:rFonts w:ascii="Verdana" w:hAnsi="Verdana"/>
          <w:sz w:val="18"/>
          <w:szCs w:val="18"/>
          <w:lang w:val="nl-NL"/>
        </w:rPr>
        <w:t>, binnen vijftien kalenderdagen na diens verzoek hiertoe.</w:t>
      </w:r>
    </w:p>
    <w:p w14:paraId="28AD56AD" w14:textId="77777777" w:rsidR="00B57736" w:rsidRPr="00D12D1F" w:rsidRDefault="00B57736" w:rsidP="00D12D1F">
      <w:pPr>
        <w:ind w:left="709" w:hanging="709"/>
        <w:rPr>
          <w:rFonts w:ascii="Verdana" w:hAnsi="Verdana"/>
          <w:sz w:val="18"/>
          <w:szCs w:val="18"/>
          <w:lang w:val="nl-NL"/>
        </w:rPr>
      </w:pPr>
    </w:p>
    <w:p w14:paraId="5CFA351E" w14:textId="622DC319" w:rsidR="00B67802" w:rsidRPr="00D12D1F" w:rsidRDefault="00A16A76" w:rsidP="00D12D1F">
      <w:pPr>
        <w:ind w:left="709" w:hanging="709"/>
        <w:rPr>
          <w:rFonts w:ascii="Verdana" w:hAnsi="Verdana"/>
          <w:sz w:val="18"/>
          <w:szCs w:val="18"/>
          <w:lang w:val="nl-NL"/>
        </w:rPr>
      </w:pPr>
      <w:r>
        <w:rPr>
          <w:rFonts w:ascii="Verdana" w:hAnsi="Verdana"/>
          <w:sz w:val="18"/>
          <w:szCs w:val="18"/>
          <w:lang w:val="nl-NL"/>
        </w:rPr>
        <w:t>3</w:t>
      </w:r>
      <w:r w:rsidR="00BE1E3E">
        <w:rPr>
          <w:rFonts w:ascii="Verdana" w:hAnsi="Verdana"/>
          <w:sz w:val="18"/>
          <w:szCs w:val="18"/>
          <w:lang w:val="nl-NL"/>
        </w:rPr>
        <w:t>.4.4</w:t>
      </w:r>
      <w:r w:rsidR="00B67802" w:rsidRPr="00D12D1F">
        <w:rPr>
          <w:rFonts w:ascii="Verdana" w:hAnsi="Verdana"/>
          <w:sz w:val="18"/>
          <w:szCs w:val="18"/>
          <w:lang w:val="nl-NL"/>
        </w:rPr>
        <w:tab/>
      </w:r>
      <w:r w:rsidR="00B57736" w:rsidRPr="00D12D1F">
        <w:rPr>
          <w:rFonts w:ascii="Verdana" w:hAnsi="Verdana"/>
          <w:sz w:val="18"/>
          <w:szCs w:val="18"/>
          <w:lang w:val="nl-NL"/>
        </w:rPr>
        <w:t xml:space="preserve">Inschrijver is </w:t>
      </w:r>
      <w:r w:rsidR="00B67802" w:rsidRPr="00D12D1F">
        <w:rPr>
          <w:rFonts w:ascii="Verdana" w:hAnsi="Verdana"/>
          <w:sz w:val="18"/>
          <w:szCs w:val="18"/>
          <w:lang w:val="nl-NL"/>
        </w:rPr>
        <w:t xml:space="preserve">aansprakelijk voor de (extra) kosten inzake de Nederlandse btw en/of buitenlandse omzetbelasting indien </w:t>
      </w:r>
      <w:r w:rsidR="00B57736" w:rsidRPr="00D12D1F">
        <w:rPr>
          <w:rFonts w:ascii="Verdana" w:hAnsi="Verdana"/>
          <w:sz w:val="18"/>
          <w:szCs w:val="18"/>
          <w:lang w:val="nl-NL"/>
        </w:rPr>
        <w:t>Inschrijver</w:t>
      </w:r>
      <w:r w:rsidR="00B67802" w:rsidRPr="00D12D1F">
        <w:rPr>
          <w:rFonts w:ascii="Verdana" w:hAnsi="Verdana"/>
          <w:sz w:val="18"/>
          <w:szCs w:val="18"/>
          <w:lang w:val="nl-NL"/>
        </w:rPr>
        <w:t xml:space="preserve"> deze ten onrechte niet of voor een onjuist bedrag bij de Aanbestedende dienst in rekening heeft gebracht. De verantwoordelijkheid voor een juiste btw-voldoening in Nederland en buiten de EU ligt, behoudens het gestelde in de hierna genoemde zin, te allen tijde bij </w:t>
      </w:r>
      <w:r w:rsidR="00B57736" w:rsidRPr="00D12D1F">
        <w:rPr>
          <w:rFonts w:ascii="Verdana" w:hAnsi="Verdana"/>
          <w:sz w:val="18"/>
          <w:szCs w:val="18"/>
          <w:lang w:val="nl-NL"/>
        </w:rPr>
        <w:t>Inschrijver</w:t>
      </w:r>
      <w:r w:rsidR="00B67802" w:rsidRPr="00D12D1F">
        <w:rPr>
          <w:rFonts w:ascii="Verdana" w:hAnsi="Verdana"/>
          <w:sz w:val="18"/>
          <w:szCs w:val="18"/>
          <w:lang w:val="nl-NL"/>
        </w:rPr>
        <w:t>. Wanneer de Aanbestedende dienst</w:t>
      </w:r>
      <w:r w:rsidR="00431EA2" w:rsidRPr="00D12D1F">
        <w:rPr>
          <w:rFonts w:ascii="Verdana" w:hAnsi="Verdana"/>
          <w:sz w:val="18"/>
          <w:szCs w:val="18"/>
          <w:lang w:val="nl-NL"/>
        </w:rPr>
        <w:t xml:space="preserve"> </w:t>
      </w:r>
      <w:r w:rsidR="00B67802" w:rsidRPr="00D12D1F">
        <w:rPr>
          <w:rFonts w:ascii="Verdana" w:hAnsi="Verdana"/>
          <w:sz w:val="18"/>
          <w:szCs w:val="18"/>
          <w:lang w:val="nl-NL"/>
        </w:rPr>
        <w:t>een dienst afneemt van een buitenlandse onderneming en de prestatie wordt volgens de fiscale regelgeving geacht in Nederland te zijn verricht, dan is de Aanbestedende dienst zelf verantwoordelijk voor de voldoening van btw aan de Nederlandse belastingdienst over deze in Nederland verrichte dienst(en).</w:t>
      </w:r>
    </w:p>
    <w:p w14:paraId="4A0B64FA" w14:textId="77777777" w:rsidR="00B57736" w:rsidRPr="00D12D1F" w:rsidRDefault="00B57736" w:rsidP="00D12D1F">
      <w:pPr>
        <w:ind w:left="709" w:hanging="709"/>
        <w:rPr>
          <w:rFonts w:ascii="Verdana" w:hAnsi="Verdana"/>
          <w:sz w:val="18"/>
          <w:szCs w:val="18"/>
          <w:lang w:val="nl-NL"/>
        </w:rPr>
      </w:pPr>
    </w:p>
    <w:p w14:paraId="05D4B89D" w14:textId="44F9C7E5" w:rsidR="00B67802" w:rsidRPr="00D12D1F" w:rsidRDefault="00A16A76" w:rsidP="00D12D1F">
      <w:pPr>
        <w:ind w:left="709" w:hanging="709"/>
        <w:rPr>
          <w:rFonts w:ascii="Verdana" w:hAnsi="Verdana"/>
          <w:sz w:val="18"/>
          <w:szCs w:val="18"/>
          <w:lang w:val="nl-NL"/>
        </w:rPr>
      </w:pPr>
      <w:r>
        <w:rPr>
          <w:rFonts w:ascii="Verdana" w:hAnsi="Verdana"/>
          <w:sz w:val="18"/>
          <w:szCs w:val="18"/>
          <w:lang w:val="nl-NL"/>
        </w:rPr>
        <w:lastRenderedPageBreak/>
        <w:t>3</w:t>
      </w:r>
      <w:r w:rsidR="00506D09">
        <w:rPr>
          <w:rFonts w:ascii="Verdana" w:hAnsi="Verdana"/>
          <w:sz w:val="18"/>
          <w:szCs w:val="18"/>
          <w:lang w:val="nl-NL"/>
        </w:rPr>
        <w:t>.4.5</w:t>
      </w:r>
      <w:r w:rsidR="00B67802" w:rsidRPr="00D12D1F">
        <w:rPr>
          <w:rFonts w:ascii="Verdana" w:hAnsi="Verdana"/>
          <w:sz w:val="18"/>
          <w:szCs w:val="18"/>
          <w:lang w:val="nl-NL"/>
        </w:rPr>
        <w:tab/>
      </w:r>
      <w:r w:rsidR="00B57736" w:rsidRPr="00D12D1F">
        <w:rPr>
          <w:rFonts w:ascii="Verdana" w:hAnsi="Verdana"/>
          <w:sz w:val="18"/>
          <w:szCs w:val="18"/>
          <w:lang w:val="nl-NL"/>
        </w:rPr>
        <w:t>Inschrijver</w:t>
      </w:r>
      <w:r w:rsidR="00B67802" w:rsidRPr="00D12D1F">
        <w:rPr>
          <w:rFonts w:ascii="Verdana" w:hAnsi="Verdana"/>
          <w:sz w:val="18"/>
          <w:szCs w:val="18"/>
          <w:lang w:val="nl-NL"/>
        </w:rPr>
        <w:t xml:space="preserve"> staat ervoor in dat de geoffreerde bedragen inclusief al</w:t>
      </w:r>
      <w:r w:rsidR="001273CA" w:rsidRPr="00D12D1F">
        <w:rPr>
          <w:rFonts w:ascii="Verdana" w:hAnsi="Verdana"/>
          <w:sz w:val="18"/>
          <w:szCs w:val="18"/>
          <w:lang w:val="nl-NL"/>
        </w:rPr>
        <w:t>le heffingen, belastingen (incl. be</w:t>
      </w:r>
      <w:r w:rsidR="00B67802" w:rsidRPr="00D12D1F">
        <w:rPr>
          <w:rFonts w:ascii="Verdana" w:hAnsi="Verdana"/>
          <w:sz w:val="18"/>
          <w:szCs w:val="18"/>
          <w:lang w:val="nl-NL"/>
        </w:rPr>
        <w:t>dragen die gelijk te stellen zijn met heffingen of belastingen</w:t>
      </w:r>
      <w:r w:rsidR="001273CA" w:rsidRPr="00D12D1F">
        <w:rPr>
          <w:rFonts w:ascii="Verdana" w:hAnsi="Verdana"/>
          <w:sz w:val="18"/>
          <w:szCs w:val="18"/>
          <w:lang w:val="nl-NL"/>
        </w:rPr>
        <w:t>) zijn</w:t>
      </w:r>
      <w:r w:rsidR="00B67802" w:rsidRPr="00D12D1F">
        <w:rPr>
          <w:rFonts w:ascii="Verdana" w:hAnsi="Verdana"/>
          <w:sz w:val="18"/>
          <w:szCs w:val="18"/>
          <w:lang w:val="nl-NL"/>
        </w:rPr>
        <w:t>, onder welke naam dan ook en waar ook ter wereld geheven.</w:t>
      </w:r>
    </w:p>
    <w:p w14:paraId="55922E38" w14:textId="77777777" w:rsidR="00B57736" w:rsidRPr="00D12D1F" w:rsidRDefault="00B57736" w:rsidP="00D12D1F">
      <w:pPr>
        <w:ind w:left="709" w:hanging="709"/>
        <w:rPr>
          <w:rFonts w:ascii="Verdana" w:hAnsi="Verdana"/>
          <w:sz w:val="18"/>
          <w:szCs w:val="18"/>
          <w:lang w:val="nl-NL"/>
        </w:rPr>
      </w:pPr>
    </w:p>
    <w:p w14:paraId="6D07F7D4" w14:textId="046A04C8" w:rsidR="00B67802" w:rsidRDefault="00A16A76" w:rsidP="00D12D1F">
      <w:pPr>
        <w:ind w:left="709" w:hanging="709"/>
        <w:rPr>
          <w:rFonts w:ascii="Verdana" w:hAnsi="Verdana"/>
          <w:sz w:val="18"/>
          <w:szCs w:val="18"/>
          <w:lang w:val="nl-NL"/>
        </w:rPr>
      </w:pPr>
      <w:r>
        <w:rPr>
          <w:rFonts w:ascii="Verdana" w:hAnsi="Verdana"/>
          <w:sz w:val="18"/>
          <w:szCs w:val="18"/>
          <w:lang w:val="nl-NL"/>
        </w:rPr>
        <w:t>3</w:t>
      </w:r>
      <w:r w:rsidR="00506D09">
        <w:rPr>
          <w:rFonts w:ascii="Verdana" w:hAnsi="Verdana"/>
          <w:sz w:val="18"/>
          <w:szCs w:val="18"/>
          <w:lang w:val="nl-NL"/>
        </w:rPr>
        <w:t>.4.6</w:t>
      </w:r>
      <w:r w:rsidR="00B67802" w:rsidRPr="00D12D1F">
        <w:rPr>
          <w:rFonts w:ascii="Verdana" w:hAnsi="Verdana"/>
          <w:sz w:val="18"/>
          <w:szCs w:val="18"/>
          <w:lang w:val="nl-NL"/>
        </w:rPr>
        <w:tab/>
      </w:r>
      <w:r w:rsidR="00B57736" w:rsidRPr="00D12D1F">
        <w:rPr>
          <w:rFonts w:ascii="Verdana" w:hAnsi="Verdana"/>
          <w:sz w:val="18"/>
          <w:szCs w:val="18"/>
          <w:lang w:val="nl-NL"/>
        </w:rPr>
        <w:t>Inschrijver</w:t>
      </w:r>
      <w:r w:rsidR="00B67802" w:rsidRPr="00D12D1F">
        <w:rPr>
          <w:rFonts w:ascii="Verdana" w:hAnsi="Verdana"/>
          <w:sz w:val="18"/>
          <w:szCs w:val="18"/>
          <w:lang w:val="nl-NL"/>
        </w:rPr>
        <w:t xml:space="preserve"> vrijwaart de Aanbestedende dienst</w:t>
      </w:r>
      <w:r w:rsidR="00431EA2" w:rsidRPr="00D12D1F">
        <w:rPr>
          <w:rFonts w:ascii="Verdana" w:hAnsi="Verdana"/>
          <w:sz w:val="18"/>
          <w:szCs w:val="18"/>
          <w:lang w:val="nl-NL"/>
        </w:rPr>
        <w:t xml:space="preserve"> </w:t>
      </w:r>
      <w:r w:rsidR="00B67802" w:rsidRPr="00D12D1F">
        <w:rPr>
          <w:rFonts w:ascii="Verdana" w:hAnsi="Verdana"/>
          <w:sz w:val="18"/>
          <w:szCs w:val="18"/>
          <w:lang w:val="nl-NL"/>
        </w:rPr>
        <w:t>voor eventuele aanspraken van een belastingdienst voor elke heffing, belasting en een bijdrage die gelijk te stellen is met een heffing of belasting, zowel in Nederland als buiten Nederland.</w:t>
      </w:r>
    </w:p>
    <w:p w14:paraId="6CDDAF3C" w14:textId="77777777" w:rsidR="00D12D1F" w:rsidRPr="00D12D1F" w:rsidRDefault="00D12D1F" w:rsidP="00D12D1F">
      <w:pPr>
        <w:ind w:left="709" w:hanging="709"/>
        <w:rPr>
          <w:rFonts w:ascii="Verdana" w:hAnsi="Verdana"/>
          <w:sz w:val="18"/>
          <w:szCs w:val="18"/>
          <w:lang w:val="nl-NL"/>
        </w:rPr>
      </w:pPr>
    </w:p>
    <w:p w14:paraId="65BB7906" w14:textId="151B4086" w:rsidR="00A67DCD" w:rsidRDefault="00A67DCD" w:rsidP="009621FB">
      <w:pPr>
        <w:pStyle w:val="Kop2"/>
        <w:keepLines w:val="0"/>
        <w:numPr>
          <w:ilvl w:val="1"/>
          <w:numId w:val="3"/>
        </w:numPr>
        <w:tabs>
          <w:tab w:val="left" w:pos="540"/>
        </w:tabs>
        <w:spacing w:before="0"/>
        <w:rPr>
          <w:rFonts w:eastAsia="Times New Roman" w:cs="Arial"/>
          <w:iCs/>
          <w:sz w:val="18"/>
          <w:szCs w:val="18"/>
          <w:lang w:val="nl-NL" w:eastAsia="nl-NL"/>
        </w:rPr>
      </w:pPr>
      <w:bookmarkStart w:id="84" w:name="_Toc190873334"/>
      <w:r w:rsidRPr="00D12D1F">
        <w:rPr>
          <w:rFonts w:eastAsia="Times New Roman" w:cs="Arial"/>
          <w:iCs/>
          <w:sz w:val="18"/>
          <w:szCs w:val="18"/>
          <w:lang w:val="nl-NL" w:eastAsia="nl-NL"/>
        </w:rPr>
        <w:t>Eisen met betrekking tot de facturatie</w:t>
      </w:r>
      <w:bookmarkEnd w:id="84"/>
    </w:p>
    <w:p w14:paraId="66659483" w14:textId="77777777" w:rsidR="003C797D" w:rsidRDefault="003C797D" w:rsidP="003C797D">
      <w:pPr>
        <w:rPr>
          <w:lang w:val="nl-NL" w:eastAsia="nl-NL"/>
        </w:rPr>
      </w:pPr>
    </w:p>
    <w:p w14:paraId="77D7210F" w14:textId="5D71804F" w:rsidR="006F6428" w:rsidRPr="003C797D" w:rsidRDefault="006F6428" w:rsidP="00B829B2">
      <w:pPr>
        <w:pStyle w:val="Lijstalinea"/>
        <w:numPr>
          <w:ilvl w:val="2"/>
          <w:numId w:val="40"/>
        </w:numPr>
        <w:ind w:left="709"/>
        <w:rPr>
          <w:szCs w:val="18"/>
        </w:rPr>
      </w:pPr>
      <w:r w:rsidRPr="003C797D">
        <w:rPr>
          <w:szCs w:val="18"/>
        </w:rPr>
        <w:t xml:space="preserve">Alleen bij inhuuropdrachten: </w:t>
      </w:r>
      <w:r w:rsidR="00B57736" w:rsidRPr="003C797D">
        <w:rPr>
          <w:szCs w:val="18"/>
        </w:rPr>
        <w:t xml:space="preserve">Inschrijver dient bij de factuur een overzicht bij te voegen van de daadwerkelijk verrichte uren volgens de overeengekomen tarieven. Het overzicht met de daadwerkelijk verrichte uren dient te zijn goedgekeurd door Opdrachtgever. </w:t>
      </w:r>
      <w:r w:rsidRPr="003C797D">
        <w:rPr>
          <w:szCs w:val="18"/>
        </w:rPr>
        <w:t xml:space="preserve">Alleen bij resultaatgerichte opdrachten: Inschrijver factureert </w:t>
      </w:r>
      <w:r w:rsidR="004F2D26" w:rsidRPr="003C797D">
        <w:rPr>
          <w:szCs w:val="18"/>
        </w:rPr>
        <w:t xml:space="preserve">de </w:t>
      </w:r>
      <w:proofErr w:type="spellStart"/>
      <w:r w:rsidR="004F2D26" w:rsidRPr="003C797D">
        <w:rPr>
          <w:szCs w:val="18"/>
        </w:rPr>
        <w:t>fixed</w:t>
      </w:r>
      <w:proofErr w:type="spellEnd"/>
      <w:r w:rsidR="004F2D26" w:rsidRPr="003C797D">
        <w:rPr>
          <w:szCs w:val="18"/>
        </w:rPr>
        <w:t xml:space="preserve"> </w:t>
      </w:r>
      <w:proofErr w:type="spellStart"/>
      <w:r w:rsidR="004F2D26" w:rsidRPr="003C797D">
        <w:rPr>
          <w:szCs w:val="18"/>
        </w:rPr>
        <w:t>price</w:t>
      </w:r>
      <w:proofErr w:type="spellEnd"/>
      <w:r w:rsidR="004F2D26" w:rsidRPr="003C797D">
        <w:rPr>
          <w:szCs w:val="18"/>
        </w:rPr>
        <w:t xml:space="preserve"> na acceptatie door Opdrachtgever van het resultaat. </w:t>
      </w:r>
    </w:p>
    <w:p w14:paraId="456968FA" w14:textId="77777777" w:rsidR="00B57736" w:rsidRPr="00D12D1F" w:rsidRDefault="00B57736" w:rsidP="00D12D1F">
      <w:pPr>
        <w:pStyle w:val="Lijstalinea"/>
        <w:ind w:left="709"/>
        <w:rPr>
          <w:szCs w:val="18"/>
        </w:rPr>
      </w:pPr>
    </w:p>
    <w:p w14:paraId="60456A98" w14:textId="6315D876" w:rsidR="00DB4FDD" w:rsidRPr="00D12D1F" w:rsidRDefault="00DB4FDD" w:rsidP="009621FB">
      <w:pPr>
        <w:pStyle w:val="Lijstalinea"/>
        <w:numPr>
          <w:ilvl w:val="2"/>
          <w:numId w:val="3"/>
        </w:numPr>
        <w:ind w:left="709" w:hanging="709"/>
        <w:rPr>
          <w:szCs w:val="18"/>
        </w:rPr>
      </w:pPr>
      <w:r w:rsidRPr="00D12D1F">
        <w:rPr>
          <w:szCs w:val="18"/>
        </w:rPr>
        <w:t xml:space="preserve">De </w:t>
      </w:r>
      <w:proofErr w:type="spellStart"/>
      <w:r w:rsidRPr="00D12D1F">
        <w:rPr>
          <w:szCs w:val="18"/>
        </w:rPr>
        <w:t>factu</w:t>
      </w:r>
      <w:proofErr w:type="spellEnd"/>
      <w:r w:rsidR="004F2D26">
        <w:rPr>
          <w:szCs w:val="18"/>
        </w:rPr>
        <w:t>(u)</w:t>
      </w:r>
      <w:r w:rsidRPr="00D12D1F">
        <w:rPr>
          <w:szCs w:val="18"/>
        </w:rPr>
        <w:t>r</w:t>
      </w:r>
      <w:r w:rsidR="004F2D26">
        <w:rPr>
          <w:szCs w:val="18"/>
        </w:rPr>
        <w:t>(</w:t>
      </w:r>
      <w:r w:rsidRPr="00D12D1F">
        <w:rPr>
          <w:szCs w:val="18"/>
        </w:rPr>
        <w:t>en</w:t>
      </w:r>
      <w:r w:rsidR="004F2D26">
        <w:rPr>
          <w:szCs w:val="18"/>
        </w:rPr>
        <w:t>)</w:t>
      </w:r>
      <w:r w:rsidRPr="00D12D1F">
        <w:rPr>
          <w:szCs w:val="18"/>
        </w:rPr>
        <w:t xml:space="preserve"> dien</w:t>
      </w:r>
      <w:r w:rsidR="004F2D26">
        <w:rPr>
          <w:szCs w:val="18"/>
        </w:rPr>
        <w:t>(t)(</w:t>
      </w:r>
      <w:r w:rsidRPr="00D12D1F">
        <w:rPr>
          <w:szCs w:val="18"/>
        </w:rPr>
        <w:t>en</w:t>
      </w:r>
      <w:r w:rsidR="004F2D26">
        <w:rPr>
          <w:szCs w:val="18"/>
        </w:rPr>
        <w:t>)</w:t>
      </w:r>
      <w:r w:rsidRPr="00D12D1F">
        <w:rPr>
          <w:szCs w:val="18"/>
        </w:rPr>
        <w:t xml:space="preserve"> elektronisch ingediend te worden. Dit kan op </w:t>
      </w:r>
      <w:r w:rsidR="002C46D3" w:rsidRPr="00D12D1F">
        <w:rPr>
          <w:szCs w:val="18"/>
        </w:rPr>
        <w:t xml:space="preserve">drie </w:t>
      </w:r>
      <w:r w:rsidRPr="00D12D1F">
        <w:rPr>
          <w:szCs w:val="18"/>
        </w:rPr>
        <w:t>verschillende manieren.</w:t>
      </w:r>
    </w:p>
    <w:p w14:paraId="5EA9DD3C" w14:textId="77777777" w:rsidR="00DB4FDD" w:rsidRPr="00D12D1F" w:rsidRDefault="00DB4FDD" w:rsidP="00D12D1F">
      <w:pPr>
        <w:pStyle w:val="Geenafstand"/>
        <w:spacing w:line="240" w:lineRule="atLeast"/>
        <w:ind w:left="709"/>
        <w:rPr>
          <w:rFonts w:ascii="Verdana" w:hAnsi="Verdana"/>
          <w:sz w:val="18"/>
          <w:szCs w:val="18"/>
          <w:lang w:val="nl-NL"/>
        </w:rPr>
      </w:pPr>
    </w:p>
    <w:p w14:paraId="08FA1133" w14:textId="23DC3461" w:rsidR="00B67802" w:rsidRPr="00D12D1F" w:rsidRDefault="00B67802" w:rsidP="00D12D1F">
      <w:pPr>
        <w:pStyle w:val="Geenafstand"/>
        <w:spacing w:line="240" w:lineRule="atLeast"/>
        <w:ind w:left="709"/>
        <w:rPr>
          <w:rFonts w:ascii="Verdana" w:hAnsi="Verdana"/>
          <w:sz w:val="18"/>
          <w:szCs w:val="18"/>
          <w:lang w:val="nl-NL"/>
        </w:rPr>
      </w:pPr>
      <w:r w:rsidRPr="00D12D1F">
        <w:rPr>
          <w:rFonts w:ascii="Verdana" w:hAnsi="Verdana"/>
          <w:sz w:val="18"/>
          <w:szCs w:val="18"/>
          <w:lang w:val="nl-NL"/>
        </w:rPr>
        <w:t>In de van toepassing zijnde algemene voorwaarden is een bepaling over elektronisch factureren opgenomen. Dit kan op</w:t>
      </w:r>
      <w:r w:rsidR="002C46D3" w:rsidRPr="00D12D1F">
        <w:rPr>
          <w:rFonts w:ascii="Verdana" w:hAnsi="Verdana"/>
          <w:sz w:val="18"/>
          <w:szCs w:val="18"/>
          <w:lang w:val="nl-NL"/>
        </w:rPr>
        <w:t xml:space="preserve"> drie</w:t>
      </w:r>
      <w:r w:rsidRPr="00D12D1F">
        <w:rPr>
          <w:rFonts w:ascii="Verdana" w:hAnsi="Verdana"/>
          <w:sz w:val="18"/>
          <w:szCs w:val="18"/>
          <w:lang w:val="nl-NL"/>
        </w:rPr>
        <w:t xml:space="preserve"> verschillende manieren:</w:t>
      </w:r>
    </w:p>
    <w:p w14:paraId="7C728932" w14:textId="77777777" w:rsidR="00B67802" w:rsidRPr="00D12D1F" w:rsidRDefault="00B67802" w:rsidP="00D12D1F">
      <w:pPr>
        <w:pStyle w:val="Geenafstand"/>
        <w:spacing w:line="240" w:lineRule="atLeast"/>
        <w:ind w:left="709"/>
        <w:rPr>
          <w:rFonts w:ascii="Verdana" w:hAnsi="Verdana"/>
          <w:sz w:val="18"/>
          <w:szCs w:val="18"/>
          <w:lang w:val="nl-NL"/>
        </w:rPr>
      </w:pPr>
      <w:r w:rsidRPr="00D12D1F">
        <w:rPr>
          <w:rFonts w:ascii="Verdana" w:hAnsi="Verdana"/>
          <w:sz w:val="18"/>
          <w:szCs w:val="18"/>
          <w:lang w:val="nl-NL"/>
        </w:rPr>
        <w:t>•    Factuurportaal van de Rijksoverheid;</w:t>
      </w:r>
    </w:p>
    <w:p w14:paraId="7816E1AF" w14:textId="77777777" w:rsidR="00B67802" w:rsidRPr="00D12D1F" w:rsidRDefault="00B67802" w:rsidP="00D12D1F">
      <w:pPr>
        <w:pStyle w:val="Geenafstand"/>
        <w:spacing w:line="240" w:lineRule="atLeast"/>
        <w:ind w:left="709"/>
        <w:rPr>
          <w:rFonts w:ascii="Verdana" w:hAnsi="Verdana"/>
          <w:sz w:val="18"/>
          <w:szCs w:val="18"/>
          <w:lang w:val="nl-NL"/>
        </w:rPr>
      </w:pPr>
      <w:r w:rsidRPr="00D12D1F">
        <w:rPr>
          <w:rFonts w:ascii="Verdana" w:hAnsi="Verdana"/>
          <w:sz w:val="18"/>
          <w:szCs w:val="18"/>
          <w:lang w:val="nl-NL"/>
        </w:rPr>
        <w:t xml:space="preserve">•    E-factureren vanuit uw (boekhoud)softwarepakket via   </w:t>
      </w:r>
    </w:p>
    <w:p w14:paraId="20DCE7B8" w14:textId="0C531F49" w:rsidR="00B67802" w:rsidRPr="00D12D1F" w:rsidRDefault="00B67802" w:rsidP="00D12D1F">
      <w:pPr>
        <w:pStyle w:val="Geenafstand"/>
        <w:spacing w:line="240" w:lineRule="atLeast"/>
        <w:ind w:left="709"/>
        <w:rPr>
          <w:rFonts w:ascii="Verdana" w:hAnsi="Verdana"/>
          <w:sz w:val="18"/>
          <w:szCs w:val="18"/>
          <w:lang w:val="nl-NL"/>
        </w:rPr>
      </w:pPr>
      <w:r w:rsidRPr="00D12D1F">
        <w:rPr>
          <w:rFonts w:ascii="Verdana" w:hAnsi="Verdana"/>
          <w:sz w:val="18"/>
          <w:szCs w:val="18"/>
          <w:lang w:val="nl-NL"/>
        </w:rPr>
        <w:t xml:space="preserve">      </w:t>
      </w:r>
      <w:proofErr w:type="spellStart"/>
      <w:r w:rsidR="00240901" w:rsidRPr="00D12D1F">
        <w:rPr>
          <w:rFonts w:ascii="Verdana" w:hAnsi="Verdana"/>
          <w:sz w:val="18"/>
          <w:szCs w:val="18"/>
          <w:lang w:val="nl-NL"/>
        </w:rPr>
        <w:t>Peppol</w:t>
      </w:r>
      <w:proofErr w:type="spellEnd"/>
      <w:r w:rsidRPr="00D12D1F">
        <w:rPr>
          <w:rFonts w:ascii="Verdana" w:hAnsi="Verdana"/>
          <w:sz w:val="18"/>
          <w:szCs w:val="18"/>
          <w:lang w:val="nl-NL"/>
        </w:rPr>
        <w:t>;</w:t>
      </w:r>
    </w:p>
    <w:p w14:paraId="65780A7F" w14:textId="2FE726E0" w:rsidR="0058004E" w:rsidRDefault="00B67802" w:rsidP="0058004E">
      <w:pPr>
        <w:pStyle w:val="Geenafstand"/>
        <w:spacing w:line="240" w:lineRule="atLeast"/>
        <w:ind w:left="709"/>
        <w:rPr>
          <w:rFonts w:ascii="Verdana" w:hAnsi="Verdana"/>
          <w:sz w:val="18"/>
          <w:szCs w:val="18"/>
          <w:lang w:val="nl-NL"/>
        </w:rPr>
      </w:pPr>
      <w:r w:rsidRPr="00D12D1F">
        <w:rPr>
          <w:rFonts w:ascii="Verdana" w:hAnsi="Verdana"/>
          <w:sz w:val="18"/>
          <w:szCs w:val="18"/>
          <w:lang w:val="nl-NL"/>
        </w:rPr>
        <w:t>•    E-factureren via een dienstverlener.</w:t>
      </w:r>
    </w:p>
    <w:p w14:paraId="7CC3601F" w14:textId="77777777" w:rsidR="0058004E" w:rsidRPr="00D12D1F" w:rsidRDefault="0058004E" w:rsidP="0058004E">
      <w:pPr>
        <w:pStyle w:val="Geenafstand"/>
        <w:spacing w:line="240" w:lineRule="atLeast"/>
        <w:ind w:left="709"/>
        <w:rPr>
          <w:rFonts w:ascii="Verdana" w:hAnsi="Verdana"/>
          <w:sz w:val="18"/>
          <w:szCs w:val="18"/>
          <w:lang w:val="nl-NL"/>
        </w:rPr>
      </w:pPr>
    </w:p>
    <w:p w14:paraId="17E0928D" w14:textId="77777777" w:rsidR="0058004E" w:rsidRDefault="0058004E" w:rsidP="0058004E">
      <w:pPr>
        <w:pStyle w:val="Kop2"/>
        <w:keepLines w:val="0"/>
        <w:numPr>
          <w:ilvl w:val="1"/>
          <w:numId w:val="1"/>
        </w:numPr>
        <w:tabs>
          <w:tab w:val="left" w:pos="540"/>
        </w:tabs>
        <w:spacing w:before="0"/>
        <w:rPr>
          <w:rFonts w:eastAsia="Times New Roman" w:cs="Arial"/>
          <w:iCs/>
          <w:sz w:val="18"/>
          <w:szCs w:val="18"/>
          <w:lang w:val="nl-NL" w:eastAsia="nl-NL"/>
        </w:rPr>
      </w:pPr>
      <w:bookmarkStart w:id="85" w:name="_Toc159332273"/>
      <w:bookmarkStart w:id="86" w:name="_Toc190873335"/>
      <w:r w:rsidRPr="00ED77D5">
        <w:rPr>
          <w:rFonts w:eastAsia="Times New Roman" w:cs="Arial"/>
          <w:iCs/>
          <w:sz w:val="18"/>
          <w:szCs w:val="18"/>
          <w:lang w:val="nl-NL" w:eastAsia="nl-NL"/>
        </w:rPr>
        <w:t xml:space="preserve">Eisen met betrekking tot </w:t>
      </w:r>
      <w:r>
        <w:rPr>
          <w:rFonts w:eastAsia="Times New Roman" w:cs="Arial"/>
          <w:iCs/>
          <w:sz w:val="18"/>
          <w:szCs w:val="18"/>
          <w:lang w:val="nl-NL" w:eastAsia="nl-NL"/>
        </w:rPr>
        <w:t>duurzaamheid</w:t>
      </w:r>
      <w:bookmarkEnd w:id="85"/>
      <w:bookmarkEnd w:id="86"/>
    </w:p>
    <w:p w14:paraId="6E3BE9A9" w14:textId="77777777" w:rsidR="001B751A" w:rsidRPr="001B751A" w:rsidRDefault="001B751A" w:rsidP="001B751A">
      <w:pPr>
        <w:rPr>
          <w:lang w:val="nl-NL" w:eastAsia="nl-NL"/>
        </w:rPr>
      </w:pPr>
    </w:p>
    <w:p w14:paraId="1D62E718" w14:textId="7FD0D680" w:rsidR="0058004E" w:rsidRPr="00C91CD6" w:rsidRDefault="0058004E" w:rsidP="00B829B2">
      <w:pPr>
        <w:pStyle w:val="Lijstalinea"/>
        <w:numPr>
          <w:ilvl w:val="2"/>
          <w:numId w:val="41"/>
        </w:numPr>
        <w:rPr>
          <w:szCs w:val="18"/>
        </w:rPr>
      </w:pPr>
      <w:r w:rsidRPr="00C91CD6">
        <w:rPr>
          <w:szCs w:val="18"/>
        </w:rPr>
        <w:t xml:space="preserve">Correspondentie en producten (rapportages, brieven, verslagen etc.) in het kader van </w:t>
      </w:r>
    </w:p>
    <w:p w14:paraId="76483C36" w14:textId="77777777" w:rsidR="0058004E" w:rsidRDefault="0058004E" w:rsidP="00C91CD6">
      <w:pPr>
        <w:pStyle w:val="Lijstalinea"/>
        <w:ind w:left="1004"/>
        <w:rPr>
          <w:szCs w:val="18"/>
        </w:rPr>
      </w:pPr>
      <w:r w:rsidRPr="00FA1F0A">
        <w:rPr>
          <w:szCs w:val="18"/>
        </w:rPr>
        <w:t xml:space="preserve">opdrachten binnen de Raamovereenkomst levert Opdrachtnemer zoveel mogelijk digitaal aan, tenzij uitdrukkelijk door Opdrachtgever anders wordt aangegeven. Indien de producten in </w:t>
      </w:r>
      <w:proofErr w:type="spellStart"/>
      <w:r w:rsidRPr="00FA1F0A">
        <w:rPr>
          <w:szCs w:val="18"/>
        </w:rPr>
        <w:t>hardcopy</w:t>
      </w:r>
      <w:proofErr w:type="spellEnd"/>
      <w:r w:rsidRPr="00FA1F0A">
        <w:rPr>
          <w:szCs w:val="18"/>
        </w:rPr>
        <w:t xml:space="preserve"> moeten worden aangeleverd, worden deze stukken zoveel mogelijk dubbelzijdig</w:t>
      </w:r>
      <w:r>
        <w:rPr>
          <w:szCs w:val="18"/>
        </w:rPr>
        <w:t xml:space="preserve"> geprint en h</w:t>
      </w:r>
      <w:r w:rsidRPr="00AB5983">
        <w:rPr>
          <w:szCs w:val="18"/>
        </w:rPr>
        <w:t xml:space="preserve">et </w:t>
      </w:r>
      <w:r>
        <w:rPr>
          <w:szCs w:val="18"/>
        </w:rPr>
        <w:t>(</w:t>
      </w:r>
      <w:r w:rsidRPr="00AB5983">
        <w:rPr>
          <w:szCs w:val="18"/>
        </w:rPr>
        <w:t>kopieer</w:t>
      </w:r>
      <w:r>
        <w:rPr>
          <w:szCs w:val="18"/>
        </w:rPr>
        <w:t>)</w:t>
      </w:r>
      <w:r w:rsidRPr="00AB5983">
        <w:rPr>
          <w:szCs w:val="18"/>
        </w:rPr>
        <w:t>papier moet zijn gemaakt van 100% teruggewonnen papiervezels, waarvan ten minste 65% bestaat uit na verbruik gerecyclede vezels. Teruggewonnen papiervezels zijn zowel na verbruik teruggewonnen gerecyclede vezels als vóór verbruik gerecyclede vezels van papierfabrieken, ook wel uitval genoemd. Na verbruik gerecyclede vezels kunnen afkomstig zijn van consumenten, kantoren, drukkerijen, boekbinders enz</w:t>
      </w:r>
      <w:r>
        <w:rPr>
          <w:szCs w:val="18"/>
        </w:rPr>
        <w:t>.</w:t>
      </w:r>
    </w:p>
    <w:p w14:paraId="4C3AE22C" w14:textId="77777777" w:rsidR="0058004E" w:rsidRPr="00FA1F0A" w:rsidRDefault="0058004E" w:rsidP="0058004E">
      <w:pPr>
        <w:pStyle w:val="Lijstalinea"/>
        <w:rPr>
          <w:szCs w:val="18"/>
        </w:rPr>
      </w:pPr>
    </w:p>
    <w:p w14:paraId="0A0383E2" w14:textId="0AD72212" w:rsidR="0058004E" w:rsidRPr="00C91CD6" w:rsidRDefault="0058004E" w:rsidP="00B829B2">
      <w:pPr>
        <w:pStyle w:val="Lijstalinea"/>
        <w:numPr>
          <w:ilvl w:val="2"/>
          <w:numId w:val="41"/>
        </w:numPr>
        <w:rPr>
          <w:szCs w:val="18"/>
        </w:rPr>
      </w:pPr>
      <w:r w:rsidRPr="00C91CD6">
        <w:rPr>
          <w:szCs w:val="18"/>
        </w:rPr>
        <w:t xml:space="preserve">Ingeval er moet worden gereisd voor de uitvoering de Nadere opdracht(en) spant Opdrachtnemer zich in om maatregelen te nemen waarmee de milieubelasting (energieverbruik, uitstoot van CO2, </w:t>
      </w:r>
      <w:proofErr w:type="spellStart"/>
      <w:r w:rsidRPr="00C91CD6">
        <w:rPr>
          <w:szCs w:val="18"/>
        </w:rPr>
        <w:t>NOx</w:t>
      </w:r>
      <w:proofErr w:type="spellEnd"/>
      <w:r w:rsidRPr="00C91CD6">
        <w:rPr>
          <w:szCs w:val="18"/>
        </w:rPr>
        <w:t>, fijn stof, geluidbelasting) van het transport wordt verminderd.</w:t>
      </w:r>
    </w:p>
    <w:p w14:paraId="1E5E0488" w14:textId="77777777" w:rsidR="0058004E" w:rsidRDefault="0058004E" w:rsidP="0058004E">
      <w:pPr>
        <w:pStyle w:val="Kop2"/>
        <w:keepLines w:val="0"/>
        <w:tabs>
          <w:tab w:val="left" w:pos="540"/>
        </w:tabs>
        <w:spacing w:before="0"/>
        <w:rPr>
          <w:rFonts w:eastAsia="Times New Roman" w:cs="Arial"/>
          <w:iCs/>
          <w:sz w:val="18"/>
          <w:szCs w:val="18"/>
          <w:lang w:val="nl-NL" w:eastAsia="nl-NL"/>
        </w:rPr>
      </w:pPr>
    </w:p>
    <w:p w14:paraId="173641CD" w14:textId="0435C89E" w:rsidR="007C2F78" w:rsidRDefault="007C2F78" w:rsidP="009621FB">
      <w:pPr>
        <w:pStyle w:val="Kop2"/>
        <w:keepLines w:val="0"/>
        <w:numPr>
          <w:ilvl w:val="1"/>
          <w:numId w:val="3"/>
        </w:numPr>
        <w:tabs>
          <w:tab w:val="left" w:pos="540"/>
        </w:tabs>
        <w:spacing w:before="0"/>
        <w:rPr>
          <w:rFonts w:eastAsia="Times New Roman" w:cs="Arial"/>
          <w:iCs/>
          <w:sz w:val="18"/>
          <w:szCs w:val="18"/>
          <w:lang w:val="nl-NL" w:eastAsia="nl-NL"/>
        </w:rPr>
      </w:pPr>
      <w:bookmarkStart w:id="87" w:name="_Toc190873336"/>
      <w:r w:rsidRPr="00D12D1F">
        <w:rPr>
          <w:rFonts w:eastAsia="Times New Roman" w:cs="Arial"/>
          <w:iCs/>
          <w:sz w:val="18"/>
          <w:szCs w:val="18"/>
          <w:lang w:val="nl-NL" w:eastAsia="nl-NL"/>
        </w:rPr>
        <w:t xml:space="preserve">Eisen met betrekking tot </w:t>
      </w:r>
      <w:proofErr w:type="spellStart"/>
      <w:r w:rsidR="00B271BA" w:rsidRPr="00D12D1F">
        <w:rPr>
          <w:rFonts w:eastAsia="Times New Roman" w:cs="Arial"/>
          <w:iCs/>
          <w:sz w:val="18"/>
          <w:szCs w:val="18"/>
          <w:lang w:val="nl-NL" w:eastAsia="nl-NL"/>
        </w:rPr>
        <w:t>Social</w:t>
      </w:r>
      <w:proofErr w:type="spellEnd"/>
      <w:r w:rsidR="00B271BA" w:rsidRPr="00D12D1F">
        <w:rPr>
          <w:rFonts w:eastAsia="Times New Roman" w:cs="Arial"/>
          <w:iCs/>
          <w:sz w:val="18"/>
          <w:szCs w:val="18"/>
          <w:lang w:val="nl-NL" w:eastAsia="nl-NL"/>
        </w:rPr>
        <w:t xml:space="preserve"> Return</w:t>
      </w:r>
      <w:bookmarkEnd w:id="87"/>
      <w:r w:rsidR="00B271BA" w:rsidRPr="00D12D1F">
        <w:rPr>
          <w:rFonts w:eastAsia="Times New Roman" w:cs="Arial"/>
          <w:iCs/>
          <w:sz w:val="18"/>
          <w:szCs w:val="18"/>
          <w:lang w:val="nl-NL" w:eastAsia="nl-NL"/>
        </w:rPr>
        <w:t xml:space="preserve"> </w:t>
      </w:r>
    </w:p>
    <w:p w14:paraId="43E75FFE" w14:textId="77777777" w:rsidR="001B751A" w:rsidRPr="001B751A" w:rsidRDefault="001B751A" w:rsidP="001B751A">
      <w:pPr>
        <w:rPr>
          <w:lang w:val="nl-NL" w:eastAsia="nl-NL"/>
        </w:rPr>
      </w:pPr>
    </w:p>
    <w:p w14:paraId="7611C84E" w14:textId="3230ACE7" w:rsidR="0058004E" w:rsidRPr="00C91CD6" w:rsidRDefault="0058004E" w:rsidP="00B829B2">
      <w:pPr>
        <w:pStyle w:val="Lijstalinea"/>
        <w:numPr>
          <w:ilvl w:val="2"/>
          <w:numId w:val="42"/>
        </w:numPr>
        <w:rPr>
          <w:rFonts w:eastAsia="Verdana" w:cs="Verdana"/>
          <w:szCs w:val="18"/>
        </w:rPr>
      </w:pPr>
      <w:r w:rsidRPr="00C91CD6">
        <w:rPr>
          <w:rFonts w:eastAsia="Verdana" w:cs="Verdana"/>
          <w:szCs w:val="18"/>
        </w:rPr>
        <w:t xml:space="preserve">Op de Raamovereenkomst is een </w:t>
      </w:r>
      <w:proofErr w:type="spellStart"/>
      <w:r w:rsidRPr="00C91CD6">
        <w:rPr>
          <w:rFonts w:eastAsia="Verdana" w:cs="Verdana"/>
          <w:szCs w:val="18"/>
        </w:rPr>
        <w:t>Social</w:t>
      </w:r>
      <w:proofErr w:type="spellEnd"/>
      <w:r w:rsidRPr="00C91CD6">
        <w:rPr>
          <w:rFonts w:eastAsia="Verdana" w:cs="Verdana"/>
          <w:szCs w:val="18"/>
        </w:rPr>
        <w:t xml:space="preserve"> Return verplichting van toepassing. </w:t>
      </w:r>
      <w:proofErr w:type="spellStart"/>
      <w:r w:rsidRPr="00C91CD6">
        <w:rPr>
          <w:rFonts w:eastAsia="Verdana" w:cs="Verdana"/>
          <w:szCs w:val="18"/>
        </w:rPr>
        <w:t>Social</w:t>
      </w:r>
      <w:proofErr w:type="spellEnd"/>
      <w:r w:rsidRPr="00C91CD6">
        <w:rPr>
          <w:rFonts w:eastAsia="Verdana" w:cs="Verdana"/>
          <w:szCs w:val="18"/>
        </w:rPr>
        <w:t xml:space="preserve"> Return beoogt het creëren van werk(</w:t>
      </w:r>
      <w:proofErr w:type="spellStart"/>
      <w:r w:rsidRPr="00C91CD6">
        <w:rPr>
          <w:rFonts w:eastAsia="Verdana" w:cs="Verdana"/>
          <w:szCs w:val="18"/>
        </w:rPr>
        <w:t>ervarings</w:t>
      </w:r>
      <w:proofErr w:type="spellEnd"/>
      <w:r w:rsidRPr="00C91CD6">
        <w:rPr>
          <w:rFonts w:eastAsia="Verdana" w:cs="Verdana"/>
          <w:szCs w:val="18"/>
        </w:rPr>
        <w:t xml:space="preserve">)plaatsen voor mensen met een grote(re) afstand tot de arbeidsmarkt. </w:t>
      </w:r>
      <w:proofErr w:type="spellStart"/>
      <w:r w:rsidRPr="00C91CD6">
        <w:rPr>
          <w:rFonts w:eastAsia="Verdana" w:cs="Verdana"/>
          <w:szCs w:val="18"/>
        </w:rPr>
        <w:t>Social</w:t>
      </w:r>
      <w:proofErr w:type="spellEnd"/>
      <w:r w:rsidRPr="00C91CD6">
        <w:rPr>
          <w:rFonts w:eastAsia="Verdana" w:cs="Verdana"/>
          <w:szCs w:val="18"/>
        </w:rPr>
        <w:t xml:space="preserve"> Return sluit aan bij het overheidsbeleid om zoveel mogelijk mensen met een afstand tot de arbeidsmarkt gelijke kansen te bieden en zo regulier mogelijk te laten werken naar vermogen. Het uiteindelijke doel is zo veel mogelijk sociale winst behalen. </w:t>
      </w:r>
    </w:p>
    <w:p w14:paraId="233E461C" w14:textId="77777777" w:rsidR="0058004E" w:rsidRPr="0058004E" w:rsidRDefault="0058004E" w:rsidP="0058004E">
      <w:pPr>
        <w:pStyle w:val="Lijstalinea"/>
        <w:rPr>
          <w:rFonts w:eastAsia="Verdana" w:cs="Verdana"/>
          <w:szCs w:val="18"/>
        </w:rPr>
      </w:pPr>
    </w:p>
    <w:p w14:paraId="271457B2" w14:textId="77DEB512" w:rsidR="0058004E" w:rsidRPr="0058004E" w:rsidRDefault="0058004E" w:rsidP="00C91CD6">
      <w:pPr>
        <w:pStyle w:val="Lijstalinea"/>
        <w:ind w:left="1004"/>
        <w:rPr>
          <w:rFonts w:eastAsia="Verdana" w:cs="Verdana"/>
          <w:szCs w:val="18"/>
        </w:rPr>
      </w:pPr>
      <w:r w:rsidRPr="0058004E">
        <w:rPr>
          <w:rFonts w:eastAsia="Verdana" w:cs="Verdana"/>
          <w:szCs w:val="18"/>
        </w:rPr>
        <w:t xml:space="preserve">Voor Opdrachtgever is </w:t>
      </w:r>
      <w:proofErr w:type="spellStart"/>
      <w:r w:rsidRPr="0058004E">
        <w:rPr>
          <w:rFonts w:eastAsia="Verdana" w:cs="Verdana"/>
          <w:szCs w:val="18"/>
        </w:rPr>
        <w:t>Social</w:t>
      </w:r>
      <w:proofErr w:type="spellEnd"/>
      <w:r w:rsidRPr="0058004E">
        <w:rPr>
          <w:rFonts w:eastAsia="Verdana" w:cs="Verdana"/>
          <w:szCs w:val="18"/>
        </w:rPr>
        <w:t xml:space="preserve"> Return (het creëren van extra werk(</w:t>
      </w:r>
      <w:proofErr w:type="spellStart"/>
      <w:r w:rsidRPr="0058004E">
        <w:rPr>
          <w:rFonts w:eastAsia="Verdana" w:cs="Verdana"/>
          <w:szCs w:val="18"/>
        </w:rPr>
        <w:t>ervarings</w:t>
      </w:r>
      <w:proofErr w:type="spellEnd"/>
      <w:r w:rsidRPr="0058004E">
        <w:rPr>
          <w:rFonts w:eastAsia="Verdana" w:cs="Verdana"/>
          <w:szCs w:val="18"/>
        </w:rPr>
        <w:t xml:space="preserve">)plaatsen voor mensen met een grote(re) afstand tot de arbeidsmarkt) belangrijk. Vanuit dat </w:t>
      </w:r>
      <w:r w:rsidRPr="0058004E">
        <w:rPr>
          <w:rFonts w:eastAsia="Verdana" w:cs="Verdana"/>
          <w:szCs w:val="18"/>
        </w:rPr>
        <w:lastRenderedPageBreak/>
        <w:t xml:space="preserve">oogpunt dient Opdrachtnemer </w:t>
      </w:r>
      <w:r w:rsidRPr="0058004E">
        <w:rPr>
          <w:rFonts w:eastAsia="Verdana" w:cs="Verdana"/>
          <w:b/>
          <w:bCs/>
          <w:szCs w:val="18"/>
        </w:rPr>
        <w:t>minimaal 5 procent</w:t>
      </w:r>
      <w:r w:rsidRPr="0058004E">
        <w:rPr>
          <w:rFonts w:eastAsia="Verdana" w:cs="Verdana"/>
          <w:szCs w:val="18"/>
        </w:rPr>
        <w:t xml:space="preserve"> van de opdrachtwaarde te besteden aan een of meerdere van onderstaande doelgroepen:</w:t>
      </w:r>
    </w:p>
    <w:p w14:paraId="527511FE" w14:textId="77777777" w:rsidR="0058004E" w:rsidRPr="0058004E" w:rsidRDefault="0058004E" w:rsidP="0058004E">
      <w:pPr>
        <w:pStyle w:val="Lijstalinea"/>
        <w:rPr>
          <w:szCs w:val="18"/>
        </w:rPr>
      </w:pPr>
    </w:p>
    <w:p w14:paraId="70401E4E" w14:textId="77777777" w:rsidR="0058004E" w:rsidRPr="0058004E" w:rsidRDefault="0058004E" w:rsidP="0058004E">
      <w:pPr>
        <w:ind w:left="1276"/>
        <w:contextualSpacing/>
        <w:rPr>
          <w:rFonts w:ascii="Verdana" w:hAnsi="Verdana"/>
          <w:sz w:val="18"/>
          <w:szCs w:val="18"/>
          <w:lang w:val="nl-NL"/>
        </w:rPr>
      </w:pPr>
      <w:r w:rsidRPr="0058004E">
        <w:rPr>
          <w:rFonts w:ascii="Verdana" w:eastAsia="Verdana" w:hAnsi="Verdana" w:cs="Verdana"/>
          <w:sz w:val="18"/>
          <w:szCs w:val="18"/>
          <w:lang w:val="nl-NL"/>
        </w:rPr>
        <w:t>1. Uitkeringsgerechtigden op grond van WWB</w:t>
      </w:r>
    </w:p>
    <w:p w14:paraId="66D778CA" w14:textId="77777777" w:rsidR="0058004E" w:rsidRPr="0058004E" w:rsidRDefault="0058004E" w:rsidP="0058004E">
      <w:pPr>
        <w:ind w:left="1276"/>
        <w:contextualSpacing/>
        <w:rPr>
          <w:rFonts w:ascii="Verdana" w:hAnsi="Verdana"/>
          <w:sz w:val="18"/>
          <w:szCs w:val="18"/>
          <w:lang w:val="nl-NL"/>
        </w:rPr>
      </w:pPr>
      <w:r w:rsidRPr="0058004E">
        <w:rPr>
          <w:rFonts w:ascii="Verdana" w:eastAsia="Verdana" w:hAnsi="Verdana" w:cs="Verdana"/>
          <w:sz w:val="18"/>
          <w:szCs w:val="18"/>
          <w:lang w:val="nl-NL"/>
        </w:rPr>
        <w:t>2. Uitkeringsgerechtigden op grond van WW</w:t>
      </w:r>
    </w:p>
    <w:p w14:paraId="7341D14B" w14:textId="77777777" w:rsidR="0058004E" w:rsidRPr="0058004E" w:rsidRDefault="0058004E" w:rsidP="0058004E">
      <w:pPr>
        <w:ind w:left="1276"/>
        <w:contextualSpacing/>
        <w:rPr>
          <w:rFonts w:ascii="Verdana" w:hAnsi="Verdana"/>
          <w:sz w:val="18"/>
          <w:szCs w:val="18"/>
          <w:lang w:val="nl-NL"/>
        </w:rPr>
      </w:pPr>
      <w:r w:rsidRPr="0058004E">
        <w:rPr>
          <w:rFonts w:ascii="Verdana" w:eastAsia="Verdana" w:hAnsi="Verdana" w:cs="Verdana"/>
          <w:sz w:val="18"/>
          <w:szCs w:val="18"/>
          <w:lang w:val="nl-NL"/>
        </w:rPr>
        <w:t>3. Uitkeringsgerechtigden op grond van WIA / WGA / WAZ</w:t>
      </w:r>
    </w:p>
    <w:p w14:paraId="3F072A60" w14:textId="77777777" w:rsidR="0058004E" w:rsidRPr="0058004E" w:rsidRDefault="0058004E" w:rsidP="0058004E">
      <w:pPr>
        <w:ind w:left="1276"/>
        <w:contextualSpacing/>
        <w:rPr>
          <w:rFonts w:ascii="Verdana" w:hAnsi="Verdana"/>
          <w:sz w:val="18"/>
          <w:szCs w:val="18"/>
          <w:lang w:val="nl-NL"/>
        </w:rPr>
      </w:pPr>
      <w:r w:rsidRPr="0058004E">
        <w:rPr>
          <w:rFonts w:ascii="Verdana" w:eastAsia="Verdana" w:hAnsi="Verdana" w:cs="Verdana"/>
          <w:sz w:val="18"/>
          <w:szCs w:val="18"/>
          <w:lang w:val="nl-NL"/>
        </w:rPr>
        <w:t>4. Uitkeringsgerechtigden op grond van WAJONG</w:t>
      </w:r>
    </w:p>
    <w:p w14:paraId="10F16FBB" w14:textId="77777777" w:rsidR="0058004E" w:rsidRPr="0058004E" w:rsidRDefault="0058004E" w:rsidP="0058004E">
      <w:pPr>
        <w:ind w:left="1276"/>
        <w:contextualSpacing/>
        <w:rPr>
          <w:rFonts w:ascii="Verdana" w:hAnsi="Verdana"/>
          <w:sz w:val="18"/>
          <w:szCs w:val="18"/>
          <w:lang w:val="nl-NL"/>
        </w:rPr>
      </w:pPr>
      <w:r w:rsidRPr="0058004E">
        <w:rPr>
          <w:rFonts w:ascii="Verdana" w:eastAsia="Verdana" w:hAnsi="Verdana" w:cs="Verdana"/>
          <w:sz w:val="18"/>
          <w:szCs w:val="18"/>
          <w:lang w:val="nl-NL"/>
        </w:rPr>
        <w:t>5. Uitkeringsgerechtigden op grond van IOAW / IOAZ</w:t>
      </w:r>
    </w:p>
    <w:p w14:paraId="19581E05" w14:textId="77777777" w:rsidR="0058004E" w:rsidRPr="0058004E" w:rsidRDefault="0058004E" w:rsidP="0058004E">
      <w:pPr>
        <w:ind w:left="1276"/>
        <w:contextualSpacing/>
        <w:rPr>
          <w:rFonts w:ascii="Verdana" w:hAnsi="Verdana"/>
          <w:sz w:val="18"/>
          <w:szCs w:val="18"/>
          <w:lang w:val="nl-NL"/>
        </w:rPr>
      </w:pPr>
      <w:r w:rsidRPr="0058004E">
        <w:rPr>
          <w:rFonts w:ascii="Verdana" w:eastAsia="Verdana" w:hAnsi="Verdana" w:cs="Verdana"/>
          <w:sz w:val="18"/>
          <w:szCs w:val="18"/>
          <w:lang w:val="nl-NL"/>
        </w:rPr>
        <w:t>6. SW-</w:t>
      </w:r>
      <w:proofErr w:type="spellStart"/>
      <w:r w:rsidRPr="0058004E">
        <w:rPr>
          <w:rFonts w:ascii="Verdana" w:eastAsia="Verdana" w:hAnsi="Verdana" w:cs="Verdana"/>
          <w:sz w:val="18"/>
          <w:szCs w:val="18"/>
          <w:lang w:val="nl-NL"/>
        </w:rPr>
        <w:t>geïndiceerden</w:t>
      </w:r>
      <w:proofErr w:type="spellEnd"/>
    </w:p>
    <w:p w14:paraId="64846B6C" w14:textId="77777777" w:rsidR="0058004E" w:rsidRPr="0058004E" w:rsidRDefault="0058004E" w:rsidP="0058004E">
      <w:pPr>
        <w:ind w:left="1276"/>
        <w:contextualSpacing/>
        <w:rPr>
          <w:rFonts w:ascii="Verdana" w:hAnsi="Verdana"/>
          <w:sz w:val="18"/>
          <w:szCs w:val="18"/>
          <w:lang w:val="nl-NL"/>
        </w:rPr>
      </w:pPr>
      <w:r w:rsidRPr="0058004E">
        <w:rPr>
          <w:rFonts w:ascii="Verdana" w:eastAsia="Verdana" w:hAnsi="Verdana" w:cs="Verdana"/>
          <w:sz w:val="18"/>
          <w:szCs w:val="18"/>
          <w:lang w:val="nl-NL"/>
        </w:rPr>
        <w:t>7. Vroegtijdige schoolverlaters en jongeren met onvoldoende kwalificaties</w:t>
      </w:r>
    </w:p>
    <w:p w14:paraId="471A049F" w14:textId="77777777" w:rsidR="0058004E" w:rsidRPr="0058004E" w:rsidRDefault="0058004E" w:rsidP="0058004E">
      <w:pPr>
        <w:ind w:left="1276"/>
        <w:contextualSpacing/>
        <w:rPr>
          <w:rFonts w:ascii="Verdana" w:hAnsi="Verdana"/>
          <w:sz w:val="18"/>
          <w:szCs w:val="18"/>
          <w:lang w:val="nl-NL"/>
        </w:rPr>
      </w:pPr>
      <w:r w:rsidRPr="0058004E">
        <w:rPr>
          <w:rFonts w:ascii="Verdana" w:eastAsia="Verdana" w:hAnsi="Verdana" w:cs="Verdana"/>
          <w:sz w:val="18"/>
          <w:szCs w:val="18"/>
          <w:lang w:val="nl-NL"/>
        </w:rPr>
        <w:t>8. Leerlingen in het kader van BOL/BBL opleidingen, VSO en/of praktijkscholen</w:t>
      </w:r>
    </w:p>
    <w:p w14:paraId="4C30214D" w14:textId="77777777" w:rsidR="0058004E" w:rsidRPr="0058004E" w:rsidRDefault="0058004E" w:rsidP="0058004E">
      <w:pPr>
        <w:ind w:left="1276"/>
        <w:contextualSpacing/>
        <w:rPr>
          <w:rFonts w:ascii="Verdana" w:hAnsi="Verdana"/>
          <w:sz w:val="18"/>
          <w:szCs w:val="18"/>
          <w:lang w:val="nl-NL"/>
        </w:rPr>
      </w:pPr>
      <w:r w:rsidRPr="0058004E">
        <w:rPr>
          <w:rFonts w:ascii="Verdana" w:eastAsia="Verdana" w:hAnsi="Verdana" w:cs="Verdana"/>
          <w:sz w:val="18"/>
          <w:szCs w:val="18"/>
          <w:lang w:val="nl-NL"/>
        </w:rPr>
        <w:t>9. Niet uitkeringsgerechtigde werkzoekenden.</w:t>
      </w:r>
    </w:p>
    <w:p w14:paraId="6D7A6322" w14:textId="77777777" w:rsidR="0058004E" w:rsidRPr="0058004E" w:rsidRDefault="0058004E" w:rsidP="0058004E">
      <w:pPr>
        <w:contextualSpacing/>
        <w:rPr>
          <w:rFonts w:ascii="Verdana" w:hAnsi="Verdana"/>
          <w:sz w:val="18"/>
          <w:szCs w:val="18"/>
          <w:lang w:val="nl-NL"/>
        </w:rPr>
      </w:pPr>
      <w:r w:rsidRPr="0058004E">
        <w:rPr>
          <w:rFonts w:ascii="Verdana" w:eastAsia="Verdana" w:hAnsi="Verdana" w:cs="Verdana"/>
          <w:sz w:val="18"/>
          <w:szCs w:val="18"/>
          <w:lang w:val="nl-NL"/>
        </w:rPr>
        <w:t xml:space="preserve"> </w:t>
      </w:r>
    </w:p>
    <w:p w14:paraId="0B39F93B" w14:textId="77777777" w:rsidR="0058004E" w:rsidRPr="0058004E" w:rsidRDefault="0058004E" w:rsidP="0058004E">
      <w:pPr>
        <w:ind w:firstLine="720"/>
        <w:contextualSpacing/>
        <w:rPr>
          <w:rFonts w:ascii="Verdana" w:eastAsia="Verdana" w:hAnsi="Verdana" w:cs="Verdana"/>
          <w:sz w:val="18"/>
          <w:szCs w:val="18"/>
          <w:lang w:val="nl-NL"/>
        </w:rPr>
      </w:pPr>
      <w:r w:rsidRPr="0058004E">
        <w:rPr>
          <w:rFonts w:ascii="Verdana" w:eastAsia="Verdana" w:hAnsi="Verdana" w:cs="Verdana"/>
          <w:sz w:val="18"/>
          <w:szCs w:val="18"/>
          <w:lang w:val="nl-NL"/>
        </w:rPr>
        <w:t>De inzet moet een direct verband hebben met de uitvoering van deze Opdracht, dan wel</w:t>
      </w:r>
    </w:p>
    <w:p w14:paraId="4A1AF2DF" w14:textId="77777777" w:rsidR="0058004E" w:rsidRPr="0058004E" w:rsidRDefault="0058004E" w:rsidP="0058004E">
      <w:pPr>
        <w:ind w:firstLine="720"/>
        <w:contextualSpacing/>
        <w:rPr>
          <w:rFonts w:ascii="Verdana" w:eastAsia="Verdana" w:hAnsi="Verdana" w:cs="Verdana"/>
          <w:sz w:val="18"/>
          <w:szCs w:val="18"/>
          <w:lang w:val="nl-NL"/>
        </w:rPr>
      </w:pPr>
      <w:r w:rsidRPr="0058004E">
        <w:rPr>
          <w:rFonts w:ascii="Verdana" w:eastAsia="Verdana" w:hAnsi="Verdana" w:cs="Verdana"/>
          <w:sz w:val="18"/>
          <w:szCs w:val="18"/>
          <w:lang w:val="nl-NL"/>
        </w:rPr>
        <w:t>het voorwerp van deze Raamovereenkomst. Hieraan kan op verschillende wijze invulling</w:t>
      </w:r>
    </w:p>
    <w:p w14:paraId="06E435D3" w14:textId="77777777" w:rsidR="0058004E" w:rsidRPr="0058004E" w:rsidRDefault="0058004E" w:rsidP="0058004E">
      <w:pPr>
        <w:ind w:firstLine="720"/>
        <w:contextualSpacing/>
        <w:rPr>
          <w:rFonts w:ascii="Verdana" w:eastAsia="Verdana" w:hAnsi="Verdana" w:cs="Verdana"/>
          <w:sz w:val="18"/>
          <w:szCs w:val="18"/>
          <w:lang w:val="nl-NL"/>
        </w:rPr>
      </w:pPr>
      <w:r w:rsidRPr="0058004E">
        <w:rPr>
          <w:rFonts w:ascii="Verdana" w:eastAsia="Verdana" w:hAnsi="Verdana" w:cs="Verdana"/>
          <w:sz w:val="18"/>
          <w:szCs w:val="18"/>
          <w:lang w:val="nl-NL"/>
        </w:rPr>
        <w:t xml:space="preserve">worden gegeven, bijv. dat Opdrachtnemer een </w:t>
      </w:r>
      <w:proofErr w:type="spellStart"/>
      <w:r w:rsidRPr="0058004E">
        <w:rPr>
          <w:rFonts w:ascii="Verdana" w:eastAsia="Verdana" w:hAnsi="Verdana" w:cs="Verdana"/>
          <w:sz w:val="18"/>
          <w:szCs w:val="18"/>
          <w:lang w:val="nl-NL"/>
        </w:rPr>
        <w:t>Social</w:t>
      </w:r>
      <w:proofErr w:type="spellEnd"/>
      <w:r w:rsidRPr="0058004E">
        <w:rPr>
          <w:rFonts w:ascii="Verdana" w:eastAsia="Verdana" w:hAnsi="Verdana" w:cs="Verdana"/>
          <w:sz w:val="18"/>
          <w:szCs w:val="18"/>
          <w:lang w:val="nl-NL"/>
        </w:rPr>
        <w:t xml:space="preserve"> Return Kandidaat inzet bij de</w:t>
      </w:r>
    </w:p>
    <w:p w14:paraId="7BF186D6" w14:textId="77777777" w:rsidR="0058004E" w:rsidRPr="0058004E" w:rsidRDefault="0058004E" w:rsidP="0058004E">
      <w:pPr>
        <w:ind w:firstLine="720"/>
        <w:contextualSpacing/>
        <w:rPr>
          <w:rFonts w:ascii="Verdana" w:eastAsia="Verdana" w:hAnsi="Verdana" w:cs="Verdana"/>
          <w:sz w:val="18"/>
          <w:szCs w:val="18"/>
          <w:lang w:val="nl-NL"/>
        </w:rPr>
      </w:pPr>
      <w:r w:rsidRPr="0058004E">
        <w:rPr>
          <w:rFonts w:ascii="Verdana" w:eastAsia="Verdana" w:hAnsi="Verdana" w:cs="Verdana"/>
          <w:sz w:val="18"/>
          <w:szCs w:val="18"/>
          <w:lang w:val="nl-NL"/>
        </w:rPr>
        <w:t>uitvoering van een of meer Nadere overeenkomsten, of dat hij ten behoeve van de</w:t>
      </w:r>
    </w:p>
    <w:p w14:paraId="7BCEBFDE" w14:textId="77777777" w:rsidR="0058004E" w:rsidRPr="0058004E" w:rsidRDefault="0058004E" w:rsidP="0058004E">
      <w:pPr>
        <w:ind w:firstLine="720"/>
        <w:contextualSpacing/>
        <w:rPr>
          <w:rFonts w:ascii="Verdana" w:eastAsia="Verdana" w:hAnsi="Verdana" w:cs="Verdana"/>
          <w:sz w:val="18"/>
          <w:szCs w:val="18"/>
          <w:lang w:val="nl-NL"/>
        </w:rPr>
      </w:pPr>
      <w:r w:rsidRPr="0058004E">
        <w:rPr>
          <w:rFonts w:ascii="Verdana" w:eastAsia="Verdana" w:hAnsi="Verdana" w:cs="Verdana"/>
          <w:sz w:val="18"/>
          <w:szCs w:val="18"/>
          <w:lang w:val="nl-NL"/>
        </w:rPr>
        <w:t>uitvoering van de Raamovereenkomst op eigen kantoor iemand inzet voor bijvoorbeeld de</w:t>
      </w:r>
    </w:p>
    <w:p w14:paraId="45A398DD" w14:textId="77777777" w:rsidR="0058004E" w:rsidRPr="0058004E" w:rsidRDefault="0058004E" w:rsidP="0058004E">
      <w:pPr>
        <w:ind w:firstLine="720"/>
        <w:contextualSpacing/>
        <w:rPr>
          <w:rFonts w:ascii="Verdana" w:eastAsia="Verdana" w:hAnsi="Verdana" w:cs="Verdana"/>
          <w:sz w:val="18"/>
          <w:szCs w:val="18"/>
          <w:lang w:val="nl-NL"/>
        </w:rPr>
      </w:pPr>
      <w:r w:rsidRPr="0058004E">
        <w:rPr>
          <w:rFonts w:ascii="Verdana" w:eastAsia="Verdana" w:hAnsi="Verdana" w:cs="Verdana"/>
          <w:sz w:val="18"/>
          <w:szCs w:val="18"/>
          <w:lang w:val="nl-NL"/>
        </w:rPr>
        <w:t>afhandeling van de offerteaanvragen en/of andere aspecten omtrent de uitvoering van de</w:t>
      </w:r>
    </w:p>
    <w:p w14:paraId="302C41CF" w14:textId="77777777" w:rsidR="0058004E" w:rsidRPr="0058004E" w:rsidRDefault="0058004E" w:rsidP="0058004E">
      <w:pPr>
        <w:ind w:firstLine="720"/>
        <w:contextualSpacing/>
        <w:rPr>
          <w:rStyle w:val="Hyperlink"/>
          <w:rFonts w:ascii="Verdana" w:eastAsia="Verdana" w:hAnsi="Verdana" w:cs="Verdana"/>
          <w:color w:val="auto"/>
          <w:sz w:val="18"/>
          <w:szCs w:val="18"/>
          <w:u w:val="none"/>
          <w:lang w:val="nl-NL"/>
        </w:rPr>
      </w:pPr>
      <w:r w:rsidRPr="0058004E">
        <w:rPr>
          <w:rFonts w:ascii="Verdana" w:eastAsia="Verdana" w:hAnsi="Verdana" w:cs="Verdana"/>
          <w:sz w:val="18"/>
          <w:szCs w:val="18"/>
          <w:lang w:val="nl-NL"/>
        </w:rPr>
        <w:t xml:space="preserve">Raamovereenkomst en/of Nadere overeenkomsten. </w:t>
      </w:r>
    </w:p>
    <w:p w14:paraId="2CE56EC7" w14:textId="77777777" w:rsidR="0058004E" w:rsidRPr="0058004E" w:rsidRDefault="0058004E" w:rsidP="0058004E">
      <w:pPr>
        <w:ind w:firstLine="720"/>
        <w:contextualSpacing/>
        <w:rPr>
          <w:rFonts w:ascii="Verdana" w:eastAsia="Verdana" w:hAnsi="Verdana" w:cs="Verdana"/>
          <w:sz w:val="18"/>
          <w:szCs w:val="18"/>
          <w:lang w:val="nl-NL"/>
        </w:rPr>
      </w:pPr>
      <w:r w:rsidRPr="0058004E">
        <w:rPr>
          <w:rFonts w:ascii="Verdana" w:eastAsia="Verdana" w:hAnsi="Verdana" w:cs="Verdana"/>
          <w:sz w:val="18"/>
          <w:szCs w:val="18"/>
          <w:lang w:val="nl-NL"/>
        </w:rPr>
        <w:t xml:space="preserve">Voor meer informatie over </w:t>
      </w:r>
      <w:proofErr w:type="spellStart"/>
      <w:r w:rsidRPr="0058004E">
        <w:rPr>
          <w:rFonts w:ascii="Verdana" w:eastAsia="Verdana" w:hAnsi="Verdana" w:cs="Verdana"/>
          <w:sz w:val="18"/>
          <w:szCs w:val="18"/>
          <w:lang w:val="nl-NL"/>
        </w:rPr>
        <w:t>Social</w:t>
      </w:r>
      <w:proofErr w:type="spellEnd"/>
      <w:r w:rsidRPr="0058004E">
        <w:rPr>
          <w:rFonts w:ascii="Verdana" w:eastAsia="Verdana" w:hAnsi="Verdana" w:cs="Verdana"/>
          <w:sz w:val="18"/>
          <w:szCs w:val="18"/>
          <w:lang w:val="nl-NL"/>
        </w:rPr>
        <w:t xml:space="preserve"> Return en een uitgebreidere doelgroepomschrijving zie:</w:t>
      </w:r>
    </w:p>
    <w:p w14:paraId="78D79431" w14:textId="77777777" w:rsidR="0058004E" w:rsidRPr="0058004E" w:rsidRDefault="0058004E" w:rsidP="0058004E">
      <w:pPr>
        <w:ind w:firstLine="720"/>
        <w:contextualSpacing/>
        <w:rPr>
          <w:rStyle w:val="Hyperlink"/>
          <w:rFonts w:ascii="Verdana" w:eastAsia="Verdana" w:hAnsi="Verdana" w:cs="Verdana"/>
          <w:sz w:val="18"/>
          <w:szCs w:val="18"/>
          <w:lang w:val="nl"/>
        </w:rPr>
      </w:pPr>
      <w:r>
        <w:fldChar w:fldCharType="begin"/>
      </w:r>
      <w:r w:rsidRPr="00376AE7">
        <w:rPr>
          <w:lang w:val="nl-NL"/>
          <w:rPrChange w:id="88" w:author="Dunnink, E. (Elise)" w:date="2025-04-04T12:59:00Z" w16du:dateUtc="2025-04-04T10:59:00Z">
            <w:rPr/>
          </w:rPrChange>
        </w:rPr>
        <w:instrText>HYPERLINK "https://www.pianoo.nl/document/4633/handleiding-social-return-bij-rijk"</w:instrText>
      </w:r>
      <w:r>
        <w:fldChar w:fldCharType="separate"/>
      </w:r>
      <w:r w:rsidRPr="0058004E">
        <w:rPr>
          <w:rStyle w:val="Hyperlink"/>
          <w:rFonts w:ascii="Verdana" w:eastAsia="Verdana" w:hAnsi="Verdana" w:cs="Verdana"/>
          <w:sz w:val="18"/>
          <w:szCs w:val="18"/>
          <w:lang w:val="nl-NL"/>
        </w:rPr>
        <w:t>https://</w:t>
      </w:r>
      <w:r w:rsidRPr="0058004E">
        <w:rPr>
          <w:rStyle w:val="Hyperlink"/>
          <w:rFonts w:ascii="Verdana" w:eastAsia="Verdana" w:hAnsi="Verdana" w:cs="Verdana"/>
          <w:sz w:val="18"/>
          <w:szCs w:val="18"/>
          <w:lang w:val="nl"/>
        </w:rPr>
        <w:t>www.pianoo.nl/document/4633/handleiding-social-return-bij-rijk</w:t>
      </w:r>
      <w:r>
        <w:fldChar w:fldCharType="end"/>
      </w:r>
      <w:r w:rsidRPr="0058004E">
        <w:rPr>
          <w:rFonts w:ascii="Verdana" w:eastAsia="Verdana" w:hAnsi="Verdana" w:cs="Verdana"/>
          <w:sz w:val="18"/>
          <w:szCs w:val="18"/>
          <w:lang w:val="nl-NL"/>
        </w:rPr>
        <w:t>.</w:t>
      </w:r>
      <w:r w:rsidRPr="0058004E">
        <w:rPr>
          <w:rStyle w:val="Hyperlink"/>
          <w:rFonts w:ascii="Verdana" w:eastAsia="Verdana" w:hAnsi="Verdana" w:cs="Verdana"/>
          <w:sz w:val="18"/>
          <w:szCs w:val="18"/>
          <w:lang w:val="nl"/>
        </w:rPr>
        <w:t xml:space="preserve"> </w:t>
      </w:r>
    </w:p>
    <w:p w14:paraId="015D1C15" w14:textId="77777777" w:rsidR="0058004E" w:rsidRPr="0058004E" w:rsidRDefault="0058004E" w:rsidP="0058004E">
      <w:pPr>
        <w:contextualSpacing/>
        <w:rPr>
          <w:rStyle w:val="Hyperlink"/>
          <w:rFonts w:ascii="Verdana" w:eastAsia="Verdana" w:hAnsi="Verdana" w:cs="Verdana"/>
          <w:sz w:val="18"/>
          <w:szCs w:val="18"/>
          <w:lang w:val="nl"/>
        </w:rPr>
      </w:pPr>
    </w:p>
    <w:p w14:paraId="6C0B03E7" w14:textId="77777777" w:rsidR="0058004E" w:rsidRPr="0058004E" w:rsidRDefault="0058004E" w:rsidP="0058004E">
      <w:pPr>
        <w:ind w:firstLine="720"/>
        <w:contextualSpacing/>
        <w:rPr>
          <w:rStyle w:val="Hyperlink"/>
          <w:rFonts w:ascii="Verdana" w:eastAsia="Verdana" w:hAnsi="Verdana" w:cs="Verdana"/>
          <w:color w:val="auto"/>
          <w:sz w:val="18"/>
          <w:szCs w:val="18"/>
          <w:u w:val="none"/>
          <w:lang w:val="nl"/>
        </w:rPr>
      </w:pPr>
      <w:r w:rsidRPr="0058004E">
        <w:rPr>
          <w:rStyle w:val="Hyperlink"/>
          <w:rFonts w:ascii="Verdana" w:eastAsia="Verdana" w:hAnsi="Verdana" w:cs="Verdana"/>
          <w:color w:val="auto"/>
          <w:sz w:val="18"/>
          <w:szCs w:val="18"/>
          <w:u w:val="none"/>
          <w:lang w:val="nl"/>
        </w:rPr>
        <w:t xml:space="preserve">Opdrachtnemer stuurt aan Opdrachtgever jaarlijks (per contractjaar), uiterlijk </w:t>
      </w:r>
      <w:r w:rsidRPr="0058004E">
        <w:rPr>
          <w:rStyle w:val="Hyperlink"/>
          <w:rFonts w:ascii="Verdana" w:eastAsia="Verdana" w:hAnsi="Verdana" w:cs="Verdana"/>
          <w:b/>
          <w:bCs/>
          <w:color w:val="auto"/>
          <w:sz w:val="18"/>
          <w:szCs w:val="18"/>
          <w:u w:val="none"/>
          <w:lang w:val="nl"/>
        </w:rPr>
        <w:t>30</w:t>
      </w:r>
    </w:p>
    <w:p w14:paraId="7DA1B08C" w14:textId="77777777" w:rsidR="0058004E" w:rsidRPr="0058004E" w:rsidRDefault="0058004E" w:rsidP="0058004E">
      <w:pPr>
        <w:ind w:firstLine="720"/>
        <w:contextualSpacing/>
        <w:rPr>
          <w:rStyle w:val="Hyperlink"/>
          <w:rFonts w:ascii="Verdana" w:eastAsia="Verdana" w:hAnsi="Verdana" w:cs="Verdana"/>
          <w:color w:val="auto"/>
          <w:sz w:val="18"/>
          <w:szCs w:val="18"/>
          <w:u w:val="none"/>
          <w:lang w:val="nl"/>
        </w:rPr>
      </w:pPr>
      <w:r w:rsidRPr="0058004E">
        <w:rPr>
          <w:rStyle w:val="Hyperlink"/>
          <w:rFonts w:ascii="Verdana" w:eastAsia="Verdana" w:hAnsi="Verdana" w:cs="Verdana"/>
          <w:color w:val="auto"/>
          <w:sz w:val="18"/>
          <w:szCs w:val="18"/>
          <w:u w:val="none"/>
          <w:lang w:val="nl"/>
        </w:rPr>
        <w:t xml:space="preserve">kalenderdagen na afloop van deze periode, een compleet ingevuld en ondertekend </w:t>
      </w:r>
    </w:p>
    <w:p w14:paraId="3EFEEB5D" w14:textId="77777777" w:rsidR="0058004E" w:rsidRPr="0058004E" w:rsidRDefault="0058004E" w:rsidP="0058004E">
      <w:pPr>
        <w:ind w:firstLine="720"/>
        <w:contextualSpacing/>
        <w:rPr>
          <w:rStyle w:val="Hyperlink"/>
          <w:rFonts w:ascii="Verdana" w:eastAsia="Verdana" w:hAnsi="Verdana" w:cs="Verdana"/>
          <w:color w:val="auto"/>
          <w:sz w:val="18"/>
          <w:szCs w:val="18"/>
          <w:u w:val="none"/>
          <w:lang w:val="nl"/>
        </w:rPr>
      </w:pPr>
      <w:r w:rsidRPr="0058004E">
        <w:rPr>
          <w:rStyle w:val="Hyperlink"/>
          <w:rFonts w:ascii="Verdana" w:eastAsia="Verdana" w:hAnsi="Verdana" w:cs="Verdana"/>
          <w:color w:val="auto"/>
          <w:sz w:val="18"/>
          <w:szCs w:val="18"/>
          <w:u w:val="none"/>
          <w:lang w:val="nl"/>
        </w:rPr>
        <w:t xml:space="preserve">periodiek verantwoordingsformulier Social Return, zoals hieronder beschreven: </w:t>
      </w:r>
    </w:p>
    <w:p w14:paraId="5498160B" w14:textId="77777777" w:rsidR="0058004E" w:rsidRPr="0058004E" w:rsidRDefault="0058004E" w:rsidP="00B829B2">
      <w:pPr>
        <w:pStyle w:val="Lijstalinea"/>
        <w:numPr>
          <w:ilvl w:val="0"/>
          <w:numId w:val="34"/>
        </w:numPr>
        <w:ind w:left="1701"/>
        <w:rPr>
          <w:szCs w:val="18"/>
        </w:rPr>
      </w:pPr>
      <w:r w:rsidRPr="0058004E">
        <w:rPr>
          <w:szCs w:val="18"/>
        </w:rPr>
        <w:t xml:space="preserve">Totaal aantal ingezette medewerkers (persoon, geen naam vanwege AVG); </w:t>
      </w:r>
    </w:p>
    <w:p w14:paraId="699273DE" w14:textId="77777777" w:rsidR="0058004E" w:rsidRPr="0058004E" w:rsidRDefault="0058004E" w:rsidP="00B829B2">
      <w:pPr>
        <w:pStyle w:val="Lijstalinea"/>
        <w:numPr>
          <w:ilvl w:val="0"/>
          <w:numId w:val="34"/>
        </w:numPr>
        <w:ind w:left="1701"/>
        <w:rPr>
          <w:szCs w:val="18"/>
        </w:rPr>
      </w:pPr>
      <w:r w:rsidRPr="0058004E">
        <w:rPr>
          <w:szCs w:val="18"/>
        </w:rPr>
        <w:t xml:space="preserve">Periode van inzet </w:t>
      </w:r>
      <w:proofErr w:type="spellStart"/>
      <w:r w:rsidRPr="0058004E">
        <w:rPr>
          <w:szCs w:val="18"/>
        </w:rPr>
        <w:t>Social</w:t>
      </w:r>
      <w:proofErr w:type="spellEnd"/>
      <w:r w:rsidRPr="0058004E">
        <w:rPr>
          <w:szCs w:val="18"/>
        </w:rPr>
        <w:t xml:space="preserve"> Return medewerkers; </w:t>
      </w:r>
    </w:p>
    <w:p w14:paraId="3273FD9E" w14:textId="77777777" w:rsidR="0058004E" w:rsidRPr="0058004E" w:rsidRDefault="0058004E" w:rsidP="00B829B2">
      <w:pPr>
        <w:pStyle w:val="Lijstalinea"/>
        <w:numPr>
          <w:ilvl w:val="0"/>
          <w:numId w:val="34"/>
        </w:numPr>
        <w:ind w:left="1701"/>
        <w:rPr>
          <w:szCs w:val="18"/>
        </w:rPr>
      </w:pPr>
      <w:r w:rsidRPr="0058004E">
        <w:rPr>
          <w:szCs w:val="18"/>
        </w:rPr>
        <w:t>Indicatie ingezette medewerkers (bv. WWB, WW, WIA etc.);</w:t>
      </w:r>
    </w:p>
    <w:p w14:paraId="26D55471" w14:textId="77777777" w:rsidR="0058004E" w:rsidRPr="0058004E" w:rsidRDefault="0058004E" w:rsidP="00B829B2">
      <w:pPr>
        <w:pStyle w:val="Lijstalinea"/>
        <w:numPr>
          <w:ilvl w:val="0"/>
          <w:numId w:val="34"/>
        </w:numPr>
        <w:ind w:left="1701"/>
        <w:rPr>
          <w:szCs w:val="18"/>
        </w:rPr>
      </w:pPr>
      <w:r w:rsidRPr="0058004E">
        <w:rPr>
          <w:szCs w:val="18"/>
        </w:rPr>
        <w:t xml:space="preserve">Wervingskanaal (gemeente, UWV etc.); </w:t>
      </w:r>
    </w:p>
    <w:p w14:paraId="611535CF" w14:textId="77777777" w:rsidR="0058004E" w:rsidRPr="0058004E" w:rsidRDefault="0058004E" w:rsidP="00B829B2">
      <w:pPr>
        <w:pStyle w:val="Lijstalinea"/>
        <w:numPr>
          <w:ilvl w:val="0"/>
          <w:numId w:val="34"/>
        </w:numPr>
        <w:ind w:left="1701"/>
        <w:rPr>
          <w:szCs w:val="18"/>
        </w:rPr>
      </w:pPr>
      <w:r w:rsidRPr="0058004E">
        <w:rPr>
          <w:szCs w:val="18"/>
        </w:rPr>
        <w:t>Over deze periode gehaalde opdrachtwaarde.</w:t>
      </w:r>
    </w:p>
    <w:p w14:paraId="05BE4056" w14:textId="77777777" w:rsidR="0058004E" w:rsidRPr="0058004E" w:rsidRDefault="0058004E" w:rsidP="0058004E">
      <w:pPr>
        <w:ind w:left="981" w:firstLine="720"/>
        <w:contextualSpacing/>
        <w:rPr>
          <w:rFonts w:ascii="Verdana" w:eastAsia="Times New Roman" w:hAnsi="Verdana" w:cs="Times New Roman"/>
          <w:i/>
          <w:iCs/>
          <w:sz w:val="18"/>
          <w:szCs w:val="18"/>
          <w:lang w:val="nl-NL" w:eastAsia="nl-NL"/>
        </w:rPr>
      </w:pPr>
      <w:r w:rsidRPr="0058004E">
        <w:rPr>
          <w:rFonts w:ascii="Verdana" w:eastAsia="Times New Roman" w:hAnsi="Verdana" w:cs="Times New Roman"/>
          <w:i/>
          <w:iCs/>
          <w:sz w:val="18"/>
          <w:szCs w:val="18"/>
          <w:lang w:val="nl-NL" w:eastAsia="nl-NL"/>
        </w:rPr>
        <w:t>De totale opdrachtwaarde wordt berekend over de Nadere overeenkomsten die</w:t>
      </w:r>
    </w:p>
    <w:p w14:paraId="6EB6D990" w14:textId="5952EB5B" w:rsidR="0058004E" w:rsidRPr="0058004E" w:rsidRDefault="0058004E" w:rsidP="0058004E">
      <w:pPr>
        <w:ind w:left="981" w:firstLine="720"/>
        <w:contextualSpacing/>
        <w:rPr>
          <w:rFonts w:ascii="Verdana" w:eastAsia="Times New Roman" w:hAnsi="Verdana" w:cs="Times New Roman"/>
          <w:i/>
          <w:iCs/>
          <w:sz w:val="18"/>
          <w:szCs w:val="18"/>
          <w:lang w:val="nl-NL" w:eastAsia="nl-NL"/>
        </w:rPr>
      </w:pPr>
      <w:r w:rsidRPr="0058004E">
        <w:rPr>
          <w:rFonts w:ascii="Verdana" w:eastAsia="Times New Roman" w:hAnsi="Verdana" w:cs="Times New Roman"/>
          <w:i/>
          <w:iCs/>
          <w:sz w:val="18"/>
          <w:szCs w:val="18"/>
          <w:lang w:val="nl-NL" w:eastAsia="nl-NL"/>
        </w:rPr>
        <w:t>aan Opdrachtnemer worden verstrekt. Daarvan dient minimaal 5% ingezet te</w:t>
      </w:r>
    </w:p>
    <w:p w14:paraId="77C55D99" w14:textId="77777777" w:rsidR="0058004E" w:rsidRPr="0058004E" w:rsidRDefault="0058004E" w:rsidP="0058004E">
      <w:pPr>
        <w:ind w:left="981" w:firstLine="720"/>
        <w:contextualSpacing/>
        <w:rPr>
          <w:rFonts w:ascii="Verdana" w:eastAsia="Times New Roman" w:hAnsi="Verdana" w:cs="Times New Roman"/>
          <w:i/>
          <w:iCs/>
          <w:sz w:val="18"/>
          <w:szCs w:val="18"/>
          <w:lang w:val="nl-NL" w:eastAsia="nl-NL"/>
        </w:rPr>
      </w:pPr>
      <w:r w:rsidRPr="0058004E">
        <w:rPr>
          <w:rFonts w:ascii="Verdana" w:eastAsia="Times New Roman" w:hAnsi="Verdana" w:cs="Times New Roman"/>
          <w:i/>
          <w:iCs/>
          <w:sz w:val="18"/>
          <w:szCs w:val="18"/>
          <w:lang w:val="nl-NL" w:eastAsia="nl-NL"/>
        </w:rPr>
        <w:t xml:space="preserve">worden ingezet voor </w:t>
      </w:r>
      <w:proofErr w:type="spellStart"/>
      <w:r w:rsidRPr="0058004E">
        <w:rPr>
          <w:rFonts w:ascii="Verdana" w:eastAsia="Times New Roman" w:hAnsi="Verdana" w:cs="Times New Roman"/>
          <w:i/>
          <w:iCs/>
          <w:sz w:val="18"/>
          <w:szCs w:val="18"/>
          <w:lang w:val="nl-NL" w:eastAsia="nl-NL"/>
        </w:rPr>
        <w:t>Social</w:t>
      </w:r>
      <w:proofErr w:type="spellEnd"/>
      <w:r w:rsidRPr="0058004E">
        <w:rPr>
          <w:rFonts w:ascii="Verdana" w:eastAsia="Times New Roman" w:hAnsi="Verdana" w:cs="Times New Roman"/>
          <w:i/>
          <w:iCs/>
          <w:sz w:val="18"/>
          <w:szCs w:val="18"/>
          <w:lang w:val="nl-NL" w:eastAsia="nl-NL"/>
        </w:rPr>
        <w:t xml:space="preserve"> Return. Tijdens het jaarlijkse rapportagegesprek zal</w:t>
      </w:r>
    </w:p>
    <w:p w14:paraId="69A4B330" w14:textId="77777777" w:rsidR="0058004E" w:rsidRPr="0058004E" w:rsidRDefault="0058004E" w:rsidP="0058004E">
      <w:pPr>
        <w:ind w:left="981" w:firstLine="720"/>
        <w:contextualSpacing/>
        <w:rPr>
          <w:rFonts w:ascii="Verdana" w:eastAsia="Times New Roman" w:hAnsi="Verdana" w:cs="Times New Roman"/>
          <w:i/>
          <w:iCs/>
          <w:sz w:val="18"/>
          <w:szCs w:val="18"/>
          <w:lang w:val="nl-NL" w:eastAsia="nl-NL"/>
        </w:rPr>
      </w:pPr>
      <w:r w:rsidRPr="0058004E">
        <w:rPr>
          <w:rFonts w:ascii="Verdana" w:eastAsia="Times New Roman" w:hAnsi="Verdana" w:cs="Times New Roman"/>
          <w:i/>
          <w:iCs/>
          <w:sz w:val="18"/>
          <w:szCs w:val="18"/>
          <w:lang w:val="nl-NL" w:eastAsia="nl-NL"/>
        </w:rPr>
        <w:t>worden beoordeeld of hieraan is voldaan.</w:t>
      </w:r>
    </w:p>
    <w:p w14:paraId="6E7B14F9" w14:textId="77777777" w:rsidR="0058004E" w:rsidRPr="0058004E" w:rsidRDefault="0058004E" w:rsidP="0058004E">
      <w:pPr>
        <w:ind w:left="981" w:firstLine="720"/>
        <w:contextualSpacing/>
        <w:rPr>
          <w:rFonts w:ascii="Verdana" w:hAnsi="Verdana"/>
          <w:sz w:val="18"/>
          <w:szCs w:val="18"/>
          <w:lang w:val="nl-NL"/>
        </w:rPr>
      </w:pPr>
      <w:r w:rsidRPr="0058004E">
        <w:rPr>
          <w:rFonts w:ascii="Verdana" w:hAnsi="Verdana"/>
          <w:sz w:val="18"/>
          <w:szCs w:val="18"/>
          <w:lang w:val="nl-NL"/>
        </w:rPr>
        <w:t xml:space="preserve">Zie ook de eisen in </w:t>
      </w:r>
      <w:r w:rsidRPr="00D23A8A">
        <w:rPr>
          <w:rFonts w:ascii="Verdana" w:hAnsi="Verdana"/>
          <w:sz w:val="18"/>
          <w:szCs w:val="18"/>
          <w:lang w:val="nl-NL"/>
        </w:rPr>
        <w:t>paragraaf 3.2.</w:t>
      </w:r>
      <w:r w:rsidRPr="0058004E">
        <w:rPr>
          <w:rFonts w:ascii="Verdana" w:hAnsi="Verdana"/>
          <w:sz w:val="18"/>
          <w:szCs w:val="18"/>
          <w:lang w:val="nl-NL"/>
        </w:rPr>
        <w:t xml:space="preserve"> </w:t>
      </w:r>
    </w:p>
    <w:p w14:paraId="02E07AD0" w14:textId="77777777" w:rsidR="0058004E" w:rsidRPr="0058004E" w:rsidRDefault="0058004E" w:rsidP="0058004E">
      <w:pPr>
        <w:contextualSpacing/>
        <w:rPr>
          <w:rFonts w:ascii="Verdana" w:hAnsi="Verdana"/>
          <w:sz w:val="18"/>
          <w:szCs w:val="18"/>
          <w:lang w:val="nl-NL"/>
        </w:rPr>
      </w:pPr>
      <w:r w:rsidRPr="0058004E">
        <w:rPr>
          <w:rFonts w:ascii="Verdana" w:hAnsi="Verdana"/>
          <w:sz w:val="18"/>
          <w:szCs w:val="18"/>
          <w:lang w:val="nl-NL"/>
        </w:rPr>
        <w:tab/>
      </w:r>
    </w:p>
    <w:p w14:paraId="78D435D5" w14:textId="77777777" w:rsidR="0058004E" w:rsidRPr="0058004E" w:rsidRDefault="0058004E" w:rsidP="0058004E">
      <w:pPr>
        <w:ind w:left="720"/>
        <w:contextualSpacing/>
        <w:rPr>
          <w:rFonts w:ascii="Verdana" w:hAnsi="Verdana"/>
          <w:sz w:val="18"/>
          <w:szCs w:val="18"/>
          <w:lang w:val="nl-NL"/>
        </w:rPr>
      </w:pPr>
      <w:r w:rsidRPr="0058004E">
        <w:rPr>
          <w:rFonts w:ascii="Verdana" w:hAnsi="Verdana"/>
          <w:sz w:val="18"/>
          <w:szCs w:val="18"/>
          <w:lang w:val="nl-NL"/>
        </w:rPr>
        <w:t xml:space="preserve">Opdrachtnemer dient binnen twee maanden na gunnen een plan van aanpak aan te leveren (maximaal twee A4’s) bij Opdrachtgever met hierin een voorstel hoe de Inschrijver invulling gaat geven aan </w:t>
      </w:r>
      <w:proofErr w:type="spellStart"/>
      <w:r w:rsidRPr="0058004E">
        <w:rPr>
          <w:rFonts w:ascii="Verdana" w:hAnsi="Verdana"/>
          <w:sz w:val="18"/>
          <w:szCs w:val="18"/>
          <w:lang w:val="nl-NL"/>
        </w:rPr>
        <w:t>Social</w:t>
      </w:r>
      <w:proofErr w:type="spellEnd"/>
      <w:r w:rsidRPr="0058004E">
        <w:rPr>
          <w:rFonts w:ascii="Verdana" w:hAnsi="Verdana"/>
          <w:sz w:val="18"/>
          <w:szCs w:val="18"/>
          <w:lang w:val="nl-NL"/>
        </w:rPr>
        <w:t xml:space="preserve"> Return via </w:t>
      </w:r>
      <w:r>
        <w:fldChar w:fldCharType="begin"/>
      </w:r>
      <w:r w:rsidRPr="00376AE7">
        <w:rPr>
          <w:lang w:val="nl-NL"/>
          <w:rPrChange w:id="89" w:author="Dunnink, E. (Elise)" w:date="2025-04-04T12:59:00Z" w16du:dateUtc="2025-04-04T10:59:00Z">
            <w:rPr/>
          </w:rPrChange>
        </w:rPr>
        <w:instrText>HYPERLINK "mailto:contractmanagement@rvo.nl"</w:instrText>
      </w:r>
      <w:r>
        <w:fldChar w:fldCharType="separate"/>
      </w:r>
      <w:r w:rsidRPr="0058004E">
        <w:rPr>
          <w:rStyle w:val="Hyperlink"/>
          <w:rFonts w:ascii="Verdana" w:hAnsi="Verdana"/>
          <w:sz w:val="18"/>
          <w:szCs w:val="18"/>
          <w:lang w:val="nl-NL"/>
        </w:rPr>
        <w:t>contractmanagement@rvo.nl</w:t>
      </w:r>
      <w:r>
        <w:fldChar w:fldCharType="end"/>
      </w:r>
      <w:r w:rsidRPr="0058004E">
        <w:rPr>
          <w:rFonts w:ascii="Verdana" w:hAnsi="Verdana"/>
          <w:sz w:val="18"/>
          <w:szCs w:val="18"/>
          <w:lang w:val="nl-NL"/>
        </w:rPr>
        <w:t>.</w:t>
      </w:r>
    </w:p>
    <w:p w14:paraId="00221609" w14:textId="77777777" w:rsidR="0058004E" w:rsidRPr="0058004E" w:rsidRDefault="0058004E" w:rsidP="0058004E">
      <w:pPr>
        <w:ind w:left="720"/>
        <w:contextualSpacing/>
        <w:rPr>
          <w:rFonts w:ascii="Verdana" w:hAnsi="Verdana"/>
          <w:sz w:val="18"/>
          <w:szCs w:val="18"/>
          <w:lang w:val="nl-NL"/>
        </w:rPr>
      </w:pPr>
    </w:p>
    <w:p w14:paraId="36B3FFCE" w14:textId="77777777" w:rsidR="0058004E" w:rsidRPr="0058004E" w:rsidRDefault="0058004E" w:rsidP="0058004E">
      <w:pPr>
        <w:ind w:left="720"/>
        <w:contextualSpacing/>
        <w:rPr>
          <w:rFonts w:ascii="Verdana" w:hAnsi="Verdana"/>
          <w:sz w:val="18"/>
          <w:szCs w:val="18"/>
          <w:lang w:val="nl-NL"/>
        </w:rPr>
      </w:pPr>
      <w:r w:rsidRPr="0058004E">
        <w:rPr>
          <w:rFonts w:ascii="Verdana" w:hAnsi="Verdana"/>
          <w:sz w:val="18"/>
          <w:szCs w:val="18"/>
          <w:lang w:val="nl-NL"/>
        </w:rPr>
        <w:t xml:space="preserve">Als Opdrachtnemer zijn </w:t>
      </w:r>
      <w:proofErr w:type="spellStart"/>
      <w:r w:rsidRPr="0058004E">
        <w:rPr>
          <w:rFonts w:ascii="Verdana" w:hAnsi="Verdana"/>
          <w:sz w:val="18"/>
          <w:szCs w:val="18"/>
          <w:lang w:val="nl-NL"/>
        </w:rPr>
        <w:t>Social</w:t>
      </w:r>
      <w:proofErr w:type="spellEnd"/>
      <w:r w:rsidRPr="0058004E">
        <w:rPr>
          <w:rFonts w:ascii="Verdana" w:hAnsi="Verdana"/>
          <w:sz w:val="18"/>
          <w:szCs w:val="18"/>
          <w:lang w:val="nl-NL"/>
        </w:rPr>
        <w:t xml:space="preserve"> Returnverplichting niet of niet volledig kan nakomen, binnen de looptijd van de Raamovereenkomst, meldt hij dit tijdig aan Opdrachtgever. Gezamenlijk kan naar een oplossing worden gezocht met behulp van een invulling uit de keuzekaart Maatwerk-activiteiten. Indien het percentage van de opdrachtwaarde dat door Opdrachtnemer ingezet dient te worden voor de invulling van </w:t>
      </w:r>
      <w:proofErr w:type="spellStart"/>
      <w:r w:rsidRPr="0058004E">
        <w:rPr>
          <w:rFonts w:ascii="Verdana" w:hAnsi="Verdana"/>
          <w:sz w:val="18"/>
          <w:szCs w:val="18"/>
          <w:lang w:val="nl-NL"/>
        </w:rPr>
        <w:t>Social</w:t>
      </w:r>
      <w:proofErr w:type="spellEnd"/>
      <w:r w:rsidRPr="0058004E">
        <w:rPr>
          <w:rFonts w:ascii="Verdana" w:hAnsi="Verdana"/>
          <w:sz w:val="18"/>
          <w:szCs w:val="18"/>
          <w:lang w:val="nl-NL"/>
        </w:rPr>
        <w:t xml:space="preserve"> Return niet (volledig) wordt gerealiseerd kan een boete worden opgelegd ter hoogte van het niet ingevulde deel van de </w:t>
      </w:r>
      <w:proofErr w:type="spellStart"/>
      <w:r w:rsidRPr="0058004E">
        <w:rPr>
          <w:rFonts w:ascii="Verdana" w:hAnsi="Verdana"/>
          <w:sz w:val="18"/>
          <w:szCs w:val="18"/>
          <w:lang w:val="nl-NL"/>
        </w:rPr>
        <w:t>Social</w:t>
      </w:r>
      <w:proofErr w:type="spellEnd"/>
      <w:r w:rsidRPr="0058004E">
        <w:rPr>
          <w:rFonts w:ascii="Verdana" w:hAnsi="Verdana"/>
          <w:sz w:val="18"/>
          <w:szCs w:val="18"/>
          <w:lang w:val="nl-NL"/>
        </w:rPr>
        <w:t xml:space="preserve"> Returnverplichting. Opdrachtgever gaat niet over tot innen van een boete als het niet (volledig) invullen van de </w:t>
      </w:r>
      <w:proofErr w:type="spellStart"/>
      <w:r w:rsidRPr="0058004E">
        <w:rPr>
          <w:rFonts w:ascii="Verdana" w:hAnsi="Verdana"/>
          <w:sz w:val="18"/>
          <w:szCs w:val="18"/>
          <w:lang w:val="nl-NL"/>
        </w:rPr>
        <w:t>Social</w:t>
      </w:r>
      <w:proofErr w:type="spellEnd"/>
      <w:r w:rsidRPr="0058004E">
        <w:rPr>
          <w:rFonts w:ascii="Verdana" w:hAnsi="Verdana"/>
          <w:sz w:val="18"/>
          <w:szCs w:val="18"/>
          <w:lang w:val="nl-NL"/>
        </w:rPr>
        <w:t xml:space="preserve"> Returnverplichting niet verwijtbaar is. Opdrachtnemer dient dit aan te tonen.</w:t>
      </w:r>
    </w:p>
    <w:p w14:paraId="6EF9D8B4" w14:textId="326965F1" w:rsidR="00A77138" w:rsidRDefault="00A77138" w:rsidP="0058004E">
      <w:pPr>
        <w:autoSpaceDE w:val="0"/>
        <w:autoSpaceDN w:val="0"/>
        <w:adjustRightInd w:val="0"/>
        <w:ind w:left="709" w:hanging="709"/>
        <w:rPr>
          <w:rFonts w:ascii="Verdana" w:hAnsi="Verdana" w:cs="Verdana"/>
          <w:sz w:val="18"/>
          <w:szCs w:val="18"/>
          <w:lang w:val="nl-NL"/>
        </w:rPr>
      </w:pPr>
    </w:p>
    <w:p w14:paraId="2C7B67A2" w14:textId="725F5442" w:rsidR="006B3B43" w:rsidRDefault="005D6057" w:rsidP="005D6057">
      <w:pPr>
        <w:pStyle w:val="Kop1"/>
        <w:numPr>
          <w:ilvl w:val="0"/>
          <w:numId w:val="0"/>
        </w:numPr>
        <w:ind w:left="360"/>
      </w:pPr>
      <w:bookmarkStart w:id="90" w:name="_Toc190873337"/>
      <w:r>
        <w:lastRenderedPageBreak/>
        <w:t>4.</w:t>
      </w:r>
      <w:r w:rsidR="00A67DCD">
        <w:t xml:space="preserve"> Eisen aan </w:t>
      </w:r>
      <w:r w:rsidR="000D16A6">
        <w:t>Inschrijver</w:t>
      </w:r>
      <w:bookmarkEnd w:id="90"/>
    </w:p>
    <w:p w14:paraId="1543725E" w14:textId="31A9CD06" w:rsidR="00A67DCD" w:rsidRPr="00D12D1F" w:rsidRDefault="005D6057" w:rsidP="005D6057">
      <w:pPr>
        <w:pStyle w:val="Kop2"/>
        <w:keepLines w:val="0"/>
        <w:tabs>
          <w:tab w:val="left" w:pos="540"/>
        </w:tabs>
        <w:spacing w:before="0"/>
        <w:rPr>
          <w:rFonts w:eastAsia="Times New Roman" w:cs="Arial"/>
          <w:iCs/>
          <w:sz w:val="18"/>
          <w:szCs w:val="18"/>
          <w:lang w:val="nl-NL" w:eastAsia="nl-NL"/>
        </w:rPr>
      </w:pPr>
      <w:r>
        <w:rPr>
          <w:rFonts w:eastAsia="Times New Roman" w:cs="Arial"/>
          <w:iCs/>
          <w:sz w:val="18"/>
          <w:szCs w:val="18"/>
          <w:lang w:val="nl-NL" w:eastAsia="nl-NL"/>
        </w:rPr>
        <w:tab/>
      </w:r>
      <w:r>
        <w:rPr>
          <w:rFonts w:eastAsia="Times New Roman" w:cs="Arial"/>
          <w:iCs/>
          <w:sz w:val="18"/>
          <w:szCs w:val="18"/>
          <w:lang w:val="nl-NL" w:eastAsia="nl-NL"/>
        </w:rPr>
        <w:tab/>
      </w:r>
      <w:bookmarkStart w:id="91" w:name="_Toc190873338"/>
      <w:r>
        <w:rPr>
          <w:rFonts w:eastAsia="Times New Roman" w:cs="Arial"/>
          <w:iCs/>
          <w:sz w:val="18"/>
          <w:szCs w:val="18"/>
          <w:lang w:val="nl-NL" w:eastAsia="nl-NL"/>
        </w:rPr>
        <w:t>4.1</w:t>
      </w:r>
      <w:r>
        <w:rPr>
          <w:rFonts w:eastAsia="Times New Roman" w:cs="Arial"/>
          <w:iCs/>
          <w:sz w:val="18"/>
          <w:szCs w:val="18"/>
          <w:lang w:val="nl-NL" w:eastAsia="nl-NL"/>
        </w:rPr>
        <w:tab/>
        <w:t xml:space="preserve"> </w:t>
      </w:r>
      <w:r w:rsidR="00A67DCD" w:rsidRPr="00D12D1F">
        <w:rPr>
          <w:rFonts w:eastAsia="Times New Roman" w:cs="Arial"/>
          <w:iCs/>
          <w:sz w:val="18"/>
          <w:szCs w:val="18"/>
          <w:lang w:val="nl-NL" w:eastAsia="nl-NL"/>
        </w:rPr>
        <w:t>Inleiding</w:t>
      </w:r>
      <w:bookmarkEnd w:id="91"/>
    </w:p>
    <w:p w14:paraId="578742AF" w14:textId="3765A816" w:rsidR="00A67DCD" w:rsidRPr="00D12D1F" w:rsidRDefault="00A67DCD" w:rsidP="00D12D1F">
      <w:pPr>
        <w:pStyle w:val="Geenafstand"/>
        <w:spacing w:line="240" w:lineRule="atLeast"/>
        <w:rPr>
          <w:rFonts w:ascii="Verdana" w:hAnsi="Verdana"/>
          <w:sz w:val="18"/>
          <w:szCs w:val="18"/>
          <w:lang w:val="nl-NL"/>
        </w:rPr>
      </w:pPr>
      <w:r w:rsidRPr="00D12D1F">
        <w:rPr>
          <w:rFonts w:ascii="Verdana" w:hAnsi="Verdana"/>
          <w:sz w:val="18"/>
          <w:szCs w:val="18"/>
          <w:lang w:val="nl-NL"/>
        </w:rPr>
        <w:t xml:space="preserve">In dit hoofdstuk </w:t>
      </w:r>
      <w:r w:rsidR="00C01AC5" w:rsidRPr="00D12D1F">
        <w:rPr>
          <w:rFonts w:ascii="Verdana" w:hAnsi="Verdana"/>
          <w:sz w:val="18"/>
          <w:szCs w:val="18"/>
          <w:lang w:val="nl-NL"/>
        </w:rPr>
        <w:t>staat</w:t>
      </w:r>
      <w:r w:rsidRPr="00D12D1F">
        <w:rPr>
          <w:rFonts w:ascii="Verdana" w:hAnsi="Verdana"/>
          <w:sz w:val="18"/>
          <w:szCs w:val="18"/>
          <w:lang w:val="nl-NL"/>
        </w:rPr>
        <w:t xml:space="preserve"> welke eisen de Aanbestedende dienst stelt om te bepalen of een Inschrijver geschikt is om de </w:t>
      </w:r>
      <w:r w:rsidR="00C01AC5" w:rsidRPr="00D12D1F">
        <w:rPr>
          <w:rFonts w:ascii="Verdana" w:hAnsi="Verdana"/>
          <w:sz w:val="18"/>
          <w:szCs w:val="18"/>
          <w:lang w:val="nl-NL"/>
        </w:rPr>
        <w:t>Raamo</w:t>
      </w:r>
      <w:r w:rsidR="000D16A6" w:rsidRPr="00D12D1F">
        <w:rPr>
          <w:rFonts w:ascii="Verdana" w:hAnsi="Verdana"/>
          <w:sz w:val="18"/>
          <w:szCs w:val="18"/>
          <w:lang w:val="nl-NL"/>
        </w:rPr>
        <w:t>vereenkomst</w:t>
      </w:r>
      <w:r w:rsidRPr="00D12D1F">
        <w:rPr>
          <w:rFonts w:ascii="Verdana" w:hAnsi="Verdana"/>
          <w:sz w:val="18"/>
          <w:szCs w:val="18"/>
          <w:lang w:val="nl-NL"/>
        </w:rPr>
        <w:t xml:space="preserve"> uit te voeren. Hiervoor worden Uitsluitingsgronden en Geschiktheidseisen gehanteerd.</w:t>
      </w:r>
    </w:p>
    <w:p w14:paraId="7B1618CD" w14:textId="77777777" w:rsidR="00A67DCD" w:rsidRPr="00D12D1F" w:rsidRDefault="00A67DCD" w:rsidP="00D12D1F">
      <w:pPr>
        <w:pStyle w:val="Geenafstand"/>
        <w:spacing w:line="240" w:lineRule="atLeast"/>
        <w:rPr>
          <w:rFonts w:ascii="Verdana" w:hAnsi="Verdana"/>
          <w:sz w:val="18"/>
          <w:szCs w:val="18"/>
          <w:lang w:val="nl-NL"/>
        </w:rPr>
      </w:pPr>
    </w:p>
    <w:p w14:paraId="19C25986" w14:textId="4E4206C5" w:rsidR="00A67DCD" w:rsidRPr="00D12D1F" w:rsidRDefault="00A67DCD" w:rsidP="00D12D1F">
      <w:pPr>
        <w:pStyle w:val="Geenafstand"/>
        <w:spacing w:line="240" w:lineRule="atLeast"/>
        <w:rPr>
          <w:rFonts w:ascii="Verdana" w:hAnsi="Verdana"/>
          <w:sz w:val="18"/>
          <w:szCs w:val="18"/>
          <w:lang w:val="nl-NL"/>
        </w:rPr>
      </w:pPr>
      <w:r w:rsidRPr="00D12D1F">
        <w:rPr>
          <w:rFonts w:ascii="Verdana" w:hAnsi="Verdana"/>
          <w:sz w:val="18"/>
          <w:szCs w:val="18"/>
          <w:lang w:val="nl-NL"/>
        </w:rPr>
        <w:t xml:space="preserve">Via het </w:t>
      </w:r>
      <w:r w:rsidR="00F263AE" w:rsidRPr="00D12D1F">
        <w:rPr>
          <w:rFonts w:ascii="Verdana" w:hAnsi="Verdana"/>
          <w:sz w:val="18"/>
          <w:szCs w:val="18"/>
          <w:lang w:val="nl-NL"/>
        </w:rPr>
        <w:t>‘</w:t>
      </w:r>
      <w:r w:rsidRPr="00D12D1F">
        <w:rPr>
          <w:rFonts w:ascii="Verdana" w:hAnsi="Verdana"/>
          <w:sz w:val="18"/>
          <w:szCs w:val="18"/>
          <w:lang w:val="nl-NL"/>
        </w:rPr>
        <w:t>Uniform Europees Aanbestedingsdocument</w:t>
      </w:r>
      <w:r w:rsidR="00F263AE" w:rsidRPr="00D12D1F">
        <w:rPr>
          <w:rFonts w:ascii="Verdana" w:hAnsi="Verdana"/>
          <w:sz w:val="18"/>
          <w:szCs w:val="18"/>
          <w:lang w:val="nl-NL"/>
        </w:rPr>
        <w:t>’</w:t>
      </w:r>
      <w:r w:rsidRPr="00D12D1F">
        <w:rPr>
          <w:rFonts w:ascii="Verdana" w:hAnsi="Verdana"/>
          <w:sz w:val="18"/>
          <w:szCs w:val="18"/>
          <w:lang w:val="nl-NL"/>
        </w:rPr>
        <w:t xml:space="preserve"> geeft </w:t>
      </w:r>
      <w:r w:rsidR="00C01AC5" w:rsidRPr="00D12D1F">
        <w:rPr>
          <w:rFonts w:ascii="Verdana" w:hAnsi="Verdana"/>
          <w:sz w:val="18"/>
          <w:szCs w:val="18"/>
          <w:lang w:val="nl-NL"/>
        </w:rPr>
        <w:t>Inschrijver</w:t>
      </w:r>
      <w:r w:rsidRPr="00D12D1F">
        <w:rPr>
          <w:rFonts w:ascii="Verdana" w:hAnsi="Verdana"/>
          <w:sz w:val="18"/>
          <w:szCs w:val="18"/>
          <w:lang w:val="nl-NL"/>
        </w:rPr>
        <w:t xml:space="preserve"> aan of de Uitsluitingsgronden wel of niet op </w:t>
      </w:r>
      <w:r w:rsidR="0058004E">
        <w:rPr>
          <w:rFonts w:ascii="Verdana" w:hAnsi="Verdana"/>
          <w:sz w:val="18"/>
          <w:szCs w:val="18"/>
          <w:lang w:val="nl-NL"/>
        </w:rPr>
        <w:t xml:space="preserve">hem </w:t>
      </w:r>
      <w:r w:rsidRPr="00D12D1F">
        <w:rPr>
          <w:rFonts w:ascii="Verdana" w:hAnsi="Verdana"/>
          <w:sz w:val="18"/>
          <w:szCs w:val="18"/>
          <w:lang w:val="nl-NL"/>
        </w:rPr>
        <w:t xml:space="preserve">van toepassing zijn en of </w:t>
      </w:r>
      <w:r w:rsidR="00C01AC5" w:rsidRPr="00D12D1F">
        <w:rPr>
          <w:rFonts w:ascii="Verdana" w:hAnsi="Verdana"/>
          <w:sz w:val="18"/>
          <w:szCs w:val="18"/>
          <w:lang w:val="nl-NL"/>
        </w:rPr>
        <w:t>de Inschrijver</w:t>
      </w:r>
      <w:r w:rsidRPr="00D12D1F">
        <w:rPr>
          <w:rFonts w:ascii="Verdana" w:hAnsi="Verdana"/>
          <w:sz w:val="18"/>
          <w:szCs w:val="18"/>
          <w:lang w:val="nl-NL"/>
        </w:rPr>
        <w:t xml:space="preserve"> voldoet aan de Geschiktheidseisen.</w:t>
      </w:r>
    </w:p>
    <w:p w14:paraId="4FF136A1" w14:textId="77777777" w:rsidR="00A67DCD" w:rsidRPr="00D12D1F" w:rsidRDefault="00A67DCD" w:rsidP="00D12D1F">
      <w:pPr>
        <w:pStyle w:val="Geenafstand"/>
        <w:spacing w:line="240" w:lineRule="atLeast"/>
        <w:rPr>
          <w:rFonts w:ascii="Verdana" w:hAnsi="Verdana"/>
          <w:b/>
          <w:sz w:val="18"/>
          <w:szCs w:val="18"/>
          <w:lang w:val="nl-NL"/>
        </w:rPr>
      </w:pPr>
    </w:p>
    <w:p w14:paraId="73C9AD3B" w14:textId="36493B97" w:rsidR="00A67DCD" w:rsidRDefault="00A67DCD" w:rsidP="00D12D1F">
      <w:pPr>
        <w:pStyle w:val="Geenafstand"/>
        <w:spacing w:line="240" w:lineRule="atLeast"/>
        <w:rPr>
          <w:rFonts w:ascii="Verdana" w:hAnsi="Verdana"/>
          <w:sz w:val="18"/>
          <w:szCs w:val="18"/>
          <w:lang w:val="nl-NL"/>
        </w:rPr>
      </w:pPr>
      <w:r w:rsidRPr="00D12D1F">
        <w:rPr>
          <w:rFonts w:ascii="Verdana" w:hAnsi="Verdana"/>
          <w:sz w:val="18"/>
          <w:szCs w:val="18"/>
          <w:lang w:val="nl-NL"/>
        </w:rPr>
        <w:t xml:space="preserve">Het ‘Uniform Europees Aanbestedingsdocument’ is een pdf-document dat voor een deel voor </w:t>
      </w:r>
      <w:r w:rsidR="0058004E">
        <w:rPr>
          <w:rFonts w:ascii="Verdana" w:hAnsi="Verdana"/>
          <w:sz w:val="18"/>
          <w:szCs w:val="18"/>
          <w:lang w:val="nl-NL"/>
        </w:rPr>
        <w:t xml:space="preserve">Inschrijver </w:t>
      </w:r>
      <w:r w:rsidRPr="00D12D1F">
        <w:rPr>
          <w:rFonts w:ascii="Verdana" w:hAnsi="Verdana"/>
          <w:sz w:val="18"/>
          <w:szCs w:val="18"/>
          <w:lang w:val="nl-NL"/>
        </w:rPr>
        <w:t xml:space="preserve">is ingevuld. De rest </w:t>
      </w:r>
      <w:r w:rsidR="0058004E">
        <w:rPr>
          <w:rFonts w:ascii="Verdana" w:hAnsi="Verdana"/>
          <w:sz w:val="18"/>
          <w:szCs w:val="18"/>
          <w:lang w:val="nl-NL"/>
        </w:rPr>
        <w:t>dient Inschrijver</w:t>
      </w:r>
      <w:r w:rsidRPr="00D12D1F">
        <w:rPr>
          <w:rFonts w:ascii="Verdana" w:hAnsi="Verdana"/>
          <w:sz w:val="18"/>
          <w:szCs w:val="18"/>
          <w:lang w:val="nl-NL"/>
        </w:rPr>
        <w:t xml:space="preserve"> nog aan</w:t>
      </w:r>
      <w:r w:rsidR="0058004E">
        <w:rPr>
          <w:rFonts w:ascii="Verdana" w:hAnsi="Verdana"/>
          <w:sz w:val="18"/>
          <w:szCs w:val="18"/>
          <w:lang w:val="nl-NL"/>
        </w:rPr>
        <w:t xml:space="preserve"> te </w:t>
      </w:r>
      <w:r w:rsidRPr="00D12D1F">
        <w:rPr>
          <w:rFonts w:ascii="Verdana" w:hAnsi="Verdana"/>
          <w:sz w:val="18"/>
          <w:szCs w:val="18"/>
          <w:lang w:val="nl-NL"/>
        </w:rPr>
        <w:t>vullen.</w:t>
      </w:r>
      <w:r w:rsidR="000D16A6" w:rsidRPr="00D12D1F">
        <w:rPr>
          <w:rFonts w:ascii="Verdana" w:hAnsi="Verdana"/>
          <w:sz w:val="18"/>
          <w:szCs w:val="18"/>
          <w:lang w:val="nl-NL"/>
        </w:rPr>
        <w:t xml:space="preserve"> </w:t>
      </w:r>
      <w:r w:rsidR="0058004E">
        <w:rPr>
          <w:rFonts w:ascii="Verdana" w:hAnsi="Verdana"/>
          <w:sz w:val="18"/>
          <w:szCs w:val="18"/>
          <w:lang w:val="nl-NL"/>
        </w:rPr>
        <w:t>Inschrijver</w:t>
      </w:r>
      <w:r w:rsidR="000D16A6" w:rsidRPr="00D12D1F">
        <w:rPr>
          <w:rFonts w:ascii="Verdana" w:hAnsi="Verdana"/>
          <w:sz w:val="18"/>
          <w:szCs w:val="18"/>
          <w:lang w:val="nl-NL"/>
        </w:rPr>
        <w:t xml:space="preserve"> ondertekent het document en voegt</w:t>
      </w:r>
      <w:r w:rsidRPr="00D12D1F">
        <w:rPr>
          <w:rFonts w:ascii="Verdana" w:hAnsi="Verdana"/>
          <w:sz w:val="18"/>
          <w:szCs w:val="18"/>
          <w:lang w:val="nl-NL"/>
        </w:rPr>
        <w:t xml:space="preserve"> het </w:t>
      </w:r>
      <w:r w:rsidR="000D16A6" w:rsidRPr="00D12D1F">
        <w:rPr>
          <w:rFonts w:ascii="Verdana" w:hAnsi="Verdana"/>
          <w:sz w:val="18"/>
          <w:szCs w:val="18"/>
          <w:lang w:val="nl-NL"/>
        </w:rPr>
        <w:t xml:space="preserve">toe </w:t>
      </w:r>
      <w:r w:rsidR="00556941" w:rsidRPr="00D12D1F">
        <w:rPr>
          <w:rFonts w:ascii="Verdana" w:hAnsi="Verdana"/>
          <w:sz w:val="18"/>
          <w:szCs w:val="18"/>
          <w:lang w:val="nl-NL"/>
        </w:rPr>
        <w:t>aan</w:t>
      </w:r>
      <w:r w:rsidRPr="00D12D1F">
        <w:rPr>
          <w:rFonts w:ascii="Verdana" w:hAnsi="Verdana"/>
          <w:sz w:val="18"/>
          <w:szCs w:val="18"/>
          <w:lang w:val="nl-NL"/>
        </w:rPr>
        <w:t xml:space="preserve"> </w:t>
      </w:r>
      <w:r w:rsidR="0058004E">
        <w:rPr>
          <w:rFonts w:ascii="Verdana" w:hAnsi="Verdana"/>
          <w:sz w:val="18"/>
          <w:szCs w:val="18"/>
          <w:lang w:val="nl-NL"/>
        </w:rPr>
        <w:t>zijn</w:t>
      </w:r>
      <w:r w:rsidRPr="00D12D1F">
        <w:rPr>
          <w:rFonts w:ascii="Verdana" w:hAnsi="Verdana"/>
          <w:sz w:val="18"/>
          <w:szCs w:val="18"/>
          <w:lang w:val="nl-NL"/>
        </w:rPr>
        <w:t xml:space="preserve"> Inschrijving via </w:t>
      </w:r>
      <w:proofErr w:type="spellStart"/>
      <w:r w:rsidRPr="00D12D1F">
        <w:rPr>
          <w:rFonts w:ascii="Verdana" w:hAnsi="Verdana"/>
          <w:sz w:val="18"/>
          <w:szCs w:val="18"/>
          <w:lang w:val="nl-NL"/>
        </w:rPr>
        <w:t>TenderNed</w:t>
      </w:r>
      <w:proofErr w:type="spellEnd"/>
      <w:r w:rsidRPr="00D12D1F">
        <w:rPr>
          <w:rFonts w:ascii="Verdana" w:hAnsi="Verdana"/>
          <w:sz w:val="18"/>
          <w:szCs w:val="18"/>
          <w:lang w:val="nl-NL"/>
        </w:rPr>
        <w:t xml:space="preserve">. </w:t>
      </w:r>
    </w:p>
    <w:p w14:paraId="59BE84F5" w14:textId="77777777" w:rsidR="00D12D1F" w:rsidRDefault="00D12D1F" w:rsidP="00D12D1F">
      <w:pPr>
        <w:pStyle w:val="Geenafstand"/>
        <w:spacing w:line="240" w:lineRule="atLeast"/>
        <w:rPr>
          <w:rFonts w:ascii="Verdana" w:hAnsi="Verdana"/>
          <w:sz w:val="18"/>
          <w:szCs w:val="18"/>
          <w:lang w:val="nl-NL"/>
        </w:rPr>
      </w:pPr>
    </w:p>
    <w:p w14:paraId="26587005" w14:textId="05DD9C2F" w:rsidR="005D6057" w:rsidRPr="00D12D1F" w:rsidRDefault="005D6057" w:rsidP="005D6057">
      <w:pPr>
        <w:pStyle w:val="Kop2"/>
        <w:keepLines w:val="0"/>
        <w:tabs>
          <w:tab w:val="left" w:pos="540"/>
        </w:tabs>
        <w:spacing w:before="0"/>
        <w:rPr>
          <w:rFonts w:eastAsia="Times New Roman" w:cs="Arial"/>
          <w:iCs/>
          <w:sz w:val="18"/>
          <w:szCs w:val="18"/>
          <w:lang w:val="nl-NL" w:eastAsia="nl-NL"/>
        </w:rPr>
      </w:pPr>
      <w:bookmarkStart w:id="92" w:name="_Toc190873339"/>
      <w:r>
        <w:rPr>
          <w:rFonts w:eastAsia="Times New Roman" w:cs="Arial"/>
          <w:iCs/>
          <w:sz w:val="18"/>
          <w:szCs w:val="18"/>
          <w:lang w:val="nl-NL" w:eastAsia="nl-NL"/>
        </w:rPr>
        <w:t>4.2</w:t>
      </w:r>
      <w:r>
        <w:rPr>
          <w:rFonts w:eastAsia="Times New Roman" w:cs="Arial"/>
          <w:iCs/>
          <w:sz w:val="18"/>
          <w:szCs w:val="18"/>
          <w:lang w:val="nl-NL" w:eastAsia="nl-NL"/>
        </w:rPr>
        <w:tab/>
        <w:t xml:space="preserve"> </w:t>
      </w:r>
      <w:r>
        <w:rPr>
          <w:rFonts w:eastAsia="Times New Roman" w:cs="Arial"/>
          <w:iCs/>
          <w:sz w:val="18"/>
          <w:szCs w:val="18"/>
          <w:lang w:val="nl-NL" w:eastAsia="nl-NL"/>
        </w:rPr>
        <w:tab/>
        <w:t>Uitsluitingsgronden</w:t>
      </w:r>
      <w:bookmarkEnd w:id="92"/>
    </w:p>
    <w:p w14:paraId="478BD5F5" w14:textId="7B41C320" w:rsidR="00BC1427" w:rsidRPr="00D12D1F" w:rsidRDefault="00BC1427" w:rsidP="00D12D1F">
      <w:pPr>
        <w:rPr>
          <w:rFonts w:ascii="Verdana" w:hAnsi="Verdana"/>
          <w:sz w:val="18"/>
          <w:szCs w:val="18"/>
          <w:lang w:val="nl-NL"/>
        </w:rPr>
      </w:pPr>
      <w:r w:rsidRPr="00D12D1F">
        <w:rPr>
          <w:rFonts w:ascii="Verdana" w:hAnsi="Verdana"/>
          <w:sz w:val="18"/>
          <w:szCs w:val="18"/>
          <w:lang w:val="nl-NL"/>
        </w:rPr>
        <w:t>In de bijlage</w:t>
      </w:r>
      <w:r w:rsidR="002150B9" w:rsidRPr="00D12D1F">
        <w:rPr>
          <w:rFonts w:ascii="Verdana" w:hAnsi="Verdana"/>
          <w:sz w:val="18"/>
          <w:szCs w:val="18"/>
          <w:lang w:val="nl-NL"/>
        </w:rPr>
        <w:t xml:space="preserve"> 1</w:t>
      </w:r>
      <w:r w:rsidRPr="00D12D1F">
        <w:rPr>
          <w:rFonts w:ascii="Verdana" w:hAnsi="Verdana"/>
          <w:sz w:val="18"/>
          <w:szCs w:val="18"/>
          <w:lang w:val="nl-NL"/>
        </w:rPr>
        <w:t xml:space="preserve"> ‘Uniform Europees Aanbestedingsdocument’ staan de volgende Uitsluitingsgronden:</w:t>
      </w:r>
    </w:p>
    <w:p w14:paraId="5A9BE867" w14:textId="77777777" w:rsidR="00BC1427" w:rsidRPr="00D12D1F" w:rsidRDefault="00BC1427" w:rsidP="00D12D1F">
      <w:pPr>
        <w:rPr>
          <w:rFonts w:ascii="Verdana" w:hAnsi="Verdana"/>
          <w:sz w:val="18"/>
          <w:szCs w:val="18"/>
          <w:lang w:val="nl-NL"/>
        </w:rPr>
      </w:pPr>
      <w:r w:rsidRPr="00D12D1F">
        <w:rPr>
          <w:rFonts w:ascii="Verdana" w:hAnsi="Verdana"/>
          <w:sz w:val="18"/>
          <w:szCs w:val="18"/>
          <w:lang w:val="nl-NL"/>
        </w:rPr>
        <w:t>•</w:t>
      </w:r>
      <w:r w:rsidRPr="00D12D1F">
        <w:rPr>
          <w:rFonts w:ascii="Verdana" w:hAnsi="Verdana"/>
          <w:sz w:val="18"/>
          <w:szCs w:val="18"/>
          <w:lang w:val="nl-NL"/>
        </w:rPr>
        <w:tab/>
        <w:t>alle in deel III A en B opgenomen Uitsluitingsgronden;</w:t>
      </w:r>
    </w:p>
    <w:p w14:paraId="2A2F8D70" w14:textId="77777777" w:rsidR="00BC1427" w:rsidRPr="00D12D1F" w:rsidRDefault="00BC1427" w:rsidP="00057448">
      <w:pPr>
        <w:ind w:left="720" w:hanging="720"/>
        <w:rPr>
          <w:rFonts w:ascii="Verdana" w:hAnsi="Verdana"/>
          <w:sz w:val="18"/>
          <w:szCs w:val="18"/>
          <w:lang w:val="nl-NL"/>
        </w:rPr>
      </w:pPr>
      <w:r w:rsidRPr="00D12D1F">
        <w:rPr>
          <w:rFonts w:ascii="Verdana" w:hAnsi="Verdana"/>
          <w:sz w:val="18"/>
          <w:szCs w:val="18"/>
          <w:lang w:val="nl-NL"/>
        </w:rPr>
        <w:t>•</w:t>
      </w:r>
      <w:r w:rsidRPr="00D12D1F">
        <w:rPr>
          <w:rFonts w:ascii="Verdana" w:hAnsi="Verdana"/>
          <w:sz w:val="18"/>
          <w:szCs w:val="18"/>
          <w:lang w:val="nl-NL"/>
        </w:rPr>
        <w:tab/>
        <w:t xml:space="preserve">de door de Aanbestedende dienst in deel III C van het ‘Uniform Europees Aanbestedingsdocument’ aangevinkte Uitsluitingsgronden. </w:t>
      </w:r>
    </w:p>
    <w:p w14:paraId="7D51C93E" w14:textId="77777777" w:rsidR="00BC1427" w:rsidRPr="00D12D1F" w:rsidRDefault="00BC1427" w:rsidP="00D12D1F">
      <w:pPr>
        <w:rPr>
          <w:rFonts w:ascii="Verdana" w:hAnsi="Verdana"/>
          <w:sz w:val="18"/>
          <w:szCs w:val="18"/>
          <w:lang w:val="nl-NL"/>
        </w:rPr>
      </w:pPr>
    </w:p>
    <w:p w14:paraId="45A23B45" w14:textId="4A79967D" w:rsidR="00BC1427" w:rsidRPr="00D12D1F" w:rsidRDefault="00C01AC5" w:rsidP="00D12D1F">
      <w:pPr>
        <w:rPr>
          <w:rFonts w:ascii="Verdana" w:hAnsi="Verdana"/>
          <w:sz w:val="18"/>
          <w:szCs w:val="18"/>
          <w:lang w:val="nl-NL"/>
        </w:rPr>
      </w:pPr>
      <w:r w:rsidRPr="00D12D1F">
        <w:rPr>
          <w:rFonts w:ascii="Verdana" w:hAnsi="Verdana"/>
          <w:sz w:val="18"/>
          <w:szCs w:val="18"/>
          <w:lang w:val="nl-NL"/>
        </w:rPr>
        <w:t>Inschrijver</w:t>
      </w:r>
      <w:r w:rsidR="00BC1427" w:rsidRPr="00D12D1F">
        <w:rPr>
          <w:rFonts w:ascii="Verdana" w:hAnsi="Verdana"/>
          <w:sz w:val="18"/>
          <w:szCs w:val="18"/>
          <w:lang w:val="nl-NL"/>
        </w:rPr>
        <w:t xml:space="preserve"> dient het in de bijlage opgenomen ‘Uniform Europees Aanbestedingsdocument’ elektronisch in te vullen, uit te printen en vervolgens rechtsgeldig te ondertekenen (zie par. </w:t>
      </w:r>
      <w:r w:rsidR="00BC1427" w:rsidRPr="00FA60C5">
        <w:rPr>
          <w:rFonts w:ascii="Verdana" w:hAnsi="Verdana"/>
          <w:sz w:val="18"/>
          <w:szCs w:val="18"/>
          <w:lang w:val="nl-NL"/>
        </w:rPr>
        <w:t>7.3.1</w:t>
      </w:r>
      <w:r w:rsidR="00604588" w:rsidRPr="00FA60C5">
        <w:rPr>
          <w:rFonts w:ascii="Verdana" w:hAnsi="Verdana"/>
          <w:sz w:val="18"/>
          <w:szCs w:val="18"/>
          <w:lang w:val="nl-NL"/>
        </w:rPr>
        <w:t>6</w:t>
      </w:r>
      <w:r w:rsidR="00BC1427" w:rsidRPr="00FA60C5">
        <w:rPr>
          <w:rFonts w:ascii="Verdana" w:hAnsi="Verdana"/>
          <w:sz w:val="18"/>
          <w:szCs w:val="18"/>
          <w:lang w:val="nl-NL"/>
        </w:rPr>
        <w:t>).</w:t>
      </w:r>
    </w:p>
    <w:p w14:paraId="39958243" w14:textId="77777777" w:rsidR="00BC1427" w:rsidRPr="00D12D1F" w:rsidRDefault="00BC1427" w:rsidP="00D12D1F">
      <w:pPr>
        <w:rPr>
          <w:rFonts w:ascii="Verdana" w:hAnsi="Verdana"/>
          <w:sz w:val="18"/>
          <w:szCs w:val="18"/>
          <w:lang w:val="nl-NL"/>
        </w:rPr>
      </w:pPr>
    </w:p>
    <w:p w14:paraId="4127A5BB" w14:textId="34F11BCA" w:rsidR="00A67DCD" w:rsidRPr="00D12D1F" w:rsidRDefault="00A67DCD" w:rsidP="00D12D1F">
      <w:pPr>
        <w:rPr>
          <w:rFonts w:ascii="Verdana" w:hAnsi="Verdana"/>
          <w:sz w:val="18"/>
          <w:szCs w:val="18"/>
          <w:lang w:val="nl-NL"/>
        </w:rPr>
      </w:pPr>
      <w:r w:rsidRPr="00D12D1F">
        <w:rPr>
          <w:rFonts w:ascii="Verdana" w:hAnsi="Verdana"/>
          <w:sz w:val="18"/>
          <w:szCs w:val="18"/>
          <w:lang w:val="nl-NL"/>
        </w:rPr>
        <w:t xml:space="preserve">Zie voor de wijze van inschrijven in samenwerking met andere ondernemingen hoofdstuk 7 waarin is aangegeven van wie in dat geval een ingevulde en ondertekende UEA bij de </w:t>
      </w:r>
      <w:r w:rsidR="00770B28" w:rsidRPr="00D12D1F">
        <w:rPr>
          <w:rFonts w:ascii="Verdana" w:hAnsi="Verdana"/>
          <w:sz w:val="18"/>
          <w:szCs w:val="18"/>
          <w:lang w:val="nl-NL"/>
        </w:rPr>
        <w:t>I</w:t>
      </w:r>
      <w:r w:rsidRPr="00D12D1F">
        <w:rPr>
          <w:rFonts w:ascii="Verdana" w:hAnsi="Verdana"/>
          <w:sz w:val="18"/>
          <w:szCs w:val="18"/>
          <w:lang w:val="nl-NL"/>
        </w:rPr>
        <w:t>nschrijving moet worden ingediend.</w:t>
      </w:r>
    </w:p>
    <w:p w14:paraId="290DD9FE" w14:textId="77777777" w:rsidR="00A67DCD" w:rsidRPr="00D12D1F" w:rsidRDefault="00A67DCD" w:rsidP="00D12D1F">
      <w:pPr>
        <w:rPr>
          <w:rFonts w:ascii="Verdana" w:hAnsi="Verdana"/>
          <w:sz w:val="18"/>
          <w:szCs w:val="18"/>
          <w:lang w:val="nl-NL"/>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8"/>
      </w:tblGrid>
      <w:tr w:rsidR="00A67DCD" w:rsidRPr="007B6399" w14:paraId="7A2DC9CC" w14:textId="77777777" w:rsidTr="27685639">
        <w:tc>
          <w:tcPr>
            <w:tcW w:w="8388" w:type="dxa"/>
            <w:shd w:val="clear" w:color="auto" w:fill="F3F3F3"/>
          </w:tcPr>
          <w:p w14:paraId="317DB3E6" w14:textId="1FF7EA55" w:rsidR="006F095D" w:rsidRPr="00057448" w:rsidRDefault="00A67DCD" w:rsidP="27685639">
            <w:pPr>
              <w:rPr>
                <w:rFonts w:ascii="Verdana" w:hAnsi="Verdana"/>
                <w:sz w:val="18"/>
                <w:szCs w:val="18"/>
                <w:lang w:val="nl-NL"/>
              </w:rPr>
            </w:pPr>
            <w:r w:rsidRPr="00057448">
              <w:rPr>
                <w:rFonts w:ascii="Verdana" w:hAnsi="Verdana"/>
                <w:sz w:val="18"/>
                <w:szCs w:val="18"/>
                <w:lang w:val="nl-NL"/>
              </w:rPr>
              <w:t>De bewijs</w:t>
            </w:r>
            <w:r w:rsidR="00F263AE" w:rsidRPr="00057448">
              <w:rPr>
                <w:rFonts w:ascii="Verdana" w:hAnsi="Verdana"/>
                <w:sz w:val="18"/>
                <w:szCs w:val="18"/>
                <w:lang w:val="nl-NL"/>
              </w:rPr>
              <w:t>middelen met betrekking tot de U</w:t>
            </w:r>
            <w:r w:rsidRPr="00057448">
              <w:rPr>
                <w:rFonts w:ascii="Verdana" w:hAnsi="Verdana"/>
                <w:sz w:val="18"/>
                <w:szCs w:val="18"/>
                <w:lang w:val="nl-NL"/>
              </w:rPr>
              <w:t xml:space="preserve">itsluitingsgronden, </w:t>
            </w:r>
            <w:r w:rsidRPr="00057448">
              <w:rPr>
                <w:rFonts w:ascii="Verdana" w:hAnsi="Verdana"/>
                <w:b/>
                <w:bCs/>
                <w:sz w:val="18"/>
                <w:szCs w:val="18"/>
                <w:lang w:val="nl-NL"/>
              </w:rPr>
              <w:t xml:space="preserve">hoeft </w:t>
            </w:r>
            <w:r w:rsidR="00C01AC5" w:rsidRPr="00057448">
              <w:rPr>
                <w:rFonts w:ascii="Verdana" w:hAnsi="Verdana"/>
                <w:b/>
                <w:bCs/>
                <w:sz w:val="18"/>
                <w:szCs w:val="18"/>
                <w:lang w:val="nl-NL"/>
              </w:rPr>
              <w:t>Inschrijver</w:t>
            </w:r>
            <w:r w:rsidRPr="00057448">
              <w:rPr>
                <w:rFonts w:ascii="Verdana" w:hAnsi="Verdana"/>
                <w:b/>
                <w:bCs/>
                <w:sz w:val="18"/>
                <w:szCs w:val="18"/>
                <w:lang w:val="nl-NL"/>
              </w:rPr>
              <w:t xml:space="preserve"> niet in te dienen bij de Inschrijving, maar pas na verzoek van de Aanbestedende dienst</w:t>
            </w:r>
            <w:r w:rsidRPr="00057448">
              <w:rPr>
                <w:rFonts w:ascii="Verdana" w:hAnsi="Verdana"/>
                <w:sz w:val="18"/>
                <w:szCs w:val="18"/>
                <w:lang w:val="nl-NL"/>
              </w:rPr>
              <w:t xml:space="preserve">.  </w:t>
            </w:r>
          </w:p>
          <w:p w14:paraId="625E86E2" w14:textId="5338AB46" w:rsidR="00A67DCD" w:rsidRPr="00D12D1F" w:rsidRDefault="00851564" w:rsidP="00D12D1F">
            <w:pPr>
              <w:rPr>
                <w:rFonts w:ascii="Verdana" w:hAnsi="Verdana"/>
                <w:sz w:val="18"/>
                <w:szCs w:val="18"/>
                <w:lang w:val="nl-NL"/>
              </w:rPr>
            </w:pPr>
            <w:r w:rsidRPr="00D12D1F">
              <w:rPr>
                <w:rFonts w:ascii="Verdana" w:hAnsi="Verdana"/>
                <w:sz w:val="18"/>
                <w:szCs w:val="18"/>
                <w:lang w:val="nl-NL"/>
              </w:rPr>
              <w:t>Het betreft:</w:t>
            </w:r>
          </w:p>
          <w:p w14:paraId="41E11CF5" w14:textId="00758687" w:rsidR="00D30FC4" w:rsidRPr="00D12D1F" w:rsidRDefault="00D30FC4" w:rsidP="00B829B2">
            <w:pPr>
              <w:pStyle w:val="Lijstalinea"/>
              <w:numPr>
                <w:ilvl w:val="0"/>
                <w:numId w:val="22"/>
              </w:numPr>
              <w:rPr>
                <w:szCs w:val="18"/>
              </w:rPr>
            </w:pPr>
            <w:r w:rsidRPr="00D12D1F">
              <w:rPr>
                <w:szCs w:val="18"/>
              </w:rPr>
              <w:t>Een uittreksel uit het handelsregister</w:t>
            </w:r>
            <w:r w:rsidR="00C01AC5" w:rsidRPr="00D12D1F">
              <w:rPr>
                <w:szCs w:val="18"/>
              </w:rPr>
              <w:t xml:space="preserve"> (inclusief WAADI registratie) </w:t>
            </w:r>
            <w:r w:rsidRPr="00D12D1F">
              <w:rPr>
                <w:szCs w:val="18"/>
              </w:rPr>
              <w:t>(niet ouder dan 6 maanden);</w:t>
            </w:r>
          </w:p>
          <w:p w14:paraId="50ED356F" w14:textId="77777777" w:rsidR="00D30FC4" w:rsidRPr="00D12D1F" w:rsidRDefault="00D30FC4" w:rsidP="00B829B2">
            <w:pPr>
              <w:pStyle w:val="Lijstalinea"/>
              <w:numPr>
                <w:ilvl w:val="0"/>
                <w:numId w:val="22"/>
              </w:numPr>
              <w:rPr>
                <w:szCs w:val="18"/>
              </w:rPr>
            </w:pPr>
            <w:r w:rsidRPr="00D12D1F">
              <w:rPr>
                <w:szCs w:val="18"/>
              </w:rPr>
              <w:t>Een verklaring van de belastingdienst (niet ouder dan 6 maanden);</w:t>
            </w:r>
          </w:p>
          <w:p w14:paraId="50ECBABA" w14:textId="030788E1" w:rsidR="00D30FC4" w:rsidRPr="00D12D1F" w:rsidRDefault="00D30FC4" w:rsidP="00B829B2">
            <w:pPr>
              <w:pStyle w:val="Lijstalinea"/>
              <w:numPr>
                <w:ilvl w:val="0"/>
                <w:numId w:val="22"/>
              </w:numPr>
              <w:rPr>
                <w:szCs w:val="18"/>
              </w:rPr>
            </w:pPr>
            <w:r w:rsidRPr="00D12D1F">
              <w:rPr>
                <w:szCs w:val="18"/>
              </w:rPr>
              <w:t xml:space="preserve">Een gedragsverklaring aanbesteden </w:t>
            </w:r>
            <w:r w:rsidR="00851564" w:rsidRPr="00D12D1F">
              <w:rPr>
                <w:szCs w:val="18"/>
              </w:rPr>
              <w:t xml:space="preserve">(GVA) </w:t>
            </w:r>
            <w:r w:rsidRPr="00D12D1F">
              <w:rPr>
                <w:szCs w:val="18"/>
              </w:rPr>
              <w:t>(niet ouder dan twee jaar).</w:t>
            </w:r>
          </w:p>
          <w:p w14:paraId="3D67A727" w14:textId="309FB2C3" w:rsidR="00D30FC4" w:rsidRPr="00D12D1F" w:rsidRDefault="00D30FC4" w:rsidP="00D12D1F">
            <w:pPr>
              <w:rPr>
                <w:rFonts w:ascii="Verdana" w:hAnsi="Verdana"/>
                <w:sz w:val="18"/>
                <w:szCs w:val="18"/>
                <w:lang w:val="nl-NL"/>
              </w:rPr>
            </w:pPr>
          </w:p>
          <w:p w14:paraId="6EA2E4BB" w14:textId="608252FE" w:rsidR="00A67DCD" w:rsidRPr="00D12D1F" w:rsidRDefault="00851564" w:rsidP="00D12D1F">
            <w:pPr>
              <w:rPr>
                <w:rFonts w:ascii="Verdana" w:hAnsi="Verdana"/>
                <w:sz w:val="18"/>
                <w:szCs w:val="18"/>
                <w:lang w:val="nl-NL"/>
              </w:rPr>
            </w:pPr>
            <w:r w:rsidRPr="00D12D1F">
              <w:rPr>
                <w:rFonts w:ascii="Verdana" w:hAnsi="Verdana"/>
                <w:b/>
                <w:sz w:val="18"/>
                <w:szCs w:val="18"/>
                <w:lang w:val="nl-NL"/>
              </w:rPr>
              <w:t>Let op:</w:t>
            </w:r>
            <w:r w:rsidRPr="00D12D1F">
              <w:rPr>
                <w:rFonts w:ascii="Verdana" w:hAnsi="Verdana"/>
                <w:sz w:val="18"/>
                <w:szCs w:val="18"/>
                <w:lang w:val="nl-NL"/>
              </w:rPr>
              <w:t xml:space="preserve"> het aanvragen van een GVA kan </w:t>
            </w:r>
            <w:r w:rsidR="00075592" w:rsidRPr="00057448">
              <w:rPr>
                <w:rFonts w:ascii="Verdana" w:hAnsi="Verdana"/>
                <w:b/>
                <w:bCs/>
                <w:sz w:val="18"/>
                <w:szCs w:val="18"/>
                <w:lang w:val="nl-NL"/>
              </w:rPr>
              <w:t xml:space="preserve"> tot 8 weken (exclusief verlengingsbevoegdheid van 8 weken)</w:t>
            </w:r>
            <w:r w:rsidR="00075592">
              <w:rPr>
                <w:rFonts w:ascii="Verdana" w:hAnsi="Verdana"/>
                <w:sz w:val="18"/>
                <w:szCs w:val="18"/>
                <w:lang w:val="nl-NL"/>
              </w:rPr>
              <w:t xml:space="preserve"> </w:t>
            </w:r>
            <w:r w:rsidR="00075592">
              <w:fldChar w:fldCharType="begin"/>
            </w:r>
            <w:r w:rsidR="00075592" w:rsidRPr="00376AE7">
              <w:rPr>
                <w:lang w:val="nl-NL"/>
                <w:rPrChange w:id="93" w:author="Dunnink, E. (Elise)" w:date="2025-04-04T12:59:00Z" w16du:dateUtc="2025-04-04T10:59:00Z">
                  <w:rPr/>
                </w:rPrChange>
              </w:rPr>
              <w:instrText>HYPERLINK "https://www.justis.nl/producten/gedragsverklaring-aanbesteden-gva/beoordeling-en-besluit"</w:instrText>
            </w:r>
            <w:r w:rsidR="00075592">
              <w:fldChar w:fldCharType="separate"/>
            </w:r>
            <w:r w:rsidR="00075592" w:rsidRPr="00C11188">
              <w:rPr>
                <w:rStyle w:val="Hyperlink"/>
                <w:rFonts w:ascii="Verdana" w:hAnsi="Verdana"/>
                <w:sz w:val="18"/>
                <w:szCs w:val="18"/>
                <w:lang w:val="nl-NL"/>
              </w:rPr>
              <w:t>https://www.justis.nl/producten/gedragsverklaring-aanbesteden-gva/beoordeling-en-besluit</w:t>
            </w:r>
            <w:r w:rsidR="00075592">
              <w:fldChar w:fldCharType="end"/>
            </w:r>
            <w:r w:rsidRPr="00D12D1F">
              <w:rPr>
                <w:rFonts w:ascii="Verdana" w:hAnsi="Verdana"/>
                <w:sz w:val="18"/>
                <w:szCs w:val="18"/>
                <w:lang w:val="nl-NL"/>
              </w:rPr>
              <w:t xml:space="preserve">  in beslag nemen. Vraag deze dus tijdig aan als </w:t>
            </w:r>
            <w:r w:rsidR="00C01AC5" w:rsidRPr="00D12D1F">
              <w:rPr>
                <w:rFonts w:ascii="Verdana" w:hAnsi="Verdana"/>
                <w:sz w:val="18"/>
                <w:szCs w:val="18"/>
                <w:lang w:val="nl-NL"/>
              </w:rPr>
              <w:t xml:space="preserve">Inschrijver </w:t>
            </w:r>
            <w:r w:rsidRPr="00D12D1F">
              <w:rPr>
                <w:rFonts w:ascii="Verdana" w:hAnsi="Verdana"/>
                <w:sz w:val="18"/>
                <w:szCs w:val="18"/>
                <w:lang w:val="nl-NL"/>
              </w:rPr>
              <w:t>nog niet over een geldige beschikt.</w:t>
            </w:r>
          </w:p>
        </w:tc>
      </w:tr>
    </w:tbl>
    <w:p w14:paraId="6D91D104" w14:textId="77777777" w:rsidR="00D12D1F" w:rsidRDefault="00D12D1F" w:rsidP="00D12D1F">
      <w:pPr>
        <w:pStyle w:val="Kop2"/>
        <w:keepLines w:val="0"/>
        <w:tabs>
          <w:tab w:val="left" w:pos="540"/>
        </w:tabs>
        <w:spacing w:before="0"/>
        <w:rPr>
          <w:rFonts w:eastAsia="Times New Roman" w:cs="Arial"/>
          <w:iCs/>
          <w:sz w:val="18"/>
          <w:szCs w:val="18"/>
          <w:lang w:val="nl-NL" w:eastAsia="nl-NL"/>
        </w:rPr>
      </w:pPr>
    </w:p>
    <w:p w14:paraId="526F7DE8" w14:textId="7311A8CC" w:rsidR="00434716" w:rsidRPr="00D12D1F" w:rsidRDefault="00434716" w:rsidP="00434716">
      <w:pPr>
        <w:pStyle w:val="Kop2"/>
        <w:keepLines w:val="0"/>
        <w:tabs>
          <w:tab w:val="left" w:pos="540"/>
        </w:tabs>
        <w:spacing w:before="0"/>
        <w:rPr>
          <w:rFonts w:eastAsia="Times New Roman" w:cs="Arial"/>
          <w:iCs/>
          <w:sz w:val="18"/>
          <w:szCs w:val="18"/>
          <w:lang w:val="nl-NL" w:eastAsia="nl-NL"/>
        </w:rPr>
      </w:pPr>
      <w:bookmarkStart w:id="94" w:name="_Toc190873340"/>
      <w:r>
        <w:rPr>
          <w:rFonts w:eastAsia="Times New Roman" w:cs="Arial"/>
          <w:iCs/>
          <w:sz w:val="18"/>
          <w:szCs w:val="18"/>
          <w:lang w:val="nl-NL" w:eastAsia="nl-NL"/>
        </w:rPr>
        <w:t>4.3</w:t>
      </w:r>
      <w:r>
        <w:rPr>
          <w:rFonts w:eastAsia="Times New Roman" w:cs="Arial"/>
          <w:iCs/>
          <w:sz w:val="18"/>
          <w:szCs w:val="18"/>
          <w:lang w:val="nl-NL" w:eastAsia="nl-NL"/>
        </w:rPr>
        <w:tab/>
        <w:t xml:space="preserve"> </w:t>
      </w:r>
      <w:r>
        <w:rPr>
          <w:rFonts w:eastAsia="Times New Roman" w:cs="Arial"/>
          <w:iCs/>
          <w:sz w:val="18"/>
          <w:szCs w:val="18"/>
          <w:lang w:val="nl-NL" w:eastAsia="nl-NL"/>
        </w:rPr>
        <w:tab/>
        <w:t>Geschiktheidseisen</w:t>
      </w:r>
      <w:bookmarkEnd w:id="94"/>
    </w:p>
    <w:p w14:paraId="19A3D3D8" w14:textId="5326DEAA" w:rsidR="009F07B0" w:rsidRPr="00D12D1F" w:rsidRDefault="00906050" w:rsidP="00D12D1F">
      <w:pPr>
        <w:pStyle w:val="Geenafstand"/>
        <w:spacing w:line="240" w:lineRule="atLeast"/>
        <w:rPr>
          <w:rFonts w:ascii="Verdana" w:hAnsi="Verdana"/>
          <w:sz w:val="18"/>
          <w:szCs w:val="18"/>
          <w:lang w:val="nl-NL"/>
        </w:rPr>
      </w:pPr>
      <w:r w:rsidRPr="00D12D1F">
        <w:rPr>
          <w:rFonts w:ascii="Verdana" w:hAnsi="Verdana"/>
          <w:sz w:val="18"/>
          <w:szCs w:val="18"/>
          <w:lang w:val="nl-NL"/>
        </w:rPr>
        <w:t>Door</w:t>
      </w:r>
      <w:r w:rsidR="009F07B0" w:rsidRPr="00D12D1F">
        <w:rPr>
          <w:rFonts w:ascii="Verdana" w:hAnsi="Verdana"/>
          <w:sz w:val="18"/>
          <w:szCs w:val="18"/>
          <w:lang w:val="nl-NL"/>
        </w:rPr>
        <w:t xml:space="preserve"> het stellen van Geschiktheidseisen moet blijken of de Inschrijver naar het oordeel van de Aanbestedende dienst geschikt is om de </w:t>
      </w:r>
      <w:r w:rsidR="00C01AC5" w:rsidRPr="00D12D1F">
        <w:rPr>
          <w:rFonts w:ascii="Verdana" w:hAnsi="Verdana"/>
          <w:sz w:val="18"/>
          <w:szCs w:val="18"/>
          <w:lang w:val="nl-NL"/>
        </w:rPr>
        <w:t>Raamo</w:t>
      </w:r>
      <w:r w:rsidR="00556941" w:rsidRPr="00D12D1F">
        <w:rPr>
          <w:rFonts w:ascii="Verdana" w:hAnsi="Verdana"/>
          <w:sz w:val="18"/>
          <w:szCs w:val="18"/>
          <w:lang w:val="nl-NL"/>
        </w:rPr>
        <w:t>vereenkomst uit te voeren</w:t>
      </w:r>
      <w:r w:rsidR="009F07B0" w:rsidRPr="00D12D1F">
        <w:rPr>
          <w:rFonts w:ascii="Verdana" w:hAnsi="Verdana"/>
          <w:sz w:val="18"/>
          <w:szCs w:val="18"/>
          <w:lang w:val="nl-NL"/>
        </w:rPr>
        <w:t xml:space="preserve">. </w:t>
      </w:r>
    </w:p>
    <w:p w14:paraId="3D02CDED" w14:textId="77777777" w:rsidR="009F07B0" w:rsidRPr="00D12D1F" w:rsidRDefault="009F07B0" w:rsidP="00D12D1F">
      <w:pPr>
        <w:pStyle w:val="Geenafstand"/>
        <w:spacing w:line="240" w:lineRule="atLeast"/>
        <w:rPr>
          <w:rFonts w:ascii="Verdana" w:hAnsi="Verdana"/>
          <w:sz w:val="18"/>
          <w:szCs w:val="18"/>
          <w:lang w:val="nl-NL"/>
        </w:rPr>
      </w:pPr>
    </w:p>
    <w:p w14:paraId="2FA2C960" w14:textId="0E0C7C65" w:rsidR="009F07B0" w:rsidRDefault="009F07B0" w:rsidP="00D12D1F">
      <w:pPr>
        <w:pStyle w:val="Geenafstand"/>
        <w:spacing w:line="240" w:lineRule="atLeast"/>
        <w:rPr>
          <w:rFonts w:ascii="Verdana" w:hAnsi="Verdana"/>
          <w:sz w:val="18"/>
          <w:szCs w:val="18"/>
          <w:lang w:val="nl-NL"/>
        </w:rPr>
      </w:pPr>
      <w:r w:rsidRPr="00D12D1F">
        <w:rPr>
          <w:rFonts w:ascii="Verdana" w:hAnsi="Verdana"/>
          <w:sz w:val="18"/>
          <w:szCs w:val="18"/>
          <w:lang w:val="nl-NL"/>
        </w:rPr>
        <w:t>Door het ondertekenen van de bijlage ‘Uniform Europees Aanbestedingsdocument’ – Deel IV (</w:t>
      </w:r>
      <w:r w:rsidR="006018A7" w:rsidRPr="00D12D1F">
        <w:rPr>
          <w:rFonts w:ascii="Verdana" w:hAnsi="Verdana"/>
          <w:sz w:val="18"/>
          <w:szCs w:val="18"/>
          <w:lang w:val="nl-NL"/>
        </w:rPr>
        <w:t>i</w:t>
      </w:r>
      <w:r w:rsidRPr="00D12D1F">
        <w:rPr>
          <w:rFonts w:ascii="Verdana" w:hAnsi="Verdana"/>
          <w:sz w:val="18"/>
          <w:szCs w:val="18"/>
          <w:lang w:val="nl-NL"/>
        </w:rPr>
        <w:t xml:space="preserve">n het </w:t>
      </w:r>
      <w:r w:rsidR="00F263AE" w:rsidRPr="00D12D1F">
        <w:rPr>
          <w:rFonts w:ascii="Verdana" w:hAnsi="Verdana"/>
          <w:sz w:val="18"/>
          <w:szCs w:val="18"/>
          <w:lang w:val="nl-NL"/>
        </w:rPr>
        <w:t>‘</w:t>
      </w:r>
      <w:r w:rsidRPr="00D12D1F">
        <w:rPr>
          <w:rFonts w:ascii="Verdana" w:hAnsi="Verdana"/>
          <w:sz w:val="18"/>
          <w:szCs w:val="18"/>
          <w:lang w:val="nl-NL"/>
        </w:rPr>
        <w:t>Uniform Europees Aanbestedingsdocument</w:t>
      </w:r>
      <w:r w:rsidR="00F263AE" w:rsidRPr="00D12D1F">
        <w:rPr>
          <w:rFonts w:ascii="Verdana" w:hAnsi="Verdana"/>
          <w:sz w:val="18"/>
          <w:szCs w:val="18"/>
          <w:lang w:val="nl-NL"/>
        </w:rPr>
        <w:t>’</w:t>
      </w:r>
      <w:r w:rsidRPr="00D12D1F">
        <w:rPr>
          <w:rFonts w:ascii="Verdana" w:hAnsi="Verdana"/>
          <w:sz w:val="18"/>
          <w:szCs w:val="18"/>
          <w:lang w:val="nl-NL"/>
        </w:rPr>
        <w:t xml:space="preserve"> wordt hier de term ‘Selectiecriteria’ gehanteerd. Hiermee worden de Geschiktheidseisen bedoeld) - stelt de Inschrijver dat hij voldoet aan de Geschiktheidseisen zoals die in deze paragraaf van het Aanbestedingsdocument zijn opgenomen. Deze Geschiktheidseisen zijn in de volgende paragrafen van dit hoofdstuk nader gespecificeerd. </w:t>
      </w:r>
    </w:p>
    <w:p w14:paraId="4FA5EE76" w14:textId="77777777" w:rsidR="00A6437D" w:rsidRDefault="00A6437D" w:rsidP="00D12D1F">
      <w:pPr>
        <w:pStyle w:val="Geenafstand"/>
        <w:spacing w:line="240" w:lineRule="atLeast"/>
        <w:rPr>
          <w:rFonts w:ascii="Verdana" w:hAnsi="Verdana"/>
          <w:sz w:val="18"/>
          <w:szCs w:val="18"/>
          <w:lang w:val="nl-NL"/>
        </w:rPr>
      </w:pPr>
    </w:p>
    <w:p w14:paraId="26512AC6" w14:textId="7FBE44BA" w:rsidR="001818FE" w:rsidRPr="00CC6BC4" w:rsidRDefault="00CC6BC4" w:rsidP="00D12D1F">
      <w:pPr>
        <w:pStyle w:val="Geenafstand"/>
        <w:spacing w:line="240" w:lineRule="atLeast"/>
        <w:rPr>
          <w:rFonts w:ascii="Verdana" w:hAnsi="Verdana"/>
          <w:b/>
          <w:bCs/>
          <w:sz w:val="18"/>
          <w:szCs w:val="18"/>
          <w:lang w:val="nl-NL"/>
        </w:rPr>
      </w:pPr>
      <w:r w:rsidRPr="00CC6BC4">
        <w:rPr>
          <w:rFonts w:ascii="Verdana" w:hAnsi="Verdana"/>
          <w:b/>
          <w:bCs/>
          <w:sz w:val="18"/>
          <w:szCs w:val="18"/>
          <w:lang w:val="nl-NL"/>
        </w:rPr>
        <w:t>4.3.1</w:t>
      </w:r>
      <w:r w:rsidRPr="00CC6BC4">
        <w:rPr>
          <w:rFonts w:ascii="Verdana" w:hAnsi="Verdana"/>
          <w:b/>
          <w:bCs/>
          <w:sz w:val="18"/>
          <w:szCs w:val="18"/>
          <w:lang w:val="nl-NL"/>
        </w:rPr>
        <w:tab/>
      </w:r>
      <w:r w:rsidRPr="00CC6BC4">
        <w:rPr>
          <w:rFonts w:ascii="Verdana" w:hAnsi="Verdana"/>
          <w:b/>
          <w:bCs/>
          <w:sz w:val="18"/>
          <w:szCs w:val="18"/>
          <w:lang w:val="nl-NL"/>
        </w:rPr>
        <w:tab/>
      </w:r>
      <w:r w:rsidRPr="00CC6BC4">
        <w:rPr>
          <w:rFonts w:ascii="Verdana" w:hAnsi="Verdana"/>
          <w:b/>
          <w:bCs/>
          <w:i/>
          <w:iCs/>
          <w:sz w:val="18"/>
          <w:szCs w:val="18"/>
          <w:lang w:val="nl-NL"/>
        </w:rPr>
        <w:t>Financiële en economische draagkracht</w:t>
      </w:r>
    </w:p>
    <w:p w14:paraId="0AA5A11B" w14:textId="77777777" w:rsidR="0087411A" w:rsidRPr="00D12D1F" w:rsidRDefault="0087411A" w:rsidP="00D12D1F">
      <w:pPr>
        <w:rPr>
          <w:rFonts w:ascii="Verdana" w:hAnsi="Verdana"/>
          <w:sz w:val="18"/>
          <w:szCs w:val="18"/>
          <w:lang w:val="nl-NL"/>
        </w:rPr>
      </w:pPr>
      <w:r w:rsidRPr="00D12D1F">
        <w:rPr>
          <w:rFonts w:ascii="Verdana" w:hAnsi="Verdana"/>
          <w:sz w:val="18"/>
          <w:szCs w:val="18"/>
          <w:lang w:val="nl-NL"/>
        </w:rPr>
        <w:t>Door het ondertekenen van het ‘Uniform Europees Aanbestedingsdocument’ verklaart Inschrijver:</w:t>
      </w:r>
    </w:p>
    <w:p w14:paraId="0F223997" w14:textId="79ED1F4E" w:rsidR="0087411A" w:rsidRPr="00D12D1F" w:rsidRDefault="0087411A" w:rsidP="009621FB">
      <w:pPr>
        <w:numPr>
          <w:ilvl w:val="0"/>
          <w:numId w:val="6"/>
        </w:numPr>
        <w:rPr>
          <w:rFonts w:ascii="Verdana" w:hAnsi="Verdana"/>
          <w:sz w:val="18"/>
          <w:szCs w:val="18"/>
          <w:lang w:val="nl-NL"/>
        </w:rPr>
      </w:pPr>
      <w:r w:rsidRPr="00D12D1F">
        <w:rPr>
          <w:rFonts w:ascii="Verdana" w:hAnsi="Verdana"/>
          <w:sz w:val="18"/>
          <w:szCs w:val="18"/>
          <w:lang w:val="nl-NL"/>
        </w:rPr>
        <w:t xml:space="preserve">te beschikken over voldoende financiële en economische draagkracht voor de nakoming van de verplichtingen die voortvloeien uit de </w:t>
      </w:r>
      <w:r w:rsidR="00496BE5" w:rsidRPr="00D12D1F">
        <w:rPr>
          <w:rFonts w:ascii="Verdana" w:hAnsi="Verdana"/>
          <w:sz w:val="18"/>
          <w:szCs w:val="18"/>
          <w:lang w:val="nl-NL"/>
        </w:rPr>
        <w:t>Raamo</w:t>
      </w:r>
      <w:r w:rsidRPr="00D12D1F">
        <w:rPr>
          <w:rFonts w:ascii="Verdana" w:hAnsi="Verdana"/>
          <w:sz w:val="18"/>
          <w:szCs w:val="18"/>
          <w:lang w:val="nl-NL"/>
        </w:rPr>
        <w:t>vereenkomst;</w:t>
      </w:r>
    </w:p>
    <w:p w14:paraId="63C7E320" w14:textId="20C3D499" w:rsidR="0087411A" w:rsidRPr="00D12D1F" w:rsidRDefault="0087411A" w:rsidP="009621FB">
      <w:pPr>
        <w:numPr>
          <w:ilvl w:val="0"/>
          <w:numId w:val="6"/>
        </w:numPr>
        <w:rPr>
          <w:rFonts w:ascii="Verdana" w:hAnsi="Verdana"/>
          <w:sz w:val="18"/>
          <w:szCs w:val="18"/>
          <w:lang w:val="nl-NL"/>
        </w:rPr>
      </w:pPr>
      <w:r w:rsidRPr="00D12D1F">
        <w:rPr>
          <w:rFonts w:ascii="Verdana" w:hAnsi="Verdana"/>
          <w:sz w:val="18"/>
          <w:szCs w:val="18"/>
          <w:lang w:val="nl-NL"/>
        </w:rPr>
        <w:lastRenderedPageBreak/>
        <w:t xml:space="preserve">dat hem geen mogelijke claims bekend zijn of gedurende de periode van de uitvoering van de </w:t>
      </w:r>
      <w:r w:rsidR="00770B28" w:rsidRPr="00D12D1F">
        <w:rPr>
          <w:rFonts w:ascii="Verdana" w:hAnsi="Verdana"/>
          <w:sz w:val="18"/>
          <w:szCs w:val="18"/>
          <w:lang w:val="nl-NL"/>
        </w:rPr>
        <w:t>Raamo</w:t>
      </w:r>
      <w:r w:rsidRPr="00D12D1F">
        <w:rPr>
          <w:rFonts w:ascii="Verdana" w:hAnsi="Verdana"/>
          <w:sz w:val="18"/>
          <w:szCs w:val="18"/>
          <w:lang w:val="nl-NL"/>
        </w:rPr>
        <w:t>vereenkomst geen investeringen noodzakelijk zijn die zijn bedrijf in een zodanige positie kan brengen dat de financieel-economische draagkracht of de continuïteit daarvan in gevaar kan worden gebracht;</w:t>
      </w:r>
    </w:p>
    <w:p w14:paraId="588A9C03" w14:textId="206B5D66" w:rsidR="0087411A" w:rsidRPr="00D12D1F" w:rsidRDefault="0087411A" w:rsidP="009621FB">
      <w:pPr>
        <w:numPr>
          <w:ilvl w:val="0"/>
          <w:numId w:val="6"/>
        </w:numPr>
        <w:rPr>
          <w:rFonts w:ascii="Verdana" w:hAnsi="Verdana"/>
          <w:sz w:val="18"/>
          <w:szCs w:val="18"/>
          <w:lang w:val="nl-NL"/>
        </w:rPr>
      </w:pPr>
      <w:r w:rsidRPr="00D12D1F">
        <w:rPr>
          <w:rFonts w:ascii="Verdana" w:hAnsi="Verdana"/>
          <w:sz w:val="18"/>
          <w:szCs w:val="18"/>
          <w:lang w:val="nl-NL"/>
        </w:rPr>
        <w:t xml:space="preserve">dat hij adequaat verzekerd is (beroeps- en/of wettelijke aansprakelijkheidsverzekering) voor de uitvoering van de opdracht en dat hij zich, indien de </w:t>
      </w:r>
      <w:r w:rsidR="00496BE5" w:rsidRPr="00D12D1F">
        <w:rPr>
          <w:rFonts w:ascii="Verdana" w:hAnsi="Verdana"/>
          <w:sz w:val="18"/>
          <w:szCs w:val="18"/>
          <w:lang w:val="nl-NL"/>
        </w:rPr>
        <w:t>Raamo</w:t>
      </w:r>
      <w:r w:rsidRPr="00D12D1F">
        <w:rPr>
          <w:rFonts w:ascii="Verdana" w:hAnsi="Verdana"/>
          <w:sz w:val="18"/>
          <w:szCs w:val="18"/>
          <w:lang w:val="nl-NL"/>
        </w:rPr>
        <w:t>vereenkomst met hem wordt gesloten, gedurende de duur van de uitvoering van de opdracht(en) adequaat verzekerd houdt.</w:t>
      </w:r>
    </w:p>
    <w:p w14:paraId="588FF7F4" w14:textId="77777777" w:rsidR="0087411A" w:rsidRPr="00D12D1F" w:rsidRDefault="0087411A" w:rsidP="00D12D1F">
      <w:pPr>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87411A" w:rsidRPr="007B6399" w14:paraId="412F119D" w14:textId="77777777" w:rsidTr="0087411A">
        <w:tc>
          <w:tcPr>
            <w:tcW w:w="8388" w:type="dxa"/>
            <w:shd w:val="clear" w:color="auto" w:fill="F3F3F3"/>
          </w:tcPr>
          <w:p w14:paraId="262835D1" w14:textId="77777777" w:rsidR="0087411A" w:rsidRPr="00D12D1F" w:rsidRDefault="0087411A" w:rsidP="00D12D1F">
            <w:pPr>
              <w:rPr>
                <w:rFonts w:ascii="Verdana" w:hAnsi="Verdana"/>
                <w:sz w:val="18"/>
                <w:szCs w:val="18"/>
                <w:lang w:val="nl-NL"/>
              </w:rPr>
            </w:pPr>
            <w:r w:rsidRPr="00D12D1F">
              <w:rPr>
                <w:rFonts w:ascii="Verdana" w:hAnsi="Verdana"/>
                <w:sz w:val="18"/>
                <w:szCs w:val="18"/>
                <w:lang w:val="nl-NL"/>
              </w:rPr>
              <w:t>Bewijsmiddelen (</w:t>
            </w:r>
            <w:r w:rsidRPr="00D12D1F">
              <w:rPr>
                <w:rFonts w:ascii="Verdana" w:hAnsi="Verdana"/>
                <w:b/>
                <w:bCs/>
                <w:sz w:val="18"/>
                <w:szCs w:val="18"/>
                <w:lang w:val="nl-NL"/>
              </w:rPr>
              <w:t>niet indienen bij Inschrijving. Pas na verzoek hiertoe verstrekken</w:t>
            </w:r>
            <w:r w:rsidRPr="00D12D1F">
              <w:rPr>
                <w:rFonts w:ascii="Verdana" w:hAnsi="Verdana"/>
                <w:sz w:val="18"/>
                <w:szCs w:val="18"/>
                <w:lang w:val="nl-NL"/>
              </w:rPr>
              <w:t>)</w:t>
            </w:r>
          </w:p>
          <w:p w14:paraId="6FA55529" w14:textId="77777777" w:rsidR="0087411A" w:rsidRPr="00D12D1F" w:rsidRDefault="0087411A" w:rsidP="00D12D1F">
            <w:pPr>
              <w:rPr>
                <w:rFonts w:ascii="Verdana" w:hAnsi="Verdana"/>
                <w:sz w:val="18"/>
                <w:szCs w:val="18"/>
                <w:lang w:val="nl-NL"/>
              </w:rPr>
            </w:pPr>
          </w:p>
          <w:p w14:paraId="699B5B47" w14:textId="2738A894" w:rsidR="0087411A" w:rsidRPr="00D12D1F" w:rsidRDefault="0087411A" w:rsidP="009621FB">
            <w:pPr>
              <w:numPr>
                <w:ilvl w:val="0"/>
                <w:numId w:val="7"/>
              </w:numPr>
              <w:rPr>
                <w:rFonts w:ascii="Verdana" w:hAnsi="Verdana"/>
                <w:sz w:val="18"/>
                <w:szCs w:val="18"/>
                <w:lang w:val="nl-NL"/>
              </w:rPr>
            </w:pPr>
            <w:r w:rsidRPr="00D12D1F">
              <w:rPr>
                <w:rFonts w:ascii="Verdana" w:hAnsi="Verdana"/>
                <w:sz w:val="18"/>
                <w:szCs w:val="18"/>
                <w:lang w:val="nl-NL"/>
              </w:rPr>
              <w:t>passende bankverklaringen</w:t>
            </w:r>
            <w:r w:rsidR="008A410A" w:rsidRPr="00D12D1F">
              <w:rPr>
                <w:rFonts w:ascii="Verdana" w:hAnsi="Verdana"/>
                <w:sz w:val="18"/>
                <w:szCs w:val="18"/>
                <w:lang w:val="nl-NL"/>
              </w:rPr>
              <w:t xml:space="preserve"> of </w:t>
            </w:r>
            <w:r w:rsidRPr="00D12D1F">
              <w:rPr>
                <w:rFonts w:ascii="Verdana" w:hAnsi="Verdana"/>
                <w:sz w:val="18"/>
                <w:szCs w:val="18"/>
                <w:lang w:val="nl-NL"/>
              </w:rPr>
              <w:t>een bewijs van verzekering tegen beroepsrisico’s,</w:t>
            </w:r>
          </w:p>
          <w:p w14:paraId="0809AB6E" w14:textId="146CF598" w:rsidR="0087411A" w:rsidRPr="00D12D1F" w:rsidRDefault="0087411A" w:rsidP="009621FB">
            <w:pPr>
              <w:numPr>
                <w:ilvl w:val="0"/>
                <w:numId w:val="7"/>
              </w:numPr>
              <w:rPr>
                <w:rFonts w:ascii="Verdana" w:hAnsi="Verdana"/>
                <w:sz w:val="18"/>
                <w:szCs w:val="18"/>
                <w:lang w:val="nl-NL"/>
              </w:rPr>
            </w:pPr>
            <w:r w:rsidRPr="00D12D1F">
              <w:rPr>
                <w:rFonts w:ascii="Verdana" w:hAnsi="Verdana"/>
                <w:sz w:val="18"/>
                <w:szCs w:val="18"/>
                <w:lang w:val="nl-NL"/>
              </w:rPr>
              <w:t>overlegging van jaarrekeningen of uittreksels uit de jaarrekening, indien de wetgeving van het land waar de ondernemer is gevestigd</w:t>
            </w:r>
            <w:r w:rsidR="008A410A" w:rsidRPr="00D12D1F">
              <w:rPr>
                <w:rFonts w:ascii="Verdana" w:hAnsi="Verdana"/>
                <w:sz w:val="18"/>
                <w:szCs w:val="18"/>
                <w:lang w:val="nl-NL"/>
              </w:rPr>
              <w:t xml:space="preserve"> </w:t>
            </w:r>
            <w:r w:rsidRPr="00D12D1F">
              <w:rPr>
                <w:rFonts w:ascii="Verdana" w:hAnsi="Verdana"/>
                <w:sz w:val="18"/>
                <w:szCs w:val="18"/>
                <w:lang w:val="nl-NL"/>
              </w:rPr>
              <w:t>publicatie van jaarrekeningen voorschrijft, of</w:t>
            </w:r>
          </w:p>
          <w:p w14:paraId="76025F5E" w14:textId="60012207" w:rsidR="0087411A" w:rsidRPr="00D12D1F" w:rsidRDefault="0087411A" w:rsidP="009621FB">
            <w:pPr>
              <w:numPr>
                <w:ilvl w:val="0"/>
                <w:numId w:val="7"/>
              </w:numPr>
              <w:rPr>
                <w:rFonts w:ascii="Verdana" w:hAnsi="Verdana"/>
                <w:sz w:val="18"/>
                <w:szCs w:val="18"/>
                <w:lang w:val="nl-NL"/>
              </w:rPr>
            </w:pPr>
            <w:r w:rsidRPr="00D12D1F">
              <w:rPr>
                <w:rFonts w:ascii="Verdana" w:hAnsi="Verdana"/>
                <w:sz w:val="18"/>
                <w:szCs w:val="18"/>
                <w:lang w:val="nl-NL"/>
              </w:rPr>
              <w:t xml:space="preserve">een verklaring betreffende de totale omzet en de omzet van de bedrijfsactiviteit die het voorwerp van de overheidsopdracht is, over ten hoogste de laatste drie beschikbare boekjaren, afhankelijk van de oprichtingsdatum </w:t>
            </w:r>
            <w:r w:rsidR="008A410A" w:rsidRPr="00D12D1F">
              <w:rPr>
                <w:rFonts w:ascii="Verdana" w:hAnsi="Verdana"/>
                <w:sz w:val="18"/>
                <w:szCs w:val="18"/>
                <w:lang w:val="nl-NL"/>
              </w:rPr>
              <w:t xml:space="preserve">van de onderneming </w:t>
            </w:r>
            <w:r w:rsidRPr="00D12D1F">
              <w:rPr>
                <w:rFonts w:ascii="Verdana" w:hAnsi="Verdana"/>
                <w:sz w:val="18"/>
                <w:szCs w:val="18"/>
                <w:lang w:val="nl-NL"/>
              </w:rPr>
              <w:t>of van de datum waarop de ondernemer met zijn bedrijvigheid is begonnen, voor zover de betrokken omzetcijfers beschikbaar zijn.</w:t>
            </w:r>
          </w:p>
          <w:p w14:paraId="54119321" w14:textId="77777777" w:rsidR="0087411A" w:rsidRPr="00D12D1F" w:rsidRDefault="0087411A" w:rsidP="00D12D1F">
            <w:pPr>
              <w:rPr>
                <w:rFonts w:ascii="Verdana" w:hAnsi="Verdana"/>
                <w:sz w:val="18"/>
                <w:szCs w:val="18"/>
                <w:lang w:val="nl-NL"/>
              </w:rPr>
            </w:pPr>
          </w:p>
          <w:p w14:paraId="41464E1A" w14:textId="13BFBE9D" w:rsidR="0087411A" w:rsidRPr="00D12D1F" w:rsidRDefault="0087411A" w:rsidP="00D12D1F">
            <w:pPr>
              <w:rPr>
                <w:rFonts w:ascii="Verdana" w:hAnsi="Verdana"/>
                <w:sz w:val="18"/>
                <w:szCs w:val="18"/>
                <w:lang w:val="nl-NL"/>
              </w:rPr>
            </w:pPr>
            <w:r w:rsidRPr="00D12D1F">
              <w:rPr>
                <w:rFonts w:ascii="Verdana" w:hAnsi="Verdana"/>
                <w:sz w:val="18"/>
                <w:szCs w:val="18"/>
                <w:lang w:val="nl-NL"/>
              </w:rPr>
              <w:t xml:space="preserve">Indien met betrekking tot de financieel-economische draagkracht gebruik wordt gemaakt van de gegevens van de ‘moedermaatschappij/holding’, dient de Inschrijver een verklaring van de ‘moedermaatschappij/holding’ te verstrekken waarin wordt verklaard dat de moedermaatschappij/holding zich onvoorwaardelijk garant stelt voor de door de dochtermaatschappij op zich te nemen verplichtingen en de eventuele schulden die uit de </w:t>
            </w:r>
            <w:r w:rsidR="00770B28" w:rsidRPr="00D12D1F">
              <w:rPr>
                <w:rFonts w:ascii="Verdana" w:hAnsi="Verdana"/>
                <w:sz w:val="18"/>
                <w:szCs w:val="18"/>
                <w:lang w:val="nl-NL"/>
              </w:rPr>
              <w:t>Raamo</w:t>
            </w:r>
            <w:r w:rsidRPr="00D12D1F">
              <w:rPr>
                <w:rFonts w:ascii="Verdana" w:hAnsi="Verdana"/>
                <w:sz w:val="18"/>
                <w:szCs w:val="18"/>
                <w:lang w:val="nl-NL"/>
              </w:rPr>
              <w:t>vereenkomst voortvloeien. De verklaring van de moedermaatschappij/holding dient te zijn ondertekend door een rechtsgeldig bevoegde.</w:t>
            </w:r>
          </w:p>
        </w:tc>
      </w:tr>
    </w:tbl>
    <w:p w14:paraId="5ACD04E2" w14:textId="77777777" w:rsidR="00D12D1F" w:rsidRDefault="00D12D1F" w:rsidP="00D12D1F">
      <w:pPr>
        <w:pStyle w:val="Kop2"/>
        <w:keepLines w:val="0"/>
        <w:tabs>
          <w:tab w:val="left" w:pos="540"/>
        </w:tabs>
        <w:spacing w:before="0"/>
        <w:rPr>
          <w:rFonts w:eastAsia="Times New Roman" w:cs="Arial"/>
          <w:i/>
          <w:iCs/>
          <w:sz w:val="18"/>
          <w:szCs w:val="18"/>
          <w:lang w:val="nl-NL" w:eastAsia="nl-NL"/>
        </w:rPr>
      </w:pPr>
    </w:p>
    <w:p w14:paraId="72E825D0" w14:textId="7BDCEB51" w:rsidR="00FB7A11" w:rsidRPr="00CC6BC4" w:rsidRDefault="00FB7A11" w:rsidP="00FB7A11">
      <w:pPr>
        <w:pStyle w:val="Geenafstand"/>
        <w:spacing w:line="240" w:lineRule="atLeast"/>
        <w:rPr>
          <w:rFonts w:ascii="Verdana" w:hAnsi="Verdana"/>
          <w:b/>
          <w:bCs/>
          <w:sz w:val="18"/>
          <w:szCs w:val="18"/>
          <w:lang w:val="nl-NL"/>
        </w:rPr>
      </w:pPr>
      <w:r w:rsidRPr="00CC6BC4">
        <w:rPr>
          <w:rFonts w:ascii="Verdana" w:hAnsi="Verdana"/>
          <w:b/>
          <w:bCs/>
          <w:sz w:val="18"/>
          <w:szCs w:val="18"/>
          <w:lang w:val="nl-NL"/>
        </w:rPr>
        <w:t>4.3.</w:t>
      </w:r>
      <w:r>
        <w:rPr>
          <w:rFonts w:ascii="Verdana" w:hAnsi="Verdana"/>
          <w:b/>
          <w:bCs/>
          <w:sz w:val="18"/>
          <w:szCs w:val="18"/>
          <w:lang w:val="nl-NL"/>
        </w:rPr>
        <w:t>2</w:t>
      </w:r>
      <w:r w:rsidRPr="00CC6BC4">
        <w:rPr>
          <w:rFonts w:ascii="Verdana" w:hAnsi="Verdana"/>
          <w:b/>
          <w:bCs/>
          <w:sz w:val="18"/>
          <w:szCs w:val="18"/>
          <w:lang w:val="nl-NL"/>
        </w:rPr>
        <w:tab/>
      </w:r>
      <w:r w:rsidRPr="00CC6BC4">
        <w:rPr>
          <w:rFonts w:ascii="Verdana" w:hAnsi="Verdana"/>
          <w:b/>
          <w:bCs/>
          <w:sz w:val="18"/>
          <w:szCs w:val="18"/>
          <w:lang w:val="nl-NL"/>
        </w:rPr>
        <w:tab/>
      </w:r>
      <w:r>
        <w:rPr>
          <w:rFonts w:ascii="Verdana" w:hAnsi="Verdana"/>
          <w:b/>
          <w:bCs/>
          <w:i/>
          <w:iCs/>
          <w:sz w:val="18"/>
          <w:szCs w:val="18"/>
          <w:lang w:val="nl-NL"/>
        </w:rPr>
        <w:t>Referentiegegevens (technische bekwaamheid)</w:t>
      </w:r>
    </w:p>
    <w:p w14:paraId="797FE38B" w14:textId="394A8A20" w:rsidR="0087411A" w:rsidRPr="00D12D1F" w:rsidRDefault="0087411A" w:rsidP="00D12D1F">
      <w:pPr>
        <w:pStyle w:val="Bullet"/>
        <w:numPr>
          <w:ilvl w:val="0"/>
          <w:numId w:val="0"/>
        </w:numPr>
        <w:rPr>
          <w:szCs w:val="18"/>
        </w:rPr>
      </w:pPr>
      <w:r w:rsidRPr="00D12D1F">
        <w:rPr>
          <w:szCs w:val="18"/>
        </w:rPr>
        <w:t>De Aanbestedende dienst heeft de volgende kerncompetentie vastgesteld die overeenkom</w:t>
      </w:r>
      <w:r w:rsidR="00BE5478">
        <w:rPr>
          <w:szCs w:val="18"/>
        </w:rPr>
        <w:t>t</w:t>
      </w:r>
      <w:r w:rsidRPr="00D12D1F">
        <w:rPr>
          <w:szCs w:val="18"/>
        </w:rPr>
        <w:t xml:space="preserve"> met ervaring op essentiële punten van de opdracht:</w:t>
      </w:r>
    </w:p>
    <w:p w14:paraId="31963ADB" w14:textId="6B5CA7F7" w:rsidR="0069009C" w:rsidRPr="00D12D1F" w:rsidRDefault="0069009C" w:rsidP="00D12D1F">
      <w:pPr>
        <w:pStyle w:val="Bullet"/>
        <w:numPr>
          <w:ilvl w:val="0"/>
          <w:numId w:val="0"/>
        </w:numPr>
        <w:rPr>
          <w:szCs w:val="18"/>
        </w:rPr>
      </w:pPr>
    </w:p>
    <w:p w14:paraId="79AF598E" w14:textId="31AA55F2" w:rsidR="00D218FD" w:rsidRPr="00D218FD" w:rsidRDefault="0069009C" w:rsidP="00B829B2">
      <w:pPr>
        <w:pStyle w:val="Lijstalinea"/>
        <w:numPr>
          <w:ilvl w:val="0"/>
          <w:numId w:val="25"/>
        </w:numPr>
        <w:ind w:left="426" w:hanging="426"/>
        <w:rPr>
          <w:szCs w:val="18"/>
        </w:rPr>
      </w:pPr>
      <w:r w:rsidRPr="00D218FD">
        <w:rPr>
          <w:szCs w:val="18"/>
        </w:rPr>
        <w:t>Het ter beschikking stellen van eigen personeel</w:t>
      </w:r>
      <w:r w:rsidR="00C72C3F">
        <w:rPr>
          <w:szCs w:val="18"/>
        </w:rPr>
        <w:t xml:space="preserve"> op basis van detachering</w:t>
      </w:r>
      <w:r w:rsidRPr="00D218FD">
        <w:rPr>
          <w:szCs w:val="18"/>
        </w:rPr>
        <w:t xml:space="preserve">, dan wel het werven, pre-selecteren en ter beschikking stellen van ZZP’ers en/of personeel van derden met HBO/WO werk- en denkniveau voor tijdelijke inhuuropdrachten. </w:t>
      </w:r>
      <w:r w:rsidR="00D218FD" w:rsidRPr="00D218FD">
        <w:rPr>
          <w:szCs w:val="18"/>
        </w:rPr>
        <w:t>Het gaat hierbij om inhuuropdrachten op één van de drie volgende kennisgebieden, met kennis over de diepe ondergrond en/of kennis van milieu en natuur:</w:t>
      </w:r>
    </w:p>
    <w:p w14:paraId="7359E566" w14:textId="0579DBB2" w:rsidR="00D218FD" w:rsidRPr="00D218FD" w:rsidRDefault="003F7B1D" w:rsidP="00B829B2">
      <w:pPr>
        <w:pStyle w:val="Lijstalinea"/>
        <w:numPr>
          <w:ilvl w:val="0"/>
          <w:numId w:val="35"/>
        </w:numPr>
        <w:rPr>
          <w:szCs w:val="18"/>
        </w:rPr>
      </w:pPr>
      <w:r>
        <w:rPr>
          <w:szCs w:val="18"/>
        </w:rPr>
        <w:t>Omgevingswet</w:t>
      </w:r>
      <w:r w:rsidR="00D218FD" w:rsidRPr="00D218FD">
        <w:rPr>
          <w:szCs w:val="18"/>
        </w:rPr>
        <w:t>vergunningen</w:t>
      </w:r>
      <w:r>
        <w:rPr>
          <w:szCs w:val="18"/>
        </w:rPr>
        <w:t>;</w:t>
      </w:r>
    </w:p>
    <w:p w14:paraId="5AC28113" w14:textId="7BA1C823" w:rsidR="00D218FD" w:rsidRPr="00D218FD" w:rsidRDefault="00D218FD" w:rsidP="00B829B2">
      <w:pPr>
        <w:pStyle w:val="Lijstalinea"/>
        <w:numPr>
          <w:ilvl w:val="0"/>
          <w:numId w:val="35"/>
        </w:numPr>
        <w:rPr>
          <w:szCs w:val="18"/>
        </w:rPr>
      </w:pPr>
      <w:r w:rsidRPr="00D218FD">
        <w:rPr>
          <w:szCs w:val="18"/>
        </w:rPr>
        <w:t>Mijnbouwwetvergunningen</w:t>
      </w:r>
      <w:r w:rsidR="003F7B1D">
        <w:rPr>
          <w:szCs w:val="18"/>
        </w:rPr>
        <w:t>;</w:t>
      </w:r>
    </w:p>
    <w:p w14:paraId="72DE9C07" w14:textId="629BDD02" w:rsidR="00D218FD" w:rsidRPr="00D218FD" w:rsidRDefault="00D218FD" w:rsidP="00B829B2">
      <w:pPr>
        <w:pStyle w:val="Lijstalinea"/>
        <w:numPr>
          <w:ilvl w:val="0"/>
          <w:numId w:val="35"/>
        </w:numPr>
        <w:rPr>
          <w:szCs w:val="18"/>
        </w:rPr>
      </w:pPr>
      <w:r w:rsidRPr="00D218FD">
        <w:rPr>
          <w:szCs w:val="18"/>
        </w:rPr>
        <w:t>opstellen van beschikkingen en besluiten in een bestuurlijke omgeving</w:t>
      </w:r>
      <w:r w:rsidR="003F7B1D">
        <w:rPr>
          <w:szCs w:val="18"/>
        </w:rPr>
        <w:t>.</w:t>
      </w:r>
    </w:p>
    <w:p w14:paraId="64F20EB2" w14:textId="6114A87C" w:rsidR="0087411A" w:rsidRPr="00D12D1F" w:rsidRDefault="0087411A" w:rsidP="00D218FD">
      <w:pPr>
        <w:pStyle w:val="Lijstalinea"/>
        <w:rPr>
          <w:szCs w:val="18"/>
        </w:rPr>
      </w:pPr>
    </w:p>
    <w:p w14:paraId="352AAA71" w14:textId="73B09CE0" w:rsidR="0087411A" w:rsidRPr="00D12D1F" w:rsidRDefault="0058004E" w:rsidP="00D12D1F">
      <w:pPr>
        <w:rPr>
          <w:rFonts w:ascii="Verdana" w:hAnsi="Verdana"/>
          <w:sz w:val="18"/>
          <w:szCs w:val="18"/>
          <w:lang w:val="nl-NL"/>
        </w:rPr>
      </w:pPr>
      <w:r>
        <w:rPr>
          <w:rFonts w:ascii="Verdana" w:hAnsi="Verdana"/>
          <w:sz w:val="18"/>
          <w:szCs w:val="18"/>
          <w:lang w:val="nl-NL"/>
        </w:rPr>
        <w:t>D</w:t>
      </w:r>
      <w:r w:rsidR="00F263AE" w:rsidRPr="00D12D1F">
        <w:rPr>
          <w:rFonts w:ascii="Verdana" w:hAnsi="Verdana"/>
          <w:sz w:val="18"/>
          <w:szCs w:val="18"/>
          <w:lang w:val="nl-NL"/>
        </w:rPr>
        <w:t xml:space="preserve">oor het ondertekenen van </w:t>
      </w:r>
      <w:r w:rsidR="0087411A" w:rsidRPr="00D12D1F">
        <w:rPr>
          <w:rFonts w:ascii="Verdana" w:hAnsi="Verdana"/>
          <w:sz w:val="18"/>
          <w:szCs w:val="18"/>
          <w:lang w:val="nl-NL"/>
        </w:rPr>
        <w:t xml:space="preserve">het </w:t>
      </w:r>
      <w:r w:rsidR="00F263AE" w:rsidRPr="00D12D1F">
        <w:rPr>
          <w:rFonts w:ascii="Verdana" w:hAnsi="Verdana"/>
          <w:sz w:val="18"/>
          <w:szCs w:val="18"/>
          <w:lang w:val="nl-NL"/>
        </w:rPr>
        <w:t>‘</w:t>
      </w:r>
      <w:r w:rsidR="0087411A" w:rsidRPr="00D12D1F">
        <w:rPr>
          <w:rFonts w:ascii="Verdana" w:hAnsi="Verdana"/>
          <w:sz w:val="18"/>
          <w:szCs w:val="18"/>
          <w:lang w:val="nl-NL"/>
        </w:rPr>
        <w:t>Uniform Europees Aanbestedingsdocument’</w:t>
      </w:r>
      <w:r w:rsidR="007728C8" w:rsidRPr="00D12D1F">
        <w:rPr>
          <w:rFonts w:ascii="Verdana" w:hAnsi="Verdana"/>
          <w:sz w:val="18"/>
          <w:szCs w:val="18"/>
          <w:lang w:val="nl-NL"/>
        </w:rPr>
        <w:t xml:space="preserve"> </w:t>
      </w:r>
      <w:r w:rsidR="00DA5712">
        <w:rPr>
          <w:rFonts w:ascii="Verdana" w:hAnsi="Verdana"/>
          <w:sz w:val="18"/>
          <w:szCs w:val="18"/>
          <w:lang w:val="nl-NL"/>
        </w:rPr>
        <w:t>verklaart</w:t>
      </w:r>
      <w:r>
        <w:rPr>
          <w:rFonts w:ascii="Verdana" w:hAnsi="Verdana"/>
          <w:sz w:val="18"/>
          <w:szCs w:val="18"/>
          <w:lang w:val="nl-NL"/>
        </w:rPr>
        <w:t xml:space="preserve"> Inschrijver</w:t>
      </w:r>
      <w:r w:rsidR="00DA5712">
        <w:rPr>
          <w:rFonts w:ascii="Verdana" w:hAnsi="Verdana"/>
          <w:sz w:val="18"/>
          <w:szCs w:val="18"/>
          <w:lang w:val="nl-NL"/>
        </w:rPr>
        <w:t xml:space="preserve"> </w:t>
      </w:r>
      <w:r w:rsidR="0087411A" w:rsidRPr="00D12D1F">
        <w:rPr>
          <w:rFonts w:ascii="Verdana" w:hAnsi="Verdana"/>
          <w:sz w:val="18"/>
          <w:szCs w:val="18"/>
          <w:lang w:val="nl-NL"/>
        </w:rPr>
        <w:t xml:space="preserve">minimaal één referentieopdracht </w:t>
      </w:r>
      <w:r w:rsidR="00DA5712">
        <w:rPr>
          <w:rFonts w:ascii="Verdana" w:hAnsi="Verdana"/>
          <w:sz w:val="18"/>
          <w:szCs w:val="18"/>
          <w:lang w:val="nl-NL"/>
        </w:rPr>
        <w:t>te hebben uitgevoerd die ziet op de hierboven vermelde kerncompetentie. De referentieopdracht moet voldoen</w:t>
      </w:r>
      <w:r w:rsidR="0087411A" w:rsidRPr="00D12D1F">
        <w:rPr>
          <w:rFonts w:ascii="Verdana" w:hAnsi="Verdana"/>
          <w:sz w:val="18"/>
          <w:szCs w:val="18"/>
          <w:lang w:val="nl-NL"/>
        </w:rPr>
        <w:t xml:space="preserve"> aan de volgende minimumeisen:</w:t>
      </w:r>
    </w:p>
    <w:p w14:paraId="40D97A7B" w14:textId="77777777" w:rsidR="0087411A" w:rsidRPr="00D12D1F" w:rsidRDefault="0087411A" w:rsidP="009621FB">
      <w:pPr>
        <w:numPr>
          <w:ilvl w:val="0"/>
          <w:numId w:val="9"/>
        </w:numPr>
        <w:rPr>
          <w:rFonts w:ascii="Verdana" w:hAnsi="Verdana"/>
          <w:sz w:val="18"/>
          <w:szCs w:val="18"/>
          <w:lang w:val="nl-NL"/>
        </w:rPr>
      </w:pPr>
      <w:r w:rsidRPr="00D12D1F">
        <w:rPr>
          <w:rFonts w:ascii="Verdana" w:hAnsi="Verdana"/>
          <w:sz w:val="18"/>
          <w:szCs w:val="18"/>
          <w:lang w:val="nl-NL"/>
        </w:rPr>
        <w:t>Het onderwerp van de referentieopdracht dient vergelijkbaar te zijn met de betreffende kerncompetentie.</w:t>
      </w:r>
    </w:p>
    <w:p w14:paraId="723C9AD2" w14:textId="3E003605" w:rsidR="0087411A" w:rsidRPr="00D12D1F" w:rsidRDefault="0087411A" w:rsidP="00D12D1F">
      <w:pPr>
        <w:pStyle w:val="Bullet"/>
        <w:rPr>
          <w:szCs w:val="18"/>
        </w:rPr>
      </w:pPr>
      <w:r w:rsidRPr="00D12D1F">
        <w:rPr>
          <w:szCs w:val="18"/>
        </w:rPr>
        <w:t xml:space="preserve">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w:t>
      </w:r>
      <w:r w:rsidR="00CF783B" w:rsidRPr="00D12D1F">
        <w:rPr>
          <w:szCs w:val="18"/>
        </w:rPr>
        <w:t>o</w:t>
      </w:r>
      <w:r w:rsidRPr="00D12D1F">
        <w:rPr>
          <w:szCs w:val="18"/>
        </w:rPr>
        <w:t>vereenkomst worden opgegeven en kan niet worden volstaan met een prognose van de resultaten.</w:t>
      </w:r>
    </w:p>
    <w:p w14:paraId="669275CC" w14:textId="77777777" w:rsidR="0087411A" w:rsidRPr="00D12D1F" w:rsidRDefault="0087411A" w:rsidP="00D12D1F">
      <w:pPr>
        <w:pStyle w:val="Bullet"/>
        <w:numPr>
          <w:ilvl w:val="0"/>
          <w:numId w:val="0"/>
        </w:numPr>
        <w:rPr>
          <w:szCs w:val="18"/>
        </w:rPr>
      </w:pPr>
    </w:p>
    <w:p w14:paraId="1BBDF0C6" w14:textId="454C0B45" w:rsidR="0087411A" w:rsidRPr="00D12D1F" w:rsidRDefault="0087411A" w:rsidP="00D12D1F">
      <w:pPr>
        <w:pStyle w:val="Bullet"/>
        <w:numPr>
          <w:ilvl w:val="0"/>
          <w:numId w:val="0"/>
        </w:numPr>
        <w:rPr>
          <w:szCs w:val="18"/>
        </w:rPr>
      </w:pPr>
      <w:r w:rsidRPr="00D12D1F">
        <w:rPr>
          <w:szCs w:val="18"/>
        </w:rPr>
        <w:t>Het totaal van de referentieopdracht</w:t>
      </w:r>
      <w:r w:rsidR="00E939DE" w:rsidRPr="00D12D1F">
        <w:rPr>
          <w:szCs w:val="18"/>
        </w:rPr>
        <w:t xml:space="preserve"> </w:t>
      </w:r>
      <w:r w:rsidRPr="00D12D1F">
        <w:rPr>
          <w:szCs w:val="18"/>
        </w:rPr>
        <w:t xml:space="preserve">dient een minimale waarde te hebben </w:t>
      </w:r>
      <w:r w:rsidR="00E939DE" w:rsidRPr="00FA60C5">
        <w:rPr>
          <w:szCs w:val="18"/>
          <w:lang w:val="nl-NL"/>
        </w:rPr>
        <w:t xml:space="preserve">van € </w:t>
      </w:r>
      <w:r w:rsidR="00D218FD" w:rsidRPr="00FA60C5">
        <w:rPr>
          <w:szCs w:val="18"/>
          <w:lang w:val="nl-NL"/>
        </w:rPr>
        <w:t>35</w:t>
      </w:r>
      <w:r w:rsidR="00E939DE" w:rsidRPr="00FA60C5">
        <w:rPr>
          <w:szCs w:val="18"/>
          <w:lang w:val="nl-NL"/>
        </w:rPr>
        <w:t>0.000,-</w:t>
      </w:r>
      <w:r w:rsidR="00E939DE" w:rsidRPr="00D12D1F">
        <w:rPr>
          <w:szCs w:val="18"/>
          <w:lang w:val="nl-NL"/>
        </w:rPr>
        <w:t xml:space="preserve"> exclusief btw</w:t>
      </w:r>
      <w:r w:rsidRPr="00D12D1F">
        <w:rPr>
          <w:szCs w:val="18"/>
        </w:rPr>
        <w:t xml:space="preserve">. Deze waarde van de referentieopdracht dient uitsluitend de waarde te betreffen voor de onderdelen die gelijkwaardig zijn aan de in de aanbesteding gevraagde dienstverlening. Bij een reeks van afzonderlijke, maar sterk vergelijkbare opdrachten die binnen de referentieperiode voor </w:t>
      </w:r>
      <w:r w:rsidRPr="00D12D1F">
        <w:rPr>
          <w:szCs w:val="18"/>
        </w:rPr>
        <w:lastRenderedPageBreak/>
        <w:t xml:space="preserve">dezelfde </w:t>
      </w:r>
      <w:r w:rsidR="00EB039A" w:rsidRPr="00D12D1F">
        <w:rPr>
          <w:szCs w:val="18"/>
        </w:rPr>
        <w:t>o</w:t>
      </w:r>
      <w:r w:rsidRPr="00D12D1F">
        <w:rPr>
          <w:szCs w:val="18"/>
        </w:rPr>
        <w:t>pdrachtgever zijn uitgevoerd, mag de omzet daarvan bij elkaar worden opgeteld.</w:t>
      </w:r>
    </w:p>
    <w:p w14:paraId="60CA915A" w14:textId="77777777" w:rsidR="0087411A" w:rsidRPr="00D12D1F" w:rsidRDefault="0087411A" w:rsidP="00D12D1F">
      <w:pPr>
        <w:rPr>
          <w:rFonts w:ascii="Verdana" w:hAnsi="Verdana"/>
          <w:sz w:val="18"/>
          <w:szCs w:val="18"/>
          <w:lang w:val="nl-NL"/>
        </w:rPr>
      </w:pPr>
    </w:p>
    <w:p w14:paraId="56371717" w14:textId="4170179A" w:rsidR="0087411A" w:rsidRPr="00D12D1F" w:rsidRDefault="0087411A" w:rsidP="00D12D1F">
      <w:pPr>
        <w:rPr>
          <w:rFonts w:ascii="Verdana" w:hAnsi="Verdana"/>
          <w:sz w:val="18"/>
          <w:szCs w:val="18"/>
          <w:lang w:val="nl-NL"/>
        </w:rPr>
      </w:pPr>
      <w:r w:rsidRPr="00D12D1F">
        <w:rPr>
          <w:rFonts w:ascii="Verdana" w:hAnsi="Verdana"/>
          <w:sz w:val="18"/>
          <w:szCs w:val="18"/>
          <w:lang w:val="nl-NL"/>
        </w:rPr>
        <w:t xml:space="preserve">Het gebruikmaken bij de referenties van ervaring van een of meer onderaannemers is alleen toegestaan indien die onderaannemer(s) bij de uitvoering van de onderhavige </w:t>
      </w:r>
      <w:r w:rsidR="00E939DE" w:rsidRPr="00D12D1F">
        <w:rPr>
          <w:rFonts w:ascii="Verdana" w:hAnsi="Verdana"/>
          <w:sz w:val="18"/>
          <w:szCs w:val="18"/>
          <w:lang w:val="nl-NL"/>
        </w:rPr>
        <w:t>Raamo</w:t>
      </w:r>
      <w:r w:rsidRPr="00D12D1F">
        <w:rPr>
          <w:rFonts w:ascii="Verdana" w:hAnsi="Verdana"/>
          <w:sz w:val="18"/>
          <w:szCs w:val="18"/>
          <w:lang w:val="nl-NL"/>
        </w:rPr>
        <w:t>vereenkomst wordt/worden ingezet en Inschrijver ook daadwerkelijk over de kennis en ervaring van betreffende onderaannemer(s) kan beschikken en hiervan ook feitelijk gebruik zal maken bij de uitvoering van de opdracht.</w:t>
      </w:r>
    </w:p>
    <w:p w14:paraId="1A7DAEB1" w14:textId="77777777" w:rsidR="0087411A" w:rsidRPr="00D12D1F" w:rsidRDefault="0087411A" w:rsidP="00D12D1F">
      <w:pPr>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87411A" w:rsidRPr="007B6399" w14:paraId="283D48B6" w14:textId="77777777" w:rsidTr="0087411A">
        <w:tc>
          <w:tcPr>
            <w:tcW w:w="9018" w:type="dxa"/>
            <w:shd w:val="clear" w:color="auto" w:fill="F3F3F3"/>
          </w:tcPr>
          <w:p w14:paraId="3006D02F" w14:textId="77777777" w:rsidR="0007492A" w:rsidRPr="00D12D1F" w:rsidRDefault="0007492A" w:rsidP="00D12D1F">
            <w:pPr>
              <w:rPr>
                <w:rFonts w:ascii="Verdana" w:hAnsi="Verdana"/>
                <w:sz w:val="18"/>
                <w:szCs w:val="18"/>
                <w:lang w:val="nl-NL"/>
              </w:rPr>
            </w:pPr>
            <w:r w:rsidRPr="00D12D1F">
              <w:rPr>
                <w:rFonts w:ascii="Verdana" w:hAnsi="Verdana"/>
                <w:sz w:val="18"/>
                <w:szCs w:val="18"/>
                <w:lang w:val="nl-NL"/>
              </w:rPr>
              <w:t>Bewijsmiddelen (</w:t>
            </w:r>
            <w:r w:rsidRPr="00D12D1F">
              <w:rPr>
                <w:rFonts w:ascii="Verdana" w:hAnsi="Verdana"/>
                <w:b/>
                <w:bCs/>
                <w:sz w:val="18"/>
                <w:szCs w:val="18"/>
                <w:lang w:val="nl-NL"/>
              </w:rPr>
              <w:t>LET OP:</w:t>
            </w:r>
            <w:r w:rsidRPr="00D12D1F">
              <w:rPr>
                <w:rFonts w:ascii="Verdana" w:hAnsi="Verdana"/>
                <w:sz w:val="18"/>
                <w:szCs w:val="18"/>
                <w:lang w:val="nl-NL"/>
              </w:rPr>
              <w:t xml:space="preserve"> </w:t>
            </w:r>
            <w:r w:rsidRPr="00D12D1F">
              <w:rPr>
                <w:rFonts w:ascii="Verdana" w:hAnsi="Verdana"/>
                <w:b/>
                <w:bCs/>
                <w:sz w:val="18"/>
                <w:szCs w:val="18"/>
                <w:lang w:val="nl-NL"/>
              </w:rPr>
              <w:t>direct indienen bij de Inschrijving</w:t>
            </w:r>
            <w:r w:rsidRPr="00D12D1F">
              <w:rPr>
                <w:rFonts w:ascii="Verdana" w:hAnsi="Verdana"/>
                <w:sz w:val="18"/>
                <w:szCs w:val="18"/>
                <w:lang w:val="nl-NL"/>
              </w:rPr>
              <w:t>)</w:t>
            </w:r>
          </w:p>
          <w:p w14:paraId="106D5F56" w14:textId="77777777" w:rsidR="0007492A" w:rsidRPr="00D12D1F" w:rsidRDefault="0007492A" w:rsidP="00D12D1F">
            <w:pPr>
              <w:rPr>
                <w:rFonts w:ascii="Verdana" w:hAnsi="Verdana"/>
                <w:sz w:val="18"/>
                <w:szCs w:val="18"/>
                <w:lang w:val="nl-NL"/>
              </w:rPr>
            </w:pPr>
          </w:p>
          <w:p w14:paraId="4EEF2BED" w14:textId="06780771" w:rsidR="0007492A" w:rsidRPr="00D12D1F" w:rsidRDefault="0007492A" w:rsidP="00D12D1F">
            <w:pPr>
              <w:rPr>
                <w:rFonts w:ascii="Verdana" w:hAnsi="Verdana"/>
                <w:sz w:val="18"/>
                <w:szCs w:val="18"/>
                <w:lang w:val="nl-NL"/>
              </w:rPr>
            </w:pPr>
            <w:r w:rsidRPr="00D12D1F">
              <w:rPr>
                <w:rFonts w:ascii="Verdana" w:hAnsi="Verdana" w:cs="Arial"/>
                <w:bCs/>
                <w:iCs/>
                <w:sz w:val="18"/>
                <w:szCs w:val="18"/>
                <w:lang w:val="nl-NL"/>
              </w:rPr>
              <w:t xml:space="preserve">Ten behoeve van de kerncompetentie overlegt </w:t>
            </w:r>
            <w:r w:rsidR="00D218FD">
              <w:rPr>
                <w:rFonts w:ascii="Verdana" w:hAnsi="Verdana" w:cs="Arial"/>
                <w:bCs/>
                <w:iCs/>
                <w:sz w:val="18"/>
                <w:szCs w:val="18"/>
                <w:lang w:val="nl-NL"/>
              </w:rPr>
              <w:t>Inschrijver</w:t>
            </w:r>
            <w:r w:rsidRPr="00D12D1F">
              <w:rPr>
                <w:rFonts w:ascii="Verdana" w:hAnsi="Verdana" w:cs="Arial"/>
                <w:bCs/>
                <w:iCs/>
                <w:sz w:val="18"/>
                <w:szCs w:val="18"/>
                <w:lang w:val="nl-NL"/>
              </w:rPr>
              <w:t xml:space="preserve"> niet meer dan één</w:t>
            </w:r>
            <w:r w:rsidRPr="00D12D1F">
              <w:rPr>
                <w:rFonts w:ascii="Verdana" w:hAnsi="Verdana"/>
                <w:sz w:val="18"/>
                <w:szCs w:val="18"/>
                <w:lang w:val="nl-NL"/>
              </w:rPr>
              <w:t xml:space="preserve"> referentie. </w:t>
            </w:r>
            <w:r w:rsidR="00D218FD">
              <w:rPr>
                <w:rFonts w:ascii="Verdana" w:hAnsi="Verdana"/>
                <w:sz w:val="18"/>
                <w:szCs w:val="18"/>
                <w:lang w:val="nl-NL"/>
              </w:rPr>
              <w:t xml:space="preserve">Inschrijver </w:t>
            </w:r>
            <w:r w:rsidRPr="00D12D1F">
              <w:rPr>
                <w:rFonts w:ascii="Verdana" w:hAnsi="Verdana"/>
                <w:sz w:val="18"/>
                <w:szCs w:val="18"/>
                <w:lang w:val="nl-NL"/>
              </w:rPr>
              <w:t xml:space="preserve">gebruikt </w:t>
            </w:r>
            <w:r w:rsidRPr="00A95CA7">
              <w:rPr>
                <w:rFonts w:ascii="Verdana" w:hAnsi="Verdana"/>
                <w:sz w:val="18"/>
                <w:szCs w:val="18"/>
                <w:lang w:val="nl-NL"/>
              </w:rPr>
              <w:t xml:space="preserve">hiervoor bijlage </w:t>
            </w:r>
            <w:r w:rsidR="00FA60C5">
              <w:rPr>
                <w:rFonts w:ascii="Verdana" w:hAnsi="Verdana"/>
                <w:sz w:val="18"/>
                <w:szCs w:val="18"/>
                <w:lang w:val="nl-NL"/>
              </w:rPr>
              <w:t>7 ‘Referentieverklaring’’</w:t>
            </w:r>
            <w:r w:rsidR="00D218FD">
              <w:rPr>
                <w:rFonts w:ascii="Verdana" w:hAnsi="Verdana"/>
                <w:sz w:val="18"/>
                <w:szCs w:val="18"/>
                <w:lang w:val="nl-NL"/>
              </w:rPr>
              <w:t>.</w:t>
            </w:r>
            <w:r w:rsidRPr="00D12D1F">
              <w:rPr>
                <w:rFonts w:ascii="Verdana" w:hAnsi="Verdana"/>
                <w:sz w:val="18"/>
                <w:szCs w:val="18"/>
                <w:lang w:val="nl-NL"/>
              </w:rPr>
              <w:t xml:space="preserve"> </w:t>
            </w:r>
          </w:p>
          <w:p w14:paraId="4874FA17" w14:textId="77777777" w:rsidR="0007492A" w:rsidRPr="00D12D1F" w:rsidRDefault="0007492A" w:rsidP="00D12D1F">
            <w:pPr>
              <w:rPr>
                <w:rFonts w:ascii="Verdana" w:hAnsi="Verdana"/>
                <w:sz w:val="18"/>
                <w:szCs w:val="18"/>
                <w:lang w:val="nl-NL"/>
              </w:rPr>
            </w:pPr>
          </w:p>
          <w:p w14:paraId="4AAB19C6" w14:textId="7BC5F91B" w:rsidR="0007492A" w:rsidRPr="00D12D1F" w:rsidRDefault="0007492A" w:rsidP="00D12D1F">
            <w:pPr>
              <w:rPr>
                <w:rFonts w:ascii="Verdana" w:hAnsi="Verdana"/>
                <w:sz w:val="18"/>
                <w:szCs w:val="18"/>
                <w:lang w:val="nl-NL"/>
              </w:rPr>
            </w:pPr>
            <w:r w:rsidRPr="00D12D1F">
              <w:rPr>
                <w:rFonts w:ascii="Verdana" w:hAnsi="Verdana"/>
                <w:sz w:val="18"/>
                <w:szCs w:val="18"/>
                <w:lang w:val="nl-NL"/>
              </w:rPr>
              <w:t xml:space="preserve">Tevens dient uit de referentie te blijken dat zij een minimale waarde heeft van </w:t>
            </w:r>
            <w:r w:rsidRPr="00FA60C5">
              <w:rPr>
                <w:rFonts w:ascii="Verdana" w:hAnsi="Verdana"/>
                <w:sz w:val="18"/>
                <w:szCs w:val="18"/>
                <w:lang w:val="nl-NL"/>
              </w:rPr>
              <w:t xml:space="preserve">€ </w:t>
            </w:r>
            <w:r w:rsidR="00D218FD" w:rsidRPr="00FA60C5">
              <w:rPr>
                <w:rFonts w:ascii="Verdana" w:hAnsi="Verdana"/>
                <w:sz w:val="18"/>
                <w:szCs w:val="18"/>
                <w:lang w:val="nl-NL"/>
              </w:rPr>
              <w:t>35</w:t>
            </w:r>
            <w:r w:rsidRPr="00FA60C5">
              <w:rPr>
                <w:rFonts w:ascii="Verdana" w:hAnsi="Verdana"/>
                <w:sz w:val="18"/>
                <w:szCs w:val="18"/>
                <w:lang w:val="nl-NL"/>
              </w:rPr>
              <w:t>0.000,-</w:t>
            </w:r>
            <w:r w:rsidRPr="00D12D1F">
              <w:rPr>
                <w:rFonts w:ascii="Verdana" w:hAnsi="Verdana"/>
                <w:sz w:val="18"/>
                <w:szCs w:val="18"/>
                <w:lang w:val="nl-NL"/>
              </w:rPr>
              <w:t xml:space="preserve"> exclusief btw</w:t>
            </w:r>
            <w:r w:rsidR="00D218FD">
              <w:rPr>
                <w:rFonts w:ascii="Verdana" w:hAnsi="Verdana"/>
                <w:sz w:val="18"/>
                <w:szCs w:val="18"/>
                <w:lang w:val="nl-NL"/>
              </w:rPr>
              <w:t>.</w:t>
            </w:r>
            <w:r w:rsidRPr="00D12D1F">
              <w:rPr>
                <w:rFonts w:ascii="Verdana" w:hAnsi="Verdana"/>
                <w:sz w:val="18"/>
                <w:szCs w:val="18"/>
                <w:lang w:val="nl-NL"/>
              </w:rPr>
              <w:t xml:space="preserve"> </w:t>
            </w:r>
          </w:p>
          <w:p w14:paraId="2308EB72" w14:textId="21089D78" w:rsidR="0087411A" w:rsidRPr="00D12D1F" w:rsidRDefault="0007492A" w:rsidP="00D12D1F">
            <w:pPr>
              <w:rPr>
                <w:rFonts w:ascii="Verdana" w:hAnsi="Verdana"/>
                <w:sz w:val="18"/>
                <w:szCs w:val="18"/>
                <w:lang w:val="nl-NL"/>
              </w:rPr>
            </w:pPr>
            <w:r w:rsidRPr="00D12D1F">
              <w:rPr>
                <w:rFonts w:ascii="Verdana" w:hAnsi="Verdana"/>
                <w:sz w:val="18"/>
                <w:szCs w:val="18"/>
                <w:lang w:val="nl-NL"/>
              </w:rPr>
              <w:br/>
              <w:t>Let op, de referentie dient direct bij de Inschrijving te worden ingediend. Echter, om de lasten van de Inschrijver te beperken hoeft de referentie dan nog niet door de referent (de opdrachtgever te zijn ondertekend). Dat verlangt de Aanbestedende dienst alleen van de winnaars van de aanbesteding.</w:t>
            </w:r>
            <w:r w:rsidRPr="00D12D1F">
              <w:rPr>
                <w:rFonts w:ascii="Verdana" w:hAnsi="Verdana"/>
                <w:sz w:val="18"/>
                <w:szCs w:val="18"/>
                <w:lang w:val="nl-NL"/>
              </w:rPr>
              <w:br/>
            </w:r>
            <w:r w:rsidRPr="00D12D1F">
              <w:rPr>
                <w:rFonts w:ascii="Verdana" w:hAnsi="Verdana"/>
                <w:sz w:val="18"/>
                <w:szCs w:val="18"/>
                <w:lang w:val="nl-NL"/>
              </w:rPr>
              <w:br/>
              <w:t>De Aanbestedende dienst behoudt zich het recht voor zo nodig de referentie op juistheid en volledigheid te controleren en zonder tussenkomst en/of toestemming van Inschrijver contact op te nemen met de referent.</w:t>
            </w:r>
          </w:p>
        </w:tc>
      </w:tr>
    </w:tbl>
    <w:p w14:paraId="2FD395EC" w14:textId="4FD016AA" w:rsidR="001038CA" w:rsidRDefault="001038CA" w:rsidP="00D12D1F">
      <w:pPr>
        <w:rPr>
          <w:rFonts w:ascii="Verdana" w:hAnsi="Verdana"/>
          <w:sz w:val="18"/>
          <w:szCs w:val="18"/>
          <w:lang w:val="nl-NL" w:eastAsia="nl-NL"/>
        </w:rPr>
      </w:pPr>
    </w:p>
    <w:p w14:paraId="55D842F5" w14:textId="1A4DF216" w:rsidR="003258CF" w:rsidRPr="003258CF" w:rsidRDefault="003258CF" w:rsidP="00D12D1F">
      <w:pPr>
        <w:rPr>
          <w:rFonts w:ascii="Verdana" w:hAnsi="Verdana"/>
          <w:b/>
          <w:bCs/>
          <w:sz w:val="18"/>
          <w:szCs w:val="18"/>
          <w:lang w:val="nl-NL" w:eastAsia="nl-NL"/>
        </w:rPr>
      </w:pPr>
      <w:r w:rsidRPr="003258CF">
        <w:rPr>
          <w:rFonts w:ascii="Verdana" w:hAnsi="Verdana"/>
          <w:b/>
          <w:bCs/>
          <w:sz w:val="18"/>
          <w:szCs w:val="18"/>
          <w:lang w:val="nl-NL" w:eastAsia="nl-NL"/>
        </w:rPr>
        <w:t>4.4</w:t>
      </w:r>
      <w:r>
        <w:rPr>
          <w:rFonts w:ascii="Verdana" w:hAnsi="Verdana"/>
          <w:b/>
          <w:bCs/>
          <w:sz w:val="18"/>
          <w:szCs w:val="18"/>
          <w:lang w:val="nl-NL" w:eastAsia="nl-NL"/>
        </w:rPr>
        <w:tab/>
      </w:r>
      <w:r w:rsidRPr="003258CF">
        <w:rPr>
          <w:rFonts w:ascii="Verdana" w:hAnsi="Verdana"/>
          <w:b/>
          <w:bCs/>
          <w:sz w:val="18"/>
          <w:szCs w:val="18"/>
          <w:lang w:val="nl-NL" w:eastAsia="nl-NL"/>
        </w:rPr>
        <w:t xml:space="preserve"> Uittreksel beroeps- of handelsregister</w:t>
      </w:r>
    </w:p>
    <w:p w14:paraId="0E0C3272" w14:textId="5A93136B" w:rsidR="00800B86" w:rsidRPr="00D12D1F" w:rsidRDefault="00800B86" w:rsidP="00D12D1F">
      <w:pPr>
        <w:pStyle w:val="Geenafstand"/>
        <w:spacing w:line="240" w:lineRule="atLeast"/>
        <w:rPr>
          <w:rFonts w:ascii="Verdana" w:hAnsi="Verdana"/>
          <w:sz w:val="18"/>
          <w:szCs w:val="18"/>
          <w:lang w:val="nl-NL"/>
        </w:rPr>
      </w:pPr>
      <w:r w:rsidRPr="00D12D1F">
        <w:rPr>
          <w:rFonts w:ascii="Verdana" w:hAnsi="Verdana"/>
          <w:sz w:val="18"/>
          <w:szCs w:val="18"/>
          <w:lang w:val="nl-NL"/>
        </w:rPr>
        <w:t xml:space="preserve">De Aanbestedende dienst verlangt dat de Inschrijver bevoegd is zijn beroep uit te oefenen. De Aanbestedende dienst kan de winnende Inschrijver daarom verzoeken aan te tonen dat hij volgens de voorschriften van de lidstaat waar hij is gevestigd, in het beroepsregister of in het handelsregister is ingeschreven, bedoeld in </w:t>
      </w:r>
      <w:r w:rsidR="00435DDA" w:rsidRPr="00D12D1F">
        <w:rPr>
          <w:rFonts w:ascii="Verdana" w:hAnsi="Verdana"/>
          <w:sz w:val="18"/>
          <w:szCs w:val="18"/>
          <w:lang w:val="nl-NL"/>
        </w:rPr>
        <w:t xml:space="preserve">art. 2.98 lid 1 </w:t>
      </w:r>
      <w:proofErr w:type="spellStart"/>
      <w:r w:rsidR="00435DDA" w:rsidRPr="00D12D1F">
        <w:rPr>
          <w:rFonts w:ascii="Verdana" w:hAnsi="Verdana"/>
          <w:sz w:val="18"/>
          <w:szCs w:val="18"/>
          <w:lang w:val="nl-NL"/>
        </w:rPr>
        <w:t>Aw</w:t>
      </w:r>
      <w:proofErr w:type="spellEnd"/>
      <w:r w:rsidRPr="00D12D1F">
        <w:rPr>
          <w:rFonts w:ascii="Verdana" w:hAnsi="Verdana"/>
          <w:sz w:val="18"/>
          <w:szCs w:val="18"/>
          <w:lang w:val="nl-NL"/>
        </w:rPr>
        <w:t>. Tevens is het noodzakelijk dat de in de Inschrijving ondertekende documenten door een rechtsgeldig bevoegde/gemachtigde vertegenwoordiger zijn ondertekend. Ook om deze reden kan de Aanbestedende dienst van de winnende Inschrijver verlangen dat deze de rechtsgeldigheid van de ondertekening aantoont.</w:t>
      </w:r>
    </w:p>
    <w:p w14:paraId="575CE1FC" w14:textId="215672E4" w:rsidR="0063143F" w:rsidRPr="00D12D1F" w:rsidRDefault="0063143F" w:rsidP="00D12D1F">
      <w:pPr>
        <w:pStyle w:val="Geenafstand"/>
        <w:spacing w:line="240" w:lineRule="atLeast"/>
        <w:rPr>
          <w:rFonts w:ascii="Verdana" w:hAnsi="Verdana"/>
          <w:sz w:val="18"/>
          <w:szCs w:val="18"/>
          <w:lang w:val="nl-NL"/>
        </w:rPr>
      </w:pPr>
    </w:p>
    <w:p w14:paraId="2CBC5696" w14:textId="406E5F4E" w:rsidR="0063143F" w:rsidRPr="00D12D1F" w:rsidRDefault="0063143F" w:rsidP="00D12D1F">
      <w:pPr>
        <w:pStyle w:val="Default"/>
        <w:spacing w:line="240" w:lineRule="atLeast"/>
        <w:rPr>
          <w:sz w:val="18"/>
          <w:szCs w:val="18"/>
        </w:rPr>
      </w:pPr>
      <w:r w:rsidRPr="00D12D1F">
        <w:rPr>
          <w:sz w:val="18"/>
          <w:szCs w:val="18"/>
        </w:rPr>
        <w:t xml:space="preserve">Inschrijver </w:t>
      </w:r>
      <w:r w:rsidR="00754A71" w:rsidRPr="00D12D1F">
        <w:rPr>
          <w:sz w:val="18"/>
          <w:szCs w:val="18"/>
        </w:rPr>
        <w:t>en door hem in te schakelen onderaanneme</w:t>
      </w:r>
      <w:r w:rsidR="00561430" w:rsidRPr="00D12D1F">
        <w:rPr>
          <w:sz w:val="18"/>
          <w:szCs w:val="18"/>
        </w:rPr>
        <w:t>r</w:t>
      </w:r>
      <w:r w:rsidR="00754A71" w:rsidRPr="00D12D1F">
        <w:rPr>
          <w:sz w:val="18"/>
          <w:szCs w:val="18"/>
        </w:rPr>
        <w:t xml:space="preserve">(s) die medewerkers ter beschikking stellen </w:t>
      </w:r>
      <w:r w:rsidRPr="00D12D1F">
        <w:rPr>
          <w:sz w:val="18"/>
          <w:szCs w:val="18"/>
        </w:rPr>
        <w:t>moet</w:t>
      </w:r>
      <w:r w:rsidR="00754A71" w:rsidRPr="00D12D1F">
        <w:rPr>
          <w:sz w:val="18"/>
          <w:szCs w:val="18"/>
        </w:rPr>
        <w:t>en</w:t>
      </w:r>
      <w:r w:rsidRPr="00D12D1F">
        <w:rPr>
          <w:sz w:val="18"/>
          <w:szCs w:val="18"/>
        </w:rPr>
        <w:t xml:space="preserve"> in een handelsregister (als bedoeld in Bijlage XI , 2014/24/EG. NL: Kamer van Koophandel) zijn ingeschreven. Hierin moet ingevolge de Wet Allocatie Arbeidskrachten Door Intermediairs (WAADI) tevens zijn vermeld dat Inschrijver actief personeel ter beschikking stelt. </w:t>
      </w:r>
    </w:p>
    <w:p w14:paraId="04F7E781" w14:textId="77777777" w:rsidR="00800B86" w:rsidRPr="00D12D1F" w:rsidRDefault="00800B86" w:rsidP="00D12D1F">
      <w:pPr>
        <w:pStyle w:val="Geenafstand"/>
        <w:spacing w:line="240" w:lineRule="atLeast"/>
        <w:rPr>
          <w:rFonts w:ascii="Verdana" w:hAnsi="Verdana"/>
          <w:sz w:val="18"/>
          <w:szCs w:val="18"/>
          <w:lang w:val="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800B86" w:rsidRPr="007B6399" w14:paraId="5906748B" w14:textId="77777777" w:rsidTr="00C87CDB">
        <w:trPr>
          <w:trHeight w:val="699"/>
        </w:trPr>
        <w:tc>
          <w:tcPr>
            <w:tcW w:w="9067" w:type="dxa"/>
            <w:shd w:val="clear" w:color="auto" w:fill="F3F3F3"/>
          </w:tcPr>
          <w:p w14:paraId="3578FA29" w14:textId="1B57ABA9" w:rsidR="00800B86" w:rsidRPr="00D12D1F" w:rsidRDefault="00800B86" w:rsidP="00D12D1F">
            <w:pPr>
              <w:pStyle w:val="Geenafstand"/>
              <w:spacing w:line="240" w:lineRule="atLeast"/>
              <w:rPr>
                <w:rFonts w:ascii="Verdana" w:hAnsi="Verdana"/>
                <w:sz w:val="18"/>
                <w:szCs w:val="18"/>
                <w:lang w:val="nl"/>
              </w:rPr>
            </w:pPr>
            <w:r w:rsidRPr="00D12D1F">
              <w:rPr>
                <w:rFonts w:ascii="Verdana" w:hAnsi="Verdana"/>
                <w:sz w:val="18"/>
                <w:szCs w:val="18"/>
                <w:lang w:val="nl"/>
              </w:rPr>
              <w:t xml:space="preserve">Bewijsmiddel </w:t>
            </w:r>
            <w:r w:rsidRPr="00D12D1F">
              <w:rPr>
                <w:rFonts w:ascii="Verdana" w:hAnsi="Verdana"/>
                <w:b/>
                <w:bCs/>
                <w:sz w:val="18"/>
                <w:szCs w:val="18"/>
                <w:lang w:val="nl"/>
              </w:rPr>
              <w:t>(niet indienen bij Inschrijving. Pas na verzoek hiertoe verstrekken</w:t>
            </w:r>
            <w:r w:rsidR="0063143F" w:rsidRPr="00D12D1F">
              <w:rPr>
                <w:rFonts w:ascii="Verdana" w:hAnsi="Verdana"/>
                <w:b/>
                <w:bCs/>
                <w:sz w:val="18"/>
                <w:szCs w:val="18"/>
                <w:lang w:val="nl"/>
              </w:rPr>
              <w:t>.</w:t>
            </w:r>
            <w:r w:rsidRPr="00D12D1F">
              <w:rPr>
                <w:rFonts w:ascii="Verdana" w:hAnsi="Verdana"/>
                <w:b/>
                <w:bCs/>
                <w:sz w:val="18"/>
                <w:szCs w:val="18"/>
                <w:lang w:val="nl"/>
              </w:rPr>
              <w:t>)</w:t>
            </w:r>
          </w:p>
          <w:p w14:paraId="7D21B681" w14:textId="77777777" w:rsidR="00800B86" w:rsidRPr="00D12D1F" w:rsidRDefault="00800B86" w:rsidP="00D12D1F">
            <w:pPr>
              <w:pStyle w:val="Geenafstand"/>
              <w:spacing w:line="240" w:lineRule="atLeast"/>
              <w:rPr>
                <w:rFonts w:ascii="Verdana" w:hAnsi="Verdana"/>
                <w:b/>
                <w:sz w:val="18"/>
                <w:szCs w:val="18"/>
                <w:lang w:val="nl"/>
              </w:rPr>
            </w:pPr>
          </w:p>
          <w:p w14:paraId="11637B3C" w14:textId="02512AB4" w:rsidR="00800B86" w:rsidRPr="00D12D1F" w:rsidRDefault="00800B86" w:rsidP="00D12D1F">
            <w:pPr>
              <w:pStyle w:val="Geenafstand"/>
              <w:spacing w:line="240" w:lineRule="atLeast"/>
              <w:rPr>
                <w:rFonts w:ascii="Verdana" w:hAnsi="Verdana"/>
                <w:sz w:val="18"/>
                <w:szCs w:val="18"/>
                <w:lang w:val="nl-NL"/>
              </w:rPr>
            </w:pPr>
            <w:r w:rsidRPr="00D12D1F">
              <w:rPr>
                <w:rFonts w:ascii="Verdana" w:hAnsi="Verdana"/>
                <w:sz w:val="18"/>
                <w:szCs w:val="18"/>
                <w:lang w:val="nl-NL"/>
              </w:rPr>
              <w:t>Om de rechtsgeldigheid van de ondertekende (eigen) verklaringen en bewijsmiddelen te kunnen vaststellen is het noodzakelijk om een recent en actueel (</w:t>
            </w:r>
            <w:r w:rsidRPr="00D12D1F">
              <w:rPr>
                <w:rFonts w:ascii="Verdana" w:hAnsi="Verdana"/>
                <w:b/>
                <w:sz w:val="18"/>
                <w:szCs w:val="18"/>
                <w:lang w:val="nl-NL"/>
              </w:rPr>
              <w:t>maximaal zes maanden oud</w:t>
            </w:r>
            <w:r w:rsidRPr="00D12D1F">
              <w:rPr>
                <w:rFonts w:ascii="Verdana" w:hAnsi="Verdana"/>
                <w:sz w:val="18"/>
                <w:szCs w:val="18"/>
                <w:lang w:val="nl-NL"/>
              </w:rPr>
              <w:t>, terug te rekenen vanaf het tijdstip van indiening van de Inschrijving) uittreksel(s) uit het beroepsregister of handelsregister</w:t>
            </w:r>
            <w:r w:rsidR="0063143F" w:rsidRPr="00D12D1F">
              <w:rPr>
                <w:rFonts w:ascii="Verdana" w:hAnsi="Verdana"/>
                <w:sz w:val="18"/>
                <w:szCs w:val="18"/>
                <w:lang w:val="nl-NL"/>
              </w:rPr>
              <w:t xml:space="preserve"> conform het gestelde in artikel 2.98 van de Aanbestedingswet</w:t>
            </w:r>
            <w:r w:rsidRPr="00D12D1F">
              <w:rPr>
                <w:rFonts w:ascii="Verdana" w:hAnsi="Verdana"/>
                <w:sz w:val="18"/>
                <w:szCs w:val="18"/>
                <w:lang w:val="nl-NL"/>
              </w:rPr>
              <w:t xml:space="preserve"> te overleggen. Uit het uittrekstel dient de rechtsgeldigheid van de ondertekenaar te blijken.</w:t>
            </w:r>
          </w:p>
          <w:p w14:paraId="307B76C1" w14:textId="77777777" w:rsidR="00800B86" w:rsidRPr="00D12D1F" w:rsidRDefault="00800B86" w:rsidP="00D12D1F">
            <w:pPr>
              <w:pStyle w:val="Geenafstand"/>
              <w:spacing w:line="240" w:lineRule="atLeast"/>
              <w:rPr>
                <w:rFonts w:ascii="Verdana" w:hAnsi="Verdana"/>
                <w:sz w:val="18"/>
                <w:szCs w:val="18"/>
                <w:lang w:val="nl-NL"/>
              </w:rPr>
            </w:pPr>
          </w:p>
          <w:p w14:paraId="0B87884F" w14:textId="77777777" w:rsidR="00800B86" w:rsidRPr="00D12D1F" w:rsidRDefault="00800B86" w:rsidP="00D12D1F">
            <w:pPr>
              <w:pStyle w:val="Geenafstand"/>
              <w:spacing w:line="240" w:lineRule="atLeast"/>
              <w:rPr>
                <w:rFonts w:ascii="Verdana" w:hAnsi="Verdana"/>
                <w:sz w:val="18"/>
                <w:szCs w:val="18"/>
                <w:lang w:val="nl-NL"/>
              </w:rPr>
            </w:pPr>
            <w:r w:rsidRPr="00D12D1F">
              <w:rPr>
                <w:rFonts w:ascii="Verdana" w:hAnsi="Verdana"/>
                <w:sz w:val="18"/>
                <w:szCs w:val="18"/>
                <w:lang w:val="nl-NL"/>
              </w:rPr>
              <w:t>Mocht degene die de (eigen) verklaringen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3937F0C2" w14:textId="77777777" w:rsidR="00754A71" w:rsidRPr="00D12D1F" w:rsidRDefault="00754A71" w:rsidP="00D12D1F">
            <w:pPr>
              <w:pStyle w:val="Default"/>
              <w:spacing w:line="240" w:lineRule="atLeast"/>
              <w:rPr>
                <w:sz w:val="18"/>
                <w:szCs w:val="18"/>
              </w:rPr>
            </w:pPr>
          </w:p>
          <w:p w14:paraId="4B58250A" w14:textId="5B635F49" w:rsidR="00754A71" w:rsidRPr="00D12D1F" w:rsidRDefault="00754A71" w:rsidP="00D12D1F">
            <w:pPr>
              <w:pStyle w:val="Default"/>
              <w:spacing w:line="240" w:lineRule="atLeast"/>
              <w:rPr>
                <w:sz w:val="18"/>
                <w:szCs w:val="18"/>
              </w:rPr>
            </w:pPr>
            <w:r w:rsidRPr="00D12D1F">
              <w:rPr>
                <w:sz w:val="18"/>
                <w:szCs w:val="18"/>
              </w:rPr>
              <w:t xml:space="preserve">De Aanbestedende dienst raadpleegt de </w:t>
            </w:r>
            <w:proofErr w:type="spellStart"/>
            <w:r w:rsidRPr="00D12D1F">
              <w:rPr>
                <w:sz w:val="18"/>
                <w:szCs w:val="18"/>
              </w:rPr>
              <w:t>Waadi</w:t>
            </w:r>
            <w:proofErr w:type="spellEnd"/>
            <w:r w:rsidRPr="00D12D1F">
              <w:rPr>
                <w:sz w:val="18"/>
                <w:szCs w:val="18"/>
              </w:rPr>
              <w:t>-registratie.</w:t>
            </w:r>
          </w:p>
          <w:p w14:paraId="66748108" w14:textId="73635580" w:rsidR="00754A71" w:rsidRPr="00D12D1F" w:rsidRDefault="00754A71" w:rsidP="00D12D1F">
            <w:pPr>
              <w:pStyle w:val="Default"/>
              <w:spacing w:line="240" w:lineRule="atLeast"/>
              <w:rPr>
                <w:sz w:val="18"/>
                <w:szCs w:val="18"/>
              </w:rPr>
            </w:pPr>
            <w:r w:rsidRPr="00D12D1F">
              <w:rPr>
                <w:sz w:val="18"/>
                <w:szCs w:val="18"/>
              </w:rPr>
              <w:t xml:space="preserve">In geval van buitenlandse Inschrijvers kan Aanbestedende dienst van Inschrijver relevante bewijsmiddelen en/of toelichting verlangen in verband met buitenlandse handelsregisters, bijzonderheden, onduidelijkheden of vergelijkbare registratie in het buitenland. </w:t>
            </w:r>
          </w:p>
          <w:p w14:paraId="6984E908" w14:textId="77777777" w:rsidR="00800B86" w:rsidRPr="00D12D1F" w:rsidRDefault="00800B86" w:rsidP="00D12D1F">
            <w:pPr>
              <w:pStyle w:val="Geenafstand"/>
              <w:spacing w:line="240" w:lineRule="atLeast"/>
              <w:rPr>
                <w:rFonts w:ascii="Verdana" w:hAnsi="Verdana"/>
                <w:sz w:val="18"/>
                <w:szCs w:val="18"/>
                <w:lang w:val="nl-NL"/>
              </w:rPr>
            </w:pPr>
          </w:p>
          <w:p w14:paraId="2AECC9CD" w14:textId="72B4655E" w:rsidR="00800B86" w:rsidRPr="00D12D1F" w:rsidRDefault="00800B86" w:rsidP="00D12D1F">
            <w:pPr>
              <w:pStyle w:val="Geenafstand"/>
              <w:spacing w:line="240" w:lineRule="atLeast"/>
              <w:rPr>
                <w:rFonts w:ascii="Verdana" w:hAnsi="Verdana"/>
                <w:b/>
                <w:sz w:val="18"/>
                <w:szCs w:val="18"/>
                <w:lang w:val="nl-NL"/>
              </w:rPr>
            </w:pPr>
            <w:r w:rsidRPr="00D12D1F">
              <w:rPr>
                <w:rFonts w:ascii="Verdana" w:hAnsi="Verdana"/>
                <w:sz w:val="18"/>
                <w:szCs w:val="18"/>
                <w:lang w:val="nl-NL"/>
              </w:rPr>
              <w:lastRenderedPageBreak/>
              <w:t>Ingeval in samenwerkingsverband (combinatie) wordt ingeschreven, dient iedere deelnemer aan het samenwerkingsverband afzonderlijk boven</w:t>
            </w:r>
            <w:r w:rsidR="00435DDA" w:rsidRPr="00D12D1F">
              <w:rPr>
                <w:rFonts w:ascii="Verdana" w:hAnsi="Verdana"/>
                <w:sz w:val="18"/>
                <w:szCs w:val="18"/>
                <w:lang w:val="nl-NL"/>
              </w:rPr>
              <w:t>genoemd bewijsmiddel</w:t>
            </w:r>
            <w:r w:rsidRPr="00D12D1F">
              <w:rPr>
                <w:rFonts w:ascii="Verdana" w:hAnsi="Verdana"/>
                <w:sz w:val="18"/>
                <w:szCs w:val="18"/>
                <w:lang w:val="nl-NL"/>
              </w:rPr>
              <w:t xml:space="preserve"> in te dienen.</w:t>
            </w:r>
          </w:p>
        </w:tc>
      </w:tr>
    </w:tbl>
    <w:p w14:paraId="36235214" w14:textId="57DDAA13" w:rsidR="006B3B43" w:rsidRPr="006B3B43" w:rsidRDefault="00800B86" w:rsidP="00B829B2">
      <w:pPr>
        <w:pStyle w:val="Kop1"/>
        <w:numPr>
          <w:ilvl w:val="0"/>
          <w:numId w:val="47"/>
        </w:numPr>
      </w:pPr>
      <w:r>
        <w:lastRenderedPageBreak/>
        <w:t xml:space="preserve"> </w:t>
      </w:r>
      <w:bookmarkStart w:id="95" w:name="_Toc190873341"/>
      <w:r>
        <w:t>Wensen en beoordeling</w:t>
      </w:r>
      <w:bookmarkEnd w:id="95"/>
    </w:p>
    <w:p w14:paraId="0E9B857B" w14:textId="771772DC" w:rsidR="00800B86" w:rsidRPr="00D12D1F" w:rsidRDefault="00800B86" w:rsidP="00B829B2">
      <w:pPr>
        <w:pStyle w:val="Kop2"/>
        <w:keepLines w:val="0"/>
        <w:numPr>
          <w:ilvl w:val="1"/>
          <w:numId w:val="47"/>
        </w:numPr>
        <w:tabs>
          <w:tab w:val="left" w:pos="540"/>
        </w:tabs>
        <w:spacing w:before="0"/>
        <w:rPr>
          <w:rFonts w:eastAsia="Times New Roman" w:cs="Arial"/>
          <w:iCs/>
          <w:sz w:val="18"/>
          <w:szCs w:val="18"/>
          <w:lang w:val="nl-NL" w:eastAsia="nl-NL"/>
        </w:rPr>
      </w:pPr>
      <w:bookmarkStart w:id="96" w:name="_Toc190873342"/>
      <w:r w:rsidRPr="00D12D1F">
        <w:rPr>
          <w:rFonts w:eastAsia="Times New Roman" w:cs="Arial"/>
          <w:iCs/>
          <w:sz w:val="18"/>
          <w:szCs w:val="18"/>
          <w:lang w:val="nl-NL" w:eastAsia="nl-NL"/>
        </w:rPr>
        <w:t>Inleiding</w:t>
      </w:r>
      <w:bookmarkEnd w:id="96"/>
    </w:p>
    <w:p w14:paraId="7F5C8763" w14:textId="77777777" w:rsidR="00800B86" w:rsidRPr="00D12D1F" w:rsidRDefault="00800B86" w:rsidP="00D12D1F">
      <w:pPr>
        <w:pStyle w:val="Geenafstand"/>
        <w:spacing w:line="240" w:lineRule="atLeast"/>
        <w:rPr>
          <w:rFonts w:ascii="Verdana" w:hAnsi="Verdana"/>
          <w:sz w:val="18"/>
          <w:szCs w:val="18"/>
          <w:lang w:val="nl-NL"/>
        </w:rPr>
      </w:pPr>
      <w:r w:rsidRPr="00D12D1F">
        <w:rPr>
          <w:rFonts w:ascii="Verdana" w:hAnsi="Verdana"/>
          <w:sz w:val="18"/>
          <w:szCs w:val="18"/>
          <w:lang w:val="nl-NL"/>
        </w:rPr>
        <w:t>In dit hoofdstuk zijn de wensen opgenomen. Een wens is een gunningscriterium, op basis waarvan een Inschrijving wordt beoordeeld.</w:t>
      </w:r>
    </w:p>
    <w:p w14:paraId="1BC2DAA7" w14:textId="771670EB" w:rsidR="00800B86" w:rsidRPr="00D12D1F" w:rsidRDefault="0063143F" w:rsidP="00D12D1F">
      <w:pPr>
        <w:pStyle w:val="Geenafstand"/>
        <w:spacing w:line="240" w:lineRule="atLeast"/>
        <w:rPr>
          <w:rFonts w:ascii="Verdana" w:hAnsi="Verdana"/>
          <w:sz w:val="18"/>
          <w:szCs w:val="18"/>
          <w:lang w:val="nl-NL"/>
        </w:rPr>
      </w:pPr>
      <w:r w:rsidRPr="00D12D1F">
        <w:rPr>
          <w:rFonts w:ascii="Verdana" w:hAnsi="Verdana"/>
          <w:sz w:val="18"/>
          <w:szCs w:val="18"/>
          <w:lang w:val="nl-NL"/>
        </w:rPr>
        <w:t>Inschrijver</w:t>
      </w:r>
      <w:r w:rsidR="00800B86" w:rsidRPr="00D12D1F">
        <w:rPr>
          <w:rFonts w:ascii="Verdana" w:hAnsi="Verdana"/>
          <w:sz w:val="18"/>
          <w:szCs w:val="18"/>
          <w:lang w:val="nl-NL"/>
        </w:rPr>
        <w:t xml:space="preserve"> dient de antwoorden en reacties op de wensen in </w:t>
      </w:r>
      <w:proofErr w:type="spellStart"/>
      <w:r w:rsidR="00800B86" w:rsidRPr="00D12D1F">
        <w:rPr>
          <w:rFonts w:ascii="Verdana" w:hAnsi="Verdana"/>
          <w:sz w:val="18"/>
          <w:szCs w:val="18"/>
          <w:lang w:val="nl-NL"/>
        </w:rPr>
        <w:t>TenderNed</w:t>
      </w:r>
      <w:proofErr w:type="spellEnd"/>
      <w:r w:rsidR="00800B86" w:rsidRPr="00D12D1F">
        <w:rPr>
          <w:rFonts w:ascii="Verdana" w:hAnsi="Verdana"/>
          <w:sz w:val="18"/>
          <w:szCs w:val="18"/>
          <w:lang w:val="nl-NL"/>
        </w:rPr>
        <w:t xml:space="preserve"> aan de Inschrijving toe te voegen. </w:t>
      </w:r>
      <w:r w:rsidRPr="00D12D1F">
        <w:rPr>
          <w:rFonts w:ascii="Verdana" w:hAnsi="Verdana"/>
          <w:sz w:val="18"/>
          <w:szCs w:val="18"/>
          <w:lang w:val="nl-NL"/>
        </w:rPr>
        <w:t>Inschrijver</w:t>
      </w:r>
      <w:r w:rsidR="00800B86" w:rsidRPr="00D12D1F">
        <w:rPr>
          <w:rFonts w:ascii="Verdana" w:hAnsi="Verdana"/>
          <w:sz w:val="18"/>
          <w:szCs w:val="18"/>
          <w:lang w:val="nl-NL"/>
        </w:rPr>
        <w:t xml:space="preserve"> dient bij deze beantwoording rekening te houden met de gestelde eisen in hoofdstuk 3.</w:t>
      </w:r>
      <w:r w:rsidR="0047079D" w:rsidRPr="00D12D1F">
        <w:rPr>
          <w:rFonts w:ascii="Verdana" w:hAnsi="Verdana"/>
          <w:sz w:val="18"/>
          <w:szCs w:val="18"/>
          <w:lang w:val="nl-NL"/>
        </w:rPr>
        <w:t xml:space="preserve"> </w:t>
      </w:r>
    </w:p>
    <w:p w14:paraId="1D4AEB8C" w14:textId="77777777" w:rsidR="00800B86" w:rsidRPr="00D12D1F" w:rsidRDefault="00800B86" w:rsidP="00D12D1F">
      <w:pPr>
        <w:pStyle w:val="Geenafstand"/>
        <w:spacing w:line="240" w:lineRule="atLeast"/>
        <w:rPr>
          <w:rFonts w:ascii="Verdana" w:hAnsi="Verdana"/>
          <w:sz w:val="18"/>
          <w:szCs w:val="18"/>
          <w:lang w:val="nl-NL"/>
        </w:rPr>
      </w:pPr>
    </w:p>
    <w:p w14:paraId="5E3B1A25" w14:textId="0887E7BF" w:rsidR="00800B86" w:rsidRPr="00D12D1F" w:rsidRDefault="00800B86" w:rsidP="00D12D1F">
      <w:pPr>
        <w:pStyle w:val="Geenafstand"/>
        <w:spacing w:line="240" w:lineRule="atLeast"/>
        <w:rPr>
          <w:rFonts w:ascii="Verdana" w:hAnsi="Verdana"/>
          <w:sz w:val="18"/>
          <w:szCs w:val="18"/>
          <w:lang w:val="nl-NL"/>
        </w:rPr>
      </w:pPr>
      <w:r w:rsidRPr="00D12D1F">
        <w:rPr>
          <w:rFonts w:ascii="Verdana" w:hAnsi="Verdana"/>
          <w:sz w:val="18"/>
          <w:szCs w:val="18"/>
          <w:lang w:val="nl-NL"/>
        </w:rPr>
        <w:t xml:space="preserve">Er zijn maximaal </w:t>
      </w:r>
      <w:r w:rsidR="0063143F" w:rsidRPr="00D12D1F">
        <w:rPr>
          <w:rFonts w:ascii="Verdana" w:hAnsi="Verdana"/>
          <w:sz w:val="18"/>
          <w:szCs w:val="18"/>
          <w:lang w:val="nl-NL"/>
        </w:rPr>
        <w:t>100</w:t>
      </w:r>
      <w:r w:rsidRPr="00D12D1F">
        <w:rPr>
          <w:rFonts w:ascii="Verdana" w:hAnsi="Verdana"/>
          <w:sz w:val="18"/>
          <w:szCs w:val="18"/>
          <w:lang w:val="nl-NL"/>
        </w:rPr>
        <w:t xml:space="preserve"> punten te behalen</w:t>
      </w:r>
      <w:r w:rsidR="0063143F" w:rsidRPr="00D12D1F">
        <w:rPr>
          <w:rFonts w:ascii="Verdana" w:hAnsi="Verdana"/>
          <w:sz w:val="18"/>
          <w:szCs w:val="18"/>
          <w:lang w:val="nl-NL"/>
        </w:rPr>
        <w:t xml:space="preserve"> </w:t>
      </w:r>
      <w:r w:rsidRPr="00D12D1F">
        <w:rPr>
          <w:rFonts w:ascii="Verdana" w:hAnsi="Verdana"/>
          <w:sz w:val="18"/>
          <w:szCs w:val="18"/>
          <w:lang w:val="nl-NL"/>
        </w:rPr>
        <w:t>bij de beantwoording van de wensen</w:t>
      </w:r>
      <w:r w:rsidR="0077130B" w:rsidRPr="00D12D1F">
        <w:rPr>
          <w:rFonts w:ascii="Verdana" w:hAnsi="Verdana"/>
          <w:sz w:val="18"/>
          <w:szCs w:val="18"/>
          <w:lang w:val="nl-NL"/>
        </w:rPr>
        <w:t>, die</w:t>
      </w:r>
      <w:r w:rsidR="0063143F" w:rsidRPr="00D12D1F">
        <w:rPr>
          <w:rFonts w:ascii="Verdana" w:hAnsi="Verdana"/>
          <w:sz w:val="18"/>
          <w:szCs w:val="18"/>
          <w:lang w:val="nl-NL"/>
        </w:rPr>
        <w:t xml:space="preserve"> als volgt zijn verdeeld:</w:t>
      </w:r>
    </w:p>
    <w:p w14:paraId="7F1A43F6" w14:textId="2B7BD1D7" w:rsidR="0063143F" w:rsidRPr="00273F2F" w:rsidRDefault="0063143F" w:rsidP="00D12D1F">
      <w:pPr>
        <w:rPr>
          <w:rFonts w:ascii="Verdana" w:hAnsi="Verdana"/>
          <w:sz w:val="18"/>
          <w:szCs w:val="18"/>
          <w:lang w:val="nl-NL"/>
        </w:rPr>
      </w:pPr>
    </w:p>
    <w:tbl>
      <w:tblPr>
        <w:tblW w:w="7850" w:type="dxa"/>
        <w:tblInd w:w="55" w:type="dxa"/>
        <w:tblCellMar>
          <w:left w:w="70" w:type="dxa"/>
          <w:right w:w="70" w:type="dxa"/>
        </w:tblCellMar>
        <w:tblLook w:val="04A0" w:firstRow="1" w:lastRow="0" w:firstColumn="1" w:lastColumn="0" w:noHBand="0" w:noVBand="1"/>
      </w:tblPr>
      <w:tblGrid>
        <w:gridCol w:w="738"/>
        <w:gridCol w:w="712"/>
        <w:gridCol w:w="859"/>
        <w:gridCol w:w="5541"/>
      </w:tblGrid>
      <w:tr w:rsidR="0063143F" w:rsidRPr="00D12D1F" w14:paraId="44F4A0D8" w14:textId="77777777" w:rsidTr="00B10DC8">
        <w:tc>
          <w:tcPr>
            <w:tcW w:w="738" w:type="dxa"/>
            <w:tcBorders>
              <w:top w:val="single" w:sz="4" w:space="0" w:color="auto"/>
              <w:left w:val="single" w:sz="4" w:space="0" w:color="auto"/>
              <w:bottom w:val="nil"/>
              <w:right w:val="nil"/>
            </w:tcBorders>
            <w:shd w:val="clear" w:color="auto" w:fill="auto"/>
            <w:hideMark/>
          </w:tcPr>
          <w:p w14:paraId="2DAE2822" w14:textId="77777777" w:rsidR="0063143F" w:rsidRPr="00D12D1F" w:rsidRDefault="0063143F" w:rsidP="00D12D1F">
            <w:pPr>
              <w:rPr>
                <w:rFonts w:ascii="Verdana" w:hAnsi="Verdana"/>
                <w:b/>
                <w:bCs/>
                <w:color w:val="000000"/>
                <w:sz w:val="18"/>
                <w:szCs w:val="18"/>
              </w:rPr>
            </w:pPr>
            <w:r w:rsidRPr="00D12D1F">
              <w:rPr>
                <w:rFonts w:ascii="Verdana" w:hAnsi="Verdana"/>
                <w:b/>
                <w:bCs/>
                <w:color w:val="000000"/>
                <w:sz w:val="18"/>
                <w:szCs w:val="18"/>
              </w:rPr>
              <w:t>Nr</w:t>
            </w:r>
          </w:p>
        </w:tc>
        <w:tc>
          <w:tcPr>
            <w:tcW w:w="712" w:type="dxa"/>
            <w:tcBorders>
              <w:top w:val="single" w:sz="4" w:space="0" w:color="auto"/>
              <w:left w:val="nil"/>
              <w:bottom w:val="nil"/>
              <w:right w:val="single" w:sz="4" w:space="0" w:color="auto"/>
            </w:tcBorders>
            <w:shd w:val="clear" w:color="auto" w:fill="auto"/>
            <w:hideMark/>
          </w:tcPr>
          <w:p w14:paraId="0D466C42" w14:textId="77777777" w:rsidR="0063143F" w:rsidRPr="00D12D1F" w:rsidRDefault="0063143F" w:rsidP="00D12D1F">
            <w:pPr>
              <w:rPr>
                <w:rFonts w:ascii="Verdana" w:hAnsi="Verdana"/>
                <w:b/>
                <w:bCs/>
                <w:color w:val="000000"/>
                <w:sz w:val="18"/>
                <w:szCs w:val="18"/>
              </w:rPr>
            </w:pPr>
            <w:r w:rsidRPr="00D12D1F">
              <w:rPr>
                <w:rFonts w:ascii="Verdana" w:hAnsi="Verdana"/>
                <w:b/>
                <w:bCs/>
                <w:color w:val="000000"/>
                <w:sz w:val="18"/>
                <w:szCs w:val="18"/>
              </w:rPr>
              <w:t> </w:t>
            </w:r>
          </w:p>
        </w:tc>
        <w:tc>
          <w:tcPr>
            <w:tcW w:w="859" w:type="dxa"/>
            <w:tcBorders>
              <w:top w:val="single" w:sz="4" w:space="0" w:color="auto"/>
              <w:left w:val="nil"/>
              <w:bottom w:val="nil"/>
              <w:right w:val="single" w:sz="4" w:space="0" w:color="auto"/>
            </w:tcBorders>
            <w:shd w:val="clear" w:color="auto" w:fill="auto"/>
            <w:hideMark/>
          </w:tcPr>
          <w:p w14:paraId="61B3D387" w14:textId="77777777" w:rsidR="0063143F" w:rsidRPr="00D12D1F" w:rsidRDefault="0063143F" w:rsidP="00D12D1F">
            <w:pPr>
              <w:rPr>
                <w:rFonts w:ascii="Verdana" w:hAnsi="Verdana"/>
                <w:b/>
                <w:bCs/>
                <w:color w:val="000000"/>
                <w:sz w:val="18"/>
                <w:szCs w:val="18"/>
              </w:rPr>
            </w:pPr>
            <w:proofErr w:type="spellStart"/>
            <w:r w:rsidRPr="00D12D1F">
              <w:rPr>
                <w:rFonts w:ascii="Verdana" w:hAnsi="Verdana"/>
                <w:b/>
                <w:bCs/>
                <w:color w:val="000000"/>
                <w:sz w:val="18"/>
                <w:szCs w:val="18"/>
              </w:rPr>
              <w:t>Punten</w:t>
            </w:r>
            <w:proofErr w:type="spellEnd"/>
          </w:p>
        </w:tc>
        <w:tc>
          <w:tcPr>
            <w:tcW w:w="5541" w:type="dxa"/>
            <w:tcBorders>
              <w:top w:val="single" w:sz="4" w:space="0" w:color="auto"/>
              <w:left w:val="nil"/>
              <w:bottom w:val="nil"/>
              <w:right w:val="single" w:sz="4" w:space="0" w:color="auto"/>
            </w:tcBorders>
          </w:tcPr>
          <w:p w14:paraId="4AC6BAAF" w14:textId="60D235C5" w:rsidR="0063143F" w:rsidRPr="00D12D1F" w:rsidRDefault="00BE5478" w:rsidP="00D12D1F">
            <w:pPr>
              <w:rPr>
                <w:rFonts w:ascii="Verdana" w:hAnsi="Verdana"/>
                <w:b/>
                <w:bCs/>
                <w:color w:val="000000"/>
                <w:sz w:val="18"/>
                <w:szCs w:val="18"/>
              </w:rPr>
            </w:pPr>
            <w:proofErr w:type="spellStart"/>
            <w:r>
              <w:rPr>
                <w:rFonts w:ascii="Verdana" w:hAnsi="Verdana"/>
                <w:b/>
                <w:bCs/>
                <w:color w:val="000000"/>
                <w:sz w:val="18"/>
                <w:szCs w:val="18"/>
              </w:rPr>
              <w:t>Wensen</w:t>
            </w:r>
            <w:proofErr w:type="spellEnd"/>
          </w:p>
        </w:tc>
      </w:tr>
      <w:tr w:rsidR="0063143F" w:rsidRPr="00D12D1F" w14:paraId="4D5873C5" w14:textId="77777777" w:rsidTr="00B10DC8">
        <w:tc>
          <w:tcPr>
            <w:tcW w:w="7850" w:type="dxa"/>
            <w:gridSpan w:val="4"/>
            <w:tcBorders>
              <w:top w:val="single" w:sz="4" w:space="0" w:color="auto"/>
              <w:left w:val="single" w:sz="4" w:space="0" w:color="auto"/>
              <w:bottom w:val="single" w:sz="4" w:space="0" w:color="auto"/>
              <w:right w:val="single" w:sz="4" w:space="0" w:color="auto"/>
            </w:tcBorders>
            <w:shd w:val="clear" w:color="auto" w:fill="auto"/>
          </w:tcPr>
          <w:p w14:paraId="77CB4D11" w14:textId="77777777" w:rsidR="0063143F" w:rsidRPr="00D12D1F" w:rsidRDefault="0063143F" w:rsidP="00D12D1F">
            <w:pPr>
              <w:rPr>
                <w:rFonts w:ascii="Verdana" w:hAnsi="Verdana"/>
                <w:b/>
                <w:color w:val="000000"/>
                <w:sz w:val="18"/>
                <w:szCs w:val="18"/>
              </w:rPr>
            </w:pPr>
            <w:proofErr w:type="spellStart"/>
            <w:r w:rsidRPr="00D12D1F">
              <w:rPr>
                <w:rFonts w:ascii="Verdana" w:hAnsi="Verdana"/>
                <w:b/>
                <w:color w:val="000000"/>
                <w:sz w:val="18"/>
                <w:szCs w:val="18"/>
              </w:rPr>
              <w:t>Kwaliteit</w:t>
            </w:r>
            <w:proofErr w:type="spellEnd"/>
            <w:r w:rsidRPr="00D12D1F">
              <w:rPr>
                <w:rFonts w:ascii="Verdana" w:hAnsi="Verdana"/>
                <w:b/>
                <w:color w:val="000000"/>
                <w:sz w:val="18"/>
                <w:szCs w:val="18"/>
              </w:rPr>
              <w:t xml:space="preserve"> (70 </w:t>
            </w:r>
            <w:proofErr w:type="spellStart"/>
            <w:r w:rsidRPr="00D12D1F">
              <w:rPr>
                <w:rFonts w:ascii="Verdana" w:hAnsi="Verdana"/>
                <w:b/>
                <w:color w:val="000000"/>
                <w:sz w:val="18"/>
                <w:szCs w:val="18"/>
              </w:rPr>
              <w:t>punten</w:t>
            </w:r>
            <w:proofErr w:type="spellEnd"/>
            <w:r w:rsidRPr="00D12D1F">
              <w:rPr>
                <w:rFonts w:ascii="Verdana" w:hAnsi="Verdana"/>
                <w:b/>
                <w:color w:val="000000"/>
                <w:sz w:val="18"/>
                <w:szCs w:val="18"/>
              </w:rPr>
              <w:t>)</w:t>
            </w:r>
          </w:p>
        </w:tc>
      </w:tr>
      <w:tr w:rsidR="0063143F" w:rsidRPr="00D12D1F" w14:paraId="423D862D" w14:textId="77777777" w:rsidTr="00B10DC8">
        <w:tc>
          <w:tcPr>
            <w:tcW w:w="14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5E2A4D" w14:textId="77777777" w:rsidR="0063143F" w:rsidRPr="00D12D1F" w:rsidRDefault="0063143F" w:rsidP="00D12D1F">
            <w:pPr>
              <w:rPr>
                <w:rFonts w:ascii="Verdana" w:hAnsi="Verdana"/>
                <w:color w:val="000000"/>
                <w:sz w:val="18"/>
                <w:szCs w:val="18"/>
              </w:rPr>
            </w:pPr>
            <w:r w:rsidRPr="00D12D1F">
              <w:rPr>
                <w:rFonts w:ascii="Verdana" w:hAnsi="Verdana"/>
                <w:color w:val="000000"/>
                <w:sz w:val="18"/>
                <w:szCs w:val="18"/>
              </w:rPr>
              <w:t>1.</w:t>
            </w:r>
          </w:p>
        </w:tc>
        <w:tc>
          <w:tcPr>
            <w:tcW w:w="859" w:type="dxa"/>
            <w:tcBorders>
              <w:top w:val="single" w:sz="4" w:space="0" w:color="auto"/>
              <w:left w:val="single" w:sz="4" w:space="0" w:color="auto"/>
              <w:bottom w:val="single" w:sz="4" w:space="0" w:color="auto"/>
              <w:right w:val="single" w:sz="4" w:space="0" w:color="auto"/>
            </w:tcBorders>
            <w:shd w:val="clear" w:color="auto" w:fill="auto"/>
            <w:hideMark/>
          </w:tcPr>
          <w:p w14:paraId="1889AEBB" w14:textId="254FF5F8" w:rsidR="0063143F" w:rsidRPr="00D12D1F" w:rsidRDefault="00C87CDB" w:rsidP="00D12D1F">
            <w:pPr>
              <w:jc w:val="right"/>
              <w:rPr>
                <w:rFonts w:ascii="Verdana" w:hAnsi="Verdana"/>
                <w:color w:val="000000"/>
                <w:sz w:val="18"/>
                <w:szCs w:val="18"/>
              </w:rPr>
            </w:pPr>
            <w:r>
              <w:rPr>
                <w:rFonts w:ascii="Verdana" w:hAnsi="Verdana"/>
                <w:color w:val="000000"/>
                <w:sz w:val="18"/>
                <w:szCs w:val="18"/>
              </w:rPr>
              <w:t>4</w:t>
            </w:r>
            <w:r w:rsidR="0038170B" w:rsidRPr="00D12D1F">
              <w:rPr>
                <w:rFonts w:ascii="Verdana" w:hAnsi="Verdana"/>
                <w:color w:val="000000"/>
                <w:sz w:val="18"/>
                <w:szCs w:val="18"/>
              </w:rPr>
              <w:t>0</w:t>
            </w:r>
          </w:p>
        </w:tc>
        <w:tc>
          <w:tcPr>
            <w:tcW w:w="5541" w:type="dxa"/>
            <w:tcBorders>
              <w:top w:val="single" w:sz="4" w:space="0" w:color="auto"/>
              <w:left w:val="single" w:sz="4" w:space="0" w:color="auto"/>
              <w:bottom w:val="single" w:sz="4" w:space="0" w:color="auto"/>
              <w:right w:val="single" w:sz="4" w:space="0" w:color="auto"/>
            </w:tcBorders>
          </w:tcPr>
          <w:p w14:paraId="7500FED7" w14:textId="2A927883" w:rsidR="0063143F" w:rsidRPr="00D12D1F" w:rsidRDefault="0063143F" w:rsidP="00D12D1F">
            <w:pPr>
              <w:rPr>
                <w:rFonts w:ascii="Verdana" w:hAnsi="Verdana"/>
                <w:bCs/>
                <w:color w:val="000000"/>
                <w:sz w:val="18"/>
                <w:szCs w:val="18"/>
              </w:rPr>
            </w:pPr>
            <w:proofErr w:type="spellStart"/>
            <w:r w:rsidRPr="00D12D1F">
              <w:rPr>
                <w:rFonts w:ascii="Verdana" w:hAnsi="Verdana"/>
                <w:bCs/>
                <w:color w:val="000000"/>
                <w:sz w:val="18"/>
                <w:szCs w:val="18"/>
              </w:rPr>
              <w:t>Kwaliteit</w:t>
            </w:r>
            <w:proofErr w:type="spellEnd"/>
            <w:r w:rsidR="00C11FD7" w:rsidRPr="00D12D1F">
              <w:rPr>
                <w:rFonts w:ascii="Verdana" w:hAnsi="Verdana"/>
                <w:bCs/>
                <w:color w:val="000000"/>
                <w:sz w:val="18"/>
                <w:szCs w:val="18"/>
              </w:rPr>
              <w:t xml:space="preserve"> </w:t>
            </w:r>
            <w:r w:rsidR="00625666">
              <w:rPr>
                <w:rFonts w:ascii="Verdana" w:hAnsi="Verdana"/>
                <w:bCs/>
                <w:color w:val="000000"/>
                <w:sz w:val="18"/>
                <w:szCs w:val="18"/>
              </w:rPr>
              <w:t>van de</w:t>
            </w:r>
            <w:r w:rsidRPr="00D12D1F">
              <w:rPr>
                <w:rFonts w:ascii="Verdana" w:hAnsi="Verdana"/>
                <w:bCs/>
                <w:color w:val="000000"/>
                <w:sz w:val="18"/>
                <w:szCs w:val="18"/>
              </w:rPr>
              <w:t xml:space="preserve"> </w:t>
            </w:r>
            <w:proofErr w:type="spellStart"/>
            <w:r w:rsidRPr="00D12D1F">
              <w:rPr>
                <w:rFonts w:ascii="Verdana" w:hAnsi="Verdana"/>
                <w:bCs/>
                <w:color w:val="000000"/>
                <w:sz w:val="18"/>
                <w:szCs w:val="18"/>
              </w:rPr>
              <w:t>dienstverlening</w:t>
            </w:r>
            <w:proofErr w:type="spellEnd"/>
          </w:p>
        </w:tc>
      </w:tr>
      <w:tr w:rsidR="0063143F" w:rsidRPr="00D12D1F" w14:paraId="71E0DC9E" w14:textId="77777777" w:rsidTr="00B10DC8">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tcPr>
          <w:p w14:paraId="73AF5951" w14:textId="32B7F908" w:rsidR="0063143F" w:rsidRPr="00D12D1F" w:rsidRDefault="00C11FD7" w:rsidP="00D12D1F">
            <w:pPr>
              <w:rPr>
                <w:rFonts w:ascii="Verdana" w:hAnsi="Verdana"/>
                <w:color w:val="000000"/>
                <w:sz w:val="18"/>
                <w:szCs w:val="18"/>
              </w:rPr>
            </w:pPr>
            <w:r w:rsidRPr="00D12D1F">
              <w:rPr>
                <w:rFonts w:ascii="Verdana" w:hAnsi="Verdana"/>
                <w:color w:val="000000"/>
                <w:sz w:val="18"/>
                <w:szCs w:val="18"/>
              </w:rPr>
              <w:t>2</w:t>
            </w:r>
            <w:r w:rsidR="0063143F" w:rsidRPr="00D12D1F">
              <w:rPr>
                <w:rFonts w:ascii="Verdana" w:hAnsi="Verdana"/>
                <w:color w:val="000000"/>
                <w:sz w:val="18"/>
                <w:szCs w:val="18"/>
              </w:rPr>
              <w:t>.</w:t>
            </w:r>
          </w:p>
        </w:tc>
        <w:tc>
          <w:tcPr>
            <w:tcW w:w="859" w:type="dxa"/>
            <w:tcBorders>
              <w:top w:val="single" w:sz="4" w:space="0" w:color="auto"/>
              <w:left w:val="nil"/>
              <w:bottom w:val="single" w:sz="4" w:space="0" w:color="auto"/>
              <w:right w:val="single" w:sz="4" w:space="0" w:color="auto"/>
            </w:tcBorders>
            <w:shd w:val="clear" w:color="auto" w:fill="auto"/>
          </w:tcPr>
          <w:p w14:paraId="29025E2E" w14:textId="06E65CF7" w:rsidR="0063143F" w:rsidRPr="00D12D1F" w:rsidRDefault="00C87CDB" w:rsidP="00D12D1F">
            <w:pPr>
              <w:jc w:val="right"/>
              <w:rPr>
                <w:rFonts w:ascii="Verdana" w:hAnsi="Verdana"/>
                <w:color w:val="000000"/>
                <w:sz w:val="18"/>
                <w:szCs w:val="18"/>
              </w:rPr>
            </w:pPr>
            <w:r>
              <w:rPr>
                <w:rFonts w:ascii="Verdana" w:hAnsi="Verdana"/>
                <w:color w:val="000000"/>
                <w:sz w:val="18"/>
                <w:szCs w:val="18"/>
              </w:rPr>
              <w:t>3</w:t>
            </w:r>
            <w:r w:rsidR="0038170B" w:rsidRPr="00D12D1F">
              <w:rPr>
                <w:rFonts w:ascii="Verdana" w:hAnsi="Verdana"/>
                <w:color w:val="000000"/>
                <w:sz w:val="18"/>
                <w:szCs w:val="18"/>
              </w:rPr>
              <w:t>0</w:t>
            </w:r>
          </w:p>
        </w:tc>
        <w:tc>
          <w:tcPr>
            <w:tcW w:w="5541" w:type="dxa"/>
            <w:tcBorders>
              <w:top w:val="single" w:sz="4" w:space="0" w:color="auto"/>
              <w:left w:val="single" w:sz="4" w:space="0" w:color="auto"/>
              <w:bottom w:val="single" w:sz="4" w:space="0" w:color="auto"/>
              <w:right w:val="single" w:sz="4" w:space="0" w:color="auto"/>
            </w:tcBorders>
          </w:tcPr>
          <w:p w14:paraId="5AE3D7F6" w14:textId="77777777" w:rsidR="0063143F" w:rsidRPr="00D12D1F" w:rsidRDefault="0063143F" w:rsidP="00D12D1F">
            <w:pPr>
              <w:rPr>
                <w:rFonts w:ascii="Verdana" w:hAnsi="Verdana"/>
                <w:color w:val="000000"/>
                <w:sz w:val="18"/>
                <w:szCs w:val="18"/>
              </w:rPr>
            </w:pPr>
            <w:proofErr w:type="spellStart"/>
            <w:r w:rsidRPr="00D12D1F">
              <w:rPr>
                <w:rFonts w:ascii="Verdana" w:hAnsi="Verdana"/>
                <w:bCs/>
                <w:color w:val="000000"/>
                <w:sz w:val="18"/>
                <w:szCs w:val="18"/>
              </w:rPr>
              <w:t>Kennisborging</w:t>
            </w:r>
            <w:proofErr w:type="spellEnd"/>
            <w:r w:rsidRPr="00D12D1F">
              <w:rPr>
                <w:rFonts w:ascii="Verdana" w:hAnsi="Verdana"/>
                <w:bCs/>
                <w:color w:val="000000"/>
                <w:sz w:val="18"/>
                <w:szCs w:val="18"/>
              </w:rPr>
              <w:t xml:space="preserve"> </w:t>
            </w:r>
            <w:proofErr w:type="spellStart"/>
            <w:r w:rsidRPr="00D12D1F">
              <w:rPr>
                <w:rFonts w:ascii="Verdana" w:hAnsi="Verdana"/>
                <w:bCs/>
                <w:color w:val="000000"/>
                <w:sz w:val="18"/>
                <w:szCs w:val="18"/>
              </w:rPr>
              <w:t>en</w:t>
            </w:r>
            <w:proofErr w:type="spellEnd"/>
            <w:r w:rsidRPr="00D12D1F">
              <w:rPr>
                <w:rFonts w:ascii="Verdana" w:hAnsi="Verdana"/>
                <w:bCs/>
                <w:color w:val="000000"/>
                <w:sz w:val="18"/>
                <w:szCs w:val="18"/>
              </w:rPr>
              <w:t xml:space="preserve"> </w:t>
            </w:r>
            <w:proofErr w:type="spellStart"/>
            <w:r w:rsidRPr="00D12D1F">
              <w:rPr>
                <w:rFonts w:ascii="Verdana" w:hAnsi="Verdana"/>
                <w:bCs/>
                <w:color w:val="000000"/>
                <w:sz w:val="18"/>
                <w:szCs w:val="18"/>
              </w:rPr>
              <w:t>kennisoverdracht</w:t>
            </w:r>
            <w:proofErr w:type="spellEnd"/>
          </w:p>
        </w:tc>
      </w:tr>
      <w:tr w:rsidR="0063143F" w:rsidRPr="00D12D1F" w14:paraId="7951385C" w14:textId="77777777" w:rsidTr="00B10DC8">
        <w:tc>
          <w:tcPr>
            <w:tcW w:w="7850" w:type="dxa"/>
            <w:gridSpan w:val="4"/>
            <w:tcBorders>
              <w:top w:val="single" w:sz="4" w:space="0" w:color="auto"/>
              <w:left w:val="single" w:sz="4" w:space="0" w:color="auto"/>
              <w:bottom w:val="single" w:sz="4" w:space="0" w:color="auto"/>
              <w:right w:val="single" w:sz="4" w:space="0" w:color="auto"/>
            </w:tcBorders>
            <w:shd w:val="clear" w:color="auto" w:fill="auto"/>
            <w:noWrap/>
          </w:tcPr>
          <w:p w14:paraId="5A7C9AF3" w14:textId="77777777" w:rsidR="0063143F" w:rsidRPr="00D12D1F" w:rsidRDefault="0063143F" w:rsidP="00D12D1F">
            <w:pPr>
              <w:rPr>
                <w:rFonts w:ascii="Verdana" w:hAnsi="Verdana"/>
                <w:b/>
                <w:bCs/>
                <w:color w:val="000000"/>
                <w:sz w:val="18"/>
                <w:szCs w:val="18"/>
              </w:rPr>
            </w:pPr>
            <w:proofErr w:type="spellStart"/>
            <w:r w:rsidRPr="00D12D1F">
              <w:rPr>
                <w:rFonts w:ascii="Verdana" w:hAnsi="Verdana"/>
                <w:b/>
                <w:bCs/>
                <w:color w:val="000000"/>
                <w:sz w:val="18"/>
                <w:szCs w:val="18"/>
              </w:rPr>
              <w:t>Prijs</w:t>
            </w:r>
            <w:proofErr w:type="spellEnd"/>
            <w:r w:rsidRPr="00D12D1F">
              <w:rPr>
                <w:rFonts w:ascii="Verdana" w:hAnsi="Verdana"/>
                <w:b/>
                <w:bCs/>
                <w:color w:val="000000"/>
                <w:sz w:val="18"/>
                <w:szCs w:val="18"/>
              </w:rPr>
              <w:t xml:space="preserve"> (30 </w:t>
            </w:r>
            <w:proofErr w:type="spellStart"/>
            <w:r w:rsidRPr="00D12D1F">
              <w:rPr>
                <w:rFonts w:ascii="Verdana" w:hAnsi="Verdana"/>
                <w:b/>
                <w:bCs/>
                <w:color w:val="000000"/>
                <w:sz w:val="18"/>
                <w:szCs w:val="18"/>
              </w:rPr>
              <w:t>punten</w:t>
            </w:r>
            <w:proofErr w:type="spellEnd"/>
            <w:r w:rsidRPr="00D12D1F">
              <w:rPr>
                <w:rFonts w:ascii="Verdana" w:hAnsi="Verdana"/>
                <w:b/>
                <w:bCs/>
                <w:color w:val="000000"/>
                <w:sz w:val="18"/>
                <w:szCs w:val="18"/>
              </w:rPr>
              <w:t>)</w:t>
            </w:r>
          </w:p>
        </w:tc>
      </w:tr>
      <w:tr w:rsidR="0063143F" w:rsidRPr="00D12D1F" w14:paraId="4200CC69" w14:textId="77777777" w:rsidTr="00B10DC8">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tcPr>
          <w:p w14:paraId="3BEC2AB1" w14:textId="77777777" w:rsidR="0063143F" w:rsidRPr="00D12D1F" w:rsidRDefault="0063143F" w:rsidP="00D12D1F">
            <w:pPr>
              <w:rPr>
                <w:rFonts w:ascii="Verdana" w:hAnsi="Verdana"/>
                <w:color w:val="000000"/>
                <w:sz w:val="18"/>
                <w:szCs w:val="18"/>
              </w:rPr>
            </w:pPr>
            <w:r w:rsidRPr="00D12D1F">
              <w:rPr>
                <w:rFonts w:ascii="Verdana" w:hAnsi="Verdana"/>
                <w:color w:val="000000"/>
                <w:sz w:val="18"/>
                <w:szCs w:val="18"/>
              </w:rPr>
              <w:t>1.</w:t>
            </w:r>
          </w:p>
        </w:tc>
        <w:tc>
          <w:tcPr>
            <w:tcW w:w="859" w:type="dxa"/>
            <w:tcBorders>
              <w:top w:val="single" w:sz="4" w:space="0" w:color="auto"/>
              <w:left w:val="nil"/>
              <w:bottom w:val="single" w:sz="4" w:space="0" w:color="auto"/>
              <w:right w:val="single" w:sz="4" w:space="0" w:color="auto"/>
            </w:tcBorders>
            <w:shd w:val="clear" w:color="auto" w:fill="auto"/>
          </w:tcPr>
          <w:p w14:paraId="6E2E9925" w14:textId="77777777" w:rsidR="0063143F" w:rsidRPr="00D12D1F" w:rsidRDefault="0063143F" w:rsidP="00D12D1F">
            <w:pPr>
              <w:jc w:val="right"/>
              <w:rPr>
                <w:rFonts w:ascii="Verdana" w:hAnsi="Verdana"/>
                <w:color w:val="000000"/>
                <w:sz w:val="18"/>
                <w:szCs w:val="18"/>
              </w:rPr>
            </w:pPr>
          </w:p>
        </w:tc>
        <w:tc>
          <w:tcPr>
            <w:tcW w:w="5541" w:type="dxa"/>
            <w:tcBorders>
              <w:top w:val="single" w:sz="4" w:space="0" w:color="auto"/>
              <w:left w:val="nil"/>
              <w:bottom w:val="single" w:sz="4" w:space="0" w:color="auto"/>
              <w:right w:val="single" w:sz="4" w:space="0" w:color="auto"/>
            </w:tcBorders>
          </w:tcPr>
          <w:p w14:paraId="0CB62046" w14:textId="77777777" w:rsidR="0063143F" w:rsidRPr="00D12D1F" w:rsidRDefault="0063143F" w:rsidP="00D12D1F">
            <w:pPr>
              <w:rPr>
                <w:rFonts w:ascii="Verdana" w:hAnsi="Verdana"/>
                <w:b/>
                <w:bCs/>
                <w:color w:val="000000"/>
                <w:sz w:val="18"/>
                <w:szCs w:val="18"/>
              </w:rPr>
            </w:pPr>
            <w:proofErr w:type="spellStart"/>
            <w:r w:rsidRPr="00D12D1F">
              <w:rPr>
                <w:rFonts w:ascii="Verdana" w:hAnsi="Verdana"/>
                <w:b/>
                <w:bCs/>
                <w:color w:val="000000"/>
                <w:sz w:val="18"/>
                <w:szCs w:val="18"/>
              </w:rPr>
              <w:t>Maximale</w:t>
            </w:r>
            <w:proofErr w:type="spellEnd"/>
            <w:r w:rsidRPr="00D12D1F">
              <w:rPr>
                <w:rFonts w:ascii="Verdana" w:hAnsi="Verdana"/>
                <w:b/>
                <w:bCs/>
                <w:color w:val="000000"/>
                <w:sz w:val="18"/>
                <w:szCs w:val="18"/>
              </w:rPr>
              <w:t xml:space="preserve"> </w:t>
            </w:r>
            <w:proofErr w:type="spellStart"/>
            <w:r w:rsidRPr="00D12D1F">
              <w:rPr>
                <w:rFonts w:ascii="Verdana" w:hAnsi="Verdana"/>
                <w:b/>
                <w:bCs/>
                <w:color w:val="000000"/>
                <w:sz w:val="18"/>
                <w:szCs w:val="18"/>
              </w:rPr>
              <w:t>uurtarieven</w:t>
            </w:r>
            <w:proofErr w:type="spellEnd"/>
            <w:r w:rsidRPr="00D12D1F">
              <w:rPr>
                <w:rFonts w:ascii="Verdana" w:hAnsi="Verdana"/>
                <w:b/>
                <w:bCs/>
                <w:color w:val="000000"/>
                <w:sz w:val="18"/>
                <w:szCs w:val="18"/>
              </w:rPr>
              <w:t xml:space="preserve"> </w:t>
            </w:r>
          </w:p>
        </w:tc>
      </w:tr>
      <w:tr w:rsidR="00A30ABA" w:rsidRPr="00D12D1F" w14:paraId="488D6998" w14:textId="77777777" w:rsidTr="00B10DC8">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tcPr>
          <w:p w14:paraId="31772259" w14:textId="77777777" w:rsidR="00A30ABA" w:rsidRPr="00D12D1F" w:rsidRDefault="00A30ABA" w:rsidP="00B829B2">
            <w:pPr>
              <w:pStyle w:val="Lijstalinea"/>
              <w:numPr>
                <w:ilvl w:val="0"/>
                <w:numId w:val="26"/>
              </w:numPr>
              <w:rPr>
                <w:color w:val="000000"/>
                <w:szCs w:val="18"/>
              </w:rPr>
            </w:pPr>
          </w:p>
        </w:tc>
        <w:tc>
          <w:tcPr>
            <w:tcW w:w="859" w:type="dxa"/>
            <w:tcBorders>
              <w:top w:val="single" w:sz="4" w:space="0" w:color="auto"/>
              <w:left w:val="nil"/>
              <w:bottom w:val="single" w:sz="4" w:space="0" w:color="auto"/>
              <w:right w:val="single" w:sz="4" w:space="0" w:color="auto"/>
            </w:tcBorders>
            <w:shd w:val="clear" w:color="auto" w:fill="auto"/>
          </w:tcPr>
          <w:p w14:paraId="426D6BE6" w14:textId="37352F92" w:rsidR="00A30ABA" w:rsidRPr="00D12D1F" w:rsidRDefault="00A30ABA" w:rsidP="00D12D1F">
            <w:pPr>
              <w:jc w:val="right"/>
              <w:rPr>
                <w:rFonts w:ascii="Verdana" w:hAnsi="Verdana"/>
                <w:color w:val="000000"/>
                <w:sz w:val="18"/>
                <w:szCs w:val="18"/>
              </w:rPr>
            </w:pPr>
            <w:r>
              <w:rPr>
                <w:rFonts w:ascii="Verdana" w:hAnsi="Verdana"/>
                <w:color w:val="000000"/>
                <w:sz w:val="18"/>
                <w:szCs w:val="18"/>
              </w:rPr>
              <w:t>10</w:t>
            </w:r>
          </w:p>
        </w:tc>
        <w:tc>
          <w:tcPr>
            <w:tcW w:w="5541" w:type="dxa"/>
            <w:tcBorders>
              <w:top w:val="single" w:sz="4" w:space="0" w:color="auto"/>
              <w:left w:val="nil"/>
              <w:bottom w:val="single" w:sz="4" w:space="0" w:color="auto"/>
              <w:right w:val="single" w:sz="4" w:space="0" w:color="auto"/>
            </w:tcBorders>
          </w:tcPr>
          <w:p w14:paraId="7AD13FE7" w14:textId="0ABB114F" w:rsidR="00A30ABA" w:rsidRPr="00D12D1F" w:rsidRDefault="00A30ABA" w:rsidP="00D12D1F">
            <w:pPr>
              <w:rPr>
                <w:rFonts w:ascii="Verdana" w:hAnsi="Verdana"/>
                <w:color w:val="000000"/>
                <w:sz w:val="18"/>
                <w:szCs w:val="18"/>
              </w:rPr>
            </w:pPr>
            <w:r>
              <w:rPr>
                <w:rFonts w:ascii="Verdana" w:hAnsi="Verdana"/>
                <w:color w:val="000000"/>
                <w:sz w:val="18"/>
                <w:szCs w:val="18"/>
              </w:rPr>
              <w:t>Junior</w:t>
            </w:r>
          </w:p>
        </w:tc>
      </w:tr>
      <w:tr w:rsidR="00A30ABA" w:rsidRPr="00D12D1F" w14:paraId="4832586B" w14:textId="77777777" w:rsidTr="00B10DC8">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tcPr>
          <w:p w14:paraId="7418BC9D" w14:textId="77777777" w:rsidR="00A30ABA" w:rsidRPr="00D12D1F" w:rsidRDefault="00A30ABA" w:rsidP="00B829B2">
            <w:pPr>
              <w:pStyle w:val="Lijstalinea"/>
              <w:numPr>
                <w:ilvl w:val="0"/>
                <w:numId w:val="26"/>
              </w:numPr>
              <w:rPr>
                <w:color w:val="000000"/>
                <w:szCs w:val="18"/>
              </w:rPr>
            </w:pPr>
          </w:p>
        </w:tc>
        <w:tc>
          <w:tcPr>
            <w:tcW w:w="859" w:type="dxa"/>
            <w:tcBorders>
              <w:top w:val="single" w:sz="4" w:space="0" w:color="auto"/>
              <w:left w:val="nil"/>
              <w:bottom w:val="single" w:sz="4" w:space="0" w:color="auto"/>
              <w:right w:val="single" w:sz="4" w:space="0" w:color="auto"/>
            </w:tcBorders>
            <w:shd w:val="clear" w:color="auto" w:fill="auto"/>
          </w:tcPr>
          <w:p w14:paraId="7408CF6A" w14:textId="01F97185" w:rsidR="00A30ABA" w:rsidRPr="00D12D1F" w:rsidRDefault="00A30ABA" w:rsidP="00D12D1F">
            <w:pPr>
              <w:jc w:val="right"/>
              <w:rPr>
                <w:rFonts w:ascii="Verdana" w:hAnsi="Verdana"/>
                <w:color w:val="000000"/>
                <w:sz w:val="18"/>
                <w:szCs w:val="18"/>
              </w:rPr>
            </w:pPr>
            <w:r>
              <w:rPr>
                <w:rFonts w:ascii="Verdana" w:hAnsi="Verdana"/>
                <w:color w:val="000000"/>
                <w:sz w:val="18"/>
                <w:szCs w:val="18"/>
              </w:rPr>
              <w:t>10</w:t>
            </w:r>
          </w:p>
        </w:tc>
        <w:tc>
          <w:tcPr>
            <w:tcW w:w="5541" w:type="dxa"/>
            <w:tcBorders>
              <w:top w:val="single" w:sz="4" w:space="0" w:color="auto"/>
              <w:left w:val="nil"/>
              <w:bottom w:val="single" w:sz="4" w:space="0" w:color="auto"/>
              <w:right w:val="single" w:sz="4" w:space="0" w:color="auto"/>
            </w:tcBorders>
          </w:tcPr>
          <w:p w14:paraId="110A036E" w14:textId="3D2E13C9" w:rsidR="00A30ABA" w:rsidRPr="00D12D1F" w:rsidRDefault="00A30ABA" w:rsidP="00D12D1F">
            <w:pPr>
              <w:rPr>
                <w:rFonts w:ascii="Verdana" w:hAnsi="Verdana"/>
                <w:color w:val="000000"/>
                <w:sz w:val="18"/>
                <w:szCs w:val="18"/>
              </w:rPr>
            </w:pPr>
            <w:proofErr w:type="spellStart"/>
            <w:r>
              <w:rPr>
                <w:rFonts w:ascii="Verdana" w:hAnsi="Verdana"/>
                <w:color w:val="000000"/>
                <w:sz w:val="18"/>
                <w:szCs w:val="18"/>
              </w:rPr>
              <w:t>Medior</w:t>
            </w:r>
            <w:proofErr w:type="spellEnd"/>
          </w:p>
        </w:tc>
      </w:tr>
      <w:tr w:rsidR="0063143F" w:rsidRPr="00D12D1F" w14:paraId="1A59B9F8" w14:textId="77777777" w:rsidTr="00B10DC8">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tcPr>
          <w:p w14:paraId="33AEADB7" w14:textId="77777777" w:rsidR="0063143F" w:rsidRPr="00D12D1F" w:rsidRDefault="0063143F" w:rsidP="00B829B2">
            <w:pPr>
              <w:pStyle w:val="Lijstalinea"/>
              <w:numPr>
                <w:ilvl w:val="0"/>
                <w:numId w:val="26"/>
              </w:numPr>
              <w:rPr>
                <w:color w:val="000000"/>
                <w:szCs w:val="18"/>
              </w:rPr>
            </w:pPr>
          </w:p>
        </w:tc>
        <w:tc>
          <w:tcPr>
            <w:tcW w:w="859" w:type="dxa"/>
            <w:tcBorders>
              <w:top w:val="single" w:sz="4" w:space="0" w:color="auto"/>
              <w:left w:val="nil"/>
              <w:bottom w:val="single" w:sz="4" w:space="0" w:color="auto"/>
              <w:right w:val="single" w:sz="4" w:space="0" w:color="auto"/>
            </w:tcBorders>
            <w:shd w:val="clear" w:color="auto" w:fill="auto"/>
          </w:tcPr>
          <w:p w14:paraId="4F4B0997" w14:textId="5863F77B" w:rsidR="0063143F" w:rsidRPr="00D12D1F" w:rsidRDefault="0063143F" w:rsidP="00D12D1F">
            <w:pPr>
              <w:jc w:val="right"/>
              <w:rPr>
                <w:rFonts w:ascii="Verdana" w:hAnsi="Verdana"/>
                <w:color w:val="000000"/>
                <w:sz w:val="18"/>
                <w:szCs w:val="18"/>
              </w:rPr>
            </w:pPr>
            <w:r w:rsidRPr="00D12D1F">
              <w:rPr>
                <w:rFonts w:ascii="Verdana" w:hAnsi="Verdana"/>
                <w:color w:val="000000"/>
                <w:sz w:val="18"/>
                <w:szCs w:val="18"/>
              </w:rPr>
              <w:t>1</w:t>
            </w:r>
            <w:r w:rsidR="00A30ABA">
              <w:rPr>
                <w:rFonts w:ascii="Verdana" w:hAnsi="Verdana"/>
                <w:color w:val="000000"/>
                <w:sz w:val="18"/>
                <w:szCs w:val="18"/>
              </w:rPr>
              <w:t>0</w:t>
            </w:r>
          </w:p>
        </w:tc>
        <w:tc>
          <w:tcPr>
            <w:tcW w:w="5541" w:type="dxa"/>
            <w:tcBorders>
              <w:top w:val="single" w:sz="4" w:space="0" w:color="auto"/>
              <w:left w:val="nil"/>
              <w:bottom w:val="single" w:sz="4" w:space="0" w:color="auto"/>
              <w:right w:val="single" w:sz="4" w:space="0" w:color="auto"/>
            </w:tcBorders>
          </w:tcPr>
          <w:p w14:paraId="0CBBC3F8" w14:textId="56A8A331" w:rsidR="0063143F" w:rsidRPr="00D12D1F" w:rsidRDefault="00A30ABA" w:rsidP="00D12D1F">
            <w:pPr>
              <w:rPr>
                <w:rFonts w:ascii="Verdana" w:hAnsi="Verdana"/>
                <w:color w:val="000000"/>
                <w:sz w:val="18"/>
                <w:szCs w:val="18"/>
              </w:rPr>
            </w:pPr>
            <w:r>
              <w:rPr>
                <w:rFonts w:ascii="Verdana" w:hAnsi="Verdana"/>
                <w:color w:val="000000"/>
                <w:sz w:val="18"/>
                <w:szCs w:val="18"/>
              </w:rPr>
              <w:t>Senior</w:t>
            </w:r>
          </w:p>
        </w:tc>
      </w:tr>
      <w:tr w:rsidR="0063143F" w:rsidRPr="00D12D1F" w14:paraId="48196898" w14:textId="77777777" w:rsidTr="00B10DC8">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489353" w14:textId="77777777" w:rsidR="0063143F" w:rsidRPr="00D12D1F" w:rsidRDefault="0063143F" w:rsidP="00D12D1F">
            <w:pPr>
              <w:rPr>
                <w:rFonts w:ascii="Verdana" w:hAnsi="Verdana"/>
                <w:b/>
                <w:bCs/>
                <w:color w:val="000000"/>
                <w:sz w:val="18"/>
                <w:szCs w:val="18"/>
              </w:rPr>
            </w:pPr>
            <w:proofErr w:type="spellStart"/>
            <w:r w:rsidRPr="00D12D1F">
              <w:rPr>
                <w:rFonts w:ascii="Verdana" w:hAnsi="Verdana"/>
                <w:b/>
                <w:bCs/>
                <w:color w:val="000000"/>
                <w:sz w:val="18"/>
                <w:szCs w:val="18"/>
              </w:rPr>
              <w:t>Totaal</w:t>
            </w:r>
            <w:proofErr w:type="spellEnd"/>
            <w:r w:rsidRPr="00D12D1F">
              <w:rPr>
                <w:rFonts w:ascii="Verdana" w:hAnsi="Verdana"/>
                <w:b/>
                <w:bCs/>
                <w:color w:val="000000"/>
                <w:sz w:val="18"/>
                <w:szCs w:val="18"/>
              </w:rPr>
              <w:t> </w:t>
            </w:r>
          </w:p>
        </w:tc>
        <w:tc>
          <w:tcPr>
            <w:tcW w:w="859" w:type="dxa"/>
            <w:tcBorders>
              <w:top w:val="single" w:sz="4" w:space="0" w:color="auto"/>
              <w:left w:val="nil"/>
              <w:bottom w:val="single" w:sz="4" w:space="0" w:color="auto"/>
              <w:right w:val="single" w:sz="4" w:space="0" w:color="auto"/>
            </w:tcBorders>
            <w:shd w:val="clear" w:color="auto" w:fill="auto"/>
            <w:hideMark/>
          </w:tcPr>
          <w:p w14:paraId="6A48A5D3" w14:textId="77777777" w:rsidR="0063143F" w:rsidRPr="00D12D1F" w:rsidRDefault="0063143F" w:rsidP="00D12D1F">
            <w:pPr>
              <w:jc w:val="right"/>
              <w:rPr>
                <w:rFonts w:ascii="Verdana" w:hAnsi="Verdana"/>
                <w:b/>
                <w:bCs/>
                <w:color w:val="000000"/>
                <w:sz w:val="18"/>
                <w:szCs w:val="18"/>
              </w:rPr>
            </w:pPr>
            <w:r w:rsidRPr="00D12D1F">
              <w:rPr>
                <w:rFonts w:ascii="Verdana" w:hAnsi="Verdana"/>
                <w:b/>
                <w:bCs/>
                <w:color w:val="000000"/>
                <w:sz w:val="18"/>
                <w:szCs w:val="18"/>
              </w:rPr>
              <w:t>100</w:t>
            </w:r>
          </w:p>
        </w:tc>
        <w:tc>
          <w:tcPr>
            <w:tcW w:w="5541" w:type="dxa"/>
            <w:tcBorders>
              <w:top w:val="single" w:sz="4" w:space="0" w:color="auto"/>
              <w:left w:val="nil"/>
              <w:bottom w:val="single" w:sz="4" w:space="0" w:color="auto"/>
              <w:right w:val="single" w:sz="4" w:space="0" w:color="auto"/>
            </w:tcBorders>
          </w:tcPr>
          <w:p w14:paraId="000E8538" w14:textId="77777777" w:rsidR="0063143F" w:rsidRPr="00D12D1F" w:rsidRDefault="0063143F" w:rsidP="00D12D1F">
            <w:pPr>
              <w:rPr>
                <w:rFonts w:ascii="Verdana" w:hAnsi="Verdana"/>
                <w:b/>
                <w:bCs/>
                <w:color w:val="000000"/>
                <w:sz w:val="18"/>
                <w:szCs w:val="18"/>
              </w:rPr>
            </w:pPr>
            <w:r w:rsidRPr="00D12D1F">
              <w:rPr>
                <w:rFonts w:ascii="Verdana" w:hAnsi="Verdana"/>
                <w:b/>
                <w:bCs/>
                <w:color w:val="000000"/>
                <w:sz w:val="18"/>
                <w:szCs w:val="18"/>
              </w:rPr>
              <w:t> </w:t>
            </w:r>
          </w:p>
        </w:tc>
      </w:tr>
    </w:tbl>
    <w:p w14:paraId="273D8B6B" w14:textId="77777777" w:rsidR="0063143F" w:rsidRPr="00D12D1F" w:rsidRDefault="0063143F" w:rsidP="00D12D1F">
      <w:pPr>
        <w:pStyle w:val="Geenafstand"/>
        <w:spacing w:line="240" w:lineRule="atLeast"/>
        <w:rPr>
          <w:rFonts w:ascii="Verdana" w:hAnsi="Verdana"/>
          <w:sz w:val="18"/>
          <w:szCs w:val="18"/>
          <w:lang w:val="nl-NL"/>
        </w:rPr>
      </w:pPr>
    </w:p>
    <w:p w14:paraId="1E1F499F" w14:textId="42BA10D3" w:rsidR="001321C4" w:rsidRPr="0052342A" w:rsidRDefault="00800B86" w:rsidP="00F300B0">
      <w:pPr>
        <w:pStyle w:val="Kop2"/>
        <w:keepLines w:val="0"/>
        <w:numPr>
          <w:ilvl w:val="1"/>
          <w:numId w:val="47"/>
        </w:numPr>
        <w:tabs>
          <w:tab w:val="left" w:pos="540"/>
        </w:tabs>
        <w:spacing w:before="0"/>
        <w:rPr>
          <w:rFonts w:eastAsia="Times New Roman" w:cs="Arial"/>
          <w:iCs/>
          <w:sz w:val="18"/>
          <w:szCs w:val="18"/>
          <w:lang w:val="nl-NL" w:eastAsia="nl-NL"/>
        </w:rPr>
      </w:pPr>
      <w:bookmarkStart w:id="97" w:name="_Toc190873343"/>
      <w:r w:rsidRPr="001321C4">
        <w:rPr>
          <w:rFonts w:eastAsia="Times New Roman" w:cs="Arial"/>
          <w:iCs/>
          <w:sz w:val="18"/>
          <w:szCs w:val="18"/>
          <w:lang w:val="nl-NL" w:eastAsia="nl-NL"/>
        </w:rPr>
        <w:t>Wensen ten aanzien van de kwaliteit</w:t>
      </w:r>
      <w:bookmarkEnd w:id="97"/>
      <w:r w:rsidR="001321C4" w:rsidRPr="0052342A">
        <w:rPr>
          <w:rFonts w:eastAsia="Times New Roman" w:cs="Arial"/>
          <w:iCs/>
          <w:sz w:val="18"/>
          <w:szCs w:val="18"/>
          <w:lang w:val="nl-NL" w:eastAsia="nl-NL"/>
        </w:rPr>
        <w:t xml:space="preserve"> </w:t>
      </w:r>
    </w:p>
    <w:p w14:paraId="353D3EB4" w14:textId="480B5D37" w:rsidR="00800B86" w:rsidRPr="00D12D1F" w:rsidRDefault="0063143F" w:rsidP="002C7AAE">
      <w:pPr>
        <w:pStyle w:val="Kop2"/>
        <w:keepLines w:val="0"/>
        <w:numPr>
          <w:ilvl w:val="2"/>
          <w:numId w:val="47"/>
        </w:numPr>
        <w:tabs>
          <w:tab w:val="left" w:pos="540"/>
        </w:tabs>
        <w:spacing w:before="0"/>
        <w:rPr>
          <w:rFonts w:eastAsia="Times New Roman" w:cs="Arial"/>
          <w:i/>
          <w:iCs/>
          <w:sz w:val="18"/>
          <w:szCs w:val="18"/>
          <w:lang w:val="nl-NL" w:eastAsia="nl-NL"/>
        </w:rPr>
      </w:pPr>
      <w:bookmarkStart w:id="98" w:name="_Toc190873344"/>
      <w:r w:rsidRPr="00D12D1F">
        <w:rPr>
          <w:rFonts w:eastAsia="Times New Roman" w:cs="Arial"/>
          <w:i/>
          <w:iCs/>
          <w:sz w:val="18"/>
          <w:szCs w:val="18"/>
          <w:lang w:val="nl-NL" w:eastAsia="nl-NL"/>
        </w:rPr>
        <w:t xml:space="preserve">Kwaliteit </w:t>
      </w:r>
      <w:r w:rsidR="00625666">
        <w:rPr>
          <w:rFonts w:eastAsia="Times New Roman" w:cs="Arial"/>
          <w:i/>
          <w:iCs/>
          <w:sz w:val="18"/>
          <w:szCs w:val="18"/>
          <w:lang w:val="nl-NL" w:eastAsia="nl-NL"/>
        </w:rPr>
        <w:t>van de</w:t>
      </w:r>
      <w:r w:rsidR="00C11FD7" w:rsidRPr="00D12D1F">
        <w:rPr>
          <w:rFonts w:eastAsia="Times New Roman" w:cs="Arial"/>
          <w:i/>
          <w:iCs/>
          <w:sz w:val="18"/>
          <w:szCs w:val="18"/>
          <w:lang w:val="nl-NL" w:eastAsia="nl-NL"/>
        </w:rPr>
        <w:t xml:space="preserve"> </w:t>
      </w:r>
      <w:r w:rsidRPr="00D12D1F">
        <w:rPr>
          <w:rFonts w:eastAsia="Times New Roman" w:cs="Arial"/>
          <w:i/>
          <w:iCs/>
          <w:sz w:val="18"/>
          <w:szCs w:val="18"/>
          <w:lang w:val="nl-NL" w:eastAsia="nl-NL"/>
        </w:rPr>
        <w:t>dienstverlening ( max</w:t>
      </w:r>
      <w:r w:rsidR="007E78A6">
        <w:rPr>
          <w:rFonts w:eastAsia="Times New Roman" w:cs="Arial"/>
          <w:i/>
          <w:iCs/>
          <w:sz w:val="18"/>
          <w:szCs w:val="18"/>
          <w:lang w:val="nl-NL" w:eastAsia="nl-NL"/>
        </w:rPr>
        <w:t>imaal</w:t>
      </w:r>
      <w:r w:rsidRPr="00D12D1F">
        <w:rPr>
          <w:rFonts w:eastAsia="Times New Roman" w:cs="Arial"/>
          <w:i/>
          <w:iCs/>
          <w:sz w:val="18"/>
          <w:szCs w:val="18"/>
          <w:lang w:val="nl-NL" w:eastAsia="nl-NL"/>
        </w:rPr>
        <w:t xml:space="preserve"> </w:t>
      </w:r>
      <w:r w:rsidR="00C87CDB">
        <w:rPr>
          <w:rFonts w:eastAsia="Times New Roman" w:cs="Arial"/>
          <w:i/>
          <w:iCs/>
          <w:sz w:val="18"/>
          <w:szCs w:val="18"/>
          <w:lang w:val="nl-NL" w:eastAsia="nl-NL"/>
        </w:rPr>
        <w:t>4</w:t>
      </w:r>
      <w:r w:rsidR="0038170B" w:rsidRPr="00D12D1F">
        <w:rPr>
          <w:rFonts w:eastAsia="Times New Roman" w:cs="Arial"/>
          <w:i/>
          <w:iCs/>
          <w:sz w:val="18"/>
          <w:szCs w:val="18"/>
          <w:lang w:val="nl-NL" w:eastAsia="nl-NL"/>
        </w:rPr>
        <w:t>0</w:t>
      </w:r>
      <w:r w:rsidRPr="00D12D1F">
        <w:rPr>
          <w:rFonts w:eastAsia="Times New Roman" w:cs="Arial"/>
          <w:i/>
          <w:iCs/>
          <w:sz w:val="18"/>
          <w:szCs w:val="18"/>
          <w:lang w:val="nl-NL" w:eastAsia="nl-NL"/>
        </w:rPr>
        <w:t xml:space="preserve"> punten)</w:t>
      </w:r>
      <w:bookmarkEnd w:id="98"/>
    </w:p>
    <w:p w14:paraId="3E75A68D" w14:textId="34EE40A4" w:rsidR="00C11FD7" w:rsidRPr="00D12D1F" w:rsidRDefault="00C11FD7" w:rsidP="00C3131B">
      <w:pPr>
        <w:pStyle w:val="Tekstopmerking"/>
        <w:spacing w:line="240" w:lineRule="atLeast"/>
      </w:pPr>
      <w:r w:rsidRPr="00D12D1F">
        <w:t>Opdrachtgever wenst met organisaties te werken die een kwalitatief hoogstaande dienstverlening nastreven en leveren</w:t>
      </w:r>
      <w:r w:rsidR="00625666">
        <w:t xml:space="preserve">. </w:t>
      </w:r>
    </w:p>
    <w:p w14:paraId="1ABDC36F" w14:textId="376074BD" w:rsidR="0063143F" w:rsidRPr="00D12D1F" w:rsidRDefault="00C11FD7" w:rsidP="00D12D1F">
      <w:pPr>
        <w:pStyle w:val="Geenafstand"/>
        <w:spacing w:line="240" w:lineRule="atLeast"/>
        <w:rPr>
          <w:rFonts w:ascii="Verdana" w:hAnsi="Verdana"/>
          <w:sz w:val="18"/>
          <w:szCs w:val="18"/>
          <w:lang w:val="nl-NL" w:eastAsia="nl-NL"/>
        </w:rPr>
      </w:pPr>
      <w:r w:rsidRPr="00C3131B">
        <w:rPr>
          <w:rFonts w:ascii="Verdana" w:hAnsi="Verdana"/>
          <w:sz w:val="18"/>
          <w:szCs w:val="18"/>
          <w:lang w:val="nl-NL"/>
        </w:rPr>
        <w:t>Gelet hierop wordt Inschrijver verzocht een beschrijving aan te leveren waarin hij aangeeft hoe hij hier invulling aan geeft specifiek voor de opdrachten die Opdrachtgever in de te sluiten Raamovereenkomst wil wegzetten.</w:t>
      </w:r>
    </w:p>
    <w:p w14:paraId="594C5E8A" w14:textId="77777777" w:rsidR="0063143F" w:rsidRPr="00D12D1F" w:rsidRDefault="0063143F" w:rsidP="00D12D1F">
      <w:pPr>
        <w:pStyle w:val="Eis11"/>
        <w:spacing w:after="0"/>
        <w:ind w:left="720"/>
        <w:rPr>
          <w:szCs w:val="18"/>
        </w:rPr>
      </w:pPr>
    </w:p>
    <w:p w14:paraId="1449B2A7" w14:textId="17AD4611" w:rsidR="0063143F" w:rsidRDefault="00C87CDB" w:rsidP="00D12D1F">
      <w:pPr>
        <w:pStyle w:val="Geenafstand"/>
        <w:spacing w:line="240" w:lineRule="atLeast"/>
        <w:rPr>
          <w:rFonts w:ascii="Verdana" w:hAnsi="Verdana"/>
          <w:sz w:val="18"/>
          <w:szCs w:val="18"/>
          <w:lang w:val="nl-NL"/>
        </w:rPr>
      </w:pPr>
      <w:r w:rsidRPr="00C87CDB">
        <w:rPr>
          <w:rFonts w:ascii="Verdana" w:hAnsi="Verdana"/>
          <w:sz w:val="18"/>
          <w:szCs w:val="18"/>
          <w:lang w:val="nl-NL"/>
        </w:rPr>
        <w:t xml:space="preserve">Bovenstaande dient in maximaal </w:t>
      </w:r>
      <w:r>
        <w:rPr>
          <w:rFonts w:ascii="Verdana" w:hAnsi="Verdana"/>
          <w:sz w:val="18"/>
          <w:szCs w:val="18"/>
          <w:lang w:val="nl-NL"/>
        </w:rPr>
        <w:t>drie</w:t>
      </w:r>
      <w:r w:rsidRPr="00C87CDB">
        <w:rPr>
          <w:rFonts w:ascii="Verdana" w:hAnsi="Verdana"/>
          <w:sz w:val="18"/>
          <w:szCs w:val="18"/>
          <w:lang w:val="nl-NL"/>
        </w:rPr>
        <w:t xml:space="preserve"> pagina’s A4 te worden uitgewerkt</w:t>
      </w:r>
      <w:r w:rsidR="008100D3">
        <w:rPr>
          <w:rFonts w:ascii="Verdana" w:hAnsi="Verdana"/>
          <w:sz w:val="18"/>
          <w:szCs w:val="18"/>
          <w:lang w:val="nl-NL"/>
        </w:rPr>
        <w:t xml:space="preserve"> in lettertype </w:t>
      </w:r>
      <w:proofErr w:type="spellStart"/>
      <w:r w:rsidR="008100D3">
        <w:rPr>
          <w:rFonts w:ascii="Verdana" w:hAnsi="Verdana"/>
          <w:sz w:val="18"/>
          <w:szCs w:val="18"/>
          <w:lang w:val="nl-NL"/>
        </w:rPr>
        <w:t>arial</w:t>
      </w:r>
      <w:proofErr w:type="spellEnd"/>
      <w:r w:rsidR="008100D3">
        <w:rPr>
          <w:rFonts w:ascii="Verdana" w:hAnsi="Verdana"/>
          <w:sz w:val="18"/>
          <w:szCs w:val="18"/>
          <w:lang w:val="nl-NL"/>
        </w:rPr>
        <w:t>, en lettergrootte 10.</w:t>
      </w:r>
      <w:r w:rsidRPr="00C87CDB">
        <w:rPr>
          <w:rFonts w:ascii="Verdana" w:hAnsi="Verdana"/>
          <w:sz w:val="18"/>
          <w:szCs w:val="18"/>
          <w:lang w:val="nl-NL"/>
        </w:rPr>
        <w:t xml:space="preserve"> Indien dit maximum aantal pagina’s wordt overschreden, komt het meerdere niet voor puntentoekenning in aanmerking en het meerdere wordt beschouwd als niet deel uitmakend van de offerte.</w:t>
      </w:r>
    </w:p>
    <w:p w14:paraId="2F1210EF" w14:textId="77777777" w:rsidR="00C87CDB" w:rsidRPr="00D12D1F" w:rsidRDefault="00C87CDB" w:rsidP="00D12D1F">
      <w:pPr>
        <w:pStyle w:val="Geenafstand"/>
        <w:spacing w:line="240" w:lineRule="atLeast"/>
        <w:rPr>
          <w:rFonts w:ascii="Verdana" w:hAnsi="Verdana"/>
          <w:sz w:val="18"/>
          <w:szCs w:val="18"/>
          <w:lang w:val="nl-NL" w:eastAsia="nl-NL"/>
        </w:rPr>
      </w:pPr>
    </w:p>
    <w:p w14:paraId="6A577227" w14:textId="600DE80F" w:rsidR="0063143F" w:rsidRPr="00D12D1F" w:rsidRDefault="0063143F" w:rsidP="00D12D1F">
      <w:pPr>
        <w:pStyle w:val="Geenafstand"/>
        <w:spacing w:line="240" w:lineRule="atLeast"/>
        <w:rPr>
          <w:rFonts w:ascii="Verdana" w:hAnsi="Verdana"/>
          <w:sz w:val="18"/>
          <w:szCs w:val="18"/>
          <w:lang w:val="nl-NL" w:eastAsia="nl-NL"/>
        </w:rPr>
      </w:pPr>
      <w:r w:rsidRPr="00D12D1F">
        <w:rPr>
          <w:rFonts w:ascii="Verdana" w:hAnsi="Verdana" w:cs="Verdana"/>
          <w:sz w:val="18"/>
          <w:szCs w:val="18"/>
          <w:lang w:val="nl-NL"/>
        </w:rPr>
        <w:t xml:space="preserve">De beoordelingscommissie beoordeelt de </w:t>
      </w:r>
      <w:r w:rsidR="00770B28" w:rsidRPr="00D12D1F">
        <w:rPr>
          <w:rFonts w:ascii="Verdana" w:hAnsi="Verdana" w:cs="Verdana"/>
          <w:sz w:val="18"/>
          <w:szCs w:val="18"/>
          <w:lang w:val="nl-NL"/>
        </w:rPr>
        <w:t>I</w:t>
      </w:r>
      <w:r w:rsidRPr="00D12D1F">
        <w:rPr>
          <w:rFonts w:ascii="Verdana" w:hAnsi="Verdana" w:cs="Verdana"/>
          <w:sz w:val="18"/>
          <w:szCs w:val="18"/>
          <w:lang w:val="nl-NL"/>
        </w:rPr>
        <w:t>nschrijving op de volgende aspecten:</w:t>
      </w:r>
    </w:p>
    <w:p w14:paraId="2EE8F4D8" w14:textId="15E18D95" w:rsidR="00C87CDB" w:rsidRPr="00C87CDB" w:rsidRDefault="00C11FD7" w:rsidP="00B829B2">
      <w:pPr>
        <w:pStyle w:val="Geenafstand"/>
        <w:numPr>
          <w:ilvl w:val="0"/>
          <w:numId w:val="28"/>
        </w:numPr>
        <w:spacing w:line="240" w:lineRule="atLeast"/>
        <w:rPr>
          <w:rFonts w:ascii="Verdana" w:hAnsi="Verdana"/>
          <w:sz w:val="18"/>
          <w:szCs w:val="18"/>
          <w:lang w:val="nl-NL" w:eastAsia="nl-NL"/>
        </w:rPr>
      </w:pPr>
      <w:r w:rsidRPr="00C3131B">
        <w:rPr>
          <w:rFonts w:ascii="Verdana" w:hAnsi="Verdana"/>
          <w:sz w:val="18"/>
          <w:szCs w:val="18"/>
          <w:lang w:val="nl-NL"/>
        </w:rPr>
        <w:t xml:space="preserve">Selectie- en matchingsproces, wijze van </w:t>
      </w:r>
      <w:r w:rsidR="00C3131B">
        <w:rPr>
          <w:rFonts w:ascii="Verdana" w:hAnsi="Verdana"/>
          <w:sz w:val="18"/>
          <w:szCs w:val="18"/>
          <w:lang w:val="nl-NL"/>
        </w:rPr>
        <w:t>kwalitatieve</w:t>
      </w:r>
      <w:r w:rsidR="00625666">
        <w:rPr>
          <w:rFonts w:ascii="Verdana" w:hAnsi="Verdana"/>
          <w:sz w:val="18"/>
          <w:szCs w:val="18"/>
          <w:lang w:val="nl-NL"/>
        </w:rPr>
        <w:t xml:space="preserve"> (m.b.t. dienstverlening)</w:t>
      </w:r>
      <w:r w:rsidRPr="00C3131B">
        <w:rPr>
          <w:rFonts w:ascii="Verdana" w:hAnsi="Verdana"/>
          <w:sz w:val="18"/>
          <w:szCs w:val="18"/>
          <w:lang w:val="nl-NL"/>
        </w:rPr>
        <w:t xml:space="preserve"> invulling van de behoefte</w:t>
      </w:r>
      <w:r w:rsidR="00A43FF7">
        <w:rPr>
          <w:rFonts w:ascii="Verdana" w:hAnsi="Verdana"/>
          <w:sz w:val="18"/>
          <w:szCs w:val="18"/>
          <w:lang w:val="nl-NL"/>
        </w:rPr>
        <w:t xml:space="preserve"> incl. capaciteitsmanagement (beschikbaarheid van inzet) en</w:t>
      </w:r>
      <w:r w:rsidRPr="00C3131B">
        <w:rPr>
          <w:rFonts w:ascii="Verdana" w:hAnsi="Verdana"/>
          <w:sz w:val="18"/>
          <w:szCs w:val="18"/>
          <w:lang w:val="nl-NL"/>
        </w:rPr>
        <w:t xml:space="preserve"> met aandacht voor schaarste en spoedopdrachten, wijze van omgaan met (dis)functioneren van een kandidaat. </w:t>
      </w:r>
      <w:r w:rsidR="00A43FF7">
        <w:rPr>
          <w:rFonts w:ascii="Verdana" w:hAnsi="Verdana"/>
          <w:sz w:val="18"/>
          <w:szCs w:val="18"/>
          <w:lang w:val="nl-NL"/>
        </w:rPr>
        <w:t xml:space="preserve"> </w:t>
      </w:r>
      <w:r w:rsidRPr="00C3131B">
        <w:rPr>
          <w:rFonts w:ascii="Verdana" w:hAnsi="Verdana"/>
          <w:sz w:val="18"/>
          <w:szCs w:val="18"/>
          <w:lang w:val="nl-NL"/>
        </w:rPr>
        <w:br/>
        <w:t xml:space="preserve">De waardering van </w:t>
      </w:r>
      <w:r w:rsidR="00C87CDB">
        <w:rPr>
          <w:rFonts w:ascii="Verdana" w:hAnsi="Verdana"/>
          <w:sz w:val="18"/>
          <w:szCs w:val="18"/>
          <w:lang w:val="nl-NL"/>
        </w:rPr>
        <w:t>het</w:t>
      </w:r>
      <w:r w:rsidRPr="00C3131B">
        <w:rPr>
          <w:rFonts w:ascii="Verdana" w:hAnsi="Verdana"/>
          <w:sz w:val="18"/>
          <w:szCs w:val="18"/>
          <w:lang w:val="nl-NL"/>
        </w:rPr>
        <w:t xml:space="preserve"> antwoord is gebaseerd op het samenstel van deze aspecten</w:t>
      </w:r>
      <w:r w:rsidRPr="00D12D1F">
        <w:rPr>
          <w:rFonts w:ascii="Verdana" w:hAnsi="Verdana"/>
          <w:sz w:val="18"/>
          <w:szCs w:val="18"/>
          <w:lang w:val="nl-NL"/>
        </w:rPr>
        <w:t xml:space="preserve"> (</w:t>
      </w:r>
      <w:r w:rsidR="0033726C">
        <w:rPr>
          <w:rFonts w:ascii="Verdana" w:hAnsi="Verdana"/>
          <w:sz w:val="18"/>
          <w:szCs w:val="18"/>
          <w:lang w:val="nl-NL"/>
        </w:rPr>
        <w:t xml:space="preserve">maximaal </w:t>
      </w:r>
      <w:r w:rsidR="00C87CDB">
        <w:rPr>
          <w:rFonts w:ascii="Verdana" w:hAnsi="Verdana"/>
          <w:sz w:val="18"/>
          <w:szCs w:val="18"/>
          <w:lang w:val="nl-NL"/>
        </w:rPr>
        <w:t>4</w:t>
      </w:r>
      <w:r w:rsidR="0038170B" w:rsidRPr="00D12D1F">
        <w:rPr>
          <w:rFonts w:ascii="Verdana" w:hAnsi="Verdana"/>
          <w:sz w:val="18"/>
          <w:szCs w:val="18"/>
          <w:lang w:val="nl-NL"/>
        </w:rPr>
        <w:t>0</w:t>
      </w:r>
      <w:r w:rsidRPr="00D12D1F">
        <w:rPr>
          <w:rFonts w:ascii="Verdana" w:hAnsi="Verdana"/>
          <w:sz w:val="18"/>
          <w:szCs w:val="18"/>
          <w:lang w:val="nl-NL"/>
        </w:rPr>
        <w:t xml:space="preserve"> punten)</w:t>
      </w:r>
      <w:r w:rsidRPr="00C3131B">
        <w:rPr>
          <w:rFonts w:ascii="Verdana" w:hAnsi="Verdana"/>
          <w:sz w:val="18"/>
          <w:szCs w:val="18"/>
          <w:lang w:val="nl-NL"/>
        </w:rPr>
        <w:t>.</w:t>
      </w:r>
    </w:p>
    <w:p w14:paraId="26D1B537" w14:textId="77777777" w:rsidR="00C3131B" w:rsidRDefault="00C3131B" w:rsidP="00C3131B">
      <w:pPr>
        <w:pStyle w:val="Geenafstand"/>
        <w:spacing w:line="240" w:lineRule="atLeast"/>
        <w:rPr>
          <w:rFonts w:ascii="Verdana" w:hAnsi="Verdana"/>
          <w:sz w:val="18"/>
          <w:szCs w:val="18"/>
          <w:lang w:val="nl-NL" w:eastAsia="nl-NL"/>
        </w:rPr>
      </w:pPr>
    </w:p>
    <w:p w14:paraId="24AE6FAC" w14:textId="13D75768" w:rsidR="0008608E" w:rsidRPr="00D12D1F" w:rsidRDefault="006629FC" w:rsidP="00536A03">
      <w:pPr>
        <w:pStyle w:val="Kop2"/>
        <w:keepLines w:val="0"/>
        <w:numPr>
          <w:ilvl w:val="2"/>
          <w:numId w:val="47"/>
        </w:numPr>
        <w:tabs>
          <w:tab w:val="left" w:pos="540"/>
        </w:tabs>
        <w:spacing w:before="0"/>
        <w:rPr>
          <w:rFonts w:eastAsia="Times New Roman" w:cs="Arial"/>
          <w:i/>
          <w:iCs/>
          <w:sz w:val="18"/>
          <w:szCs w:val="18"/>
          <w:lang w:val="nl-NL" w:eastAsia="nl-NL"/>
        </w:rPr>
      </w:pPr>
      <w:bookmarkStart w:id="99" w:name="_Toc190873345"/>
      <w:r w:rsidRPr="00D12D1F">
        <w:rPr>
          <w:rFonts w:eastAsia="Times New Roman" w:cs="Arial"/>
          <w:i/>
          <w:iCs/>
          <w:sz w:val="18"/>
          <w:szCs w:val="18"/>
          <w:lang w:val="nl-NL" w:eastAsia="nl-NL"/>
        </w:rPr>
        <w:t>Kennisborging en kennisoverdracht</w:t>
      </w:r>
      <w:r w:rsidR="0008608E" w:rsidRPr="00D12D1F">
        <w:rPr>
          <w:rFonts w:eastAsia="Times New Roman" w:cs="Arial"/>
          <w:i/>
          <w:iCs/>
          <w:sz w:val="18"/>
          <w:szCs w:val="18"/>
          <w:lang w:val="nl-NL" w:eastAsia="nl-NL"/>
        </w:rPr>
        <w:t xml:space="preserve"> (max. </w:t>
      </w:r>
      <w:r w:rsidR="00C87CDB">
        <w:rPr>
          <w:rFonts w:eastAsia="Times New Roman" w:cs="Arial"/>
          <w:i/>
          <w:iCs/>
          <w:sz w:val="18"/>
          <w:szCs w:val="18"/>
          <w:lang w:val="nl-NL" w:eastAsia="nl-NL"/>
        </w:rPr>
        <w:t>3</w:t>
      </w:r>
      <w:r w:rsidR="0038170B" w:rsidRPr="00D12D1F">
        <w:rPr>
          <w:rFonts w:eastAsia="Times New Roman" w:cs="Arial"/>
          <w:i/>
          <w:iCs/>
          <w:sz w:val="18"/>
          <w:szCs w:val="18"/>
          <w:lang w:val="nl-NL" w:eastAsia="nl-NL"/>
        </w:rPr>
        <w:t>0</w:t>
      </w:r>
      <w:r w:rsidR="00C3131B">
        <w:rPr>
          <w:rFonts w:eastAsia="Times New Roman" w:cs="Arial"/>
          <w:i/>
          <w:iCs/>
          <w:sz w:val="18"/>
          <w:szCs w:val="18"/>
          <w:lang w:val="nl-NL" w:eastAsia="nl-NL"/>
        </w:rPr>
        <w:t xml:space="preserve"> </w:t>
      </w:r>
      <w:r w:rsidR="0008608E" w:rsidRPr="00D12D1F">
        <w:rPr>
          <w:rFonts w:eastAsia="Times New Roman" w:cs="Arial"/>
          <w:i/>
          <w:iCs/>
          <w:sz w:val="18"/>
          <w:szCs w:val="18"/>
          <w:lang w:val="nl-NL" w:eastAsia="nl-NL"/>
        </w:rPr>
        <w:t>punten)</w:t>
      </w:r>
      <w:bookmarkEnd w:id="99"/>
    </w:p>
    <w:p w14:paraId="024928ED" w14:textId="05C19C35" w:rsidR="00413F42" w:rsidRPr="00D12D1F" w:rsidRDefault="00413F42" w:rsidP="00D12D1F">
      <w:pPr>
        <w:pStyle w:val="Geenafstand"/>
        <w:spacing w:line="240" w:lineRule="atLeast"/>
        <w:rPr>
          <w:rFonts w:ascii="Verdana" w:hAnsi="Verdana" w:cs="Verdana"/>
          <w:sz w:val="18"/>
          <w:szCs w:val="18"/>
          <w:lang w:val="nl-NL"/>
        </w:rPr>
      </w:pPr>
      <w:r w:rsidRPr="00D12D1F">
        <w:rPr>
          <w:rFonts w:ascii="Verdana" w:hAnsi="Verdana" w:cs="Verdana"/>
          <w:sz w:val="18"/>
          <w:szCs w:val="18"/>
          <w:lang w:val="nl-NL"/>
        </w:rPr>
        <w:t xml:space="preserve">Voor Opdrachtgever zijn medewerkers het belangrijkste kapitaal. Dit zijn niet alleen de medewerkers die bij Opdrachtgever in dienst zijn, maar ook </w:t>
      </w:r>
      <w:r w:rsidR="00D12D1F" w:rsidRPr="00D12D1F">
        <w:rPr>
          <w:rFonts w:ascii="Verdana" w:hAnsi="Verdana" w:cs="Verdana"/>
          <w:sz w:val="18"/>
          <w:szCs w:val="18"/>
          <w:lang w:val="nl-NL"/>
        </w:rPr>
        <w:t>K</w:t>
      </w:r>
      <w:r w:rsidRPr="00D12D1F">
        <w:rPr>
          <w:rFonts w:ascii="Verdana" w:hAnsi="Verdana" w:cs="Verdana"/>
          <w:sz w:val="18"/>
          <w:szCs w:val="18"/>
          <w:lang w:val="nl-NL"/>
        </w:rPr>
        <w:t xml:space="preserve">andidaten die via onder andere een </w:t>
      </w:r>
      <w:r w:rsidR="00CF783B" w:rsidRPr="00D12D1F">
        <w:rPr>
          <w:rFonts w:ascii="Verdana" w:hAnsi="Verdana" w:cs="Verdana"/>
          <w:sz w:val="18"/>
          <w:szCs w:val="18"/>
          <w:lang w:val="nl-NL"/>
        </w:rPr>
        <w:t>R</w:t>
      </w:r>
      <w:r w:rsidRPr="00D12D1F">
        <w:rPr>
          <w:rFonts w:ascii="Verdana" w:hAnsi="Verdana" w:cs="Verdana"/>
          <w:sz w:val="18"/>
          <w:szCs w:val="18"/>
          <w:lang w:val="nl-NL"/>
        </w:rPr>
        <w:t xml:space="preserve">aamovereenkomst bij Opdrachtgever werkzaamheden verrichten. Daarom wenst Opdrachtgever met organisaties te werken die een actieve bijdrage leveren aan de ontwikkeling van de ingezette </w:t>
      </w:r>
      <w:r w:rsidR="00D97187">
        <w:rPr>
          <w:rFonts w:ascii="Verdana" w:hAnsi="Verdana" w:cs="Verdana"/>
          <w:sz w:val="18"/>
          <w:szCs w:val="18"/>
          <w:lang w:val="nl-NL"/>
        </w:rPr>
        <w:t>K</w:t>
      </w:r>
      <w:r w:rsidR="003931D7" w:rsidRPr="00D12D1F">
        <w:rPr>
          <w:rFonts w:ascii="Verdana" w:hAnsi="Verdana" w:cs="Verdana"/>
          <w:sz w:val="18"/>
          <w:szCs w:val="18"/>
          <w:lang w:val="nl-NL"/>
        </w:rPr>
        <w:t>an</w:t>
      </w:r>
      <w:r w:rsidR="00A940CD" w:rsidRPr="00D12D1F">
        <w:rPr>
          <w:rFonts w:ascii="Verdana" w:hAnsi="Verdana" w:cs="Verdana"/>
          <w:sz w:val="18"/>
          <w:szCs w:val="18"/>
          <w:lang w:val="nl-NL"/>
        </w:rPr>
        <w:t>didaat</w:t>
      </w:r>
      <w:r w:rsidR="003931D7" w:rsidRPr="00D12D1F">
        <w:rPr>
          <w:rFonts w:ascii="Verdana" w:hAnsi="Verdana" w:cs="Verdana"/>
          <w:sz w:val="18"/>
          <w:szCs w:val="18"/>
          <w:lang w:val="nl-NL"/>
        </w:rPr>
        <w:t xml:space="preserve"> en waarbij de betreffende </w:t>
      </w:r>
      <w:r w:rsidR="00D97187">
        <w:rPr>
          <w:rFonts w:ascii="Verdana" w:hAnsi="Verdana" w:cs="Verdana"/>
          <w:sz w:val="18"/>
          <w:szCs w:val="18"/>
          <w:lang w:val="nl-NL"/>
        </w:rPr>
        <w:t>K</w:t>
      </w:r>
      <w:r w:rsidR="003931D7" w:rsidRPr="00D12D1F">
        <w:rPr>
          <w:rFonts w:ascii="Verdana" w:hAnsi="Verdana" w:cs="Verdana"/>
          <w:sz w:val="18"/>
          <w:szCs w:val="18"/>
          <w:lang w:val="nl-NL"/>
        </w:rPr>
        <w:t>andidaat kennis overbrengt aan het personeel van Opdrachtgever</w:t>
      </w:r>
      <w:r w:rsidRPr="00D12D1F">
        <w:rPr>
          <w:rFonts w:ascii="Verdana" w:hAnsi="Verdana" w:cs="Verdana"/>
          <w:sz w:val="18"/>
          <w:szCs w:val="18"/>
          <w:lang w:val="nl-NL"/>
        </w:rPr>
        <w:t xml:space="preserve">. </w:t>
      </w:r>
      <w:r w:rsidR="003931D7" w:rsidRPr="00D12D1F">
        <w:rPr>
          <w:rFonts w:ascii="Verdana" w:hAnsi="Verdana" w:cs="Verdana"/>
          <w:sz w:val="18"/>
          <w:szCs w:val="18"/>
          <w:lang w:val="nl-NL"/>
        </w:rPr>
        <w:br/>
        <w:t xml:space="preserve">Gelet hierop wordt </w:t>
      </w:r>
      <w:r w:rsidRPr="00D12D1F">
        <w:rPr>
          <w:rFonts w:ascii="Verdana" w:hAnsi="Verdana" w:cs="Verdana"/>
          <w:sz w:val="18"/>
          <w:szCs w:val="18"/>
          <w:lang w:val="nl-NL"/>
        </w:rPr>
        <w:t>Inschrijver</w:t>
      </w:r>
      <w:r w:rsidR="003931D7" w:rsidRPr="00D12D1F">
        <w:rPr>
          <w:rFonts w:ascii="Verdana" w:hAnsi="Verdana" w:cs="Verdana"/>
          <w:sz w:val="18"/>
          <w:szCs w:val="18"/>
          <w:lang w:val="nl-NL"/>
        </w:rPr>
        <w:t xml:space="preserve"> verzocht een beschrijving in te dienen waarin hij </w:t>
      </w:r>
      <w:r w:rsidRPr="00D12D1F">
        <w:rPr>
          <w:rFonts w:ascii="Verdana" w:hAnsi="Verdana" w:cs="Verdana"/>
          <w:sz w:val="18"/>
          <w:szCs w:val="18"/>
          <w:lang w:val="nl-NL"/>
        </w:rPr>
        <w:t>in ieder geval aandacht</w:t>
      </w:r>
      <w:r w:rsidR="003931D7" w:rsidRPr="00D12D1F">
        <w:rPr>
          <w:rFonts w:ascii="Verdana" w:hAnsi="Verdana" w:cs="Verdana"/>
          <w:sz w:val="18"/>
          <w:szCs w:val="18"/>
          <w:lang w:val="nl-NL"/>
        </w:rPr>
        <w:t xml:space="preserve"> besteedt</w:t>
      </w:r>
      <w:r w:rsidRPr="00D12D1F">
        <w:rPr>
          <w:rFonts w:ascii="Verdana" w:hAnsi="Verdana" w:cs="Verdana"/>
          <w:sz w:val="18"/>
          <w:szCs w:val="18"/>
          <w:lang w:val="nl-NL"/>
        </w:rPr>
        <w:t xml:space="preserve"> aan de volgende aspecten:</w:t>
      </w:r>
    </w:p>
    <w:p w14:paraId="3682658C" w14:textId="77777777" w:rsidR="00413F42" w:rsidRPr="00D12D1F" w:rsidRDefault="00413F42" w:rsidP="00D12D1F">
      <w:pPr>
        <w:pStyle w:val="Geenafstand"/>
        <w:spacing w:line="240" w:lineRule="atLeast"/>
        <w:rPr>
          <w:rFonts w:ascii="Verdana" w:hAnsi="Verdana"/>
          <w:sz w:val="18"/>
          <w:szCs w:val="18"/>
          <w:lang w:val="nl-NL" w:eastAsia="nl-NL"/>
        </w:rPr>
      </w:pPr>
    </w:p>
    <w:p w14:paraId="38571953" w14:textId="6F924317" w:rsidR="0008608E" w:rsidRPr="00D12D1F" w:rsidRDefault="00413F42" w:rsidP="00B829B2">
      <w:pPr>
        <w:pStyle w:val="Geenafstand"/>
        <w:numPr>
          <w:ilvl w:val="0"/>
          <w:numId w:val="28"/>
        </w:numPr>
        <w:spacing w:line="240" w:lineRule="atLeast"/>
        <w:rPr>
          <w:rFonts w:ascii="Verdana" w:hAnsi="Verdana"/>
          <w:sz w:val="18"/>
          <w:szCs w:val="18"/>
          <w:lang w:val="nl-NL" w:eastAsia="nl-NL"/>
        </w:rPr>
      </w:pPr>
      <w:r w:rsidRPr="00D12D1F">
        <w:rPr>
          <w:rFonts w:ascii="Verdana" w:hAnsi="Verdana"/>
          <w:sz w:val="18"/>
          <w:szCs w:val="18"/>
          <w:lang w:val="nl-NL" w:eastAsia="nl-NL"/>
        </w:rPr>
        <w:t>hoe</w:t>
      </w:r>
      <w:r w:rsidR="0008608E" w:rsidRPr="00D12D1F">
        <w:rPr>
          <w:rFonts w:ascii="Verdana" w:hAnsi="Verdana"/>
          <w:sz w:val="18"/>
          <w:szCs w:val="18"/>
          <w:lang w:val="nl-NL" w:eastAsia="nl-NL"/>
        </w:rPr>
        <w:t xml:space="preserve"> Inschrijver persoonlijke ontwikkeling van </w:t>
      </w:r>
      <w:r w:rsidRPr="00D12D1F">
        <w:rPr>
          <w:rFonts w:ascii="Verdana" w:hAnsi="Verdana"/>
          <w:sz w:val="18"/>
          <w:szCs w:val="18"/>
          <w:lang w:val="nl-NL" w:eastAsia="nl-NL"/>
        </w:rPr>
        <w:t>Kandidaten</w:t>
      </w:r>
      <w:r w:rsidR="0008608E" w:rsidRPr="00D12D1F">
        <w:rPr>
          <w:rFonts w:ascii="Verdana" w:hAnsi="Verdana"/>
          <w:sz w:val="18"/>
          <w:szCs w:val="18"/>
          <w:lang w:val="nl-NL" w:eastAsia="nl-NL"/>
        </w:rPr>
        <w:t xml:space="preserve"> op het vlak van </w:t>
      </w:r>
      <w:r w:rsidR="002051DB">
        <w:rPr>
          <w:rFonts w:ascii="Verdana" w:hAnsi="Verdana"/>
          <w:sz w:val="18"/>
          <w:szCs w:val="18"/>
          <w:lang w:val="nl-NL" w:eastAsia="nl-NL"/>
        </w:rPr>
        <w:t>omgevingswetvergunningen, mijnbouwwetvergunningen en het opstellen van beschikkingen en besluiten in bestuurlijke omgeving</w:t>
      </w:r>
      <w:r w:rsidR="001321C4">
        <w:rPr>
          <w:rFonts w:ascii="Verdana" w:hAnsi="Verdana"/>
          <w:sz w:val="18"/>
          <w:szCs w:val="18"/>
          <w:lang w:val="nl-NL" w:eastAsia="nl-NL"/>
        </w:rPr>
        <w:t>,</w:t>
      </w:r>
      <w:r w:rsidR="0008608E" w:rsidRPr="00D12D1F">
        <w:rPr>
          <w:rFonts w:ascii="Verdana" w:hAnsi="Verdana"/>
          <w:sz w:val="18"/>
          <w:szCs w:val="18"/>
          <w:lang w:val="nl-NL" w:eastAsia="nl-NL"/>
        </w:rPr>
        <w:t xml:space="preserve"> die bij </w:t>
      </w:r>
      <w:r w:rsidR="00A940CD" w:rsidRPr="00D12D1F">
        <w:rPr>
          <w:rFonts w:ascii="Verdana" w:hAnsi="Verdana"/>
          <w:sz w:val="18"/>
          <w:szCs w:val="18"/>
          <w:lang w:val="nl-NL" w:eastAsia="nl-NL"/>
        </w:rPr>
        <w:t>Opdrachtgever</w:t>
      </w:r>
      <w:r w:rsidR="0008608E" w:rsidRPr="00D12D1F">
        <w:rPr>
          <w:rFonts w:ascii="Verdana" w:hAnsi="Verdana"/>
          <w:sz w:val="18"/>
          <w:szCs w:val="18"/>
          <w:lang w:val="nl-NL" w:eastAsia="nl-NL"/>
        </w:rPr>
        <w:t xml:space="preserve"> worden ingezet stimuleert en hierin investeert. </w:t>
      </w:r>
    </w:p>
    <w:p w14:paraId="00734CCA" w14:textId="6DD0D2A9" w:rsidR="0008608E" w:rsidRPr="00D12D1F" w:rsidRDefault="00413F42" w:rsidP="00B829B2">
      <w:pPr>
        <w:pStyle w:val="Geenafstand"/>
        <w:numPr>
          <w:ilvl w:val="0"/>
          <w:numId w:val="27"/>
        </w:numPr>
        <w:spacing w:line="240" w:lineRule="atLeast"/>
        <w:rPr>
          <w:rFonts w:ascii="Verdana" w:hAnsi="Verdana"/>
          <w:sz w:val="18"/>
          <w:szCs w:val="18"/>
          <w:lang w:val="nl-NL" w:eastAsia="nl-NL"/>
        </w:rPr>
      </w:pPr>
      <w:r w:rsidRPr="00D12D1F">
        <w:rPr>
          <w:rFonts w:ascii="Verdana" w:hAnsi="Verdana"/>
          <w:sz w:val="18"/>
          <w:szCs w:val="18"/>
          <w:lang w:val="nl-NL" w:eastAsia="nl-NL"/>
        </w:rPr>
        <w:t>hoe Inschrijver zorgdraagt dat de ingezette Kandidaat de kennis overbrengt aan het eigen personeel van Opdrachtgever tijdens de uitvoering van de opdracht(en).</w:t>
      </w:r>
    </w:p>
    <w:p w14:paraId="0C8E70C2" w14:textId="77777777" w:rsidR="0008608E" w:rsidRPr="00D12D1F" w:rsidRDefault="0008608E" w:rsidP="00D12D1F">
      <w:pPr>
        <w:pStyle w:val="Eis11"/>
        <w:spacing w:after="0"/>
        <w:ind w:left="720"/>
        <w:rPr>
          <w:szCs w:val="18"/>
        </w:rPr>
      </w:pPr>
    </w:p>
    <w:p w14:paraId="57849FB1" w14:textId="626F4743" w:rsidR="0051171E" w:rsidRDefault="0051171E" w:rsidP="0051171E">
      <w:pPr>
        <w:pStyle w:val="Geenafstand"/>
        <w:spacing w:line="240" w:lineRule="atLeast"/>
        <w:rPr>
          <w:rFonts w:ascii="Verdana" w:hAnsi="Verdana"/>
          <w:sz w:val="18"/>
          <w:szCs w:val="18"/>
          <w:lang w:val="nl-NL"/>
        </w:rPr>
      </w:pPr>
      <w:r w:rsidRPr="00C87CDB">
        <w:rPr>
          <w:rFonts w:ascii="Verdana" w:hAnsi="Verdana"/>
          <w:sz w:val="18"/>
          <w:szCs w:val="18"/>
          <w:lang w:val="nl-NL"/>
        </w:rPr>
        <w:t xml:space="preserve">Bovenstaande dient in maximaal </w:t>
      </w:r>
      <w:r>
        <w:rPr>
          <w:rFonts w:ascii="Verdana" w:hAnsi="Verdana"/>
          <w:sz w:val="18"/>
          <w:szCs w:val="18"/>
          <w:lang w:val="nl-NL"/>
        </w:rPr>
        <w:t>twee</w:t>
      </w:r>
      <w:r w:rsidRPr="00C87CDB">
        <w:rPr>
          <w:rFonts w:ascii="Verdana" w:hAnsi="Verdana"/>
          <w:sz w:val="18"/>
          <w:szCs w:val="18"/>
          <w:lang w:val="nl-NL"/>
        </w:rPr>
        <w:t xml:space="preserve"> pagina’s A4 te worden uitgewerkt</w:t>
      </w:r>
      <w:r>
        <w:rPr>
          <w:rFonts w:ascii="Verdana" w:hAnsi="Verdana"/>
          <w:sz w:val="18"/>
          <w:szCs w:val="18"/>
          <w:lang w:val="nl-NL"/>
        </w:rPr>
        <w:t xml:space="preserve"> in lettertype </w:t>
      </w:r>
      <w:proofErr w:type="spellStart"/>
      <w:r>
        <w:rPr>
          <w:rFonts w:ascii="Verdana" w:hAnsi="Verdana"/>
          <w:sz w:val="18"/>
          <w:szCs w:val="18"/>
          <w:lang w:val="nl-NL"/>
        </w:rPr>
        <w:t>arial</w:t>
      </w:r>
      <w:proofErr w:type="spellEnd"/>
      <w:r>
        <w:rPr>
          <w:rFonts w:ascii="Verdana" w:hAnsi="Verdana"/>
          <w:sz w:val="18"/>
          <w:szCs w:val="18"/>
          <w:lang w:val="nl-NL"/>
        </w:rPr>
        <w:t>, en lettergrootte 10.</w:t>
      </w:r>
      <w:r w:rsidRPr="00C87CDB">
        <w:rPr>
          <w:rFonts w:ascii="Verdana" w:hAnsi="Verdana"/>
          <w:sz w:val="18"/>
          <w:szCs w:val="18"/>
          <w:lang w:val="nl-NL"/>
        </w:rPr>
        <w:t xml:space="preserve"> Indien dit maximum aantal pagina’s wordt overschreden, komt het meerdere niet voor puntentoekenning in aanmerking en het meerdere wordt beschouwd als niet deel uitmakend van de offerte.</w:t>
      </w:r>
    </w:p>
    <w:p w14:paraId="3F953529" w14:textId="77777777" w:rsidR="0008608E" w:rsidRPr="00D12D1F" w:rsidRDefault="0008608E" w:rsidP="00D12D1F">
      <w:pPr>
        <w:pStyle w:val="Geenafstand"/>
        <w:spacing w:line="240" w:lineRule="atLeast"/>
        <w:rPr>
          <w:rFonts w:ascii="Verdana" w:hAnsi="Verdana"/>
          <w:sz w:val="18"/>
          <w:szCs w:val="18"/>
          <w:lang w:val="nl-NL" w:eastAsia="nl-NL"/>
        </w:rPr>
      </w:pPr>
    </w:p>
    <w:p w14:paraId="5A25388A" w14:textId="6BE62463" w:rsidR="0008608E" w:rsidRPr="00D12D1F" w:rsidRDefault="0008608E" w:rsidP="00D12D1F">
      <w:pPr>
        <w:pStyle w:val="Geenafstand"/>
        <w:spacing w:line="240" w:lineRule="atLeast"/>
        <w:rPr>
          <w:rFonts w:ascii="Verdana" w:hAnsi="Verdana"/>
          <w:sz w:val="18"/>
          <w:szCs w:val="18"/>
          <w:lang w:val="nl-NL" w:eastAsia="nl-NL"/>
        </w:rPr>
      </w:pPr>
      <w:r w:rsidRPr="00D12D1F">
        <w:rPr>
          <w:rFonts w:ascii="Verdana" w:hAnsi="Verdana" w:cs="Verdana"/>
          <w:sz w:val="18"/>
          <w:szCs w:val="18"/>
          <w:lang w:val="nl-NL"/>
        </w:rPr>
        <w:t xml:space="preserve">De beoordelingscommissie beoordeelt de </w:t>
      </w:r>
      <w:r w:rsidR="00770B28" w:rsidRPr="00D12D1F">
        <w:rPr>
          <w:rFonts w:ascii="Verdana" w:hAnsi="Verdana" w:cs="Verdana"/>
          <w:sz w:val="18"/>
          <w:szCs w:val="18"/>
          <w:lang w:val="nl-NL"/>
        </w:rPr>
        <w:t>I</w:t>
      </w:r>
      <w:r w:rsidRPr="00D12D1F">
        <w:rPr>
          <w:rFonts w:ascii="Verdana" w:hAnsi="Verdana" w:cs="Verdana"/>
          <w:sz w:val="18"/>
          <w:szCs w:val="18"/>
          <w:lang w:val="nl-NL"/>
        </w:rPr>
        <w:t>nschrijving op de volgende aspecten:</w:t>
      </w:r>
    </w:p>
    <w:p w14:paraId="1AAEBB80" w14:textId="5924BF24" w:rsidR="0008608E" w:rsidRPr="00D12D1F" w:rsidRDefault="0008608E" w:rsidP="00B829B2">
      <w:pPr>
        <w:numPr>
          <w:ilvl w:val="0"/>
          <w:numId w:val="28"/>
        </w:numPr>
        <w:rPr>
          <w:rFonts w:ascii="Verdana" w:hAnsi="Verdana"/>
          <w:sz w:val="18"/>
          <w:szCs w:val="18"/>
          <w:lang w:val="nl-NL"/>
        </w:rPr>
      </w:pPr>
      <w:r w:rsidRPr="00D12D1F">
        <w:rPr>
          <w:rFonts w:ascii="Verdana" w:hAnsi="Verdana"/>
          <w:sz w:val="18"/>
          <w:szCs w:val="18"/>
          <w:lang w:val="nl-NL"/>
        </w:rPr>
        <w:t xml:space="preserve">De wijze waarop Inschrijver het kennis- en opleidingsniveau van de </w:t>
      </w:r>
      <w:r w:rsidR="003931D7" w:rsidRPr="00D12D1F">
        <w:rPr>
          <w:rFonts w:ascii="Verdana" w:hAnsi="Verdana"/>
          <w:sz w:val="18"/>
          <w:szCs w:val="18"/>
          <w:lang w:val="nl-NL"/>
        </w:rPr>
        <w:t>K</w:t>
      </w:r>
      <w:r w:rsidRPr="00D12D1F">
        <w:rPr>
          <w:rFonts w:ascii="Verdana" w:hAnsi="Verdana"/>
          <w:sz w:val="18"/>
          <w:szCs w:val="18"/>
          <w:lang w:val="nl-NL"/>
        </w:rPr>
        <w:t>andidaten stimuleert en hierin investeert en dit zoveel mogelijk aansluit bij de behoefte van Opdrachtgever (</w:t>
      </w:r>
      <w:r w:rsidR="009A5F68">
        <w:rPr>
          <w:rFonts w:ascii="Verdana" w:hAnsi="Verdana"/>
          <w:sz w:val="18"/>
          <w:szCs w:val="18"/>
          <w:lang w:val="nl-NL"/>
        </w:rPr>
        <w:t>maximaal</w:t>
      </w:r>
      <w:r w:rsidR="00CB2DF4">
        <w:rPr>
          <w:rFonts w:ascii="Verdana" w:hAnsi="Verdana"/>
          <w:sz w:val="18"/>
          <w:szCs w:val="18"/>
          <w:lang w:val="nl-NL"/>
        </w:rPr>
        <w:t xml:space="preserve"> </w:t>
      </w:r>
      <w:r w:rsidRPr="00D12D1F">
        <w:rPr>
          <w:rFonts w:ascii="Verdana" w:hAnsi="Verdana"/>
          <w:sz w:val="18"/>
          <w:szCs w:val="18"/>
          <w:lang w:val="nl-NL"/>
        </w:rPr>
        <w:t>1</w:t>
      </w:r>
      <w:r w:rsidR="002051DB">
        <w:rPr>
          <w:rFonts w:ascii="Verdana" w:hAnsi="Verdana"/>
          <w:sz w:val="18"/>
          <w:szCs w:val="18"/>
          <w:lang w:val="nl-NL"/>
        </w:rPr>
        <w:t>5</w:t>
      </w:r>
      <w:r w:rsidRPr="00D12D1F">
        <w:rPr>
          <w:rFonts w:ascii="Verdana" w:hAnsi="Verdana"/>
          <w:sz w:val="18"/>
          <w:szCs w:val="18"/>
          <w:lang w:val="nl-NL"/>
        </w:rPr>
        <w:t xml:space="preserve"> punten)</w:t>
      </w:r>
      <w:r w:rsidR="00D97187">
        <w:rPr>
          <w:rFonts w:ascii="Verdana" w:hAnsi="Verdana"/>
          <w:sz w:val="18"/>
          <w:szCs w:val="18"/>
          <w:lang w:val="nl-NL"/>
        </w:rPr>
        <w:t>.</w:t>
      </w:r>
    </w:p>
    <w:p w14:paraId="7BFDADFA" w14:textId="71C5B698" w:rsidR="0008608E" w:rsidRDefault="00A940CD" w:rsidP="00B829B2">
      <w:pPr>
        <w:pStyle w:val="Lijstalinea"/>
        <w:numPr>
          <w:ilvl w:val="0"/>
          <w:numId w:val="28"/>
        </w:numPr>
        <w:rPr>
          <w:szCs w:val="18"/>
        </w:rPr>
      </w:pPr>
      <w:r w:rsidRPr="00D12D1F">
        <w:rPr>
          <w:szCs w:val="18"/>
        </w:rPr>
        <w:t>De methodes en/of werkwijzen die worden ingezet om de kennis van een ingezette Kandidaat over te brengen op het eigen personeel van Opdrachtgever (</w:t>
      </w:r>
      <w:r w:rsidR="00CB2DF4">
        <w:rPr>
          <w:szCs w:val="18"/>
        </w:rPr>
        <w:t xml:space="preserve">maximaal </w:t>
      </w:r>
      <w:r w:rsidR="00CD664C" w:rsidRPr="00D12D1F">
        <w:rPr>
          <w:szCs w:val="18"/>
        </w:rPr>
        <w:t>1</w:t>
      </w:r>
      <w:r w:rsidR="002051DB">
        <w:rPr>
          <w:szCs w:val="18"/>
        </w:rPr>
        <w:t>5</w:t>
      </w:r>
      <w:r w:rsidRPr="00D12D1F">
        <w:rPr>
          <w:szCs w:val="18"/>
        </w:rPr>
        <w:t xml:space="preserve"> punten)</w:t>
      </w:r>
      <w:r w:rsidR="00D97187">
        <w:rPr>
          <w:szCs w:val="18"/>
        </w:rPr>
        <w:t>.</w:t>
      </w:r>
    </w:p>
    <w:p w14:paraId="0DAAAF62" w14:textId="77777777" w:rsidR="00D12D1F" w:rsidRPr="00057448" w:rsidRDefault="00D12D1F" w:rsidP="00D12D1F">
      <w:pPr>
        <w:rPr>
          <w:rFonts w:ascii="Verdana" w:hAnsi="Verdana"/>
          <w:sz w:val="18"/>
          <w:szCs w:val="18"/>
          <w:lang w:val="nl-NL"/>
        </w:rPr>
      </w:pPr>
    </w:p>
    <w:p w14:paraId="7B6F66A6" w14:textId="77777777" w:rsidR="002D5121" w:rsidRPr="00D12D1F" w:rsidRDefault="002D5121" w:rsidP="002C7AAE">
      <w:pPr>
        <w:pStyle w:val="Kop2"/>
        <w:keepLines w:val="0"/>
        <w:numPr>
          <w:ilvl w:val="1"/>
          <w:numId w:val="47"/>
        </w:numPr>
        <w:tabs>
          <w:tab w:val="left" w:pos="540"/>
        </w:tabs>
        <w:spacing w:before="0"/>
        <w:rPr>
          <w:rFonts w:eastAsia="Times New Roman" w:cs="Arial"/>
          <w:iCs/>
          <w:sz w:val="18"/>
          <w:szCs w:val="18"/>
          <w:lang w:val="nl-NL" w:eastAsia="nl-NL"/>
        </w:rPr>
      </w:pPr>
      <w:bookmarkStart w:id="100" w:name="_Toc190873346"/>
      <w:r w:rsidRPr="00D12D1F">
        <w:rPr>
          <w:rFonts w:eastAsia="Times New Roman" w:cs="Arial"/>
          <w:iCs/>
          <w:sz w:val="18"/>
          <w:szCs w:val="18"/>
          <w:lang w:val="nl-NL" w:eastAsia="nl-NL"/>
        </w:rPr>
        <w:t>Beoordelingsmethodiek kwalitatieve wensen</w:t>
      </w:r>
      <w:bookmarkEnd w:id="100"/>
    </w:p>
    <w:p w14:paraId="7BC1D5DA" w14:textId="14A74460" w:rsidR="002D5121" w:rsidRPr="00D12D1F" w:rsidRDefault="002D5121" w:rsidP="002C7AAE">
      <w:pPr>
        <w:pStyle w:val="Kop2"/>
        <w:keepLines w:val="0"/>
        <w:numPr>
          <w:ilvl w:val="2"/>
          <w:numId w:val="47"/>
        </w:numPr>
        <w:tabs>
          <w:tab w:val="left" w:pos="540"/>
        </w:tabs>
        <w:spacing w:before="0"/>
        <w:rPr>
          <w:rFonts w:eastAsia="Times New Roman" w:cs="Arial"/>
          <w:i/>
          <w:iCs/>
          <w:sz w:val="18"/>
          <w:szCs w:val="18"/>
          <w:lang w:val="nl-NL" w:eastAsia="nl-NL"/>
        </w:rPr>
      </w:pPr>
      <w:bookmarkStart w:id="101" w:name="_Toc190873347"/>
      <w:r w:rsidRPr="00D12D1F">
        <w:rPr>
          <w:rFonts w:eastAsia="Times New Roman" w:cs="Arial"/>
          <w:i/>
          <w:iCs/>
          <w:sz w:val="18"/>
          <w:szCs w:val="18"/>
          <w:lang w:val="nl-NL" w:eastAsia="nl-NL"/>
        </w:rPr>
        <w:t>Beoordeling van kwalitatieve wensen</w:t>
      </w:r>
      <w:bookmarkEnd w:id="101"/>
    </w:p>
    <w:p w14:paraId="56360D98" w14:textId="09D7B9B3" w:rsidR="002D5121" w:rsidRPr="00D12D1F" w:rsidRDefault="002D5121" w:rsidP="00D12D1F">
      <w:pPr>
        <w:pStyle w:val="Geenafstand"/>
        <w:spacing w:line="240" w:lineRule="atLeast"/>
        <w:rPr>
          <w:rFonts w:ascii="Verdana" w:hAnsi="Verdana"/>
          <w:sz w:val="18"/>
          <w:szCs w:val="18"/>
          <w:lang w:val="nl-NL"/>
        </w:rPr>
      </w:pPr>
      <w:r w:rsidRPr="00D12D1F">
        <w:rPr>
          <w:rFonts w:ascii="Verdana" w:hAnsi="Verdana"/>
          <w:sz w:val="18"/>
          <w:szCs w:val="18"/>
          <w:lang w:val="nl-NL"/>
        </w:rPr>
        <w:t>Bij de wensen staat aangegeven welke beoordelingsaspecten</w:t>
      </w:r>
      <w:r w:rsidR="00435DDA" w:rsidRPr="00D12D1F">
        <w:rPr>
          <w:rFonts w:ascii="Verdana" w:hAnsi="Verdana"/>
          <w:sz w:val="18"/>
          <w:szCs w:val="18"/>
          <w:lang w:val="nl-NL"/>
        </w:rPr>
        <w:t xml:space="preserve"> er zijn</w:t>
      </w:r>
      <w:r w:rsidRPr="00D12D1F">
        <w:rPr>
          <w:rFonts w:ascii="Verdana" w:hAnsi="Verdana"/>
          <w:sz w:val="18"/>
          <w:szCs w:val="18"/>
          <w:lang w:val="nl-NL"/>
        </w:rPr>
        <w:t xml:space="preserve"> en wat de daarbij behorende weging is. </w:t>
      </w:r>
    </w:p>
    <w:p w14:paraId="34603015" w14:textId="14C5EC72" w:rsidR="00A23B73" w:rsidRPr="00D12D1F" w:rsidRDefault="00A23B73" w:rsidP="00D12D1F">
      <w:pPr>
        <w:rPr>
          <w:rFonts w:ascii="Verdana" w:hAnsi="Verdana"/>
          <w:sz w:val="18"/>
          <w:szCs w:val="18"/>
          <w:lang w:val="nl-NL"/>
        </w:rPr>
      </w:pPr>
      <w:r w:rsidRPr="00D12D1F">
        <w:rPr>
          <w:rFonts w:ascii="Verdana" w:hAnsi="Verdana"/>
          <w:sz w:val="18"/>
          <w:szCs w:val="18"/>
          <w:lang w:val="nl-NL"/>
        </w:rPr>
        <w:t xml:space="preserve">De wens ‘Kwaliteit </w:t>
      </w:r>
      <w:r w:rsidR="002F2AC9">
        <w:rPr>
          <w:rFonts w:ascii="Verdana" w:hAnsi="Verdana"/>
          <w:sz w:val="18"/>
          <w:szCs w:val="18"/>
          <w:lang w:val="nl-NL"/>
        </w:rPr>
        <w:t>van de</w:t>
      </w:r>
      <w:r w:rsidR="00CD664C" w:rsidRPr="00D12D1F">
        <w:rPr>
          <w:rFonts w:ascii="Verdana" w:hAnsi="Verdana"/>
          <w:sz w:val="18"/>
          <w:szCs w:val="18"/>
          <w:lang w:val="nl-NL"/>
        </w:rPr>
        <w:t xml:space="preserve"> </w:t>
      </w:r>
      <w:r w:rsidRPr="00D12D1F">
        <w:rPr>
          <w:rFonts w:ascii="Verdana" w:hAnsi="Verdana"/>
          <w:sz w:val="18"/>
          <w:szCs w:val="18"/>
          <w:lang w:val="nl-NL"/>
        </w:rPr>
        <w:t>dienstverlening’</w:t>
      </w:r>
      <w:r w:rsidRPr="00D12D1F">
        <w:rPr>
          <w:rFonts w:ascii="Verdana" w:eastAsia="Times New Roman" w:hAnsi="Verdana" w:cs="Arial"/>
          <w:i/>
          <w:sz w:val="18"/>
          <w:szCs w:val="18"/>
          <w:lang w:val="nl-NL" w:eastAsia="nl-NL"/>
        </w:rPr>
        <w:t xml:space="preserve"> </w:t>
      </w:r>
      <w:r w:rsidRPr="00D12D1F">
        <w:rPr>
          <w:rFonts w:ascii="Verdana" w:hAnsi="Verdana"/>
          <w:sz w:val="18"/>
          <w:szCs w:val="18"/>
          <w:lang w:val="nl-NL"/>
        </w:rPr>
        <w:t xml:space="preserve">(wens 5.2.1), moet minimaal een voldoende (60%) scoren (knock-out criterium) om voor gunning in aanmerking te komen. </w:t>
      </w:r>
    </w:p>
    <w:p w14:paraId="33FBC76B" w14:textId="77777777" w:rsidR="00A3332B" w:rsidRPr="00D12D1F" w:rsidRDefault="00A3332B" w:rsidP="00D12D1F">
      <w:pPr>
        <w:pStyle w:val="Geenafstand"/>
        <w:spacing w:line="240" w:lineRule="atLeast"/>
        <w:rPr>
          <w:rFonts w:ascii="Verdana" w:hAnsi="Verdana"/>
          <w:sz w:val="18"/>
          <w:szCs w:val="18"/>
          <w:lang w:val="nl-NL"/>
        </w:rPr>
      </w:pPr>
    </w:p>
    <w:p w14:paraId="1B663117" w14:textId="22B7138F" w:rsidR="00E75D6A" w:rsidRPr="00EE26FE" w:rsidRDefault="002D5121" w:rsidP="00D12D1F">
      <w:pPr>
        <w:pStyle w:val="Geenafstand"/>
        <w:spacing w:line="240" w:lineRule="atLeast"/>
        <w:rPr>
          <w:rFonts w:ascii="Verdana" w:hAnsi="Verdana"/>
          <w:sz w:val="18"/>
          <w:szCs w:val="18"/>
          <w:lang w:val="nl-NL"/>
        </w:rPr>
      </w:pPr>
      <w:r w:rsidRPr="00D12D1F">
        <w:rPr>
          <w:rFonts w:ascii="Verdana" w:hAnsi="Verdana"/>
          <w:sz w:val="18"/>
          <w:szCs w:val="18"/>
          <w:lang w:val="nl-NL"/>
        </w:rPr>
        <w:t>Het beoordelingsteam hanteert bij het beoordelen onderstaande schaalverdeling.</w:t>
      </w:r>
    </w:p>
    <w:tbl>
      <w:tblPr>
        <w:tblStyle w:val="Tabelraster"/>
        <w:tblW w:w="0" w:type="auto"/>
        <w:tblLook w:val="04A0" w:firstRow="1" w:lastRow="0" w:firstColumn="1" w:lastColumn="0" w:noHBand="0" w:noVBand="1"/>
      </w:tblPr>
      <w:tblGrid>
        <w:gridCol w:w="4514"/>
        <w:gridCol w:w="4503"/>
      </w:tblGrid>
      <w:tr w:rsidR="00E75D6A" w:rsidRPr="007B6399" w14:paraId="39E599F7" w14:textId="77777777" w:rsidTr="00E75D6A">
        <w:tc>
          <w:tcPr>
            <w:tcW w:w="4583" w:type="dxa"/>
          </w:tcPr>
          <w:p w14:paraId="3A760411" w14:textId="77777777" w:rsidR="00E75D6A" w:rsidRPr="00D12D1F" w:rsidRDefault="00E75D6A" w:rsidP="00D12D1F">
            <w:pPr>
              <w:pStyle w:val="Geenafstand"/>
              <w:spacing w:line="240" w:lineRule="atLeast"/>
              <w:rPr>
                <w:rFonts w:ascii="Verdana" w:hAnsi="Verdana"/>
                <w:b/>
                <w:bCs/>
                <w:sz w:val="18"/>
                <w:szCs w:val="18"/>
                <w:lang w:val="nl-NL"/>
              </w:rPr>
            </w:pPr>
            <w:proofErr w:type="spellStart"/>
            <w:r w:rsidRPr="00D12D1F">
              <w:rPr>
                <w:rFonts w:ascii="Verdana" w:hAnsi="Verdana"/>
                <w:b/>
                <w:bCs/>
                <w:sz w:val="18"/>
                <w:szCs w:val="18"/>
              </w:rPr>
              <w:t>Kwaliteit</w:t>
            </w:r>
            <w:proofErr w:type="spellEnd"/>
            <w:r w:rsidRPr="00D12D1F">
              <w:rPr>
                <w:rFonts w:ascii="Verdana" w:hAnsi="Verdana"/>
                <w:b/>
                <w:bCs/>
                <w:sz w:val="18"/>
                <w:szCs w:val="18"/>
              </w:rPr>
              <w:t xml:space="preserve"> </w:t>
            </w:r>
            <w:proofErr w:type="spellStart"/>
            <w:r w:rsidRPr="00D12D1F">
              <w:rPr>
                <w:rFonts w:ascii="Verdana" w:hAnsi="Verdana"/>
                <w:b/>
                <w:bCs/>
                <w:sz w:val="18"/>
                <w:szCs w:val="18"/>
              </w:rPr>
              <w:t>beantwoording</w:t>
            </w:r>
            <w:proofErr w:type="spellEnd"/>
          </w:p>
        </w:tc>
        <w:tc>
          <w:tcPr>
            <w:tcW w:w="4584" w:type="dxa"/>
          </w:tcPr>
          <w:p w14:paraId="5C86C94E" w14:textId="77777777" w:rsidR="00E75D6A" w:rsidRPr="00D12D1F" w:rsidRDefault="00E75D6A" w:rsidP="00D12D1F">
            <w:pPr>
              <w:pStyle w:val="Geenafstand"/>
              <w:spacing w:line="240" w:lineRule="atLeast"/>
              <w:rPr>
                <w:rFonts w:ascii="Verdana" w:hAnsi="Verdana"/>
                <w:b/>
                <w:bCs/>
                <w:sz w:val="18"/>
                <w:szCs w:val="18"/>
                <w:lang w:val="nl-NL"/>
              </w:rPr>
            </w:pPr>
            <w:r w:rsidRPr="00D12D1F">
              <w:rPr>
                <w:rFonts w:ascii="Verdana" w:hAnsi="Verdana"/>
                <w:b/>
                <w:bCs/>
                <w:sz w:val="18"/>
                <w:szCs w:val="18"/>
                <w:lang w:val="nl-NL"/>
              </w:rPr>
              <w:t>Percentage van maximum te behalen punten per wens</w:t>
            </w:r>
          </w:p>
        </w:tc>
      </w:tr>
      <w:tr w:rsidR="00E75D6A" w:rsidRPr="00D12D1F" w14:paraId="48884CAD" w14:textId="77777777" w:rsidTr="00E75D6A">
        <w:tc>
          <w:tcPr>
            <w:tcW w:w="4583" w:type="dxa"/>
          </w:tcPr>
          <w:p w14:paraId="5277CF83" w14:textId="71B2AA09" w:rsidR="0036126A" w:rsidRPr="0036126A" w:rsidRDefault="00E75D6A" w:rsidP="00BD6EA9">
            <w:pPr>
              <w:pStyle w:val="Geenafstand"/>
              <w:spacing w:line="240" w:lineRule="atLeast"/>
              <w:rPr>
                <w:rFonts w:ascii="Verdana" w:hAnsi="Verdana"/>
                <w:sz w:val="18"/>
                <w:szCs w:val="18"/>
                <w:lang w:val="nl-NL"/>
              </w:rPr>
            </w:pPr>
            <w:r w:rsidRPr="00D12D1F">
              <w:rPr>
                <w:rFonts w:ascii="Verdana" w:eastAsia="Times New Roman" w:hAnsi="Verdana"/>
                <w:b/>
                <w:bCs/>
                <w:color w:val="000000"/>
                <w:sz w:val="18"/>
                <w:szCs w:val="18"/>
                <w:lang w:val="nl-NL"/>
              </w:rPr>
              <w:t>Uitmuntend</w:t>
            </w:r>
            <w:r w:rsidR="00435DDA" w:rsidRPr="00D12D1F">
              <w:rPr>
                <w:rFonts w:ascii="Verdana" w:eastAsia="Times New Roman" w:hAnsi="Verdana"/>
                <w:bCs/>
                <w:color w:val="000000"/>
                <w:sz w:val="18"/>
                <w:szCs w:val="18"/>
                <w:lang w:val="nl-NL"/>
              </w:rPr>
              <w:t>,</w:t>
            </w:r>
            <w:r w:rsidRPr="00D12D1F">
              <w:rPr>
                <w:rFonts w:ascii="Verdana" w:eastAsia="Times New Roman" w:hAnsi="Verdana"/>
                <w:color w:val="000000"/>
                <w:sz w:val="18"/>
                <w:szCs w:val="18"/>
                <w:lang w:val="nl-NL"/>
              </w:rPr>
              <w:t xml:space="preserve"> </w:t>
            </w:r>
            <w:r w:rsidR="00BD6EA9">
              <w:rPr>
                <w:rFonts w:ascii="Verdana" w:eastAsia="Times New Roman" w:hAnsi="Verdana"/>
                <w:color w:val="000000"/>
                <w:sz w:val="18"/>
                <w:szCs w:val="18"/>
                <w:lang w:val="nl-NL"/>
              </w:rPr>
              <w:t>d</w:t>
            </w:r>
            <w:r w:rsidR="0036126A" w:rsidRPr="0036126A">
              <w:rPr>
                <w:rFonts w:ascii="Verdana" w:hAnsi="Verdana"/>
                <w:sz w:val="18"/>
                <w:szCs w:val="18"/>
                <w:lang w:val="nl-NL"/>
              </w:rPr>
              <w:t xml:space="preserve">e beantwoording voldoet volledig aan het gevraagde, sluit zeer </w:t>
            </w:r>
          </w:p>
          <w:p w14:paraId="70E4B788" w14:textId="0DBA247B" w:rsidR="0036126A" w:rsidRPr="0036126A" w:rsidRDefault="0036126A" w:rsidP="0036126A">
            <w:pPr>
              <w:pStyle w:val="Geenafstand"/>
              <w:rPr>
                <w:rFonts w:ascii="Verdana" w:hAnsi="Verdana"/>
                <w:sz w:val="18"/>
                <w:szCs w:val="18"/>
                <w:lang w:val="nl-NL"/>
              </w:rPr>
            </w:pPr>
            <w:r w:rsidRPr="0036126A">
              <w:rPr>
                <w:rFonts w:ascii="Verdana" w:hAnsi="Verdana"/>
                <w:sz w:val="18"/>
                <w:szCs w:val="18"/>
                <w:lang w:val="nl-NL"/>
              </w:rPr>
              <w:t xml:space="preserve">goed aan bij de behoeften en wensen van de Aanbestedende dienst en geeft blijk van uitstekend inzicht in de situatie van de </w:t>
            </w:r>
          </w:p>
          <w:p w14:paraId="6EA7690A" w14:textId="6591E087" w:rsidR="0036126A" w:rsidRPr="0036126A" w:rsidRDefault="0036126A" w:rsidP="0036126A">
            <w:pPr>
              <w:pStyle w:val="Geenafstand"/>
              <w:rPr>
                <w:rFonts w:ascii="Verdana" w:hAnsi="Verdana"/>
                <w:sz w:val="18"/>
                <w:szCs w:val="18"/>
                <w:lang w:val="nl-NL"/>
              </w:rPr>
            </w:pPr>
            <w:r w:rsidRPr="0036126A">
              <w:rPr>
                <w:rFonts w:ascii="Verdana" w:hAnsi="Verdana"/>
                <w:sz w:val="18"/>
                <w:szCs w:val="18"/>
                <w:lang w:val="nl-NL"/>
              </w:rPr>
              <w:t xml:space="preserve">Aanbestedende dienst. Dit blijkt onder meer uit de relevante en onderscheidende meerwaarde in relatie tot het betreffende </w:t>
            </w:r>
          </w:p>
          <w:p w14:paraId="38507066" w14:textId="285F97A7" w:rsidR="0036126A" w:rsidRPr="00D12D1F" w:rsidRDefault="0036126A" w:rsidP="00304B72">
            <w:pPr>
              <w:pStyle w:val="Geenafstand"/>
              <w:rPr>
                <w:rFonts w:ascii="Verdana" w:hAnsi="Verdana"/>
                <w:sz w:val="18"/>
                <w:szCs w:val="18"/>
                <w:lang w:val="nl-NL"/>
              </w:rPr>
            </w:pPr>
            <w:r w:rsidRPr="0036126A">
              <w:rPr>
                <w:rFonts w:ascii="Verdana" w:hAnsi="Verdana"/>
                <w:sz w:val="18"/>
                <w:szCs w:val="18"/>
                <w:lang w:val="nl-NL"/>
              </w:rPr>
              <w:t xml:space="preserve">gunningscriterium in de beantwoording. De beantwoording is tevens goed onderbouwd, concreet en realistisch.  </w:t>
            </w:r>
          </w:p>
        </w:tc>
        <w:tc>
          <w:tcPr>
            <w:tcW w:w="4584" w:type="dxa"/>
          </w:tcPr>
          <w:p w14:paraId="00F4C077" w14:textId="77777777" w:rsidR="00E75D6A" w:rsidRPr="00D12D1F" w:rsidRDefault="00E75D6A" w:rsidP="00D12D1F">
            <w:pPr>
              <w:pStyle w:val="Geenafstand"/>
              <w:spacing w:line="240" w:lineRule="atLeast"/>
              <w:rPr>
                <w:rFonts w:ascii="Verdana" w:hAnsi="Verdana"/>
                <w:sz w:val="18"/>
                <w:szCs w:val="18"/>
                <w:lang w:val="nl-NL"/>
              </w:rPr>
            </w:pPr>
            <w:r w:rsidRPr="00D12D1F">
              <w:rPr>
                <w:rFonts w:ascii="Verdana" w:hAnsi="Verdana"/>
                <w:sz w:val="18"/>
                <w:szCs w:val="18"/>
                <w:lang w:val="nl-NL"/>
              </w:rPr>
              <w:t>100%</w:t>
            </w:r>
          </w:p>
        </w:tc>
      </w:tr>
      <w:tr w:rsidR="00E75D6A" w:rsidRPr="00D12D1F" w14:paraId="53577618" w14:textId="77777777" w:rsidTr="00E75D6A">
        <w:tc>
          <w:tcPr>
            <w:tcW w:w="4583" w:type="dxa"/>
          </w:tcPr>
          <w:p w14:paraId="4430E141" w14:textId="764997C3" w:rsidR="0036126A" w:rsidRPr="0036126A" w:rsidRDefault="00E75D6A" w:rsidP="00304B72">
            <w:pPr>
              <w:pStyle w:val="Geenafstand"/>
              <w:spacing w:line="240" w:lineRule="atLeast"/>
              <w:rPr>
                <w:rFonts w:ascii="Verdana" w:hAnsi="Verdana"/>
                <w:sz w:val="18"/>
                <w:szCs w:val="18"/>
                <w:lang w:val="nl-NL"/>
              </w:rPr>
            </w:pPr>
            <w:r w:rsidRPr="00D12D1F">
              <w:rPr>
                <w:rFonts w:ascii="Verdana" w:eastAsia="Times New Roman" w:hAnsi="Verdana"/>
                <w:b/>
                <w:bCs/>
                <w:color w:val="000000"/>
                <w:sz w:val="18"/>
                <w:szCs w:val="18"/>
                <w:lang w:val="nl-NL"/>
              </w:rPr>
              <w:t>Goed</w:t>
            </w:r>
            <w:r w:rsidRPr="00D12D1F">
              <w:rPr>
                <w:rFonts w:ascii="Verdana" w:eastAsia="Times New Roman" w:hAnsi="Verdana"/>
                <w:color w:val="000000"/>
                <w:sz w:val="18"/>
                <w:szCs w:val="18"/>
                <w:lang w:val="nl-NL"/>
              </w:rPr>
              <w:t xml:space="preserve">, </w:t>
            </w:r>
            <w:r w:rsidR="00BD6EA9">
              <w:rPr>
                <w:rFonts w:ascii="Verdana" w:eastAsia="Times New Roman" w:hAnsi="Verdana"/>
                <w:color w:val="000000"/>
                <w:sz w:val="18"/>
                <w:szCs w:val="18"/>
                <w:lang w:val="nl-NL"/>
              </w:rPr>
              <w:t>d</w:t>
            </w:r>
            <w:r w:rsidR="0036126A" w:rsidRPr="0036126A">
              <w:rPr>
                <w:rFonts w:ascii="Verdana" w:hAnsi="Verdana"/>
                <w:sz w:val="18"/>
                <w:szCs w:val="18"/>
                <w:lang w:val="nl-NL"/>
              </w:rPr>
              <w:t xml:space="preserve">e beantwoording voldoet goed aan het gevraagde, sluit goed aan bij de behoeften en wensen van de Aanbestedende dienst en </w:t>
            </w:r>
          </w:p>
          <w:p w14:paraId="2FF27293" w14:textId="1897915C" w:rsidR="0036126A" w:rsidRPr="00D12D1F" w:rsidRDefault="0036126A" w:rsidP="00304B72">
            <w:pPr>
              <w:pStyle w:val="Geenafstand"/>
              <w:rPr>
                <w:rFonts w:ascii="Verdana" w:hAnsi="Verdana"/>
                <w:sz w:val="18"/>
                <w:szCs w:val="18"/>
                <w:lang w:val="nl-NL"/>
              </w:rPr>
            </w:pPr>
            <w:r w:rsidRPr="0036126A">
              <w:rPr>
                <w:rFonts w:ascii="Verdana" w:hAnsi="Verdana"/>
                <w:sz w:val="18"/>
                <w:szCs w:val="18"/>
                <w:lang w:val="nl-NL"/>
              </w:rPr>
              <w:t>geeft blijk van goed inzicht in de situatie van de Aanbestedende dienst. De beantwoording is tevens goed onderbouwd, concreet en realistisch</w:t>
            </w:r>
            <w:r w:rsidR="00304B72">
              <w:rPr>
                <w:rFonts w:ascii="Verdana" w:hAnsi="Verdana"/>
                <w:sz w:val="18"/>
                <w:szCs w:val="18"/>
                <w:lang w:val="nl-NL"/>
              </w:rPr>
              <w:t>.</w:t>
            </w:r>
          </w:p>
        </w:tc>
        <w:tc>
          <w:tcPr>
            <w:tcW w:w="4584" w:type="dxa"/>
          </w:tcPr>
          <w:p w14:paraId="03223BA9" w14:textId="77777777" w:rsidR="00E75D6A" w:rsidRPr="00D12D1F" w:rsidRDefault="00E75D6A" w:rsidP="00D12D1F">
            <w:pPr>
              <w:pStyle w:val="Geenafstand"/>
              <w:spacing w:line="240" w:lineRule="atLeast"/>
              <w:rPr>
                <w:rFonts w:ascii="Verdana" w:hAnsi="Verdana"/>
                <w:sz w:val="18"/>
                <w:szCs w:val="18"/>
                <w:lang w:val="nl-NL"/>
              </w:rPr>
            </w:pPr>
            <w:r w:rsidRPr="00D12D1F">
              <w:rPr>
                <w:rFonts w:ascii="Verdana" w:hAnsi="Verdana"/>
                <w:sz w:val="18"/>
                <w:szCs w:val="18"/>
                <w:lang w:val="nl-NL"/>
              </w:rPr>
              <w:t>80%</w:t>
            </w:r>
          </w:p>
        </w:tc>
      </w:tr>
      <w:tr w:rsidR="00E75D6A" w:rsidRPr="00D12D1F" w14:paraId="731D29DC" w14:textId="77777777" w:rsidTr="00E75D6A">
        <w:tc>
          <w:tcPr>
            <w:tcW w:w="4583" w:type="dxa"/>
          </w:tcPr>
          <w:p w14:paraId="4ADC05C1" w14:textId="54D609F4" w:rsidR="0036126A" w:rsidRPr="0036126A" w:rsidRDefault="00E75D6A" w:rsidP="00E62C0B">
            <w:pPr>
              <w:pStyle w:val="Geenafstand"/>
              <w:spacing w:line="240" w:lineRule="atLeast"/>
              <w:rPr>
                <w:rFonts w:ascii="Verdana" w:hAnsi="Verdana"/>
                <w:sz w:val="18"/>
                <w:szCs w:val="18"/>
                <w:lang w:val="nl-NL"/>
              </w:rPr>
            </w:pPr>
            <w:r w:rsidRPr="00D12D1F">
              <w:rPr>
                <w:rFonts w:ascii="Verdana" w:eastAsia="Times New Roman" w:hAnsi="Verdana"/>
                <w:b/>
                <w:bCs/>
                <w:color w:val="000000"/>
                <w:sz w:val="18"/>
                <w:szCs w:val="18"/>
                <w:lang w:val="nl-NL"/>
              </w:rPr>
              <w:t>Voldoende</w:t>
            </w:r>
            <w:r w:rsidRPr="00D12D1F">
              <w:rPr>
                <w:rFonts w:ascii="Verdana" w:eastAsia="Times New Roman" w:hAnsi="Verdana"/>
                <w:color w:val="000000"/>
                <w:sz w:val="18"/>
                <w:szCs w:val="18"/>
                <w:lang w:val="nl-NL"/>
              </w:rPr>
              <w:t xml:space="preserve">, </w:t>
            </w:r>
            <w:r w:rsidR="00BD6EA9">
              <w:rPr>
                <w:rFonts w:ascii="Verdana" w:eastAsia="Times New Roman" w:hAnsi="Verdana"/>
                <w:color w:val="000000"/>
                <w:sz w:val="18"/>
                <w:szCs w:val="18"/>
                <w:lang w:val="nl-NL"/>
              </w:rPr>
              <w:t>d</w:t>
            </w:r>
            <w:r w:rsidR="0036126A" w:rsidRPr="0036126A">
              <w:rPr>
                <w:rFonts w:ascii="Verdana" w:hAnsi="Verdana"/>
                <w:sz w:val="18"/>
                <w:szCs w:val="18"/>
                <w:lang w:val="nl-NL"/>
              </w:rPr>
              <w:t xml:space="preserve">e beantwoording voldoet grotendeels aan het gevraagde en sluit </w:t>
            </w:r>
          </w:p>
          <w:p w14:paraId="1BFBF81C" w14:textId="3F12E44B" w:rsidR="0036126A" w:rsidRPr="0036126A" w:rsidRDefault="0036126A" w:rsidP="0036126A">
            <w:pPr>
              <w:pStyle w:val="Geenafstand"/>
              <w:rPr>
                <w:rFonts w:ascii="Verdana" w:hAnsi="Verdana"/>
                <w:sz w:val="18"/>
                <w:szCs w:val="18"/>
                <w:lang w:val="nl-NL"/>
              </w:rPr>
            </w:pPr>
            <w:r w:rsidRPr="0036126A">
              <w:rPr>
                <w:rFonts w:ascii="Verdana" w:hAnsi="Verdana"/>
                <w:sz w:val="18"/>
                <w:szCs w:val="18"/>
                <w:lang w:val="nl-NL"/>
              </w:rPr>
              <w:t xml:space="preserve">aan bij de behoeften en wensen van de Aanbestedende dienst en geeft blijk van voldoende inzicht in de situatie van de </w:t>
            </w:r>
          </w:p>
          <w:p w14:paraId="5D5A5D4C" w14:textId="52CCDF19" w:rsidR="0036126A" w:rsidRPr="00D12D1F" w:rsidRDefault="0036126A" w:rsidP="00304B72">
            <w:pPr>
              <w:pStyle w:val="Geenafstand"/>
              <w:rPr>
                <w:rFonts w:ascii="Verdana" w:hAnsi="Verdana"/>
                <w:sz w:val="18"/>
                <w:szCs w:val="18"/>
                <w:lang w:val="nl-NL"/>
              </w:rPr>
            </w:pPr>
            <w:r w:rsidRPr="0036126A">
              <w:rPr>
                <w:rFonts w:ascii="Verdana" w:hAnsi="Verdana"/>
                <w:sz w:val="18"/>
                <w:szCs w:val="18"/>
                <w:lang w:val="nl-NL"/>
              </w:rPr>
              <w:t xml:space="preserve">Aanbestedende dienst. De beantwoording is in beperkte mate onderbouwd, concreet en realistisch.  </w:t>
            </w:r>
          </w:p>
        </w:tc>
        <w:tc>
          <w:tcPr>
            <w:tcW w:w="4584" w:type="dxa"/>
          </w:tcPr>
          <w:p w14:paraId="6EBA10A3" w14:textId="28C4AB1F" w:rsidR="00E75D6A" w:rsidRPr="00D12D1F" w:rsidRDefault="001D5070" w:rsidP="00D12D1F">
            <w:pPr>
              <w:pStyle w:val="Geenafstand"/>
              <w:spacing w:line="240" w:lineRule="atLeast"/>
              <w:rPr>
                <w:rFonts w:ascii="Verdana" w:hAnsi="Verdana"/>
                <w:sz w:val="18"/>
                <w:szCs w:val="18"/>
                <w:lang w:val="nl-NL"/>
              </w:rPr>
            </w:pPr>
            <w:r>
              <w:rPr>
                <w:rFonts w:ascii="Verdana" w:hAnsi="Verdana"/>
                <w:sz w:val="18"/>
                <w:szCs w:val="18"/>
                <w:lang w:val="nl-NL"/>
              </w:rPr>
              <w:t>5</w:t>
            </w:r>
            <w:r w:rsidR="00B666CD">
              <w:rPr>
                <w:rFonts w:ascii="Verdana" w:hAnsi="Verdana"/>
                <w:sz w:val="18"/>
                <w:szCs w:val="18"/>
                <w:lang w:val="nl-NL"/>
              </w:rPr>
              <w:t>0%</w:t>
            </w:r>
          </w:p>
        </w:tc>
      </w:tr>
      <w:tr w:rsidR="00E75D6A" w:rsidRPr="00D12D1F" w14:paraId="10ADF56C" w14:textId="77777777" w:rsidTr="00E75D6A">
        <w:tc>
          <w:tcPr>
            <w:tcW w:w="4583" w:type="dxa"/>
          </w:tcPr>
          <w:p w14:paraId="65EA366C" w14:textId="7FD060E5" w:rsidR="0036126A" w:rsidRPr="0036126A" w:rsidRDefault="00E75D6A" w:rsidP="00E62C0B">
            <w:pPr>
              <w:pStyle w:val="Geenafstand"/>
              <w:spacing w:line="240" w:lineRule="atLeast"/>
              <w:rPr>
                <w:rFonts w:ascii="Verdana" w:hAnsi="Verdana"/>
                <w:sz w:val="18"/>
                <w:szCs w:val="18"/>
                <w:lang w:val="nl-NL"/>
              </w:rPr>
            </w:pPr>
            <w:r w:rsidRPr="00D12D1F">
              <w:rPr>
                <w:rFonts w:ascii="Verdana" w:eastAsia="Times New Roman" w:hAnsi="Verdana"/>
                <w:b/>
                <w:bCs/>
                <w:color w:val="000000"/>
                <w:sz w:val="18"/>
                <w:szCs w:val="18"/>
                <w:lang w:val="nl-NL"/>
              </w:rPr>
              <w:t>Matig</w:t>
            </w:r>
            <w:r w:rsidRPr="00D12D1F">
              <w:rPr>
                <w:rFonts w:ascii="Verdana" w:eastAsia="Times New Roman" w:hAnsi="Verdana"/>
                <w:color w:val="000000"/>
                <w:sz w:val="18"/>
                <w:szCs w:val="18"/>
                <w:lang w:val="nl-NL"/>
              </w:rPr>
              <w:t xml:space="preserve">, </w:t>
            </w:r>
            <w:r w:rsidR="00BD6EA9">
              <w:rPr>
                <w:rFonts w:ascii="Verdana" w:eastAsia="Times New Roman" w:hAnsi="Verdana"/>
                <w:color w:val="000000"/>
                <w:sz w:val="18"/>
                <w:szCs w:val="18"/>
                <w:lang w:val="nl-NL"/>
              </w:rPr>
              <w:t>d</w:t>
            </w:r>
            <w:r w:rsidR="0036126A" w:rsidRPr="0036126A">
              <w:rPr>
                <w:rFonts w:ascii="Verdana" w:hAnsi="Verdana"/>
                <w:sz w:val="18"/>
                <w:szCs w:val="18"/>
                <w:lang w:val="nl-NL"/>
              </w:rPr>
              <w:t xml:space="preserve">e beantwoording voldoet slechts gedeeltelijk aan het gevraagde </w:t>
            </w:r>
          </w:p>
          <w:p w14:paraId="6536C963" w14:textId="77777777" w:rsidR="0036126A" w:rsidRPr="0036126A" w:rsidRDefault="0036126A" w:rsidP="0036126A">
            <w:pPr>
              <w:pStyle w:val="Geenafstand"/>
              <w:rPr>
                <w:rFonts w:ascii="Verdana" w:hAnsi="Verdana"/>
                <w:sz w:val="18"/>
                <w:szCs w:val="18"/>
                <w:lang w:val="nl-NL"/>
              </w:rPr>
            </w:pPr>
            <w:r w:rsidRPr="0036126A">
              <w:rPr>
                <w:rFonts w:ascii="Verdana" w:hAnsi="Verdana"/>
                <w:sz w:val="18"/>
                <w:szCs w:val="18"/>
                <w:lang w:val="nl-NL"/>
              </w:rPr>
              <w:lastRenderedPageBreak/>
              <w:t xml:space="preserve">en sluit slechts gedeeltelijk aan bij de behoeften en wensen van de  </w:t>
            </w:r>
          </w:p>
          <w:p w14:paraId="40DBC572" w14:textId="4746E296" w:rsidR="0036126A" w:rsidRPr="00D12D1F" w:rsidRDefault="0036126A" w:rsidP="00304B72">
            <w:pPr>
              <w:pStyle w:val="Geenafstand"/>
              <w:rPr>
                <w:rFonts w:ascii="Verdana" w:hAnsi="Verdana"/>
                <w:sz w:val="18"/>
                <w:szCs w:val="18"/>
                <w:lang w:val="nl-NL"/>
              </w:rPr>
            </w:pPr>
            <w:r w:rsidRPr="0036126A">
              <w:rPr>
                <w:rFonts w:ascii="Verdana" w:hAnsi="Verdana"/>
                <w:sz w:val="18"/>
                <w:szCs w:val="18"/>
                <w:lang w:val="nl-NL"/>
              </w:rPr>
              <w:t>Aanbestedende dienst en geeft blijk van matig inzicht in de situatie van de Aanbestedende dienst. De beantwoording is in beperkte mate onderbouwd, concreet en realistisch.</w:t>
            </w:r>
          </w:p>
        </w:tc>
        <w:tc>
          <w:tcPr>
            <w:tcW w:w="4584" w:type="dxa"/>
          </w:tcPr>
          <w:p w14:paraId="4A328F3D" w14:textId="07844684" w:rsidR="00E75D6A" w:rsidRPr="00D12D1F" w:rsidRDefault="00B666CD" w:rsidP="00D12D1F">
            <w:pPr>
              <w:pStyle w:val="Geenafstand"/>
              <w:spacing w:line="240" w:lineRule="atLeast"/>
              <w:rPr>
                <w:rFonts w:ascii="Verdana" w:hAnsi="Verdana"/>
                <w:sz w:val="18"/>
                <w:szCs w:val="18"/>
                <w:lang w:val="nl-NL"/>
              </w:rPr>
            </w:pPr>
            <w:r>
              <w:rPr>
                <w:rFonts w:ascii="Verdana" w:hAnsi="Verdana"/>
                <w:sz w:val="18"/>
                <w:szCs w:val="18"/>
                <w:lang w:val="nl-NL"/>
              </w:rPr>
              <w:lastRenderedPageBreak/>
              <w:t>20%</w:t>
            </w:r>
          </w:p>
        </w:tc>
      </w:tr>
      <w:tr w:rsidR="00E75D6A" w:rsidRPr="00D12D1F" w14:paraId="73716C8F" w14:textId="77777777" w:rsidTr="00E75D6A">
        <w:tc>
          <w:tcPr>
            <w:tcW w:w="4583" w:type="dxa"/>
          </w:tcPr>
          <w:p w14:paraId="23B9C621" w14:textId="24CDF7E1" w:rsidR="0036126A" w:rsidRPr="0036126A" w:rsidRDefault="00E75D6A" w:rsidP="007F11DB">
            <w:pPr>
              <w:pStyle w:val="Geenafstand"/>
              <w:spacing w:line="240" w:lineRule="atLeast"/>
              <w:rPr>
                <w:rFonts w:ascii="Verdana" w:eastAsia="Times New Roman" w:hAnsi="Verdana"/>
                <w:color w:val="000000"/>
                <w:sz w:val="18"/>
                <w:szCs w:val="18"/>
                <w:lang w:val="nl-NL"/>
              </w:rPr>
            </w:pPr>
            <w:r w:rsidRPr="00D12D1F">
              <w:rPr>
                <w:rFonts w:ascii="Verdana" w:eastAsia="Times New Roman" w:hAnsi="Verdana"/>
                <w:b/>
                <w:bCs/>
                <w:color w:val="000000"/>
                <w:sz w:val="18"/>
                <w:szCs w:val="18"/>
                <w:lang w:val="nl-NL"/>
              </w:rPr>
              <w:t>Slecht</w:t>
            </w:r>
            <w:r w:rsidRPr="00D12D1F">
              <w:rPr>
                <w:rFonts w:ascii="Verdana" w:eastAsia="Times New Roman" w:hAnsi="Verdana"/>
                <w:color w:val="000000"/>
                <w:sz w:val="18"/>
                <w:szCs w:val="18"/>
                <w:lang w:val="nl-NL"/>
              </w:rPr>
              <w:t xml:space="preserve">, </w:t>
            </w:r>
            <w:r w:rsidR="00BD6EA9">
              <w:rPr>
                <w:rFonts w:ascii="Verdana" w:eastAsia="Times New Roman" w:hAnsi="Verdana"/>
                <w:color w:val="000000"/>
                <w:sz w:val="18"/>
                <w:szCs w:val="18"/>
                <w:lang w:val="nl-NL"/>
              </w:rPr>
              <w:t>d</w:t>
            </w:r>
            <w:r w:rsidR="0036126A" w:rsidRPr="0036126A">
              <w:rPr>
                <w:rFonts w:ascii="Verdana" w:eastAsia="Times New Roman" w:hAnsi="Verdana"/>
                <w:color w:val="000000"/>
                <w:sz w:val="18"/>
                <w:szCs w:val="18"/>
                <w:lang w:val="nl-NL"/>
              </w:rPr>
              <w:t xml:space="preserve">e beantwoording is onvolledig en voldoet onvoldoende aan het gevraagde en sluit onvoldoende aan bij de behoeften en wensen van de Aanbestedende dienst. Daarnaast geeft de beantwoording </w:t>
            </w:r>
          </w:p>
          <w:p w14:paraId="656F920A" w14:textId="401D4265" w:rsidR="0036126A" w:rsidRDefault="0036126A" w:rsidP="007F11DB">
            <w:pPr>
              <w:pStyle w:val="Geenafstand"/>
              <w:rPr>
                <w:rFonts w:ascii="Verdana" w:eastAsia="Times New Roman" w:hAnsi="Verdana"/>
                <w:color w:val="000000"/>
                <w:sz w:val="18"/>
                <w:szCs w:val="18"/>
                <w:lang w:val="nl-NL"/>
              </w:rPr>
            </w:pPr>
            <w:r w:rsidRPr="0036126A">
              <w:rPr>
                <w:rFonts w:ascii="Verdana" w:eastAsia="Times New Roman" w:hAnsi="Verdana"/>
                <w:color w:val="000000"/>
                <w:sz w:val="18"/>
                <w:szCs w:val="18"/>
                <w:lang w:val="nl-NL"/>
              </w:rPr>
              <w:t>blijk van onvoldoende inzicht in de situatie van de Aanbestedend</w:t>
            </w:r>
            <w:r w:rsidR="007F11DB">
              <w:rPr>
                <w:rFonts w:ascii="Verdana" w:eastAsia="Times New Roman" w:hAnsi="Verdana"/>
                <w:color w:val="000000"/>
                <w:sz w:val="18"/>
                <w:szCs w:val="18"/>
                <w:lang w:val="nl-NL"/>
              </w:rPr>
              <w:t>e dienst.</w:t>
            </w:r>
            <w:r w:rsidRPr="0036126A">
              <w:rPr>
                <w:rFonts w:ascii="Verdana" w:eastAsia="Times New Roman" w:hAnsi="Verdana"/>
                <w:color w:val="000000"/>
                <w:sz w:val="18"/>
                <w:szCs w:val="18"/>
                <w:lang w:val="nl-NL"/>
              </w:rPr>
              <w:t xml:space="preserve"> De beantwoording is niet concreet en realistisch.  </w:t>
            </w:r>
          </w:p>
          <w:p w14:paraId="7CACF70A" w14:textId="30D89D2D" w:rsidR="0036126A" w:rsidRPr="00D12D1F" w:rsidRDefault="0036126A" w:rsidP="00D12D1F">
            <w:pPr>
              <w:pStyle w:val="Geenafstand"/>
              <w:spacing w:line="240" w:lineRule="atLeast"/>
              <w:rPr>
                <w:rFonts w:ascii="Verdana" w:hAnsi="Verdana"/>
                <w:sz w:val="18"/>
                <w:szCs w:val="18"/>
                <w:lang w:val="nl-NL"/>
              </w:rPr>
            </w:pPr>
          </w:p>
        </w:tc>
        <w:tc>
          <w:tcPr>
            <w:tcW w:w="4584" w:type="dxa"/>
          </w:tcPr>
          <w:p w14:paraId="128E2D6D" w14:textId="2C68D0F2" w:rsidR="00E75D6A" w:rsidRPr="00D12D1F" w:rsidRDefault="00B666CD" w:rsidP="00D12D1F">
            <w:pPr>
              <w:pStyle w:val="Geenafstand"/>
              <w:spacing w:line="240" w:lineRule="atLeast"/>
              <w:rPr>
                <w:rFonts w:ascii="Verdana" w:hAnsi="Verdana"/>
                <w:sz w:val="18"/>
                <w:szCs w:val="18"/>
                <w:lang w:val="nl-NL"/>
              </w:rPr>
            </w:pPr>
            <w:r>
              <w:rPr>
                <w:rFonts w:ascii="Verdana" w:hAnsi="Verdana"/>
                <w:sz w:val="18"/>
                <w:szCs w:val="18"/>
                <w:lang w:val="nl-NL"/>
              </w:rPr>
              <w:t>10%</w:t>
            </w:r>
          </w:p>
        </w:tc>
      </w:tr>
      <w:tr w:rsidR="00E75D6A" w:rsidRPr="00D12D1F" w14:paraId="336D9A1A" w14:textId="77777777" w:rsidTr="00E75D6A">
        <w:tc>
          <w:tcPr>
            <w:tcW w:w="4583" w:type="dxa"/>
          </w:tcPr>
          <w:p w14:paraId="615EB278" w14:textId="77777777" w:rsidR="00E75D6A" w:rsidRPr="00D12D1F" w:rsidRDefault="00E75D6A" w:rsidP="00D12D1F">
            <w:pPr>
              <w:pStyle w:val="Geenafstand"/>
              <w:spacing w:line="240" w:lineRule="atLeast"/>
              <w:rPr>
                <w:rFonts w:ascii="Verdana" w:hAnsi="Verdana"/>
                <w:sz w:val="18"/>
                <w:szCs w:val="18"/>
                <w:lang w:val="nl-NL"/>
              </w:rPr>
            </w:pPr>
            <w:r w:rsidRPr="00D12D1F">
              <w:rPr>
                <w:rFonts w:ascii="Verdana" w:eastAsia="Times New Roman" w:hAnsi="Verdana"/>
                <w:b/>
                <w:bCs/>
                <w:color w:val="000000"/>
                <w:sz w:val="18"/>
                <w:szCs w:val="18"/>
                <w:lang w:val="nl-NL"/>
              </w:rPr>
              <w:t xml:space="preserve">Geen </w:t>
            </w:r>
            <w:r w:rsidRPr="00D12D1F">
              <w:rPr>
                <w:rFonts w:ascii="Verdana" w:eastAsia="Times New Roman" w:hAnsi="Verdana"/>
                <w:color w:val="000000"/>
                <w:sz w:val="18"/>
                <w:szCs w:val="18"/>
                <w:lang w:val="nl-NL"/>
              </w:rPr>
              <w:t>antwoord op de vraag gegeven.</w:t>
            </w:r>
          </w:p>
        </w:tc>
        <w:tc>
          <w:tcPr>
            <w:tcW w:w="4584" w:type="dxa"/>
          </w:tcPr>
          <w:p w14:paraId="08F17DA3" w14:textId="77777777" w:rsidR="00E75D6A" w:rsidRPr="00D12D1F" w:rsidRDefault="00E75D6A" w:rsidP="00D12D1F">
            <w:pPr>
              <w:pStyle w:val="Geenafstand"/>
              <w:spacing w:line="240" w:lineRule="atLeast"/>
              <w:rPr>
                <w:rFonts w:ascii="Verdana" w:hAnsi="Verdana"/>
                <w:sz w:val="18"/>
                <w:szCs w:val="18"/>
                <w:lang w:val="nl-NL"/>
              </w:rPr>
            </w:pPr>
            <w:r w:rsidRPr="00D12D1F">
              <w:rPr>
                <w:rFonts w:ascii="Verdana" w:hAnsi="Verdana"/>
                <w:sz w:val="18"/>
                <w:szCs w:val="18"/>
                <w:lang w:val="nl-NL"/>
              </w:rPr>
              <w:t>0%</w:t>
            </w:r>
          </w:p>
        </w:tc>
      </w:tr>
    </w:tbl>
    <w:p w14:paraId="0EBDA0A7" w14:textId="77777777" w:rsidR="00E75D6A" w:rsidRPr="00D12D1F" w:rsidRDefault="00E75D6A" w:rsidP="00D12D1F">
      <w:pPr>
        <w:pStyle w:val="Geenafstand"/>
        <w:spacing w:line="240" w:lineRule="atLeast"/>
        <w:rPr>
          <w:rFonts w:ascii="Verdana" w:hAnsi="Verdana"/>
          <w:sz w:val="18"/>
          <w:szCs w:val="18"/>
          <w:highlight w:val="yellow"/>
          <w:lang w:val="nl-NL"/>
        </w:rPr>
      </w:pPr>
    </w:p>
    <w:p w14:paraId="52182176" w14:textId="2DBB1646" w:rsidR="00A23B73" w:rsidRPr="00D12D1F" w:rsidRDefault="00A23B73" w:rsidP="002C7AAE">
      <w:pPr>
        <w:pStyle w:val="Kop2"/>
        <w:keepLines w:val="0"/>
        <w:numPr>
          <w:ilvl w:val="1"/>
          <w:numId w:val="47"/>
        </w:numPr>
        <w:tabs>
          <w:tab w:val="left" w:pos="540"/>
        </w:tabs>
        <w:spacing w:before="0"/>
        <w:rPr>
          <w:rFonts w:eastAsia="Times New Roman" w:cs="Arial"/>
          <w:sz w:val="18"/>
          <w:szCs w:val="18"/>
          <w:lang w:val="nl-NL" w:eastAsia="nl-NL"/>
        </w:rPr>
      </w:pPr>
      <w:bookmarkStart w:id="102" w:name="_Toc190873348"/>
      <w:r w:rsidRPr="00D12D1F">
        <w:rPr>
          <w:rFonts w:eastAsia="Times New Roman" w:cs="Arial"/>
          <w:sz w:val="18"/>
          <w:szCs w:val="18"/>
          <w:lang w:val="nl-NL" w:eastAsia="nl-NL"/>
        </w:rPr>
        <w:t>Wensen ten aanzien van prijs</w:t>
      </w:r>
      <w:bookmarkEnd w:id="102"/>
    </w:p>
    <w:p w14:paraId="198B7F75" w14:textId="17A564FA" w:rsidR="00A23B73" w:rsidRPr="00D12D1F" w:rsidRDefault="00A23B73" w:rsidP="002C7AAE">
      <w:pPr>
        <w:pStyle w:val="Kop2"/>
        <w:keepLines w:val="0"/>
        <w:numPr>
          <w:ilvl w:val="2"/>
          <w:numId w:val="47"/>
        </w:numPr>
        <w:tabs>
          <w:tab w:val="left" w:pos="540"/>
        </w:tabs>
        <w:spacing w:before="0"/>
        <w:rPr>
          <w:rFonts w:eastAsia="Times New Roman" w:cs="Arial"/>
          <w:i/>
          <w:iCs/>
          <w:sz w:val="18"/>
          <w:szCs w:val="18"/>
          <w:lang w:val="nl-NL" w:eastAsia="nl-NL"/>
        </w:rPr>
      </w:pPr>
      <w:bookmarkStart w:id="103" w:name="_Toc190873349"/>
      <w:r w:rsidRPr="00D12D1F">
        <w:rPr>
          <w:rFonts w:eastAsia="Times New Roman" w:cs="Arial"/>
          <w:i/>
          <w:iCs/>
          <w:sz w:val="18"/>
          <w:szCs w:val="18"/>
          <w:lang w:val="nl-NL" w:eastAsia="nl-NL"/>
        </w:rPr>
        <w:t>Uurtarieven</w:t>
      </w:r>
      <w:bookmarkEnd w:id="103"/>
    </w:p>
    <w:p w14:paraId="639A1037" w14:textId="2DE6DF59" w:rsidR="002051DB" w:rsidRPr="002051DB" w:rsidRDefault="002051DB" w:rsidP="002051DB">
      <w:pPr>
        <w:rPr>
          <w:rFonts w:ascii="Verdana" w:hAnsi="Verdana"/>
          <w:sz w:val="18"/>
          <w:szCs w:val="18"/>
          <w:lang w:val="nl-NL" w:eastAsia="nl-NL"/>
        </w:rPr>
      </w:pPr>
      <w:r>
        <w:rPr>
          <w:rFonts w:ascii="Verdana" w:hAnsi="Verdana"/>
          <w:sz w:val="18"/>
          <w:szCs w:val="18"/>
          <w:lang w:val="nl-NL" w:eastAsia="nl-NL"/>
        </w:rPr>
        <w:t>Vo</w:t>
      </w:r>
      <w:r w:rsidRPr="002051DB">
        <w:rPr>
          <w:rFonts w:ascii="Verdana" w:hAnsi="Verdana"/>
          <w:sz w:val="18"/>
          <w:szCs w:val="18"/>
          <w:lang w:val="nl-NL" w:eastAsia="nl-NL"/>
        </w:rPr>
        <w:t xml:space="preserve">or ieder functieprofiel geldt dat het door Inschrijver aan te bieden uurtarief niet hoger mag zijn dan het aangegeven maximum dat Aanbestedende dienst voor dat betreffende functieprofiel heeft meegegeven (knock-out criterium). Wanneer dit wel het geval is wordt Inschrijver uitgesloten van verdere deelname aan de aanbesteding en wordt de Inschrijving niet verder beoordeeld. </w:t>
      </w:r>
      <w:r w:rsidR="001845E0" w:rsidRPr="001845E0">
        <w:rPr>
          <w:rFonts w:ascii="Verdana" w:hAnsi="Verdana"/>
          <w:sz w:val="18"/>
          <w:szCs w:val="18"/>
          <w:lang w:val="nl-NL" w:eastAsia="nl-NL"/>
        </w:rPr>
        <w:t xml:space="preserve">In </w:t>
      </w:r>
      <w:r w:rsidR="001845E0">
        <w:rPr>
          <w:rFonts w:ascii="Verdana" w:hAnsi="Verdana"/>
          <w:sz w:val="18"/>
          <w:szCs w:val="18"/>
          <w:lang w:val="nl-NL" w:eastAsia="nl-NL"/>
        </w:rPr>
        <w:t xml:space="preserve">deze </w:t>
      </w:r>
      <w:r w:rsidR="001845E0" w:rsidRPr="001845E0">
        <w:rPr>
          <w:rFonts w:ascii="Verdana" w:hAnsi="Verdana"/>
          <w:sz w:val="18"/>
          <w:szCs w:val="18"/>
          <w:lang w:val="nl-NL" w:eastAsia="nl-NL"/>
        </w:rPr>
        <w:t>aanbestedingsprocedures geldt dat een inschrijving die lager is dan het vastgestelde minimumtarief zal worden uitgesloten van verdere deelneming aan de aanbesteding</w:t>
      </w:r>
      <w:r w:rsidRPr="002051DB">
        <w:rPr>
          <w:rFonts w:ascii="Verdana" w:hAnsi="Verdana"/>
          <w:sz w:val="18"/>
          <w:szCs w:val="18"/>
          <w:lang w:val="nl-NL" w:eastAsia="nl-NL"/>
        </w:rPr>
        <w:t xml:space="preserve"> </w:t>
      </w:r>
    </w:p>
    <w:p w14:paraId="286CE92C" w14:textId="77777777" w:rsidR="002051DB" w:rsidRPr="002051DB" w:rsidRDefault="002051DB" w:rsidP="002051DB">
      <w:pPr>
        <w:rPr>
          <w:rFonts w:ascii="Verdana" w:hAnsi="Verdana"/>
          <w:sz w:val="18"/>
          <w:szCs w:val="18"/>
          <w:lang w:val="nl-NL" w:eastAsia="nl-NL"/>
        </w:rPr>
      </w:pPr>
    </w:p>
    <w:p w14:paraId="7539F2A1" w14:textId="4A213042" w:rsidR="002051DB" w:rsidRPr="002051DB" w:rsidRDefault="002051DB" w:rsidP="002051DB">
      <w:pPr>
        <w:rPr>
          <w:rFonts w:ascii="Verdana" w:hAnsi="Verdana"/>
          <w:sz w:val="18"/>
          <w:szCs w:val="18"/>
          <w:lang w:val="nl-NL" w:eastAsia="nl-NL"/>
        </w:rPr>
      </w:pPr>
      <w:r w:rsidRPr="002051DB">
        <w:rPr>
          <w:rFonts w:ascii="Verdana" w:hAnsi="Verdana"/>
          <w:sz w:val="18"/>
          <w:szCs w:val="18"/>
          <w:lang w:val="nl-NL" w:eastAsia="nl-NL"/>
        </w:rPr>
        <w:t xml:space="preserve">De aangeboden uurtarieven per functieprofiel zijn bindend voor de looptijd van de Raamovereenkomst, behoudens de mogelijkheid van indexering. De tarieven zijn all-in, doch exclusief Nederlandse </w:t>
      </w:r>
      <w:r w:rsidR="00D97187">
        <w:rPr>
          <w:rFonts w:ascii="Verdana" w:hAnsi="Verdana"/>
          <w:sz w:val="18"/>
          <w:szCs w:val="18"/>
          <w:lang w:val="nl-NL" w:eastAsia="nl-NL"/>
        </w:rPr>
        <w:t>b</w:t>
      </w:r>
      <w:r w:rsidRPr="002051DB">
        <w:rPr>
          <w:rFonts w:ascii="Verdana" w:hAnsi="Verdana"/>
          <w:sz w:val="18"/>
          <w:szCs w:val="18"/>
          <w:lang w:val="nl-NL" w:eastAsia="nl-NL"/>
        </w:rPr>
        <w:t xml:space="preserve">tw.  </w:t>
      </w:r>
    </w:p>
    <w:p w14:paraId="6B578F81" w14:textId="737A995A" w:rsidR="00A23B73" w:rsidRPr="009352AB" w:rsidRDefault="002051DB" w:rsidP="002051DB">
      <w:pPr>
        <w:rPr>
          <w:rFonts w:ascii="Verdana" w:hAnsi="Verdana"/>
          <w:sz w:val="18"/>
          <w:szCs w:val="18"/>
          <w:lang w:val="nl-NL" w:eastAsia="nl-NL"/>
        </w:rPr>
      </w:pPr>
      <w:r w:rsidRPr="002051DB">
        <w:rPr>
          <w:rFonts w:ascii="Verdana" w:hAnsi="Verdana"/>
          <w:sz w:val="18"/>
          <w:szCs w:val="18"/>
          <w:lang w:val="nl-NL" w:eastAsia="nl-NL"/>
        </w:rPr>
        <w:t xml:space="preserve">Het uurtarief dat tijdens een Nadere offerteaanvraag (Minicompetitie) wordt aangeboden mag </w:t>
      </w:r>
      <w:r w:rsidR="00245E43">
        <w:rPr>
          <w:rFonts w:ascii="Verdana" w:hAnsi="Verdana"/>
          <w:sz w:val="18"/>
          <w:szCs w:val="18"/>
          <w:lang w:val="nl-NL" w:eastAsia="nl-NL"/>
        </w:rPr>
        <w:t>het uurtarief conform inschrijving</w:t>
      </w:r>
      <w:r w:rsidRPr="002051DB">
        <w:rPr>
          <w:rFonts w:ascii="Verdana" w:hAnsi="Verdana"/>
          <w:sz w:val="18"/>
          <w:szCs w:val="18"/>
          <w:lang w:val="nl-NL" w:eastAsia="nl-NL"/>
        </w:rPr>
        <w:t xml:space="preserve"> niet overschrijden.</w:t>
      </w:r>
    </w:p>
    <w:p w14:paraId="521DDD64" w14:textId="77777777" w:rsidR="002051DB" w:rsidRPr="009352AB" w:rsidRDefault="002051DB" w:rsidP="00D12D1F">
      <w:pPr>
        <w:rPr>
          <w:rFonts w:ascii="Verdana" w:hAnsi="Verdana"/>
          <w:sz w:val="18"/>
          <w:szCs w:val="18"/>
          <w:lang w:val="nl-NL" w:eastAsia="nl-NL"/>
        </w:rPr>
      </w:pPr>
    </w:p>
    <w:p w14:paraId="44883E5D" w14:textId="291C72B7" w:rsidR="00391EBB" w:rsidRDefault="002051DB" w:rsidP="00D12D1F">
      <w:pPr>
        <w:rPr>
          <w:rFonts w:ascii="Verdana" w:hAnsi="Verdana"/>
          <w:b/>
          <w:bCs/>
          <w:sz w:val="18"/>
          <w:szCs w:val="18"/>
          <w:lang w:val="nl-NL" w:eastAsia="nl-NL"/>
        </w:rPr>
      </w:pPr>
      <w:bookmarkStart w:id="104" w:name="_Hlk108614196"/>
      <w:r>
        <w:rPr>
          <w:rFonts w:ascii="Verdana" w:hAnsi="Verdana"/>
          <w:b/>
          <w:bCs/>
          <w:sz w:val="18"/>
          <w:szCs w:val="18"/>
          <w:lang w:val="nl-NL" w:eastAsia="nl-NL"/>
        </w:rPr>
        <w:t>Bandbreedte f</w:t>
      </w:r>
      <w:r w:rsidR="00A23B73" w:rsidRPr="009352AB">
        <w:rPr>
          <w:rFonts w:ascii="Verdana" w:hAnsi="Verdana"/>
          <w:b/>
          <w:bCs/>
          <w:sz w:val="18"/>
          <w:szCs w:val="18"/>
          <w:lang w:val="nl-NL" w:eastAsia="nl-NL"/>
        </w:rPr>
        <w:t>unctieprofiel</w:t>
      </w:r>
      <w:r w:rsidR="00391EBB" w:rsidRPr="009352AB">
        <w:rPr>
          <w:rFonts w:ascii="Verdana" w:hAnsi="Verdana"/>
          <w:b/>
          <w:bCs/>
          <w:sz w:val="18"/>
          <w:szCs w:val="18"/>
          <w:lang w:val="nl-NL" w:eastAsia="nl-NL"/>
        </w:rPr>
        <w:t>en:</w:t>
      </w:r>
    </w:p>
    <w:p w14:paraId="2768D4EB" w14:textId="77777777" w:rsidR="00542F37" w:rsidRPr="00313A5A" w:rsidRDefault="00542F37" w:rsidP="00D12D1F">
      <w:pPr>
        <w:rPr>
          <w:rFonts w:ascii="Verdana" w:hAnsi="Verdana"/>
          <w:b/>
          <w:bCs/>
          <w:sz w:val="18"/>
          <w:szCs w:val="18"/>
          <w:u w:val="single"/>
          <w:lang w:val="nl-NL" w:eastAsia="nl-NL"/>
        </w:rPr>
      </w:pPr>
    </w:p>
    <w:p w14:paraId="6EC7AE3D" w14:textId="7273820E" w:rsidR="00542F37" w:rsidRPr="00FF277B" w:rsidRDefault="00542F37" w:rsidP="00D12D1F">
      <w:pPr>
        <w:rPr>
          <w:rFonts w:ascii="Verdana" w:hAnsi="Verdana"/>
          <w:sz w:val="18"/>
          <w:szCs w:val="18"/>
          <w:u w:val="single"/>
          <w:lang w:val="nl-NL" w:eastAsia="nl-NL"/>
        </w:rPr>
      </w:pPr>
      <w:r w:rsidRPr="00313A5A">
        <w:rPr>
          <w:rFonts w:ascii="Verdana" w:hAnsi="Verdana"/>
          <w:sz w:val="18"/>
          <w:szCs w:val="18"/>
          <w:u w:val="single"/>
          <w:lang w:val="nl-NL" w:eastAsia="nl-NL"/>
        </w:rPr>
        <w:t>Junior</w:t>
      </w:r>
    </w:p>
    <w:p w14:paraId="1583D55C" w14:textId="3119DDB5" w:rsidR="00542F37" w:rsidRPr="00313A5A" w:rsidRDefault="00542F37" w:rsidP="00D12D1F">
      <w:pPr>
        <w:rPr>
          <w:rFonts w:ascii="Verdana" w:hAnsi="Verdana"/>
          <w:sz w:val="18"/>
          <w:szCs w:val="18"/>
          <w:lang w:val="nl-NL" w:eastAsia="nl-NL"/>
        </w:rPr>
      </w:pPr>
      <w:r w:rsidRPr="00313A5A">
        <w:rPr>
          <w:rFonts w:ascii="Verdana" w:hAnsi="Verdana"/>
          <w:sz w:val="18"/>
          <w:szCs w:val="18"/>
          <w:lang w:val="nl-NL" w:eastAsia="nl-NL"/>
        </w:rPr>
        <w:t xml:space="preserve">Voor het functieprofiel Junior biedt Inschrijver op basis van het beschreven profiel in bijlage </w:t>
      </w:r>
      <w:r w:rsidR="00C30045">
        <w:rPr>
          <w:rFonts w:ascii="Verdana" w:hAnsi="Verdana"/>
          <w:sz w:val="18"/>
          <w:szCs w:val="18"/>
          <w:lang w:val="nl-NL" w:eastAsia="nl-NL"/>
        </w:rPr>
        <w:t>2 “Prijzen Tarieven”</w:t>
      </w:r>
      <w:r w:rsidRPr="00313A5A">
        <w:rPr>
          <w:rFonts w:ascii="Verdana" w:hAnsi="Verdana"/>
          <w:sz w:val="18"/>
          <w:szCs w:val="18"/>
          <w:lang w:val="nl-NL" w:eastAsia="nl-NL"/>
        </w:rPr>
        <w:t xml:space="preserve"> een uurtarief aan van minimaal €</w:t>
      </w:r>
      <w:r w:rsidR="007E4CA3">
        <w:rPr>
          <w:rFonts w:ascii="Verdana" w:hAnsi="Verdana"/>
          <w:sz w:val="18"/>
          <w:szCs w:val="18"/>
          <w:lang w:val="nl-NL" w:eastAsia="nl-NL"/>
        </w:rPr>
        <w:t>80</w:t>
      </w:r>
      <w:r w:rsidRPr="00313A5A">
        <w:rPr>
          <w:rFonts w:ascii="Verdana" w:hAnsi="Verdana"/>
          <w:sz w:val="18"/>
          <w:szCs w:val="18"/>
          <w:lang w:val="nl-NL" w:eastAsia="nl-NL"/>
        </w:rPr>
        <w:t xml:space="preserve"> en maximaal €1</w:t>
      </w:r>
      <w:r w:rsidR="007E4CA3">
        <w:rPr>
          <w:rFonts w:ascii="Verdana" w:hAnsi="Verdana"/>
          <w:sz w:val="18"/>
          <w:szCs w:val="18"/>
          <w:lang w:val="nl-NL" w:eastAsia="nl-NL"/>
        </w:rPr>
        <w:t>20</w:t>
      </w:r>
      <w:r w:rsidRPr="00313A5A">
        <w:rPr>
          <w:rFonts w:ascii="Verdana" w:hAnsi="Verdana"/>
          <w:sz w:val="18"/>
          <w:szCs w:val="18"/>
          <w:lang w:val="nl-NL" w:eastAsia="nl-NL"/>
        </w:rPr>
        <w:t>. (max</w:t>
      </w:r>
      <w:r w:rsidR="00E52C8B">
        <w:rPr>
          <w:rFonts w:ascii="Verdana" w:hAnsi="Verdana"/>
          <w:sz w:val="18"/>
          <w:szCs w:val="18"/>
          <w:lang w:val="nl-NL" w:eastAsia="nl-NL"/>
        </w:rPr>
        <w:t xml:space="preserve">imaal </w:t>
      </w:r>
      <w:r w:rsidRPr="00313A5A">
        <w:rPr>
          <w:rFonts w:ascii="Verdana" w:hAnsi="Verdana"/>
          <w:sz w:val="18"/>
          <w:szCs w:val="18"/>
          <w:lang w:val="nl-NL" w:eastAsia="nl-NL"/>
        </w:rPr>
        <w:t xml:space="preserve">punten: </w:t>
      </w:r>
      <w:r w:rsidR="00825908">
        <w:rPr>
          <w:rFonts w:ascii="Verdana" w:hAnsi="Verdana"/>
          <w:sz w:val="18"/>
          <w:szCs w:val="18"/>
          <w:lang w:val="nl-NL" w:eastAsia="nl-NL"/>
        </w:rPr>
        <w:t>10</w:t>
      </w:r>
      <w:r w:rsidRPr="00313A5A">
        <w:rPr>
          <w:rFonts w:ascii="Verdana" w:hAnsi="Verdana"/>
          <w:sz w:val="18"/>
          <w:szCs w:val="18"/>
          <w:lang w:val="nl-NL" w:eastAsia="nl-NL"/>
        </w:rPr>
        <w:t>)</w:t>
      </w:r>
    </w:p>
    <w:p w14:paraId="2976A738" w14:textId="77777777" w:rsidR="00542F37" w:rsidRPr="009352AB" w:rsidRDefault="00542F37" w:rsidP="00D12D1F">
      <w:pPr>
        <w:rPr>
          <w:rFonts w:ascii="Verdana" w:hAnsi="Verdana"/>
          <w:b/>
          <w:bCs/>
          <w:sz w:val="18"/>
          <w:szCs w:val="18"/>
          <w:lang w:val="nl-NL" w:eastAsia="nl-NL"/>
        </w:rPr>
      </w:pPr>
    </w:p>
    <w:p w14:paraId="2D0B7328" w14:textId="14696157" w:rsidR="00A23B73" w:rsidRPr="009352AB" w:rsidRDefault="00391EBB" w:rsidP="00D12D1F">
      <w:pPr>
        <w:rPr>
          <w:rFonts w:ascii="Verdana" w:hAnsi="Verdana"/>
          <w:sz w:val="18"/>
          <w:szCs w:val="18"/>
          <w:u w:val="single"/>
          <w:lang w:val="nl-NL" w:eastAsia="nl-NL"/>
        </w:rPr>
      </w:pPr>
      <w:proofErr w:type="spellStart"/>
      <w:r w:rsidRPr="009352AB">
        <w:rPr>
          <w:rFonts w:ascii="Verdana" w:hAnsi="Verdana"/>
          <w:sz w:val="18"/>
          <w:szCs w:val="18"/>
          <w:u w:val="single"/>
          <w:lang w:val="nl-NL" w:eastAsia="nl-NL"/>
        </w:rPr>
        <w:t>Medior</w:t>
      </w:r>
      <w:proofErr w:type="spellEnd"/>
    </w:p>
    <w:p w14:paraId="2B4D9D20" w14:textId="354B608F" w:rsidR="00A23B73" w:rsidRPr="009352AB" w:rsidRDefault="00A23B73" w:rsidP="00D12D1F">
      <w:pPr>
        <w:rPr>
          <w:rFonts w:ascii="Verdana" w:hAnsi="Verdana"/>
          <w:sz w:val="18"/>
          <w:szCs w:val="18"/>
          <w:lang w:val="nl-NL" w:eastAsia="nl-NL"/>
        </w:rPr>
      </w:pPr>
      <w:r w:rsidRPr="009352AB">
        <w:rPr>
          <w:rFonts w:ascii="Verdana" w:hAnsi="Verdana"/>
          <w:sz w:val="18"/>
          <w:szCs w:val="18"/>
          <w:lang w:val="nl-NL" w:eastAsia="nl-NL"/>
        </w:rPr>
        <w:t xml:space="preserve">Voor het functieprofiel </w:t>
      </w:r>
      <w:proofErr w:type="spellStart"/>
      <w:r w:rsidR="00391EBB" w:rsidRPr="009352AB">
        <w:rPr>
          <w:rFonts w:ascii="Verdana" w:hAnsi="Verdana"/>
          <w:sz w:val="18"/>
          <w:szCs w:val="18"/>
          <w:lang w:val="nl-NL" w:eastAsia="nl-NL"/>
        </w:rPr>
        <w:t>Medior</w:t>
      </w:r>
      <w:proofErr w:type="spellEnd"/>
      <w:r w:rsidR="00391EBB" w:rsidRPr="009352AB">
        <w:rPr>
          <w:rFonts w:ascii="Verdana" w:hAnsi="Verdana"/>
          <w:sz w:val="18"/>
          <w:szCs w:val="18"/>
          <w:lang w:val="nl-NL" w:eastAsia="nl-NL"/>
        </w:rPr>
        <w:t xml:space="preserve"> </w:t>
      </w:r>
      <w:r w:rsidRPr="009352AB">
        <w:rPr>
          <w:rFonts w:ascii="Verdana" w:hAnsi="Verdana"/>
          <w:sz w:val="18"/>
          <w:szCs w:val="18"/>
          <w:lang w:val="nl-NL" w:eastAsia="nl-NL"/>
        </w:rPr>
        <w:t xml:space="preserve">biedt Inschrijver op basis van het beschreven profiel in bijlage </w:t>
      </w:r>
      <w:r w:rsidR="00C30045">
        <w:rPr>
          <w:rFonts w:ascii="Verdana" w:hAnsi="Verdana"/>
          <w:sz w:val="18"/>
          <w:szCs w:val="18"/>
          <w:lang w:val="nl-NL" w:eastAsia="nl-NL"/>
        </w:rPr>
        <w:t>2 ‘Prijzen Tarieven’</w:t>
      </w:r>
      <w:r w:rsidR="004113C1">
        <w:rPr>
          <w:rFonts w:ascii="Verdana" w:hAnsi="Verdana"/>
          <w:sz w:val="18"/>
          <w:szCs w:val="18"/>
          <w:lang w:val="nl-NL" w:eastAsia="nl-NL"/>
        </w:rPr>
        <w:t xml:space="preserve"> </w:t>
      </w:r>
      <w:r w:rsidRPr="009352AB">
        <w:rPr>
          <w:rFonts w:ascii="Verdana" w:hAnsi="Verdana"/>
          <w:sz w:val="18"/>
          <w:szCs w:val="18"/>
          <w:lang w:val="nl-NL" w:eastAsia="nl-NL"/>
        </w:rPr>
        <w:t xml:space="preserve">een uurtarief aan van minimaal € </w:t>
      </w:r>
      <w:r w:rsidR="007E4CA3">
        <w:rPr>
          <w:rFonts w:ascii="Verdana" w:hAnsi="Verdana"/>
          <w:sz w:val="18"/>
          <w:szCs w:val="18"/>
          <w:lang w:val="nl-NL" w:eastAsia="nl-NL"/>
        </w:rPr>
        <w:t>100</w:t>
      </w:r>
      <w:r w:rsidRPr="009352AB">
        <w:rPr>
          <w:rFonts w:ascii="Verdana" w:hAnsi="Verdana"/>
          <w:sz w:val="18"/>
          <w:szCs w:val="18"/>
          <w:lang w:val="nl-NL" w:eastAsia="nl-NL"/>
        </w:rPr>
        <w:t xml:space="preserve">,- en maximaal € </w:t>
      </w:r>
      <w:r w:rsidR="007E4CA3">
        <w:rPr>
          <w:rFonts w:ascii="Verdana" w:hAnsi="Verdana"/>
          <w:sz w:val="18"/>
          <w:szCs w:val="18"/>
          <w:lang w:val="nl-NL" w:eastAsia="nl-NL"/>
        </w:rPr>
        <w:t xml:space="preserve">140 </w:t>
      </w:r>
      <w:r w:rsidRPr="009352AB">
        <w:rPr>
          <w:rFonts w:ascii="Verdana" w:hAnsi="Verdana"/>
          <w:sz w:val="18"/>
          <w:szCs w:val="18"/>
          <w:lang w:val="nl-NL" w:eastAsia="nl-NL"/>
        </w:rPr>
        <w:t>,-. (max</w:t>
      </w:r>
      <w:r w:rsidR="00E52C8B">
        <w:rPr>
          <w:rFonts w:ascii="Verdana" w:hAnsi="Verdana"/>
          <w:sz w:val="18"/>
          <w:szCs w:val="18"/>
          <w:lang w:val="nl-NL" w:eastAsia="nl-NL"/>
        </w:rPr>
        <w:t>imaal</w:t>
      </w:r>
      <w:r w:rsidRPr="009352AB">
        <w:rPr>
          <w:rFonts w:ascii="Verdana" w:hAnsi="Verdana"/>
          <w:sz w:val="18"/>
          <w:szCs w:val="18"/>
          <w:lang w:val="nl-NL" w:eastAsia="nl-NL"/>
        </w:rPr>
        <w:t xml:space="preserve"> punten: </w:t>
      </w:r>
      <w:r w:rsidR="000F70C7" w:rsidRPr="009352AB">
        <w:rPr>
          <w:rFonts w:ascii="Verdana" w:hAnsi="Verdana"/>
          <w:sz w:val="18"/>
          <w:szCs w:val="18"/>
          <w:lang w:val="nl-NL" w:eastAsia="nl-NL"/>
        </w:rPr>
        <w:t>1</w:t>
      </w:r>
      <w:r w:rsidR="00825908">
        <w:rPr>
          <w:rFonts w:ascii="Verdana" w:hAnsi="Verdana"/>
          <w:sz w:val="18"/>
          <w:szCs w:val="18"/>
          <w:lang w:val="nl-NL" w:eastAsia="nl-NL"/>
        </w:rPr>
        <w:t>0)</w:t>
      </w:r>
    </w:p>
    <w:p w14:paraId="12CAAACA" w14:textId="0406D157" w:rsidR="000F70C7" w:rsidRPr="009352AB" w:rsidRDefault="000F70C7" w:rsidP="00D12D1F">
      <w:pPr>
        <w:rPr>
          <w:rFonts w:ascii="Verdana" w:hAnsi="Verdana"/>
          <w:sz w:val="18"/>
          <w:szCs w:val="18"/>
          <w:lang w:val="nl-NL" w:eastAsia="nl-NL"/>
        </w:rPr>
      </w:pPr>
    </w:p>
    <w:p w14:paraId="67B9C6CE" w14:textId="6FF2F7C1" w:rsidR="000F70C7" w:rsidRPr="009352AB" w:rsidRDefault="000F70C7" w:rsidP="00D12D1F">
      <w:pPr>
        <w:rPr>
          <w:rFonts w:ascii="Verdana" w:hAnsi="Verdana"/>
          <w:sz w:val="18"/>
          <w:szCs w:val="18"/>
          <w:u w:val="single"/>
          <w:lang w:val="nl-NL" w:eastAsia="nl-NL"/>
        </w:rPr>
      </w:pPr>
      <w:r w:rsidRPr="009352AB">
        <w:rPr>
          <w:rFonts w:ascii="Verdana" w:hAnsi="Verdana"/>
          <w:sz w:val="18"/>
          <w:szCs w:val="18"/>
          <w:u w:val="single"/>
          <w:lang w:val="nl-NL" w:eastAsia="nl-NL"/>
        </w:rPr>
        <w:t>Senior</w:t>
      </w:r>
    </w:p>
    <w:p w14:paraId="5D0CBEBA" w14:textId="65F5DC9B" w:rsidR="000F70C7" w:rsidRPr="009352AB" w:rsidRDefault="000F70C7" w:rsidP="00D12D1F">
      <w:pPr>
        <w:rPr>
          <w:rFonts w:ascii="Verdana" w:hAnsi="Verdana"/>
          <w:sz w:val="18"/>
          <w:szCs w:val="18"/>
          <w:lang w:val="nl-NL" w:eastAsia="nl-NL"/>
        </w:rPr>
      </w:pPr>
      <w:r w:rsidRPr="009352AB">
        <w:rPr>
          <w:rFonts w:ascii="Verdana" w:hAnsi="Verdana"/>
          <w:sz w:val="18"/>
          <w:szCs w:val="18"/>
          <w:lang w:val="nl-NL" w:eastAsia="nl-NL"/>
        </w:rPr>
        <w:t xml:space="preserve">Voor het functieprofiel Senior biedt Inschrijver op basis van het beschreven profiel in bijlage </w:t>
      </w:r>
      <w:r w:rsidR="00C30045">
        <w:rPr>
          <w:rFonts w:ascii="Verdana" w:hAnsi="Verdana"/>
          <w:sz w:val="18"/>
          <w:szCs w:val="18"/>
          <w:lang w:val="nl-NL" w:eastAsia="nl-NL"/>
        </w:rPr>
        <w:t>2 “Prijzen Tarieven”</w:t>
      </w:r>
      <w:r w:rsidRPr="009352AB">
        <w:rPr>
          <w:rFonts w:ascii="Verdana" w:hAnsi="Verdana"/>
          <w:sz w:val="18"/>
          <w:szCs w:val="18"/>
          <w:lang w:val="nl-NL" w:eastAsia="nl-NL"/>
        </w:rPr>
        <w:t xml:space="preserve"> een uurtarief aan van minimaal € </w:t>
      </w:r>
      <w:r w:rsidR="007E4CA3">
        <w:rPr>
          <w:rFonts w:ascii="Verdana" w:hAnsi="Verdana"/>
          <w:sz w:val="18"/>
          <w:szCs w:val="18"/>
          <w:lang w:val="nl-NL" w:eastAsia="nl-NL"/>
        </w:rPr>
        <w:t>130</w:t>
      </w:r>
      <w:r w:rsidRPr="009352AB">
        <w:rPr>
          <w:rFonts w:ascii="Verdana" w:hAnsi="Verdana"/>
          <w:sz w:val="18"/>
          <w:szCs w:val="18"/>
          <w:lang w:val="nl-NL" w:eastAsia="nl-NL"/>
        </w:rPr>
        <w:t xml:space="preserve">,- en maximaal € </w:t>
      </w:r>
      <w:r w:rsidR="007E4CA3">
        <w:rPr>
          <w:rFonts w:ascii="Verdana" w:hAnsi="Verdana"/>
          <w:sz w:val="18"/>
          <w:szCs w:val="18"/>
          <w:lang w:val="nl-NL" w:eastAsia="nl-NL"/>
        </w:rPr>
        <w:t xml:space="preserve">170 </w:t>
      </w:r>
      <w:r w:rsidRPr="009352AB">
        <w:rPr>
          <w:rFonts w:ascii="Verdana" w:hAnsi="Verdana"/>
          <w:sz w:val="18"/>
          <w:szCs w:val="18"/>
          <w:lang w:val="nl-NL" w:eastAsia="nl-NL"/>
        </w:rPr>
        <w:t>,-. (max</w:t>
      </w:r>
      <w:r w:rsidR="00E52C8B">
        <w:rPr>
          <w:rFonts w:ascii="Verdana" w:hAnsi="Verdana"/>
          <w:sz w:val="18"/>
          <w:szCs w:val="18"/>
          <w:lang w:val="nl-NL" w:eastAsia="nl-NL"/>
        </w:rPr>
        <w:t>imaal</w:t>
      </w:r>
      <w:r w:rsidRPr="009352AB">
        <w:rPr>
          <w:rFonts w:ascii="Verdana" w:hAnsi="Verdana"/>
          <w:sz w:val="18"/>
          <w:szCs w:val="18"/>
          <w:lang w:val="nl-NL" w:eastAsia="nl-NL"/>
        </w:rPr>
        <w:t xml:space="preserve"> punten: 1</w:t>
      </w:r>
      <w:r w:rsidR="00825908">
        <w:rPr>
          <w:rFonts w:ascii="Verdana" w:hAnsi="Verdana"/>
          <w:sz w:val="18"/>
          <w:szCs w:val="18"/>
          <w:lang w:val="nl-NL" w:eastAsia="nl-NL"/>
        </w:rPr>
        <w:t>0)</w:t>
      </w:r>
      <w:r w:rsidR="00E52C8B">
        <w:rPr>
          <w:rFonts w:ascii="Verdana" w:hAnsi="Verdana"/>
          <w:sz w:val="18"/>
          <w:szCs w:val="18"/>
          <w:lang w:val="nl-NL" w:eastAsia="nl-NL"/>
        </w:rPr>
        <w:t xml:space="preserve">   </w:t>
      </w:r>
    </w:p>
    <w:bookmarkEnd w:id="104"/>
    <w:p w14:paraId="67E9DB9C" w14:textId="77777777" w:rsidR="00CF3F43" w:rsidRPr="009352AB" w:rsidRDefault="00CF3F43" w:rsidP="00D12D1F">
      <w:pPr>
        <w:rPr>
          <w:rFonts w:ascii="Verdana" w:hAnsi="Verdana"/>
          <w:sz w:val="18"/>
          <w:szCs w:val="18"/>
          <w:lang w:val="nl-NL" w:eastAsia="nl-NL"/>
        </w:rPr>
      </w:pPr>
    </w:p>
    <w:p w14:paraId="0A497D50" w14:textId="77777777" w:rsidR="00A23B73" w:rsidRPr="009352AB" w:rsidRDefault="00A23B73" w:rsidP="00D12D1F">
      <w:pPr>
        <w:rPr>
          <w:rFonts w:ascii="Verdana" w:hAnsi="Verdana"/>
          <w:sz w:val="18"/>
          <w:szCs w:val="18"/>
          <w:lang w:val="nl-NL" w:eastAsia="nl-NL"/>
        </w:rPr>
      </w:pPr>
      <w:r w:rsidRPr="009352AB">
        <w:rPr>
          <w:rFonts w:ascii="Verdana" w:hAnsi="Verdana"/>
          <w:sz w:val="18"/>
          <w:szCs w:val="18"/>
          <w:lang w:val="nl-NL" w:eastAsia="nl-NL"/>
        </w:rPr>
        <w:t xml:space="preserve">Het aantal punten dat de Inschrijver scoort op basis van het aangeboden maximum tarief per functieprofiel wordt afgerond op 2 decimalen. </w:t>
      </w:r>
    </w:p>
    <w:p w14:paraId="40592CDF" w14:textId="77777777" w:rsidR="00A23B73" w:rsidRPr="009352AB" w:rsidRDefault="00A23B73" w:rsidP="00D12D1F">
      <w:pPr>
        <w:rPr>
          <w:rFonts w:ascii="Verdana" w:hAnsi="Verdana"/>
          <w:sz w:val="18"/>
          <w:szCs w:val="18"/>
          <w:lang w:val="nl-NL" w:eastAsia="nl-NL"/>
        </w:rPr>
      </w:pPr>
    </w:p>
    <w:p w14:paraId="3F1F8A82" w14:textId="286E17C5" w:rsidR="00A23B73" w:rsidRDefault="00A23B73" w:rsidP="00D12D1F">
      <w:pPr>
        <w:rPr>
          <w:rFonts w:ascii="Verdana" w:hAnsi="Verdana"/>
          <w:sz w:val="18"/>
          <w:szCs w:val="18"/>
          <w:lang w:val="nl-NL" w:eastAsia="nl-NL"/>
        </w:rPr>
      </w:pPr>
      <w:r w:rsidRPr="009352AB">
        <w:rPr>
          <w:rFonts w:ascii="Verdana" w:hAnsi="Verdana"/>
          <w:sz w:val="18"/>
          <w:szCs w:val="18"/>
          <w:lang w:val="nl-NL" w:eastAsia="nl-NL"/>
        </w:rPr>
        <w:t xml:space="preserve">De maximum uurtarieven dient Inschrijver in te vullen op het prijzenblad, bijlage </w:t>
      </w:r>
      <w:r w:rsidR="00A40F77" w:rsidRPr="009352AB">
        <w:rPr>
          <w:rFonts w:ascii="Verdana" w:hAnsi="Verdana"/>
          <w:sz w:val="18"/>
          <w:szCs w:val="18"/>
          <w:lang w:val="nl-NL" w:eastAsia="nl-NL"/>
        </w:rPr>
        <w:t xml:space="preserve">2. </w:t>
      </w:r>
    </w:p>
    <w:p w14:paraId="2118FF0E" w14:textId="77777777" w:rsidR="00F376EC" w:rsidRPr="00D12D1F" w:rsidRDefault="00F376EC" w:rsidP="00D12D1F">
      <w:pPr>
        <w:rPr>
          <w:rFonts w:ascii="Verdana" w:hAnsi="Verdana"/>
          <w:sz w:val="18"/>
          <w:szCs w:val="18"/>
          <w:lang w:val="nl-NL" w:eastAsia="nl-NL"/>
        </w:rPr>
      </w:pPr>
    </w:p>
    <w:p w14:paraId="5B17487C" w14:textId="550D547C" w:rsidR="00AC381D" w:rsidRPr="00D12D1F" w:rsidRDefault="002D5121" w:rsidP="002C7AAE">
      <w:pPr>
        <w:pStyle w:val="Kop2"/>
        <w:keepLines w:val="0"/>
        <w:numPr>
          <w:ilvl w:val="2"/>
          <w:numId w:val="47"/>
        </w:numPr>
        <w:tabs>
          <w:tab w:val="left" w:pos="540"/>
        </w:tabs>
        <w:spacing w:before="0"/>
        <w:rPr>
          <w:rFonts w:eastAsia="Times New Roman" w:cs="Arial"/>
          <w:i/>
          <w:iCs/>
          <w:sz w:val="18"/>
          <w:szCs w:val="18"/>
          <w:lang w:val="nl-NL" w:eastAsia="nl-NL"/>
        </w:rPr>
      </w:pPr>
      <w:bookmarkStart w:id="105" w:name="_Toc190873350"/>
      <w:r w:rsidRPr="00D12D1F">
        <w:rPr>
          <w:rFonts w:eastAsia="Times New Roman" w:cs="Arial"/>
          <w:i/>
          <w:iCs/>
          <w:sz w:val="18"/>
          <w:szCs w:val="18"/>
          <w:lang w:val="nl-NL" w:eastAsia="nl-NL"/>
        </w:rPr>
        <w:t>Beoordeling wensen ten aanzien van prijzen/tarieven</w:t>
      </w:r>
      <w:bookmarkEnd w:id="105"/>
    </w:p>
    <w:p w14:paraId="2744ABDE" w14:textId="34B3D543" w:rsidR="00AC381D" w:rsidRPr="00D12D1F" w:rsidRDefault="00AC381D" w:rsidP="00D12D1F">
      <w:pPr>
        <w:rPr>
          <w:rFonts w:ascii="Verdana" w:hAnsi="Verdana"/>
          <w:sz w:val="18"/>
          <w:szCs w:val="18"/>
          <w:lang w:val="nl-NL"/>
        </w:rPr>
      </w:pPr>
      <w:r w:rsidRPr="00D12D1F">
        <w:rPr>
          <w:rFonts w:ascii="Verdana" w:hAnsi="Verdana"/>
          <w:sz w:val="18"/>
          <w:szCs w:val="18"/>
          <w:lang w:val="nl-NL"/>
        </w:rPr>
        <w:t>De puntentoekenning voor de uurtarieven geschiedt op basis van de navolgende curve:</w:t>
      </w:r>
    </w:p>
    <w:p w14:paraId="10822FEE" w14:textId="77777777" w:rsidR="00AC381D" w:rsidRPr="00D12D1F" w:rsidRDefault="00AC381D" w:rsidP="00D12D1F">
      <w:pPr>
        <w:rPr>
          <w:rFonts w:ascii="Verdana" w:hAnsi="Verdana"/>
          <w:sz w:val="18"/>
          <w:szCs w:val="18"/>
          <w:lang w:val="nl-NL"/>
        </w:rPr>
      </w:pPr>
    </w:p>
    <w:tbl>
      <w:tblPr>
        <w:tblStyle w:val="Tabelraster"/>
        <w:tblW w:w="9209" w:type="dxa"/>
        <w:tblLook w:val="04A0" w:firstRow="1" w:lastRow="0" w:firstColumn="1" w:lastColumn="0" w:noHBand="0" w:noVBand="1"/>
      </w:tblPr>
      <w:tblGrid>
        <w:gridCol w:w="2405"/>
        <w:gridCol w:w="6804"/>
      </w:tblGrid>
      <w:tr w:rsidR="00FF277B" w:rsidRPr="00E053B8" w14:paraId="470CBE54" w14:textId="77777777" w:rsidTr="008E0D4C">
        <w:trPr>
          <w:trHeight w:val="699"/>
        </w:trPr>
        <w:tc>
          <w:tcPr>
            <w:tcW w:w="2405" w:type="dxa"/>
          </w:tcPr>
          <w:p w14:paraId="37CDB87E" w14:textId="77777777" w:rsidR="00FF277B" w:rsidRDefault="00FF277B" w:rsidP="00D12D1F">
            <w:pPr>
              <w:rPr>
                <w:rFonts w:ascii="Verdana" w:hAnsi="Verdana"/>
                <w:sz w:val="18"/>
                <w:szCs w:val="18"/>
                <w:lang w:val="nl-NL"/>
              </w:rPr>
            </w:pPr>
            <w:r>
              <w:rPr>
                <w:rFonts w:ascii="Verdana" w:hAnsi="Verdana"/>
                <w:sz w:val="18"/>
                <w:szCs w:val="18"/>
                <w:lang w:val="nl-NL"/>
              </w:rPr>
              <w:lastRenderedPageBreak/>
              <w:t>Junior</w:t>
            </w:r>
          </w:p>
          <w:p w14:paraId="45E020D3" w14:textId="44665931" w:rsidR="00FF277B" w:rsidRPr="00D12D1F" w:rsidRDefault="00FF277B" w:rsidP="00D12D1F">
            <w:pPr>
              <w:rPr>
                <w:rFonts w:ascii="Verdana" w:hAnsi="Verdana"/>
                <w:sz w:val="18"/>
                <w:szCs w:val="18"/>
                <w:lang w:val="nl-NL"/>
              </w:rPr>
            </w:pPr>
            <w:r>
              <w:rPr>
                <w:rFonts w:ascii="Verdana" w:hAnsi="Verdana"/>
                <w:sz w:val="18"/>
                <w:szCs w:val="18"/>
                <w:lang w:val="nl-NL"/>
              </w:rPr>
              <w:t>Max. 10 punten</w:t>
            </w:r>
          </w:p>
        </w:tc>
        <w:tc>
          <w:tcPr>
            <w:tcW w:w="6804" w:type="dxa"/>
          </w:tcPr>
          <w:p w14:paraId="2AFDFFE1" w14:textId="6A6AA85C" w:rsidR="00FF277B" w:rsidRDefault="00FF277B" w:rsidP="00D12D1F">
            <w:pPr>
              <w:rPr>
                <w:rFonts w:ascii="Verdana" w:hAnsi="Verdana"/>
                <w:sz w:val="18"/>
                <w:szCs w:val="18"/>
                <w:lang w:val="nl-NL"/>
              </w:rPr>
            </w:pPr>
            <w:r>
              <w:rPr>
                <w:rFonts w:ascii="Verdana" w:hAnsi="Verdana"/>
                <w:sz w:val="18"/>
                <w:szCs w:val="18"/>
                <w:lang w:val="nl-NL"/>
              </w:rPr>
              <w:t>S= 0,</w:t>
            </w:r>
            <w:r w:rsidR="006E22D9">
              <w:rPr>
                <w:rFonts w:ascii="Verdana" w:hAnsi="Verdana"/>
                <w:sz w:val="18"/>
                <w:szCs w:val="18"/>
                <w:lang w:val="nl-NL"/>
              </w:rPr>
              <w:t xml:space="preserve">25 </w:t>
            </w:r>
            <w:r>
              <w:rPr>
                <w:rFonts w:ascii="Verdana" w:hAnsi="Verdana"/>
                <w:sz w:val="18"/>
                <w:szCs w:val="18"/>
                <w:lang w:val="nl-NL"/>
              </w:rPr>
              <w:t>x</w:t>
            </w:r>
            <w:r w:rsidR="000B0F95">
              <w:rPr>
                <w:rFonts w:ascii="Verdana" w:hAnsi="Verdana"/>
                <w:sz w:val="18"/>
                <w:szCs w:val="18"/>
                <w:lang w:val="nl-NL"/>
              </w:rPr>
              <w:t xml:space="preserve"> (1</w:t>
            </w:r>
            <w:r w:rsidR="00186B9C">
              <w:rPr>
                <w:rFonts w:ascii="Verdana" w:hAnsi="Verdana"/>
                <w:sz w:val="18"/>
                <w:szCs w:val="18"/>
                <w:lang w:val="nl-NL"/>
              </w:rPr>
              <w:t>20</w:t>
            </w:r>
            <w:r w:rsidR="000B0F95">
              <w:rPr>
                <w:rFonts w:ascii="Verdana" w:hAnsi="Verdana"/>
                <w:sz w:val="18"/>
                <w:szCs w:val="18"/>
                <w:lang w:val="nl-NL"/>
              </w:rPr>
              <w:t>-</w:t>
            </w:r>
            <w:r w:rsidR="000B0F95" w:rsidRPr="00D12D1F">
              <w:rPr>
                <w:rFonts w:ascii="Verdana" w:hAnsi="Verdana"/>
                <w:color w:val="000000"/>
                <w:sz w:val="18"/>
                <w:szCs w:val="18"/>
                <w:lang w:val="nl-NL"/>
              </w:rPr>
              <w:t xml:space="preserve"> T</w:t>
            </w:r>
            <w:r w:rsidR="000B0F95" w:rsidRPr="00D12D1F">
              <w:rPr>
                <w:rFonts w:ascii="Verdana" w:hAnsi="Verdana"/>
                <w:color w:val="000000"/>
                <w:sz w:val="18"/>
                <w:szCs w:val="18"/>
                <w:vertAlign w:val="subscript"/>
                <w:lang w:val="nl-NL"/>
              </w:rPr>
              <w:t>i</w:t>
            </w:r>
            <w:r w:rsidR="000B0F95" w:rsidRPr="00D12D1F">
              <w:rPr>
                <w:rFonts w:ascii="Verdana" w:hAnsi="Verdana"/>
                <w:sz w:val="18"/>
                <w:szCs w:val="18"/>
                <w:lang w:val="nl-NL"/>
              </w:rPr>
              <w:t>)</w:t>
            </w:r>
          </w:p>
          <w:p w14:paraId="2B5A344D" w14:textId="77777777" w:rsidR="000B0F95" w:rsidRDefault="000B0F95" w:rsidP="00D12D1F">
            <w:pPr>
              <w:rPr>
                <w:rFonts w:ascii="Verdana" w:hAnsi="Verdana"/>
                <w:sz w:val="18"/>
                <w:szCs w:val="18"/>
                <w:lang w:val="nl-NL"/>
              </w:rPr>
            </w:pPr>
          </w:p>
          <w:p w14:paraId="61036F65" w14:textId="4340AEA1" w:rsidR="000B0F95" w:rsidRPr="00D12D1F" w:rsidRDefault="000B0F95" w:rsidP="000B0F95">
            <w:pPr>
              <w:spacing w:line="240" w:lineRule="atLeast"/>
              <w:rPr>
                <w:rFonts w:ascii="Verdana" w:hAnsi="Verdana"/>
                <w:sz w:val="18"/>
                <w:szCs w:val="18"/>
                <w:lang w:val="nl-NL"/>
              </w:rPr>
            </w:pPr>
            <w:r w:rsidRPr="00D12D1F">
              <w:rPr>
                <w:rFonts w:ascii="Verdana" w:hAnsi="Verdana"/>
                <w:sz w:val="18"/>
                <w:szCs w:val="18"/>
                <w:lang w:val="nl-NL"/>
              </w:rPr>
              <w:t>Waarbij</w:t>
            </w:r>
          </w:p>
          <w:p w14:paraId="5BD56EED" w14:textId="77777777" w:rsidR="000B0F95" w:rsidRPr="00D12D1F" w:rsidRDefault="000B0F95" w:rsidP="000B0F95">
            <w:pPr>
              <w:spacing w:line="240" w:lineRule="atLeast"/>
              <w:rPr>
                <w:rFonts w:ascii="Verdana" w:eastAsia="Times New Roman" w:hAnsi="Verdana" w:cs="Times New Roman"/>
                <w:sz w:val="18"/>
                <w:szCs w:val="18"/>
                <w:lang w:val="nl-NL" w:eastAsia="nl-NL"/>
              </w:rPr>
            </w:pPr>
            <w:r w:rsidRPr="00D12D1F">
              <w:rPr>
                <w:rFonts w:ascii="Verdana" w:hAnsi="Verdana"/>
                <w:color w:val="000000"/>
                <w:sz w:val="18"/>
                <w:szCs w:val="18"/>
                <w:lang w:val="nl-NL"/>
              </w:rPr>
              <w:t>T</w:t>
            </w:r>
            <w:r w:rsidRPr="00D12D1F">
              <w:rPr>
                <w:rFonts w:ascii="Verdana" w:hAnsi="Verdana"/>
                <w:color w:val="000000"/>
                <w:sz w:val="18"/>
                <w:szCs w:val="18"/>
                <w:vertAlign w:val="subscript"/>
                <w:lang w:val="nl-NL"/>
              </w:rPr>
              <w:t xml:space="preserve">i = </w:t>
            </w:r>
            <w:r w:rsidRPr="00D12D1F">
              <w:rPr>
                <w:rFonts w:ascii="Verdana" w:eastAsia="Times New Roman" w:hAnsi="Verdana" w:cs="Times New Roman"/>
                <w:sz w:val="18"/>
                <w:szCs w:val="18"/>
                <w:lang w:val="nl-NL" w:eastAsia="nl-NL"/>
              </w:rPr>
              <w:t>het door Inschrijver geboden tarief</w:t>
            </w:r>
          </w:p>
          <w:p w14:paraId="260D4FE4" w14:textId="77777777" w:rsidR="000B0F95" w:rsidRPr="00D12D1F" w:rsidRDefault="000B0F95" w:rsidP="000B0F95">
            <w:pPr>
              <w:spacing w:line="240" w:lineRule="atLeast"/>
              <w:rPr>
                <w:rFonts w:ascii="Verdana" w:eastAsia="Times New Roman" w:hAnsi="Verdana" w:cs="Times New Roman"/>
                <w:sz w:val="18"/>
                <w:szCs w:val="18"/>
                <w:lang w:val="nl-NL" w:eastAsia="nl-NL"/>
              </w:rPr>
            </w:pPr>
          </w:p>
          <w:p w14:paraId="67BEB6D7" w14:textId="769D5CF9" w:rsidR="000B0F95" w:rsidRPr="00D12D1F" w:rsidRDefault="000B0F95" w:rsidP="000B0F95">
            <w:pPr>
              <w:spacing w:line="240" w:lineRule="atLeast"/>
              <w:rPr>
                <w:rFonts w:ascii="Verdana" w:hAnsi="Verdana"/>
                <w:sz w:val="18"/>
                <w:szCs w:val="18"/>
                <w:lang w:val="nl-NL"/>
              </w:rPr>
            </w:pPr>
            <w:r w:rsidRPr="00D12D1F">
              <w:rPr>
                <w:rFonts w:ascii="Verdana" w:hAnsi="Verdana"/>
                <w:sz w:val="18"/>
                <w:szCs w:val="18"/>
                <w:u w:val="single"/>
                <w:lang w:val="nl-NL"/>
              </w:rPr>
              <w:t xml:space="preserve">Voorbeeldberekening </w:t>
            </w:r>
            <w:r>
              <w:rPr>
                <w:rFonts w:ascii="Verdana" w:hAnsi="Verdana"/>
                <w:sz w:val="18"/>
                <w:szCs w:val="18"/>
                <w:u w:val="single"/>
                <w:lang w:val="nl-NL"/>
              </w:rPr>
              <w:t>Jun</w:t>
            </w:r>
            <w:r w:rsidRPr="00D12D1F">
              <w:rPr>
                <w:rFonts w:ascii="Verdana" w:hAnsi="Verdana"/>
                <w:sz w:val="18"/>
                <w:szCs w:val="18"/>
                <w:u w:val="single"/>
                <w:lang w:val="nl-NL"/>
              </w:rPr>
              <w:t>ior:</w:t>
            </w:r>
            <w:r w:rsidRPr="00D12D1F">
              <w:rPr>
                <w:rFonts w:ascii="Verdana" w:hAnsi="Verdana"/>
                <w:sz w:val="18"/>
                <w:szCs w:val="18"/>
                <w:lang w:val="nl-NL"/>
              </w:rPr>
              <w:t xml:space="preserve"> </w:t>
            </w:r>
          </w:p>
          <w:p w14:paraId="4C3F91E1" w14:textId="77777777" w:rsidR="000B0F95" w:rsidRDefault="000B0F95" w:rsidP="00D12D1F">
            <w:pPr>
              <w:rPr>
                <w:rFonts w:ascii="Verdana" w:hAnsi="Verdana"/>
                <w:sz w:val="18"/>
                <w:szCs w:val="18"/>
                <w:lang w:val="nl-NL"/>
              </w:rPr>
            </w:pPr>
          </w:p>
          <w:p w14:paraId="035424AB" w14:textId="54A0DCFE" w:rsidR="000B0F95" w:rsidRPr="00D12D1F" w:rsidRDefault="000B0F95" w:rsidP="000B0F95">
            <w:pPr>
              <w:spacing w:line="240" w:lineRule="atLeast"/>
              <w:rPr>
                <w:rFonts w:ascii="Verdana" w:hAnsi="Verdana"/>
                <w:sz w:val="18"/>
                <w:szCs w:val="18"/>
                <w:lang w:val="nl-NL"/>
              </w:rPr>
            </w:pPr>
            <w:r w:rsidRPr="00D12D1F">
              <w:rPr>
                <w:rFonts w:ascii="Verdana" w:hAnsi="Verdana"/>
                <w:sz w:val="18"/>
                <w:szCs w:val="18"/>
                <w:lang w:val="nl-NL"/>
              </w:rPr>
              <w:t xml:space="preserve">Inschrijver A biedt een maximumtarief aan van € </w:t>
            </w:r>
            <w:r w:rsidR="007E4CA3">
              <w:rPr>
                <w:rFonts w:ascii="Verdana" w:hAnsi="Verdana"/>
                <w:sz w:val="18"/>
                <w:szCs w:val="18"/>
                <w:lang w:val="nl-NL"/>
              </w:rPr>
              <w:t>120</w:t>
            </w:r>
            <w:r w:rsidRPr="00D12D1F">
              <w:rPr>
                <w:rFonts w:ascii="Verdana" w:hAnsi="Verdana"/>
                <w:sz w:val="18"/>
                <w:szCs w:val="18"/>
                <w:lang w:val="nl-NL"/>
              </w:rPr>
              <w:t>. Inschrijver A krijgt daarvoor 0 punten. De berekening is: 0,</w:t>
            </w:r>
            <w:r w:rsidR="006E22D9">
              <w:rPr>
                <w:rFonts w:ascii="Verdana" w:hAnsi="Verdana"/>
                <w:sz w:val="18"/>
                <w:szCs w:val="18"/>
                <w:lang w:val="nl-NL"/>
              </w:rPr>
              <w:t xml:space="preserve">25 </w:t>
            </w:r>
            <w:r w:rsidRPr="00D12D1F">
              <w:rPr>
                <w:rFonts w:ascii="Verdana" w:hAnsi="Verdana"/>
                <w:sz w:val="18"/>
                <w:szCs w:val="18"/>
                <w:lang w:val="nl-NL"/>
              </w:rPr>
              <w:t>x (</w:t>
            </w:r>
            <w:r w:rsidR="007E4CA3">
              <w:rPr>
                <w:rFonts w:ascii="Verdana" w:hAnsi="Verdana"/>
                <w:sz w:val="18"/>
                <w:szCs w:val="18"/>
                <w:lang w:val="nl-NL"/>
              </w:rPr>
              <w:t xml:space="preserve"> 120</w:t>
            </w:r>
            <w:r w:rsidRPr="00D12D1F">
              <w:rPr>
                <w:rFonts w:ascii="Verdana" w:hAnsi="Verdana"/>
                <w:sz w:val="18"/>
                <w:szCs w:val="18"/>
                <w:lang w:val="nl-NL"/>
              </w:rPr>
              <w:t xml:space="preserve"> </w:t>
            </w:r>
            <w:r w:rsidR="007E4CA3">
              <w:rPr>
                <w:rFonts w:ascii="Verdana" w:hAnsi="Verdana"/>
                <w:sz w:val="18"/>
                <w:szCs w:val="18"/>
                <w:lang w:val="nl-NL"/>
              </w:rPr>
              <w:t>– 120</w:t>
            </w:r>
            <w:r w:rsidRPr="00D12D1F">
              <w:rPr>
                <w:rFonts w:ascii="Verdana" w:hAnsi="Verdana"/>
                <w:sz w:val="18"/>
                <w:szCs w:val="18"/>
                <w:lang w:val="nl-NL"/>
              </w:rPr>
              <w:t>) = 0.</w:t>
            </w:r>
          </w:p>
          <w:p w14:paraId="4E0F765B" w14:textId="77777777" w:rsidR="000B0F95" w:rsidRPr="00D12D1F" w:rsidRDefault="000B0F95" w:rsidP="000B0F95">
            <w:pPr>
              <w:spacing w:line="240" w:lineRule="atLeast"/>
              <w:rPr>
                <w:rFonts w:ascii="Verdana" w:hAnsi="Verdana"/>
                <w:sz w:val="18"/>
                <w:szCs w:val="18"/>
                <w:lang w:val="nl-NL"/>
              </w:rPr>
            </w:pPr>
          </w:p>
          <w:p w14:paraId="42580D8D" w14:textId="441100B4" w:rsidR="000B0F95" w:rsidRPr="00D12D1F" w:rsidRDefault="000B0F95" w:rsidP="00BA2107">
            <w:pPr>
              <w:spacing w:line="240" w:lineRule="atLeast"/>
              <w:rPr>
                <w:rFonts w:ascii="Verdana" w:hAnsi="Verdana"/>
                <w:sz w:val="18"/>
                <w:szCs w:val="18"/>
                <w:lang w:val="nl-NL"/>
              </w:rPr>
            </w:pPr>
            <w:r w:rsidRPr="00D12D1F">
              <w:rPr>
                <w:rFonts w:ascii="Verdana" w:hAnsi="Verdana"/>
                <w:sz w:val="18"/>
                <w:szCs w:val="18"/>
                <w:lang w:val="nl-NL"/>
              </w:rPr>
              <w:t>Inschrijver B biedt een maximumtarief aan van €</w:t>
            </w:r>
            <w:r w:rsidR="006B373A">
              <w:rPr>
                <w:rFonts w:ascii="Verdana" w:hAnsi="Verdana"/>
                <w:sz w:val="18"/>
                <w:szCs w:val="18"/>
                <w:lang w:val="nl-NL"/>
              </w:rPr>
              <w:t xml:space="preserve"> </w:t>
            </w:r>
            <w:r w:rsidR="00170FCD">
              <w:rPr>
                <w:rFonts w:ascii="Verdana" w:hAnsi="Verdana"/>
                <w:sz w:val="18"/>
                <w:szCs w:val="18"/>
                <w:lang w:val="nl-NL"/>
              </w:rPr>
              <w:t>80</w:t>
            </w:r>
            <w:r w:rsidRPr="00D12D1F">
              <w:rPr>
                <w:rFonts w:ascii="Verdana" w:hAnsi="Verdana"/>
                <w:sz w:val="18"/>
                <w:szCs w:val="18"/>
                <w:lang w:val="nl-NL"/>
              </w:rPr>
              <w:t>. Inschrijver B krijgt daarvoor 1</w:t>
            </w:r>
            <w:r w:rsidR="00267D25">
              <w:rPr>
                <w:rFonts w:ascii="Verdana" w:hAnsi="Verdana"/>
                <w:sz w:val="18"/>
                <w:szCs w:val="18"/>
                <w:lang w:val="nl-NL"/>
              </w:rPr>
              <w:t>0</w:t>
            </w:r>
            <w:r w:rsidRPr="00D12D1F">
              <w:rPr>
                <w:rFonts w:ascii="Verdana" w:hAnsi="Verdana"/>
                <w:sz w:val="18"/>
                <w:szCs w:val="18"/>
                <w:lang w:val="nl-NL"/>
              </w:rPr>
              <w:t xml:space="preserve"> punten. De berekening is: 0,</w:t>
            </w:r>
            <w:r w:rsidR="006E22D9">
              <w:rPr>
                <w:rFonts w:ascii="Verdana" w:hAnsi="Verdana"/>
                <w:sz w:val="18"/>
                <w:szCs w:val="18"/>
                <w:lang w:val="nl-NL"/>
              </w:rPr>
              <w:t>25</w:t>
            </w:r>
            <w:r w:rsidRPr="00D12D1F">
              <w:rPr>
                <w:rFonts w:ascii="Verdana" w:hAnsi="Verdana"/>
                <w:sz w:val="18"/>
                <w:szCs w:val="18"/>
                <w:lang w:val="nl-NL"/>
              </w:rPr>
              <w:t xml:space="preserve"> x (</w:t>
            </w:r>
            <w:r w:rsidR="007E4CA3">
              <w:rPr>
                <w:rFonts w:ascii="Verdana" w:hAnsi="Verdana"/>
                <w:sz w:val="18"/>
                <w:szCs w:val="18"/>
                <w:lang w:val="nl-NL"/>
              </w:rPr>
              <w:t>120</w:t>
            </w:r>
            <w:r w:rsidRPr="00D12D1F">
              <w:rPr>
                <w:rFonts w:ascii="Verdana" w:hAnsi="Verdana"/>
                <w:sz w:val="18"/>
                <w:szCs w:val="18"/>
                <w:lang w:val="nl-NL"/>
              </w:rPr>
              <w:t xml:space="preserve"> - </w:t>
            </w:r>
            <w:r w:rsidR="007E4CA3">
              <w:rPr>
                <w:rFonts w:ascii="Verdana" w:hAnsi="Verdana"/>
                <w:sz w:val="18"/>
                <w:szCs w:val="18"/>
                <w:lang w:val="nl-NL"/>
              </w:rPr>
              <w:t>80</w:t>
            </w:r>
            <w:r w:rsidRPr="00D12D1F">
              <w:rPr>
                <w:rFonts w:ascii="Verdana" w:hAnsi="Verdana"/>
                <w:sz w:val="18"/>
                <w:szCs w:val="18"/>
                <w:lang w:val="nl-NL"/>
              </w:rPr>
              <w:t xml:space="preserve">) = </w:t>
            </w:r>
            <w:r w:rsidR="00BA2107">
              <w:rPr>
                <w:rFonts w:ascii="Verdana" w:hAnsi="Verdana"/>
                <w:sz w:val="18"/>
                <w:szCs w:val="18"/>
                <w:lang w:val="nl-NL"/>
              </w:rPr>
              <w:t>1</w:t>
            </w:r>
            <w:r w:rsidR="006E22D9">
              <w:rPr>
                <w:rFonts w:ascii="Verdana" w:hAnsi="Verdana"/>
                <w:sz w:val="18"/>
                <w:szCs w:val="18"/>
                <w:lang w:val="nl-NL"/>
              </w:rPr>
              <w:t>0</w:t>
            </w:r>
          </w:p>
        </w:tc>
      </w:tr>
      <w:tr w:rsidR="00AC381D" w:rsidRPr="004E792B" w14:paraId="270EC2CA" w14:textId="77777777" w:rsidTr="008E0D4C">
        <w:trPr>
          <w:trHeight w:val="699"/>
        </w:trPr>
        <w:tc>
          <w:tcPr>
            <w:tcW w:w="2405" w:type="dxa"/>
          </w:tcPr>
          <w:p w14:paraId="6F4C36F1" w14:textId="77777777" w:rsidR="00AC381D" w:rsidRPr="00D12D1F" w:rsidRDefault="00AC381D" w:rsidP="00D12D1F">
            <w:pPr>
              <w:spacing w:line="240" w:lineRule="atLeast"/>
              <w:rPr>
                <w:rFonts w:ascii="Verdana" w:hAnsi="Verdana"/>
                <w:sz w:val="18"/>
                <w:szCs w:val="18"/>
                <w:lang w:val="nl-NL"/>
              </w:rPr>
            </w:pPr>
            <w:proofErr w:type="spellStart"/>
            <w:r w:rsidRPr="00D12D1F">
              <w:rPr>
                <w:rFonts w:ascii="Verdana" w:hAnsi="Verdana"/>
                <w:sz w:val="18"/>
                <w:szCs w:val="18"/>
                <w:lang w:val="nl-NL"/>
              </w:rPr>
              <w:t>Medior</w:t>
            </w:r>
            <w:proofErr w:type="spellEnd"/>
          </w:p>
          <w:p w14:paraId="6D756D7D" w14:textId="664FD4DE" w:rsidR="00C56BDF" w:rsidRPr="00D12D1F" w:rsidRDefault="00C56BDF" w:rsidP="00D12D1F">
            <w:pPr>
              <w:spacing w:line="240" w:lineRule="atLeast"/>
              <w:rPr>
                <w:rFonts w:ascii="Verdana" w:hAnsi="Verdana"/>
                <w:i/>
                <w:iCs/>
                <w:sz w:val="18"/>
                <w:szCs w:val="18"/>
                <w:lang w:val="nl-NL"/>
              </w:rPr>
            </w:pPr>
            <w:r w:rsidRPr="00D12D1F">
              <w:rPr>
                <w:rFonts w:ascii="Verdana" w:hAnsi="Verdana"/>
                <w:i/>
                <w:iCs/>
                <w:sz w:val="18"/>
                <w:szCs w:val="18"/>
                <w:lang w:val="nl-NL"/>
              </w:rPr>
              <w:t xml:space="preserve">Max. </w:t>
            </w:r>
            <w:r w:rsidR="00FF277B">
              <w:rPr>
                <w:rFonts w:ascii="Verdana" w:hAnsi="Verdana"/>
                <w:i/>
                <w:iCs/>
                <w:sz w:val="18"/>
                <w:szCs w:val="18"/>
                <w:lang w:val="nl-NL"/>
              </w:rPr>
              <w:t>10</w:t>
            </w:r>
            <w:r w:rsidRPr="00D12D1F">
              <w:rPr>
                <w:rFonts w:ascii="Verdana" w:hAnsi="Verdana"/>
                <w:i/>
                <w:iCs/>
                <w:sz w:val="18"/>
                <w:szCs w:val="18"/>
                <w:lang w:val="nl-NL"/>
              </w:rPr>
              <w:t xml:space="preserve"> punten</w:t>
            </w:r>
          </w:p>
        </w:tc>
        <w:tc>
          <w:tcPr>
            <w:tcW w:w="6804" w:type="dxa"/>
          </w:tcPr>
          <w:p w14:paraId="4CF63ECF" w14:textId="4482582C" w:rsidR="00AC381D" w:rsidRPr="00D12D1F" w:rsidRDefault="00AC381D" w:rsidP="00D12D1F">
            <w:pPr>
              <w:spacing w:line="240" w:lineRule="atLeast"/>
              <w:rPr>
                <w:rFonts w:ascii="Verdana" w:hAnsi="Verdana"/>
                <w:sz w:val="18"/>
                <w:szCs w:val="18"/>
                <w:lang w:val="nl-NL"/>
              </w:rPr>
            </w:pPr>
            <w:r w:rsidRPr="00D12D1F">
              <w:rPr>
                <w:rFonts w:ascii="Verdana" w:hAnsi="Verdana"/>
                <w:sz w:val="18"/>
                <w:szCs w:val="18"/>
                <w:lang w:val="nl-NL"/>
              </w:rPr>
              <w:t>S = 0,</w:t>
            </w:r>
            <w:r w:rsidR="004C5284">
              <w:rPr>
                <w:rFonts w:ascii="Verdana" w:hAnsi="Verdana"/>
                <w:sz w:val="18"/>
                <w:szCs w:val="18"/>
                <w:lang w:val="nl-NL"/>
              </w:rPr>
              <w:t>25</w:t>
            </w:r>
            <w:r w:rsidR="00516F95" w:rsidRPr="00D12D1F">
              <w:rPr>
                <w:rFonts w:ascii="Verdana" w:hAnsi="Verdana"/>
                <w:sz w:val="18"/>
                <w:szCs w:val="18"/>
                <w:lang w:val="nl-NL"/>
              </w:rPr>
              <w:t xml:space="preserve"> </w:t>
            </w:r>
            <w:r w:rsidRPr="00D12D1F">
              <w:rPr>
                <w:rFonts w:ascii="Verdana" w:hAnsi="Verdana"/>
                <w:sz w:val="18"/>
                <w:szCs w:val="18"/>
                <w:lang w:val="nl-NL"/>
              </w:rPr>
              <w:t>x</w:t>
            </w:r>
            <w:r w:rsidR="00516F95" w:rsidRPr="00D12D1F">
              <w:rPr>
                <w:rFonts w:ascii="Verdana" w:hAnsi="Verdana"/>
                <w:sz w:val="18"/>
                <w:szCs w:val="18"/>
                <w:lang w:val="nl-NL"/>
              </w:rPr>
              <w:t xml:space="preserve"> </w:t>
            </w:r>
            <w:r w:rsidRPr="00D12D1F">
              <w:rPr>
                <w:rFonts w:ascii="Verdana" w:hAnsi="Verdana"/>
                <w:sz w:val="18"/>
                <w:szCs w:val="18"/>
                <w:lang w:val="nl-NL"/>
              </w:rPr>
              <w:t>(</w:t>
            </w:r>
            <w:r w:rsidR="00186B9C">
              <w:rPr>
                <w:rFonts w:ascii="Verdana" w:hAnsi="Verdana"/>
                <w:sz w:val="18"/>
                <w:szCs w:val="18"/>
                <w:lang w:val="nl-NL"/>
              </w:rPr>
              <w:t>140</w:t>
            </w:r>
            <w:r w:rsidRPr="00D12D1F">
              <w:rPr>
                <w:rFonts w:ascii="Verdana" w:hAnsi="Verdana"/>
                <w:sz w:val="18"/>
                <w:szCs w:val="18"/>
                <w:lang w:val="nl-NL"/>
              </w:rPr>
              <w:t xml:space="preserve"> -</w:t>
            </w:r>
            <w:r w:rsidRPr="00D12D1F">
              <w:rPr>
                <w:rFonts w:ascii="Verdana" w:hAnsi="Verdana"/>
                <w:color w:val="000000"/>
                <w:sz w:val="18"/>
                <w:szCs w:val="18"/>
                <w:lang w:val="nl-NL"/>
              </w:rPr>
              <w:t xml:space="preserve"> T</w:t>
            </w:r>
            <w:r w:rsidRPr="00D12D1F">
              <w:rPr>
                <w:rFonts w:ascii="Verdana" w:hAnsi="Verdana"/>
                <w:color w:val="000000"/>
                <w:sz w:val="18"/>
                <w:szCs w:val="18"/>
                <w:vertAlign w:val="subscript"/>
                <w:lang w:val="nl-NL"/>
              </w:rPr>
              <w:t>i</w:t>
            </w:r>
            <w:r w:rsidRPr="00D12D1F">
              <w:rPr>
                <w:rFonts w:ascii="Verdana" w:hAnsi="Verdana"/>
                <w:sz w:val="18"/>
                <w:szCs w:val="18"/>
                <w:lang w:val="nl-NL"/>
              </w:rPr>
              <w:t>)</w:t>
            </w:r>
          </w:p>
          <w:p w14:paraId="1DD46258" w14:textId="77777777" w:rsidR="00AC381D" w:rsidRPr="00D12D1F" w:rsidRDefault="00AC381D" w:rsidP="00D12D1F">
            <w:pPr>
              <w:spacing w:line="240" w:lineRule="atLeast"/>
              <w:rPr>
                <w:rFonts w:ascii="Verdana" w:hAnsi="Verdana"/>
                <w:sz w:val="18"/>
                <w:szCs w:val="18"/>
                <w:lang w:val="nl-NL"/>
              </w:rPr>
            </w:pPr>
          </w:p>
          <w:p w14:paraId="77CD86F5" w14:textId="77777777" w:rsidR="00AC381D" w:rsidRPr="00D12D1F" w:rsidRDefault="00AC381D" w:rsidP="00D12D1F">
            <w:pPr>
              <w:spacing w:line="240" w:lineRule="atLeast"/>
              <w:rPr>
                <w:rFonts w:ascii="Verdana" w:hAnsi="Verdana"/>
                <w:sz w:val="18"/>
                <w:szCs w:val="18"/>
                <w:lang w:val="nl-NL"/>
              </w:rPr>
            </w:pPr>
            <w:r w:rsidRPr="00D12D1F">
              <w:rPr>
                <w:rFonts w:ascii="Verdana" w:hAnsi="Verdana"/>
                <w:sz w:val="18"/>
                <w:szCs w:val="18"/>
                <w:lang w:val="nl-NL"/>
              </w:rPr>
              <w:t>Waarbij:</w:t>
            </w:r>
          </w:p>
          <w:p w14:paraId="22BF5FAA" w14:textId="77777777" w:rsidR="00AC381D" w:rsidRPr="00D12D1F" w:rsidRDefault="00AC381D" w:rsidP="00D12D1F">
            <w:pPr>
              <w:spacing w:line="240" w:lineRule="atLeast"/>
              <w:rPr>
                <w:rFonts w:ascii="Verdana" w:eastAsia="Times New Roman" w:hAnsi="Verdana" w:cs="Times New Roman"/>
                <w:sz w:val="18"/>
                <w:szCs w:val="18"/>
                <w:lang w:val="nl-NL" w:eastAsia="nl-NL"/>
              </w:rPr>
            </w:pPr>
            <w:r w:rsidRPr="00D12D1F">
              <w:rPr>
                <w:rFonts w:ascii="Verdana" w:hAnsi="Verdana"/>
                <w:color w:val="000000"/>
                <w:sz w:val="18"/>
                <w:szCs w:val="18"/>
                <w:lang w:val="nl-NL"/>
              </w:rPr>
              <w:t>T</w:t>
            </w:r>
            <w:r w:rsidRPr="00D12D1F">
              <w:rPr>
                <w:rFonts w:ascii="Verdana" w:hAnsi="Verdana"/>
                <w:color w:val="000000"/>
                <w:sz w:val="18"/>
                <w:szCs w:val="18"/>
                <w:vertAlign w:val="subscript"/>
                <w:lang w:val="nl-NL"/>
              </w:rPr>
              <w:t xml:space="preserve">i = </w:t>
            </w:r>
            <w:r w:rsidRPr="00D12D1F">
              <w:rPr>
                <w:rFonts w:ascii="Verdana" w:eastAsia="Times New Roman" w:hAnsi="Verdana" w:cs="Times New Roman"/>
                <w:sz w:val="18"/>
                <w:szCs w:val="18"/>
                <w:lang w:val="nl-NL" w:eastAsia="nl-NL"/>
              </w:rPr>
              <w:t>het door Inschrijver geboden tarief</w:t>
            </w:r>
          </w:p>
          <w:p w14:paraId="22C5BD93" w14:textId="77777777" w:rsidR="00AC381D" w:rsidRPr="00D12D1F" w:rsidRDefault="00AC381D" w:rsidP="00D12D1F">
            <w:pPr>
              <w:spacing w:line="240" w:lineRule="atLeast"/>
              <w:rPr>
                <w:rFonts w:ascii="Verdana" w:eastAsia="Times New Roman" w:hAnsi="Verdana" w:cs="Times New Roman"/>
                <w:sz w:val="18"/>
                <w:szCs w:val="18"/>
                <w:lang w:val="nl-NL" w:eastAsia="nl-NL"/>
              </w:rPr>
            </w:pPr>
          </w:p>
          <w:p w14:paraId="17066874" w14:textId="6B7E7BD3" w:rsidR="00AC381D" w:rsidRPr="00D12D1F" w:rsidRDefault="00AC381D" w:rsidP="00D12D1F">
            <w:pPr>
              <w:spacing w:line="240" w:lineRule="atLeast"/>
              <w:rPr>
                <w:rFonts w:ascii="Verdana" w:hAnsi="Verdana"/>
                <w:sz w:val="18"/>
                <w:szCs w:val="18"/>
                <w:lang w:val="nl-NL"/>
              </w:rPr>
            </w:pPr>
            <w:r w:rsidRPr="00D12D1F">
              <w:rPr>
                <w:rFonts w:ascii="Verdana" w:hAnsi="Verdana"/>
                <w:sz w:val="18"/>
                <w:szCs w:val="18"/>
                <w:u w:val="single"/>
                <w:lang w:val="nl-NL"/>
              </w:rPr>
              <w:t xml:space="preserve">Voorbeeldberekening </w:t>
            </w:r>
            <w:proofErr w:type="spellStart"/>
            <w:r w:rsidRPr="00D12D1F">
              <w:rPr>
                <w:rFonts w:ascii="Verdana" w:hAnsi="Verdana"/>
                <w:sz w:val="18"/>
                <w:szCs w:val="18"/>
                <w:u w:val="single"/>
                <w:lang w:val="nl-NL"/>
              </w:rPr>
              <w:t>Medior</w:t>
            </w:r>
            <w:proofErr w:type="spellEnd"/>
            <w:r w:rsidRPr="00D12D1F">
              <w:rPr>
                <w:rFonts w:ascii="Verdana" w:hAnsi="Verdana"/>
                <w:sz w:val="18"/>
                <w:szCs w:val="18"/>
                <w:u w:val="single"/>
                <w:lang w:val="nl-NL"/>
              </w:rPr>
              <w:t>:</w:t>
            </w:r>
            <w:r w:rsidRPr="00D12D1F">
              <w:rPr>
                <w:rFonts w:ascii="Verdana" w:hAnsi="Verdana"/>
                <w:sz w:val="18"/>
                <w:szCs w:val="18"/>
                <w:lang w:val="nl-NL"/>
              </w:rPr>
              <w:t xml:space="preserve"> </w:t>
            </w:r>
          </w:p>
          <w:p w14:paraId="6BE1D885" w14:textId="77777777" w:rsidR="00AC381D" w:rsidRPr="00D12D1F" w:rsidRDefault="00AC381D" w:rsidP="00D12D1F">
            <w:pPr>
              <w:spacing w:line="240" w:lineRule="atLeast"/>
              <w:rPr>
                <w:rFonts w:ascii="Verdana" w:hAnsi="Verdana"/>
                <w:sz w:val="18"/>
                <w:szCs w:val="18"/>
                <w:lang w:val="nl-NL"/>
              </w:rPr>
            </w:pPr>
          </w:p>
          <w:p w14:paraId="523C50DD" w14:textId="4F53FAA8" w:rsidR="00AC381D" w:rsidRPr="00D12D1F" w:rsidRDefault="00AC381D" w:rsidP="00D12D1F">
            <w:pPr>
              <w:spacing w:line="240" w:lineRule="atLeast"/>
              <w:rPr>
                <w:rFonts w:ascii="Verdana" w:hAnsi="Verdana"/>
                <w:sz w:val="18"/>
                <w:szCs w:val="18"/>
                <w:lang w:val="nl-NL"/>
              </w:rPr>
            </w:pPr>
            <w:r w:rsidRPr="00D12D1F">
              <w:rPr>
                <w:rFonts w:ascii="Verdana" w:hAnsi="Verdana"/>
                <w:sz w:val="18"/>
                <w:szCs w:val="18"/>
                <w:lang w:val="nl-NL"/>
              </w:rPr>
              <w:t>Inschrijver A biedt een maximumtarief aan van € 1</w:t>
            </w:r>
            <w:r w:rsidR="007E4CA3">
              <w:rPr>
                <w:rFonts w:ascii="Verdana" w:hAnsi="Verdana"/>
                <w:sz w:val="18"/>
                <w:szCs w:val="18"/>
                <w:lang w:val="nl-NL"/>
              </w:rPr>
              <w:t>40</w:t>
            </w:r>
            <w:r w:rsidRPr="00D12D1F">
              <w:rPr>
                <w:rFonts w:ascii="Verdana" w:hAnsi="Verdana"/>
                <w:sz w:val="18"/>
                <w:szCs w:val="18"/>
                <w:lang w:val="nl-NL"/>
              </w:rPr>
              <w:t>. Inschrijver A krijgt daarvoor 0 punten. De berekening is: 0,</w:t>
            </w:r>
            <w:r w:rsidR="004C5284">
              <w:rPr>
                <w:rFonts w:ascii="Verdana" w:hAnsi="Verdana"/>
                <w:sz w:val="18"/>
                <w:szCs w:val="18"/>
                <w:lang w:val="nl-NL"/>
              </w:rPr>
              <w:t>25</w:t>
            </w:r>
            <w:r w:rsidRPr="00D12D1F">
              <w:rPr>
                <w:rFonts w:ascii="Verdana" w:hAnsi="Verdana"/>
                <w:sz w:val="18"/>
                <w:szCs w:val="18"/>
                <w:lang w:val="nl-NL"/>
              </w:rPr>
              <w:t xml:space="preserve"> x (</w:t>
            </w:r>
            <w:r w:rsidR="007E4CA3">
              <w:rPr>
                <w:rFonts w:ascii="Verdana" w:hAnsi="Verdana"/>
                <w:sz w:val="18"/>
                <w:szCs w:val="18"/>
                <w:lang w:val="nl-NL"/>
              </w:rPr>
              <w:t>140</w:t>
            </w:r>
            <w:r w:rsidR="00516F95" w:rsidRPr="00D12D1F">
              <w:rPr>
                <w:rFonts w:ascii="Verdana" w:hAnsi="Verdana"/>
                <w:sz w:val="18"/>
                <w:szCs w:val="18"/>
                <w:lang w:val="nl-NL"/>
              </w:rPr>
              <w:t xml:space="preserve"> </w:t>
            </w:r>
            <w:r w:rsidRPr="00D12D1F">
              <w:rPr>
                <w:rFonts w:ascii="Verdana" w:hAnsi="Verdana"/>
                <w:sz w:val="18"/>
                <w:szCs w:val="18"/>
                <w:lang w:val="nl-NL"/>
              </w:rPr>
              <w:t>-</w:t>
            </w:r>
            <w:r w:rsidR="00516F95" w:rsidRPr="00D12D1F">
              <w:rPr>
                <w:rFonts w:ascii="Verdana" w:hAnsi="Verdana"/>
                <w:sz w:val="18"/>
                <w:szCs w:val="18"/>
                <w:lang w:val="nl-NL"/>
              </w:rPr>
              <w:t xml:space="preserve"> </w:t>
            </w:r>
            <w:r w:rsidR="007E4CA3">
              <w:rPr>
                <w:rFonts w:ascii="Verdana" w:hAnsi="Verdana"/>
                <w:sz w:val="18"/>
                <w:szCs w:val="18"/>
                <w:lang w:val="nl-NL"/>
              </w:rPr>
              <w:t>140</w:t>
            </w:r>
            <w:r w:rsidRPr="00D12D1F">
              <w:rPr>
                <w:rFonts w:ascii="Verdana" w:hAnsi="Verdana"/>
                <w:sz w:val="18"/>
                <w:szCs w:val="18"/>
                <w:lang w:val="nl-NL"/>
              </w:rPr>
              <w:t>) = 0.</w:t>
            </w:r>
          </w:p>
          <w:p w14:paraId="6EF71383" w14:textId="77777777" w:rsidR="00AC381D" w:rsidRPr="00D12D1F" w:rsidRDefault="00AC381D" w:rsidP="00D12D1F">
            <w:pPr>
              <w:spacing w:line="240" w:lineRule="atLeast"/>
              <w:rPr>
                <w:rFonts w:ascii="Verdana" w:hAnsi="Verdana"/>
                <w:sz w:val="18"/>
                <w:szCs w:val="18"/>
                <w:lang w:val="nl-NL"/>
              </w:rPr>
            </w:pPr>
          </w:p>
          <w:p w14:paraId="17B471A4" w14:textId="0B4336E8" w:rsidR="00AC381D" w:rsidRPr="00D12D1F" w:rsidRDefault="00AC381D" w:rsidP="00D12D1F">
            <w:pPr>
              <w:spacing w:line="240" w:lineRule="atLeast"/>
              <w:rPr>
                <w:rFonts w:ascii="Verdana" w:hAnsi="Verdana"/>
                <w:sz w:val="18"/>
                <w:szCs w:val="18"/>
                <w:lang w:val="nl-NL"/>
              </w:rPr>
            </w:pPr>
            <w:r w:rsidRPr="00D12D1F">
              <w:rPr>
                <w:rFonts w:ascii="Verdana" w:hAnsi="Verdana"/>
                <w:sz w:val="18"/>
                <w:szCs w:val="18"/>
                <w:lang w:val="nl-NL"/>
              </w:rPr>
              <w:t xml:space="preserve">Inschrijver B biedt een maximumtarief aan van € </w:t>
            </w:r>
            <w:r w:rsidR="00170FCD">
              <w:rPr>
                <w:rFonts w:ascii="Verdana" w:hAnsi="Verdana"/>
                <w:sz w:val="18"/>
                <w:szCs w:val="18"/>
                <w:lang w:val="nl-NL"/>
              </w:rPr>
              <w:t xml:space="preserve">100 </w:t>
            </w:r>
            <w:r w:rsidRPr="00D12D1F">
              <w:rPr>
                <w:rFonts w:ascii="Verdana" w:hAnsi="Verdana"/>
                <w:sz w:val="18"/>
                <w:szCs w:val="18"/>
                <w:lang w:val="nl-NL"/>
              </w:rPr>
              <w:t xml:space="preserve">. Inschrijver B krijgt daarvoor </w:t>
            </w:r>
            <w:r w:rsidR="00516F95" w:rsidRPr="00D12D1F">
              <w:rPr>
                <w:rFonts w:ascii="Verdana" w:hAnsi="Verdana"/>
                <w:sz w:val="18"/>
                <w:szCs w:val="18"/>
                <w:lang w:val="nl-NL"/>
              </w:rPr>
              <w:t>1</w:t>
            </w:r>
            <w:r w:rsidR="00E053B8">
              <w:rPr>
                <w:rFonts w:ascii="Verdana" w:hAnsi="Verdana"/>
                <w:sz w:val="18"/>
                <w:szCs w:val="18"/>
                <w:lang w:val="nl-NL"/>
              </w:rPr>
              <w:t>0</w:t>
            </w:r>
            <w:r w:rsidR="00516F95" w:rsidRPr="00D12D1F">
              <w:rPr>
                <w:rFonts w:ascii="Verdana" w:hAnsi="Verdana"/>
                <w:sz w:val="18"/>
                <w:szCs w:val="18"/>
                <w:lang w:val="nl-NL"/>
              </w:rPr>
              <w:t xml:space="preserve"> </w:t>
            </w:r>
            <w:r w:rsidRPr="00D12D1F">
              <w:rPr>
                <w:rFonts w:ascii="Verdana" w:hAnsi="Verdana"/>
                <w:sz w:val="18"/>
                <w:szCs w:val="18"/>
                <w:lang w:val="nl-NL"/>
              </w:rPr>
              <w:t>punten. De berekening is: 0,</w:t>
            </w:r>
            <w:r w:rsidR="004C5284">
              <w:rPr>
                <w:rFonts w:ascii="Verdana" w:hAnsi="Verdana"/>
                <w:sz w:val="18"/>
                <w:szCs w:val="18"/>
                <w:lang w:val="nl-NL"/>
              </w:rPr>
              <w:t>25</w:t>
            </w:r>
            <w:r w:rsidR="00516F95" w:rsidRPr="00D12D1F">
              <w:rPr>
                <w:rFonts w:ascii="Verdana" w:hAnsi="Verdana"/>
                <w:sz w:val="18"/>
                <w:szCs w:val="18"/>
                <w:lang w:val="nl-NL"/>
              </w:rPr>
              <w:t xml:space="preserve"> </w:t>
            </w:r>
            <w:r w:rsidRPr="00D12D1F">
              <w:rPr>
                <w:rFonts w:ascii="Verdana" w:hAnsi="Verdana"/>
                <w:sz w:val="18"/>
                <w:szCs w:val="18"/>
                <w:lang w:val="nl-NL"/>
              </w:rPr>
              <w:t>x</w:t>
            </w:r>
            <w:r w:rsidR="00516F95" w:rsidRPr="00D12D1F">
              <w:rPr>
                <w:rFonts w:ascii="Verdana" w:hAnsi="Verdana"/>
                <w:sz w:val="18"/>
                <w:szCs w:val="18"/>
                <w:lang w:val="nl-NL"/>
              </w:rPr>
              <w:t xml:space="preserve"> </w:t>
            </w:r>
            <w:r w:rsidRPr="00D12D1F">
              <w:rPr>
                <w:rFonts w:ascii="Verdana" w:hAnsi="Verdana"/>
                <w:sz w:val="18"/>
                <w:szCs w:val="18"/>
                <w:lang w:val="nl-NL"/>
              </w:rPr>
              <w:t>(</w:t>
            </w:r>
            <w:r w:rsidR="00170FCD">
              <w:rPr>
                <w:rFonts w:ascii="Verdana" w:hAnsi="Verdana"/>
                <w:sz w:val="18"/>
                <w:szCs w:val="18"/>
                <w:lang w:val="nl-NL"/>
              </w:rPr>
              <w:t>140</w:t>
            </w:r>
            <w:r w:rsidR="00516F95" w:rsidRPr="00D12D1F">
              <w:rPr>
                <w:rFonts w:ascii="Verdana" w:hAnsi="Verdana"/>
                <w:sz w:val="18"/>
                <w:szCs w:val="18"/>
                <w:lang w:val="nl-NL"/>
              </w:rPr>
              <w:t xml:space="preserve"> </w:t>
            </w:r>
            <w:r w:rsidRPr="00D12D1F">
              <w:rPr>
                <w:rFonts w:ascii="Verdana" w:hAnsi="Verdana"/>
                <w:sz w:val="18"/>
                <w:szCs w:val="18"/>
                <w:lang w:val="nl-NL"/>
              </w:rPr>
              <w:t>-</w:t>
            </w:r>
            <w:r w:rsidR="00516F95" w:rsidRPr="00D12D1F">
              <w:rPr>
                <w:rFonts w:ascii="Verdana" w:hAnsi="Verdana"/>
                <w:sz w:val="18"/>
                <w:szCs w:val="18"/>
                <w:lang w:val="nl-NL"/>
              </w:rPr>
              <w:t xml:space="preserve"> </w:t>
            </w:r>
            <w:r w:rsidR="00170FCD">
              <w:rPr>
                <w:rFonts w:ascii="Verdana" w:hAnsi="Verdana"/>
                <w:sz w:val="18"/>
                <w:szCs w:val="18"/>
                <w:lang w:val="nl-NL"/>
              </w:rPr>
              <w:t>100</w:t>
            </w:r>
            <w:r w:rsidRPr="00D12D1F">
              <w:rPr>
                <w:rFonts w:ascii="Verdana" w:hAnsi="Verdana"/>
                <w:sz w:val="18"/>
                <w:szCs w:val="18"/>
                <w:lang w:val="nl-NL"/>
              </w:rPr>
              <w:t xml:space="preserve">) = </w:t>
            </w:r>
            <w:r w:rsidR="00E053B8">
              <w:rPr>
                <w:rFonts w:ascii="Verdana" w:hAnsi="Verdana"/>
                <w:sz w:val="18"/>
                <w:szCs w:val="18"/>
                <w:lang w:val="nl-NL"/>
              </w:rPr>
              <w:t>10</w:t>
            </w:r>
            <w:r w:rsidRPr="00D12D1F">
              <w:rPr>
                <w:rFonts w:ascii="Verdana" w:hAnsi="Verdana"/>
                <w:sz w:val="18"/>
                <w:szCs w:val="18"/>
                <w:lang w:val="nl-NL"/>
              </w:rPr>
              <w:t>.</w:t>
            </w:r>
          </w:p>
          <w:p w14:paraId="00786D89" w14:textId="77777777" w:rsidR="00AC381D" w:rsidRPr="00D12D1F" w:rsidRDefault="00AC381D" w:rsidP="00D12D1F">
            <w:pPr>
              <w:spacing w:line="240" w:lineRule="atLeast"/>
              <w:rPr>
                <w:rFonts w:ascii="Verdana" w:hAnsi="Verdana"/>
                <w:sz w:val="18"/>
                <w:szCs w:val="18"/>
                <w:lang w:val="nl-NL"/>
              </w:rPr>
            </w:pPr>
          </w:p>
        </w:tc>
      </w:tr>
      <w:tr w:rsidR="00AC381D" w:rsidRPr="004E792B" w14:paraId="293981DA" w14:textId="77777777" w:rsidTr="008E0D4C">
        <w:trPr>
          <w:trHeight w:val="707"/>
        </w:trPr>
        <w:tc>
          <w:tcPr>
            <w:tcW w:w="2405" w:type="dxa"/>
          </w:tcPr>
          <w:p w14:paraId="705F643F" w14:textId="77777777" w:rsidR="00AC381D" w:rsidRPr="00D12D1F" w:rsidRDefault="00AC381D" w:rsidP="00D12D1F">
            <w:pPr>
              <w:spacing w:line="240" w:lineRule="atLeast"/>
              <w:rPr>
                <w:rFonts w:ascii="Verdana" w:hAnsi="Verdana"/>
                <w:sz w:val="18"/>
                <w:szCs w:val="18"/>
                <w:lang w:val="nl-NL"/>
              </w:rPr>
            </w:pPr>
            <w:r w:rsidRPr="00D12D1F">
              <w:rPr>
                <w:rFonts w:ascii="Verdana" w:hAnsi="Verdana"/>
                <w:sz w:val="18"/>
                <w:szCs w:val="18"/>
                <w:lang w:val="nl-NL"/>
              </w:rPr>
              <w:t>Senior</w:t>
            </w:r>
          </w:p>
          <w:p w14:paraId="7C5384B0" w14:textId="09A31EBE" w:rsidR="00C56BDF" w:rsidRPr="00D12D1F" w:rsidRDefault="00C56BDF" w:rsidP="00D12D1F">
            <w:pPr>
              <w:spacing w:line="240" w:lineRule="atLeast"/>
              <w:rPr>
                <w:rFonts w:ascii="Verdana" w:hAnsi="Verdana"/>
                <w:i/>
                <w:iCs/>
                <w:sz w:val="18"/>
                <w:szCs w:val="18"/>
                <w:lang w:val="nl-NL"/>
              </w:rPr>
            </w:pPr>
            <w:r w:rsidRPr="00D12D1F">
              <w:rPr>
                <w:rFonts w:ascii="Verdana" w:hAnsi="Verdana"/>
                <w:i/>
                <w:iCs/>
                <w:sz w:val="18"/>
                <w:szCs w:val="18"/>
                <w:lang w:val="nl-NL"/>
              </w:rPr>
              <w:t>Max. 1</w:t>
            </w:r>
            <w:r w:rsidR="00FF277B">
              <w:rPr>
                <w:rFonts w:ascii="Verdana" w:hAnsi="Verdana"/>
                <w:i/>
                <w:iCs/>
                <w:sz w:val="18"/>
                <w:szCs w:val="18"/>
                <w:lang w:val="nl-NL"/>
              </w:rPr>
              <w:t>0</w:t>
            </w:r>
            <w:r w:rsidRPr="00D12D1F">
              <w:rPr>
                <w:rFonts w:ascii="Verdana" w:hAnsi="Verdana"/>
                <w:i/>
                <w:iCs/>
                <w:sz w:val="18"/>
                <w:szCs w:val="18"/>
                <w:lang w:val="nl-NL"/>
              </w:rPr>
              <w:t xml:space="preserve"> punten</w:t>
            </w:r>
          </w:p>
        </w:tc>
        <w:tc>
          <w:tcPr>
            <w:tcW w:w="6804" w:type="dxa"/>
          </w:tcPr>
          <w:p w14:paraId="2B166051" w14:textId="6A68E32A" w:rsidR="00AC381D" w:rsidRPr="00D12D1F" w:rsidRDefault="00AC381D" w:rsidP="00D12D1F">
            <w:pPr>
              <w:spacing w:line="240" w:lineRule="atLeast"/>
              <w:rPr>
                <w:rFonts w:ascii="Verdana" w:hAnsi="Verdana"/>
                <w:sz w:val="18"/>
                <w:szCs w:val="18"/>
                <w:lang w:val="nl-NL"/>
              </w:rPr>
            </w:pPr>
            <w:r w:rsidRPr="00D12D1F">
              <w:rPr>
                <w:rFonts w:ascii="Verdana" w:hAnsi="Verdana"/>
                <w:sz w:val="18"/>
                <w:szCs w:val="18"/>
                <w:lang w:val="nl-NL"/>
              </w:rPr>
              <w:t>S = 0,</w:t>
            </w:r>
            <w:r w:rsidR="004C5284">
              <w:rPr>
                <w:rFonts w:ascii="Verdana" w:hAnsi="Verdana"/>
                <w:sz w:val="18"/>
                <w:szCs w:val="18"/>
                <w:lang w:val="nl-NL"/>
              </w:rPr>
              <w:t>25</w:t>
            </w:r>
            <w:r w:rsidR="00516F95" w:rsidRPr="00D12D1F">
              <w:rPr>
                <w:rFonts w:ascii="Verdana" w:hAnsi="Verdana"/>
                <w:sz w:val="18"/>
                <w:szCs w:val="18"/>
                <w:lang w:val="nl-NL"/>
              </w:rPr>
              <w:t xml:space="preserve"> </w:t>
            </w:r>
            <w:r w:rsidRPr="00D12D1F">
              <w:rPr>
                <w:rFonts w:ascii="Verdana" w:hAnsi="Verdana"/>
                <w:sz w:val="18"/>
                <w:szCs w:val="18"/>
                <w:lang w:val="nl-NL"/>
              </w:rPr>
              <w:t>x</w:t>
            </w:r>
            <w:r w:rsidR="00516F95" w:rsidRPr="00D12D1F">
              <w:rPr>
                <w:rFonts w:ascii="Verdana" w:hAnsi="Verdana"/>
                <w:sz w:val="18"/>
                <w:szCs w:val="18"/>
                <w:lang w:val="nl-NL"/>
              </w:rPr>
              <w:t xml:space="preserve"> </w:t>
            </w:r>
            <w:r w:rsidRPr="00D12D1F">
              <w:rPr>
                <w:rFonts w:ascii="Verdana" w:hAnsi="Verdana"/>
                <w:sz w:val="18"/>
                <w:szCs w:val="18"/>
                <w:lang w:val="nl-NL"/>
              </w:rPr>
              <w:t>(</w:t>
            </w:r>
            <w:r w:rsidR="00170FCD">
              <w:rPr>
                <w:rFonts w:ascii="Verdana" w:hAnsi="Verdana"/>
                <w:sz w:val="18"/>
                <w:szCs w:val="18"/>
                <w:lang w:val="nl-NL"/>
              </w:rPr>
              <w:t>170</w:t>
            </w:r>
            <w:r w:rsidRPr="00D12D1F">
              <w:rPr>
                <w:rFonts w:ascii="Verdana" w:hAnsi="Verdana"/>
                <w:sz w:val="18"/>
                <w:szCs w:val="18"/>
                <w:lang w:val="nl-NL"/>
              </w:rPr>
              <w:t xml:space="preserve"> -</w:t>
            </w:r>
            <w:r w:rsidRPr="00D12D1F">
              <w:rPr>
                <w:rFonts w:ascii="Verdana" w:hAnsi="Verdana"/>
                <w:color w:val="000000"/>
                <w:sz w:val="18"/>
                <w:szCs w:val="18"/>
                <w:lang w:val="nl-NL"/>
              </w:rPr>
              <w:t xml:space="preserve"> T</w:t>
            </w:r>
            <w:r w:rsidRPr="00D12D1F">
              <w:rPr>
                <w:rFonts w:ascii="Verdana" w:hAnsi="Verdana"/>
                <w:color w:val="000000"/>
                <w:sz w:val="18"/>
                <w:szCs w:val="18"/>
                <w:vertAlign w:val="subscript"/>
                <w:lang w:val="nl-NL"/>
              </w:rPr>
              <w:t>i</w:t>
            </w:r>
            <w:r w:rsidRPr="00D12D1F">
              <w:rPr>
                <w:rFonts w:ascii="Verdana" w:hAnsi="Verdana"/>
                <w:sz w:val="18"/>
                <w:szCs w:val="18"/>
                <w:lang w:val="nl-NL"/>
              </w:rPr>
              <w:t>)</w:t>
            </w:r>
          </w:p>
          <w:p w14:paraId="1479D5C6" w14:textId="77777777" w:rsidR="00AC381D" w:rsidRPr="00D12D1F" w:rsidRDefault="00AC381D" w:rsidP="00D12D1F">
            <w:pPr>
              <w:spacing w:line="240" w:lineRule="atLeast"/>
              <w:rPr>
                <w:rFonts w:ascii="Verdana" w:hAnsi="Verdana"/>
                <w:sz w:val="18"/>
                <w:szCs w:val="18"/>
                <w:lang w:val="nl-NL"/>
              </w:rPr>
            </w:pPr>
          </w:p>
          <w:p w14:paraId="210AD84F" w14:textId="77777777" w:rsidR="00AC381D" w:rsidRPr="00D12D1F" w:rsidRDefault="00AC381D" w:rsidP="00D12D1F">
            <w:pPr>
              <w:spacing w:line="240" w:lineRule="atLeast"/>
              <w:rPr>
                <w:rFonts w:ascii="Verdana" w:hAnsi="Verdana"/>
                <w:sz w:val="18"/>
                <w:szCs w:val="18"/>
                <w:lang w:val="nl-NL"/>
              </w:rPr>
            </w:pPr>
            <w:r w:rsidRPr="00D12D1F">
              <w:rPr>
                <w:rFonts w:ascii="Verdana" w:hAnsi="Verdana"/>
                <w:sz w:val="18"/>
                <w:szCs w:val="18"/>
                <w:lang w:val="nl-NL"/>
              </w:rPr>
              <w:t>Waarbij:</w:t>
            </w:r>
          </w:p>
          <w:p w14:paraId="38191E33" w14:textId="77777777" w:rsidR="00AC381D" w:rsidRPr="00D12D1F" w:rsidRDefault="00AC381D" w:rsidP="00D12D1F">
            <w:pPr>
              <w:spacing w:line="240" w:lineRule="atLeast"/>
              <w:rPr>
                <w:rFonts w:ascii="Verdana" w:eastAsia="Times New Roman" w:hAnsi="Verdana" w:cs="Times New Roman"/>
                <w:sz w:val="18"/>
                <w:szCs w:val="18"/>
                <w:lang w:val="nl-NL" w:eastAsia="nl-NL"/>
              </w:rPr>
            </w:pPr>
            <w:r w:rsidRPr="00D12D1F">
              <w:rPr>
                <w:rFonts w:ascii="Verdana" w:hAnsi="Verdana"/>
                <w:color w:val="000000"/>
                <w:sz w:val="18"/>
                <w:szCs w:val="18"/>
                <w:lang w:val="nl-NL"/>
              </w:rPr>
              <w:t>T</w:t>
            </w:r>
            <w:r w:rsidRPr="00D12D1F">
              <w:rPr>
                <w:rFonts w:ascii="Verdana" w:hAnsi="Verdana"/>
                <w:color w:val="000000"/>
                <w:sz w:val="18"/>
                <w:szCs w:val="18"/>
                <w:vertAlign w:val="subscript"/>
                <w:lang w:val="nl-NL"/>
              </w:rPr>
              <w:t xml:space="preserve">i = </w:t>
            </w:r>
            <w:r w:rsidRPr="00D12D1F">
              <w:rPr>
                <w:rFonts w:ascii="Verdana" w:eastAsia="Times New Roman" w:hAnsi="Verdana" w:cs="Times New Roman"/>
                <w:sz w:val="18"/>
                <w:szCs w:val="18"/>
                <w:lang w:val="nl-NL" w:eastAsia="nl-NL"/>
              </w:rPr>
              <w:t>het door Inschrijver geboden tarief</w:t>
            </w:r>
          </w:p>
          <w:p w14:paraId="36A859A7" w14:textId="77777777" w:rsidR="00AC381D" w:rsidRPr="00D12D1F" w:rsidRDefault="00AC381D" w:rsidP="00D12D1F">
            <w:pPr>
              <w:spacing w:line="240" w:lineRule="atLeast"/>
              <w:rPr>
                <w:rFonts w:ascii="Verdana" w:eastAsia="Times New Roman" w:hAnsi="Verdana" w:cs="Times New Roman"/>
                <w:sz w:val="18"/>
                <w:szCs w:val="18"/>
                <w:lang w:val="nl-NL" w:eastAsia="nl-NL"/>
              </w:rPr>
            </w:pPr>
          </w:p>
          <w:p w14:paraId="73842E50" w14:textId="100834E5" w:rsidR="00AC381D" w:rsidRPr="00D12D1F" w:rsidRDefault="00AC381D" w:rsidP="00D12D1F">
            <w:pPr>
              <w:spacing w:line="240" w:lineRule="atLeast"/>
              <w:rPr>
                <w:rFonts w:ascii="Verdana" w:hAnsi="Verdana"/>
                <w:sz w:val="18"/>
                <w:szCs w:val="18"/>
                <w:lang w:val="nl-NL"/>
              </w:rPr>
            </w:pPr>
            <w:r w:rsidRPr="00D12D1F">
              <w:rPr>
                <w:rFonts w:ascii="Verdana" w:hAnsi="Verdana"/>
                <w:sz w:val="18"/>
                <w:szCs w:val="18"/>
                <w:u w:val="single"/>
                <w:lang w:val="nl-NL"/>
              </w:rPr>
              <w:t xml:space="preserve">Voorbeeldberekening </w:t>
            </w:r>
            <w:r w:rsidR="00516F95" w:rsidRPr="00D12D1F">
              <w:rPr>
                <w:rFonts w:ascii="Verdana" w:hAnsi="Verdana"/>
                <w:sz w:val="18"/>
                <w:szCs w:val="18"/>
                <w:u w:val="single"/>
                <w:lang w:val="nl-NL"/>
              </w:rPr>
              <w:t>Senior</w:t>
            </w:r>
            <w:r w:rsidRPr="00D12D1F">
              <w:rPr>
                <w:rFonts w:ascii="Verdana" w:hAnsi="Verdana"/>
                <w:sz w:val="18"/>
                <w:szCs w:val="18"/>
                <w:lang w:val="nl-NL"/>
              </w:rPr>
              <w:t xml:space="preserve">: </w:t>
            </w:r>
          </w:p>
          <w:p w14:paraId="30F19A51" w14:textId="77777777" w:rsidR="00AC381D" w:rsidRPr="00D12D1F" w:rsidRDefault="00AC381D" w:rsidP="00D12D1F">
            <w:pPr>
              <w:spacing w:line="240" w:lineRule="atLeast"/>
              <w:rPr>
                <w:rFonts w:ascii="Verdana" w:hAnsi="Verdana"/>
                <w:sz w:val="18"/>
                <w:szCs w:val="18"/>
                <w:lang w:val="nl-NL"/>
              </w:rPr>
            </w:pPr>
          </w:p>
          <w:p w14:paraId="3FB9D497" w14:textId="6FE1FB63" w:rsidR="00AC381D" w:rsidRPr="00D12D1F" w:rsidRDefault="00AC381D" w:rsidP="00D12D1F">
            <w:pPr>
              <w:spacing w:line="240" w:lineRule="atLeast"/>
              <w:rPr>
                <w:rFonts w:ascii="Verdana" w:hAnsi="Verdana"/>
                <w:sz w:val="18"/>
                <w:szCs w:val="18"/>
                <w:lang w:val="nl-NL"/>
              </w:rPr>
            </w:pPr>
            <w:r w:rsidRPr="00D12D1F">
              <w:rPr>
                <w:rFonts w:ascii="Verdana" w:hAnsi="Verdana"/>
                <w:sz w:val="18"/>
                <w:szCs w:val="18"/>
                <w:lang w:val="nl-NL"/>
              </w:rPr>
              <w:t xml:space="preserve">Inschrijver A biedt een maximum tarief aan van € </w:t>
            </w:r>
            <w:r w:rsidR="00170FCD">
              <w:rPr>
                <w:rFonts w:ascii="Verdana" w:hAnsi="Verdana"/>
                <w:sz w:val="18"/>
                <w:szCs w:val="18"/>
                <w:lang w:val="nl-NL"/>
              </w:rPr>
              <w:t>170</w:t>
            </w:r>
            <w:r w:rsidRPr="00D12D1F">
              <w:rPr>
                <w:rFonts w:ascii="Verdana" w:hAnsi="Verdana"/>
                <w:sz w:val="18"/>
                <w:szCs w:val="18"/>
                <w:lang w:val="nl-NL"/>
              </w:rPr>
              <w:t xml:space="preserve">,-. Inschrijver A krijgt daarvoor </w:t>
            </w:r>
            <w:r w:rsidR="00516F95" w:rsidRPr="00D12D1F">
              <w:rPr>
                <w:rFonts w:ascii="Verdana" w:hAnsi="Verdana"/>
                <w:sz w:val="18"/>
                <w:szCs w:val="18"/>
                <w:lang w:val="nl-NL"/>
              </w:rPr>
              <w:t>0</w:t>
            </w:r>
            <w:r w:rsidRPr="00D12D1F">
              <w:rPr>
                <w:rFonts w:ascii="Verdana" w:hAnsi="Verdana"/>
                <w:sz w:val="18"/>
                <w:szCs w:val="18"/>
                <w:lang w:val="nl-NL"/>
              </w:rPr>
              <w:t xml:space="preserve"> punten. De berekening is: 0</w:t>
            </w:r>
            <w:r w:rsidR="004C5284">
              <w:rPr>
                <w:rFonts w:ascii="Verdana" w:hAnsi="Verdana"/>
                <w:sz w:val="18"/>
                <w:szCs w:val="18"/>
                <w:lang w:val="nl-NL"/>
              </w:rPr>
              <w:t>,25</w:t>
            </w:r>
            <w:r w:rsidR="00516F95" w:rsidRPr="00D12D1F">
              <w:rPr>
                <w:rFonts w:ascii="Verdana" w:hAnsi="Verdana"/>
                <w:sz w:val="18"/>
                <w:szCs w:val="18"/>
                <w:lang w:val="nl-NL"/>
              </w:rPr>
              <w:t xml:space="preserve"> </w:t>
            </w:r>
            <w:r w:rsidR="00C56BDF" w:rsidRPr="00D12D1F">
              <w:rPr>
                <w:rFonts w:ascii="Verdana" w:hAnsi="Verdana"/>
                <w:sz w:val="18"/>
                <w:szCs w:val="18"/>
                <w:lang w:val="nl-NL"/>
              </w:rPr>
              <w:t xml:space="preserve">x </w:t>
            </w:r>
            <w:r w:rsidRPr="00D12D1F">
              <w:rPr>
                <w:rFonts w:ascii="Verdana" w:hAnsi="Verdana"/>
                <w:sz w:val="18"/>
                <w:szCs w:val="18"/>
                <w:lang w:val="nl-NL"/>
              </w:rPr>
              <w:t>(</w:t>
            </w:r>
            <w:r w:rsidR="00170FCD">
              <w:rPr>
                <w:rFonts w:ascii="Verdana" w:hAnsi="Verdana"/>
                <w:sz w:val="18"/>
                <w:szCs w:val="18"/>
                <w:lang w:val="nl-NL"/>
              </w:rPr>
              <w:t>170</w:t>
            </w:r>
            <w:r w:rsidR="00516F95" w:rsidRPr="00D12D1F">
              <w:rPr>
                <w:rFonts w:ascii="Verdana" w:hAnsi="Verdana"/>
                <w:sz w:val="18"/>
                <w:szCs w:val="18"/>
                <w:lang w:val="nl-NL"/>
              </w:rPr>
              <w:t xml:space="preserve"> </w:t>
            </w:r>
            <w:r w:rsidRPr="00D12D1F">
              <w:rPr>
                <w:rFonts w:ascii="Verdana" w:hAnsi="Verdana"/>
                <w:sz w:val="18"/>
                <w:szCs w:val="18"/>
                <w:lang w:val="nl-NL"/>
              </w:rPr>
              <w:t>-</w:t>
            </w:r>
            <w:r w:rsidR="00516F95" w:rsidRPr="00D12D1F">
              <w:rPr>
                <w:rFonts w:ascii="Verdana" w:hAnsi="Verdana"/>
                <w:sz w:val="18"/>
                <w:szCs w:val="18"/>
                <w:lang w:val="nl-NL"/>
              </w:rPr>
              <w:t xml:space="preserve"> </w:t>
            </w:r>
            <w:r w:rsidR="00170FCD">
              <w:rPr>
                <w:rFonts w:ascii="Verdana" w:hAnsi="Verdana"/>
                <w:sz w:val="18"/>
                <w:szCs w:val="18"/>
                <w:lang w:val="nl-NL"/>
              </w:rPr>
              <w:t>170</w:t>
            </w:r>
            <w:r w:rsidRPr="00D12D1F">
              <w:rPr>
                <w:rFonts w:ascii="Verdana" w:hAnsi="Verdana"/>
                <w:sz w:val="18"/>
                <w:szCs w:val="18"/>
                <w:lang w:val="nl-NL"/>
              </w:rPr>
              <w:t xml:space="preserve">) = </w:t>
            </w:r>
            <w:r w:rsidR="00516F95" w:rsidRPr="00D12D1F">
              <w:rPr>
                <w:rFonts w:ascii="Verdana" w:hAnsi="Verdana"/>
                <w:sz w:val="18"/>
                <w:szCs w:val="18"/>
                <w:lang w:val="nl-NL"/>
              </w:rPr>
              <w:t>0</w:t>
            </w:r>
            <w:r w:rsidRPr="00D12D1F">
              <w:rPr>
                <w:rFonts w:ascii="Verdana" w:hAnsi="Verdana"/>
                <w:sz w:val="18"/>
                <w:szCs w:val="18"/>
                <w:lang w:val="nl-NL"/>
              </w:rPr>
              <w:t>.</w:t>
            </w:r>
          </w:p>
          <w:p w14:paraId="571D836A" w14:textId="77777777" w:rsidR="00AC381D" w:rsidRPr="00D12D1F" w:rsidRDefault="00AC381D" w:rsidP="00D12D1F">
            <w:pPr>
              <w:spacing w:line="240" w:lineRule="atLeast"/>
              <w:rPr>
                <w:rFonts w:ascii="Verdana" w:hAnsi="Verdana"/>
                <w:sz w:val="18"/>
                <w:szCs w:val="18"/>
                <w:lang w:val="nl-NL"/>
              </w:rPr>
            </w:pPr>
          </w:p>
          <w:p w14:paraId="22475C31" w14:textId="058AA989" w:rsidR="00AC381D" w:rsidRPr="00D12D1F" w:rsidRDefault="00AC381D" w:rsidP="00D12D1F">
            <w:pPr>
              <w:spacing w:line="240" w:lineRule="atLeast"/>
              <w:rPr>
                <w:rFonts w:ascii="Verdana" w:hAnsi="Verdana"/>
                <w:sz w:val="18"/>
                <w:szCs w:val="18"/>
                <w:lang w:val="nl-NL"/>
              </w:rPr>
            </w:pPr>
            <w:r w:rsidRPr="00D12D1F">
              <w:rPr>
                <w:rFonts w:ascii="Verdana" w:hAnsi="Verdana"/>
                <w:sz w:val="18"/>
                <w:szCs w:val="18"/>
                <w:lang w:val="nl-NL"/>
              </w:rPr>
              <w:t xml:space="preserve">Inschrijver B biedt een maximum tarief aan van € </w:t>
            </w:r>
            <w:r w:rsidR="00170FCD">
              <w:rPr>
                <w:rFonts w:ascii="Verdana" w:hAnsi="Verdana"/>
                <w:sz w:val="18"/>
                <w:szCs w:val="18"/>
                <w:lang w:val="nl-NL"/>
              </w:rPr>
              <w:t>130</w:t>
            </w:r>
            <w:r w:rsidRPr="00D12D1F">
              <w:rPr>
                <w:rFonts w:ascii="Verdana" w:hAnsi="Verdana"/>
                <w:sz w:val="18"/>
                <w:szCs w:val="18"/>
                <w:lang w:val="nl-NL"/>
              </w:rPr>
              <w:t xml:space="preserve">,-. Inschrijver B krijgt daarvoor </w:t>
            </w:r>
            <w:r w:rsidR="004E792B">
              <w:rPr>
                <w:rFonts w:ascii="Verdana" w:hAnsi="Verdana"/>
                <w:sz w:val="18"/>
                <w:szCs w:val="18"/>
                <w:lang w:val="nl-NL"/>
              </w:rPr>
              <w:t>10</w:t>
            </w:r>
            <w:r w:rsidRPr="00D12D1F">
              <w:rPr>
                <w:rFonts w:ascii="Verdana" w:hAnsi="Verdana"/>
                <w:sz w:val="18"/>
                <w:szCs w:val="18"/>
                <w:lang w:val="nl-NL"/>
              </w:rPr>
              <w:t xml:space="preserve"> punten. De berekening is: 0,</w:t>
            </w:r>
            <w:r w:rsidR="004C5284">
              <w:rPr>
                <w:rFonts w:ascii="Verdana" w:hAnsi="Verdana"/>
                <w:sz w:val="18"/>
                <w:szCs w:val="18"/>
                <w:lang w:val="nl-NL"/>
              </w:rPr>
              <w:t>25</w:t>
            </w:r>
            <w:r w:rsidR="00516F95" w:rsidRPr="00D12D1F">
              <w:rPr>
                <w:rFonts w:ascii="Verdana" w:hAnsi="Verdana"/>
                <w:sz w:val="18"/>
                <w:szCs w:val="18"/>
                <w:lang w:val="nl-NL"/>
              </w:rPr>
              <w:t xml:space="preserve"> x </w:t>
            </w:r>
            <w:r w:rsidRPr="00D12D1F">
              <w:rPr>
                <w:rFonts w:ascii="Verdana" w:hAnsi="Verdana"/>
                <w:sz w:val="18"/>
                <w:szCs w:val="18"/>
                <w:lang w:val="nl-NL"/>
              </w:rPr>
              <w:t>(</w:t>
            </w:r>
            <w:r w:rsidR="00170FCD">
              <w:rPr>
                <w:rFonts w:ascii="Verdana" w:hAnsi="Verdana"/>
                <w:sz w:val="18"/>
                <w:szCs w:val="18"/>
                <w:lang w:val="nl-NL"/>
              </w:rPr>
              <w:t>170</w:t>
            </w:r>
            <w:r w:rsidR="00516F95" w:rsidRPr="00D12D1F">
              <w:rPr>
                <w:rFonts w:ascii="Verdana" w:hAnsi="Verdana"/>
                <w:sz w:val="18"/>
                <w:szCs w:val="18"/>
                <w:lang w:val="nl-NL"/>
              </w:rPr>
              <w:t xml:space="preserve"> </w:t>
            </w:r>
            <w:r w:rsidRPr="00D12D1F">
              <w:rPr>
                <w:rFonts w:ascii="Verdana" w:hAnsi="Verdana"/>
                <w:sz w:val="18"/>
                <w:szCs w:val="18"/>
                <w:lang w:val="nl-NL"/>
              </w:rPr>
              <w:t>-</w:t>
            </w:r>
            <w:r w:rsidR="00516F95" w:rsidRPr="00D12D1F">
              <w:rPr>
                <w:rFonts w:ascii="Verdana" w:hAnsi="Verdana"/>
                <w:sz w:val="18"/>
                <w:szCs w:val="18"/>
                <w:lang w:val="nl-NL"/>
              </w:rPr>
              <w:t xml:space="preserve"> </w:t>
            </w:r>
            <w:r w:rsidR="00170FCD">
              <w:rPr>
                <w:rFonts w:ascii="Verdana" w:hAnsi="Verdana"/>
                <w:sz w:val="18"/>
                <w:szCs w:val="18"/>
                <w:lang w:val="nl-NL"/>
              </w:rPr>
              <w:t>130</w:t>
            </w:r>
            <w:r w:rsidRPr="00D12D1F">
              <w:rPr>
                <w:rFonts w:ascii="Verdana" w:hAnsi="Verdana"/>
                <w:sz w:val="18"/>
                <w:szCs w:val="18"/>
                <w:lang w:val="nl-NL"/>
              </w:rPr>
              <w:t xml:space="preserve">) = </w:t>
            </w:r>
            <w:r w:rsidR="004E792B">
              <w:rPr>
                <w:rFonts w:ascii="Verdana" w:hAnsi="Verdana"/>
                <w:sz w:val="18"/>
                <w:szCs w:val="18"/>
                <w:lang w:val="nl-NL"/>
              </w:rPr>
              <w:t>10</w:t>
            </w:r>
          </w:p>
          <w:p w14:paraId="26A87FBF" w14:textId="77777777" w:rsidR="00AC381D" w:rsidRPr="00D12D1F" w:rsidRDefault="00AC381D" w:rsidP="00D12D1F">
            <w:pPr>
              <w:spacing w:line="240" w:lineRule="atLeast"/>
              <w:contextualSpacing/>
              <w:rPr>
                <w:rFonts w:ascii="Verdana" w:hAnsi="Verdana"/>
                <w:sz w:val="18"/>
                <w:szCs w:val="18"/>
                <w:lang w:val="nl-NL"/>
              </w:rPr>
            </w:pPr>
          </w:p>
        </w:tc>
      </w:tr>
    </w:tbl>
    <w:p w14:paraId="2ADCA302" w14:textId="6D665446" w:rsidR="009352AB" w:rsidRDefault="009352AB" w:rsidP="00AC381D">
      <w:pPr>
        <w:rPr>
          <w:rFonts w:ascii="Verdana" w:hAnsi="Verdana"/>
          <w:sz w:val="18"/>
          <w:szCs w:val="18"/>
          <w:lang w:val="nl-NL"/>
        </w:rPr>
      </w:pPr>
    </w:p>
    <w:p w14:paraId="65824BFB" w14:textId="77777777" w:rsidR="002051DB" w:rsidRDefault="002051DB" w:rsidP="00AC381D">
      <w:pPr>
        <w:rPr>
          <w:rFonts w:ascii="Verdana" w:hAnsi="Verdana"/>
          <w:sz w:val="18"/>
          <w:szCs w:val="18"/>
          <w:lang w:val="nl-NL"/>
        </w:rPr>
      </w:pPr>
    </w:p>
    <w:p w14:paraId="55F7BBFC" w14:textId="77777777" w:rsidR="002051DB" w:rsidRDefault="002051DB" w:rsidP="00AC381D">
      <w:pPr>
        <w:rPr>
          <w:rFonts w:ascii="Verdana" w:hAnsi="Verdana"/>
          <w:sz w:val="18"/>
          <w:szCs w:val="18"/>
          <w:lang w:val="nl-NL"/>
        </w:rPr>
      </w:pPr>
    </w:p>
    <w:p w14:paraId="43D83E08" w14:textId="59D08B1A" w:rsidR="009352AB" w:rsidRDefault="009352AB" w:rsidP="00AC381D">
      <w:pPr>
        <w:rPr>
          <w:rFonts w:ascii="Verdana" w:hAnsi="Verdana"/>
          <w:sz w:val="18"/>
          <w:szCs w:val="18"/>
          <w:lang w:val="nl-NL"/>
        </w:rPr>
      </w:pPr>
    </w:p>
    <w:p w14:paraId="41B00BE6" w14:textId="77777777" w:rsidR="002D5121" w:rsidRPr="002D5121" w:rsidRDefault="002D5121" w:rsidP="00B829B2">
      <w:pPr>
        <w:pStyle w:val="Kop1"/>
        <w:numPr>
          <w:ilvl w:val="0"/>
          <w:numId w:val="46"/>
        </w:numPr>
        <w:rPr>
          <w:lang w:eastAsia="nl-NL"/>
        </w:rPr>
      </w:pPr>
      <w:r>
        <w:rPr>
          <w:lang w:eastAsia="nl-NL"/>
        </w:rPr>
        <w:t xml:space="preserve"> </w:t>
      </w:r>
      <w:bookmarkStart w:id="106" w:name="_Toc190873351"/>
      <w:r>
        <w:rPr>
          <w:lang w:eastAsia="nl-NL"/>
        </w:rPr>
        <w:t>Beoordeling Inschrijving</w:t>
      </w:r>
      <w:bookmarkEnd w:id="106"/>
    </w:p>
    <w:p w14:paraId="19C54049" w14:textId="77777777" w:rsidR="002D5121" w:rsidRDefault="002D5121" w:rsidP="00B829B2">
      <w:pPr>
        <w:pStyle w:val="Kop2"/>
        <w:keepLines w:val="0"/>
        <w:numPr>
          <w:ilvl w:val="1"/>
          <w:numId w:val="20"/>
        </w:numPr>
        <w:tabs>
          <w:tab w:val="left" w:pos="540"/>
        </w:tabs>
        <w:spacing w:before="0"/>
        <w:rPr>
          <w:rFonts w:eastAsia="Times New Roman" w:cs="Arial"/>
          <w:iCs/>
          <w:sz w:val="18"/>
          <w:szCs w:val="18"/>
          <w:lang w:val="nl-NL" w:eastAsia="nl-NL"/>
        </w:rPr>
      </w:pPr>
      <w:bookmarkStart w:id="107" w:name="_Toc190873352"/>
      <w:r>
        <w:rPr>
          <w:rFonts w:eastAsia="Times New Roman" w:cs="Arial"/>
          <w:iCs/>
          <w:sz w:val="18"/>
          <w:szCs w:val="18"/>
          <w:lang w:val="nl-NL" w:eastAsia="nl-NL"/>
        </w:rPr>
        <w:t>Beoordelen volledige en rechtsgeldige Inschrijving</w:t>
      </w:r>
      <w:bookmarkEnd w:id="107"/>
    </w:p>
    <w:p w14:paraId="3F40002B" w14:textId="77777777" w:rsidR="002D5121" w:rsidRPr="002D5121" w:rsidRDefault="002D5121" w:rsidP="00F376EC">
      <w:pPr>
        <w:rPr>
          <w:rFonts w:ascii="Verdana" w:hAnsi="Verdana"/>
          <w:sz w:val="18"/>
          <w:szCs w:val="18"/>
          <w:lang w:val="nl-NL"/>
        </w:rPr>
      </w:pPr>
      <w:r w:rsidRPr="002D5121">
        <w:rPr>
          <w:rFonts w:ascii="Verdana" w:hAnsi="Verdana"/>
          <w:sz w:val="18"/>
          <w:szCs w:val="18"/>
          <w:lang w:val="nl-NL"/>
        </w:rPr>
        <w:t>De Inschrijving zal op onderstaande procedurele punten worden beoordeeld:</w:t>
      </w:r>
    </w:p>
    <w:p w14:paraId="15534EAF" w14:textId="77777777" w:rsidR="002D5121" w:rsidRPr="002D5121" w:rsidRDefault="002D5121" w:rsidP="00B829B2">
      <w:pPr>
        <w:pStyle w:val="Lijstalinea"/>
        <w:numPr>
          <w:ilvl w:val="0"/>
          <w:numId w:val="13"/>
        </w:numPr>
        <w:ind w:left="426" w:hanging="284"/>
        <w:rPr>
          <w:szCs w:val="18"/>
        </w:rPr>
      </w:pPr>
      <w:r w:rsidRPr="002D5121">
        <w:rPr>
          <w:szCs w:val="18"/>
        </w:rPr>
        <w:t>Volledigheid inzake de aan te leveren documenten (zie de checklist in paragraaf “Vorm en inhoud van de Inschrijving”</w:t>
      </w:r>
      <w:r w:rsidR="0089347E">
        <w:rPr>
          <w:szCs w:val="18"/>
        </w:rPr>
        <w:t xml:space="preserve"> in hoofdstuk 7</w:t>
      </w:r>
      <w:r w:rsidRPr="002D5121">
        <w:rPr>
          <w:szCs w:val="18"/>
        </w:rPr>
        <w:t>).</w:t>
      </w:r>
    </w:p>
    <w:p w14:paraId="37FE59FB" w14:textId="77777777" w:rsidR="002D5121" w:rsidRPr="002D5121" w:rsidRDefault="002D5121" w:rsidP="00B829B2">
      <w:pPr>
        <w:pStyle w:val="Lijstalinea"/>
        <w:numPr>
          <w:ilvl w:val="0"/>
          <w:numId w:val="13"/>
        </w:numPr>
        <w:ind w:left="426" w:hanging="284"/>
        <w:rPr>
          <w:szCs w:val="18"/>
        </w:rPr>
      </w:pPr>
      <w:r w:rsidRPr="002D5121">
        <w:rPr>
          <w:szCs w:val="18"/>
        </w:rPr>
        <w:t>Juiste en volledige informatie, zonder wijzigingen op de door de Aanbestedende dienst verstrekte documenten.</w:t>
      </w:r>
    </w:p>
    <w:p w14:paraId="33CEB3D2" w14:textId="7BEBBF56" w:rsidR="002D5121" w:rsidRPr="002D5121" w:rsidRDefault="00254F6E" w:rsidP="00B829B2">
      <w:pPr>
        <w:pStyle w:val="Lijstalinea"/>
        <w:numPr>
          <w:ilvl w:val="0"/>
          <w:numId w:val="13"/>
        </w:numPr>
        <w:ind w:left="426" w:hanging="284"/>
        <w:rPr>
          <w:szCs w:val="18"/>
        </w:rPr>
      </w:pPr>
      <w:r>
        <w:rPr>
          <w:szCs w:val="18"/>
        </w:rPr>
        <w:t>Bevat geen v</w:t>
      </w:r>
      <w:r w:rsidR="002D5121" w:rsidRPr="002D5121">
        <w:rPr>
          <w:szCs w:val="18"/>
        </w:rPr>
        <w:t xml:space="preserve">oorbehouden van de Inschrijver (zoals: </w:t>
      </w:r>
      <w:r>
        <w:rPr>
          <w:szCs w:val="18"/>
        </w:rPr>
        <w:t xml:space="preserve">het van toepassing verklaren van </w:t>
      </w:r>
      <w:r w:rsidR="002D5121" w:rsidRPr="002D5121">
        <w:rPr>
          <w:szCs w:val="18"/>
        </w:rPr>
        <w:t>eigen voorwaarden).</w:t>
      </w:r>
    </w:p>
    <w:p w14:paraId="1BD55DA0" w14:textId="3396A7F7" w:rsidR="002D5121" w:rsidRPr="002D5121" w:rsidRDefault="002D5121" w:rsidP="00B829B2">
      <w:pPr>
        <w:pStyle w:val="Lijstalinea"/>
        <w:numPr>
          <w:ilvl w:val="0"/>
          <w:numId w:val="13"/>
        </w:numPr>
        <w:ind w:left="426" w:hanging="284"/>
        <w:rPr>
          <w:szCs w:val="18"/>
        </w:rPr>
      </w:pPr>
      <w:r w:rsidRPr="002D5121">
        <w:rPr>
          <w:szCs w:val="18"/>
        </w:rPr>
        <w:t xml:space="preserve">Rechtsgeldige ondertekening en volledige invulling van het ‘Uniform Europees Aanbestedingsdocument’. </w:t>
      </w:r>
      <w:r w:rsidRPr="002D5121">
        <w:rPr>
          <w:szCs w:val="18"/>
        </w:rPr>
        <w:br/>
      </w:r>
    </w:p>
    <w:p w14:paraId="637590E6" w14:textId="08162C34" w:rsidR="002D5121" w:rsidRDefault="002D5121" w:rsidP="00F376EC">
      <w:pPr>
        <w:rPr>
          <w:rFonts w:ascii="Verdana" w:hAnsi="Verdana"/>
          <w:sz w:val="18"/>
          <w:szCs w:val="18"/>
          <w:lang w:val="nl-NL"/>
        </w:rPr>
      </w:pPr>
      <w:r w:rsidRPr="002D5121">
        <w:rPr>
          <w:rFonts w:ascii="Verdana" w:hAnsi="Verdana"/>
          <w:sz w:val="18"/>
          <w:szCs w:val="18"/>
          <w:lang w:val="nl-NL"/>
        </w:rPr>
        <w:lastRenderedPageBreak/>
        <w:t xml:space="preserve">De Inschrijving </w:t>
      </w:r>
      <w:r w:rsidR="00E86596">
        <w:rPr>
          <w:rFonts w:ascii="Verdana" w:hAnsi="Verdana"/>
          <w:sz w:val="18"/>
          <w:szCs w:val="18"/>
          <w:lang w:val="nl-NL"/>
        </w:rPr>
        <w:t>z</w:t>
      </w:r>
      <w:r w:rsidR="0096103E">
        <w:rPr>
          <w:rFonts w:ascii="Verdana" w:hAnsi="Verdana"/>
          <w:sz w:val="18"/>
          <w:szCs w:val="18"/>
          <w:lang w:val="nl-NL"/>
        </w:rPr>
        <w:t>a</w:t>
      </w:r>
      <w:r w:rsidR="008432C4">
        <w:rPr>
          <w:rFonts w:ascii="Verdana" w:hAnsi="Verdana"/>
          <w:sz w:val="18"/>
          <w:szCs w:val="18"/>
          <w:lang w:val="nl-NL"/>
        </w:rPr>
        <w:t xml:space="preserve">l </w:t>
      </w:r>
      <w:r w:rsidRPr="002D5121">
        <w:rPr>
          <w:rFonts w:ascii="Verdana" w:hAnsi="Verdana"/>
          <w:sz w:val="18"/>
          <w:szCs w:val="18"/>
          <w:lang w:val="nl-NL"/>
        </w:rPr>
        <w:t>van verdere deelname aan deze aanbesteding worden uitgesloten en niet verder worden beoordeeld indien niet aan bovenstaande eisen is voldaan</w:t>
      </w:r>
      <w:r w:rsidR="008432C4">
        <w:rPr>
          <w:rFonts w:ascii="Verdana" w:hAnsi="Verdana"/>
          <w:sz w:val="18"/>
          <w:szCs w:val="18"/>
          <w:lang w:val="nl-NL"/>
        </w:rPr>
        <w:t>, tenzij (binnen de grenzen van het aanbestedingsrecht) correctie is toegestaan</w:t>
      </w:r>
      <w:r w:rsidRPr="002D5121">
        <w:rPr>
          <w:rFonts w:ascii="Verdana" w:hAnsi="Verdana"/>
          <w:sz w:val="18"/>
          <w:szCs w:val="18"/>
          <w:lang w:val="nl-NL"/>
        </w:rPr>
        <w:t>.</w:t>
      </w:r>
    </w:p>
    <w:p w14:paraId="55AA696E" w14:textId="77777777" w:rsidR="00F376EC" w:rsidRPr="002D5121" w:rsidRDefault="00F376EC" w:rsidP="00F376EC">
      <w:pPr>
        <w:rPr>
          <w:rFonts w:ascii="Verdana" w:hAnsi="Verdana"/>
          <w:sz w:val="18"/>
          <w:szCs w:val="18"/>
          <w:lang w:val="nl-NL"/>
        </w:rPr>
      </w:pPr>
    </w:p>
    <w:p w14:paraId="3044B63A" w14:textId="77777777" w:rsidR="002D5121" w:rsidRDefault="002D5121" w:rsidP="00B829B2">
      <w:pPr>
        <w:pStyle w:val="Kop2"/>
        <w:keepLines w:val="0"/>
        <w:numPr>
          <w:ilvl w:val="1"/>
          <w:numId w:val="12"/>
        </w:numPr>
        <w:tabs>
          <w:tab w:val="left" w:pos="540"/>
        </w:tabs>
        <w:spacing w:before="0"/>
        <w:rPr>
          <w:rFonts w:eastAsia="Times New Roman" w:cs="Arial"/>
          <w:iCs/>
          <w:sz w:val="18"/>
          <w:szCs w:val="18"/>
          <w:lang w:val="nl-NL" w:eastAsia="nl-NL"/>
        </w:rPr>
      </w:pPr>
      <w:bookmarkStart w:id="108" w:name="_Toc190873353"/>
      <w:r>
        <w:rPr>
          <w:rFonts w:eastAsia="Times New Roman" w:cs="Arial"/>
          <w:iCs/>
          <w:sz w:val="18"/>
          <w:szCs w:val="18"/>
          <w:lang w:val="nl-NL" w:eastAsia="nl-NL"/>
        </w:rPr>
        <w:t>Beoordelen eisen van de opdracht</w:t>
      </w:r>
      <w:bookmarkEnd w:id="108"/>
    </w:p>
    <w:p w14:paraId="570F8D69" w14:textId="3A550693" w:rsidR="002D5121" w:rsidRDefault="002D5121" w:rsidP="00F376EC">
      <w:pPr>
        <w:pStyle w:val="Geenafstand"/>
        <w:spacing w:line="240" w:lineRule="atLeast"/>
        <w:rPr>
          <w:rFonts w:ascii="Verdana" w:hAnsi="Verdana"/>
          <w:sz w:val="18"/>
          <w:szCs w:val="18"/>
          <w:lang w:val="nl-NL"/>
        </w:rPr>
      </w:pPr>
      <w:r w:rsidRPr="008F0F42">
        <w:rPr>
          <w:rFonts w:ascii="Verdana" w:hAnsi="Verdana"/>
          <w:sz w:val="18"/>
          <w:szCs w:val="18"/>
          <w:lang w:val="nl-NL"/>
        </w:rPr>
        <w:t>Vervolgens wordt getoetst of is voldaan aan de eisen van de opdracht (hoofds</w:t>
      </w:r>
      <w:r w:rsidR="0089347E">
        <w:rPr>
          <w:rFonts w:ascii="Verdana" w:hAnsi="Verdana"/>
          <w:sz w:val="18"/>
          <w:szCs w:val="18"/>
          <w:lang w:val="nl-NL"/>
        </w:rPr>
        <w:t xml:space="preserve">tuk 3). Inschrijvingen die </w:t>
      </w:r>
      <w:r w:rsidRPr="008F0F42">
        <w:rPr>
          <w:rFonts w:ascii="Verdana" w:hAnsi="Verdana"/>
          <w:sz w:val="18"/>
          <w:szCs w:val="18"/>
          <w:lang w:val="nl-NL"/>
        </w:rPr>
        <w:t>niet aan</w:t>
      </w:r>
      <w:r w:rsidR="0089347E">
        <w:rPr>
          <w:rFonts w:ascii="Verdana" w:hAnsi="Verdana"/>
          <w:sz w:val="18"/>
          <w:szCs w:val="18"/>
          <w:lang w:val="nl-NL"/>
        </w:rPr>
        <w:t xml:space="preserve"> de eisen van de opdracht</w:t>
      </w:r>
      <w:r w:rsidRPr="008F0F42">
        <w:rPr>
          <w:rFonts w:ascii="Verdana" w:hAnsi="Verdana"/>
          <w:sz w:val="18"/>
          <w:szCs w:val="18"/>
          <w:lang w:val="nl-NL"/>
        </w:rPr>
        <w:t xml:space="preserve"> voldoen, worden uitgesloten van verdere deelname aan de aanbesteding.</w:t>
      </w:r>
    </w:p>
    <w:p w14:paraId="6AEA0B0B" w14:textId="77777777" w:rsidR="00F376EC" w:rsidRPr="008F0F42" w:rsidRDefault="00F376EC" w:rsidP="00F376EC">
      <w:pPr>
        <w:pStyle w:val="Geenafstand"/>
        <w:spacing w:line="240" w:lineRule="atLeast"/>
        <w:rPr>
          <w:rFonts w:ascii="Verdana" w:hAnsi="Verdana"/>
          <w:sz w:val="18"/>
          <w:szCs w:val="18"/>
          <w:lang w:val="nl-NL"/>
        </w:rPr>
      </w:pPr>
    </w:p>
    <w:p w14:paraId="0AB0D3C8" w14:textId="77777777" w:rsidR="002D5121" w:rsidRDefault="002D5121" w:rsidP="00B829B2">
      <w:pPr>
        <w:pStyle w:val="Kop2"/>
        <w:keepLines w:val="0"/>
        <w:numPr>
          <w:ilvl w:val="1"/>
          <w:numId w:val="12"/>
        </w:numPr>
        <w:tabs>
          <w:tab w:val="left" w:pos="540"/>
        </w:tabs>
        <w:spacing w:before="0"/>
        <w:rPr>
          <w:rFonts w:eastAsia="Times New Roman" w:cs="Arial"/>
          <w:iCs/>
          <w:sz w:val="18"/>
          <w:szCs w:val="18"/>
          <w:lang w:val="nl-NL" w:eastAsia="nl-NL"/>
        </w:rPr>
      </w:pPr>
      <w:bookmarkStart w:id="109" w:name="_Toc190873354"/>
      <w:r>
        <w:rPr>
          <w:rFonts w:eastAsia="Times New Roman" w:cs="Arial"/>
          <w:iCs/>
          <w:sz w:val="18"/>
          <w:szCs w:val="18"/>
          <w:lang w:val="nl-NL" w:eastAsia="nl-NL"/>
        </w:rPr>
        <w:t>Beoordelen wensen van de opdracht</w:t>
      </w:r>
      <w:bookmarkEnd w:id="109"/>
    </w:p>
    <w:p w14:paraId="3CB962F1" w14:textId="76F9E6A8" w:rsidR="002D5121" w:rsidRDefault="00DE4AC9" w:rsidP="00F376EC">
      <w:pPr>
        <w:pStyle w:val="Geenafstand"/>
        <w:spacing w:line="240" w:lineRule="atLeast"/>
        <w:rPr>
          <w:rFonts w:ascii="Verdana" w:hAnsi="Verdana"/>
          <w:sz w:val="18"/>
          <w:szCs w:val="18"/>
          <w:lang w:val="nl-NL"/>
        </w:rPr>
      </w:pPr>
      <w:r>
        <w:rPr>
          <w:rFonts w:ascii="Verdana" w:hAnsi="Verdana"/>
          <w:sz w:val="18"/>
          <w:szCs w:val="18"/>
          <w:lang w:val="nl-NL"/>
        </w:rPr>
        <w:t>De niet uitgesloten I</w:t>
      </w:r>
      <w:r w:rsidR="002D5121" w:rsidRPr="008F0F42">
        <w:rPr>
          <w:rFonts w:ascii="Verdana" w:hAnsi="Verdana"/>
          <w:sz w:val="18"/>
          <w:szCs w:val="18"/>
          <w:lang w:val="nl-NL"/>
        </w:rPr>
        <w:t xml:space="preserve">nschrijvingen worden vervolgens </w:t>
      </w:r>
      <w:r w:rsidR="00970196">
        <w:rPr>
          <w:rFonts w:ascii="Verdana" w:hAnsi="Verdana"/>
          <w:sz w:val="18"/>
          <w:szCs w:val="18"/>
          <w:lang w:val="nl-NL"/>
        </w:rPr>
        <w:t xml:space="preserve">overeenkomstig </w:t>
      </w:r>
      <w:r w:rsidR="002D5121" w:rsidRPr="008F0F42">
        <w:rPr>
          <w:rFonts w:ascii="Verdana" w:hAnsi="Verdana"/>
          <w:sz w:val="18"/>
          <w:szCs w:val="18"/>
          <w:lang w:val="nl-NL"/>
        </w:rPr>
        <w:t xml:space="preserve">hoofdstuk 5 </w:t>
      </w:r>
      <w:r w:rsidR="00970196">
        <w:rPr>
          <w:rFonts w:ascii="Verdana" w:hAnsi="Verdana"/>
          <w:sz w:val="18"/>
          <w:szCs w:val="18"/>
          <w:lang w:val="nl-NL"/>
        </w:rPr>
        <w:t xml:space="preserve">‘Wensen en beoordeling’ </w:t>
      </w:r>
      <w:r w:rsidR="002D5121" w:rsidRPr="008F0F42">
        <w:rPr>
          <w:rFonts w:ascii="Verdana" w:hAnsi="Verdana"/>
          <w:sz w:val="18"/>
          <w:szCs w:val="18"/>
          <w:lang w:val="nl-NL"/>
        </w:rPr>
        <w:t>beoordeeld.</w:t>
      </w:r>
    </w:p>
    <w:p w14:paraId="6C12BA55" w14:textId="77777777" w:rsidR="00B733F0" w:rsidRDefault="00B733F0" w:rsidP="00F376EC">
      <w:pPr>
        <w:pStyle w:val="Geenafstand"/>
        <w:spacing w:line="240" w:lineRule="atLeast"/>
        <w:rPr>
          <w:rFonts w:ascii="Verdana" w:hAnsi="Verdana"/>
          <w:sz w:val="18"/>
          <w:szCs w:val="18"/>
          <w:lang w:val="nl-NL"/>
        </w:rPr>
      </w:pPr>
    </w:p>
    <w:p w14:paraId="280280AC" w14:textId="3D84375E" w:rsidR="007E4C6C" w:rsidRDefault="007E4C6C" w:rsidP="00F376EC">
      <w:pPr>
        <w:pStyle w:val="Geenafstand"/>
        <w:spacing w:line="240" w:lineRule="atLeast"/>
        <w:rPr>
          <w:rFonts w:ascii="Verdana" w:hAnsi="Verdana"/>
          <w:sz w:val="18"/>
          <w:szCs w:val="18"/>
          <w:lang w:val="nl-NL"/>
        </w:rPr>
      </w:pPr>
      <w:r w:rsidRPr="00695C69">
        <w:rPr>
          <w:rFonts w:ascii="Verdana" w:hAnsi="Verdana"/>
          <w:sz w:val="18"/>
          <w:szCs w:val="18"/>
          <w:lang w:val="nl-NL"/>
        </w:rPr>
        <w:t>De wens ‘Kwaliteit</w:t>
      </w:r>
      <w:r w:rsidR="00A44578">
        <w:rPr>
          <w:rFonts w:ascii="Verdana" w:hAnsi="Verdana"/>
          <w:sz w:val="18"/>
          <w:szCs w:val="18"/>
          <w:lang w:val="nl-NL"/>
        </w:rPr>
        <w:t xml:space="preserve"> van de</w:t>
      </w:r>
      <w:r w:rsidRPr="00695C69">
        <w:rPr>
          <w:rFonts w:ascii="Verdana" w:hAnsi="Verdana"/>
          <w:sz w:val="18"/>
          <w:szCs w:val="18"/>
          <w:lang w:val="nl-NL"/>
        </w:rPr>
        <w:t xml:space="preserve"> dienstverlening’ (wens 5.2.1) </w:t>
      </w:r>
      <w:r w:rsidR="00CD664C">
        <w:rPr>
          <w:rFonts w:ascii="Verdana" w:hAnsi="Verdana"/>
          <w:sz w:val="18"/>
          <w:szCs w:val="18"/>
          <w:lang w:val="nl-NL"/>
        </w:rPr>
        <w:t>moet</w:t>
      </w:r>
      <w:r w:rsidR="00C3131B">
        <w:rPr>
          <w:rFonts w:ascii="Verdana" w:hAnsi="Verdana"/>
          <w:sz w:val="18"/>
          <w:szCs w:val="18"/>
          <w:lang w:val="nl-NL"/>
        </w:rPr>
        <w:t xml:space="preserve"> </w:t>
      </w:r>
      <w:r w:rsidRPr="00695C69">
        <w:rPr>
          <w:rFonts w:ascii="Verdana" w:hAnsi="Verdana"/>
          <w:sz w:val="18"/>
          <w:szCs w:val="18"/>
          <w:lang w:val="nl-NL"/>
        </w:rPr>
        <w:t xml:space="preserve">minimaal een voldoende </w:t>
      </w:r>
      <w:r>
        <w:rPr>
          <w:rFonts w:ascii="Verdana" w:hAnsi="Verdana"/>
          <w:sz w:val="18"/>
          <w:szCs w:val="18"/>
          <w:lang w:val="nl-NL"/>
        </w:rPr>
        <w:t xml:space="preserve">(60%) </w:t>
      </w:r>
      <w:r w:rsidRPr="00695C69">
        <w:rPr>
          <w:rFonts w:ascii="Verdana" w:hAnsi="Verdana"/>
          <w:sz w:val="18"/>
          <w:szCs w:val="18"/>
          <w:lang w:val="nl-NL"/>
        </w:rPr>
        <w:t xml:space="preserve">scoren (knock-out criterium) om voor gunning in aanmerking te komen. Wanneer dit niet het geval is, wordt Inschrijver uitgesloten. De Inschrijving wordt dan niet meer op prijs beoordeeld. Overigens geldt hierbij wel dat bij de toets aan het voldoen aan de eisen (§ 6.2) al is getoetst of de tarieven voldoen aan </w:t>
      </w:r>
      <w:r w:rsidR="001120F7">
        <w:rPr>
          <w:rFonts w:ascii="Verdana" w:hAnsi="Verdana"/>
          <w:sz w:val="18"/>
          <w:szCs w:val="18"/>
          <w:lang w:val="nl-NL"/>
        </w:rPr>
        <w:t xml:space="preserve">de </w:t>
      </w:r>
      <w:r w:rsidRPr="009352AB">
        <w:rPr>
          <w:rFonts w:ascii="Verdana" w:hAnsi="Verdana"/>
          <w:sz w:val="18"/>
          <w:szCs w:val="18"/>
          <w:lang w:val="nl-NL"/>
        </w:rPr>
        <w:t>eis</w:t>
      </w:r>
      <w:r w:rsidR="001120F7">
        <w:rPr>
          <w:rFonts w:ascii="Verdana" w:hAnsi="Verdana"/>
          <w:sz w:val="18"/>
          <w:szCs w:val="18"/>
          <w:lang w:val="nl-NL"/>
        </w:rPr>
        <w:t>en van tarieven/prijzen.</w:t>
      </w:r>
      <w:r w:rsidRPr="009352AB">
        <w:rPr>
          <w:rFonts w:ascii="Verdana" w:hAnsi="Verdana"/>
          <w:sz w:val="18"/>
          <w:szCs w:val="18"/>
          <w:lang w:val="nl-NL"/>
        </w:rPr>
        <w:t xml:space="preserve"> Inschrijvingen</w:t>
      </w:r>
      <w:r w:rsidRPr="00695C69">
        <w:rPr>
          <w:rFonts w:ascii="Verdana" w:hAnsi="Verdana"/>
          <w:sz w:val="18"/>
          <w:szCs w:val="18"/>
          <w:lang w:val="nl-NL"/>
        </w:rPr>
        <w:t xml:space="preserve"> die daar niet aan voldoen zijn dus reeds op basis van § 6.2 uitgesloten van verdere deelname en beoordeling aan de aanbesteding.  </w:t>
      </w:r>
    </w:p>
    <w:p w14:paraId="529F9C61" w14:textId="77777777" w:rsidR="001205A5" w:rsidRDefault="001205A5" w:rsidP="00F376EC">
      <w:pPr>
        <w:pStyle w:val="Geenafstand"/>
        <w:spacing w:line="240" w:lineRule="atLeast"/>
        <w:rPr>
          <w:rFonts w:ascii="Verdana" w:hAnsi="Verdana"/>
          <w:sz w:val="18"/>
          <w:szCs w:val="18"/>
          <w:lang w:val="nl-NL"/>
        </w:rPr>
      </w:pPr>
    </w:p>
    <w:p w14:paraId="4C6A3285" w14:textId="77777777" w:rsidR="00AF25EF" w:rsidRDefault="001205A5" w:rsidP="001205A5">
      <w:pPr>
        <w:rPr>
          <w:rFonts w:ascii="Verdana" w:hAnsi="Verdana"/>
          <w:sz w:val="18"/>
          <w:szCs w:val="18"/>
          <w:lang w:val="nl-NL"/>
        </w:rPr>
      </w:pPr>
      <w:r w:rsidRPr="00882BF3">
        <w:rPr>
          <w:rFonts w:ascii="Verdana" w:hAnsi="Verdana"/>
          <w:sz w:val="18"/>
          <w:szCs w:val="18"/>
          <w:lang w:val="nl-NL"/>
        </w:rPr>
        <w:t xml:space="preserve">De beoordeling van de </w:t>
      </w:r>
      <w:r>
        <w:rPr>
          <w:rFonts w:ascii="Verdana" w:hAnsi="Verdana"/>
          <w:sz w:val="18"/>
          <w:szCs w:val="18"/>
          <w:lang w:val="nl-NL"/>
        </w:rPr>
        <w:t>I</w:t>
      </w:r>
      <w:r w:rsidRPr="00882BF3">
        <w:rPr>
          <w:rFonts w:ascii="Verdana" w:hAnsi="Verdana"/>
          <w:sz w:val="18"/>
          <w:szCs w:val="18"/>
          <w:lang w:val="nl-NL"/>
        </w:rPr>
        <w:t xml:space="preserve">nschrijvingen vindt plaats door een beoordelingscommissie. De beoordelingscommissie bestaat uit </w:t>
      </w:r>
      <w:r w:rsidR="00AF25EF">
        <w:rPr>
          <w:rFonts w:ascii="Verdana" w:hAnsi="Verdana"/>
          <w:sz w:val="18"/>
          <w:szCs w:val="18"/>
          <w:lang w:val="nl-NL"/>
        </w:rPr>
        <w:t xml:space="preserve">drie </w:t>
      </w:r>
      <w:r w:rsidRPr="00882BF3">
        <w:rPr>
          <w:rFonts w:ascii="Verdana" w:hAnsi="Verdana"/>
          <w:sz w:val="18"/>
          <w:szCs w:val="18"/>
          <w:lang w:val="nl-NL"/>
        </w:rPr>
        <w:t>adequaat toegeruste en deskundige beoordelaars</w:t>
      </w:r>
      <w:r w:rsidR="00AF25EF">
        <w:rPr>
          <w:rFonts w:ascii="Verdana" w:hAnsi="Verdana"/>
          <w:sz w:val="18"/>
          <w:szCs w:val="18"/>
          <w:lang w:val="nl-NL"/>
        </w:rPr>
        <w:t xml:space="preserve">: </w:t>
      </w:r>
    </w:p>
    <w:p w14:paraId="1316E9AB" w14:textId="77777777" w:rsidR="00AF25EF" w:rsidRDefault="00AF25EF" w:rsidP="00B829B2">
      <w:pPr>
        <w:pStyle w:val="Lijstalinea"/>
        <w:numPr>
          <w:ilvl w:val="0"/>
          <w:numId w:val="34"/>
        </w:numPr>
        <w:rPr>
          <w:szCs w:val="18"/>
        </w:rPr>
      </w:pPr>
      <w:r>
        <w:rPr>
          <w:szCs w:val="18"/>
        </w:rPr>
        <w:t>Clusterleider Vergunningverlener Ondergrond</w:t>
      </w:r>
    </w:p>
    <w:p w14:paraId="660C9809" w14:textId="77777777" w:rsidR="00AF25EF" w:rsidRDefault="00AF25EF" w:rsidP="00B829B2">
      <w:pPr>
        <w:pStyle w:val="Lijstalinea"/>
        <w:numPr>
          <w:ilvl w:val="0"/>
          <w:numId w:val="34"/>
        </w:numPr>
        <w:rPr>
          <w:szCs w:val="18"/>
        </w:rPr>
      </w:pPr>
      <w:r>
        <w:rPr>
          <w:szCs w:val="18"/>
        </w:rPr>
        <w:t>Clusterleider Vergunningverlener Bovengrond</w:t>
      </w:r>
    </w:p>
    <w:p w14:paraId="6153C6E8" w14:textId="5D582599" w:rsidR="00AF25EF" w:rsidRDefault="00AF25EF" w:rsidP="00B829B2">
      <w:pPr>
        <w:pStyle w:val="Lijstalinea"/>
        <w:numPr>
          <w:ilvl w:val="0"/>
          <w:numId w:val="34"/>
        </w:numPr>
        <w:rPr>
          <w:szCs w:val="18"/>
        </w:rPr>
      </w:pPr>
      <w:proofErr w:type="spellStart"/>
      <w:r>
        <w:rPr>
          <w:szCs w:val="18"/>
        </w:rPr>
        <w:t>MT-lid</w:t>
      </w:r>
      <w:proofErr w:type="spellEnd"/>
      <w:r>
        <w:rPr>
          <w:szCs w:val="18"/>
        </w:rPr>
        <w:t xml:space="preserve"> Transitie Diepe Ondergrond</w:t>
      </w:r>
    </w:p>
    <w:p w14:paraId="4173DEA7" w14:textId="77777777" w:rsidR="00AF25EF" w:rsidRDefault="00AF25EF" w:rsidP="00AF25EF">
      <w:pPr>
        <w:pStyle w:val="Lijstalinea"/>
        <w:rPr>
          <w:szCs w:val="18"/>
        </w:rPr>
      </w:pPr>
    </w:p>
    <w:p w14:paraId="34CB79DA" w14:textId="290D4EDF" w:rsidR="001205A5" w:rsidRPr="0005753E" w:rsidRDefault="001205A5" w:rsidP="00AF25EF">
      <w:pPr>
        <w:rPr>
          <w:rFonts w:ascii="Verdana" w:hAnsi="Verdana"/>
          <w:sz w:val="18"/>
          <w:szCs w:val="18"/>
          <w:lang w:val="nl-NL"/>
        </w:rPr>
      </w:pPr>
      <w:r w:rsidRPr="0005753E">
        <w:rPr>
          <w:rFonts w:ascii="Verdana" w:hAnsi="Verdana"/>
          <w:sz w:val="18"/>
          <w:szCs w:val="18"/>
          <w:lang w:val="nl-NL"/>
        </w:rPr>
        <w:t>Iedere Inschrijving zal eerst door iedere beoordelaar individueel op basis van de in het Aanbestedingsdocument opgenomen beoordelingscriteria worden beoordeeld. Vervolgens zal de beoordelingscommissie plenair in consensus voor iedere wensvraag tot een eindoordeel komen. Het eindoordeel per wensvraag wordt afgerond op twee decimalen achter de komma.</w:t>
      </w:r>
    </w:p>
    <w:p w14:paraId="7D0E680C" w14:textId="35B6753D" w:rsidR="001205A5" w:rsidRPr="0005753E" w:rsidRDefault="001205A5" w:rsidP="001205A5">
      <w:pPr>
        <w:rPr>
          <w:rFonts w:ascii="Verdana" w:hAnsi="Verdana"/>
          <w:sz w:val="18"/>
          <w:szCs w:val="18"/>
          <w:lang w:val="nl-NL"/>
        </w:rPr>
      </w:pPr>
      <w:r w:rsidRPr="0005753E">
        <w:rPr>
          <w:rFonts w:ascii="Verdana" w:hAnsi="Verdana"/>
          <w:sz w:val="18"/>
          <w:szCs w:val="18"/>
          <w:lang w:val="nl-NL"/>
        </w:rPr>
        <w:t>De totaalscore van alle wens</w:t>
      </w:r>
      <w:r w:rsidR="00CC5163" w:rsidRPr="0005753E">
        <w:rPr>
          <w:rFonts w:ascii="Verdana" w:hAnsi="Verdana"/>
          <w:sz w:val="18"/>
          <w:szCs w:val="18"/>
          <w:lang w:val="nl-NL"/>
        </w:rPr>
        <w:t>en</w:t>
      </w:r>
      <w:r w:rsidRPr="0005753E">
        <w:rPr>
          <w:rFonts w:ascii="Verdana" w:hAnsi="Verdana"/>
          <w:sz w:val="18"/>
          <w:szCs w:val="18"/>
          <w:lang w:val="nl-NL"/>
        </w:rPr>
        <w:t xml:space="preserve"> zal op een rekenkundige wijze worden vastgesteld.</w:t>
      </w:r>
    </w:p>
    <w:p w14:paraId="4D03CFA8" w14:textId="33BC7C14" w:rsidR="001205A5" w:rsidRPr="0005753E" w:rsidRDefault="001205A5" w:rsidP="001205A5">
      <w:pPr>
        <w:rPr>
          <w:rFonts w:ascii="Verdana" w:hAnsi="Verdana"/>
          <w:sz w:val="18"/>
          <w:szCs w:val="18"/>
          <w:lang w:val="nl-NL"/>
        </w:rPr>
      </w:pPr>
      <w:r w:rsidRPr="0005753E">
        <w:rPr>
          <w:rFonts w:ascii="Verdana" w:hAnsi="Verdana"/>
          <w:sz w:val="18"/>
          <w:szCs w:val="18"/>
          <w:lang w:val="nl-NL"/>
        </w:rPr>
        <w:t>De totaalscore van de wens</w:t>
      </w:r>
      <w:r w:rsidR="00CC5163" w:rsidRPr="0005753E">
        <w:rPr>
          <w:rFonts w:ascii="Verdana" w:hAnsi="Verdana"/>
          <w:sz w:val="18"/>
          <w:szCs w:val="18"/>
          <w:lang w:val="nl-NL"/>
        </w:rPr>
        <w:t>en</w:t>
      </w:r>
      <w:r w:rsidRPr="0005753E">
        <w:rPr>
          <w:rFonts w:ascii="Verdana" w:hAnsi="Verdana"/>
          <w:sz w:val="18"/>
          <w:szCs w:val="18"/>
          <w:lang w:val="nl-NL"/>
        </w:rPr>
        <w:t xml:space="preserve"> tezamen met de score op het criterium prijs vormt de eindscore van de Inschrijving.</w:t>
      </w:r>
    </w:p>
    <w:p w14:paraId="7C1C3132" w14:textId="77777777" w:rsidR="00F376EC" w:rsidRPr="008F0F42" w:rsidRDefault="00F376EC" w:rsidP="00F376EC">
      <w:pPr>
        <w:pStyle w:val="Geenafstand"/>
        <w:spacing w:line="240" w:lineRule="atLeast"/>
        <w:rPr>
          <w:rFonts w:ascii="Verdana" w:hAnsi="Verdana"/>
          <w:sz w:val="18"/>
          <w:szCs w:val="18"/>
          <w:lang w:val="nl-NL"/>
        </w:rPr>
      </w:pPr>
    </w:p>
    <w:p w14:paraId="2F1595BD" w14:textId="77777777" w:rsidR="002D5121" w:rsidRDefault="002D5121" w:rsidP="00B829B2">
      <w:pPr>
        <w:pStyle w:val="Kop2"/>
        <w:keepLines w:val="0"/>
        <w:numPr>
          <w:ilvl w:val="1"/>
          <w:numId w:val="12"/>
        </w:numPr>
        <w:tabs>
          <w:tab w:val="left" w:pos="540"/>
        </w:tabs>
        <w:spacing w:before="0"/>
        <w:rPr>
          <w:rFonts w:eastAsia="Times New Roman" w:cs="Arial"/>
          <w:iCs/>
          <w:sz w:val="18"/>
          <w:szCs w:val="18"/>
          <w:lang w:val="nl-NL" w:eastAsia="nl-NL"/>
        </w:rPr>
      </w:pPr>
      <w:bookmarkStart w:id="110" w:name="_Toc190873355"/>
      <w:r>
        <w:rPr>
          <w:rFonts w:eastAsia="Times New Roman" w:cs="Arial"/>
          <w:iCs/>
          <w:sz w:val="18"/>
          <w:szCs w:val="18"/>
          <w:lang w:val="nl-NL" w:eastAsia="nl-NL"/>
        </w:rPr>
        <w:t>Bepaling definitieve totale eindscore</w:t>
      </w:r>
      <w:bookmarkEnd w:id="110"/>
    </w:p>
    <w:p w14:paraId="6A1E337F" w14:textId="4A916095" w:rsidR="002D5121" w:rsidRPr="008F0F42" w:rsidRDefault="002D5121" w:rsidP="00F376EC">
      <w:pPr>
        <w:pStyle w:val="Geenafstand"/>
        <w:spacing w:line="240" w:lineRule="atLeast"/>
        <w:rPr>
          <w:rFonts w:ascii="Verdana" w:hAnsi="Verdana"/>
          <w:sz w:val="18"/>
          <w:szCs w:val="18"/>
          <w:lang w:val="nl-NL"/>
        </w:rPr>
      </w:pPr>
      <w:r w:rsidRPr="008F0F42">
        <w:rPr>
          <w:rFonts w:ascii="Verdana" w:hAnsi="Verdana"/>
          <w:sz w:val="18"/>
          <w:szCs w:val="18"/>
          <w:lang w:val="nl-NL"/>
        </w:rPr>
        <w:t>Er wordt gegund op basis van de Economisch meest voordelige Inschrijving. De Economisch meest voordelige Inschrijving is de Inschrijving met d</w:t>
      </w:r>
      <w:r w:rsidRPr="007E4C6C">
        <w:rPr>
          <w:rFonts w:ascii="Verdana" w:hAnsi="Verdana"/>
          <w:sz w:val="18"/>
          <w:szCs w:val="18"/>
          <w:lang w:val="nl-NL"/>
        </w:rPr>
        <w:t>e hoogste</w:t>
      </w:r>
      <w:r w:rsidRPr="008F0F42">
        <w:rPr>
          <w:rFonts w:ascii="Verdana" w:hAnsi="Verdana"/>
          <w:sz w:val="18"/>
          <w:szCs w:val="18"/>
          <w:lang w:val="nl-NL"/>
        </w:rPr>
        <w:t xml:space="preserve"> definitieve totale eindscore. </w:t>
      </w:r>
    </w:p>
    <w:p w14:paraId="62C27563" w14:textId="77777777" w:rsidR="002150B9" w:rsidRDefault="002D5121" w:rsidP="00F376EC">
      <w:pPr>
        <w:pStyle w:val="Geenafstand"/>
        <w:spacing w:line="240" w:lineRule="atLeast"/>
        <w:rPr>
          <w:rFonts w:ascii="Verdana" w:hAnsi="Verdana"/>
          <w:sz w:val="18"/>
          <w:szCs w:val="18"/>
          <w:lang w:val="nl-NL"/>
        </w:rPr>
      </w:pPr>
      <w:r w:rsidRPr="008F0F42">
        <w:rPr>
          <w:rFonts w:ascii="Verdana" w:hAnsi="Verdana"/>
          <w:sz w:val="18"/>
          <w:szCs w:val="18"/>
          <w:lang w:val="nl-NL"/>
        </w:rPr>
        <w:br/>
        <w:t xml:space="preserve">De definitieve totale eindscore van een Inschrijver wordt tot </w:t>
      </w:r>
      <w:r w:rsidR="007E4C6C">
        <w:rPr>
          <w:rFonts w:ascii="Verdana" w:hAnsi="Verdana"/>
          <w:sz w:val="18"/>
          <w:szCs w:val="18"/>
          <w:lang w:val="nl-NL"/>
        </w:rPr>
        <w:t>twee</w:t>
      </w:r>
      <w:r w:rsidRPr="008F0F42">
        <w:rPr>
          <w:rFonts w:ascii="Verdana" w:hAnsi="Verdana"/>
          <w:sz w:val="18"/>
          <w:szCs w:val="18"/>
          <w:lang w:val="nl-NL"/>
        </w:rPr>
        <w:t xml:space="preserve"> cijfer</w:t>
      </w:r>
      <w:r w:rsidR="007E4C6C">
        <w:rPr>
          <w:rFonts w:ascii="Verdana" w:hAnsi="Verdana"/>
          <w:sz w:val="18"/>
          <w:szCs w:val="18"/>
          <w:lang w:val="nl-NL"/>
        </w:rPr>
        <w:t>s</w:t>
      </w:r>
      <w:r w:rsidRPr="008F0F42">
        <w:rPr>
          <w:rFonts w:ascii="Verdana" w:hAnsi="Verdana"/>
          <w:sz w:val="18"/>
          <w:szCs w:val="18"/>
          <w:lang w:val="nl-NL"/>
        </w:rPr>
        <w:t xml:space="preserve"> achter de komma afgerond. Tot aan het moment van het bepalen van deze definitieve totale eindscore worden cijfers niet</w:t>
      </w:r>
      <w:r w:rsidR="005C175A">
        <w:rPr>
          <w:rFonts w:ascii="Verdana" w:hAnsi="Verdana"/>
          <w:sz w:val="18"/>
          <w:szCs w:val="18"/>
          <w:lang w:val="nl-NL"/>
        </w:rPr>
        <w:t xml:space="preserve"> afgerond. </w:t>
      </w:r>
    </w:p>
    <w:p w14:paraId="23AA860D" w14:textId="181D396C" w:rsidR="002D5121" w:rsidRDefault="005C175A" w:rsidP="00F376EC">
      <w:pPr>
        <w:pStyle w:val="Geenafstand"/>
        <w:spacing w:line="240" w:lineRule="atLeast"/>
        <w:rPr>
          <w:rFonts w:ascii="Verdana" w:hAnsi="Verdana"/>
          <w:sz w:val="18"/>
          <w:szCs w:val="18"/>
          <w:lang w:val="nl-NL"/>
        </w:rPr>
      </w:pPr>
      <w:r>
        <w:rPr>
          <w:rFonts w:ascii="Verdana" w:hAnsi="Verdana"/>
          <w:sz w:val="18"/>
          <w:szCs w:val="18"/>
          <w:lang w:val="nl-NL"/>
        </w:rPr>
        <w:t>Indien</w:t>
      </w:r>
      <w:r w:rsidR="005830E5" w:rsidRPr="005830E5">
        <w:rPr>
          <w:rFonts w:ascii="Verdana" w:hAnsi="Verdana"/>
          <w:sz w:val="18"/>
          <w:szCs w:val="18"/>
          <w:lang w:val="nl-NL"/>
        </w:rPr>
        <w:t xml:space="preserve"> </w:t>
      </w:r>
      <w:r w:rsidR="0063154A">
        <w:rPr>
          <w:rFonts w:ascii="Verdana" w:hAnsi="Verdana"/>
          <w:sz w:val="18"/>
          <w:szCs w:val="18"/>
          <w:lang w:val="nl-NL"/>
        </w:rPr>
        <w:t xml:space="preserve">er </w:t>
      </w:r>
      <w:r w:rsidR="005830E5" w:rsidRPr="005830E5">
        <w:rPr>
          <w:rFonts w:ascii="Verdana" w:hAnsi="Verdana"/>
          <w:sz w:val="18"/>
          <w:szCs w:val="18"/>
          <w:lang w:val="nl-NL"/>
        </w:rPr>
        <w:t xml:space="preserve">voor de Raamovereenkomst twee of meer Inschrijvers in aanmerking komen omdat zij </w:t>
      </w:r>
      <w:r w:rsidR="002D5121" w:rsidRPr="008F0F42">
        <w:rPr>
          <w:rFonts w:ascii="Verdana" w:hAnsi="Verdana"/>
          <w:sz w:val="18"/>
          <w:szCs w:val="18"/>
          <w:lang w:val="nl-NL"/>
        </w:rPr>
        <w:t>een gelijke definitieve totale eindscore hebben behaald en dit tot gevolg heeft dat de Aanbestedende dienst aa</w:t>
      </w:r>
      <w:r>
        <w:rPr>
          <w:rFonts w:ascii="Verdana" w:hAnsi="Verdana"/>
          <w:sz w:val="18"/>
          <w:szCs w:val="18"/>
          <w:lang w:val="nl-NL"/>
        </w:rPr>
        <w:t xml:space="preserve">n meer dan het gewenste aantal </w:t>
      </w:r>
      <w:r w:rsidRPr="00B733F0">
        <w:rPr>
          <w:rFonts w:ascii="Verdana" w:hAnsi="Verdana"/>
          <w:sz w:val="18"/>
          <w:szCs w:val="18"/>
          <w:lang w:val="nl-NL"/>
        </w:rPr>
        <w:t>I</w:t>
      </w:r>
      <w:r w:rsidR="002D5121" w:rsidRPr="00B733F0">
        <w:rPr>
          <w:rFonts w:ascii="Verdana" w:hAnsi="Verdana"/>
          <w:sz w:val="18"/>
          <w:szCs w:val="18"/>
          <w:lang w:val="nl-NL"/>
        </w:rPr>
        <w:t xml:space="preserve">nschrijvers zou moeten gunnen, zal de Aanbestedende dienst gunnen aan de Inschrijver met de hoogste eindscore voor het </w:t>
      </w:r>
      <w:proofErr w:type="spellStart"/>
      <w:r w:rsidR="002D5121" w:rsidRPr="00B733F0">
        <w:rPr>
          <w:rFonts w:ascii="Verdana" w:hAnsi="Verdana"/>
          <w:sz w:val="18"/>
          <w:szCs w:val="18"/>
          <w:lang w:val="nl-NL"/>
        </w:rPr>
        <w:t>subgunningscriterium</w:t>
      </w:r>
      <w:proofErr w:type="spellEnd"/>
      <w:r w:rsidR="002D5121" w:rsidRPr="00B733F0">
        <w:rPr>
          <w:rFonts w:ascii="Verdana" w:hAnsi="Verdana"/>
          <w:sz w:val="18"/>
          <w:szCs w:val="18"/>
          <w:lang w:val="nl-NL"/>
        </w:rPr>
        <w:t xml:space="preserve"> </w:t>
      </w:r>
      <w:r w:rsidR="007E4C6C" w:rsidRPr="00B733F0">
        <w:rPr>
          <w:rFonts w:ascii="Verdana" w:hAnsi="Verdana"/>
          <w:sz w:val="18"/>
          <w:szCs w:val="18"/>
          <w:lang w:val="nl-NL"/>
        </w:rPr>
        <w:t xml:space="preserve">‘Kwaliteit </w:t>
      </w:r>
      <w:r w:rsidR="006D3F0B">
        <w:rPr>
          <w:rFonts w:ascii="Verdana" w:hAnsi="Verdana"/>
          <w:sz w:val="18"/>
          <w:szCs w:val="18"/>
          <w:lang w:val="nl-NL"/>
        </w:rPr>
        <w:t>van de</w:t>
      </w:r>
      <w:r w:rsidR="00CD664C">
        <w:rPr>
          <w:rFonts w:ascii="Verdana" w:hAnsi="Verdana"/>
          <w:sz w:val="18"/>
          <w:szCs w:val="18"/>
          <w:lang w:val="nl-NL"/>
        </w:rPr>
        <w:t xml:space="preserve"> </w:t>
      </w:r>
      <w:r w:rsidR="007E4C6C" w:rsidRPr="00B733F0">
        <w:rPr>
          <w:rFonts w:ascii="Verdana" w:hAnsi="Verdana"/>
          <w:sz w:val="18"/>
          <w:szCs w:val="18"/>
          <w:lang w:val="nl-NL"/>
        </w:rPr>
        <w:t>dienstverlening’ (</w:t>
      </w:r>
      <w:r w:rsidR="00C67B42" w:rsidRPr="00B733F0">
        <w:rPr>
          <w:rFonts w:ascii="Verdana" w:hAnsi="Verdana"/>
          <w:sz w:val="18"/>
          <w:szCs w:val="18"/>
          <w:lang w:val="nl-NL"/>
        </w:rPr>
        <w:t xml:space="preserve">wens </w:t>
      </w:r>
      <w:r w:rsidR="007E4C6C" w:rsidRPr="00B733F0">
        <w:rPr>
          <w:rFonts w:ascii="Verdana" w:hAnsi="Verdana"/>
          <w:sz w:val="18"/>
          <w:szCs w:val="18"/>
          <w:lang w:val="nl-NL"/>
        </w:rPr>
        <w:t>5.2.1)</w:t>
      </w:r>
      <w:r w:rsidR="002D5121" w:rsidRPr="00B733F0">
        <w:rPr>
          <w:rFonts w:ascii="Verdana" w:hAnsi="Verdana"/>
          <w:sz w:val="18"/>
          <w:szCs w:val="18"/>
          <w:lang w:val="nl-NL"/>
        </w:rPr>
        <w:t>. In het geval de hoogst</w:t>
      </w:r>
      <w:r w:rsidRPr="00B733F0">
        <w:rPr>
          <w:rFonts w:ascii="Verdana" w:hAnsi="Verdana"/>
          <w:sz w:val="18"/>
          <w:szCs w:val="18"/>
          <w:lang w:val="nl-NL"/>
        </w:rPr>
        <w:t xml:space="preserve"> scorende I</w:t>
      </w:r>
      <w:r w:rsidR="002D5121" w:rsidRPr="00B733F0">
        <w:rPr>
          <w:rFonts w:ascii="Verdana" w:hAnsi="Verdana"/>
          <w:sz w:val="18"/>
          <w:szCs w:val="18"/>
          <w:lang w:val="nl-NL"/>
        </w:rPr>
        <w:t xml:space="preserve">nschrijvers ook op dit </w:t>
      </w:r>
      <w:proofErr w:type="spellStart"/>
      <w:r w:rsidR="002D5121" w:rsidRPr="00B733F0">
        <w:rPr>
          <w:rFonts w:ascii="Verdana" w:hAnsi="Verdana"/>
          <w:sz w:val="18"/>
          <w:szCs w:val="18"/>
          <w:lang w:val="nl-NL"/>
        </w:rPr>
        <w:t>subgunningscriterium</w:t>
      </w:r>
      <w:proofErr w:type="spellEnd"/>
      <w:r w:rsidR="002D5121" w:rsidRPr="00B733F0">
        <w:rPr>
          <w:rFonts w:ascii="Verdana" w:hAnsi="Verdana"/>
          <w:sz w:val="18"/>
          <w:szCs w:val="18"/>
          <w:lang w:val="nl-NL"/>
        </w:rPr>
        <w:t xml:space="preserve"> een gelijke score hebben behaald, </w:t>
      </w:r>
      <w:r w:rsidR="00B733F0" w:rsidRPr="00B733F0">
        <w:rPr>
          <w:rFonts w:ascii="Verdana" w:hAnsi="Verdana"/>
          <w:sz w:val="18"/>
          <w:szCs w:val="18"/>
          <w:lang w:val="nl-NL"/>
        </w:rPr>
        <w:t>zal de Aanbestedende dienst gunnen aan de Inschrijver met de hoogste eindscore op de wens ‘</w:t>
      </w:r>
      <w:r w:rsidR="00CD664C">
        <w:rPr>
          <w:rFonts w:ascii="Verdana" w:hAnsi="Verdana"/>
          <w:sz w:val="18"/>
          <w:szCs w:val="18"/>
          <w:lang w:val="nl-NL"/>
        </w:rPr>
        <w:t>Kennisborging en kennisoverdracht</w:t>
      </w:r>
      <w:r w:rsidR="00B733F0" w:rsidRPr="00B733F0">
        <w:rPr>
          <w:rFonts w:ascii="Verdana" w:hAnsi="Verdana"/>
          <w:sz w:val="18"/>
          <w:szCs w:val="18"/>
          <w:lang w:val="nl-NL"/>
        </w:rPr>
        <w:t>’ (wens 5.2.2). In het geval de hoogst scorende Inschrijvers ook op deze wens een gelijke score hebben behaald, zal door middel van loting worden bepaald aan welke Inschrijver de laatste Raamovereenkomst gegund krijgt.</w:t>
      </w:r>
    </w:p>
    <w:p w14:paraId="0963AF75" w14:textId="77777777" w:rsidR="00F376EC" w:rsidRPr="008F0F42" w:rsidRDefault="00F376EC" w:rsidP="00F376EC">
      <w:pPr>
        <w:pStyle w:val="Geenafstand"/>
        <w:spacing w:line="240" w:lineRule="atLeast"/>
        <w:rPr>
          <w:rFonts w:ascii="Verdana" w:hAnsi="Verdana"/>
          <w:sz w:val="18"/>
          <w:szCs w:val="18"/>
          <w:lang w:val="nl-NL"/>
        </w:rPr>
      </w:pPr>
    </w:p>
    <w:p w14:paraId="5FE55E50" w14:textId="77777777" w:rsidR="002D5121" w:rsidRDefault="002D5121" w:rsidP="00B829B2">
      <w:pPr>
        <w:pStyle w:val="Kop2"/>
        <w:keepLines w:val="0"/>
        <w:numPr>
          <w:ilvl w:val="1"/>
          <w:numId w:val="12"/>
        </w:numPr>
        <w:tabs>
          <w:tab w:val="left" w:pos="540"/>
        </w:tabs>
        <w:spacing w:before="0"/>
        <w:rPr>
          <w:rFonts w:eastAsia="Times New Roman" w:cs="Arial"/>
          <w:iCs/>
          <w:sz w:val="18"/>
          <w:szCs w:val="18"/>
          <w:lang w:val="nl-NL" w:eastAsia="nl-NL"/>
        </w:rPr>
      </w:pPr>
      <w:bookmarkStart w:id="111" w:name="_Toc190873356"/>
      <w:r>
        <w:rPr>
          <w:rFonts w:eastAsia="Times New Roman" w:cs="Arial"/>
          <w:iCs/>
          <w:sz w:val="18"/>
          <w:szCs w:val="18"/>
          <w:lang w:val="nl-NL" w:eastAsia="nl-NL"/>
        </w:rPr>
        <w:t>Beoordelen bewijsmiddelen</w:t>
      </w:r>
      <w:bookmarkEnd w:id="111"/>
    </w:p>
    <w:p w14:paraId="7D6008BD" w14:textId="77777777" w:rsidR="002D5121" w:rsidRPr="008F0F42" w:rsidRDefault="002D5121" w:rsidP="00F376EC">
      <w:pPr>
        <w:pStyle w:val="Geenafstand"/>
        <w:spacing w:line="240" w:lineRule="atLeast"/>
        <w:rPr>
          <w:rFonts w:ascii="Verdana" w:hAnsi="Verdana"/>
          <w:sz w:val="18"/>
          <w:szCs w:val="18"/>
          <w:lang w:val="nl-NL"/>
        </w:rPr>
      </w:pPr>
      <w:r w:rsidRPr="008F0F42">
        <w:rPr>
          <w:rFonts w:ascii="Verdana" w:hAnsi="Verdana"/>
          <w:sz w:val="18"/>
          <w:szCs w:val="18"/>
          <w:lang w:val="nl-NL"/>
        </w:rPr>
        <w:t>Bij het rechtsgeldig ondertekenen van het ‘Uniform Europees Aanbestedingsdocument’</w:t>
      </w:r>
      <w:r w:rsidRPr="008F0F42">
        <w:rPr>
          <w:rFonts w:ascii="Verdana" w:hAnsi="Verdana"/>
          <w:snapToGrid w:val="0"/>
          <w:sz w:val="18"/>
          <w:szCs w:val="18"/>
          <w:lang w:val="nl-NL"/>
        </w:rPr>
        <w:t xml:space="preserve"> en het indienen van de Inschrijving, hoeft de Inschrijver bij zijn Inschrijving nog geen bewijsmiddelen te overleggen, tenzij uitdrukkelijk in dit Aanbestedingsdocument anders is aangegeven. </w:t>
      </w:r>
    </w:p>
    <w:p w14:paraId="683C2727" w14:textId="77777777" w:rsidR="002D5121" w:rsidRPr="008F0F42" w:rsidRDefault="002D5121" w:rsidP="00F376EC">
      <w:pPr>
        <w:pStyle w:val="Geenafstand"/>
        <w:spacing w:line="240" w:lineRule="atLeast"/>
        <w:rPr>
          <w:rFonts w:ascii="Verdana" w:hAnsi="Verdana"/>
          <w:snapToGrid w:val="0"/>
          <w:sz w:val="18"/>
          <w:szCs w:val="18"/>
          <w:lang w:val="nl-NL"/>
        </w:rPr>
      </w:pPr>
    </w:p>
    <w:p w14:paraId="66B703F8" w14:textId="61D811BA" w:rsidR="002D5121" w:rsidRPr="008F0F42" w:rsidRDefault="002D5121" w:rsidP="00F376EC">
      <w:pPr>
        <w:pStyle w:val="Geenafstand"/>
        <w:spacing w:line="240" w:lineRule="atLeast"/>
        <w:rPr>
          <w:rFonts w:ascii="Verdana" w:hAnsi="Verdana"/>
          <w:sz w:val="18"/>
          <w:szCs w:val="18"/>
          <w:lang w:val="nl-NL"/>
        </w:rPr>
      </w:pPr>
      <w:r w:rsidRPr="008F0F42">
        <w:rPr>
          <w:rFonts w:ascii="Verdana" w:hAnsi="Verdana"/>
          <w:snapToGrid w:val="0"/>
          <w:sz w:val="18"/>
          <w:szCs w:val="18"/>
          <w:lang w:val="nl-NL"/>
        </w:rPr>
        <w:lastRenderedPageBreak/>
        <w:t xml:space="preserve">De Inschrijver gaat door het ondertekenen van het ‘Uniform Europees Aanbestedingsdocument’ en het indienen van zijn Inschrijving </w:t>
      </w:r>
      <w:r w:rsidR="005E5F0C">
        <w:rPr>
          <w:rFonts w:ascii="Verdana" w:hAnsi="Verdana"/>
          <w:snapToGrid w:val="0"/>
          <w:sz w:val="18"/>
          <w:szCs w:val="18"/>
          <w:lang w:val="nl-NL"/>
        </w:rPr>
        <w:t xml:space="preserve">ermee </w:t>
      </w:r>
      <w:r w:rsidRPr="008F0F42">
        <w:rPr>
          <w:rFonts w:ascii="Verdana" w:hAnsi="Verdana"/>
          <w:snapToGrid w:val="0"/>
          <w:sz w:val="18"/>
          <w:szCs w:val="18"/>
          <w:lang w:val="nl-NL"/>
        </w:rPr>
        <w:t xml:space="preserve">akkoord dat de Aanbestedende dienst zich het recht voorbehoudt om op een later moment de winnende Inschrijver te verplichten bewijsstukken te overleggen. </w:t>
      </w:r>
    </w:p>
    <w:p w14:paraId="16202427" w14:textId="77777777" w:rsidR="002D5121" w:rsidRPr="008F0F42" w:rsidRDefault="002D5121" w:rsidP="00F376EC">
      <w:pPr>
        <w:pStyle w:val="Geenafstand"/>
        <w:spacing w:line="240" w:lineRule="atLeast"/>
        <w:rPr>
          <w:rFonts w:ascii="Verdana" w:hAnsi="Verdana"/>
          <w:sz w:val="18"/>
          <w:szCs w:val="18"/>
          <w:lang w:val="nl-NL"/>
        </w:rPr>
      </w:pPr>
    </w:p>
    <w:p w14:paraId="6A17A496" w14:textId="77777777" w:rsidR="002D5121" w:rsidRPr="008F0F42" w:rsidRDefault="002D5121" w:rsidP="00F376EC">
      <w:pPr>
        <w:pStyle w:val="Geenafstand"/>
        <w:spacing w:line="240" w:lineRule="atLeast"/>
        <w:rPr>
          <w:rFonts w:ascii="Verdana" w:hAnsi="Verdana"/>
          <w:sz w:val="18"/>
          <w:szCs w:val="18"/>
          <w:lang w:val="nl-NL"/>
        </w:rPr>
      </w:pPr>
      <w:r w:rsidRPr="008F0F42">
        <w:rPr>
          <w:rFonts w:ascii="Verdana" w:hAnsi="Verdana"/>
          <w:sz w:val="18"/>
          <w:szCs w:val="18"/>
          <w:lang w:val="nl-NL"/>
        </w:rPr>
        <w:t>De Aanbestedende dienst zal in de gunningsbeslissing uitsluitend de</w:t>
      </w:r>
      <w:r w:rsidRPr="005E5F0C">
        <w:rPr>
          <w:rFonts w:ascii="Verdana" w:hAnsi="Verdana"/>
          <w:sz w:val="18"/>
          <w:szCs w:val="18"/>
          <w:lang w:val="nl-NL"/>
        </w:rPr>
        <w:t xml:space="preserve"> winnende</w:t>
      </w:r>
      <w:r w:rsidRPr="008F0F42">
        <w:rPr>
          <w:rFonts w:ascii="Verdana" w:hAnsi="Verdana"/>
          <w:sz w:val="18"/>
          <w:szCs w:val="18"/>
          <w:lang w:val="nl-NL"/>
        </w:rPr>
        <w:t xml:space="preserve"> Inschrijver verzoeken om bewijsmiddelen te overleggen. Indien de Aanbestedende dienst dit vanwege een goede voortgang van de procedure noodzakelijk acht, kan de Aanbestedende dienst de bewijsmiddelen op een eerder moment opvragen </w:t>
      </w:r>
      <w:r w:rsidRPr="00DE4AC9">
        <w:rPr>
          <w:rFonts w:ascii="Verdana" w:hAnsi="Verdana"/>
          <w:sz w:val="18"/>
          <w:szCs w:val="18"/>
          <w:lang w:val="nl-NL"/>
        </w:rPr>
        <w:t>bij alle</w:t>
      </w:r>
      <w:r w:rsidR="005C175A">
        <w:rPr>
          <w:rFonts w:ascii="Verdana" w:hAnsi="Verdana"/>
          <w:sz w:val="18"/>
          <w:szCs w:val="18"/>
          <w:lang w:val="nl-NL"/>
        </w:rPr>
        <w:t xml:space="preserve"> </w:t>
      </w:r>
      <w:r w:rsidR="00DE4AC9">
        <w:rPr>
          <w:rFonts w:ascii="Verdana" w:hAnsi="Verdana"/>
          <w:sz w:val="18"/>
          <w:szCs w:val="18"/>
          <w:lang w:val="nl-NL"/>
        </w:rPr>
        <w:t>Inschrijvers</w:t>
      </w:r>
      <w:r w:rsidRPr="008F0F42">
        <w:rPr>
          <w:rFonts w:ascii="Verdana" w:hAnsi="Verdana"/>
          <w:sz w:val="18"/>
          <w:szCs w:val="18"/>
          <w:lang w:val="nl-NL"/>
        </w:rPr>
        <w:t>.</w:t>
      </w:r>
    </w:p>
    <w:p w14:paraId="28120614" w14:textId="12DD2224" w:rsidR="002D5121" w:rsidRPr="008F0F42" w:rsidRDefault="002D5121" w:rsidP="00F376EC">
      <w:pPr>
        <w:pStyle w:val="Geenafstand"/>
        <w:spacing w:line="240" w:lineRule="atLeast"/>
        <w:rPr>
          <w:rFonts w:ascii="Verdana" w:hAnsi="Verdana"/>
          <w:sz w:val="18"/>
          <w:szCs w:val="18"/>
          <w:lang w:val="nl-NL"/>
        </w:rPr>
      </w:pPr>
      <w:r w:rsidRPr="008F0F42">
        <w:rPr>
          <w:rFonts w:ascii="Verdana" w:hAnsi="Verdana"/>
          <w:sz w:val="18"/>
          <w:szCs w:val="18"/>
          <w:lang w:val="nl-NL"/>
        </w:rPr>
        <w:t xml:space="preserve">De bewijsmiddelen dienen aan te tonen dat de Inschrijver daadwerkelijk voldoet aan het </w:t>
      </w:r>
      <w:r w:rsidR="0081239C">
        <w:rPr>
          <w:rFonts w:ascii="Verdana" w:hAnsi="Verdana"/>
          <w:sz w:val="18"/>
          <w:szCs w:val="18"/>
          <w:lang w:val="nl-NL"/>
        </w:rPr>
        <w:t>hetgeen Inschrijver verklaart</w:t>
      </w:r>
      <w:r w:rsidRPr="008F0F42">
        <w:rPr>
          <w:rFonts w:ascii="Verdana" w:hAnsi="Verdana"/>
          <w:sz w:val="18"/>
          <w:szCs w:val="18"/>
          <w:lang w:val="nl-NL"/>
        </w:rPr>
        <w:t xml:space="preserve"> in het ‘Uniform Europees Aanbestedingsdocument’ en </w:t>
      </w:r>
      <w:r w:rsidR="0081239C">
        <w:rPr>
          <w:rFonts w:ascii="Verdana" w:hAnsi="Verdana"/>
          <w:sz w:val="18"/>
          <w:szCs w:val="18"/>
          <w:lang w:val="nl-NL"/>
        </w:rPr>
        <w:t xml:space="preserve">in </w:t>
      </w:r>
      <w:r w:rsidRPr="008F0F42">
        <w:rPr>
          <w:rFonts w:ascii="Verdana" w:hAnsi="Verdana"/>
          <w:sz w:val="18"/>
          <w:szCs w:val="18"/>
          <w:lang w:val="nl-NL"/>
        </w:rPr>
        <w:t xml:space="preserve">de Inschrijving. De Inschrijver moet binnen </w:t>
      </w:r>
      <w:r w:rsidRPr="00B733F0">
        <w:rPr>
          <w:rFonts w:ascii="Verdana" w:hAnsi="Verdana"/>
          <w:sz w:val="18"/>
          <w:szCs w:val="18"/>
          <w:lang w:val="nl-NL"/>
        </w:rPr>
        <w:t>tien kalenderdagen</w:t>
      </w:r>
      <w:r w:rsidRPr="008F0F42">
        <w:rPr>
          <w:rFonts w:ascii="Verdana" w:hAnsi="Verdana"/>
          <w:sz w:val="18"/>
          <w:szCs w:val="18"/>
          <w:lang w:val="nl-NL"/>
        </w:rPr>
        <w:t xml:space="preserve"> na het eerste verzoek van de Aanbestedende dienst de gevraagde bewijsmiddelen overleggen. </w:t>
      </w:r>
      <w:r w:rsidR="0098168F">
        <w:rPr>
          <w:rFonts w:ascii="Verdana" w:hAnsi="Verdana"/>
          <w:sz w:val="18"/>
          <w:szCs w:val="18"/>
          <w:lang w:val="nl-NL"/>
        </w:rPr>
        <w:t>D</w:t>
      </w:r>
      <w:r w:rsidRPr="008F0F42">
        <w:rPr>
          <w:rFonts w:ascii="Verdana" w:hAnsi="Verdana"/>
          <w:sz w:val="18"/>
          <w:szCs w:val="18"/>
          <w:lang w:val="nl-NL"/>
        </w:rPr>
        <w:t xml:space="preserve">e Aanbestedende dienst </w:t>
      </w:r>
      <w:r w:rsidR="0098168F">
        <w:rPr>
          <w:rFonts w:ascii="Verdana" w:hAnsi="Verdana"/>
          <w:sz w:val="18"/>
          <w:szCs w:val="18"/>
          <w:lang w:val="nl-NL"/>
        </w:rPr>
        <w:t xml:space="preserve">zal pas tot definitieve gunning overgaan indien hij </w:t>
      </w:r>
      <w:r w:rsidRPr="008F0F42">
        <w:rPr>
          <w:rFonts w:ascii="Verdana" w:hAnsi="Verdana"/>
          <w:sz w:val="18"/>
          <w:szCs w:val="18"/>
          <w:lang w:val="nl-NL"/>
        </w:rPr>
        <w:t xml:space="preserve">akkoord is met de inhoud </w:t>
      </w:r>
      <w:r w:rsidR="0098168F">
        <w:rPr>
          <w:rFonts w:ascii="Verdana" w:hAnsi="Verdana"/>
          <w:sz w:val="18"/>
          <w:szCs w:val="18"/>
          <w:lang w:val="nl-NL"/>
        </w:rPr>
        <w:t>en</w:t>
      </w:r>
      <w:r w:rsidRPr="008F0F42">
        <w:rPr>
          <w:rFonts w:ascii="Verdana" w:hAnsi="Verdana"/>
          <w:sz w:val="18"/>
          <w:szCs w:val="18"/>
          <w:lang w:val="nl-NL"/>
        </w:rPr>
        <w:t xml:space="preserve"> geldigheid van de </w:t>
      </w:r>
      <w:r w:rsidR="0098168F">
        <w:rPr>
          <w:rFonts w:ascii="Verdana" w:hAnsi="Verdana"/>
          <w:sz w:val="18"/>
          <w:szCs w:val="18"/>
          <w:lang w:val="nl-NL"/>
        </w:rPr>
        <w:t xml:space="preserve">opgevraagde en </w:t>
      </w:r>
      <w:r w:rsidRPr="008F0F42">
        <w:rPr>
          <w:rFonts w:ascii="Verdana" w:hAnsi="Verdana"/>
          <w:sz w:val="18"/>
          <w:szCs w:val="18"/>
          <w:lang w:val="nl-NL"/>
        </w:rPr>
        <w:t>door Inschrijver overgelegde bewijsmiddelen</w:t>
      </w:r>
      <w:r w:rsidR="0098168F">
        <w:rPr>
          <w:rFonts w:ascii="Verdana" w:hAnsi="Verdana"/>
          <w:sz w:val="18"/>
          <w:szCs w:val="18"/>
          <w:lang w:val="nl-NL"/>
        </w:rPr>
        <w:t>; tot dat moment</w:t>
      </w:r>
      <w:r w:rsidRPr="008F0F42">
        <w:rPr>
          <w:rFonts w:ascii="Verdana" w:hAnsi="Verdana"/>
          <w:sz w:val="18"/>
          <w:szCs w:val="18"/>
          <w:lang w:val="nl-NL"/>
        </w:rPr>
        <w:t xml:space="preserve"> kan</w:t>
      </w:r>
      <w:r w:rsidR="0098168F">
        <w:rPr>
          <w:rFonts w:ascii="Verdana" w:hAnsi="Verdana"/>
          <w:sz w:val="18"/>
          <w:szCs w:val="18"/>
          <w:lang w:val="nl-NL"/>
        </w:rPr>
        <w:t xml:space="preserve"> de betreffende </w:t>
      </w:r>
      <w:r w:rsidRPr="008F0F42">
        <w:rPr>
          <w:rFonts w:ascii="Verdana" w:hAnsi="Verdana"/>
          <w:sz w:val="18"/>
          <w:szCs w:val="18"/>
          <w:lang w:val="nl-NL"/>
        </w:rPr>
        <w:t xml:space="preserve">Inschrijver </w:t>
      </w:r>
      <w:r w:rsidR="0098168F">
        <w:rPr>
          <w:rFonts w:ascii="Verdana" w:hAnsi="Verdana"/>
          <w:sz w:val="18"/>
          <w:szCs w:val="18"/>
          <w:lang w:val="nl-NL"/>
        </w:rPr>
        <w:t>nog</w:t>
      </w:r>
      <w:r w:rsidRPr="008F0F42">
        <w:rPr>
          <w:rFonts w:ascii="Verdana" w:hAnsi="Verdana"/>
          <w:sz w:val="18"/>
          <w:szCs w:val="18"/>
          <w:lang w:val="nl-NL"/>
        </w:rPr>
        <w:t xml:space="preserve"> van de procedure word</w:t>
      </w:r>
      <w:r w:rsidR="0098168F">
        <w:rPr>
          <w:rFonts w:ascii="Verdana" w:hAnsi="Verdana"/>
          <w:sz w:val="18"/>
          <w:szCs w:val="18"/>
          <w:lang w:val="nl-NL"/>
        </w:rPr>
        <w:t xml:space="preserve">en </w:t>
      </w:r>
      <w:r w:rsidRPr="008F0F42">
        <w:rPr>
          <w:rFonts w:ascii="Verdana" w:hAnsi="Verdana"/>
          <w:sz w:val="18"/>
          <w:szCs w:val="18"/>
          <w:lang w:val="nl-NL"/>
        </w:rPr>
        <w:t xml:space="preserve">uitgesloten. In een dergelijk geval zal de Aanbestedende dienst iedere Inschrijver hiervan op de hoogte brengen. </w:t>
      </w:r>
      <w:r w:rsidR="005830E5">
        <w:rPr>
          <w:rFonts w:ascii="Verdana" w:hAnsi="Verdana"/>
          <w:sz w:val="18"/>
          <w:szCs w:val="18"/>
          <w:lang w:val="nl-NL"/>
        </w:rPr>
        <w:t xml:space="preserve">In beginsel komt </w:t>
      </w:r>
      <w:r w:rsidR="00307E42">
        <w:rPr>
          <w:rFonts w:ascii="Verdana" w:hAnsi="Verdana"/>
          <w:sz w:val="18"/>
          <w:szCs w:val="18"/>
          <w:lang w:val="nl-NL"/>
        </w:rPr>
        <w:t>de Inschrijver die op plaats</w:t>
      </w:r>
      <w:r w:rsidR="009500FD">
        <w:rPr>
          <w:rFonts w:ascii="Verdana" w:hAnsi="Verdana"/>
          <w:sz w:val="18"/>
          <w:szCs w:val="18"/>
          <w:lang w:val="nl-NL"/>
        </w:rPr>
        <w:t xml:space="preserve"> 4  </w:t>
      </w:r>
      <w:r w:rsidR="00307E42">
        <w:rPr>
          <w:rFonts w:ascii="Verdana" w:hAnsi="Verdana"/>
          <w:sz w:val="18"/>
          <w:szCs w:val="18"/>
          <w:lang w:val="nl-NL"/>
        </w:rPr>
        <w:t>is geëindigd</w:t>
      </w:r>
      <w:r w:rsidR="002E5C0F">
        <w:rPr>
          <w:rFonts w:ascii="Verdana" w:hAnsi="Verdana"/>
          <w:sz w:val="18"/>
          <w:szCs w:val="18"/>
          <w:lang w:val="nl-NL"/>
        </w:rPr>
        <w:t xml:space="preserve"> dan voor gunning in aanmerking</w:t>
      </w:r>
      <w:r w:rsidR="00307E42">
        <w:rPr>
          <w:rFonts w:ascii="Verdana" w:hAnsi="Verdana"/>
          <w:sz w:val="18"/>
          <w:szCs w:val="18"/>
          <w:lang w:val="nl-NL"/>
        </w:rPr>
        <w:t>. Overigens geldt hierbij het gesteld</w:t>
      </w:r>
      <w:r w:rsidR="005830E5">
        <w:rPr>
          <w:rFonts w:ascii="Verdana" w:hAnsi="Verdana"/>
          <w:sz w:val="18"/>
          <w:szCs w:val="18"/>
          <w:lang w:val="nl-NL"/>
        </w:rPr>
        <w:t>e</w:t>
      </w:r>
      <w:r w:rsidR="00307E42">
        <w:rPr>
          <w:rFonts w:ascii="Verdana" w:hAnsi="Verdana"/>
          <w:sz w:val="18"/>
          <w:szCs w:val="18"/>
          <w:lang w:val="nl-NL"/>
        </w:rPr>
        <w:t xml:space="preserve"> onder </w:t>
      </w:r>
      <w:r w:rsidR="00307E42" w:rsidRPr="00695C69">
        <w:rPr>
          <w:rFonts w:ascii="Verdana" w:hAnsi="Verdana"/>
          <w:sz w:val="18"/>
          <w:szCs w:val="18"/>
          <w:lang w:val="nl-NL"/>
        </w:rPr>
        <w:t>§ 6.</w:t>
      </w:r>
      <w:r w:rsidR="00307E42">
        <w:rPr>
          <w:rFonts w:ascii="Verdana" w:hAnsi="Verdana"/>
          <w:sz w:val="18"/>
          <w:szCs w:val="18"/>
          <w:lang w:val="nl-NL"/>
        </w:rPr>
        <w:t xml:space="preserve">4 inzake gelijke score. </w:t>
      </w:r>
      <w:r w:rsidRPr="008F0F42">
        <w:rPr>
          <w:rFonts w:ascii="Verdana" w:hAnsi="Verdana"/>
          <w:sz w:val="18"/>
          <w:szCs w:val="18"/>
          <w:lang w:val="nl-NL"/>
        </w:rPr>
        <w:t>Het gunningsproces zal vervolgens opnieuw worden uitgevoerd.</w:t>
      </w:r>
    </w:p>
    <w:p w14:paraId="56800335" w14:textId="77777777" w:rsidR="002D5121" w:rsidRPr="008F0F42" w:rsidRDefault="002D5121" w:rsidP="00F376EC">
      <w:pPr>
        <w:pStyle w:val="Geenafstand"/>
        <w:spacing w:line="240" w:lineRule="atLeast"/>
        <w:rPr>
          <w:rFonts w:ascii="Verdana" w:hAnsi="Verdana"/>
          <w:sz w:val="18"/>
          <w:szCs w:val="18"/>
          <w:lang w:val="nl-NL"/>
        </w:rPr>
      </w:pPr>
    </w:p>
    <w:p w14:paraId="0807EF36" w14:textId="77777777" w:rsidR="002D5121" w:rsidRPr="008F0F42" w:rsidRDefault="002D5121" w:rsidP="00F376EC">
      <w:pPr>
        <w:pStyle w:val="Geenafstand"/>
        <w:spacing w:line="240" w:lineRule="atLeast"/>
        <w:rPr>
          <w:rFonts w:ascii="Verdana" w:hAnsi="Verdana"/>
          <w:sz w:val="18"/>
          <w:szCs w:val="18"/>
          <w:lang w:val="nl-NL"/>
        </w:rPr>
      </w:pPr>
      <w:r w:rsidRPr="008F0F42">
        <w:rPr>
          <w:rFonts w:ascii="Verdana" w:hAnsi="Verdana"/>
          <w:sz w:val="18"/>
          <w:szCs w:val="18"/>
          <w:lang w:val="nl-NL"/>
        </w:rPr>
        <w:t xml:space="preserve">Ingeval een Inschrijver niet voor definitieve gunning in aanmerking komt, ontvangen alle </w:t>
      </w:r>
      <w:r w:rsidR="005C175A">
        <w:rPr>
          <w:rFonts w:ascii="Verdana" w:hAnsi="Verdana"/>
          <w:sz w:val="18"/>
          <w:szCs w:val="18"/>
          <w:lang w:val="nl-NL"/>
        </w:rPr>
        <w:t>I</w:t>
      </w:r>
      <w:r w:rsidRPr="008F0F42">
        <w:rPr>
          <w:rFonts w:ascii="Verdana" w:hAnsi="Verdana"/>
          <w:sz w:val="18"/>
          <w:szCs w:val="18"/>
          <w:lang w:val="nl-NL"/>
        </w:rPr>
        <w:t>nschrijvers een bericht over de gevolgen hiervan voor de gunning.</w:t>
      </w:r>
    </w:p>
    <w:p w14:paraId="33708DC2" w14:textId="77777777" w:rsidR="002D5121" w:rsidRPr="008F0F42" w:rsidRDefault="002D5121" w:rsidP="002D5121">
      <w:pPr>
        <w:rPr>
          <w:lang w:val="nl-NL"/>
        </w:rPr>
      </w:pPr>
      <w:r w:rsidRPr="008F0F42">
        <w:rPr>
          <w:lang w:val="nl-NL"/>
        </w:rPr>
        <w:br w:type="page"/>
      </w:r>
    </w:p>
    <w:p w14:paraId="7FFB2C94" w14:textId="77777777" w:rsidR="002D5121" w:rsidRDefault="002D5121" w:rsidP="00B829B2">
      <w:pPr>
        <w:pStyle w:val="Kop1"/>
        <w:numPr>
          <w:ilvl w:val="0"/>
          <w:numId w:val="46"/>
        </w:numPr>
      </w:pPr>
      <w:r>
        <w:lastRenderedPageBreak/>
        <w:t xml:space="preserve"> </w:t>
      </w:r>
      <w:bookmarkStart w:id="112" w:name="_Toc190873357"/>
      <w:r>
        <w:t>Procedure Inschrijving</w:t>
      </w:r>
      <w:bookmarkEnd w:id="112"/>
    </w:p>
    <w:p w14:paraId="71AEC5F0" w14:textId="77777777" w:rsidR="00A47866" w:rsidRPr="00F376EC" w:rsidRDefault="00A47866" w:rsidP="00B829B2">
      <w:pPr>
        <w:pStyle w:val="Kop2"/>
        <w:keepLines w:val="0"/>
        <w:numPr>
          <w:ilvl w:val="1"/>
          <w:numId w:val="21"/>
        </w:numPr>
        <w:tabs>
          <w:tab w:val="left" w:pos="540"/>
        </w:tabs>
        <w:spacing w:before="0"/>
        <w:rPr>
          <w:rFonts w:eastAsia="Times New Roman" w:cs="Arial"/>
          <w:iCs/>
          <w:sz w:val="18"/>
          <w:szCs w:val="18"/>
          <w:lang w:val="nl-NL" w:eastAsia="nl-NL"/>
        </w:rPr>
      </w:pPr>
      <w:bookmarkStart w:id="113" w:name="_Toc190873358"/>
      <w:r w:rsidRPr="00F376EC">
        <w:rPr>
          <w:rFonts w:eastAsia="Times New Roman" w:cs="Arial"/>
          <w:iCs/>
          <w:sz w:val="18"/>
          <w:szCs w:val="18"/>
          <w:lang w:val="nl-NL" w:eastAsia="nl-NL"/>
        </w:rPr>
        <w:t>Akkoordverklaring</w:t>
      </w:r>
      <w:bookmarkEnd w:id="113"/>
    </w:p>
    <w:p w14:paraId="58EC81B8" w14:textId="708054CF" w:rsidR="00974CC9" w:rsidRPr="00F376EC" w:rsidRDefault="00A47866" w:rsidP="00F376EC">
      <w:pPr>
        <w:pStyle w:val="Geenafstand"/>
        <w:spacing w:line="240" w:lineRule="atLeast"/>
        <w:rPr>
          <w:rFonts w:ascii="Verdana" w:hAnsi="Verdana"/>
          <w:b/>
          <w:sz w:val="18"/>
          <w:szCs w:val="18"/>
          <w:lang w:val="nl-NL"/>
        </w:rPr>
      </w:pPr>
      <w:r w:rsidRPr="00F376EC">
        <w:rPr>
          <w:rFonts w:ascii="Verdana" w:hAnsi="Verdana"/>
          <w:sz w:val="18"/>
          <w:szCs w:val="18"/>
          <w:lang w:val="nl-NL"/>
        </w:rPr>
        <w:t xml:space="preserve">Door het indienen van een Inschrijving, vergezeld van het ‘Uniform Europees Aanbestedingsdocument’, gaat Inschrijver uitdrukkelijk akkoord met alle eisen die in dit Aanbestedingsdocument </w:t>
      </w:r>
      <w:r w:rsidR="009B0167" w:rsidRPr="00F376EC">
        <w:rPr>
          <w:rFonts w:ascii="Verdana" w:hAnsi="Verdana"/>
          <w:sz w:val="18"/>
          <w:szCs w:val="18"/>
          <w:lang w:val="nl-NL"/>
        </w:rPr>
        <w:t xml:space="preserve">zijn opgenomen </w:t>
      </w:r>
      <w:r w:rsidRPr="00F376EC">
        <w:rPr>
          <w:rFonts w:ascii="Verdana" w:hAnsi="Verdana"/>
          <w:sz w:val="18"/>
          <w:szCs w:val="18"/>
          <w:lang w:val="nl-NL"/>
        </w:rPr>
        <w:t xml:space="preserve">en verklaart </w:t>
      </w:r>
      <w:r w:rsidR="00B733F0" w:rsidRPr="00F376EC">
        <w:rPr>
          <w:rFonts w:ascii="Verdana" w:hAnsi="Verdana"/>
          <w:sz w:val="18"/>
          <w:szCs w:val="18"/>
          <w:lang w:val="nl-NL"/>
        </w:rPr>
        <w:t>Inschrijver</w:t>
      </w:r>
      <w:r w:rsidRPr="00F376EC">
        <w:rPr>
          <w:rFonts w:ascii="Verdana" w:hAnsi="Verdana"/>
          <w:sz w:val="18"/>
          <w:szCs w:val="18"/>
          <w:lang w:val="nl-NL"/>
        </w:rPr>
        <w:t xml:space="preserve"> dat </w:t>
      </w:r>
      <w:r w:rsidR="00B733F0" w:rsidRPr="00F376EC">
        <w:rPr>
          <w:rFonts w:ascii="Verdana" w:hAnsi="Verdana"/>
          <w:sz w:val="18"/>
          <w:szCs w:val="18"/>
          <w:lang w:val="nl-NL"/>
        </w:rPr>
        <w:t xml:space="preserve">hij </w:t>
      </w:r>
      <w:r w:rsidRPr="00F376EC">
        <w:rPr>
          <w:rFonts w:ascii="Verdana" w:hAnsi="Verdana"/>
          <w:sz w:val="18"/>
          <w:szCs w:val="18"/>
          <w:lang w:val="nl-NL"/>
        </w:rPr>
        <w:t xml:space="preserve">gedurende de gehele uitvoeringsperiode van de met </w:t>
      </w:r>
      <w:r w:rsidR="00B733F0" w:rsidRPr="00F376EC">
        <w:rPr>
          <w:rFonts w:ascii="Verdana" w:hAnsi="Verdana"/>
          <w:sz w:val="18"/>
          <w:szCs w:val="18"/>
          <w:lang w:val="nl-NL"/>
        </w:rPr>
        <w:t>Inschrijver</w:t>
      </w:r>
      <w:r w:rsidRPr="00F376EC">
        <w:rPr>
          <w:rFonts w:ascii="Verdana" w:hAnsi="Verdana"/>
          <w:sz w:val="18"/>
          <w:szCs w:val="18"/>
          <w:lang w:val="nl-NL"/>
        </w:rPr>
        <w:t xml:space="preserve"> gesloten </w:t>
      </w:r>
      <w:r w:rsidR="00B733F0" w:rsidRPr="00F376EC">
        <w:rPr>
          <w:rFonts w:ascii="Verdana" w:hAnsi="Verdana"/>
          <w:sz w:val="18"/>
          <w:szCs w:val="18"/>
          <w:lang w:val="nl-NL"/>
        </w:rPr>
        <w:t>Raamo</w:t>
      </w:r>
      <w:r w:rsidRPr="00F376EC">
        <w:rPr>
          <w:rFonts w:ascii="Verdana" w:hAnsi="Verdana"/>
          <w:sz w:val="18"/>
          <w:szCs w:val="18"/>
          <w:lang w:val="nl-NL"/>
        </w:rPr>
        <w:t>vereenkomst</w:t>
      </w:r>
      <w:r w:rsidR="00B733F0" w:rsidRPr="00F376EC">
        <w:rPr>
          <w:rFonts w:ascii="Verdana" w:hAnsi="Verdana"/>
          <w:sz w:val="18"/>
          <w:szCs w:val="18"/>
          <w:lang w:val="nl-NL"/>
        </w:rPr>
        <w:t xml:space="preserve"> </w:t>
      </w:r>
      <w:r w:rsidRPr="00F376EC">
        <w:rPr>
          <w:rFonts w:ascii="Verdana" w:hAnsi="Verdana"/>
          <w:sz w:val="18"/>
          <w:szCs w:val="18"/>
          <w:lang w:val="nl-NL"/>
        </w:rPr>
        <w:t xml:space="preserve">daaraan blijft voldoen. Bovendien bevestigt </w:t>
      </w:r>
      <w:r w:rsidR="00B733F0" w:rsidRPr="00F376EC">
        <w:rPr>
          <w:rFonts w:ascii="Verdana" w:hAnsi="Verdana"/>
          <w:sz w:val="18"/>
          <w:szCs w:val="18"/>
          <w:lang w:val="nl-NL"/>
        </w:rPr>
        <w:t>Inschrijver</w:t>
      </w:r>
      <w:r w:rsidRPr="00F376EC">
        <w:rPr>
          <w:rFonts w:ascii="Verdana" w:hAnsi="Verdana"/>
          <w:sz w:val="18"/>
          <w:szCs w:val="18"/>
          <w:lang w:val="nl-NL"/>
        </w:rPr>
        <w:t xml:space="preserve"> hiermee dat </w:t>
      </w:r>
      <w:r w:rsidR="00B733F0" w:rsidRPr="00F376EC">
        <w:rPr>
          <w:rFonts w:ascii="Verdana" w:hAnsi="Verdana"/>
          <w:sz w:val="18"/>
          <w:szCs w:val="18"/>
          <w:lang w:val="nl-NL"/>
        </w:rPr>
        <w:t>hij</w:t>
      </w:r>
      <w:r w:rsidRPr="00F376EC">
        <w:rPr>
          <w:rFonts w:ascii="Verdana" w:hAnsi="Verdana"/>
          <w:sz w:val="18"/>
          <w:szCs w:val="18"/>
          <w:lang w:val="nl-NL"/>
        </w:rPr>
        <w:t xml:space="preserve"> alle opgegeven prijzen en tarieven</w:t>
      </w:r>
      <w:r w:rsidR="009B0167" w:rsidRPr="00F376EC">
        <w:rPr>
          <w:rFonts w:ascii="Verdana" w:hAnsi="Verdana"/>
          <w:sz w:val="18"/>
          <w:szCs w:val="18"/>
          <w:lang w:val="nl-NL"/>
        </w:rPr>
        <w:t xml:space="preserve"> </w:t>
      </w:r>
      <w:r w:rsidRPr="00F376EC">
        <w:rPr>
          <w:rFonts w:ascii="Verdana" w:hAnsi="Verdana"/>
          <w:sz w:val="18"/>
          <w:szCs w:val="18"/>
          <w:lang w:val="nl-NL"/>
        </w:rPr>
        <w:t>ges</w:t>
      </w:r>
      <w:r w:rsidR="00974CC9" w:rsidRPr="00F376EC">
        <w:rPr>
          <w:rFonts w:ascii="Verdana" w:hAnsi="Verdana"/>
          <w:sz w:val="18"/>
          <w:szCs w:val="18"/>
          <w:lang w:val="nl-NL"/>
        </w:rPr>
        <w:t>tand z</w:t>
      </w:r>
      <w:r w:rsidR="00B733F0" w:rsidRPr="00F376EC">
        <w:rPr>
          <w:rFonts w:ascii="Verdana" w:hAnsi="Verdana"/>
          <w:sz w:val="18"/>
          <w:szCs w:val="18"/>
          <w:lang w:val="nl-NL"/>
        </w:rPr>
        <w:t xml:space="preserve">al </w:t>
      </w:r>
      <w:r w:rsidRPr="00F376EC">
        <w:rPr>
          <w:rFonts w:ascii="Verdana" w:hAnsi="Verdana"/>
          <w:sz w:val="18"/>
          <w:szCs w:val="18"/>
          <w:lang w:val="nl-NL"/>
        </w:rPr>
        <w:t>doen</w:t>
      </w:r>
      <w:r w:rsidR="00974CC9" w:rsidRPr="00F376EC">
        <w:rPr>
          <w:rFonts w:ascii="Verdana" w:hAnsi="Verdana"/>
          <w:sz w:val="18"/>
          <w:szCs w:val="18"/>
          <w:lang w:val="nl-NL"/>
        </w:rPr>
        <w:t>.</w:t>
      </w:r>
    </w:p>
    <w:p w14:paraId="043961AA" w14:textId="77777777" w:rsidR="00A47866" w:rsidRPr="00F376EC" w:rsidRDefault="00A47866" w:rsidP="00B829B2">
      <w:pPr>
        <w:pStyle w:val="Kop2"/>
        <w:keepLines w:val="0"/>
        <w:numPr>
          <w:ilvl w:val="1"/>
          <w:numId w:val="14"/>
        </w:numPr>
        <w:tabs>
          <w:tab w:val="left" w:pos="540"/>
        </w:tabs>
        <w:spacing w:before="0"/>
        <w:rPr>
          <w:rFonts w:eastAsia="Times New Roman" w:cs="Arial"/>
          <w:iCs/>
          <w:sz w:val="18"/>
          <w:szCs w:val="18"/>
          <w:lang w:val="nl-NL" w:eastAsia="nl-NL"/>
        </w:rPr>
      </w:pPr>
      <w:bookmarkStart w:id="114" w:name="_Toc190873359"/>
      <w:r w:rsidRPr="00F376EC">
        <w:rPr>
          <w:rFonts w:eastAsia="Times New Roman" w:cs="Arial"/>
          <w:iCs/>
          <w:sz w:val="18"/>
          <w:szCs w:val="18"/>
          <w:lang w:val="nl-NL" w:eastAsia="nl-NL"/>
        </w:rPr>
        <w:t>Planning</w:t>
      </w:r>
      <w:bookmarkEnd w:id="114"/>
    </w:p>
    <w:p w14:paraId="286466DD" w14:textId="4D847E69" w:rsidR="00974CC9" w:rsidRDefault="00974CC9" w:rsidP="00F376EC">
      <w:pPr>
        <w:rPr>
          <w:rFonts w:ascii="Verdana" w:hAnsi="Verdana"/>
          <w:sz w:val="18"/>
          <w:szCs w:val="18"/>
          <w:lang w:val="nl-NL"/>
        </w:rPr>
      </w:pPr>
      <w:r w:rsidRPr="00F376EC">
        <w:rPr>
          <w:rFonts w:ascii="Verdana" w:hAnsi="Verdana"/>
          <w:sz w:val="18"/>
          <w:szCs w:val="18"/>
          <w:lang w:val="nl-NL"/>
        </w:rPr>
        <w:t>Zie schema paragraaf 1.3.</w:t>
      </w:r>
    </w:p>
    <w:p w14:paraId="6EF2535D" w14:textId="77777777" w:rsidR="00F376EC" w:rsidRPr="00F376EC" w:rsidRDefault="00F376EC" w:rsidP="00F376EC">
      <w:pPr>
        <w:rPr>
          <w:rFonts w:ascii="Verdana" w:hAnsi="Verdana"/>
          <w:sz w:val="18"/>
          <w:szCs w:val="18"/>
          <w:lang w:val="nl-NL"/>
        </w:rPr>
      </w:pPr>
    </w:p>
    <w:p w14:paraId="2ECAF74A" w14:textId="77777777" w:rsidR="00A47866" w:rsidRPr="00F376EC" w:rsidRDefault="006C2876" w:rsidP="00B829B2">
      <w:pPr>
        <w:pStyle w:val="Kop2"/>
        <w:keepLines w:val="0"/>
        <w:numPr>
          <w:ilvl w:val="1"/>
          <w:numId w:val="14"/>
        </w:numPr>
        <w:tabs>
          <w:tab w:val="left" w:pos="540"/>
        </w:tabs>
        <w:spacing w:before="0"/>
        <w:rPr>
          <w:rFonts w:eastAsia="Times New Roman" w:cs="Arial"/>
          <w:iCs/>
          <w:sz w:val="18"/>
          <w:szCs w:val="18"/>
          <w:lang w:val="nl-NL" w:eastAsia="nl-NL"/>
        </w:rPr>
      </w:pPr>
      <w:bookmarkStart w:id="115" w:name="_Toc190873360"/>
      <w:r w:rsidRPr="00F376EC">
        <w:rPr>
          <w:rFonts w:eastAsia="Times New Roman" w:cs="Arial"/>
          <w:iCs/>
          <w:sz w:val="18"/>
          <w:szCs w:val="18"/>
          <w:lang w:val="nl-NL" w:eastAsia="nl-NL"/>
        </w:rPr>
        <w:t>Procedure</w:t>
      </w:r>
      <w:r w:rsidR="00A47866" w:rsidRPr="00F376EC">
        <w:rPr>
          <w:rFonts w:eastAsia="Times New Roman" w:cs="Arial"/>
          <w:iCs/>
          <w:sz w:val="18"/>
          <w:szCs w:val="18"/>
          <w:lang w:val="nl-NL" w:eastAsia="nl-NL"/>
        </w:rPr>
        <w:t xml:space="preserve"> algemeen</w:t>
      </w:r>
      <w:bookmarkEnd w:id="115"/>
    </w:p>
    <w:p w14:paraId="3B7DA4E7" w14:textId="57A90B0D" w:rsidR="00A47866" w:rsidRDefault="00A47866"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Deze aanbesteding vindt plaats conform de Aanbestedingswet. In dit geval is gekozen voor de “openbare procedure”. Hiertoe is op </w:t>
      </w:r>
      <w:r>
        <w:fldChar w:fldCharType="begin"/>
      </w:r>
      <w:r w:rsidRPr="003A4B61">
        <w:rPr>
          <w:lang w:val="nl-NL"/>
          <w:rPrChange w:id="116" w:author="Dunnink, E. (Elise)" w:date="2025-04-04T12:27:00Z" w16du:dateUtc="2025-04-04T10:27:00Z">
            <w:rPr/>
          </w:rPrChange>
        </w:rPr>
        <w:instrText>HYPERLINK "http://www.tenderned.nl"</w:instrText>
      </w:r>
      <w:r>
        <w:fldChar w:fldCharType="separate"/>
      </w:r>
      <w:r w:rsidRPr="00F376EC">
        <w:rPr>
          <w:rStyle w:val="Hyperlink"/>
          <w:rFonts w:ascii="Verdana" w:hAnsi="Verdana"/>
          <w:sz w:val="18"/>
          <w:szCs w:val="18"/>
          <w:lang w:val="nl-NL"/>
        </w:rPr>
        <w:t>www.tenderned.nl</w:t>
      </w:r>
      <w:r>
        <w:fldChar w:fldCharType="end"/>
      </w:r>
      <w:r w:rsidRPr="00F376EC">
        <w:rPr>
          <w:rFonts w:ascii="Verdana" w:hAnsi="Verdana"/>
          <w:sz w:val="18"/>
          <w:szCs w:val="18"/>
          <w:lang w:val="nl-NL"/>
        </w:rPr>
        <w:t xml:space="preserve"> en op Tender European Daily (TED) een aankondiging geplaatst. </w:t>
      </w:r>
    </w:p>
    <w:p w14:paraId="0B19CEDD" w14:textId="77777777" w:rsidR="00F376EC" w:rsidRPr="00F376EC" w:rsidRDefault="00F376EC" w:rsidP="00F376EC">
      <w:pPr>
        <w:pStyle w:val="Geenafstand"/>
        <w:spacing w:line="240" w:lineRule="atLeast"/>
        <w:rPr>
          <w:rFonts w:ascii="Verdana" w:hAnsi="Verdana"/>
          <w:sz w:val="18"/>
          <w:szCs w:val="18"/>
          <w:lang w:val="nl-NL"/>
        </w:rPr>
      </w:pPr>
    </w:p>
    <w:p w14:paraId="37249BC3" w14:textId="28503AA2" w:rsidR="00A47866" w:rsidRPr="00F376EC" w:rsidRDefault="00A47866">
      <w:pPr>
        <w:pStyle w:val="Kop2"/>
        <w:keepLines w:val="0"/>
        <w:numPr>
          <w:ilvl w:val="2"/>
          <w:numId w:val="58"/>
        </w:numPr>
        <w:tabs>
          <w:tab w:val="left" w:pos="540"/>
        </w:tabs>
        <w:spacing w:before="0"/>
        <w:rPr>
          <w:rFonts w:eastAsia="Times New Roman" w:cs="Arial"/>
          <w:i/>
          <w:iCs/>
          <w:sz w:val="18"/>
          <w:szCs w:val="18"/>
          <w:lang w:val="nl-NL" w:eastAsia="nl-NL"/>
        </w:rPr>
        <w:pPrChange w:id="117" w:author="Dunnink, E. (Elise)" w:date="2025-02-23T16:09:00Z" w16du:dateUtc="2025-02-23T15:09:00Z">
          <w:pPr>
            <w:pStyle w:val="Kop2"/>
            <w:keepLines w:val="0"/>
            <w:tabs>
              <w:tab w:val="left" w:pos="540"/>
            </w:tabs>
            <w:spacing w:before="0"/>
            <w:ind w:left="1004"/>
          </w:pPr>
        </w:pPrChange>
      </w:pPr>
      <w:bookmarkStart w:id="118" w:name="_Toc190873361"/>
      <w:r w:rsidRPr="00F376EC">
        <w:rPr>
          <w:rFonts w:eastAsia="Times New Roman" w:cs="Arial"/>
          <w:i/>
          <w:iCs/>
          <w:sz w:val="18"/>
          <w:szCs w:val="18"/>
          <w:lang w:val="nl-NL" w:eastAsia="nl-NL"/>
        </w:rPr>
        <w:t>Communicatie</w:t>
      </w:r>
      <w:bookmarkEnd w:id="118"/>
    </w:p>
    <w:p w14:paraId="12786128" w14:textId="77777777" w:rsidR="00A47866" w:rsidRPr="00F376EC" w:rsidRDefault="00A47866"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Alle communicatie met betrekking tot deze aanbestedingsprocedure verloopt via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 (</w:t>
      </w:r>
      <w:r>
        <w:fldChar w:fldCharType="begin"/>
      </w:r>
      <w:r w:rsidRPr="003A4B61">
        <w:rPr>
          <w:lang w:val="nl-NL"/>
          <w:rPrChange w:id="119" w:author="Dunnink, E. (Elise)" w:date="2025-04-04T12:27:00Z" w16du:dateUtc="2025-04-04T10:27:00Z">
            <w:rPr/>
          </w:rPrChange>
        </w:rPr>
        <w:instrText>HYPERLINK "http://www.tenderned.nl"</w:instrText>
      </w:r>
      <w:r>
        <w:fldChar w:fldCharType="separate"/>
      </w:r>
      <w:r w:rsidRPr="00F376EC">
        <w:rPr>
          <w:rStyle w:val="Hyperlink"/>
          <w:rFonts w:ascii="Verdana" w:hAnsi="Verdana"/>
          <w:sz w:val="18"/>
          <w:szCs w:val="18"/>
          <w:lang w:val="nl-NL"/>
        </w:rPr>
        <w:t>www.tenderned.nl</w:t>
      </w:r>
      <w:r>
        <w:fldChar w:fldCharType="end"/>
      </w:r>
      <w:r w:rsidRPr="00F376EC">
        <w:rPr>
          <w:rFonts w:ascii="Verdana" w:hAnsi="Verdana"/>
          <w:sz w:val="18"/>
          <w:szCs w:val="18"/>
          <w:lang w:val="nl-NL"/>
        </w:rPr>
        <w:t xml:space="preserve">), tenzij anders bepaald. </w:t>
      </w:r>
      <w:r w:rsidRPr="00F376EC">
        <w:rPr>
          <w:rFonts w:ascii="Verdana" w:hAnsi="Verdana"/>
          <w:sz w:val="18"/>
          <w:szCs w:val="18"/>
          <w:lang w:val="nl-NL"/>
        </w:rPr>
        <w:br/>
      </w:r>
    </w:p>
    <w:p w14:paraId="34C2AB2E" w14:textId="77777777" w:rsidR="00B733F0" w:rsidRPr="00F376EC" w:rsidRDefault="00B733F0"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Nadat Inschrijver op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 heeft aangegeven dat Inschrijver deze aanbesteding wil volgen, kan Inschrijver via ‘Mijn aanbestedingen’ op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 berichten over deze aanbesteding versturen en ontvangen. Vragen over de aanbesteding stuurt Inschrijver via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 naar de contactpersoon van de Aanbestedende dienst. </w:t>
      </w:r>
    </w:p>
    <w:p w14:paraId="2B2DCFFD" w14:textId="77777777" w:rsidR="00B733F0" w:rsidRPr="00F376EC" w:rsidRDefault="00B733F0"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Berichten ontvangt Inschrijver via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 Via de persoonlijke instellingen op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 kan Inschrijver er voor zorgen dat Inschrijver automatische </w:t>
      </w:r>
      <w:proofErr w:type="spellStart"/>
      <w:r w:rsidRPr="00F376EC">
        <w:rPr>
          <w:rFonts w:ascii="Verdana" w:hAnsi="Verdana"/>
          <w:sz w:val="18"/>
          <w:szCs w:val="18"/>
          <w:lang w:val="nl-NL"/>
        </w:rPr>
        <w:t>attenderingen</w:t>
      </w:r>
      <w:proofErr w:type="spellEnd"/>
      <w:r w:rsidRPr="00F376EC">
        <w:rPr>
          <w:rFonts w:ascii="Verdana" w:hAnsi="Verdana"/>
          <w:sz w:val="18"/>
          <w:szCs w:val="18"/>
          <w:lang w:val="nl-NL"/>
        </w:rPr>
        <w:t xml:space="preserve"> ook op zijn eigen e-mailadres ontvangt. Inschrijver is er zelf verantwoordelijk voor dat deze e-mailberichten worden toegelaten door zijn e-mailbeveiliging. </w:t>
      </w:r>
    </w:p>
    <w:p w14:paraId="522AE294" w14:textId="241315B2" w:rsidR="00A47866" w:rsidRPr="00F376EC" w:rsidRDefault="00B733F0"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Indien de communicatie niet via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 kan plaatsvinden, kan Inschrijver contact opnemen met onderstaande contactpersoon:</w:t>
      </w:r>
      <w:r w:rsidR="00A47866" w:rsidRPr="00F376EC">
        <w:rPr>
          <w:rFonts w:ascii="Verdana" w:hAnsi="Verdana"/>
          <w:sz w:val="18"/>
          <w:szCs w:val="18"/>
          <w:lang w:val="nl-NL"/>
        </w:rPr>
        <w:br/>
      </w:r>
      <w:r w:rsidRPr="00F376EC">
        <w:rPr>
          <w:rFonts w:ascii="Verdana" w:hAnsi="Verdana"/>
          <w:sz w:val="18"/>
          <w:szCs w:val="18"/>
          <w:lang w:val="nl-NL"/>
        </w:rPr>
        <w:t xml:space="preserve">Suzanne van der Ploeg, </w:t>
      </w:r>
      <w:r w:rsidR="001205A5">
        <w:fldChar w:fldCharType="begin"/>
      </w:r>
      <w:r w:rsidR="001205A5" w:rsidRPr="003A4B61">
        <w:rPr>
          <w:lang w:val="nl-NL"/>
          <w:rPrChange w:id="120" w:author="Dunnink, E. (Elise)" w:date="2025-04-04T12:27:00Z" w16du:dateUtc="2025-04-04T10:27:00Z">
            <w:rPr/>
          </w:rPrChange>
        </w:rPr>
        <w:instrText>HYPERLINK "mailto:IUCEZteamNoord@rvo.nl"</w:instrText>
      </w:r>
      <w:r w:rsidR="001205A5">
        <w:fldChar w:fldCharType="separate"/>
      </w:r>
      <w:r w:rsidR="001205A5" w:rsidRPr="00945C4F">
        <w:rPr>
          <w:rStyle w:val="Hyperlink"/>
          <w:rFonts w:ascii="Verdana" w:hAnsi="Verdana"/>
          <w:sz w:val="18"/>
          <w:szCs w:val="18"/>
          <w:lang w:val="nl-NL"/>
        </w:rPr>
        <w:t>IUCEZteamNoord@rvo.nl</w:t>
      </w:r>
      <w:r w:rsidR="001205A5">
        <w:fldChar w:fldCharType="end"/>
      </w:r>
      <w:r w:rsidRPr="00F376EC">
        <w:rPr>
          <w:rFonts w:ascii="Verdana" w:hAnsi="Verdana"/>
          <w:sz w:val="18"/>
          <w:szCs w:val="18"/>
          <w:lang w:val="nl-NL"/>
        </w:rPr>
        <w:t xml:space="preserve"> met een cc </w:t>
      </w:r>
      <w:r w:rsidRPr="005E4957">
        <w:rPr>
          <w:rFonts w:ascii="Verdana" w:hAnsi="Verdana"/>
          <w:sz w:val="18"/>
          <w:szCs w:val="18"/>
          <w:lang w:val="nl-NL"/>
        </w:rPr>
        <w:t xml:space="preserve">aan </w:t>
      </w:r>
      <w:r w:rsidR="00FE3113">
        <w:fldChar w:fldCharType="begin"/>
      </w:r>
      <w:r w:rsidR="00FE3113" w:rsidRPr="003A4B61">
        <w:rPr>
          <w:lang w:val="nl-NL"/>
          <w:rPrChange w:id="121" w:author="Dunnink, E. (Elise)" w:date="2025-04-04T12:27:00Z" w16du:dateUtc="2025-04-04T10:27:00Z">
            <w:rPr/>
          </w:rPrChange>
        </w:rPr>
        <w:instrText>HYPERLINK "mailto:elise.dunnink@rvo.nl%20"</w:instrText>
      </w:r>
      <w:r w:rsidR="00FE3113">
        <w:fldChar w:fldCharType="separate"/>
      </w:r>
      <w:r w:rsidR="00FE3113" w:rsidRPr="009E7478">
        <w:rPr>
          <w:rStyle w:val="Hyperlink"/>
          <w:rFonts w:ascii="Verdana" w:hAnsi="Verdana"/>
          <w:sz w:val="18"/>
          <w:szCs w:val="18"/>
          <w:lang w:val="nl-NL"/>
        </w:rPr>
        <w:t xml:space="preserve">elise.dunnink@rvo.nl </w:t>
      </w:r>
      <w:r w:rsidR="00FE3113">
        <w:fldChar w:fldCharType="end"/>
      </w:r>
      <w:r w:rsidRPr="009E7478">
        <w:rPr>
          <w:rFonts w:ascii="Verdana" w:hAnsi="Verdana"/>
          <w:sz w:val="18"/>
          <w:szCs w:val="18"/>
          <w:lang w:val="nl-NL"/>
        </w:rPr>
        <w:t>.</w:t>
      </w:r>
      <w:r w:rsidRPr="00F376EC">
        <w:rPr>
          <w:rFonts w:ascii="Verdana" w:hAnsi="Verdana"/>
          <w:sz w:val="18"/>
          <w:szCs w:val="18"/>
          <w:lang w:val="nl-NL"/>
        </w:rPr>
        <w:t xml:space="preserve"> </w:t>
      </w:r>
      <w:r w:rsidR="00A47866" w:rsidRPr="00F376EC">
        <w:rPr>
          <w:rFonts w:ascii="Verdana" w:hAnsi="Verdana"/>
          <w:sz w:val="18"/>
          <w:szCs w:val="18"/>
          <w:lang w:val="nl-NL"/>
        </w:rPr>
        <w:t xml:space="preserve"> </w:t>
      </w:r>
    </w:p>
    <w:p w14:paraId="52432C3E" w14:textId="77777777" w:rsidR="00A47866" w:rsidRPr="00F376EC" w:rsidRDefault="00A47866" w:rsidP="00F376EC">
      <w:pPr>
        <w:pStyle w:val="Geenafstand"/>
        <w:spacing w:line="240" w:lineRule="atLeast"/>
        <w:rPr>
          <w:rFonts w:ascii="Verdana" w:hAnsi="Verdana"/>
          <w:sz w:val="18"/>
          <w:szCs w:val="18"/>
          <w:lang w:val="nl-NL"/>
        </w:rPr>
      </w:pPr>
    </w:p>
    <w:p w14:paraId="7605369D" w14:textId="61418C73" w:rsidR="00A47866" w:rsidRPr="00F376EC" w:rsidRDefault="00A47866" w:rsidP="00F376EC">
      <w:pPr>
        <w:pStyle w:val="Geenafstand"/>
        <w:spacing w:line="240" w:lineRule="atLeast"/>
        <w:rPr>
          <w:rFonts w:ascii="Verdana" w:hAnsi="Verdana"/>
          <w:sz w:val="18"/>
          <w:szCs w:val="18"/>
          <w:lang w:val="nl-NL"/>
        </w:rPr>
      </w:pPr>
      <w:r w:rsidRPr="00F376EC">
        <w:rPr>
          <w:rFonts w:ascii="Verdana" w:hAnsi="Verdana"/>
          <w:sz w:val="18"/>
          <w:szCs w:val="18"/>
          <w:lang w:val="nl-NL"/>
        </w:rPr>
        <w:t>Het is niet toegestaan andere dan de hierboven genoemde contactpersoon met betrekking tot deze aanbesteding rechtstreeks te benaderen.</w:t>
      </w:r>
    </w:p>
    <w:p w14:paraId="410D1B0C" w14:textId="77777777" w:rsidR="00A47866" w:rsidRPr="00F376EC" w:rsidRDefault="00A47866" w:rsidP="00F376EC">
      <w:pPr>
        <w:pStyle w:val="Geenafstand"/>
        <w:spacing w:line="240" w:lineRule="atLeast"/>
        <w:rPr>
          <w:rFonts w:ascii="Verdana" w:hAnsi="Verdana"/>
          <w:sz w:val="18"/>
          <w:szCs w:val="18"/>
          <w:lang w:val="nl-NL"/>
        </w:rPr>
      </w:pPr>
    </w:p>
    <w:p w14:paraId="2ED3787F" w14:textId="75281072" w:rsidR="00A47866" w:rsidRDefault="00A47866" w:rsidP="00F376EC">
      <w:pPr>
        <w:pStyle w:val="Geenafstand"/>
        <w:spacing w:line="240" w:lineRule="atLeast"/>
        <w:rPr>
          <w:rFonts w:ascii="Verdana" w:hAnsi="Verdana"/>
          <w:sz w:val="18"/>
          <w:szCs w:val="18"/>
          <w:highlight w:val="red"/>
          <w:lang w:val="nl-NL"/>
        </w:rPr>
      </w:pPr>
      <w:r w:rsidRPr="00F376EC">
        <w:rPr>
          <w:rFonts w:ascii="Verdana" w:hAnsi="Verdana"/>
          <w:sz w:val="18"/>
          <w:szCs w:val="18"/>
          <w:lang w:val="nl-NL"/>
        </w:rPr>
        <w:t xml:space="preserve">Voor vragen die gerelateerd zijn aan de functionaliteit of techniek van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k</w:t>
      </w:r>
      <w:r w:rsidR="00B733F0" w:rsidRPr="00F376EC">
        <w:rPr>
          <w:rFonts w:ascii="Verdana" w:hAnsi="Verdana"/>
          <w:sz w:val="18"/>
          <w:szCs w:val="18"/>
          <w:lang w:val="nl-NL"/>
        </w:rPr>
        <w:t>an Inschrijver</w:t>
      </w:r>
      <w:r w:rsidRPr="00F376EC">
        <w:rPr>
          <w:rFonts w:ascii="Verdana" w:hAnsi="Verdana"/>
          <w:sz w:val="18"/>
          <w:szCs w:val="18"/>
          <w:lang w:val="nl-NL"/>
        </w:rPr>
        <w:t xml:space="preserve"> op werkdagen van 8.30 tot 18.00 uur contact opnemen met de </w:t>
      </w:r>
      <w:proofErr w:type="spellStart"/>
      <w:r w:rsidRPr="00F376EC">
        <w:rPr>
          <w:rFonts w:ascii="Verdana" w:hAnsi="Verdana"/>
          <w:sz w:val="18"/>
          <w:szCs w:val="18"/>
          <w:lang w:val="nl-NL"/>
        </w:rPr>
        <w:t>servicedesk</w:t>
      </w:r>
      <w:proofErr w:type="spellEnd"/>
      <w:r w:rsidRPr="00F376EC">
        <w:rPr>
          <w:rFonts w:ascii="Verdana" w:hAnsi="Verdana"/>
          <w:sz w:val="18"/>
          <w:szCs w:val="18"/>
          <w:lang w:val="nl-NL"/>
        </w:rPr>
        <w:t xml:space="preserve"> van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 via 0800-8363376, of via </w:t>
      </w:r>
      <w:r>
        <w:fldChar w:fldCharType="begin"/>
      </w:r>
      <w:r w:rsidRPr="003A4B61">
        <w:rPr>
          <w:lang w:val="nl-NL"/>
          <w:rPrChange w:id="122" w:author="Dunnink, E. (Elise)" w:date="2025-04-04T12:27:00Z" w16du:dateUtc="2025-04-04T10:27:00Z">
            <w:rPr/>
          </w:rPrChange>
        </w:rPr>
        <w:instrText>HYPERLINK "mailto:servicedesk@tenderned.nl"</w:instrText>
      </w:r>
      <w:r>
        <w:fldChar w:fldCharType="separate"/>
      </w:r>
      <w:r w:rsidRPr="00F376EC">
        <w:rPr>
          <w:rStyle w:val="Hyperlink"/>
          <w:rFonts w:ascii="Verdana" w:hAnsi="Verdana"/>
          <w:sz w:val="18"/>
          <w:szCs w:val="18"/>
          <w:lang w:val="nl-NL"/>
        </w:rPr>
        <w:t>servicedesk@tenderned.nl</w:t>
      </w:r>
      <w:r>
        <w:fldChar w:fldCharType="end"/>
      </w:r>
      <w:r w:rsidRPr="00F376EC">
        <w:rPr>
          <w:rFonts w:ascii="Verdana" w:hAnsi="Verdana"/>
          <w:sz w:val="18"/>
          <w:szCs w:val="18"/>
          <w:lang w:val="nl-NL"/>
        </w:rPr>
        <w:t>. Ook k</w:t>
      </w:r>
      <w:r w:rsidR="00B733F0" w:rsidRPr="00F376EC">
        <w:rPr>
          <w:rFonts w:ascii="Verdana" w:hAnsi="Verdana"/>
          <w:sz w:val="18"/>
          <w:szCs w:val="18"/>
          <w:lang w:val="nl-NL"/>
        </w:rPr>
        <w:t xml:space="preserve">an Inschrijver </w:t>
      </w:r>
      <w:r w:rsidR="001568F6" w:rsidRPr="00F376EC">
        <w:rPr>
          <w:rFonts w:ascii="Verdana" w:hAnsi="Verdana"/>
          <w:sz w:val="18"/>
          <w:szCs w:val="18"/>
          <w:lang w:val="nl-NL"/>
        </w:rPr>
        <w:t>de handleiding</w:t>
      </w:r>
      <w:r w:rsidRPr="00F376EC">
        <w:rPr>
          <w:rFonts w:ascii="Verdana" w:hAnsi="Verdana"/>
          <w:sz w:val="18"/>
          <w:szCs w:val="18"/>
          <w:lang w:val="nl-NL"/>
        </w:rPr>
        <w:t xml:space="preserve"> raadplegen via</w:t>
      </w:r>
      <w:r w:rsidR="00EA7EF9" w:rsidRPr="00F376EC">
        <w:rPr>
          <w:rFonts w:ascii="Verdana" w:hAnsi="Verdana"/>
          <w:sz w:val="18"/>
          <w:szCs w:val="18"/>
          <w:lang w:val="nl-NL"/>
        </w:rPr>
        <w:t xml:space="preserve"> </w:t>
      </w:r>
      <w:r w:rsidR="00EA7EF9">
        <w:fldChar w:fldCharType="begin"/>
      </w:r>
      <w:r w:rsidR="00EA7EF9" w:rsidRPr="003A4B61">
        <w:rPr>
          <w:lang w:val="nl-NL"/>
          <w:rPrChange w:id="123" w:author="Dunnink, E. (Elise)" w:date="2025-04-04T12:27:00Z" w16du:dateUtc="2025-04-04T10:27:00Z">
            <w:rPr/>
          </w:rPrChange>
        </w:rPr>
        <w:instrText>HYPERLINK "https://www.tenderned.nl/cms/voor-ondernemingen"</w:instrText>
      </w:r>
      <w:r w:rsidR="00EA7EF9">
        <w:fldChar w:fldCharType="separate"/>
      </w:r>
      <w:r w:rsidR="00EA7EF9" w:rsidRPr="00F376EC">
        <w:rPr>
          <w:rStyle w:val="Hyperlink"/>
          <w:rFonts w:ascii="Verdana" w:hAnsi="Verdana"/>
          <w:sz w:val="18"/>
          <w:szCs w:val="18"/>
          <w:lang w:val="nl-NL"/>
        </w:rPr>
        <w:t>https://www.tenderned.nl/cms/voor-ondernemingen</w:t>
      </w:r>
      <w:r w:rsidR="00EA7EF9">
        <w:fldChar w:fldCharType="end"/>
      </w:r>
      <w:r w:rsidR="00EA7EF9" w:rsidRPr="00F376EC">
        <w:rPr>
          <w:rFonts w:ascii="Verdana" w:hAnsi="Verdana"/>
          <w:sz w:val="18"/>
          <w:szCs w:val="18"/>
          <w:lang w:val="nl-NL"/>
        </w:rPr>
        <w:t xml:space="preserve">. </w:t>
      </w:r>
      <w:r w:rsidR="00EA7EF9" w:rsidRPr="00F376EC">
        <w:rPr>
          <w:rStyle w:val="Hyperlink"/>
          <w:rFonts w:ascii="Verdana" w:hAnsi="Verdana"/>
          <w:sz w:val="18"/>
          <w:szCs w:val="18"/>
          <w:lang w:val="nl-NL"/>
        </w:rPr>
        <w:t xml:space="preserve"> </w:t>
      </w:r>
      <w:r w:rsidRPr="00F376EC">
        <w:rPr>
          <w:rFonts w:ascii="Verdana" w:hAnsi="Verdana"/>
          <w:sz w:val="18"/>
          <w:szCs w:val="18"/>
          <w:highlight w:val="red"/>
          <w:lang w:val="nl-NL"/>
        </w:rPr>
        <w:t xml:space="preserve"> </w:t>
      </w:r>
    </w:p>
    <w:p w14:paraId="1D0BD762" w14:textId="77777777" w:rsidR="00F376EC" w:rsidRPr="00F376EC" w:rsidRDefault="00F376EC" w:rsidP="00F376EC">
      <w:pPr>
        <w:pStyle w:val="Geenafstand"/>
        <w:spacing w:line="240" w:lineRule="atLeast"/>
        <w:rPr>
          <w:rFonts w:ascii="Verdana" w:hAnsi="Verdana"/>
          <w:sz w:val="18"/>
          <w:szCs w:val="18"/>
          <w:highlight w:val="red"/>
          <w:lang w:val="nl-NL"/>
        </w:rPr>
      </w:pPr>
    </w:p>
    <w:p w14:paraId="01C27183" w14:textId="77777777" w:rsidR="00A47866" w:rsidRPr="00F376EC" w:rsidRDefault="00A47866" w:rsidP="00B829B2">
      <w:pPr>
        <w:pStyle w:val="Kop2"/>
        <w:keepLines w:val="0"/>
        <w:numPr>
          <w:ilvl w:val="2"/>
          <w:numId w:val="14"/>
        </w:numPr>
        <w:tabs>
          <w:tab w:val="left" w:pos="540"/>
        </w:tabs>
        <w:spacing w:before="0"/>
        <w:rPr>
          <w:rFonts w:eastAsia="Times New Roman" w:cs="Arial"/>
          <w:i/>
          <w:iCs/>
          <w:sz w:val="18"/>
          <w:szCs w:val="18"/>
          <w:lang w:val="nl-NL" w:eastAsia="nl-NL"/>
        </w:rPr>
      </w:pPr>
      <w:bookmarkStart w:id="124" w:name="_Toc190873362"/>
      <w:proofErr w:type="spellStart"/>
      <w:r w:rsidRPr="00F376EC">
        <w:rPr>
          <w:rFonts w:eastAsia="Times New Roman" w:cs="Arial"/>
          <w:i/>
          <w:iCs/>
          <w:sz w:val="18"/>
          <w:szCs w:val="18"/>
          <w:lang w:val="nl-NL" w:eastAsia="nl-NL"/>
        </w:rPr>
        <w:t>eHerkenning</w:t>
      </w:r>
      <w:bookmarkEnd w:id="124"/>
      <w:proofErr w:type="spellEnd"/>
    </w:p>
    <w:p w14:paraId="1B896C1C" w14:textId="77777777" w:rsidR="00A47866" w:rsidRPr="00F376EC" w:rsidRDefault="00A47866"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Inloggen en registreren met </w:t>
      </w:r>
      <w:proofErr w:type="spellStart"/>
      <w:r w:rsidRPr="00F376EC">
        <w:rPr>
          <w:rFonts w:ascii="Verdana" w:hAnsi="Verdana"/>
          <w:sz w:val="18"/>
          <w:szCs w:val="18"/>
          <w:lang w:val="nl-NL"/>
        </w:rPr>
        <w:t>eHerkenning</w:t>
      </w:r>
      <w:proofErr w:type="spellEnd"/>
      <w:r w:rsidRPr="00F376EC">
        <w:rPr>
          <w:rFonts w:ascii="Verdana" w:hAnsi="Verdana"/>
          <w:sz w:val="18"/>
          <w:szCs w:val="18"/>
          <w:lang w:val="nl-NL"/>
        </w:rPr>
        <w:t xml:space="preserve"> is verplicht voor iedere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-gebruiker van een bij de KvK geregistreerde </w:t>
      </w:r>
      <w:r w:rsidRPr="00F376EC">
        <w:rPr>
          <w:rFonts w:ascii="Verdana" w:hAnsi="Verdana"/>
          <w:sz w:val="18"/>
          <w:szCs w:val="18"/>
          <w:u w:val="single"/>
          <w:lang w:val="nl-NL"/>
        </w:rPr>
        <w:t>Nederlandse</w:t>
      </w:r>
      <w:r w:rsidRPr="00F376EC">
        <w:rPr>
          <w:rFonts w:ascii="Verdana" w:hAnsi="Verdana"/>
          <w:sz w:val="18"/>
          <w:szCs w:val="18"/>
          <w:lang w:val="nl-NL"/>
        </w:rPr>
        <w:t xml:space="preserve"> onderneming. </w:t>
      </w:r>
    </w:p>
    <w:p w14:paraId="02052686" w14:textId="23934D75" w:rsidR="00A47866" w:rsidRDefault="00A47866"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Zie </w:t>
      </w:r>
      <w:r w:rsidR="001568F6">
        <w:fldChar w:fldCharType="begin"/>
      </w:r>
      <w:r w:rsidR="001568F6" w:rsidRPr="003A4B61">
        <w:rPr>
          <w:lang w:val="nl-NL"/>
          <w:rPrChange w:id="125" w:author="Dunnink, E. (Elise)" w:date="2025-04-04T12:27:00Z" w16du:dateUtc="2025-04-04T10:27:00Z">
            <w:rPr/>
          </w:rPrChange>
        </w:rPr>
        <w:instrText>HYPERLINK "https://www.tenderned.nl/cms/voor-ondernemingen-starten-met-tenderned/een-onderneming-registreren-op-tenderned"</w:instrText>
      </w:r>
      <w:r w:rsidR="001568F6">
        <w:fldChar w:fldCharType="separate"/>
      </w:r>
      <w:r w:rsidR="001568F6" w:rsidRPr="00F376EC">
        <w:rPr>
          <w:rStyle w:val="Hyperlink"/>
          <w:rFonts w:ascii="Verdana" w:hAnsi="Verdana"/>
          <w:sz w:val="18"/>
          <w:szCs w:val="18"/>
          <w:lang w:val="nl-NL"/>
        </w:rPr>
        <w:t>https://www.tenderned.nl/cms/voor-ondernemingen-starten-met-tenderned/een-onderneming-registreren-op-tenderned</w:t>
      </w:r>
      <w:r w:rsidR="001568F6">
        <w:fldChar w:fldCharType="end"/>
      </w:r>
      <w:r w:rsidRPr="00F376EC">
        <w:rPr>
          <w:rFonts w:ascii="Verdana" w:hAnsi="Verdana"/>
          <w:sz w:val="18"/>
          <w:szCs w:val="18"/>
          <w:lang w:val="nl-NL"/>
        </w:rPr>
        <w:t xml:space="preserve"> waarin informatie en voorwaarden over </w:t>
      </w:r>
      <w:proofErr w:type="spellStart"/>
      <w:r w:rsidRPr="00F376EC">
        <w:rPr>
          <w:rFonts w:ascii="Verdana" w:hAnsi="Verdana"/>
          <w:sz w:val="18"/>
          <w:szCs w:val="18"/>
          <w:lang w:val="nl-NL"/>
        </w:rPr>
        <w:t>eHerkenning</w:t>
      </w:r>
      <w:proofErr w:type="spellEnd"/>
      <w:r w:rsidRPr="00F376EC">
        <w:rPr>
          <w:rFonts w:ascii="Verdana" w:hAnsi="Verdana"/>
          <w:sz w:val="18"/>
          <w:szCs w:val="18"/>
          <w:lang w:val="nl-NL"/>
        </w:rPr>
        <w:t xml:space="preserve"> zijn opgenomen. De gevolgen van het niet (tijdig) registreren van </w:t>
      </w:r>
      <w:proofErr w:type="spellStart"/>
      <w:r w:rsidRPr="00F376EC">
        <w:rPr>
          <w:rFonts w:ascii="Verdana" w:hAnsi="Verdana"/>
          <w:sz w:val="18"/>
          <w:szCs w:val="18"/>
          <w:lang w:val="nl-NL"/>
        </w:rPr>
        <w:t>eHerkenning</w:t>
      </w:r>
      <w:proofErr w:type="spellEnd"/>
      <w:r w:rsidRPr="00F376EC">
        <w:rPr>
          <w:rFonts w:ascii="Verdana" w:hAnsi="Verdana"/>
          <w:sz w:val="18"/>
          <w:szCs w:val="18"/>
          <w:lang w:val="nl-NL"/>
        </w:rPr>
        <w:t xml:space="preserve"> zijn voor </w:t>
      </w:r>
      <w:r w:rsidR="00B733F0" w:rsidRPr="00F376EC">
        <w:rPr>
          <w:rFonts w:ascii="Verdana" w:hAnsi="Verdana"/>
          <w:sz w:val="18"/>
          <w:szCs w:val="18"/>
          <w:lang w:val="nl-NL"/>
        </w:rPr>
        <w:t>Inschrijver</w:t>
      </w:r>
      <w:r w:rsidRPr="00F376EC">
        <w:rPr>
          <w:rFonts w:ascii="Verdana" w:hAnsi="Verdana"/>
          <w:sz w:val="18"/>
          <w:szCs w:val="18"/>
          <w:lang w:val="nl-NL"/>
        </w:rPr>
        <w:t>.</w:t>
      </w:r>
    </w:p>
    <w:p w14:paraId="650F53FF" w14:textId="77777777" w:rsidR="00F376EC" w:rsidRPr="00F376EC" w:rsidRDefault="00F376EC" w:rsidP="00F376EC">
      <w:pPr>
        <w:pStyle w:val="Geenafstand"/>
        <w:spacing w:line="240" w:lineRule="atLeast"/>
        <w:rPr>
          <w:rFonts w:ascii="Verdana" w:hAnsi="Verdana"/>
          <w:sz w:val="18"/>
          <w:szCs w:val="18"/>
          <w:lang w:val="nl-NL"/>
        </w:rPr>
      </w:pPr>
    </w:p>
    <w:p w14:paraId="1AA39D93" w14:textId="77777777" w:rsidR="00A47866" w:rsidRPr="00F376EC" w:rsidRDefault="00A47866" w:rsidP="00B829B2">
      <w:pPr>
        <w:pStyle w:val="Kop2"/>
        <w:keepLines w:val="0"/>
        <w:numPr>
          <w:ilvl w:val="2"/>
          <w:numId w:val="14"/>
        </w:numPr>
        <w:tabs>
          <w:tab w:val="left" w:pos="540"/>
        </w:tabs>
        <w:spacing w:before="0"/>
        <w:rPr>
          <w:rFonts w:eastAsia="Times New Roman" w:cs="Arial"/>
          <w:i/>
          <w:iCs/>
          <w:sz w:val="18"/>
          <w:szCs w:val="18"/>
          <w:lang w:val="nl-NL" w:eastAsia="nl-NL"/>
        </w:rPr>
      </w:pPr>
      <w:bookmarkStart w:id="126" w:name="_Toc190873363"/>
      <w:r w:rsidRPr="00F376EC">
        <w:rPr>
          <w:rFonts w:eastAsia="Times New Roman" w:cs="Arial"/>
          <w:i/>
          <w:iCs/>
          <w:sz w:val="18"/>
          <w:szCs w:val="18"/>
          <w:lang w:val="nl-NL" w:eastAsia="nl-NL"/>
        </w:rPr>
        <w:t>Vragen en inlichtingen</w:t>
      </w:r>
      <w:bookmarkEnd w:id="126"/>
    </w:p>
    <w:p w14:paraId="11E0E168" w14:textId="397A94AD" w:rsidR="00A47866" w:rsidRPr="00F376EC" w:rsidRDefault="00A47866" w:rsidP="00F376EC">
      <w:pPr>
        <w:rPr>
          <w:rFonts w:ascii="Verdana" w:hAnsi="Verdana"/>
          <w:sz w:val="18"/>
          <w:szCs w:val="18"/>
          <w:lang w:val="nl-NL"/>
        </w:rPr>
      </w:pPr>
      <w:r w:rsidRPr="00F376EC">
        <w:rPr>
          <w:rFonts w:ascii="Verdana" w:hAnsi="Verdana"/>
          <w:sz w:val="18"/>
          <w:szCs w:val="18"/>
          <w:lang w:val="nl-NL"/>
        </w:rPr>
        <w:t>Gedurende de procedure k</w:t>
      </w:r>
      <w:r w:rsidR="0091517F" w:rsidRPr="00F376EC">
        <w:rPr>
          <w:rFonts w:ascii="Verdana" w:hAnsi="Verdana"/>
          <w:sz w:val="18"/>
          <w:szCs w:val="18"/>
          <w:lang w:val="nl-NL"/>
        </w:rPr>
        <w:t>an Inschrijver</w:t>
      </w:r>
      <w:r w:rsidRPr="00F376EC">
        <w:rPr>
          <w:rFonts w:ascii="Verdana" w:hAnsi="Verdana"/>
          <w:sz w:val="18"/>
          <w:szCs w:val="18"/>
          <w:lang w:val="nl-NL"/>
        </w:rPr>
        <w:t xml:space="preserve"> vragen stellen. Stel </w:t>
      </w:r>
      <w:r w:rsidR="0091517F" w:rsidRPr="00F376EC">
        <w:rPr>
          <w:rFonts w:ascii="Verdana" w:hAnsi="Verdana"/>
          <w:sz w:val="18"/>
          <w:szCs w:val="18"/>
          <w:lang w:val="nl-NL"/>
        </w:rPr>
        <w:t xml:space="preserve">de </w:t>
      </w:r>
      <w:r w:rsidRPr="00F376EC">
        <w:rPr>
          <w:rFonts w:ascii="Verdana" w:hAnsi="Verdana"/>
          <w:sz w:val="18"/>
          <w:szCs w:val="18"/>
          <w:lang w:val="nl-NL"/>
        </w:rPr>
        <w:t>vragen zo snel mogelijk. Alle vragen worden</w:t>
      </w:r>
      <w:r w:rsidR="00AC0A31" w:rsidRPr="00F376EC">
        <w:rPr>
          <w:rFonts w:ascii="Verdana" w:hAnsi="Verdana"/>
          <w:sz w:val="18"/>
          <w:szCs w:val="18"/>
          <w:lang w:val="nl-NL"/>
        </w:rPr>
        <w:t xml:space="preserve"> geanonimiseerd beantwoord. De A</w:t>
      </w:r>
      <w:r w:rsidRPr="00F376EC">
        <w:rPr>
          <w:rFonts w:ascii="Verdana" w:hAnsi="Verdana"/>
          <w:sz w:val="18"/>
          <w:szCs w:val="18"/>
          <w:lang w:val="nl-NL"/>
        </w:rPr>
        <w:t xml:space="preserve">anbestedende dienst heeft twee mogelijkheden om vragen via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 te beantwoorden:</w:t>
      </w:r>
    </w:p>
    <w:p w14:paraId="7B340475" w14:textId="77777777" w:rsidR="00A47866" w:rsidRPr="00F376EC" w:rsidRDefault="00A47866" w:rsidP="00B829B2">
      <w:pPr>
        <w:pStyle w:val="Lijstalinea"/>
        <w:numPr>
          <w:ilvl w:val="0"/>
          <w:numId w:val="15"/>
        </w:numPr>
        <w:rPr>
          <w:szCs w:val="18"/>
        </w:rPr>
      </w:pPr>
      <w:r w:rsidRPr="00F376EC">
        <w:rPr>
          <w:szCs w:val="18"/>
        </w:rPr>
        <w:t>door middel van een of meerdere Nota’s van Inlichtingen;</w:t>
      </w:r>
    </w:p>
    <w:p w14:paraId="159BE6C1" w14:textId="77777777" w:rsidR="00A47866" w:rsidRPr="00F376EC" w:rsidRDefault="00A47866" w:rsidP="00B829B2">
      <w:pPr>
        <w:pStyle w:val="Lijstalinea"/>
        <w:numPr>
          <w:ilvl w:val="0"/>
          <w:numId w:val="15"/>
        </w:numPr>
        <w:rPr>
          <w:szCs w:val="18"/>
        </w:rPr>
      </w:pPr>
      <w:r w:rsidRPr="00F376EC">
        <w:rPr>
          <w:szCs w:val="18"/>
        </w:rPr>
        <w:t xml:space="preserve">door middel van de in </w:t>
      </w:r>
      <w:proofErr w:type="spellStart"/>
      <w:r w:rsidRPr="00F376EC">
        <w:rPr>
          <w:szCs w:val="18"/>
        </w:rPr>
        <w:t>TenderNed</w:t>
      </w:r>
      <w:proofErr w:type="spellEnd"/>
      <w:r w:rsidRPr="00F376EC">
        <w:rPr>
          <w:szCs w:val="18"/>
        </w:rPr>
        <w:t xml:space="preserve"> opgenomen faciliteit “vragen en antwoorden”</w:t>
      </w:r>
      <w:r w:rsidR="006C2876" w:rsidRPr="00F376EC">
        <w:rPr>
          <w:szCs w:val="18"/>
        </w:rPr>
        <w:t>.</w:t>
      </w:r>
      <w:r w:rsidRPr="00F376EC" w:rsidDel="00FA0EA3">
        <w:rPr>
          <w:szCs w:val="18"/>
        </w:rPr>
        <w:t xml:space="preserve"> </w:t>
      </w:r>
    </w:p>
    <w:p w14:paraId="18F04379" w14:textId="153ED319" w:rsidR="00A47866" w:rsidRPr="00F376EC" w:rsidRDefault="00A47866" w:rsidP="00F376EC">
      <w:pPr>
        <w:rPr>
          <w:rFonts w:ascii="Verdana" w:hAnsi="Verdana"/>
          <w:sz w:val="18"/>
          <w:szCs w:val="18"/>
          <w:lang w:val="nl-NL"/>
        </w:rPr>
      </w:pPr>
      <w:r w:rsidRPr="00F376EC">
        <w:rPr>
          <w:rFonts w:ascii="Verdana" w:hAnsi="Verdana"/>
          <w:sz w:val="18"/>
          <w:szCs w:val="18"/>
          <w:lang w:val="nl-NL"/>
        </w:rPr>
        <w:t>De uiterste datum voor het stellen van vragen is opgenomen in de planning.</w:t>
      </w:r>
    </w:p>
    <w:p w14:paraId="2225993D" w14:textId="263514B0" w:rsidR="007E46FF" w:rsidRPr="00F376EC" w:rsidRDefault="00A47866" w:rsidP="00F376EC">
      <w:pPr>
        <w:rPr>
          <w:rFonts w:ascii="Verdana" w:hAnsi="Verdana"/>
          <w:sz w:val="18"/>
          <w:szCs w:val="18"/>
          <w:lang w:val="nl-NL"/>
        </w:rPr>
      </w:pPr>
      <w:r w:rsidRPr="00F376EC">
        <w:rPr>
          <w:rFonts w:ascii="Verdana" w:hAnsi="Verdana"/>
          <w:sz w:val="18"/>
          <w:szCs w:val="18"/>
          <w:lang w:val="nl-NL"/>
        </w:rPr>
        <w:t xml:space="preserve">In elk geval zullen alle gestelde vragen ten minste 10 dagen voor de uiterste datum van indiening van de Inschrijving worden beantwoord. </w:t>
      </w:r>
    </w:p>
    <w:p w14:paraId="6C4F8EA8" w14:textId="77777777" w:rsidR="007E46FF" w:rsidRPr="00F376EC" w:rsidRDefault="007E46FF" w:rsidP="00F376EC">
      <w:pPr>
        <w:rPr>
          <w:rFonts w:ascii="Verdana" w:hAnsi="Verdana"/>
          <w:b/>
          <w:i/>
          <w:sz w:val="18"/>
          <w:szCs w:val="18"/>
          <w:lang w:val="nl-NL"/>
        </w:rPr>
      </w:pPr>
    </w:p>
    <w:p w14:paraId="60FC92C1" w14:textId="17748644" w:rsidR="00A47866" w:rsidRPr="00F376EC" w:rsidRDefault="00A47866" w:rsidP="00F376EC">
      <w:pPr>
        <w:rPr>
          <w:rFonts w:ascii="Verdana" w:hAnsi="Verdana"/>
          <w:b/>
          <w:i/>
          <w:sz w:val="18"/>
          <w:szCs w:val="18"/>
          <w:lang w:val="nl-NL"/>
        </w:rPr>
      </w:pPr>
      <w:r w:rsidRPr="00F376EC">
        <w:rPr>
          <w:rFonts w:ascii="Verdana" w:hAnsi="Verdana"/>
          <w:b/>
          <w:i/>
          <w:sz w:val="18"/>
          <w:szCs w:val="18"/>
          <w:lang w:val="nl-NL"/>
        </w:rPr>
        <w:lastRenderedPageBreak/>
        <w:t>Een vraag verzenden naar de Aanbestedende dienst</w:t>
      </w:r>
    </w:p>
    <w:p w14:paraId="57851A58" w14:textId="6F7BC91A" w:rsidR="001568F6" w:rsidRPr="00F376EC" w:rsidRDefault="0091517F" w:rsidP="00F376EC">
      <w:pPr>
        <w:pStyle w:val="Tekstopmerking"/>
        <w:spacing w:line="240" w:lineRule="atLeast"/>
      </w:pPr>
      <w:r w:rsidRPr="00F376EC">
        <w:t>Inschrijver</w:t>
      </w:r>
      <w:r w:rsidR="00A47866" w:rsidRPr="00F376EC">
        <w:t xml:space="preserve"> stelt</w:t>
      </w:r>
      <w:r w:rsidRPr="00F376EC">
        <w:t xml:space="preserve"> vragen</w:t>
      </w:r>
      <w:r w:rsidR="00A47866" w:rsidRPr="00F376EC">
        <w:t xml:space="preserve"> </w:t>
      </w:r>
      <w:ins w:id="127" w:author="Dunnink, E. (Elise)" w:date="2025-02-23T16:19:00Z" w16du:dateUtc="2025-02-23T15:19:00Z">
        <w:r w:rsidR="00276AC3">
          <w:t>via bijlage 6 vragen- en opmerkingenformulier</w:t>
        </w:r>
      </w:ins>
      <w:del w:id="128" w:author="Dunnink, E. (Elise)" w:date="2025-02-23T16:19:00Z" w16du:dateUtc="2025-02-23T15:19:00Z">
        <w:r w:rsidR="00A47866" w:rsidRPr="00F376EC" w:rsidDel="00276AC3">
          <w:delText xml:space="preserve">via TenderNed. Zie de handleiding van TenderNed: </w:delText>
        </w:r>
        <w:r w:rsidR="001568F6" w:rsidDel="00276AC3">
          <w:fldChar w:fldCharType="begin"/>
        </w:r>
        <w:r w:rsidR="001568F6" w:rsidDel="00276AC3">
          <w:delInstrText>HYPERLINK "https://www.tenderned.nl/cms/voor-ondernemingen-aanmelden-en-inschrijven/vragen-stellen-een-aanbesteding"</w:delInstrText>
        </w:r>
        <w:r w:rsidR="001568F6" w:rsidDel="00276AC3">
          <w:fldChar w:fldCharType="separate"/>
        </w:r>
        <w:r w:rsidR="001568F6" w:rsidRPr="00F376EC" w:rsidDel="00276AC3">
          <w:rPr>
            <w:rStyle w:val="Hyperlink"/>
          </w:rPr>
          <w:delText>https://www.tenderned.nl/cms/voor-ondernemingen-aanmelden-en-inschrijven/vragen-stellen-een-aanbesteding</w:delText>
        </w:r>
        <w:r w:rsidR="001568F6" w:rsidDel="00276AC3">
          <w:rPr>
            <w:rStyle w:val="Hyperlink"/>
          </w:rPr>
          <w:fldChar w:fldCharType="end"/>
        </w:r>
        <w:r w:rsidR="001568F6" w:rsidRPr="00F376EC" w:rsidDel="00276AC3">
          <w:delText>.</w:delText>
        </w:r>
      </w:del>
    </w:p>
    <w:p w14:paraId="3D775E7B" w14:textId="77777777" w:rsidR="00A47866" w:rsidRPr="00F376EC" w:rsidRDefault="00A47866" w:rsidP="00F376EC">
      <w:pPr>
        <w:rPr>
          <w:rFonts w:ascii="Verdana" w:hAnsi="Verdana"/>
          <w:sz w:val="18"/>
          <w:szCs w:val="18"/>
          <w:lang w:val="nl-NL"/>
        </w:rPr>
      </w:pPr>
    </w:p>
    <w:p w14:paraId="27705918" w14:textId="1A39D2C7" w:rsidR="00A47866" w:rsidRPr="00F376EC" w:rsidRDefault="00A47866" w:rsidP="00F376EC">
      <w:pPr>
        <w:rPr>
          <w:rFonts w:ascii="Verdana" w:hAnsi="Verdana"/>
          <w:sz w:val="18"/>
          <w:szCs w:val="18"/>
          <w:lang w:val="nl-NL"/>
        </w:rPr>
      </w:pPr>
      <w:r w:rsidRPr="00F376EC">
        <w:rPr>
          <w:rFonts w:ascii="Verdana" w:hAnsi="Verdana"/>
          <w:sz w:val="18"/>
          <w:szCs w:val="18"/>
          <w:lang w:val="nl-NL"/>
        </w:rPr>
        <w:t xml:space="preserve">Alle vragen en antwoorden worden aan alle </w:t>
      </w:r>
      <w:r w:rsidR="00375822" w:rsidRPr="00F376EC">
        <w:rPr>
          <w:rFonts w:ascii="Verdana" w:hAnsi="Verdana"/>
          <w:sz w:val="18"/>
          <w:szCs w:val="18"/>
          <w:lang w:val="nl-NL"/>
        </w:rPr>
        <w:t>Inschrijvers</w:t>
      </w:r>
      <w:r w:rsidRPr="00F376EC">
        <w:rPr>
          <w:rFonts w:ascii="Verdana" w:hAnsi="Verdana"/>
          <w:sz w:val="18"/>
          <w:szCs w:val="18"/>
          <w:lang w:val="nl-NL"/>
        </w:rPr>
        <w:t xml:space="preserve"> kenbaar gemaakt. Echter, indien </w:t>
      </w:r>
      <w:r w:rsidR="0091517F" w:rsidRPr="00F376EC">
        <w:rPr>
          <w:rFonts w:ascii="Verdana" w:hAnsi="Verdana"/>
          <w:sz w:val="18"/>
          <w:szCs w:val="18"/>
          <w:lang w:val="nl-NL"/>
        </w:rPr>
        <w:t>Inschrijver</w:t>
      </w:r>
      <w:r w:rsidRPr="00F376EC">
        <w:rPr>
          <w:rFonts w:ascii="Verdana" w:hAnsi="Verdana"/>
          <w:sz w:val="18"/>
          <w:szCs w:val="18"/>
          <w:lang w:val="nl-NL"/>
        </w:rPr>
        <w:t xml:space="preserve"> zwaarwegende redenen heeft om </w:t>
      </w:r>
      <w:r w:rsidR="0091517F" w:rsidRPr="00F376EC">
        <w:rPr>
          <w:rFonts w:ascii="Verdana" w:hAnsi="Verdana"/>
          <w:sz w:val="18"/>
          <w:szCs w:val="18"/>
          <w:lang w:val="nl-NL"/>
        </w:rPr>
        <w:t>zijn</w:t>
      </w:r>
      <w:r w:rsidRPr="00F376EC">
        <w:rPr>
          <w:rFonts w:ascii="Verdana" w:hAnsi="Verdana"/>
          <w:sz w:val="18"/>
          <w:szCs w:val="18"/>
          <w:lang w:val="nl-NL"/>
        </w:rPr>
        <w:t xml:space="preserve"> vraag (en het antwoord) niet voor alle betrokkenen van een aanbesteding inzichtelijk te maken, vink dan ‘Individueel behandelen’ aan. Het is echter aan de Aanbestedende dienst om te bepalen of </w:t>
      </w:r>
      <w:r w:rsidR="0091517F" w:rsidRPr="00F376EC">
        <w:rPr>
          <w:rFonts w:ascii="Verdana" w:hAnsi="Verdana"/>
          <w:sz w:val="18"/>
          <w:szCs w:val="18"/>
          <w:lang w:val="nl-NL"/>
        </w:rPr>
        <w:t>de</w:t>
      </w:r>
      <w:r w:rsidRPr="00F376EC">
        <w:rPr>
          <w:rFonts w:ascii="Verdana" w:hAnsi="Verdana"/>
          <w:sz w:val="18"/>
          <w:szCs w:val="18"/>
          <w:lang w:val="nl-NL"/>
        </w:rPr>
        <w:t xml:space="preserve"> vraag al dan niet individueel wordt behandeld. </w:t>
      </w:r>
    </w:p>
    <w:p w14:paraId="1C16C157" w14:textId="77777777" w:rsidR="00A47866" w:rsidRPr="00F376EC" w:rsidRDefault="00A47866" w:rsidP="00F376EC">
      <w:pPr>
        <w:rPr>
          <w:rFonts w:ascii="Verdana" w:hAnsi="Verdana"/>
          <w:sz w:val="18"/>
          <w:szCs w:val="18"/>
          <w:lang w:val="nl-NL"/>
        </w:rPr>
      </w:pPr>
    </w:p>
    <w:p w14:paraId="3003F55B" w14:textId="77777777" w:rsidR="00A47866" w:rsidRPr="00F376EC" w:rsidRDefault="00A47866" w:rsidP="00F376EC">
      <w:pPr>
        <w:rPr>
          <w:rFonts w:ascii="Verdana" w:hAnsi="Verdana"/>
          <w:b/>
          <w:i/>
          <w:sz w:val="18"/>
          <w:szCs w:val="18"/>
          <w:lang w:val="nl-NL"/>
        </w:rPr>
      </w:pPr>
      <w:r w:rsidRPr="00F376EC">
        <w:rPr>
          <w:rFonts w:ascii="Verdana" w:hAnsi="Verdana"/>
          <w:b/>
          <w:i/>
          <w:sz w:val="18"/>
          <w:szCs w:val="18"/>
          <w:lang w:val="nl-NL"/>
        </w:rPr>
        <w:t>Antwoorden van de Aanbestedende dienst</w:t>
      </w:r>
    </w:p>
    <w:p w14:paraId="22E87A3A" w14:textId="15B0F161" w:rsidR="00A47866" w:rsidRPr="00F376EC" w:rsidRDefault="00A47866" w:rsidP="00F376EC">
      <w:pPr>
        <w:rPr>
          <w:rFonts w:ascii="Verdana" w:hAnsi="Verdana"/>
          <w:sz w:val="18"/>
          <w:szCs w:val="18"/>
          <w:lang w:val="nl-NL"/>
        </w:rPr>
      </w:pPr>
      <w:r w:rsidRPr="00F376EC">
        <w:rPr>
          <w:rFonts w:ascii="Verdana" w:hAnsi="Verdana" w:cs="Tahoma"/>
          <w:sz w:val="18"/>
          <w:szCs w:val="18"/>
          <w:lang w:val="nl-NL"/>
        </w:rPr>
        <w:t>De Nota’s van Inlichtingen maken integraal onde</w:t>
      </w:r>
      <w:r w:rsidR="006C2876" w:rsidRPr="00F376EC">
        <w:rPr>
          <w:rFonts w:ascii="Verdana" w:hAnsi="Verdana" w:cs="Tahoma"/>
          <w:sz w:val="18"/>
          <w:szCs w:val="18"/>
          <w:lang w:val="nl-NL"/>
        </w:rPr>
        <w:t>rdeel uit van d</w:t>
      </w:r>
      <w:r w:rsidR="00D04DEF" w:rsidRPr="00F376EC">
        <w:rPr>
          <w:rFonts w:ascii="Verdana" w:hAnsi="Verdana" w:cs="Tahoma"/>
          <w:sz w:val="18"/>
          <w:szCs w:val="18"/>
          <w:lang w:val="nl-NL"/>
        </w:rPr>
        <w:t>eze a</w:t>
      </w:r>
      <w:r w:rsidR="006C2876" w:rsidRPr="00F376EC">
        <w:rPr>
          <w:rFonts w:ascii="Verdana" w:hAnsi="Verdana" w:cs="Tahoma"/>
          <w:sz w:val="18"/>
          <w:szCs w:val="18"/>
          <w:lang w:val="nl-NL"/>
        </w:rPr>
        <w:t>anbesteding</w:t>
      </w:r>
      <w:r w:rsidRPr="00F376EC">
        <w:rPr>
          <w:rFonts w:ascii="Verdana" w:hAnsi="Verdana" w:cs="Tahoma"/>
          <w:sz w:val="18"/>
          <w:szCs w:val="18"/>
          <w:lang w:val="nl-NL"/>
        </w:rPr>
        <w:t xml:space="preserve">. </w:t>
      </w:r>
    </w:p>
    <w:p w14:paraId="3471EFD1" w14:textId="700EB708" w:rsidR="00A47866" w:rsidRDefault="00A47866" w:rsidP="00F376EC">
      <w:pPr>
        <w:rPr>
          <w:rFonts w:ascii="Verdana" w:hAnsi="Verdana"/>
          <w:sz w:val="18"/>
          <w:szCs w:val="18"/>
          <w:lang w:val="nl-NL"/>
        </w:rPr>
      </w:pPr>
      <w:r w:rsidRPr="00F376EC">
        <w:rPr>
          <w:rFonts w:ascii="Verdana" w:hAnsi="Verdana"/>
          <w:sz w:val="18"/>
          <w:szCs w:val="18"/>
          <w:lang w:val="nl-NL"/>
        </w:rPr>
        <w:t>De Aanbestedende dienst gaat ervan uit dat met betrekking tot de onderdelen waarover geen vragen zijn gesteld geen onduidelijkheden bestaan.</w:t>
      </w:r>
    </w:p>
    <w:p w14:paraId="7F909707" w14:textId="77777777" w:rsidR="00F376EC" w:rsidRPr="00F376EC" w:rsidRDefault="00F376EC" w:rsidP="00F376EC">
      <w:pPr>
        <w:rPr>
          <w:rFonts w:ascii="Verdana" w:hAnsi="Verdana"/>
          <w:sz w:val="18"/>
          <w:szCs w:val="18"/>
          <w:lang w:val="nl-NL"/>
        </w:rPr>
      </w:pPr>
    </w:p>
    <w:p w14:paraId="0A0B9B1F" w14:textId="77777777" w:rsidR="00A47866" w:rsidRPr="00F376EC" w:rsidRDefault="00A47866" w:rsidP="00225FC9">
      <w:pPr>
        <w:pStyle w:val="Kop2"/>
        <w:keepLines w:val="0"/>
        <w:numPr>
          <w:ilvl w:val="2"/>
          <w:numId w:val="14"/>
        </w:numPr>
        <w:tabs>
          <w:tab w:val="left" w:pos="540"/>
        </w:tabs>
        <w:spacing w:before="0"/>
        <w:rPr>
          <w:rFonts w:eastAsia="Times New Roman" w:cs="Arial"/>
          <w:i/>
          <w:iCs/>
          <w:sz w:val="18"/>
          <w:szCs w:val="18"/>
          <w:lang w:val="nl-NL" w:eastAsia="nl-NL"/>
        </w:rPr>
      </w:pPr>
      <w:bookmarkStart w:id="129" w:name="_Toc190873364"/>
      <w:r w:rsidRPr="00F376EC">
        <w:rPr>
          <w:rFonts w:eastAsia="Times New Roman" w:cs="Arial"/>
          <w:i/>
          <w:iCs/>
          <w:sz w:val="18"/>
          <w:szCs w:val="18"/>
          <w:lang w:val="nl-NL" w:eastAsia="nl-NL"/>
        </w:rPr>
        <w:t>Gestanddoeningstermijn en Inschrijving</w:t>
      </w:r>
      <w:bookmarkEnd w:id="129"/>
    </w:p>
    <w:p w14:paraId="7A4AB452" w14:textId="51F3DF23" w:rsidR="00A47866" w:rsidRDefault="00A47866"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De door Inschrijver ingediende Inschrijving dient minimaal vier maanden vanaf de </w:t>
      </w:r>
      <w:r w:rsidR="001E1660" w:rsidRPr="00F376EC">
        <w:rPr>
          <w:rFonts w:ascii="Verdana" w:hAnsi="Verdana"/>
          <w:sz w:val="18"/>
          <w:szCs w:val="18"/>
          <w:lang w:val="nl-NL"/>
        </w:rPr>
        <w:t xml:space="preserve">uiterste datum en tijdstip van ontvangst van de Inschrijvingen </w:t>
      </w:r>
      <w:r w:rsidRPr="00F376EC">
        <w:rPr>
          <w:rFonts w:ascii="Verdana" w:hAnsi="Verdana"/>
          <w:sz w:val="18"/>
          <w:szCs w:val="18"/>
          <w:lang w:val="nl-NL"/>
        </w:rPr>
        <w:t>geldig te zijn. Ingeval tegen de mededeling van de gunningsbeslissing bij de bevoegde rechter te Den Haag een voorlopige voor</w:t>
      </w:r>
      <w:r w:rsidR="005C175A" w:rsidRPr="00F376EC">
        <w:rPr>
          <w:rFonts w:ascii="Verdana" w:hAnsi="Verdana"/>
          <w:sz w:val="18"/>
          <w:szCs w:val="18"/>
          <w:lang w:val="nl-NL"/>
        </w:rPr>
        <w:t>ziening is gevraagd, dienen de I</w:t>
      </w:r>
      <w:r w:rsidRPr="00F376EC">
        <w:rPr>
          <w:rFonts w:ascii="Verdana" w:hAnsi="Verdana"/>
          <w:sz w:val="18"/>
          <w:szCs w:val="18"/>
          <w:lang w:val="nl-NL"/>
        </w:rPr>
        <w:t xml:space="preserve">nschrijvers hun Inschrijving in ieder geval gestand te doen tot vier weken na uitspraak van de voorzieningenrechter in eerste instantie. </w:t>
      </w:r>
    </w:p>
    <w:p w14:paraId="13C427FF" w14:textId="77777777" w:rsidR="00F376EC" w:rsidRPr="00F376EC" w:rsidRDefault="00F376EC" w:rsidP="00F376EC">
      <w:pPr>
        <w:pStyle w:val="Geenafstand"/>
        <w:spacing w:line="240" w:lineRule="atLeast"/>
        <w:rPr>
          <w:rFonts w:ascii="Verdana" w:hAnsi="Verdana"/>
          <w:sz w:val="18"/>
          <w:szCs w:val="18"/>
          <w:lang w:val="nl-NL"/>
        </w:rPr>
      </w:pPr>
    </w:p>
    <w:p w14:paraId="1EF4B99C" w14:textId="77777777" w:rsidR="00A47866" w:rsidRPr="00F376EC" w:rsidRDefault="00A47866" w:rsidP="00225FC9">
      <w:pPr>
        <w:pStyle w:val="Kop2"/>
        <w:keepLines w:val="0"/>
        <w:numPr>
          <w:ilvl w:val="2"/>
          <w:numId w:val="14"/>
        </w:numPr>
        <w:tabs>
          <w:tab w:val="left" w:pos="540"/>
        </w:tabs>
        <w:spacing w:before="0"/>
        <w:rPr>
          <w:rFonts w:eastAsia="Times New Roman" w:cs="Arial"/>
          <w:i/>
          <w:iCs/>
          <w:sz w:val="18"/>
          <w:szCs w:val="18"/>
          <w:lang w:val="nl-NL" w:eastAsia="nl-NL"/>
        </w:rPr>
      </w:pPr>
      <w:bookmarkStart w:id="130" w:name="_Toc190873365"/>
      <w:r w:rsidRPr="00F376EC">
        <w:rPr>
          <w:rFonts w:eastAsia="Times New Roman" w:cs="Arial"/>
          <w:i/>
          <w:iCs/>
          <w:sz w:val="18"/>
          <w:szCs w:val="18"/>
          <w:lang w:val="nl-NL" w:eastAsia="nl-NL"/>
        </w:rPr>
        <w:t>Varianten</w:t>
      </w:r>
      <w:bookmarkEnd w:id="130"/>
    </w:p>
    <w:p w14:paraId="2D81470D" w14:textId="495C4E23" w:rsidR="00A47866" w:rsidRDefault="00A47866" w:rsidP="00F376EC">
      <w:pPr>
        <w:pStyle w:val="Geenafstand"/>
        <w:spacing w:line="240" w:lineRule="atLeast"/>
        <w:rPr>
          <w:rFonts w:ascii="Verdana" w:hAnsi="Verdana"/>
          <w:sz w:val="18"/>
          <w:szCs w:val="18"/>
          <w:lang w:val="nl-NL"/>
        </w:rPr>
      </w:pPr>
      <w:r w:rsidRPr="00F376EC">
        <w:rPr>
          <w:rFonts w:ascii="Verdana" w:hAnsi="Verdana"/>
          <w:sz w:val="18"/>
          <w:szCs w:val="18"/>
          <w:lang w:val="nl-NL"/>
        </w:rPr>
        <w:t>Inschrijver mag naast een Inschrijving conform het Aanbestedingsdocument geen variant daarop aanbieden.</w:t>
      </w:r>
    </w:p>
    <w:p w14:paraId="752E60D7" w14:textId="77777777" w:rsidR="00F376EC" w:rsidRPr="00F376EC" w:rsidRDefault="00F376EC" w:rsidP="00F376EC">
      <w:pPr>
        <w:pStyle w:val="Geenafstand"/>
        <w:spacing w:line="240" w:lineRule="atLeast"/>
        <w:rPr>
          <w:rFonts w:ascii="Verdana" w:hAnsi="Verdana"/>
          <w:sz w:val="18"/>
          <w:szCs w:val="18"/>
          <w:lang w:val="nl-NL"/>
        </w:rPr>
      </w:pPr>
    </w:p>
    <w:p w14:paraId="538F8C19" w14:textId="77777777" w:rsidR="00A47866" w:rsidRPr="00F376EC" w:rsidRDefault="00A47866" w:rsidP="00225FC9">
      <w:pPr>
        <w:pStyle w:val="Kop2"/>
        <w:keepLines w:val="0"/>
        <w:numPr>
          <w:ilvl w:val="2"/>
          <w:numId w:val="14"/>
        </w:numPr>
        <w:tabs>
          <w:tab w:val="left" w:pos="540"/>
        </w:tabs>
        <w:spacing w:before="0"/>
        <w:rPr>
          <w:rFonts w:eastAsia="Times New Roman" w:cs="Arial"/>
          <w:i/>
          <w:iCs/>
          <w:sz w:val="18"/>
          <w:szCs w:val="18"/>
          <w:lang w:val="nl-NL" w:eastAsia="nl-NL"/>
        </w:rPr>
      </w:pPr>
      <w:bookmarkStart w:id="131" w:name="_Toc190873366"/>
      <w:r w:rsidRPr="00F376EC">
        <w:rPr>
          <w:rFonts w:eastAsia="Times New Roman" w:cs="Arial"/>
          <w:i/>
          <w:iCs/>
          <w:sz w:val="18"/>
          <w:szCs w:val="18"/>
          <w:lang w:val="nl-NL" w:eastAsia="nl-NL"/>
        </w:rPr>
        <w:t>Kosten van de Inschrijving</w:t>
      </w:r>
      <w:bookmarkEnd w:id="131"/>
    </w:p>
    <w:p w14:paraId="44FE74C5" w14:textId="77777777" w:rsidR="00A47866" w:rsidRPr="00F376EC" w:rsidRDefault="00A47866" w:rsidP="00F376EC">
      <w:pPr>
        <w:pStyle w:val="Geenafstand"/>
        <w:spacing w:line="240" w:lineRule="atLeast"/>
        <w:rPr>
          <w:rFonts w:ascii="Verdana" w:hAnsi="Verdana"/>
          <w:sz w:val="18"/>
          <w:szCs w:val="18"/>
          <w:lang w:val="nl-NL"/>
        </w:rPr>
      </w:pPr>
      <w:r w:rsidRPr="00F376EC">
        <w:rPr>
          <w:rFonts w:ascii="Verdana" w:hAnsi="Verdana"/>
          <w:sz w:val="18"/>
          <w:szCs w:val="18"/>
          <w:lang w:val="nl-NL"/>
        </w:rPr>
        <w:t>De Aanbestedende dienst vergoedt geen kosten voor het opstellen en uitbrengen van een Inschrijving, met inbegrip van eventueel te verstrekken nadere inlichtingen.</w:t>
      </w:r>
    </w:p>
    <w:p w14:paraId="70D293AA" w14:textId="77777777" w:rsidR="00A47866" w:rsidRPr="00F376EC" w:rsidRDefault="00A47866" w:rsidP="00F376EC">
      <w:pPr>
        <w:pStyle w:val="Geenafstand"/>
        <w:spacing w:line="240" w:lineRule="atLeast"/>
        <w:rPr>
          <w:rFonts w:ascii="Verdana" w:hAnsi="Verdana"/>
          <w:sz w:val="18"/>
          <w:szCs w:val="18"/>
          <w:lang w:val="nl-NL"/>
        </w:rPr>
      </w:pPr>
    </w:p>
    <w:p w14:paraId="5977C263" w14:textId="29AB57C1" w:rsidR="00A47866" w:rsidRDefault="00A47866"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Eventuele kosten of schade </w:t>
      </w:r>
      <w:r w:rsidR="002558A0" w:rsidRPr="00F376EC">
        <w:rPr>
          <w:rFonts w:ascii="Verdana" w:hAnsi="Verdana"/>
          <w:sz w:val="18"/>
          <w:szCs w:val="18"/>
          <w:lang w:val="nl-NL"/>
        </w:rPr>
        <w:t>die</w:t>
      </w:r>
      <w:r w:rsidRPr="00F376EC">
        <w:rPr>
          <w:rFonts w:ascii="Verdana" w:hAnsi="Verdana"/>
          <w:sz w:val="18"/>
          <w:szCs w:val="18"/>
          <w:lang w:val="nl-NL"/>
        </w:rPr>
        <w:t xml:space="preserve"> (kunnen) ontstaan door het niet gunnen van deze aanbesteding</w:t>
      </w:r>
      <w:r w:rsidR="0033194D" w:rsidRPr="00F376EC">
        <w:rPr>
          <w:rFonts w:ascii="Verdana" w:hAnsi="Verdana"/>
          <w:sz w:val="18"/>
          <w:szCs w:val="18"/>
          <w:lang w:val="nl-NL"/>
        </w:rPr>
        <w:t xml:space="preserve"> </w:t>
      </w:r>
      <w:r w:rsidRPr="00F376EC">
        <w:rPr>
          <w:rFonts w:ascii="Verdana" w:hAnsi="Verdana"/>
          <w:sz w:val="18"/>
          <w:szCs w:val="18"/>
          <w:lang w:val="nl-NL"/>
        </w:rPr>
        <w:t>zijn voor rekening en risico van Inschrijver.</w:t>
      </w:r>
    </w:p>
    <w:p w14:paraId="2D526021" w14:textId="77777777" w:rsidR="00F376EC" w:rsidRPr="00F376EC" w:rsidRDefault="00F376EC" w:rsidP="00F376EC">
      <w:pPr>
        <w:pStyle w:val="Geenafstand"/>
        <w:spacing w:line="240" w:lineRule="atLeast"/>
        <w:rPr>
          <w:rFonts w:ascii="Verdana" w:hAnsi="Verdana"/>
          <w:sz w:val="18"/>
          <w:szCs w:val="18"/>
          <w:lang w:val="nl-NL"/>
        </w:rPr>
      </w:pPr>
    </w:p>
    <w:p w14:paraId="626943E1" w14:textId="77777777" w:rsidR="00A47866" w:rsidRPr="00F376EC" w:rsidRDefault="00A47866" w:rsidP="00225FC9">
      <w:pPr>
        <w:pStyle w:val="Kop2"/>
        <w:keepLines w:val="0"/>
        <w:numPr>
          <w:ilvl w:val="2"/>
          <w:numId w:val="14"/>
        </w:numPr>
        <w:tabs>
          <w:tab w:val="left" w:pos="540"/>
        </w:tabs>
        <w:spacing w:before="0"/>
        <w:rPr>
          <w:rFonts w:eastAsia="Times New Roman" w:cs="Arial"/>
          <w:i/>
          <w:iCs/>
          <w:sz w:val="18"/>
          <w:szCs w:val="18"/>
          <w:lang w:val="nl-NL" w:eastAsia="nl-NL"/>
        </w:rPr>
      </w:pPr>
      <w:bookmarkStart w:id="132" w:name="_Toc190873367"/>
      <w:r w:rsidRPr="00F376EC">
        <w:rPr>
          <w:rFonts w:eastAsia="Times New Roman" w:cs="Arial"/>
          <w:i/>
          <w:iCs/>
          <w:sz w:val="18"/>
          <w:szCs w:val="18"/>
          <w:lang w:val="nl-NL" w:eastAsia="nl-NL"/>
        </w:rPr>
        <w:t>Stopzetten aanbesteding</w:t>
      </w:r>
      <w:bookmarkEnd w:id="132"/>
    </w:p>
    <w:p w14:paraId="7B5DE880" w14:textId="75B46867" w:rsidR="00A47866" w:rsidRDefault="0033194D"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De </w:t>
      </w:r>
      <w:r w:rsidR="002B5F89" w:rsidRPr="00F376EC">
        <w:rPr>
          <w:rFonts w:ascii="Verdana" w:hAnsi="Verdana"/>
          <w:sz w:val="18"/>
          <w:szCs w:val="18"/>
          <w:lang w:val="nl-NL"/>
        </w:rPr>
        <w:t>A</w:t>
      </w:r>
      <w:r w:rsidRPr="00F376EC">
        <w:rPr>
          <w:rFonts w:ascii="Verdana" w:hAnsi="Verdana"/>
          <w:sz w:val="18"/>
          <w:szCs w:val="18"/>
          <w:lang w:val="nl-NL"/>
        </w:rPr>
        <w:t xml:space="preserve">anbestedende dienst behoudt zich het recht voor om tot het moment van ondertekening van de beoogde </w:t>
      </w:r>
      <w:r w:rsidR="00765317" w:rsidRPr="00F376EC">
        <w:rPr>
          <w:rFonts w:ascii="Verdana" w:hAnsi="Verdana"/>
          <w:sz w:val="18"/>
          <w:szCs w:val="18"/>
          <w:lang w:val="nl-NL"/>
        </w:rPr>
        <w:t>Raamo</w:t>
      </w:r>
      <w:r w:rsidRPr="00F376EC">
        <w:rPr>
          <w:rFonts w:ascii="Verdana" w:hAnsi="Verdana"/>
          <w:sz w:val="18"/>
          <w:szCs w:val="18"/>
          <w:lang w:val="nl-NL"/>
        </w:rPr>
        <w:t xml:space="preserve">vereenkomst de aanbesteding geheel of gedeeltelijk, tijdelijk of definitief te stoppen. Aanbestedende dienst zal in een dergelijke situatie in beginsel niet tot vergoeding van aanbestedingskosten overgaan. Dit kan anders zijn indien de </w:t>
      </w:r>
      <w:r w:rsidR="004A1AC0" w:rsidRPr="00F376EC">
        <w:rPr>
          <w:rFonts w:ascii="Verdana" w:hAnsi="Verdana"/>
          <w:sz w:val="18"/>
          <w:szCs w:val="18"/>
          <w:lang w:val="nl-NL"/>
        </w:rPr>
        <w:t>A</w:t>
      </w:r>
      <w:r w:rsidRPr="00F376EC">
        <w:rPr>
          <w:rFonts w:ascii="Verdana" w:hAnsi="Verdana"/>
          <w:sz w:val="18"/>
          <w:szCs w:val="18"/>
          <w:lang w:val="nl-NL"/>
        </w:rPr>
        <w:t xml:space="preserve">anbestedende dienst van oordeel is dat </w:t>
      </w:r>
      <w:r w:rsidR="0059284F" w:rsidRPr="00F376EC">
        <w:rPr>
          <w:rFonts w:ascii="Verdana" w:hAnsi="Verdana"/>
          <w:sz w:val="18"/>
          <w:szCs w:val="18"/>
          <w:lang w:val="nl-NL"/>
        </w:rPr>
        <w:t xml:space="preserve">de </w:t>
      </w:r>
      <w:r w:rsidRPr="00F376EC">
        <w:rPr>
          <w:rFonts w:ascii="Verdana" w:hAnsi="Verdana"/>
          <w:sz w:val="18"/>
          <w:szCs w:val="18"/>
          <w:lang w:val="nl-NL"/>
        </w:rPr>
        <w:t>omstandigheden van dien aard zijn dat een tegemoetkoming op zijn plaats is.</w:t>
      </w:r>
    </w:p>
    <w:p w14:paraId="251623C4" w14:textId="77777777" w:rsidR="00F376EC" w:rsidRPr="00F376EC" w:rsidRDefault="00F376EC" w:rsidP="00F376EC">
      <w:pPr>
        <w:pStyle w:val="Geenafstand"/>
        <w:spacing w:line="240" w:lineRule="atLeast"/>
        <w:rPr>
          <w:rFonts w:ascii="Verdana" w:hAnsi="Verdana"/>
          <w:sz w:val="18"/>
          <w:szCs w:val="18"/>
          <w:lang w:val="nl-NL"/>
        </w:rPr>
      </w:pPr>
    </w:p>
    <w:p w14:paraId="5CAD6791" w14:textId="77777777" w:rsidR="00A47866" w:rsidRPr="00F376EC" w:rsidRDefault="00A47866" w:rsidP="00225FC9">
      <w:pPr>
        <w:pStyle w:val="Kop2"/>
        <w:keepLines w:val="0"/>
        <w:numPr>
          <w:ilvl w:val="2"/>
          <w:numId w:val="14"/>
        </w:numPr>
        <w:tabs>
          <w:tab w:val="left" w:pos="540"/>
        </w:tabs>
        <w:spacing w:before="0"/>
        <w:rPr>
          <w:rFonts w:eastAsia="Times New Roman" w:cs="Arial"/>
          <w:i/>
          <w:iCs/>
          <w:sz w:val="18"/>
          <w:szCs w:val="18"/>
          <w:lang w:val="nl-NL" w:eastAsia="nl-NL"/>
        </w:rPr>
      </w:pPr>
      <w:bookmarkStart w:id="133" w:name="_Toc190873368"/>
      <w:r w:rsidRPr="00F376EC">
        <w:rPr>
          <w:rFonts w:eastAsia="Times New Roman" w:cs="Arial"/>
          <w:i/>
          <w:iCs/>
          <w:sz w:val="18"/>
          <w:szCs w:val="18"/>
          <w:lang w:val="nl-NL" w:eastAsia="nl-NL"/>
        </w:rPr>
        <w:t>Rangorde documenten</w:t>
      </w:r>
      <w:bookmarkEnd w:id="133"/>
    </w:p>
    <w:p w14:paraId="036B0344" w14:textId="77777777" w:rsidR="00A47866" w:rsidRPr="00F376EC" w:rsidRDefault="00A47866"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In geval van tegenstrijdigheden tussen het Aanbestedingsdocument en de Nota’s van Inlichtingen, prevaleren de Nota’s van Inlichtingen. </w:t>
      </w:r>
    </w:p>
    <w:p w14:paraId="3B68F629" w14:textId="597DABF5" w:rsidR="00A47866" w:rsidRDefault="00A47866"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Indien er meer Nota’s van </w:t>
      </w:r>
      <w:r w:rsidR="006C2876" w:rsidRPr="00F376EC">
        <w:rPr>
          <w:rFonts w:ascii="Verdana" w:hAnsi="Verdana"/>
          <w:sz w:val="18"/>
          <w:szCs w:val="18"/>
          <w:lang w:val="nl-NL"/>
        </w:rPr>
        <w:t>I</w:t>
      </w:r>
      <w:r w:rsidRPr="00F376EC">
        <w:rPr>
          <w:rFonts w:ascii="Verdana" w:hAnsi="Verdana"/>
          <w:sz w:val="18"/>
          <w:szCs w:val="18"/>
          <w:lang w:val="nl-NL"/>
        </w:rPr>
        <w:t>nlichtingen zijn prevaleert, in geval van tegenstri</w:t>
      </w:r>
      <w:r w:rsidR="006C2876" w:rsidRPr="00F376EC">
        <w:rPr>
          <w:rFonts w:ascii="Verdana" w:hAnsi="Verdana"/>
          <w:sz w:val="18"/>
          <w:szCs w:val="18"/>
          <w:lang w:val="nl-NL"/>
        </w:rPr>
        <w:t>jdigheden tussen de Nota’s van I</w:t>
      </w:r>
      <w:r w:rsidRPr="00F376EC">
        <w:rPr>
          <w:rFonts w:ascii="Verdana" w:hAnsi="Verdana"/>
          <w:sz w:val="18"/>
          <w:szCs w:val="18"/>
          <w:lang w:val="nl-NL"/>
        </w:rPr>
        <w:t xml:space="preserve">nlichtingen, het bepaalde in de meest recente Nota van Inlichtingen. </w:t>
      </w:r>
    </w:p>
    <w:p w14:paraId="453AB4DD" w14:textId="77777777" w:rsidR="00F376EC" w:rsidRPr="00F376EC" w:rsidRDefault="00F376EC" w:rsidP="00F376EC">
      <w:pPr>
        <w:pStyle w:val="Geenafstand"/>
        <w:spacing w:line="240" w:lineRule="atLeast"/>
        <w:rPr>
          <w:rFonts w:ascii="Verdana" w:hAnsi="Verdana"/>
          <w:sz w:val="18"/>
          <w:szCs w:val="18"/>
          <w:lang w:val="nl-NL"/>
        </w:rPr>
      </w:pPr>
    </w:p>
    <w:p w14:paraId="44B84E0C" w14:textId="77777777" w:rsidR="00A47866" w:rsidRPr="00F376EC" w:rsidRDefault="00A47866" w:rsidP="00225FC9">
      <w:pPr>
        <w:pStyle w:val="Kop2"/>
        <w:keepLines w:val="0"/>
        <w:numPr>
          <w:ilvl w:val="2"/>
          <w:numId w:val="14"/>
        </w:numPr>
        <w:tabs>
          <w:tab w:val="left" w:pos="540"/>
        </w:tabs>
        <w:spacing w:before="0"/>
        <w:rPr>
          <w:rFonts w:eastAsia="Times New Roman" w:cs="Arial"/>
          <w:i/>
          <w:iCs/>
          <w:sz w:val="18"/>
          <w:szCs w:val="18"/>
          <w:lang w:val="nl-NL" w:eastAsia="nl-NL"/>
        </w:rPr>
      </w:pPr>
      <w:bookmarkStart w:id="134" w:name="_Toc190873369"/>
      <w:r w:rsidRPr="00F376EC">
        <w:rPr>
          <w:rFonts w:eastAsia="Times New Roman" w:cs="Arial"/>
          <w:i/>
          <w:iCs/>
          <w:sz w:val="18"/>
          <w:szCs w:val="18"/>
          <w:lang w:val="nl-NL" w:eastAsia="nl-NL"/>
        </w:rPr>
        <w:t>Informatie over verplichtingen Inschrijver</w:t>
      </w:r>
      <w:bookmarkEnd w:id="134"/>
    </w:p>
    <w:p w14:paraId="6D970350" w14:textId="77777777" w:rsidR="00A47866" w:rsidRPr="00F376EC" w:rsidRDefault="00A47866" w:rsidP="00F376EC">
      <w:pPr>
        <w:pStyle w:val="Bullet"/>
        <w:numPr>
          <w:ilvl w:val="0"/>
          <w:numId w:val="0"/>
        </w:numPr>
        <w:rPr>
          <w:szCs w:val="18"/>
        </w:rPr>
      </w:pPr>
      <w:r w:rsidRPr="00F376EC">
        <w:rPr>
          <w:szCs w:val="18"/>
        </w:rPr>
        <w:t xml:space="preserve">Inschrijver dient rekening te houden met de verplichtingen op het gebied van het milieu-, sociaal en arbeidsrecht conform artikel 2.81 lid 2 van de Aanbestedingswet.  </w:t>
      </w:r>
    </w:p>
    <w:p w14:paraId="556715EA" w14:textId="77777777" w:rsidR="00A47866" w:rsidRPr="00F376EC" w:rsidRDefault="00A47866" w:rsidP="00F376EC">
      <w:pPr>
        <w:rPr>
          <w:rFonts w:ascii="Verdana" w:hAnsi="Verdana"/>
          <w:sz w:val="18"/>
          <w:szCs w:val="18"/>
          <w:lang w:val="nl"/>
        </w:rPr>
      </w:pPr>
    </w:p>
    <w:p w14:paraId="6EC0839A" w14:textId="057DBDE0" w:rsidR="00A47866" w:rsidRPr="00F376EC" w:rsidRDefault="00A47866" w:rsidP="00F376EC">
      <w:pPr>
        <w:rPr>
          <w:rFonts w:ascii="Verdana" w:hAnsi="Verdana"/>
          <w:sz w:val="18"/>
          <w:szCs w:val="18"/>
          <w:lang w:val="nl-NL"/>
        </w:rPr>
      </w:pPr>
      <w:r w:rsidRPr="00F376EC">
        <w:rPr>
          <w:rFonts w:ascii="Verdana" w:hAnsi="Verdana"/>
          <w:sz w:val="18"/>
          <w:szCs w:val="18"/>
          <w:lang w:val="nl-NL"/>
        </w:rPr>
        <w:t xml:space="preserve">Informatie over bepalingen inzake belastingen, milieubescherming, arbeidsbescherming en arbeidsvoorwaarden die gelden in Nederland en die gedurende de looptijd van de </w:t>
      </w:r>
      <w:r w:rsidR="00765317" w:rsidRPr="00F376EC">
        <w:rPr>
          <w:rFonts w:ascii="Verdana" w:hAnsi="Verdana"/>
          <w:sz w:val="18"/>
          <w:szCs w:val="18"/>
          <w:lang w:val="nl-NL"/>
        </w:rPr>
        <w:t>Raamo</w:t>
      </w:r>
      <w:r w:rsidRPr="00F376EC">
        <w:rPr>
          <w:rFonts w:ascii="Verdana" w:hAnsi="Verdana"/>
          <w:sz w:val="18"/>
          <w:szCs w:val="18"/>
          <w:lang w:val="nl-NL"/>
        </w:rPr>
        <w:t xml:space="preserve">vereenkomst op de verrichtingen van Inschrijver van toepassing zijn, </w:t>
      </w:r>
      <w:r w:rsidR="007125D0" w:rsidRPr="00F376EC">
        <w:rPr>
          <w:rFonts w:ascii="Verdana" w:hAnsi="Verdana"/>
          <w:sz w:val="18"/>
          <w:szCs w:val="18"/>
          <w:lang w:val="nl-NL"/>
        </w:rPr>
        <w:t>is</w:t>
      </w:r>
      <w:r w:rsidRPr="00F376EC">
        <w:rPr>
          <w:rFonts w:ascii="Verdana" w:hAnsi="Verdana"/>
          <w:sz w:val="18"/>
          <w:szCs w:val="18"/>
          <w:lang w:val="nl-NL"/>
        </w:rPr>
        <w:t xml:space="preserve"> verkrijgbaar bij:</w:t>
      </w:r>
    </w:p>
    <w:p w14:paraId="6A85A3BA" w14:textId="77777777" w:rsidR="00A47866" w:rsidRPr="00F376EC" w:rsidRDefault="00A47866" w:rsidP="00F376EC">
      <w:pPr>
        <w:pStyle w:val="Bullet"/>
        <w:rPr>
          <w:szCs w:val="18"/>
        </w:rPr>
      </w:pPr>
      <w:r w:rsidRPr="00F376EC">
        <w:rPr>
          <w:szCs w:val="18"/>
        </w:rPr>
        <w:t xml:space="preserve">voor bepalingen inzake belastingen: de Belastingdienst; </w:t>
      </w:r>
      <w:r>
        <w:fldChar w:fldCharType="begin"/>
      </w:r>
      <w:r>
        <w:instrText>HYPERLINK "http://www.belastingdienst.nl"</w:instrText>
      </w:r>
      <w:r>
        <w:fldChar w:fldCharType="separate"/>
      </w:r>
      <w:r w:rsidRPr="00F376EC">
        <w:rPr>
          <w:color w:val="0000FF"/>
          <w:szCs w:val="18"/>
          <w:u w:val="single"/>
        </w:rPr>
        <w:t>www.belastingdienst.nl</w:t>
      </w:r>
      <w:r>
        <w:fldChar w:fldCharType="end"/>
      </w:r>
      <w:r w:rsidRPr="00F376EC">
        <w:rPr>
          <w:szCs w:val="18"/>
          <w:u w:val="single"/>
        </w:rPr>
        <w:t>;</w:t>
      </w:r>
    </w:p>
    <w:p w14:paraId="23E70F48" w14:textId="77777777" w:rsidR="00A47866" w:rsidRPr="00F376EC" w:rsidRDefault="00A47866" w:rsidP="00F376EC">
      <w:pPr>
        <w:pStyle w:val="Bullet"/>
        <w:rPr>
          <w:szCs w:val="18"/>
        </w:rPr>
      </w:pPr>
      <w:r w:rsidRPr="00F376EC">
        <w:rPr>
          <w:szCs w:val="18"/>
        </w:rPr>
        <w:t xml:space="preserve">voor bepalingen inzake milieubescherming: </w:t>
      </w:r>
      <w:r>
        <w:fldChar w:fldCharType="begin"/>
      </w:r>
      <w:r>
        <w:instrText>HYPERLINK "http://www.rijksoverheid.nl"</w:instrText>
      </w:r>
      <w:r>
        <w:fldChar w:fldCharType="separate"/>
      </w:r>
      <w:r w:rsidRPr="00F376EC">
        <w:rPr>
          <w:rStyle w:val="Hyperlink"/>
          <w:szCs w:val="18"/>
        </w:rPr>
        <w:t>www.</w:t>
      </w:r>
      <w:r w:rsidRPr="00F376EC">
        <w:rPr>
          <w:rStyle w:val="Hyperlink"/>
          <w:color w:val="0000FF"/>
          <w:szCs w:val="18"/>
        </w:rPr>
        <w:t>rijksoverheid</w:t>
      </w:r>
      <w:r w:rsidRPr="00F376EC">
        <w:rPr>
          <w:rStyle w:val="Hyperlink"/>
          <w:szCs w:val="18"/>
        </w:rPr>
        <w:t>.nl</w:t>
      </w:r>
      <w:r>
        <w:fldChar w:fldCharType="end"/>
      </w:r>
      <w:r w:rsidRPr="00F376EC">
        <w:rPr>
          <w:rStyle w:val="Hyperlink"/>
          <w:szCs w:val="18"/>
        </w:rPr>
        <w:t>;</w:t>
      </w:r>
    </w:p>
    <w:p w14:paraId="72420888" w14:textId="6D8239F5" w:rsidR="00A47866" w:rsidRDefault="00A47866" w:rsidP="00F376EC">
      <w:pPr>
        <w:pStyle w:val="Bullet"/>
        <w:rPr>
          <w:szCs w:val="18"/>
        </w:rPr>
      </w:pPr>
      <w:r w:rsidRPr="00F376EC">
        <w:rPr>
          <w:szCs w:val="18"/>
        </w:rPr>
        <w:t xml:space="preserve">voor bepalingen inzake arbeidsbescherming en arbeidsvoorwaarden: het ministerie van Sociale Zaken en Werkgelegenheid: </w:t>
      </w:r>
      <w:r>
        <w:fldChar w:fldCharType="begin"/>
      </w:r>
      <w:r>
        <w:instrText>HYPERLINK "http://www.rijksoverheid.nl"</w:instrText>
      </w:r>
      <w:r>
        <w:fldChar w:fldCharType="separate"/>
      </w:r>
      <w:r w:rsidRPr="00F376EC">
        <w:rPr>
          <w:rStyle w:val="Hyperlink"/>
          <w:szCs w:val="18"/>
        </w:rPr>
        <w:t>www.rijksoverheid.nl</w:t>
      </w:r>
      <w:r>
        <w:fldChar w:fldCharType="end"/>
      </w:r>
      <w:r w:rsidRPr="00F376EC">
        <w:rPr>
          <w:szCs w:val="18"/>
        </w:rPr>
        <w:t>.</w:t>
      </w:r>
    </w:p>
    <w:p w14:paraId="37F64B77" w14:textId="77777777" w:rsidR="00F376EC" w:rsidRPr="00F376EC" w:rsidRDefault="00F376EC" w:rsidP="00F376EC">
      <w:pPr>
        <w:pStyle w:val="Bullet"/>
        <w:numPr>
          <w:ilvl w:val="0"/>
          <w:numId w:val="0"/>
        </w:numPr>
        <w:rPr>
          <w:szCs w:val="18"/>
        </w:rPr>
      </w:pPr>
    </w:p>
    <w:p w14:paraId="5C18FD75" w14:textId="626FADD0" w:rsidR="002E2B3F" w:rsidRPr="00F376EC" w:rsidRDefault="002E2B3F" w:rsidP="00225FC9">
      <w:pPr>
        <w:pStyle w:val="Kop2"/>
        <w:keepLines w:val="0"/>
        <w:numPr>
          <w:ilvl w:val="2"/>
          <w:numId w:val="14"/>
        </w:numPr>
        <w:tabs>
          <w:tab w:val="left" w:pos="540"/>
        </w:tabs>
        <w:spacing w:before="0"/>
        <w:rPr>
          <w:rFonts w:eastAsia="Times New Roman" w:cs="Arial"/>
          <w:i/>
          <w:iCs/>
          <w:sz w:val="18"/>
          <w:szCs w:val="18"/>
          <w:lang w:val="nl-NL" w:eastAsia="nl-NL"/>
        </w:rPr>
      </w:pPr>
      <w:bookmarkStart w:id="135" w:name="_Toc190873370"/>
      <w:r w:rsidRPr="00F376EC">
        <w:rPr>
          <w:rFonts w:eastAsia="Times New Roman" w:cs="Arial"/>
          <w:i/>
          <w:iCs/>
          <w:sz w:val="18"/>
          <w:szCs w:val="18"/>
          <w:lang w:val="nl-NL" w:eastAsia="nl-NL"/>
        </w:rPr>
        <w:t>Gids over Informatiebeveiliging en Privacy voor leveranciers</w:t>
      </w:r>
      <w:bookmarkEnd w:id="135"/>
    </w:p>
    <w:p w14:paraId="53B18776" w14:textId="48737EB1" w:rsidR="002E2B3F" w:rsidRPr="00F376EC" w:rsidRDefault="002E2B3F" w:rsidP="00F376EC">
      <w:pPr>
        <w:pStyle w:val="Bullet"/>
        <w:numPr>
          <w:ilvl w:val="0"/>
          <w:numId w:val="0"/>
        </w:numPr>
        <w:rPr>
          <w:szCs w:val="18"/>
        </w:rPr>
      </w:pPr>
      <w:r w:rsidRPr="00F376EC">
        <w:rPr>
          <w:szCs w:val="18"/>
        </w:rPr>
        <w:t xml:space="preserve">Het beveiligen van informatie en beschermen van persoonsgegevens heeft voor het ministerie van </w:t>
      </w:r>
      <w:r w:rsidRPr="00C3131B">
        <w:rPr>
          <w:szCs w:val="18"/>
        </w:rPr>
        <w:t>Economische Zaken en Klimaat</w:t>
      </w:r>
      <w:r w:rsidR="0063154A">
        <w:rPr>
          <w:szCs w:val="18"/>
        </w:rPr>
        <w:t xml:space="preserve"> Groene Groei</w:t>
      </w:r>
      <w:r w:rsidRPr="00C3131B">
        <w:rPr>
          <w:szCs w:val="18"/>
        </w:rPr>
        <w:t xml:space="preserve">) </w:t>
      </w:r>
      <w:r w:rsidRPr="00F376EC">
        <w:rPr>
          <w:szCs w:val="18"/>
        </w:rPr>
        <w:t xml:space="preserve">de hoogste prioriteit. Dat vraagt om een grote inspanning van onze eigen medewerkers, maar zeker ook van onze leveranciers. In deze beknopte gids leest </w:t>
      </w:r>
      <w:r w:rsidR="00765317" w:rsidRPr="00F376EC">
        <w:rPr>
          <w:szCs w:val="18"/>
        </w:rPr>
        <w:t>Inschrijver</w:t>
      </w:r>
      <w:r w:rsidRPr="00F376EC">
        <w:rPr>
          <w:szCs w:val="18"/>
        </w:rPr>
        <w:t xml:space="preserve"> er meer over. </w:t>
      </w:r>
    </w:p>
    <w:p w14:paraId="656D9429" w14:textId="11D02E4F" w:rsidR="002E2B3F" w:rsidRDefault="002E2B3F" w:rsidP="00F376EC">
      <w:pPr>
        <w:pStyle w:val="Bullet"/>
        <w:numPr>
          <w:ilvl w:val="0"/>
          <w:numId w:val="0"/>
        </w:numPr>
        <w:rPr>
          <w:rStyle w:val="Hyperlink"/>
          <w:szCs w:val="18"/>
        </w:rPr>
      </w:pPr>
      <w:hyperlink r:id="rId15" w:history="1">
        <w:r w:rsidRPr="00C3131B">
          <w:rPr>
            <w:rStyle w:val="Hyperlink"/>
            <w:szCs w:val="18"/>
          </w:rPr>
          <w:t xml:space="preserve">Brochure informatiebeveiliging en privacy </w:t>
        </w:r>
        <w:r w:rsidR="0063154A">
          <w:rPr>
            <w:rStyle w:val="Hyperlink"/>
            <w:szCs w:val="18"/>
          </w:rPr>
          <w:t>KGG</w:t>
        </w:r>
      </w:hyperlink>
    </w:p>
    <w:p w14:paraId="5918F8D3" w14:textId="77777777" w:rsidR="00C3131B" w:rsidRPr="00F376EC" w:rsidRDefault="00C3131B" w:rsidP="00F376EC">
      <w:pPr>
        <w:pStyle w:val="Bullet"/>
        <w:numPr>
          <w:ilvl w:val="0"/>
          <w:numId w:val="0"/>
        </w:numPr>
        <w:rPr>
          <w:szCs w:val="18"/>
        </w:rPr>
      </w:pPr>
    </w:p>
    <w:p w14:paraId="6A4E3F44" w14:textId="651CE600" w:rsidR="00A47866" w:rsidRPr="00F376EC" w:rsidRDefault="00AA3C1E" w:rsidP="00225FC9">
      <w:pPr>
        <w:pStyle w:val="Kop2"/>
        <w:keepLines w:val="0"/>
        <w:numPr>
          <w:ilvl w:val="2"/>
          <w:numId w:val="14"/>
        </w:numPr>
        <w:tabs>
          <w:tab w:val="left" w:pos="540"/>
        </w:tabs>
        <w:spacing w:before="0"/>
        <w:rPr>
          <w:rFonts w:eastAsia="Times New Roman" w:cs="Arial"/>
          <w:i/>
          <w:iCs/>
          <w:sz w:val="18"/>
          <w:szCs w:val="18"/>
          <w:lang w:val="nl-NL" w:eastAsia="nl-NL"/>
        </w:rPr>
      </w:pPr>
      <w:bookmarkStart w:id="136" w:name="_Toc190873371"/>
      <w:r w:rsidRPr="00F376EC">
        <w:rPr>
          <w:rFonts w:eastAsia="Times New Roman" w:cs="Arial"/>
          <w:i/>
          <w:iCs/>
          <w:sz w:val="18"/>
          <w:szCs w:val="18"/>
          <w:lang w:val="nl-NL" w:eastAsia="nl-NL"/>
        </w:rPr>
        <w:t>Tegenstrijdigheden of bezwaren</w:t>
      </w:r>
      <w:bookmarkEnd w:id="136"/>
    </w:p>
    <w:p w14:paraId="56DE0944" w14:textId="038398DE" w:rsidR="00AA3C1E" w:rsidRDefault="00AA3C1E"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Indien de documenten volgens Inschrijver tegenstrijdigheden, onjuistheden of onduidelijkheden bevatten of de Inschrijver daarover bezwaren heeft, dient Inschrijver dit direct schriftelijk aan de contactpersoon te melden, met concrete onderbouwing ervan. </w:t>
      </w:r>
    </w:p>
    <w:p w14:paraId="6A8C2376" w14:textId="77777777" w:rsidR="00F376EC" w:rsidRPr="00F376EC" w:rsidRDefault="00F376EC" w:rsidP="00F376EC">
      <w:pPr>
        <w:pStyle w:val="Geenafstand"/>
        <w:spacing w:line="240" w:lineRule="atLeast"/>
        <w:rPr>
          <w:rFonts w:ascii="Verdana" w:hAnsi="Verdana"/>
          <w:sz w:val="18"/>
          <w:szCs w:val="18"/>
          <w:lang w:val="nl-NL"/>
        </w:rPr>
      </w:pPr>
    </w:p>
    <w:p w14:paraId="1F164F52" w14:textId="77777777" w:rsidR="00A47866" w:rsidRPr="00F376EC" w:rsidRDefault="00AA3C1E" w:rsidP="00225FC9">
      <w:pPr>
        <w:pStyle w:val="Kop2"/>
        <w:keepLines w:val="0"/>
        <w:numPr>
          <w:ilvl w:val="2"/>
          <w:numId w:val="14"/>
        </w:numPr>
        <w:tabs>
          <w:tab w:val="left" w:pos="540"/>
        </w:tabs>
        <w:spacing w:before="0"/>
        <w:rPr>
          <w:rFonts w:eastAsia="Times New Roman" w:cs="Arial"/>
          <w:i/>
          <w:iCs/>
          <w:sz w:val="18"/>
          <w:szCs w:val="18"/>
          <w:lang w:val="nl-NL" w:eastAsia="nl-NL"/>
        </w:rPr>
      </w:pPr>
      <w:bookmarkStart w:id="137" w:name="_Toc190873372"/>
      <w:r w:rsidRPr="00F376EC">
        <w:rPr>
          <w:rFonts w:eastAsia="Times New Roman" w:cs="Arial"/>
          <w:i/>
          <w:iCs/>
          <w:sz w:val="18"/>
          <w:szCs w:val="18"/>
          <w:lang w:val="nl-NL" w:eastAsia="nl-NL"/>
        </w:rPr>
        <w:t>Klachtenregeling</w:t>
      </w:r>
      <w:bookmarkEnd w:id="137"/>
    </w:p>
    <w:p w14:paraId="35EDB98F" w14:textId="524C94E7" w:rsidR="00AA3C1E" w:rsidRPr="00F376EC" w:rsidRDefault="00AA3C1E" w:rsidP="00F376EC">
      <w:pPr>
        <w:pStyle w:val="Geenafstand"/>
        <w:spacing w:line="240" w:lineRule="atLeast"/>
        <w:rPr>
          <w:rFonts w:ascii="Verdana" w:hAnsi="Verdana"/>
          <w:sz w:val="18"/>
          <w:szCs w:val="18"/>
          <w:lang w:val="nl-NL"/>
        </w:rPr>
      </w:pPr>
      <w:r w:rsidRPr="00F376EC">
        <w:rPr>
          <w:rFonts w:ascii="Verdana" w:hAnsi="Verdana"/>
          <w:sz w:val="18"/>
          <w:szCs w:val="18"/>
          <w:lang w:val="nl-NL"/>
        </w:rPr>
        <w:t>Wanneer een</w:t>
      </w:r>
      <w:r w:rsidR="006A5AB3" w:rsidRPr="00F376EC">
        <w:rPr>
          <w:rFonts w:ascii="Verdana" w:hAnsi="Verdana"/>
          <w:sz w:val="18"/>
          <w:szCs w:val="18"/>
          <w:lang w:val="nl-NL"/>
        </w:rPr>
        <w:t xml:space="preserve"> Inschrijver</w:t>
      </w:r>
      <w:r w:rsidRPr="00F376EC">
        <w:rPr>
          <w:rFonts w:ascii="Verdana" w:hAnsi="Verdana"/>
          <w:sz w:val="18"/>
          <w:szCs w:val="18"/>
          <w:lang w:val="nl-NL"/>
        </w:rPr>
        <w:t xml:space="preserve"> het oneens blijft met de reactie van de Aanbestedende dienst op de vragen, verzoeken, opmerkingen of bezwaren van de</w:t>
      </w:r>
      <w:r w:rsidR="006A5AB3" w:rsidRPr="00F376EC">
        <w:rPr>
          <w:rFonts w:ascii="Verdana" w:hAnsi="Verdana"/>
          <w:sz w:val="18"/>
          <w:szCs w:val="18"/>
          <w:lang w:val="nl-NL"/>
        </w:rPr>
        <w:t xml:space="preserve"> Inschrijver</w:t>
      </w:r>
      <w:r w:rsidRPr="00F376EC">
        <w:rPr>
          <w:rFonts w:ascii="Verdana" w:hAnsi="Verdana"/>
          <w:sz w:val="18"/>
          <w:szCs w:val="18"/>
          <w:lang w:val="nl-NL"/>
        </w:rPr>
        <w:t xml:space="preserve">, dan wel </w:t>
      </w:r>
      <w:r w:rsidR="00BA2F71" w:rsidRPr="00F376EC">
        <w:rPr>
          <w:rFonts w:ascii="Verdana" w:hAnsi="Verdana"/>
          <w:sz w:val="18"/>
          <w:szCs w:val="18"/>
          <w:lang w:val="nl-NL"/>
        </w:rPr>
        <w:t xml:space="preserve">dat </w:t>
      </w:r>
      <w:r w:rsidRPr="00F376EC">
        <w:rPr>
          <w:rFonts w:ascii="Verdana" w:hAnsi="Verdana"/>
          <w:sz w:val="18"/>
          <w:szCs w:val="18"/>
          <w:lang w:val="nl-NL"/>
        </w:rPr>
        <w:t>een reactie</w:t>
      </w:r>
      <w:r w:rsidR="00BA2F71" w:rsidRPr="00F376EC">
        <w:rPr>
          <w:rFonts w:ascii="Verdana" w:hAnsi="Verdana"/>
          <w:sz w:val="18"/>
          <w:szCs w:val="18"/>
          <w:lang w:val="nl-NL"/>
        </w:rPr>
        <w:t xml:space="preserve"> daarop</w:t>
      </w:r>
      <w:r w:rsidRPr="00F376EC">
        <w:rPr>
          <w:rFonts w:ascii="Verdana" w:hAnsi="Verdana"/>
          <w:sz w:val="18"/>
          <w:szCs w:val="18"/>
          <w:lang w:val="nl-NL"/>
        </w:rPr>
        <w:t xml:space="preserve"> uitblijft, kan hij een klacht indienen. </w:t>
      </w:r>
    </w:p>
    <w:p w14:paraId="7BF46256" w14:textId="430A9693" w:rsidR="00AA3C1E" w:rsidRDefault="00AA3C1E"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In de bijlage </w:t>
      </w:r>
      <w:r w:rsidR="00307E42" w:rsidRPr="00F376EC">
        <w:rPr>
          <w:rFonts w:ascii="Verdana" w:hAnsi="Verdana"/>
          <w:sz w:val="18"/>
          <w:szCs w:val="18"/>
          <w:lang w:val="nl-NL"/>
        </w:rPr>
        <w:t xml:space="preserve">5 </w:t>
      </w:r>
      <w:r w:rsidRPr="00F376EC">
        <w:rPr>
          <w:rFonts w:ascii="Verdana" w:hAnsi="Verdana"/>
          <w:sz w:val="18"/>
          <w:szCs w:val="18"/>
          <w:lang w:val="nl-NL"/>
        </w:rPr>
        <w:t>‘Klachtenprocedure’ is nadere informatie te vinden.</w:t>
      </w:r>
    </w:p>
    <w:p w14:paraId="083F6B75" w14:textId="77777777" w:rsidR="00F376EC" w:rsidRPr="00F376EC" w:rsidRDefault="00F376EC" w:rsidP="00F376EC">
      <w:pPr>
        <w:pStyle w:val="Geenafstand"/>
        <w:spacing w:line="240" w:lineRule="atLeast"/>
        <w:rPr>
          <w:rFonts w:ascii="Verdana" w:hAnsi="Verdana"/>
          <w:sz w:val="18"/>
          <w:szCs w:val="18"/>
          <w:lang w:val="nl-NL"/>
        </w:rPr>
      </w:pPr>
    </w:p>
    <w:p w14:paraId="696D70B4" w14:textId="77777777" w:rsidR="00A47866" w:rsidRPr="00F376EC" w:rsidRDefault="00AA3C1E" w:rsidP="00225FC9">
      <w:pPr>
        <w:pStyle w:val="Kop2"/>
        <w:keepLines w:val="0"/>
        <w:numPr>
          <w:ilvl w:val="2"/>
          <w:numId w:val="14"/>
        </w:numPr>
        <w:tabs>
          <w:tab w:val="left" w:pos="540"/>
        </w:tabs>
        <w:spacing w:before="0"/>
        <w:rPr>
          <w:rFonts w:eastAsia="Times New Roman" w:cs="Arial"/>
          <w:i/>
          <w:iCs/>
          <w:sz w:val="18"/>
          <w:szCs w:val="18"/>
          <w:lang w:val="nl-NL" w:eastAsia="nl-NL"/>
        </w:rPr>
      </w:pPr>
      <w:bookmarkStart w:id="138" w:name="_Toc190873373"/>
      <w:r w:rsidRPr="00F376EC">
        <w:rPr>
          <w:rFonts w:eastAsia="Times New Roman" w:cs="Arial"/>
          <w:i/>
          <w:iCs/>
          <w:sz w:val="18"/>
          <w:szCs w:val="18"/>
          <w:lang w:val="nl-NL" w:eastAsia="nl-NL"/>
        </w:rPr>
        <w:t>Beslechting van geschillen</w:t>
      </w:r>
      <w:bookmarkEnd w:id="138"/>
    </w:p>
    <w:p w14:paraId="2689A626" w14:textId="5434408E" w:rsidR="00AA3C1E" w:rsidRDefault="00AA3C1E" w:rsidP="00F376EC">
      <w:pPr>
        <w:pStyle w:val="Geenafstand"/>
        <w:spacing w:line="240" w:lineRule="atLeast"/>
        <w:rPr>
          <w:rFonts w:ascii="Verdana" w:hAnsi="Verdana"/>
          <w:sz w:val="18"/>
          <w:szCs w:val="18"/>
          <w:lang w:val="nl-NL"/>
        </w:rPr>
      </w:pPr>
      <w:r w:rsidRPr="00F376EC">
        <w:rPr>
          <w:rFonts w:ascii="Verdana" w:hAnsi="Verdana"/>
          <w:sz w:val="18"/>
          <w:szCs w:val="18"/>
          <w:lang w:val="nl-NL"/>
        </w:rPr>
        <w:t>Naast het gestelde in</w:t>
      </w:r>
      <w:r w:rsidR="00BA2F71" w:rsidRPr="00F376EC">
        <w:rPr>
          <w:rFonts w:ascii="Verdana" w:hAnsi="Verdana"/>
          <w:sz w:val="18"/>
          <w:szCs w:val="18"/>
          <w:lang w:val="nl-NL"/>
        </w:rPr>
        <w:t xml:space="preserve"> de</w:t>
      </w:r>
      <w:r w:rsidRPr="00F376EC">
        <w:rPr>
          <w:rFonts w:ascii="Verdana" w:hAnsi="Verdana"/>
          <w:sz w:val="18"/>
          <w:szCs w:val="18"/>
          <w:lang w:val="nl-NL"/>
        </w:rPr>
        <w:t xml:space="preserve"> paragraaf inzake ‘Klachtenregeling’ geldt dat ieder geschil over deze aanbesteding kan worden voorgelegd aan de Commissie van Aanbestedingsexperts </w:t>
      </w:r>
      <w:r w:rsidR="00E05721">
        <w:rPr>
          <w:rStyle w:val="Hyperlink"/>
          <w:rFonts w:ascii="Verdana" w:hAnsi="Verdana"/>
          <w:sz w:val="18"/>
          <w:szCs w:val="18"/>
          <w:lang w:val="nl-NL"/>
        </w:rPr>
        <w:t xml:space="preserve"> </w:t>
      </w:r>
      <w:r w:rsidR="008C268C">
        <w:rPr>
          <w:rStyle w:val="Hyperlink"/>
          <w:rFonts w:ascii="Verdana" w:hAnsi="Verdana"/>
          <w:sz w:val="18"/>
          <w:szCs w:val="18"/>
          <w:lang w:val="nl-NL"/>
        </w:rPr>
        <w:t>(</w:t>
      </w:r>
      <w:r w:rsidR="008C268C">
        <w:fldChar w:fldCharType="begin"/>
      </w:r>
      <w:r w:rsidR="008C268C" w:rsidRPr="00DA5472">
        <w:rPr>
          <w:lang w:val="nl-NL"/>
          <w:rPrChange w:id="139" w:author="Dunnink, E. (Elise)" w:date="2025-02-23T16:09:00Z" w16du:dateUtc="2025-02-23T15:09:00Z">
            <w:rPr/>
          </w:rPrChange>
        </w:rPr>
        <w:instrText>HYPERLINK "http://www.commissievanaanbestedingsexperts.nl/"</w:instrText>
      </w:r>
      <w:r w:rsidR="008C268C">
        <w:fldChar w:fldCharType="separate"/>
      </w:r>
      <w:r w:rsidR="008C268C" w:rsidRPr="00057448">
        <w:rPr>
          <w:rStyle w:val="Hyperlink"/>
          <w:lang w:val="nl-NL"/>
        </w:rPr>
        <w:t>http://www.commissievanaanbestedingsexperts.nl/</w:t>
      </w:r>
      <w:r w:rsidR="008C268C">
        <w:rPr>
          <w:rStyle w:val="Hyperlink"/>
          <w:lang w:val="nl-NL"/>
        </w:rPr>
        <w:fldChar w:fldCharType="end"/>
      </w:r>
      <w:r w:rsidRPr="00F376EC">
        <w:rPr>
          <w:rFonts w:ascii="Verdana" w:hAnsi="Verdana"/>
          <w:sz w:val="18"/>
          <w:szCs w:val="18"/>
          <w:lang w:val="nl-NL"/>
        </w:rPr>
        <w:t>) en/of aan de bevoegde rechter te Den Haag. Uitsluitend het Nederlandse recht is daarop van toepassing.</w:t>
      </w:r>
    </w:p>
    <w:p w14:paraId="65A093CF" w14:textId="77777777" w:rsidR="00F376EC" w:rsidRPr="00F376EC" w:rsidRDefault="00F376EC" w:rsidP="00F376EC">
      <w:pPr>
        <w:pStyle w:val="Geenafstand"/>
        <w:spacing w:line="240" w:lineRule="atLeast"/>
        <w:rPr>
          <w:rFonts w:ascii="Verdana" w:hAnsi="Verdana"/>
          <w:sz w:val="18"/>
          <w:szCs w:val="18"/>
          <w:lang w:val="nl-NL"/>
        </w:rPr>
      </w:pPr>
    </w:p>
    <w:p w14:paraId="09B7C3D8" w14:textId="77777777" w:rsidR="00A47866" w:rsidRPr="00F376EC" w:rsidRDefault="00AA3C1E" w:rsidP="00225FC9">
      <w:pPr>
        <w:pStyle w:val="Kop2"/>
        <w:keepLines w:val="0"/>
        <w:numPr>
          <w:ilvl w:val="2"/>
          <w:numId w:val="14"/>
        </w:numPr>
        <w:tabs>
          <w:tab w:val="left" w:pos="540"/>
        </w:tabs>
        <w:spacing w:before="0"/>
        <w:rPr>
          <w:rFonts w:eastAsia="Times New Roman" w:cs="Arial"/>
          <w:i/>
          <w:iCs/>
          <w:sz w:val="18"/>
          <w:szCs w:val="18"/>
          <w:lang w:val="nl-NL" w:eastAsia="nl-NL"/>
        </w:rPr>
      </w:pPr>
      <w:bookmarkStart w:id="140" w:name="_Toc190873374"/>
      <w:r w:rsidRPr="00F376EC">
        <w:rPr>
          <w:rFonts w:eastAsia="Times New Roman" w:cs="Arial"/>
          <w:i/>
          <w:iCs/>
          <w:sz w:val="18"/>
          <w:szCs w:val="18"/>
          <w:lang w:val="nl-NL" w:eastAsia="nl-NL"/>
        </w:rPr>
        <w:t>Indiening van de Inschrijving</w:t>
      </w:r>
      <w:bookmarkEnd w:id="140"/>
    </w:p>
    <w:p w14:paraId="69E0E63F" w14:textId="1F2A7BF4" w:rsidR="00AA3C1E" w:rsidRPr="00F376EC" w:rsidRDefault="00AA3C1E" w:rsidP="00F376EC">
      <w:pPr>
        <w:rPr>
          <w:rFonts w:ascii="Verdana" w:hAnsi="Verdana"/>
          <w:sz w:val="18"/>
          <w:szCs w:val="18"/>
          <w:lang w:val="nl-NL"/>
        </w:rPr>
      </w:pPr>
      <w:r w:rsidRPr="00F376EC">
        <w:rPr>
          <w:rFonts w:ascii="Verdana" w:hAnsi="Verdana"/>
          <w:sz w:val="18"/>
          <w:szCs w:val="18"/>
          <w:lang w:val="nl-NL"/>
        </w:rPr>
        <w:t xml:space="preserve">De uiterste inleverdatum en tijd van </w:t>
      </w:r>
      <w:r w:rsidR="00BA2F71" w:rsidRPr="00F376EC">
        <w:rPr>
          <w:rFonts w:ascii="Verdana" w:hAnsi="Verdana"/>
          <w:sz w:val="18"/>
          <w:szCs w:val="18"/>
          <w:lang w:val="nl-NL"/>
        </w:rPr>
        <w:t xml:space="preserve">ontvangst van </w:t>
      </w:r>
      <w:r w:rsidRPr="00F376EC">
        <w:rPr>
          <w:rFonts w:ascii="Verdana" w:hAnsi="Verdana"/>
          <w:sz w:val="18"/>
          <w:szCs w:val="18"/>
          <w:lang w:val="nl-NL"/>
        </w:rPr>
        <w:t>de Inschrijving</w:t>
      </w:r>
      <w:r w:rsidR="00BA2F71" w:rsidRPr="00F376EC">
        <w:rPr>
          <w:rFonts w:ascii="Verdana" w:hAnsi="Verdana"/>
          <w:sz w:val="18"/>
          <w:szCs w:val="18"/>
          <w:lang w:val="nl-NL"/>
        </w:rPr>
        <w:t>en</w:t>
      </w:r>
      <w:r w:rsidRPr="00F376EC">
        <w:rPr>
          <w:rFonts w:ascii="Verdana" w:hAnsi="Verdana"/>
          <w:sz w:val="18"/>
          <w:szCs w:val="18"/>
          <w:lang w:val="nl-NL"/>
        </w:rPr>
        <w:t xml:space="preserve"> is vastgesteld in de paragraaf Planning en is een fataal moment. </w:t>
      </w:r>
    </w:p>
    <w:p w14:paraId="73EDE23D" w14:textId="42976E83" w:rsidR="00AA3C1E" w:rsidRPr="00F376EC" w:rsidRDefault="00AA3C1E" w:rsidP="009621FB">
      <w:pPr>
        <w:pStyle w:val="Lijstopsomteken"/>
        <w:numPr>
          <w:ilvl w:val="0"/>
          <w:numId w:val="10"/>
        </w:numPr>
        <w:tabs>
          <w:tab w:val="clear" w:pos="360"/>
          <w:tab w:val="num" w:pos="284"/>
        </w:tabs>
        <w:ind w:left="284" w:hanging="284"/>
        <w:rPr>
          <w:szCs w:val="18"/>
        </w:rPr>
      </w:pPr>
      <w:r w:rsidRPr="00F376EC">
        <w:rPr>
          <w:szCs w:val="18"/>
        </w:rPr>
        <w:t xml:space="preserve">Om te kunnen inschrijven dient </w:t>
      </w:r>
      <w:r w:rsidR="00765317" w:rsidRPr="00F376EC">
        <w:rPr>
          <w:szCs w:val="18"/>
        </w:rPr>
        <w:t>Inschrijver</w:t>
      </w:r>
      <w:r w:rsidRPr="00F376EC">
        <w:rPr>
          <w:szCs w:val="18"/>
        </w:rPr>
        <w:t xml:space="preserve"> geregistreerd te zijn op TenderNed. Een of meerdere geregistreerde gebruikers namens </w:t>
      </w:r>
      <w:r w:rsidR="00765317" w:rsidRPr="00F376EC">
        <w:rPr>
          <w:szCs w:val="18"/>
        </w:rPr>
        <w:t>Inschrijver</w:t>
      </w:r>
      <w:r w:rsidRPr="00F376EC">
        <w:rPr>
          <w:szCs w:val="18"/>
        </w:rPr>
        <w:t xml:space="preserve"> dienen te worden gekoppeld en geautoriseerd om via TenderNed in te schrijven. </w:t>
      </w:r>
    </w:p>
    <w:p w14:paraId="080D38D2" w14:textId="3DBC9E77" w:rsidR="00AA3C1E" w:rsidRPr="00F376EC" w:rsidRDefault="00AA3C1E" w:rsidP="00F376EC">
      <w:pPr>
        <w:pStyle w:val="Lijstopsomteken"/>
        <w:numPr>
          <w:ilvl w:val="0"/>
          <w:numId w:val="0"/>
        </w:numPr>
        <w:ind w:left="284"/>
        <w:rPr>
          <w:szCs w:val="18"/>
        </w:rPr>
      </w:pPr>
      <w:r w:rsidRPr="00F376EC">
        <w:rPr>
          <w:szCs w:val="18"/>
        </w:rPr>
        <w:t xml:space="preserve">Het advies van de Aanbestedende dienst is om het registratieproces in TenderNed niet uit te stellen tot (vlak voor) het einde van de uiterste inschrijvingstermijn, maar direct te starten. Na registratie dient </w:t>
      </w:r>
      <w:r w:rsidR="00765317" w:rsidRPr="00F376EC">
        <w:rPr>
          <w:szCs w:val="18"/>
        </w:rPr>
        <w:t>Inschrijver</w:t>
      </w:r>
      <w:r w:rsidRPr="00F376EC">
        <w:rPr>
          <w:szCs w:val="18"/>
        </w:rPr>
        <w:t xml:space="preserve"> </w:t>
      </w:r>
      <w:r w:rsidR="00565ADB" w:rsidRPr="00F376EC">
        <w:rPr>
          <w:szCs w:val="18"/>
        </w:rPr>
        <w:t>zijn</w:t>
      </w:r>
      <w:r w:rsidRPr="00F376EC">
        <w:rPr>
          <w:szCs w:val="18"/>
        </w:rPr>
        <w:t xml:space="preserve"> </w:t>
      </w:r>
      <w:r w:rsidR="009D17AF" w:rsidRPr="00F376EC">
        <w:rPr>
          <w:szCs w:val="18"/>
        </w:rPr>
        <w:t>Inschrijving</w:t>
      </w:r>
      <w:r w:rsidRPr="00F376EC">
        <w:rPr>
          <w:szCs w:val="18"/>
        </w:rPr>
        <w:t xml:space="preserve"> via het aankondigingenplatform op TenderNed toe te voegen. Dit kan via de knop ‘Toevoegen aan mijn aanbestedingen’.</w:t>
      </w:r>
    </w:p>
    <w:p w14:paraId="7E499119" w14:textId="0818106D" w:rsidR="00AA3C1E" w:rsidRPr="00F376EC" w:rsidRDefault="00AA3C1E" w:rsidP="00F376EC">
      <w:pPr>
        <w:pStyle w:val="Lijstopsomteken"/>
        <w:tabs>
          <w:tab w:val="clear" w:pos="227"/>
          <w:tab w:val="num" w:pos="284"/>
        </w:tabs>
        <w:ind w:left="284" w:hanging="284"/>
        <w:rPr>
          <w:szCs w:val="18"/>
        </w:rPr>
      </w:pPr>
      <w:r w:rsidRPr="00F376EC">
        <w:rPr>
          <w:szCs w:val="18"/>
        </w:rPr>
        <w:t xml:space="preserve">Raadpleeg de link </w:t>
      </w:r>
      <w:hyperlink r:id="rId16" w:history="1">
        <w:r w:rsidR="00EA7EF9" w:rsidRPr="00F376EC">
          <w:rPr>
            <w:rStyle w:val="Hyperlink"/>
            <w:rFonts w:eastAsiaTheme="majorEastAsia"/>
            <w:szCs w:val="18"/>
          </w:rPr>
          <w:t>In 6 stappen inschrijven op een aanbesteding via TenderNed | TenderNed</w:t>
        </w:r>
      </w:hyperlink>
      <w:r w:rsidRPr="00F376EC">
        <w:rPr>
          <w:szCs w:val="18"/>
        </w:rPr>
        <w:t xml:space="preserve"> voor meer informatie over het registreren en inrichten op TenderNed, alsmede over het digitaal inschrijven. Deze informatie en aanvullende informatie over het gebruik van TenderNed is ook toegankelijk via</w:t>
      </w:r>
      <w:r w:rsidR="00FF03A1" w:rsidRPr="00F376EC">
        <w:rPr>
          <w:szCs w:val="18"/>
        </w:rPr>
        <w:t xml:space="preserve"> </w:t>
      </w:r>
      <w:hyperlink r:id="rId17" w:history="1">
        <w:r w:rsidR="00EA7EF9" w:rsidRPr="00F376EC">
          <w:rPr>
            <w:rStyle w:val="Hyperlink"/>
            <w:rFonts w:eastAsiaTheme="majorEastAsia"/>
            <w:szCs w:val="18"/>
          </w:rPr>
          <w:t>TenderNed voor ondernemingen | TenderNed</w:t>
        </w:r>
      </w:hyperlink>
      <w:r w:rsidR="00EA7EF9" w:rsidRPr="00F376EC">
        <w:rPr>
          <w:szCs w:val="18"/>
        </w:rPr>
        <w:t>.</w:t>
      </w:r>
    </w:p>
    <w:p w14:paraId="675070DA" w14:textId="77777777" w:rsidR="00AA3C1E" w:rsidRPr="00F376EC" w:rsidRDefault="00AA3C1E" w:rsidP="00F376EC">
      <w:pPr>
        <w:pStyle w:val="Lijstopsomteken"/>
        <w:tabs>
          <w:tab w:val="clear" w:pos="227"/>
          <w:tab w:val="num" w:pos="284"/>
        </w:tabs>
        <w:ind w:left="284" w:hanging="284"/>
        <w:rPr>
          <w:szCs w:val="18"/>
        </w:rPr>
      </w:pPr>
      <w:r w:rsidRPr="00F376EC">
        <w:rPr>
          <w:szCs w:val="18"/>
        </w:rPr>
        <w:t xml:space="preserve">Uitsluitend Inschrijvingen die voor of op de uiterste inschrijvingstermijn zijn ingediend in de digitale kluis van deze aanbesteding op TenderNed, worden door de Aanbestedende dienst in behandeling genomen. </w:t>
      </w:r>
    </w:p>
    <w:p w14:paraId="1406564E" w14:textId="77777777" w:rsidR="00AA3C1E" w:rsidRPr="00F376EC" w:rsidRDefault="00AA3C1E" w:rsidP="00F376EC">
      <w:pPr>
        <w:pStyle w:val="Lijstopsomteken"/>
        <w:tabs>
          <w:tab w:val="clear" w:pos="227"/>
          <w:tab w:val="num" w:pos="284"/>
        </w:tabs>
        <w:ind w:left="284" w:hanging="284"/>
        <w:rPr>
          <w:szCs w:val="18"/>
        </w:rPr>
      </w:pPr>
      <w:r w:rsidRPr="00F376EC">
        <w:rPr>
          <w:szCs w:val="18"/>
        </w:rPr>
        <w:t>De sluit</w:t>
      </w:r>
      <w:r w:rsidR="006C2876" w:rsidRPr="00F376EC">
        <w:rPr>
          <w:szCs w:val="18"/>
        </w:rPr>
        <w:t xml:space="preserve">ingstijd voor het indienen van </w:t>
      </w:r>
      <w:r w:rsidR="00DE4AC9" w:rsidRPr="00F376EC">
        <w:rPr>
          <w:szCs w:val="18"/>
        </w:rPr>
        <w:t>I</w:t>
      </w:r>
      <w:r w:rsidRPr="00F376EC">
        <w:rPr>
          <w:szCs w:val="18"/>
        </w:rPr>
        <w:t xml:space="preserve">nschrijvingen, aangegeven door de aftellende digitale klok in TenderNed, is leidend. </w:t>
      </w:r>
    </w:p>
    <w:p w14:paraId="5229B285" w14:textId="77777777" w:rsidR="00AA3C1E" w:rsidRPr="00F376EC" w:rsidRDefault="00AA3C1E" w:rsidP="00F376EC">
      <w:pPr>
        <w:pStyle w:val="Lijstopsomteken"/>
        <w:tabs>
          <w:tab w:val="clear" w:pos="227"/>
          <w:tab w:val="num" w:pos="284"/>
        </w:tabs>
        <w:ind w:left="284" w:hanging="284"/>
        <w:rPr>
          <w:szCs w:val="18"/>
        </w:rPr>
      </w:pPr>
      <w:r w:rsidRPr="00F376EC">
        <w:rPr>
          <w:szCs w:val="18"/>
        </w:rPr>
        <w:t xml:space="preserve">De Aanbestedende dienst kan de </w:t>
      </w:r>
      <w:r w:rsidR="00DE4AC9" w:rsidRPr="00F376EC">
        <w:rPr>
          <w:szCs w:val="18"/>
        </w:rPr>
        <w:t>I</w:t>
      </w:r>
      <w:r w:rsidRPr="00F376EC">
        <w:rPr>
          <w:szCs w:val="18"/>
        </w:rPr>
        <w:t>nschrijvingen pas inzien na het openen van de digitale kluis in TenderNed. Deze kan pas worden geopend nadat de uiterste inleverdatum en tijdstip zijn verstreken.</w:t>
      </w:r>
    </w:p>
    <w:p w14:paraId="24B27D66" w14:textId="4813C1D2" w:rsidR="00AA3C1E" w:rsidRPr="00F376EC" w:rsidRDefault="00AA3C1E" w:rsidP="00F376EC">
      <w:pPr>
        <w:pStyle w:val="Lijstopsomteken"/>
        <w:tabs>
          <w:tab w:val="clear" w:pos="227"/>
          <w:tab w:val="num" w:pos="284"/>
        </w:tabs>
        <w:ind w:left="284" w:hanging="284"/>
        <w:rPr>
          <w:szCs w:val="18"/>
        </w:rPr>
      </w:pPr>
      <w:r w:rsidRPr="00F376EC">
        <w:rPr>
          <w:szCs w:val="18"/>
        </w:rPr>
        <w:t xml:space="preserve">Neem voor technische vragen of problemen bij het inschrijven via TenderNed contact op met de servicedesk van TenderNed. Indien </w:t>
      </w:r>
      <w:r w:rsidR="00565ADB" w:rsidRPr="00F376EC">
        <w:rPr>
          <w:szCs w:val="18"/>
        </w:rPr>
        <w:t xml:space="preserve">Inschrijver </w:t>
      </w:r>
      <w:r w:rsidRPr="00F376EC">
        <w:rPr>
          <w:szCs w:val="18"/>
        </w:rPr>
        <w:t xml:space="preserve">vragen of signalen naar oordeel </w:t>
      </w:r>
      <w:r w:rsidR="00565ADB" w:rsidRPr="00F376EC">
        <w:rPr>
          <w:szCs w:val="18"/>
        </w:rPr>
        <w:t xml:space="preserve">van Inschrijver </w:t>
      </w:r>
      <w:r w:rsidRPr="00F376EC">
        <w:rPr>
          <w:szCs w:val="18"/>
        </w:rPr>
        <w:t>te laat of niet adequaat door de servicedesk van TenderNed worden beantwoord, k</w:t>
      </w:r>
      <w:r w:rsidR="00565ADB" w:rsidRPr="00F376EC">
        <w:rPr>
          <w:szCs w:val="18"/>
        </w:rPr>
        <w:t>an Inschrijver</w:t>
      </w:r>
      <w:r w:rsidRPr="00F376EC">
        <w:rPr>
          <w:szCs w:val="18"/>
        </w:rPr>
        <w:t xml:space="preserve"> contact opnemen met de contactpersoon van de Aanbestedende dienst. </w:t>
      </w:r>
    </w:p>
    <w:p w14:paraId="6E8166CD" w14:textId="77777777" w:rsidR="00AA3C1E" w:rsidRPr="00F376EC" w:rsidRDefault="00AA3C1E" w:rsidP="00F376EC">
      <w:pPr>
        <w:pStyle w:val="Lijstopsomteken"/>
        <w:tabs>
          <w:tab w:val="clear" w:pos="227"/>
          <w:tab w:val="num" w:pos="284"/>
        </w:tabs>
        <w:ind w:left="284" w:hanging="284"/>
        <w:rPr>
          <w:szCs w:val="18"/>
        </w:rPr>
      </w:pPr>
      <w:r w:rsidRPr="00F376EC">
        <w:rPr>
          <w:szCs w:val="18"/>
        </w:rPr>
        <w:t xml:space="preserve">Het risico van te late indiening van de Inschrijving en/of indiening van een onvolledige Inschrijving ligt bij Inschrijver. </w:t>
      </w:r>
    </w:p>
    <w:p w14:paraId="7551C1E0" w14:textId="71CEDCFA" w:rsidR="00AA3C1E" w:rsidRPr="00F376EC" w:rsidRDefault="00AA3C1E" w:rsidP="00F376EC">
      <w:pPr>
        <w:pStyle w:val="Lijstopsomteken"/>
        <w:tabs>
          <w:tab w:val="clear" w:pos="227"/>
          <w:tab w:val="num" w:pos="284"/>
        </w:tabs>
        <w:ind w:left="284" w:hanging="284"/>
        <w:rPr>
          <w:szCs w:val="18"/>
        </w:rPr>
      </w:pPr>
      <w:r w:rsidRPr="00F376EC">
        <w:rPr>
          <w:szCs w:val="18"/>
        </w:rPr>
        <w:t xml:space="preserve">De Aanbestedende dienst is niet verantwoordelijk noch aansprakelijk voor de gevolgen die </w:t>
      </w:r>
      <w:r w:rsidR="00565ADB" w:rsidRPr="00F376EC">
        <w:rPr>
          <w:szCs w:val="18"/>
        </w:rPr>
        <w:t xml:space="preserve">Inschrijver </w:t>
      </w:r>
      <w:r w:rsidRPr="00F376EC">
        <w:rPr>
          <w:szCs w:val="18"/>
        </w:rPr>
        <w:t>ondervindt van een te laat, incorrect of onvolledig ingediende Inschrijving.</w:t>
      </w:r>
    </w:p>
    <w:p w14:paraId="5C87B4DF" w14:textId="77777777" w:rsidR="00AA3C1E" w:rsidRPr="00F376EC" w:rsidRDefault="00AA3C1E" w:rsidP="00F376EC">
      <w:pPr>
        <w:pStyle w:val="Lijstopsomteken"/>
        <w:numPr>
          <w:ilvl w:val="0"/>
          <w:numId w:val="0"/>
        </w:numPr>
        <w:ind w:left="227" w:hanging="227"/>
        <w:rPr>
          <w:szCs w:val="18"/>
        </w:rPr>
      </w:pPr>
    </w:p>
    <w:p w14:paraId="5D32AAA6" w14:textId="3F93B0AF" w:rsidR="00AA3C1E" w:rsidRDefault="00AA3C1E" w:rsidP="00F376EC">
      <w:pPr>
        <w:pStyle w:val="Lijstopsomteken"/>
        <w:numPr>
          <w:ilvl w:val="0"/>
          <w:numId w:val="0"/>
        </w:numPr>
        <w:rPr>
          <w:szCs w:val="18"/>
        </w:rPr>
      </w:pPr>
      <w:r w:rsidRPr="00F376EC">
        <w:rPr>
          <w:szCs w:val="18"/>
        </w:rPr>
        <w:t>De Aanbestedende dienst zal vertrouwelijk omgaan met de informatie die door</w:t>
      </w:r>
      <w:r w:rsidR="006C2876" w:rsidRPr="00F376EC">
        <w:rPr>
          <w:szCs w:val="18"/>
        </w:rPr>
        <w:t xml:space="preserve"> </w:t>
      </w:r>
      <w:r w:rsidRPr="00F376EC">
        <w:rPr>
          <w:szCs w:val="18"/>
        </w:rPr>
        <w:t>Inschrijver wordt verstrekt.</w:t>
      </w:r>
    </w:p>
    <w:p w14:paraId="1FEDFC39" w14:textId="77777777" w:rsidR="00F376EC" w:rsidRPr="00F376EC" w:rsidRDefault="00F376EC" w:rsidP="00F376EC">
      <w:pPr>
        <w:pStyle w:val="Lijstopsomteken"/>
        <w:numPr>
          <w:ilvl w:val="0"/>
          <w:numId w:val="0"/>
        </w:numPr>
        <w:rPr>
          <w:szCs w:val="18"/>
        </w:rPr>
      </w:pPr>
    </w:p>
    <w:p w14:paraId="7BC981C3" w14:textId="77777777" w:rsidR="00AA3C1E" w:rsidRPr="00F376EC" w:rsidRDefault="00AA3C1E"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41" w:name="_Toc190873375"/>
      <w:r w:rsidRPr="00F376EC">
        <w:rPr>
          <w:rFonts w:eastAsia="Times New Roman" w:cs="Arial"/>
          <w:i/>
          <w:iCs/>
          <w:sz w:val="18"/>
          <w:szCs w:val="18"/>
          <w:lang w:val="nl-NL" w:eastAsia="nl-NL"/>
        </w:rPr>
        <w:t>Vorm en inhoud van de Inschrijving</w:t>
      </w:r>
      <w:bookmarkEnd w:id="141"/>
    </w:p>
    <w:p w14:paraId="7C83FF69" w14:textId="77777777" w:rsidR="00AA3C1E" w:rsidRPr="00F376EC" w:rsidRDefault="00AA3C1E"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De Inschrijving dient volledig via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 te worden ingediend. Het ‘Uniform Europees Aanbestedingsdocument’ dient rechtsgeldig te worden ondertekend.</w:t>
      </w:r>
    </w:p>
    <w:p w14:paraId="6EEA5CCC" w14:textId="77777777" w:rsidR="00AA3C1E" w:rsidRPr="00F376EC" w:rsidRDefault="00AA3C1E" w:rsidP="00F376EC">
      <w:pPr>
        <w:pStyle w:val="Geenafstand"/>
        <w:spacing w:line="240" w:lineRule="atLeast"/>
        <w:rPr>
          <w:rFonts w:ascii="Verdana" w:hAnsi="Verdana"/>
          <w:sz w:val="18"/>
          <w:szCs w:val="18"/>
          <w:lang w:val="nl-NL"/>
        </w:rPr>
      </w:pPr>
    </w:p>
    <w:p w14:paraId="2FF6EF7A" w14:textId="638C3D7D" w:rsidR="00AA3C1E" w:rsidRPr="00F376EC" w:rsidRDefault="00AA3C1E"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Bij de indiening van uw </w:t>
      </w:r>
      <w:r w:rsidR="008A410A" w:rsidRPr="00F376EC">
        <w:rPr>
          <w:rFonts w:ascii="Verdana" w:hAnsi="Verdana"/>
          <w:sz w:val="18"/>
          <w:szCs w:val="18"/>
          <w:lang w:val="nl-NL"/>
        </w:rPr>
        <w:t>Inschrijving</w:t>
      </w:r>
      <w:r w:rsidRPr="00F376EC">
        <w:rPr>
          <w:rFonts w:ascii="Verdana" w:hAnsi="Verdana"/>
          <w:sz w:val="18"/>
          <w:szCs w:val="18"/>
          <w:lang w:val="nl-NL"/>
        </w:rPr>
        <w:t xml:space="preserve"> kunt u de volgende checklist gebruiken.</w:t>
      </w:r>
    </w:p>
    <w:p w14:paraId="2F4DEE6B" w14:textId="77777777" w:rsidR="00AA3C1E" w:rsidRPr="00F376EC" w:rsidRDefault="00AA3C1E" w:rsidP="00F376EC">
      <w:pPr>
        <w:pStyle w:val="Geenafstand"/>
        <w:spacing w:line="240" w:lineRule="atLeast"/>
        <w:rPr>
          <w:rFonts w:ascii="Verdana" w:hAnsi="Verdana"/>
          <w:sz w:val="18"/>
          <w:szCs w:val="18"/>
          <w:lang w:val="nl-N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555"/>
        <w:gridCol w:w="4252"/>
        <w:gridCol w:w="3402"/>
      </w:tblGrid>
      <w:tr w:rsidR="00AA3C1E" w:rsidRPr="00F376EC" w14:paraId="59B13D1C" w14:textId="77777777" w:rsidTr="00761049">
        <w:trPr>
          <w:cantSplit/>
          <w:trHeight w:val="451"/>
        </w:trPr>
        <w:tc>
          <w:tcPr>
            <w:tcW w:w="1555" w:type="dxa"/>
            <w:shd w:val="clear" w:color="auto" w:fill="E0E0E0"/>
          </w:tcPr>
          <w:p w14:paraId="5BC04334" w14:textId="77777777" w:rsidR="00AA3C1E" w:rsidRPr="00F376EC" w:rsidRDefault="00AA3C1E" w:rsidP="00F376EC">
            <w:pPr>
              <w:pStyle w:val="Geenafstand"/>
              <w:spacing w:line="240" w:lineRule="atLeast"/>
              <w:rPr>
                <w:rFonts w:ascii="Verdana" w:hAnsi="Verdana"/>
                <w:b/>
                <w:bCs/>
                <w:sz w:val="18"/>
                <w:szCs w:val="18"/>
                <w:lang w:val="nl-NL"/>
              </w:rPr>
            </w:pPr>
            <w:r w:rsidRPr="00F376EC">
              <w:rPr>
                <w:rFonts w:ascii="Verdana" w:hAnsi="Verdana"/>
                <w:b/>
                <w:bCs/>
                <w:sz w:val="18"/>
                <w:szCs w:val="18"/>
                <w:lang w:val="nl-NL"/>
              </w:rPr>
              <w:t>Betreft</w:t>
            </w:r>
          </w:p>
        </w:tc>
        <w:tc>
          <w:tcPr>
            <w:tcW w:w="4252" w:type="dxa"/>
            <w:shd w:val="clear" w:color="auto" w:fill="E0E0E0"/>
          </w:tcPr>
          <w:p w14:paraId="79DF14E7" w14:textId="77777777" w:rsidR="00AA3C1E" w:rsidRPr="00F376EC" w:rsidRDefault="00AA3C1E" w:rsidP="00F376EC">
            <w:pPr>
              <w:pStyle w:val="Geenafstand"/>
              <w:spacing w:line="240" w:lineRule="atLeast"/>
              <w:rPr>
                <w:rFonts w:ascii="Verdana" w:hAnsi="Verdana"/>
                <w:b/>
                <w:bCs/>
                <w:sz w:val="18"/>
                <w:szCs w:val="18"/>
                <w:lang w:val="nl-NL"/>
              </w:rPr>
            </w:pPr>
            <w:r w:rsidRPr="00F376EC">
              <w:rPr>
                <w:rFonts w:ascii="Verdana" w:hAnsi="Verdana"/>
                <w:b/>
                <w:bCs/>
                <w:sz w:val="18"/>
                <w:szCs w:val="18"/>
                <w:lang w:val="nl-NL"/>
              </w:rPr>
              <w:t>Omschrijving</w:t>
            </w:r>
          </w:p>
        </w:tc>
        <w:tc>
          <w:tcPr>
            <w:tcW w:w="3402" w:type="dxa"/>
            <w:shd w:val="clear" w:color="auto" w:fill="E0E0E0"/>
          </w:tcPr>
          <w:p w14:paraId="7E31DB26" w14:textId="77777777" w:rsidR="00AA3C1E" w:rsidRPr="00F376EC" w:rsidRDefault="00AA3C1E" w:rsidP="00F376EC">
            <w:pPr>
              <w:pStyle w:val="Geenafstand"/>
              <w:spacing w:line="240" w:lineRule="atLeast"/>
              <w:rPr>
                <w:rFonts w:ascii="Verdana" w:hAnsi="Verdana"/>
                <w:b/>
                <w:bCs/>
                <w:strike/>
                <w:color w:val="0000FF"/>
                <w:sz w:val="18"/>
                <w:szCs w:val="18"/>
                <w:lang w:val="nl-NL"/>
              </w:rPr>
            </w:pPr>
            <w:r w:rsidRPr="00F376EC">
              <w:rPr>
                <w:rFonts w:ascii="Verdana" w:hAnsi="Verdana"/>
                <w:b/>
                <w:bCs/>
                <w:sz w:val="18"/>
                <w:szCs w:val="18"/>
                <w:lang w:val="nl-NL"/>
              </w:rPr>
              <w:t>Actie Inschrijver</w:t>
            </w:r>
          </w:p>
        </w:tc>
      </w:tr>
      <w:tr w:rsidR="00AA3C1E" w:rsidRPr="007B6399" w14:paraId="27188017" w14:textId="77777777" w:rsidTr="00761049">
        <w:trPr>
          <w:cantSplit/>
        </w:trPr>
        <w:tc>
          <w:tcPr>
            <w:tcW w:w="1555" w:type="dxa"/>
            <w:shd w:val="clear" w:color="auto" w:fill="FFFFFF"/>
          </w:tcPr>
          <w:p w14:paraId="7F824232" w14:textId="77777777" w:rsidR="00AA3C1E" w:rsidRPr="00F376EC" w:rsidRDefault="00AA3C1E" w:rsidP="00F376EC">
            <w:pPr>
              <w:pStyle w:val="Geenafstand"/>
              <w:spacing w:line="240" w:lineRule="atLeast"/>
              <w:rPr>
                <w:rFonts w:ascii="Verdana" w:hAnsi="Verdana"/>
                <w:sz w:val="18"/>
                <w:szCs w:val="18"/>
                <w:lang w:val="nl-NL"/>
              </w:rPr>
            </w:pPr>
            <w:r w:rsidRPr="00F376EC">
              <w:rPr>
                <w:rFonts w:ascii="Verdana" w:hAnsi="Verdana"/>
                <w:sz w:val="18"/>
                <w:szCs w:val="18"/>
                <w:lang w:val="nl-NL"/>
              </w:rPr>
              <w:t>Bijlage 1</w:t>
            </w:r>
          </w:p>
        </w:tc>
        <w:tc>
          <w:tcPr>
            <w:tcW w:w="4252" w:type="dxa"/>
            <w:shd w:val="clear" w:color="auto" w:fill="FFFFFF"/>
          </w:tcPr>
          <w:p w14:paraId="43326F00" w14:textId="77777777" w:rsidR="00AA3C1E" w:rsidRPr="00F376EC" w:rsidRDefault="00AA3C1E" w:rsidP="00F376EC">
            <w:pPr>
              <w:pStyle w:val="Geenafstand"/>
              <w:spacing w:line="240" w:lineRule="atLeast"/>
              <w:rPr>
                <w:rFonts w:ascii="Verdana" w:hAnsi="Verdana"/>
                <w:sz w:val="18"/>
                <w:szCs w:val="18"/>
                <w:lang w:val="nl-NL"/>
              </w:rPr>
            </w:pPr>
            <w:r w:rsidRPr="00F376EC">
              <w:rPr>
                <w:rFonts w:ascii="Verdana" w:hAnsi="Verdana"/>
                <w:sz w:val="18"/>
                <w:szCs w:val="18"/>
                <w:lang w:val="nl-NL"/>
              </w:rPr>
              <w:t>Uniform Europees Aanbestedingsdocument *</w:t>
            </w:r>
          </w:p>
        </w:tc>
        <w:tc>
          <w:tcPr>
            <w:tcW w:w="3402" w:type="dxa"/>
          </w:tcPr>
          <w:p w14:paraId="7E8FBBD3" w14:textId="77777777" w:rsidR="00AA3C1E" w:rsidRDefault="00AA3C1E"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Ingevuld en rechtsgeldig ondertekend toevoegen aan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w:t>
            </w:r>
          </w:p>
          <w:p w14:paraId="00D93024" w14:textId="5753144E" w:rsidR="00DE59F0" w:rsidRPr="00F376EC" w:rsidRDefault="00DE59F0" w:rsidP="00F376EC">
            <w:pPr>
              <w:pStyle w:val="Geenafstand"/>
              <w:spacing w:line="240" w:lineRule="atLeast"/>
              <w:rPr>
                <w:rFonts w:ascii="Verdana" w:hAnsi="Verdana"/>
                <w:strike/>
                <w:color w:val="0000FF"/>
                <w:sz w:val="18"/>
                <w:szCs w:val="18"/>
                <w:lang w:val="nl-NL"/>
              </w:rPr>
            </w:pPr>
          </w:p>
        </w:tc>
      </w:tr>
      <w:tr w:rsidR="00AA61CC" w:rsidRPr="00F376EC" w14:paraId="0955D024" w14:textId="77777777" w:rsidTr="00761049">
        <w:trPr>
          <w:cantSplit/>
        </w:trPr>
        <w:tc>
          <w:tcPr>
            <w:tcW w:w="1555" w:type="dxa"/>
            <w:shd w:val="clear" w:color="auto" w:fill="FFFFFF"/>
          </w:tcPr>
          <w:p w14:paraId="121D59A5" w14:textId="14F9F80A"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Bijlage 2: prijzen / tarieven</w:t>
            </w:r>
          </w:p>
        </w:tc>
        <w:tc>
          <w:tcPr>
            <w:tcW w:w="4252" w:type="dxa"/>
            <w:shd w:val="clear" w:color="auto" w:fill="FFFFFF"/>
          </w:tcPr>
          <w:p w14:paraId="6A86355A" w14:textId="711D3948"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De geoffreerde prijzen/tarieven</w:t>
            </w:r>
          </w:p>
          <w:p w14:paraId="39B9A0D3" w14:textId="77777777" w:rsidR="00AA61CC" w:rsidRPr="00F376EC" w:rsidRDefault="00AA61CC" w:rsidP="00F376EC">
            <w:pPr>
              <w:pStyle w:val="Geenafstand"/>
              <w:spacing w:line="240" w:lineRule="atLeast"/>
              <w:rPr>
                <w:rFonts w:ascii="Verdana" w:hAnsi="Verdana"/>
                <w:sz w:val="18"/>
                <w:szCs w:val="18"/>
                <w:highlight w:val="yellow"/>
                <w:lang w:val="nl-NL"/>
              </w:rPr>
            </w:pPr>
          </w:p>
          <w:p w14:paraId="0B04C39F" w14:textId="77777777" w:rsidR="00AA61CC" w:rsidRPr="00F376EC" w:rsidRDefault="00AA61CC" w:rsidP="00F376EC">
            <w:pPr>
              <w:pStyle w:val="Geenafstand"/>
              <w:spacing w:line="240" w:lineRule="atLeast"/>
              <w:rPr>
                <w:rFonts w:ascii="Verdana" w:hAnsi="Verdana"/>
                <w:sz w:val="18"/>
                <w:szCs w:val="18"/>
                <w:lang w:val="nl-NL"/>
              </w:rPr>
            </w:pPr>
          </w:p>
        </w:tc>
        <w:tc>
          <w:tcPr>
            <w:tcW w:w="3402" w:type="dxa"/>
          </w:tcPr>
          <w:p w14:paraId="215BA468" w14:textId="77777777"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Toevoegen aan </w:t>
            </w:r>
            <w:proofErr w:type="spellStart"/>
            <w:r w:rsidRPr="00F376EC">
              <w:rPr>
                <w:rFonts w:ascii="Verdana" w:hAnsi="Verdana"/>
                <w:sz w:val="18"/>
                <w:szCs w:val="18"/>
                <w:lang w:val="nl-NL"/>
              </w:rPr>
              <w:t>TenderNed</w:t>
            </w:r>
            <w:proofErr w:type="spellEnd"/>
          </w:p>
          <w:p w14:paraId="50D15279" w14:textId="77777777" w:rsidR="00AA61CC" w:rsidRPr="00F376EC" w:rsidRDefault="00AA61CC" w:rsidP="00F376EC">
            <w:pPr>
              <w:pStyle w:val="Geenafstand"/>
              <w:spacing w:line="240" w:lineRule="atLeast"/>
              <w:rPr>
                <w:rFonts w:ascii="Verdana" w:hAnsi="Verdana"/>
                <w:sz w:val="18"/>
                <w:szCs w:val="18"/>
                <w:lang w:val="nl-NL"/>
              </w:rPr>
            </w:pPr>
          </w:p>
        </w:tc>
      </w:tr>
      <w:tr w:rsidR="00AA61CC" w:rsidRPr="00F376EC" w14:paraId="014B46E8" w14:textId="77777777" w:rsidTr="00761049">
        <w:trPr>
          <w:cantSplit/>
        </w:trPr>
        <w:tc>
          <w:tcPr>
            <w:tcW w:w="1555" w:type="dxa"/>
            <w:shd w:val="clear" w:color="auto" w:fill="FFFFFF"/>
          </w:tcPr>
          <w:p w14:paraId="71F6AFDF" w14:textId="64483FF7"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Bijlage </w:t>
            </w:r>
            <w:r w:rsidR="00307E42" w:rsidRPr="00F376EC">
              <w:rPr>
                <w:rFonts w:ascii="Verdana" w:hAnsi="Verdana"/>
                <w:sz w:val="18"/>
                <w:szCs w:val="18"/>
                <w:lang w:val="nl-NL"/>
              </w:rPr>
              <w:t>7</w:t>
            </w:r>
          </w:p>
        </w:tc>
        <w:tc>
          <w:tcPr>
            <w:tcW w:w="4252" w:type="dxa"/>
            <w:shd w:val="clear" w:color="auto" w:fill="FFFFFF"/>
          </w:tcPr>
          <w:p w14:paraId="6CE037E6" w14:textId="2DE0F700"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Referentieverklaring</w:t>
            </w:r>
          </w:p>
        </w:tc>
        <w:tc>
          <w:tcPr>
            <w:tcW w:w="3402" w:type="dxa"/>
          </w:tcPr>
          <w:p w14:paraId="442F51FF" w14:textId="77777777"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Toevoegen aan </w:t>
            </w:r>
            <w:proofErr w:type="spellStart"/>
            <w:r w:rsidRPr="00F376EC">
              <w:rPr>
                <w:rFonts w:ascii="Verdana" w:hAnsi="Verdana"/>
                <w:sz w:val="18"/>
                <w:szCs w:val="18"/>
                <w:lang w:val="nl-NL"/>
              </w:rPr>
              <w:t>TenderNed</w:t>
            </w:r>
            <w:proofErr w:type="spellEnd"/>
          </w:p>
          <w:p w14:paraId="369B5CFE" w14:textId="78735D1D" w:rsidR="00AA61CC" w:rsidRPr="00F376EC" w:rsidRDefault="00AA61CC" w:rsidP="00F376EC">
            <w:pPr>
              <w:pStyle w:val="Geenafstand"/>
              <w:spacing w:line="240" w:lineRule="atLeast"/>
              <w:rPr>
                <w:rFonts w:ascii="Verdana" w:hAnsi="Verdana"/>
                <w:sz w:val="18"/>
                <w:szCs w:val="18"/>
                <w:lang w:val="nl-NL"/>
              </w:rPr>
            </w:pPr>
          </w:p>
        </w:tc>
      </w:tr>
      <w:tr w:rsidR="00525A66" w:rsidRPr="00F376EC" w14:paraId="5DFAF196" w14:textId="77777777" w:rsidTr="00F215DA">
        <w:trPr>
          <w:cantSplit/>
        </w:trPr>
        <w:tc>
          <w:tcPr>
            <w:tcW w:w="1555" w:type="dxa"/>
            <w:shd w:val="clear" w:color="auto" w:fill="auto"/>
          </w:tcPr>
          <w:p w14:paraId="7C087541" w14:textId="7F7EDDE1" w:rsidR="00525A66" w:rsidRPr="00F376EC" w:rsidRDefault="00F215DA" w:rsidP="00F376EC">
            <w:pPr>
              <w:pStyle w:val="Geenafstand"/>
              <w:spacing w:line="240" w:lineRule="atLeast"/>
              <w:rPr>
                <w:rFonts w:ascii="Verdana" w:hAnsi="Verdana"/>
                <w:sz w:val="18"/>
                <w:szCs w:val="18"/>
                <w:lang w:val="nl-NL"/>
              </w:rPr>
            </w:pPr>
            <w:r>
              <w:rPr>
                <w:rFonts w:ascii="Verdana" w:hAnsi="Verdana"/>
                <w:sz w:val="18"/>
                <w:szCs w:val="18"/>
                <w:lang w:val="nl-NL"/>
              </w:rPr>
              <w:t xml:space="preserve">Bijlage </w:t>
            </w:r>
            <w:r w:rsidR="00460112">
              <w:rPr>
                <w:rFonts w:ascii="Verdana" w:hAnsi="Verdana"/>
                <w:sz w:val="18"/>
                <w:szCs w:val="18"/>
                <w:lang w:val="nl-NL"/>
              </w:rPr>
              <w:t>14</w:t>
            </w:r>
          </w:p>
        </w:tc>
        <w:tc>
          <w:tcPr>
            <w:tcW w:w="4252" w:type="dxa"/>
            <w:shd w:val="clear" w:color="auto" w:fill="auto"/>
          </w:tcPr>
          <w:p w14:paraId="6B87446F" w14:textId="0F28779C" w:rsidR="00525A66" w:rsidRPr="00F376EC" w:rsidRDefault="00525A66" w:rsidP="00F376EC">
            <w:pPr>
              <w:pStyle w:val="Geenafstand"/>
              <w:spacing w:line="240" w:lineRule="atLeast"/>
              <w:rPr>
                <w:rFonts w:ascii="Verdana" w:hAnsi="Verdana"/>
                <w:sz w:val="18"/>
                <w:szCs w:val="18"/>
                <w:lang w:val="nl-NL"/>
              </w:rPr>
            </w:pPr>
            <w:r>
              <w:rPr>
                <w:rFonts w:ascii="Verdana" w:hAnsi="Verdana"/>
                <w:sz w:val="18"/>
                <w:szCs w:val="18"/>
                <w:lang w:val="nl-NL"/>
              </w:rPr>
              <w:t>Uittreksel KvK</w:t>
            </w:r>
          </w:p>
        </w:tc>
        <w:tc>
          <w:tcPr>
            <w:tcW w:w="3402" w:type="dxa"/>
            <w:shd w:val="clear" w:color="auto" w:fill="auto"/>
          </w:tcPr>
          <w:p w14:paraId="3F59400C" w14:textId="74CA6DE8" w:rsidR="00525A66" w:rsidRPr="00F376EC" w:rsidRDefault="00525A66" w:rsidP="00F376EC">
            <w:pPr>
              <w:pStyle w:val="Geenafstand"/>
              <w:spacing w:line="240" w:lineRule="atLeast"/>
              <w:rPr>
                <w:rFonts w:ascii="Verdana" w:hAnsi="Verdana"/>
                <w:sz w:val="18"/>
                <w:szCs w:val="18"/>
                <w:lang w:val="nl-NL"/>
              </w:rPr>
            </w:pPr>
            <w:r>
              <w:rPr>
                <w:rFonts w:ascii="Verdana" w:hAnsi="Verdana"/>
                <w:sz w:val="18"/>
                <w:szCs w:val="18"/>
                <w:lang w:val="nl-NL"/>
              </w:rPr>
              <w:t xml:space="preserve">Toevoegen aan </w:t>
            </w:r>
            <w:proofErr w:type="spellStart"/>
            <w:r>
              <w:rPr>
                <w:rFonts w:ascii="Verdana" w:hAnsi="Verdana"/>
                <w:sz w:val="18"/>
                <w:szCs w:val="18"/>
                <w:lang w:val="nl-NL"/>
              </w:rPr>
              <w:t>TenderNed</w:t>
            </w:r>
            <w:proofErr w:type="spellEnd"/>
          </w:p>
        </w:tc>
      </w:tr>
      <w:tr w:rsidR="00AA61CC" w:rsidRPr="00F376EC" w14:paraId="6672785B" w14:textId="77777777" w:rsidTr="00761049">
        <w:trPr>
          <w:cantSplit/>
        </w:trPr>
        <w:tc>
          <w:tcPr>
            <w:tcW w:w="1555" w:type="dxa"/>
            <w:shd w:val="clear" w:color="auto" w:fill="FFFFFF"/>
          </w:tcPr>
          <w:p w14:paraId="3FEBE276" w14:textId="22435BEB"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Wensen </w:t>
            </w:r>
          </w:p>
        </w:tc>
        <w:tc>
          <w:tcPr>
            <w:tcW w:w="4252" w:type="dxa"/>
            <w:shd w:val="clear" w:color="auto" w:fill="FFFFFF"/>
          </w:tcPr>
          <w:p w14:paraId="0D2A13A0" w14:textId="77777777"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Inschrijving, incl. reactie op de wensen van de Aanbestedende dienst</w:t>
            </w:r>
          </w:p>
          <w:p w14:paraId="223F9F05" w14:textId="77777777" w:rsidR="00AA61CC" w:rsidRPr="00F376EC" w:rsidRDefault="00AA61CC" w:rsidP="00F376EC">
            <w:pPr>
              <w:pStyle w:val="Geenafstand"/>
              <w:spacing w:line="240" w:lineRule="atLeast"/>
              <w:rPr>
                <w:rFonts w:ascii="Verdana" w:hAnsi="Verdana"/>
                <w:i/>
                <w:iCs/>
                <w:sz w:val="18"/>
                <w:szCs w:val="18"/>
                <w:lang w:val="nl-NL"/>
              </w:rPr>
            </w:pPr>
            <w:r w:rsidRPr="00F376EC">
              <w:rPr>
                <w:rFonts w:ascii="Verdana" w:hAnsi="Verdana"/>
                <w:i/>
                <w:iCs/>
                <w:sz w:val="18"/>
                <w:szCs w:val="18"/>
                <w:lang w:val="nl-NL"/>
              </w:rPr>
              <w:t xml:space="preserve">Let op het maximale aantal pagina’s. Het maximale aantal pagina’s staat vermeld bij de wensen in hoofdstuk 5.**  </w:t>
            </w:r>
          </w:p>
          <w:p w14:paraId="7DC437A3" w14:textId="77777777" w:rsidR="00AA61CC" w:rsidRPr="00F376EC" w:rsidRDefault="00AA61CC" w:rsidP="00F376EC">
            <w:pPr>
              <w:pStyle w:val="Geenafstand"/>
              <w:spacing w:line="240" w:lineRule="atLeast"/>
              <w:rPr>
                <w:rFonts w:ascii="Verdana" w:hAnsi="Verdana"/>
                <w:i/>
                <w:iCs/>
                <w:sz w:val="18"/>
                <w:szCs w:val="18"/>
                <w:lang w:val="nl-NL"/>
              </w:rPr>
            </w:pPr>
          </w:p>
          <w:p w14:paraId="48C84BAE" w14:textId="29FF4145"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i/>
                <w:sz w:val="18"/>
                <w:szCs w:val="18"/>
                <w:lang w:val="nl-NL"/>
              </w:rPr>
              <w:t xml:space="preserve">De wens ‘Kwaliteit </w:t>
            </w:r>
            <w:r w:rsidR="00CD664C" w:rsidRPr="00F376EC">
              <w:rPr>
                <w:rFonts w:ascii="Verdana" w:hAnsi="Verdana"/>
                <w:i/>
                <w:sz w:val="18"/>
                <w:szCs w:val="18"/>
                <w:lang w:val="nl-NL"/>
              </w:rPr>
              <w:t xml:space="preserve">en kwantiteit </w:t>
            </w:r>
            <w:r w:rsidRPr="00F376EC">
              <w:rPr>
                <w:rFonts w:ascii="Verdana" w:hAnsi="Verdana"/>
                <w:i/>
                <w:sz w:val="18"/>
                <w:szCs w:val="18"/>
                <w:lang w:val="nl-NL"/>
              </w:rPr>
              <w:t>dienstverlenging’ (wens 5.2.1) moet minimaal een voldoende scoren (knock-out criterium) om voor gunning in aanmerking te komen.***</w:t>
            </w:r>
          </w:p>
        </w:tc>
        <w:tc>
          <w:tcPr>
            <w:tcW w:w="3402" w:type="dxa"/>
          </w:tcPr>
          <w:p w14:paraId="2AE0FECB" w14:textId="77777777"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Toevoegen aan </w:t>
            </w:r>
            <w:proofErr w:type="spellStart"/>
            <w:r w:rsidRPr="00F376EC">
              <w:rPr>
                <w:rFonts w:ascii="Verdana" w:hAnsi="Verdana"/>
                <w:sz w:val="18"/>
                <w:szCs w:val="18"/>
                <w:lang w:val="nl-NL"/>
              </w:rPr>
              <w:t>TenderNed</w:t>
            </w:r>
            <w:proofErr w:type="spellEnd"/>
            <w:r w:rsidRPr="00F376EC">
              <w:rPr>
                <w:rFonts w:ascii="Verdana" w:hAnsi="Verdana"/>
                <w:sz w:val="18"/>
                <w:szCs w:val="18"/>
                <w:lang w:val="nl-NL"/>
              </w:rPr>
              <w:t xml:space="preserve"> </w:t>
            </w:r>
          </w:p>
          <w:p w14:paraId="528C2BA0" w14:textId="7147F66B" w:rsidR="00AA61CC" w:rsidRPr="00F376EC" w:rsidRDefault="00AA61CC" w:rsidP="00F376EC">
            <w:pPr>
              <w:pStyle w:val="Geenafstand"/>
              <w:spacing w:line="240" w:lineRule="atLeast"/>
              <w:rPr>
                <w:rFonts w:ascii="Verdana" w:hAnsi="Verdana"/>
                <w:strike/>
                <w:sz w:val="18"/>
                <w:szCs w:val="18"/>
                <w:lang w:val="nl-NL"/>
              </w:rPr>
            </w:pPr>
          </w:p>
        </w:tc>
      </w:tr>
      <w:tr w:rsidR="00AA61CC" w:rsidRPr="007B6399" w14:paraId="5CEF1066" w14:textId="77777777" w:rsidTr="00761049">
        <w:trPr>
          <w:cantSplit/>
        </w:trPr>
        <w:tc>
          <w:tcPr>
            <w:tcW w:w="1555" w:type="dxa"/>
            <w:shd w:val="clear" w:color="auto" w:fill="FFFFFF"/>
          </w:tcPr>
          <w:p w14:paraId="077D7CD6" w14:textId="77777777"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Factureren</w:t>
            </w:r>
          </w:p>
        </w:tc>
        <w:tc>
          <w:tcPr>
            <w:tcW w:w="4252" w:type="dxa"/>
            <w:shd w:val="clear" w:color="auto" w:fill="FFFFFF"/>
          </w:tcPr>
          <w:p w14:paraId="742AD257" w14:textId="63DC2A47" w:rsidR="00AA61CC" w:rsidRPr="00F376EC" w:rsidRDefault="00AA61CC" w:rsidP="00F376EC">
            <w:pPr>
              <w:rPr>
                <w:rFonts w:ascii="Verdana" w:hAnsi="Verdana"/>
                <w:sz w:val="18"/>
                <w:szCs w:val="18"/>
                <w:lang w:val="nl-NL"/>
              </w:rPr>
            </w:pPr>
            <w:r w:rsidRPr="00F376EC">
              <w:rPr>
                <w:rFonts w:ascii="Verdana" w:hAnsi="Verdana"/>
                <w:sz w:val="18"/>
                <w:szCs w:val="18"/>
                <w:lang w:val="nl-NL"/>
              </w:rPr>
              <w:t xml:space="preserve">Om een voorspoedige verwerking van de factuur te bewerkstelligen, dient </w:t>
            </w:r>
            <w:r w:rsidR="00C87CDB">
              <w:rPr>
                <w:rFonts w:ascii="Verdana" w:hAnsi="Verdana"/>
                <w:sz w:val="18"/>
                <w:szCs w:val="18"/>
                <w:lang w:val="nl-NL"/>
              </w:rPr>
              <w:t>Inschrijver</w:t>
            </w:r>
            <w:r w:rsidRPr="00F376EC">
              <w:rPr>
                <w:rFonts w:ascii="Verdana" w:hAnsi="Verdana"/>
                <w:sz w:val="18"/>
                <w:szCs w:val="18"/>
                <w:lang w:val="nl-NL"/>
              </w:rPr>
              <w:t xml:space="preserve"> in</w:t>
            </w:r>
            <w:r w:rsidR="00C87CDB">
              <w:rPr>
                <w:rFonts w:ascii="Verdana" w:hAnsi="Verdana"/>
                <w:sz w:val="18"/>
                <w:szCs w:val="18"/>
                <w:lang w:val="nl-NL"/>
              </w:rPr>
              <w:t xml:space="preserve"> zijn</w:t>
            </w:r>
            <w:r w:rsidRPr="00F376EC">
              <w:rPr>
                <w:rFonts w:ascii="Verdana" w:hAnsi="Verdana"/>
                <w:sz w:val="18"/>
                <w:szCs w:val="18"/>
                <w:lang w:val="nl-NL"/>
              </w:rPr>
              <w:t xml:space="preserve"> Inschrijving onderstaande gegevens op te nemen:</w:t>
            </w:r>
          </w:p>
          <w:p w14:paraId="29D44114" w14:textId="77777777" w:rsidR="00AA61CC" w:rsidRPr="00F376EC" w:rsidRDefault="00AA61CC" w:rsidP="00B829B2">
            <w:pPr>
              <w:pStyle w:val="Lijstalinea"/>
              <w:numPr>
                <w:ilvl w:val="0"/>
                <w:numId w:val="23"/>
              </w:numPr>
              <w:rPr>
                <w:szCs w:val="18"/>
              </w:rPr>
            </w:pPr>
            <w:r w:rsidRPr="00F376EC">
              <w:rPr>
                <w:szCs w:val="18"/>
              </w:rPr>
              <w:t>NAW-gegevens;</w:t>
            </w:r>
          </w:p>
          <w:p w14:paraId="4ED15E47" w14:textId="77777777" w:rsidR="00AA61CC" w:rsidRPr="00F376EC" w:rsidRDefault="00AA61CC" w:rsidP="00B829B2">
            <w:pPr>
              <w:pStyle w:val="Lijstalinea"/>
              <w:numPr>
                <w:ilvl w:val="0"/>
                <w:numId w:val="23"/>
              </w:numPr>
              <w:rPr>
                <w:szCs w:val="18"/>
              </w:rPr>
            </w:pPr>
            <w:r w:rsidRPr="00F376EC">
              <w:rPr>
                <w:szCs w:val="18"/>
              </w:rPr>
              <w:t>KvK-nummer;</w:t>
            </w:r>
          </w:p>
          <w:p w14:paraId="511AA49B" w14:textId="77777777" w:rsidR="00AA61CC" w:rsidRPr="00F376EC" w:rsidRDefault="00AA61CC" w:rsidP="00B829B2">
            <w:pPr>
              <w:pStyle w:val="Lijstalinea"/>
              <w:numPr>
                <w:ilvl w:val="0"/>
                <w:numId w:val="23"/>
              </w:numPr>
              <w:rPr>
                <w:szCs w:val="18"/>
              </w:rPr>
            </w:pPr>
            <w:r w:rsidRPr="00F376EC">
              <w:rPr>
                <w:szCs w:val="18"/>
              </w:rPr>
              <w:t>Vestigingsplaats volgens KvK;</w:t>
            </w:r>
          </w:p>
          <w:p w14:paraId="0629ADD9" w14:textId="4018E0B3" w:rsidR="00AA61CC" w:rsidRPr="00F376EC" w:rsidRDefault="00AA61CC" w:rsidP="00B829B2">
            <w:pPr>
              <w:pStyle w:val="Geenafstand"/>
              <w:numPr>
                <w:ilvl w:val="0"/>
                <w:numId w:val="23"/>
              </w:numPr>
              <w:spacing w:line="240" w:lineRule="atLeast"/>
              <w:rPr>
                <w:rFonts w:ascii="Verdana" w:hAnsi="Verdana"/>
                <w:sz w:val="18"/>
                <w:szCs w:val="18"/>
                <w:lang w:val="nl-NL"/>
              </w:rPr>
            </w:pPr>
            <w:r w:rsidRPr="00F376EC">
              <w:rPr>
                <w:rFonts w:ascii="Verdana" w:hAnsi="Verdana"/>
                <w:sz w:val="18"/>
                <w:szCs w:val="18"/>
                <w:lang w:val="nl-NL"/>
              </w:rPr>
              <w:t>IBAN.</w:t>
            </w:r>
          </w:p>
        </w:tc>
        <w:tc>
          <w:tcPr>
            <w:tcW w:w="3402" w:type="dxa"/>
          </w:tcPr>
          <w:p w14:paraId="07FF01A7" w14:textId="2C32D2F0"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Opnemen in inschrijving, mag als een aparte bijlage. </w:t>
            </w:r>
          </w:p>
        </w:tc>
      </w:tr>
    </w:tbl>
    <w:p w14:paraId="3D28EF6E" w14:textId="7D9448D8" w:rsidR="00AA3C1E" w:rsidRPr="00F376EC" w:rsidRDefault="006C2876" w:rsidP="00F376EC">
      <w:pPr>
        <w:pStyle w:val="Geenafstand"/>
        <w:spacing w:line="240" w:lineRule="atLeast"/>
        <w:rPr>
          <w:rFonts w:ascii="Verdana" w:hAnsi="Verdana"/>
          <w:sz w:val="18"/>
          <w:szCs w:val="18"/>
          <w:lang w:val="nl-NL"/>
        </w:rPr>
      </w:pPr>
      <w:r w:rsidRPr="00F376EC">
        <w:rPr>
          <w:rFonts w:ascii="Verdana" w:hAnsi="Verdana"/>
          <w:sz w:val="18"/>
          <w:szCs w:val="18"/>
          <w:lang w:val="nl-NL"/>
        </w:rPr>
        <w:t>* Zie paragraaf 7.3.1</w:t>
      </w:r>
      <w:r w:rsidR="00604588" w:rsidRPr="00F376EC">
        <w:rPr>
          <w:rFonts w:ascii="Verdana" w:hAnsi="Verdana"/>
          <w:sz w:val="18"/>
          <w:szCs w:val="18"/>
          <w:lang w:val="nl-NL"/>
        </w:rPr>
        <w:t>7</w:t>
      </w:r>
      <w:r w:rsidRPr="00F376EC">
        <w:rPr>
          <w:rFonts w:ascii="Verdana" w:hAnsi="Verdana"/>
          <w:sz w:val="18"/>
          <w:szCs w:val="18"/>
          <w:lang w:val="nl-NL"/>
        </w:rPr>
        <w:t xml:space="preserve"> ingeval </w:t>
      </w:r>
      <w:r w:rsidR="00AA3C1E" w:rsidRPr="00F376EC">
        <w:rPr>
          <w:rFonts w:ascii="Verdana" w:hAnsi="Verdana"/>
          <w:sz w:val="18"/>
          <w:szCs w:val="18"/>
          <w:lang w:val="nl-NL"/>
        </w:rPr>
        <w:t>in samenwerkingsverband wordt ingeschreven.</w:t>
      </w:r>
      <w:r w:rsidR="00AA3C1E" w:rsidRPr="00F376EC" w:rsidDel="00525438">
        <w:rPr>
          <w:rFonts w:ascii="Verdana" w:hAnsi="Verdana"/>
          <w:sz w:val="18"/>
          <w:szCs w:val="18"/>
          <w:lang w:val="nl-NL"/>
        </w:rPr>
        <w:t xml:space="preserve"> </w:t>
      </w:r>
    </w:p>
    <w:p w14:paraId="004170C9" w14:textId="04A71D48"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 Bij het overschrijden van het maximale aantal pagina’s, </w:t>
      </w:r>
      <w:r w:rsidR="00953D5A" w:rsidRPr="00F376EC">
        <w:rPr>
          <w:rFonts w:ascii="Verdana" w:hAnsi="Verdana"/>
          <w:sz w:val="18"/>
          <w:szCs w:val="18"/>
          <w:lang w:val="nl-NL"/>
        </w:rPr>
        <w:t>komt</w:t>
      </w:r>
      <w:r w:rsidRPr="00F376EC">
        <w:rPr>
          <w:rFonts w:ascii="Verdana" w:hAnsi="Verdana"/>
          <w:sz w:val="18"/>
          <w:szCs w:val="18"/>
          <w:lang w:val="nl-NL"/>
        </w:rPr>
        <w:t xml:space="preserve"> het meerdere niet</w:t>
      </w:r>
      <w:r w:rsidR="00953D5A" w:rsidRPr="00F376EC">
        <w:rPr>
          <w:rFonts w:ascii="Verdana" w:hAnsi="Verdana"/>
          <w:sz w:val="18"/>
          <w:szCs w:val="18"/>
          <w:lang w:val="nl-NL"/>
        </w:rPr>
        <w:t xml:space="preserve"> voor puntentoekenning in aanmerking</w:t>
      </w:r>
      <w:r w:rsidRPr="00F376EC">
        <w:rPr>
          <w:rFonts w:ascii="Verdana" w:hAnsi="Verdana"/>
          <w:sz w:val="18"/>
          <w:szCs w:val="18"/>
          <w:lang w:val="nl-NL"/>
        </w:rPr>
        <w:t>.</w:t>
      </w:r>
    </w:p>
    <w:p w14:paraId="69908484" w14:textId="4A9CA312"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 Wanneer wensen 5.2.1 niet als voldoende beoordeeld word</w:t>
      </w:r>
      <w:r w:rsidR="00CD664C" w:rsidRPr="00F376EC">
        <w:rPr>
          <w:rFonts w:ascii="Verdana" w:hAnsi="Verdana"/>
          <w:sz w:val="18"/>
          <w:szCs w:val="18"/>
          <w:lang w:val="nl-NL"/>
        </w:rPr>
        <w:t>t</w:t>
      </w:r>
      <w:r w:rsidRPr="00F376EC">
        <w:rPr>
          <w:rFonts w:ascii="Verdana" w:hAnsi="Verdana"/>
          <w:sz w:val="18"/>
          <w:szCs w:val="18"/>
          <w:lang w:val="nl-NL"/>
        </w:rPr>
        <w:t xml:space="preserve"> dan wordt de</w:t>
      </w:r>
    </w:p>
    <w:p w14:paraId="6838B051" w14:textId="77777777" w:rsidR="00AA61CC" w:rsidRPr="00F376EC" w:rsidRDefault="00AA61CC" w:rsidP="00F376EC">
      <w:pPr>
        <w:pStyle w:val="Geenafstand"/>
        <w:spacing w:line="240" w:lineRule="atLeast"/>
        <w:rPr>
          <w:rFonts w:ascii="Verdana" w:hAnsi="Verdana"/>
          <w:sz w:val="18"/>
          <w:szCs w:val="18"/>
          <w:lang w:val="nl-NL"/>
        </w:rPr>
      </w:pPr>
      <w:r w:rsidRPr="00F376EC">
        <w:rPr>
          <w:rFonts w:ascii="Verdana" w:hAnsi="Verdana"/>
          <w:sz w:val="18"/>
          <w:szCs w:val="18"/>
          <w:lang w:val="nl-NL"/>
        </w:rPr>
        <w:t>Inschrijving uitgesloten.</w:t>
      </w:r>
    </w:p>
    <w:p w14:paraId="19251CE4" w14:textId="32FD03FB" w:rsidR="008A410A" w:rsidRPr="00F376EC" w:rsidRDefault="008A410A" w:rsidP="00F376EC">
      <w:pPr>
        <w:pStyle w:val="Geenafstand"/>
        <w:spacing w:line="240" w:lineRule="atLeast"/>
        <w:rPr>
          <w:rFonts w:ascii="Verdana" w:hAnsi="Verdana"/>
          <w:sz w:val="18"/>
          <w:szCs w:val="18"/>
          <w:lang w:val="nl-NL"/>
        </w:rPr>
      </w:pPr>
    </w:p>
    <w:p w14:paraId="667617A4" w14:textId="77777777" w:rsidR="00AA3C1E" w:rsidRPr="00F376EC" w:rsidRDefault="00AA3C1E"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42" w:name="_Toc190873376"/>
      <w:r w:rsidRPr="00F376EC">
        <w:rPr>
          <w:rFonts w:eastAsia="Times New Roman" w:cs="Arial"/>
          <w:i/>
          <w:iCs/>
          <w:sz w:val="18"/>
          <w:szCs w:val="18"/>
          <w:lang w:val="nl-NL" w:eastAsia="nl-NL"/>
        </w:rPr>
        <w:t>Rechtsgeldige ondertekening</w:t>
      </w:r>
      <w:bookmarkEnd w:id="142"/>
    </w:p>
    <w:p w14:paraId="45A919B3" w14:textId="77777777" w:rsidR="00297753" w:rsidRPr="00F376EC" w:rsidRDefault="00297753"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Onder een rechtsgeldige ondertekening wordt verstaan dat een document door een rechtsgeldig bevoegde/gemachtigde vertegenwoordiger is ondertekend. </w:t>
      </w:r>
    </w:p>
    <w:p w14:paraId="034BCCA9" w14:textId="77777777" w:rsidR="00297753" w:rsidRPr="00F376EC" w:rsidRDefault="00297753" w:rsidP="00F376EC">
      <w:pPr>
        <w:pStyle w:val="Geenafstand"/>
        <w:spacing w:line="240" w:lineRule="atLeast"/>
        <w:rPr>
          <w:rFonts w:ascii="Verdana" w:hAnsi="Verdana"/>
          <w:sz w:val="18"/>
          <w:szCs w:val="18"/>
          <w:lang w:val="nl-NL"/>
        </w:rPr>
      </w:pPr>
      <w:r w:rsidRPr="00F376EC">
        <w:rPr>
          <w:rFonts w:ascii="Verdana" w:hAnsi="Verdana"/>
          <w:sz w:val="18"/>
          <w:szCs w:val="18"/>
          <w:lang w:val="nl-NL"/>
        </w:rPr>
        <w:t>Wanneer in het beroeps- of handelsregister is opgenomen dat twee of meer personen slechts gezamenlijk vertegenwoordigingsbevoegd zijn, moeten de documenten die rechtsgeldig moeten worden ondertekend, door die twee of meer personen ondertekend worden. Wanneer er bij de bevoegdheid tot het vertegenwoordigen van de onderneming beperkingen zijn opgenomen, moet daarmee rekening worden gehouden.</w:t>
      </w:r>
    </w:p>
    <w:p w14:paraId="0DF720B3" w14:textId="77777777" w:rsidR="00297753" w:rsidRPr="00F376EC" w:rsidRDefault="00297753" w:rsidP="00F376EC">
      <w:pPr>
        <w:pStyle w:val="Geenafstand"/>
        <w:spacing w:line="240" w:lineRule="atLeast"/>
        <w:rPr>
          <w:rFonts w:ascii="Verdana" w:hAnsi="Verdana"/>
          <w:sz w:val="18"/>
          <w:szCs w:val="18"/>
          <w:lang w:val="nl-NL"/>
        </w:rPr>
      </w:pPr>
    </w:p>
    <w:p w14:paraId="5CAE3A6F" w14:textId="77777777" w:rsidR="00297753" w:rsidRPr="00F376EC" w:rsidRDefault="00297753" w:rsidP="00F376EC">
      <w:pPr>
        <w:pStyle w:val="Geenafstand"/>
        <w:spacing w:line="240" w:lineRule="atLeast"/>
        <w:rPr>
          <w:rFonts w:ascii="Verdana" w:hAnsi="Verdana"/>
          <w:sz w:val="18"/>
          <w:szCs w:val="18"/>
          <w:lang w:val="nl-NL"/>
        </w:rPr>
      </w:pPr>
      <w:r w:rsidRPr="00F376EC">
        <w:rPr>
          <w:rFonts w:ascii="Verdana" w:hAnsi="Verdana"/>
          <w:sz w:val="18"/>
          <w:szCs w:val="18"/>
          <w:lang w:val="nl-NL"/>
        </w:rPr>
        <w:t>Waar een rechtsgeldige ondertekening wordt verlangd, accepteert de Aanbestedende dienst hiervoor naast een originele handgeschreven handtekening tevens de gekwalificeerde elektronische handtekening in de zin van art. 3:15a van het Burgerlijk Wetboek.</w:t>
      </w:r>
    </w:p>
    <w:p w14:paraId="2304A924" w14:textId="77777777" w:rsidR="00297753" w:rsidRPr="00F376EC" w:rsidRDefault="00297753" w:rsidP="00F376EC">
      <w:pPr>
        <w:pStyle w:val="Geenafstand"/>
        <w:spacing w:line="240" w:lineRule="atLeast"/>
        <w:rPr>
          <w:rFonts w:ascii="Verdana" w:hAnsi="Verdana"/>
          <w:sz w:val="18"/>
          <w:szCs w:val="18"/>
          <w:lang w:val="nl-NL"/>
        </w:rPr>
      </w:pPr>
    </w:p>
    <w:p w14:paraId="04D98460" w14:textId="7EACD689" w:rsidR="00297753" w:rsidRPr="00F376EC" w:rsidRDefault="00297753"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NB: het Uniform Europees Aanbestedingsdocument kan niet rechtstreeks worden voorzien van een gekwalificeerde elektronische handtekening. </w:t>
      </w:r>
      <w:r w:rsidR="00AA61CC" w:rsidRPr="00F376EC">
        <w:rPr>
          <w:rFonts w:ascii="Verdana" w:hAnsi="Verdana"/>
          <w:sz w:val="18"/>
          <w:szCs w:val="18"/>
          <w:lang w:val="nl-NL"/>
        </w:rPr>
        <w:t xml:space="preserve">Inschrijver kan </w:t>
      </w:r>
      <w:r w:rsidRPr="00F376EC">
        <w:rPr>
          <w:rFonts w:ascii="Verdana" w:hAnsi="Verdana"/>
          <w:sz w:val="18"/>
          <w:szCs w:val="18"/>
          <w:lang w:val="nl-NL"/>
        </w:rPr>
        <w:t xml:space="preserve">het UEA van een handgeschreven handtekening voorzien of </w:t>
      </w:r>
      <w:r w:rsidR="00AA61CC" w:rsidRPr="00F376EC">
        <w:rPr>
          <w:rFonts w:ascii="Verdana" w:hAnsi="Verdana"/>
          <w:sz w:val="18"/>
          <w:szCs w:val="18"/>
          <w:lang w:val="nl-NL"/>
        </w:rPr>
        <w:t>Inschrijver</w:t>
      </w:r>
      <w:r w:rsidRPr="00F376EC">
        <w:rPr>
          <w:rFonts w:ascii="Verdana" w:hAnsi="Verdana"/>
          <w:sz w:val="18"/>
          <w:szCs w:val="18"/>
          <w:lang w:val="nl-NL"/>
        </w:rPr>
        <w:t xml:space="preserve"> dient een digitale pdf-afdruk van het pdf-formulier te maken, waarmee vervolgens op deze digitale pdf-afdruk de gekwalificeerde elektronische handtekening kan worden geplaatst. </w:t>
      </w:r>
    </w:p>
    <w:p w14:paraId="27B8167E" w14:textId="77777777" w:rsidR="00297753" w:rsidRPr="00F376EC" w:rsidRDefault="00297753" w:rsidP="00F376EC">
      <w:pPr>
        <w:pStyle w:val="Geenafstand"/>
        <w:spacing w:line="240" w:lineRule="atLeast"/>
        <w:rPr>
          <w:rFonts w:ascii="Verdana" w:hAnsi="Verdana"/>
          <w:sz w:val="18"/>
          <w:szCs w:val="18"/>
          <w:lang w:val="nl-NL"/>
        </w:rPr>
      </w:pPr>
    </w:p>
    <w:p w14:paraId="07CA50AA" w14:textId="63C390D8" w:rsidR="00297753" w:rsidRDefault="00297753"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Indien een vereiste rechtsgeldige ondertekening niet aanwezig is leidt dit in beginsel tot uitsluiting. Echter krijgt </w:t>
      </w:r>
      <w:r w:rsidR="00AA61CC" w:rsidRPr="00F376EC">
        <w:rPr>
          <w:rFonts w:ascii="Verdana" w:hAnsi="Verdana"/>
          <w:sz w:val="18"/>
          <w:szCs w:val="18"/>
          <w:lang w:val="nl-NL"/>
        </w:rPr>
        <w:t>Inschrijver</w:t>
      </w:r>
      <w:r w:rsidRPr="00F376EC">
        <w:rPr>
          <w:rFonts w:ascii="Verdana" w:hAnsi="Verdana"/>
          <w:sz w:val="18"/>
          <w:szCs w:val="18"/>
          <w:lang w:val="nl-NL"/>
        </w:rPr>
        <w:t xml:space="preserve"> in dat geval eenmalig, gedurende 48 uur, de mogelijkheid dit te herstellen.</w:t>
      </w:r>
    </w:p>
    <w:p w14:paraId="6098A72D" w14:textId="77777777" w:rsidR="00F376EC" w:rsidRPr="00F376EC" w:rsidRDefault="00F376EC" w:rsidP="00F376EC">
      <w:pPr>
        <w:pStyle w:val="Geenafstand"/>
        <w:spacing w:line="240" w:lineRule="atLeast"/>
        <w:rPr>
          <w:rFonts w:ascii="Verdana" w:hAnsi="Verdana"/>
          <w:sz w:val="18"/>
          <w:szCs w:val="18"/>
          <w:lang w:val="nl-NL"/>
        </w:rPr>
      </w:pPr>
    </w:p>
    <w:p w14:paraId="4E8B760D" w14:textId="7C1C5E66" w:rsidR="00AA3C1E" w:rsidRPr="00F376EC" w:rsidRDefault="005E58AC"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43" w:name="_Toc190873377"/>
      <w:bookmarkStart w:id="144" w:name="_Hlk111104687"/>
      <w:r w:rsidRPr="00F376EC">
        <w:rPr>
          <w:rFonts w:eastAsia="Times New Roman" w:cs="Arial"/>
          <w:i/>
          <w:iCs/>
          <w:sz w:val="18"/>
          <w:szCs w:val="18"/>
          <w:lang w:val="nl-NL" w:eastAsia="nl-NL"/>
        </w:rPr>
        <w:t>Inschrijven in samenwerking met andere ondernemingen</w:t>
      </w:r>
      <w:bookmarkEnd w:id="143"/>
    </w:p>
    <w:bookmarkEnd w:id="144"/>
    <w:p w14:paraId="573CBEA4" w14:textId="62740826" w:rsidR="005E58AC" w:rsidRPr="00F376EC" w:rsidRDefault="005E58AC" w:rsidP="00F376EC">
      <w:pPr>
        <w:rPr>
          <w:rFonts w:ascii="Verdana" w:hAnsi="Verdana"/>
          <w:sz w:val="18"/>
          <w:szCs w:val="18"/>
          <w:lang w:val="nl-NL"/>
        </w:rPr>
      </w:pPr>
      <w:r w:rsidRPr="00F376EC">
        <w:rPr>
          <w:rFonts w:ascii="Verdana" w:hAnsi="Verdana"/>
          <w:sz w:val="18"/>
          <w:szCs w:val="18"/>
          <w:lang w:val="nl-NL"/>
        </w:rPr>
        <w:t xml:space="preserve">Indien </w:t>
      </w:r>
      <w:r w:rsidR="00AA61CC" w:rsidRPr="00F376EC">
        <w:rPr>
          <w:rFonts w:ascii="Verdana" w:hAnsi="Verdana"/>
          <w:sz w:val="18"/>
          <w:szCs w:val="18"/>
          <w:lang w:val="nl-NL"/>
        </w:rPr>
        <w:t>Inschrijver</w:t>
      </w:r>
      <w:r w:rsidRPr="00F376EC">
        <w:rPr>
          <w:rFonts w:ascii="Verdana" w:hAnsi="Verdana"/>
          <w:sz w:val="18"/>
          <w:szCs w:val="18"/>
          <w:lang w:val="nl-NL"/>
        </w:rPr>
        <w:t xml:space="preserve"> de opdracht niet zelfstandig k</w:t>
      </w:r>
      <w:r w:rsidR="00AA61CC" w:rsidRPr="00F376EC">
        <w:rPr>
          <w:rFonts w:ascii="Verdana" w:hAnsi="Verdana"/>
          <w:sz w:val="18"/>
          <w:szCs w:val="18"/>
          <w:lang w:val="nl-NL"/>
        </w:rPr>
        <w:t>an</w:t>
      </w:r>
      <w:r w:rsidRPr="00F376EC">
        <w:rPr>
          <w:rFonts w:ascii="Verdana" w:hAnsi="Verdana"/>
          <w:sz w:val="18"/>
          <w:szCs w:val="18"/>
          <w:lang w:val="nl-NL"/>
        </w:rPr>
        <w:t xml:space="preserve"> uitvoeren </w:t>
      </w:r>
      <w:r w:rsidR="00AA61CC" w:rsidRPr="00F376EC">
        <w:rPr>
          <w:rFonts w:ascii="Verdana" w:hAnsi="Verdana"/>
          <w:sz w:val="18"/>
          <w:szCs w:val="18"/>
          <w:lang w:val="nl-NL"/>
        </w:rPr>
        <w:t>kan Inschrijver</w:t>
      </w:r>
      <w:r w:rsidRPr="00F376EC">
        <w:rPr>
          <w:rFonts w:ascii="Verdana" w:hAnsi="Verdana"/>
          <w:sz w:val="18"/>
          <w:szCs w:val="18"/>
          <w:lang w:val="nl-NL"/>
        </w:rPr>
        <w:t xml:space="preserve"> samenwerken met andere ondernemingen.  </w:t>
      </w:r>
    </w:p>
    <w:p w14:paraId="506A8553" w14:textId="77777777" w:rsidR="005E58AC" w:rsidRPr="00F376EC" w:rsidRDefault="005E58AC" w:rsidP="00F376EC">
      <w:pPr>
        <w:rPr>
          <w:rFonts w:ascii="Verdana" w:hAnsi="Verdana"/>
          <w:sz w:val="18"/>
          <w:szCs w:val="18"/>
          <w:lang w:val="nl-NL"/>
        </w:rPr>
      </w:pPr>
    </w:p>
    <w:p w14:paraId="2189A2A3" w14:textId="77777777" w:rsidR="005E58AC" w:rsidRPr="00F376EC" w:rsidRDefault="005E58AC" w:rsidP="00F376EC">
      <w:pPr>
        <w:rPr>
          <w:rFonts w:ascii="Verdana" w:hAnsi="Verdana"/>
          <w:sz w:val="18"/>
          <w:szCs w:val="18"/>
          <w:lang w:val="nl-NL"/>
        </w:rPr>
      </w:pPr>
      <w:r w:rsidRPr="00F376EC">
        <w:rPr>
          <w:rFonts w:ascii="Verdana" w:hAnsi="Verdana"/>
          <w:sz w:val="18"/>
          <w:szCs w:val="18"/>
          <w:lang w:val="nl-NL"/>
        </w:rPr>
        <w:t>Inschrijven in samenwerking met andere ondernemingen kan op twee manieren:</w:t>
      </w:r>
    </w:p>
    <w:p w14:paraId="383106C1" w14:textId="09DB1F1B" w:rsidR="005E58AC" w:rsidRPr="00F376EC" w:rsidRDefault="005E58AC" w:rsidP="00F376EC">
      <w:pPr>
        <w:pStyle w:val="Bullet"/>
        <w:rPr>
          <w:szCs w:val="18"/>
        </w:rPr>
      </w:pPr>
      <w:r w:rsidRPr="00F376EC">
        <w:rPr>
          <w:szCs w:val="18"/>
        </w:rPr>
        <w:t xml:space="preserve">ofwel als combinatie waarbij elke deelnemer aan de combinatie ieder voor zich en gezamenlijk hoofdelijk aansprakelijk is voor de gestanddoening van de verplichtingen die voortvloeien uit de Inschrijving alsmede de uitvoering van de </w:t>
      </w:r>
      <w:r w:rsidR="00AA61CC" w:rsidRPr="00F376EC">
        <w:rPr>
          <w:szCs w:val="18"/>
        </w:rPr>
        <w:t>Raamo</w:t>
      </w:r>
      <w:r w:rsidRPr="00F376EC">
        <w:rPr>
          <w:szCs w:val="18"/>
        </w:rPr>
        <w:t>vereenkomst;</w:t>
      </w:r>
    </w:p>
    <w:p w14:paraId="4BDCF527" w14:textId="77777777" w:rsidR="005E58AC" w:rsidRPr="00F376EC" w:rsidRDefault="005E58AC" w:rsidP="00F376EC">
      <w:pPr>
        <w:pStyle w:val="Bullet"/>
        <w:rPr>
          <w:szCs w:val="18"/>
        </w:rPr>
      </w:pPr>
      <w:r w:rsidRPr="00F376EC">
        <w:rPr>
          <w:szCs w:val="18"/>
        </w:rPr>
        <w:t>ofwel als hoofdaannemer-onderaannemer constructie waarbij de hoofdaannemer optreedt als contractpartij en aansprakelijk is voor het nakomen van alle verplichtingen, dus inclusief de verplichtingen die in onderaanneming worden gegeven.</w:t>
      </w:r>
      <w:r w:rsidRPr="00F376EC">
        <w:rPr>
          <w:szCs w:val="18"/>
        </w:rPr>
        <w:br/>
      </w:r>
    </w:p>
    <w:p w14:paraId="76B5A73E" w14:textId="77777777" w:rsidR="005E58AC" w:rsidRPr="00F376EC" w:rsidRDefault="005E58AC" w:rsidP="00F376EC">
      <w:pPr>
        <w:rPr>
          <w:rFonts w:ascii="Verdana" w:hAnsi="Verdana"/>
          <w:i/>
          <w:sz w:val="18"/>
          <w:szCs w:val="18"/>
          <w:lang w:val="nl-NL"/>
        </w:rPr>
      </w:pPr>
      <w:r w:rsidRPr="00F376EC">
        <w:rPr>
          <w:rFonts w:ascii="Verdana" w:hAnsi="Verdana"/>
          <w:i/>
          <w:sz w:val="18"/>
          <w:szCs w:val="18"/>
          <w:lang w:val="nl-NL"/>
        </w:rPr>
        <w:t>Aanmelden als combinatie</w:t>
      </w:r>
    </w:p>
    <w:p w14:paraId="31DDD9B4" w14:textId="77777777" w:rsidR="005E58AC" w:rsidRPr="00F376EC" w:rsidRDefault="005E58AC" w:rsidP="00F376EC">
      <w:pPr>
        <w:rPr>
          <w:rFonts w:ascii="Verdana" w:hAnsi="Verdana"/>
          <w:sz w:val="18"/>
          <w:szCs w:val="18"/>
          <w:lang w:val="nl-NL"/>
        </w:rPr>
      </w:pPr>
      <w:r w:rsidRPr="00F376EC">
        <w:rPr>
          <w:rFonts w:ascii="Verdana" w:hAnsi="Verdana"/>
          <w:sz w:val="18"/>
          <w:szCs w:val="18"/>
          <w:lang w:val="nl-NL"/>
        </w:rPr>
        <w:t>Indien een Inschrijving wordt ingezonden door een combinatie:</w:t>
      </w:r>
    </w:p>
    <w:p w14:paraId="26F5A2B0" w14:textId="77777777" w:rsidR="005E58AC" w:rsidRPr="00F376EC" w:rsidRDefault="005E58AC" w:rsidP="00B829B2">
      <w:pPr>
        <w:numPr>
          <w:ilvl w:val="0"/>
          <w:numId w:val="17"/>
        </w:numPr>
        <w:rPr>
          <w:rFonts w:ascii="Verdana" w:hAnsi="Verdana"/>
          <w:sz w:val="18"/>
          <w:szCs w:val="18"/>
          <w:lang w:val="nl-NL"/>
        </w:rPr>
      </w:pPr>
      <w:r w:rsidRPr="00F376EC">
        <w:rPr>
          <w:rFonts w:ascii="Verdana" w:hAnsi="Verdana"/>
          <w:sz w:val="18"/>
          <w:szCs w:val="18"/>
          <w:lang w:val="nl-NL"/>
        </w:rPr>
        <w:t xml:space="preserve">dient iedere </w:t>
      </w:r>
      <w:proofErr w:type="spellStart"/>
      <w:r w:rsidRPr="00F376EC">
        <w:rPr>
          <w:rFonts w:ascii="Verdana" w:hAnsi="Verdana"/>
          <w:sz w:val="18"/>
          <w:szCs w:val="18"/>
          <w:lang w:val="nl-NL"/>
        </w:rPr>
        <w:t>combinant</w:t>
      </w:r>
      <w:proofErr w:type="spellEnd"/>
      <w:r w:rsidRPr="00F376EC">
        <w:rPr>
          <w:rFonts w:ascii="Verdana" w:hAnsi="Verdana"/>
          <w:sz w:val="18"/>
          <w:szCs w:val="18"/>
          <w:lang w:val="nl-NL"/>
        </w:rPr>
        <w:t xml:space="preserve"> afzonderlijk de bijlage </w:t>
      </w:r>
      <w:r w:rsidR="005C175A" w:rsidRPr="00F376EC">
        <w:rPr>
          <w:rFonts w:ascii="Verdana" w:hAnsi="Verdana"/>
          <w:sz w:val="18"/>
          <w:szCs w:val="18"/>
          <w:lang w:val="nl-NL"/>
        </w:rPr>
        <w:t>‘Uniform Europees Aanbestedings</w:t>
      </w:r>
      <w:r w:rsidRPr="00F376EC">
        <w:rPr>
          <w:rFonts w:ascii="Verdana" w:hAnsi="Verdana"/>
          <w:sz w:val="18"/>
          <w:szCs w:val="18"/>
          <w:lang w:val="nl-NL"/>
        </w:rPr>
        <w:t xml:space="preserve">document’ in te vullen en rechtsgeldig te ondertekenen, waarbij onder andere moet worden vermeld wie de </w:t>
      </w:r>
      <w:proofErr w:type="spellStart"/>
      <w:r w:rsidRPr="00F376EC">
        <w:rPr>
          <w:rFonts w:ascii="Verdana" w:hAnsi="Verdana"/>
          <w:sz w:val="18"/>
          <w:szCs w:val="18"/>
          <w:lang w:val="nl-NL"/>
        </w:rPr>
        <w:t>combinanten</w:t>
      </w:r>
      <w:proofErr w:type="spellEnd"/>
      <w:r w:rsidRPr="00F376EC">
        <w:rPr>
          <w:rFonts w:ascii="Verdana" w:hAnsi="Verdana"/>
          <w:sz w:val="18"/>
          <w:szCs w:val="18"/>
          <w:lang w:val="nl-NL"/>
        </w:rPr>
        <w:t xml:space="preserve"> zijn (zie deel II van het </w:t>
      </w:r>
      <w:r w:rsidR="00F263AE" w:rsidRPr="00F376EC">
        <w:rPr>
          <w:rFonts w:ascii="Verdana" w:hAnsi="Verdana"/>
          <w:sz w:val="18"/>
          <w:szCs w:val="18"/>
          <w:lang w:val="nl-NL"/>
        </w:rPr>
        <w:t>‘</w:t>
      </w:r>
      <w:r w:rsidRPr="00F376EC">
        <w:rPr>
          <w:rFonts w:ascii="Verdana" w:hAnsi="Verdana"/>
          <w:sz w:val="18"/>
          <w:szCs w:val="18"/>
          <w:lang w:val="nl-NL"/>
        </w:rPr>
        <w:t>Uniform Europees Aanbestedingsdocument</w:t>
      </w:r>
      <w:r w:rsidR="00F263AE" w:rsidRPr="00F376EC">
        <w:rPr>
          <w:rFonts w:ascii="Verdana" w:hAnsi="Verdana"/>
          <w:sz w:val="18"/>
          <w:szCs w:val="18"/>
          <w:lang w:val="nl-NL"/>
        </w:rPr>
        <w:t>’</w:t>
      </w:r>
      <w:r w:rsidRPr="00F376EC">
        <w:rPr>
          <w:rFonts w:ascii="Verdana" w:hAnsi="Verdana"/>
          <w:sz w:val="18"/>
          <w:szCs w:val="18"/>
          <w:lang w:val="nl-NL"/>
        </w:rPr>
        <w:t xml:space="preserve">). Geef aan welke rol de betreffende </w:t>
      </w:r>
      <w:proofErr w:type="spellStart"/>
      <w:r w:rsidRPr="00F376EC">
        <w:rPr>
          <w:rFonts w:ascii="Verdana" w:hAnsi="Verdana"/>
          <w:sz w:val="18"/>
          <w:szCs w:val="18"/>
          <w:lang w:val="nl-NL"/>
        </w:rPr>
        <w:t>combinant</w:t>
      </w:r>
      <w:proofErr w:type="spellEnd"/>
      <w:r w:rsidRPr="00F376EC">
        <w:rPr>
          <w:rFonts w:ascii="Verdana" w:hAnsi="Verdana"/>
          <w:sz w:val="18"/>
          <w:szCs w:val="18"/>
          <w:lang w:val="nl-NL"/>
        </w:rPr>
        <w:t xml:space="preserve"> heeft binnen de combinatie. In het </w:t>
      </w:r>
      <w:r w:rsidR="00F263AE" w:rsidRPr="00F376EC">
        <w:rPr>
          <w:rFonts w:ascii="Verdana" w:hAnsi="Verdana"/>
          <w:sz w:val="18"/>
          <w:szCs w:val="18"/>
          <w:lang w:val="nl-NL"/>
        </w:rPr>
        <w:t>‘</w:t>
      </w:r>
      <w:r w:rsidRPr="00F376EC">
        <w:rPr>
          <w:rFonts w:ascii="Verdana" w:hAnsi="Verdana"/>
          <w:sz w:val="18"/>
          <w:szCs w:val="18"/>
          <w:lang w:val="nl-NL"/>
        </w:rPr>
        <w:t>Uniform Europees Aanbestedingsdocument</w:t>
      </w:r>
      <w:r w:rsidR="00F263AE" w:rsidRPr="00F376EC">
        <w:rPr>
          <w:rFonts w:ascii="Verdana" w:hAnsi="Verdana"/>
          <w:sz w:val="18"/>
          <w:szCs w:val="18"/>
          <w:lang w:val="nl-NL"/>
        </w:rPr>
        <w:t>’</w:t>
      </w:r>
      <w:r w:rsidRPr="00F376EC">
        <w:rPr>
          <w:rFonts w:ascii="Verdana" w:hAnsi="Verdana"/>
          <w:sz w:val="18"/>
          <w:szCs w:val="18"/>
          <w:lang w:val="nl-NL"/>
        </w:rPr>
        <w:t xml:space="preserve"> dient te worden aangegeven wie de leiding (</w:t>
      </w:r>
      <w:proofErr w:type="spellStart"/>
      <w:r w:rsidRPr="00F376EC">
        <w:rPr>
          <w:rFonts w:ascii="Verdana" w:hAnsi="Verdana"/>
          <w:sz w:val="18"/>
          <w:szCs w:val="18"/>
          <w:lang w:val="nl-NL"/>
        </w:rPr>
        <w:t>penvoerderschap</w:t>
      </w:r>
      <w:proofErr w:type="spellEnd"/>
      <w:r w:rsidRPr="00F376EC">
        <w:rPr>
          <w:rFonts w:ascii="Verdana" w:hAnsi="Verdana"/>
          <w:sz w:val="18"/>
          <w:szCs w:val="18"/>
          <w:lang w:val="nl-NL"/>
        </w:rPr>
        <w:t>) van de combinatie heeft en als verantwoordelijk gemachtigde optreedt.</w:t>
      </w:r>
    </w:p>
    <w:p w14:paraId="386EFAAD" w14:textId="1107FF81" w:rsidR="005E58AC" w:rsidRPr="00F376EC" w:rsidRDefault="005E58AC" w:rsidP="00B829B2">
      <w:pPr>
        <w:numPr>
          <w:ilvl w:val="0"/>
          <w:numId w:val="17"/>
        </w:numPr>
        <w:rPr>
          <w:rFonts w:ascii="Verdana" w:hAnsi="Verdana"/>
          <w:sz w:val="18"/>
          <w:szCs w:val="18"/>
          <w:lang w:val="nl-NL"/>
        </w:rPr>
      </w:pPr>
      <w:r w:rsidRPr="00F376EC">
        <w:rPr>
          <w:rFonts w:ascii="Verdana" w:hAnsi="Verdana"/>
          <w:sz w:val="18"/>
          <w:szCs w:val="18"/>
          <w:lang w:val="nl-NL"/>
        </w:rPr>
        <w:t xml:space="preserve">geldt dat alle tot de combinatie behorende ondernemingen ieder voor zich en gezamenlijk hoofdelijke aansprakelijkheid aanvaarden voor de gestanddoening van de verplichtingen voortvloeiend uit de Inschrijving, alsmede voor de eventuele uitvoering van de </w:t>
      </w:r>
      <w:r w:rsidR="00AA61CC" w:rsidRPr="00F376EC">
        <w:rPr>
          <w:rFonts w:ascii="Verdana" w:hAnsi="Verdana"/>
          <w:sz w:val="18"/>
          <w:szCs w:val="18"/>
          <w:lang w:val="nl-NL"/>
        </w:rPr>
        <w:t>Raamo</w:t>
      </w:r>
      <w:r w:rsidRPr="00F376EC">
        <w:rPr>
          <w:rFonts w:ascii="Verdana" w:hAnsi="Verdana"/>
          <w:sz w:val="18"/>
          <w:szCs w:val="18"/>
          <w:lang w:val="nl-NL"/>
        </w:rPr>
        <w:t>vereenkomst.</w:t>
      </w:r>
    </w:p>
    <w:p w14:paraId="2AA71148" w14:textId="7CD3975F" w:rsidR="0061260B" w:rsidRPr="00F376EC" w:rsidRDefault="005E58AC" w:rsidP="00B829B2">
      <w:pPr>
        <w:pStyle w:val="Lijstalinea"/>
        <w:numPr>
          <w:ilvl w:val="0"/>
          <w:numId w:val="17"/>
        </w:numPr>
        <w:rPr>
          <w:szCs w:val="18"/>
        </w:rPr>
      </w:pPr>
      <w:r w:rsidRPr="00F376EC">
        <w:rPr>
          <w:bCs/>
          <w:iCs/>
          <w:szCs w:val="18"/>
        </w:rPr>
        <w:t xml:space="preserve">Wanneer een </w:t>
      </w:r>
      <w:proofErr w:type="spellStart"/>
      <w:r w:rsidRPr="00F376EC">
        <w:rPr>
          <w:bCs/>
          <w:iCs/>
          <w:szCs w:val="18"/>
        </w:rPr>
        <w:t>combinant</w:t>
      </w:r>
      <w:proofErr w:type="spellEnd"/>
      <w:r w:rsidRPr="00F376EC">
        <w:rPr>
          <w:bCs/>
          <w:iCs/>
          <w:szCs w:val="18"/>
        </w:rPr>
        <w:t xml:space="preserve"> een beroep doet op de draagkracht van andere entiteiten om aan te tonen dat voldaan wordt aan de gestelde Geschiktheidseisen</w:t>
      </w:r>
      <w:r w:rsidR="0061260B" w:rsidRPr="00F376EC">
        <w:rPr>
          <w:bCs/>
          <w:iCs/>
          <w:szCs w:val="18"/>
        </w:rPr>
        <w:t xml:space="preserve"> (zie hoofdstuk 4 van dit aanbestedingsdocument), dan dienen de andere entiteiten een apart Uniform Europees Aanbestedingsdocument in te dienen, de delen </w:t>
      </w:r>
      <w:r w:rsidR="0061260B" w:rsidRPr="00F376EC">
        <w:rPr>
          <w:szCs w:val="18"/>
        </w:rPr>
        <w:t xml:space="preserve">II A, II B, III en IV in te vullen en het document rechtsgeldig te ondertekenen </w:t>
      </w:r>
      <w:r w:rsidR="0061260B" w:rsidRPr="00F376EC">
        <w:rPr>
          <w:bCs/>
          <w:iCs/>
          <w:szCs w:val="18"/>
        </w:rPr>
        <w:t>(zie de informatie onder II C in het Uniform Europees Aanbestedingsdocument) en</w:t>
      </w:r>
      <w:r w:rsidR="00953D5A" w:rsidRPr="00F376EC">
        <w:rPr>
          <w:bCs/>
          <w:iCs/>
          <w:szCs w:val="18"/>
        </w:rPr>
        <w:t xml:space="preserve"> </w:t>
      </w:r>
    </w:p>
    <w:p w14:paraId="7CF96DBF" w14:textId="3F7C9D30" w:rsidR="005E58AC" w:rsidRPr="00F376EC" w:rsidRDefault="005E58AC" w:rsidP="00B829B2">
      <w:pPr>
        <w:pStyle w:val="Lijstalinea"/>
        <w:numPr>
          <w:ilvl w:val="0"/>
          <w:numId w:val="17"/>
        </w:numPr>
        <w:rPr>
          <w:szCs w:val="18"/>
        </w:rPr>
      </w:pPr>
      <w:r w:rsidRPr="00F376EC">
        <w:rPr>
          <w:szCs w:val="18"/>
        </w:rPr>
        <w:t>dient iedere deelnemer aan dat samenwerkingsverband, voor zijn aandeel, de voor deze aanbesteding gevraagde bewijsmiddelen te verstrekken.</w:t>
      </w:r>
    </w:p>
    <w:p w14:paraId="07F42290" w14:textId="77777777" w:rsidR="005E58AC" w:rsidRPr="00F376EC" w:rsidRDefault="005E58AC" w:rsidP="00F376EC">
      <w:pPr>
        <w:rPr>
          <w:rFonts w:ascii="Verdana" w:hAnsi="Verdana"/>
          <w:bCs/>
          <w:iCs/>
          <w:sz w:val="18"/>
          <w:szCs w:val="18"/>
          <w:lang w:val="nl-NL"/>
        </w:rPr>
      </w:pPr>
    </w:p>
    <w:p w14:paraId="3BDEB0A0" w14:textId="77777777" w:rsidR="005E58AC" w:rsidRPr="00F376EC" w:rsidRDefault="005E58AC" w:rsidP="00F376EC">
      <w:pPr>
        <w:rPr>
          <w:rFonts w:ascii="Verdana" w:hAnsi="Verdana"/>
          <w:i/>
          <w:sz w:val="18"/>
          <w:szCs w:val="18"/>
          <w:lang w:val="nl-NL"/>
        </w:rPr>
      </w:pPr>
      <w:r w:rsidRPr="00F376EC">
        <w:rPr>
          <w:rFonts w:ascii="Verdana" w:hAnsi="Verdana"/>
          <w:i/>
          <w:sz w:val="18"/>
          <w:szCs w:val="18"/>
          <w:lang w:val="nl-NL"/>
        </w:rPr>
        <w:t>Aanmelden als hoofdaannemer met onderaannemer(s)</w:t>
      </w:r>
    </w:p>
    <w:p w14:paraId="692ABA72" w14:textId="77777777" w:rsidR="005E58AC" w:rsidRPr="00F376EC" w:rsidRDefault="005E58AC" w:rsidP="00F376EC">
      <w:pPr>
        <w:rPr>
          <w:rFonts w:ascii="Verdana" w:hAnsi="Verdana"/>
          <w:bCs/>
          <w:iCs/>
          <w:sz w:val="18"/>
          <w:szCs w:val="18"/>
          <w:lang w:val="nl-NL"/>
        </w:rPr>
      </w:pPr>
      <w:r w:rsidRPr="00F376EC">
        <w:rPr>
          <w:rFonts w:ascii="Verdana" w:hAnsi="Verdana"/>
          <w:bCs/>
          <w:iCs/>
          <w:sz w:val="18"/>
          <w:szCs w:val="18"/>
          <w:lang w:val="nl-NL"/>
        </w:rPr>
        <w:t xml:space="preserve">Indien wordt aangemeld als hoofdaannemer waarbij hoofdaannemer </w:t>
      </w:r>
      <w:r w:rsidRPr="00F376EC">
        <w:rPr>
          <w:rFonts w:ascii="Verdana" w:hAnsi="Verdana"/>
          <w:bCs/>
          <w:iCs/>
          <w:sz w:val="18"/>
          <w:szCs w:val="18"/>
          <w:u w:val="single"/>
          <w:lang w:val="nl-NL"/>
        </w:rPr>
        <w:t>geen</w:t>
      </w:r>
      <w:r w:rsidRPr="00F376EC">
        <w:rPr>
          <w:rFonts w:ascii="Verdana" w:hAnsi="Verdana"/>
          <w:bCs/>
          <w:iCs/>
          <w:sz w:val="18"/>
          <w:szCs w:val="18"/>
          <w:lang w:val="nl-NL"/>
        </w:rPr>
        <w:t xml:space="preserve"> beroep doet op de draagkracht</w:t>
      </w:r>
      <w:r w:rsidRPr="00F376EC">
        <w:rPr>
          <w:rStyle w:val="Verwijzingopmerking"/>
          <w:rFonts w:ascii="Verdana" w:hAnsi="Verdana"/>
          <w:sz w:val="18"/>
          <w:szCs w:val="18"/>
          <w:lang w:val="nl-NL"/>
        </w:rPr>
        <w:t xml:space="preserve"> </w:t>
      </w:r>
      <w:r w:rsidRPr="00F376EC">
        <w:rPr>
          <w:rFonts w:ascii="Verdana" w:hAnsi="Verdana"/>
          <w:bCs/>
          <w:iCs/>
          <w:sz w:val="18"/>
          <w:szCs w:val="18"/>
          <w:lang w:val="nl-NL"/>
        </w:rPr>
        <w:t>van onderaannemers dient alleen de hoofdaannemer in het ’Uniform Europees Aanbestedingsdocument’ de gegevens in te vullen in deel II D en rechtsgeldig te ondertekenen.</w:t>
      </w:r>
    </w:p>
    <w:p w14:paraId="273F9CD4" w14:textId="77777777" w:rsidR="005E58AC" w:rsidRPr="00F376EC" w:rsidRDefault="005E58AC" w:rsidP="00F376EC">
      <w:pPr>
        <w:ind w:left="420"/>
        <w:rPr>
          <w:rFonts w:ascii="Verdana" w:hAnsi="Verdana"/>
          <w:bCs/>
          <w:iCs/>
          <w:sz w:val="18"/>
          <w:szCs w:val="18"/>
          <w:lang w:val="nl-NL"/>
        </w:rPr>
      </w:pPr>
    </w:p>
    <w:p w14:paraId="344E80C3" w14:textId="4BA26A60" w:rsidR="0061260B" w:rsidRPr="00F376EC" w:rsidRDefault="005E58AC" w:rsidP="00F376EC">
      <w:pPr>
        <w:rPr>
          <w:rFonts w:ascii="Verdana" w:hAnsi="Verdana"/>
          <w:bCs/>
          <w:iCs/>
          <w:sz w:val="18"/>
          <w:szCs w:val="18"/>
          <w:lang w:val="nl-NL"/>
        </w:rPr>
      </w:pPr>
      <w:r w:rsidRPr="00F376EC">
        <w:rPr>
          <w:rFonts w:ascii="Verdana" w:hAnsi="Verdana"/>
          <w:bCs/>
          <w:iCs/>
          <w:sz w:val="18"/>
          <w:szCs w:val="18"/>
          <w:lang w:val="nl-NL"/>
        </w:rPr>
        <w:t xml:space="preserve">Indien hoofdaannemer </w:t>
      </w:r>
      <w:r w:rsidRPr="00F376EC">
        <w:rPr>
          <w:rFonts w:ascii="Verdana" w:hAnsi="Verdana"/>
          <w:bCs/>
          <w:iCs/>
          <w:sz w:val="18"/>
          <w:szCs w:val="18"/>
          <w:u w:val="single"/>
          <w:lang w:val="nl-NL"/>
        </w:rPr>
        <w:t>wel</w:t>
      </w:r>
      <w:r w:rsidRPr="00F376EC">
        <w:rPr>
          <w:rFonts w:ascii="Verdana" w:hAnsi="Verdana"/>
          <w:bCs/>
          <w:iCs/>
          <w:sz w:val="18"/>
          <w:szCs w:val="18"/>
          <w:lang w:val="nl-NL"/>
        </w:rPr>
        <w:t xml:space="preserve"> een beroep doet op de draagkracht van onderaannemers om aan te tonen dat </w:t>
      </w:r>
      <w:r w:rsidR="00EA7E22" w:rsidRPr="00F376EC">
        <w:rPr>
          <w:rFonts w:ascii="Verdana" w:hAnsi="Verdana"/>
          <w:bCs/>
          <w:iCs/>
          <w:sz w:val="18"/>
          <w:szCs w:val="18"/>
          <w:lang w:val="nl-NL"/>
        </w:rPr>
        <w:t>h</w:t>
      </w:r>
      <w:r w:rsidRPr="00F376EC">
        <w:rPr>
          <w:rFonts w:ascii="Verdana" w:hAnsi="Verdana"/>
          <w:bCs/>
          <w:iCs/>
          <w:sz w:val="18"/>
          <w:szCs w:val="18"/>
          <w:lang w:val="nl-NL"/>
        </w:rPr>
        <w:t xml:space="preserve">ij voldoet aan de gestelde Geschiktheidseisen, </w:t>
      </w:r>
      <w:r w:rsidR="0061260B" w:rsidRPr="00F376EC">
        <w:rPr>
          <w:rFonts w:ascii="Verdana" w:hAnsi="Verdana"/>
          <w:bCs/>
          <w:iCs/>
          <w:sz w:val="18"/>
          <w:szCs w:val="18"/>
          <w:lang w:val="nl-NL"/>
        </w:rPr>
        <w:t>dan dient/dienen ook de onderaannemer(s) een apart Uniform Europees Aanbestedingsdocument in te dienen en de delen II A, II B, III en IV in te vullen en rechtsgeldig te ondertekenen (zie de informatie onder II C in het Uniform Europees Aanbestedingsdocument).</w:t>
      </w:r>
    </w:p>
    <w:p w14:paraId="42AE80FF" w14:textId="77777777" w:rsidR="0061260B" w:rsidRPr="00F376EC" w:rsidRDefault="0061260B" w:rsidP="00F376EC">
      <w:pPr>
        <w:rPr>
          <w:rFonts w:ascii="Verdana" w:hAnsi="Verdana"/>
          <w:bCs/>
          <w:iCs/>
          <w:sz w:val="18"/>
          <w:szCs w:val="18"/>
          <w:lang w:val="nl-NL"/>
        </w:rPr>
      </w:pPr>
      <w:r w:rsidRPr="00F376EC">
        <w:rPr>
          <w:rFonts w:ascii="Verdana" w:hAnsi="Verdana"/>
          <w:bCs/>
          <w:iCs/>
          <w:sz w:val="18"/>
          <w:szCs w:val="18"/>
          <w:lang w:val="nl-NL"/>
        </w:rPr>
        <w:lastRenderedPageBreak/>
        <w:t xml:space="preserve">De onderaannemers op wiens draagkracht de hoofdaannemer wel een beroep doet dienen de gevraagde bewijsmiddelen te verstrekken. </w:t>
      </w:r>
    </w:p>
    <w:p w14:paraId="42D53DAC" w14:textId="3B978D67" w:rsidR="005E58AC" w:rsidRPr="00F376EC" w:rsidRDefault="005E58AC" w:rsidP="00F376EC">
      <w:pPr>
        <w:rPr>
          <w:rFonts w:ascii="Verdana" w:hAnsi="Verdana"/>
          <w:bCs/>
          <w:iCs/>
          <w:sz w:val="18"/>
          <w:szCs w:val="18"/>
          <w:lang w:val="nl-NL"/>
        </w:rPr>
      </w:pPr>
    </w:p>
    <w:p w14:paraId="09ABD47E" w14:textId="77777777" w:rsidR="005E58AC" w:rsidRPr="00F376EC" w:rsidRDefault="005E58AC" w:rsidP="00F376EC">
      <w:pPr>
        <w:rPr>
          <w:rFonts w:ascii="Verdana" w:hAnsi="Verdana"/>
          <w:bCs/>
          <w:iCs/>
          <w:sz w:val="18"/>
          <w:szCs w:val="18"/>
          <w:lang w:val="nl-NL"/>
        </w:rPr>
      </w:pPr>
      <w:r w:rsidRPr="00F376EC">
        <w:rPr>
          <w:rFonts w:ascii="Verdana" w:hAnsi="Verdana"/>
          <w:bCs/>
          <w:iCs/>
          <w:sz w:val="18"/>
          <w:szCs w:val="18"/>
          <w:lang w:val="nl-NL"/>
        </w:rPr>
        <w:t>De hoofdaannemer is volledig aansprakelijk voor de gestanddoening van de verplichtingen voortvloeiend uit de Inschrijving alsmede de eventuele uitvoering van de opdracht. De hoofdaannemer is daarnaast aansprakelijk voor de nakoming van de verplichtingen van de door hem ingeschakelde onderaannemer(s).</w:t>
      </w:r>
    </w:p>
    <w:p w14:paraId="2003938F" w14:textId="77777777" w:rsidR="005E58AC" w:rsidRPr="00F376EC" w:rsidRDefault="005E58AC" w:rsidP="00F376EC">
      <w:pPr>
        <w:rPr>
          <w:rFonts w:ascii="Verdana" w:hAnsi="Verdana"/>
          <w:bCs/>
          <w:iCs/>
          <w:sz w:val="18"/>
          <w:szCs w:val="18"/>
          <w:lang w:val="nl-NL"/>
        </w:rPr>
      </w:pPr>
    </w:p>
    <w:p w14:paraId="444087C0" w14:textId="77777777" w:rsidR="005E58AC" w:rsidRPr="00F376EC" w:rsidRDefault="005E58AC" w:rsidP="00F376EC">
      <w:pPr>
        <w:rPr>
          <w:rFonts w:ascii="Verdana" w:hAnsi="Verdana"/>
          <w:bCs/>
          <w:iCs/>
          <w:sz w:val="18"/>
          <w:szCs w:val="18"/>
          <w:lang w:val="nl-NL"/>
        </w:rPr>
      </w:pPr>
      <w:r w:rsidRPr="00F376EC">
        <w:rPr>
          <w:rFonts w:ascii="Verdana" w:hAnsi="Verdana"/>
          <w:bCs/>
          <w:iCs/>
          <w:sz w:val="18"/>
          <w:szCs w:val="18"/>
          <w:lang w:val="nl-NL"/>
        </w:rPr>
        <w:t>Alle ingevulde en ondertekende bijlagen ‘Uniform Europees Aanbestedingsdocument’ dienen aan de Inschrijving te worden toegevoegd.</w:t>
      </w:r>
    </w:p>
    <w:p w14:paraId="7AA4B06E" w14:textId="77777777" w:rsidR="005E58AC" w:rsidRPr="00F376EC" w:rsidRDefault="005E58AC" w:rsidP="00F376EC">
      <w:pPr>
        <w:ind w:left="60"/>
        <w:rPr>
          <w:rFonts w:ascii="Verdana" w:hAnsi="Verdana"/>
          <w:sz w:val="18"/>
          <w:szCs w:val="18"/>
          <w:lang w:val="nl-NL"/>
        </w:rPr>
      </w:pPr>
    </w:p>
    <w:p w14:paraId="1B116A71" w14:textId="7FAC49A8" w:rsidR="005E58AC" w:rsidRDefault="005E58AC" w:rsidP="00F376EC">
      <w:pPr>
        <w:rPr>
          <w:rFonts w:ascii="Verdana" w:hAnsi="Verdana"/>
          <w:sz w:val="18"/>
          <w:szCs w:val="18"/>
          <w:lang w:val="nl-NL"/>
        </w:rPr>
      </w:pPr>
      <w:r w:rsidRPr="00F376EC">
        <w:rPr>
          <w:rFonts w:ascii="Verdana" w:hAnsi="Verdana"/>
          <w:sz w:val="18"/>
          <w:szCs w:val="18"/>
          <w:lang w:val="nl-NL"/>
        </w:rPr>
        <w:t xml:space="preserve">De Aanbestedende dienst verlangt van de hoofdaannemer dat hij na de gunning van de </w:t>
      </w:r>
      <w:r w:rsidR="005A43A1" w:rsidRPr="00F376EC">
        <w:rPr>
          <w:rFonts w:ascii="Verdana" w:hAnsi="Verdana"/>
          <w:sz w:val="18"/>
          <w:szCs w:val="18"/>
          <w:lang w:val="nl-NL"/>
        </w:rPr>
        <w:t>Raamo</w:t>
      </w:r>
      <w:r w:rsidRPr="00F376EC">
        <w:rPr>
          <w:rFonts w:ascii="Verdana" w:hAnsi="Verdana"/>
          <w:sz w:val="18"/>
          <w:szCs w:val="18"/>
          <w:lang w:val="nl-NL"/>
        </w:rPr>
        <w:t>vereenkomst en ten laatste voordat met de uitvoering van de opdracht wordt begonnen, de volgende gegevens verstrekt:</w:t>
      </w:r>
      <w:r w:rsidRPr="00F376EC">
        <w:rPr>
          <w:rFonts w:ascii="Verdana" w:hAnsi="Verdana"/>
          <w:sz w:val="18"/>
          <w:szCs w:val="18"/>
          <w:lang w:val="nl-NL"/>
        </w:rPr>
        <w:br/>
        <w:t>de naam, de contactgegevens en de wettelijke vertegenwoordigers van de onderaannemers die bij de uitvoering van het verrichten van de diensten betrokken zijn.</w:t>
      </w:r>
    </w:p>
    <w:p w14:paraId="0F92AC64" w14:textId="77777777" w:rsidR="00F376EC" w:rsidRPr="00F376EC" w:rsidRDefault="00F376EC" w:rsidP="00F376EC">
      <w:pPr>
        <w:rPr>
          <w:rFonts w:ascii="Verdana" w:hAnsi="Verdana"/>
          <w:sz w:val="18"/>
          <w:szCs w:val="18"/>
          <w:lang w:val="nl-NL"/>
        </w:rPr>
      </w:pPr>
    </w:p>
    <w:p w14:paraId="062D3BE8" w14:textId="77777777" w:rsidR="00AA3C1E" w:rsidRPr="00F376EC" w:rsidRDefault="005E58AC"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45" w:name="_Toc190873378"/>
      <w:r w:rsidRPr="00F376EC">
        <w:rPr>
          <w:rFonts w:eastAsia="Times New Roman" w:cs="Arial"/>
          <w:i/>
          <w:iCs/>
          <w:sz w:val="18"/>
          <w:szCs w:val="18"/>
          <w:lang w:val="nl-NL" w:eastAsia="nl-NL"/>
        </w:rPr>
        <w:t>Eén Inschrijving</w:t>
      </w:r>
      <w:bookmarkEnd w:id="145"/>
    </w:p>
    <w:p w14:paraId="105FF85E" w14:textId="77777777" w:rsidR="005E58AC" w:rsidRPr="00F376EC" w:rsidRDefault="005E58AC" w:rsidP="00F376EC">
      <w:pPr>
        <w:pStyle w:val="Geenafstand"/>
        <w:spacing w:line="240" w:lineRule="atLeast"/>
        <w:rPr>
          <w:rFonts w:ascii="Verdana" w:hAnsi="Verdana"/>
          <w:sz w:val="18"/>
          <w:szCs w:val="18"/>
          <w:lang w:val="nl-NL"/>
        </w:rPr>
      </w:pPr>
      <w:r w:rsidRPr="00F376EC">
        <w:rPr>
          <w:rFonts w:ascii="Verdana" w:hAnsi="Verdana"/>
          <w:sz w:val="18"/>
          <w:szCs w:val="18"/>
          <w:lang w:val="nl-NL"/>
        </w:rPr>
        <w:t>Een natuurlijk persoon, rechtspersoon of vennootschap kan slechts éénmaal (hetzij individueel, hetzij in combinatie met andere natuurlijke personen, rechtspersonen of vennootschappen) een Inschrijving indienen.</w:t>
      </w:r>
    </w:p>
    <w:p w14:paraId="4CC7F3C2" w14:textId="77777777" w:rsidR="005E58AC" w:rsidRPr="00F376EC" w:rsidRDefault="005C175A" w:rsidP="00F376EC">
      <w:pPr>
        <w:pStyle w:val="Geenafstand"/>
        <w:spacing w:line="240" w:lineRule="atLeast"/>
        <w:rPr>
          <w:rFonts w:ascii="Verdana" w:hAnsi="Verdana"/>
          <w:sz w:val="18"/>
          <w:szCs w:val="18"/>
          <w:lang w:val="nl-NL"/>
        </w:rPr>
      </w:pPr>
      <w:r w:rsidRPr="00F376EC">
        <w:rPr>
          <w:rFonts w:ascii="Verdana" w:hAnsi="Verdana"/>
          <w:sz w:val="18"/>
          <w:szCs w:val="18"/>
          <w:lang w:val="nl-NL"/>
        </w:rPr>
        <w:t>Daarbij geldt voor I</w:t>
      </w:r>
      <w:r w:rsidR="005E58AC" w:rsidRPr="00F376EC">
        <w:rPr>
          <w:rFonts w:ascii="Verdana" w:hAnsi="Verdana"/>
          <w:sz w:val="18"/>
          <w:szCs w:val="18"/>
          <w:lang w:val="nl-NL"/>
        </w:rPr>
        <w:t>nschrijvers die onderling met elkaar zijn verbonden door een afhankelijkheidsverhouding (concernrelatie) dat zij mogen deelnemen aan deze aanbestedingsprocedure. Daarbij geldt de uitdrukkelijke voorwaarde dat zij als concurrenten aan deze aanbesteding deelnemen. Hierbij moet aangetoond worden dat de onderlinge verhouding hun inschrijfgedrag in het kader van deze aanbestedingsprocedure niet heeft beïnvloed en de eerlijke mededinging niet heeft belemmerd.</w:t>
      </w:r>
    </w:p>
    <w:p w14:paraId="2DDF2980" w14:textId="77777777" w:rsidR="005E58AC" w:rsidRPr="00F376EC" w:rsidRDefault="005E58AC" w:rsidP="00F376EC">
      <w:pPr>
        <w:pStyle w:val="Geenafstand"/>
        <w:spacing w:line="240" w:lineRule="atLeast"/>
        <w:rPr>
          <w:rFonts w:ascii="Verdana" w:hAnsi="Verdana"/>
          <w:sz w:val="18"/>
          <w:szCs w:val="18"/>
          <w:lang w:val="nl-NL"/>
        </w:rPr>
      </w:pPr>
      <w:r w:rsidRPr="00F376EC">
        <w:rPr>
          <w:rFonts w:ascii="Verdana" w:hAnsi="Verdana"/>
          <w:sz w:val="18"/>
          <w:szCs w:val="18"/>
          <w:lang w:val="nl-NL"/>
        </w:rPr>
        <w:t>Door het indienen van een Inschrijving verklaart Inschrijver zich akkoord met deze voorwaarde.</w:t>
      </w:r>
    </w:p>
    <w:p w14:paraId="15B4BE69" w14:textId="77777777" w:rsidR="00F376EC" w:rsidRPr="00F376EC" w:rsidRDefault="00F376EC" w:rsidP="00F376EC">
      <w:pPr>
        <w:pStyle w:val="Geenafstand"/>
        <w:spacing w:line="240" w:lineRule="atLeast"/>
        <w:rPr>
          <w:rFonts w:ascii="Verdana" w:hAnsi="Verdana"/>
          <w:sz w:val="18"/>
          <w:szCs w:val="18"/>
          <w:lang w:val="nl-NL"/>
        </w:rPr>
      </w:pPr>
    </w:p>
    <w:p w14:paraId="035679A0" w14:textId="77777777" w:rsidR="00AA3C1E" w:rsidRPr="00F376EC" w:rsidRDefault="005E58AC"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46" w:name="_Toc190873379"/>
      <w:r w:rsidRPr="00F376EC">
        <w:rPr>
          <w:rFonts w:eastAsia="Times New Roman" w:cs="Arial"/>
          <w:i/>
          <w:iCs/>
          <w:sz w:val="18"/>
          <w:szCs w:val="18"/>
          <w:lang w:val="nl-NL" w:eastAsia="nl-NL"/>
        </w:rPr>
        <w:t>Schenden fundamenteel beginsel aanbestedingsrecht, eerlijke mededinging</w:t>
      </w:r>
      <w:bookmarkEnd w:id="146"/>
    </w:p>
    <w:p w14:paraId="2784957D" w14:textId="77777777" w:rsidR="005E58AC" w:rsidRPr="00F376EC" w:rsidRDefault="005E58AC" w:rsidP="00F376EC">
      <w:pPr>
        <w:pStyle w:val="Geenafstand"/>
        <w:spacing w:line="240" w:lineRule="atLeast"/>
        <w:rPr>
          <w:rFonts w:ascii="Verdana" w:hAnsi="Verdana"/>
          <w:sz w:val="18"/>
          <w:szCs w:val="18"/>
          <w:lang w:val="nl-NL"/>
        </w:rPr>
      </w:pPr>
      <w:r w:rsidRPr="00F376EC">
        <w:rPr>
          <w:rFonts w:ascii="Verdana" w:hAnsi="Verdana"/>
          <w:sz w:val="18"/>
          <w:szCs w:val="18"/>
          <w:lang w:val="nl-NL"/>
        </w:rPr>
        <w:t>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beperken van de eerlijke mededinging zich pas openbaart na het versturen van de mededeli</w:t>
      </w:r>
      <w:r w:rsidR="005C175A" w:rsidRPr="00F376EC">
        <w:rPr>
          <w:rFonts w:ascii="Verdana" w:hAnsi="Verdana"/>
          <w:sz w:val="18"/>
          <w:szCs w:val="18"/>
          <w:lang w:val="nl-NL"/>
        </w:rPr>
        <w:t>ng gunningsbeslissing aan alle I</w:t>
      </w:r>
      <w:r w:rsidRPr="00F376EC">
        <w:rPr>
          <w:rFonts w:ascii="Verdana" w:hAnsi="Verdana"/>
          <w:sz w:val="18"/>
          <w:szCs w:val="18"/>
          <w:lang w:val="nl-NL"/>
        </w:rPr>
        <w:t>nschrijvers. Voordat de Aanbestedende dienst om die reden beslist tot uitsluiting van een Inschrijver, stelt hij de desbetreffende Inschrijver in kennis van zijn voornemen, waarna de Inschrijver de gelegenheid krijgt om aan de Aanbestedende dienst aan te tonen dat geen sprake is van schending van dat fundamenteel beginsel van het aanbestedingsrecht of beperking van de eerlijke mededinging.</w:t>
      </w:r>
    </w:p>
    <w:p w14:paraId="2467B640" w14:textId="77777777" w:rsidR="005E58AC" w:rsidRPr="00F376EC" w:rsidRDefault="005E58AC" w:rsidP="00F376EC">
      <w:pPr>
        <w:pStyle w:val="Geenafstand"/>
        <w:spacing w:line="240" w:lineRule="atLeast"/>
        <w:rPr>
          <w:rFonts w:ascii="Verdana" w:hAnsi="Verdana"/>
          <w:sz w:val="18"/>
          <w:szCs w:val="18"/>
          <w:lang w:val="nl-NL"/>
        </w:rPr>
      </w:pPr>
    </w:p>
    <w:p w14:paraId="39C786EC" w14:textId="68B1F378" w:rsidR="005E58AC" w:rsidRDefault="005E58AC" w:rsidP="00F376EC">
      <w:pPr>
        <w:pStyle w:val="Geenafstand"/>
        <w:spacing w:line="240" w:lineRule="atLeast"/>
        <w:rPr>
          <w:rFonts w:ascii="Verdana" w:hAnsi="Verdana"/>
          <w:sz w:val="18"/>
          <w:szCs w:val="18"/>
        </w:rPr>
      </w:pPr>
      <w:r w:rsidRPr="00F376EC">
        <w:rPr>
          <w:rFonts w:ascii="Verdana" w:hAnsi="Verdana"/>
          <w:sz w:val="18"/>
          <w:szCs w:val="18"/>
          <w:lang w:val="nl-NL"/>
        </w:rPr>
        <w:t xml:space="preserve">Door in te schrijven op deze aanbesteding verklaart de Inschrijver dat hij zich ervan bewust is dat in strijd handelen met een fundamenteel beginsel van het aanbestedingsrecht bovengenoemde gevolgen kan hebben. De Aanbestedende dienst kan het schenden van de fundamentele beginselen van het aanbestedingsrecht of het beperken van de eerlijke mededinging vaststellen met alle middelen die hem ter beschikking staan. </w:t>
      </w:r>
      <w:r w:rsidRPr="00F376EC">
        <w:rPr>
          <w:rFonts w:ascii="Verdana" w:hAnsi="Verdana"/>
          <w:sz w:val="18"/>
          <w:szCs w:val="18"/>
        </w:rPr>
        <w:t xml:space="preserve">Een </w:t>
      </w:r>
      <w:proofErr w:type="spellStart"/>
      <w:r w:rsidRPr="00F376EC">
        <w:rPr>
          <w:rFonts w:ascii="Verdana" w:hAnsi="Verdana"/>
          <w:sz w:val="18"/>
          <w:szCs w:val="18"/>
        </w:rPr>
        <w:t>rechterlijke</w:t>
      </w:r>
      <w:proofErr w:type="spellEnd"/>
      <w:r w:rsidRPr="00F376EC">
        <w:rPr>
          <w:rFonts w:ascii="Verdana" w:hAnsi="Verdana"/>
          <w:sz w:val="18"/>
          <w:szCs w:val="18"/>
        </w:rPr>
        <w:t xml:space="preserve"> </w:t>
      </w:r>
      <w:proofErr w:type="spellStart"/>
      <w:r w:rsidRPr="00F376EC">
        <w:rPr>
          <w:rFonts w:ascii="Verdana" w:hAnsi="Verdana"/>
          <w:sz w:val="18"/>
          <w:szCs w:val="18"/>
        </w:rPr>
        <w:t>beslissing</w:t>
      </w:r>
      <w:proofErr w:type="spellEnd"/>
      <w:r w:rsidRPr="00F376EC">
        <w:rPr>
          <w:rFonts w:ascii="Verdana" w:hAnsi="Verdana"/>
          <w:sz w:val="18"/>
          <w:szCs w:val="18"/>
        </w:rPr>
        <w:t xml:space="preserve"> is </w:t>
      </w:r>
      <w:proofErr w:type="spellStart"/>
      <w:r w:rsidRPr="00F376EC">
        <w:rPr>
          <w:rFonts w:ascii="Verdana" w:hAnsi="Verdana"/>
          <w:sz w:val="18"/>
          <w:szCs w:val="18"/>
        </w:rPr>
        <w:t>hiervoor</w:t>
      </w:r>
      <w:proofErr w:type="spellEnd"/>
      <w:r w:rsidRPr="00F376EC">
        <w:rPr>
          <w:rFonts w:ascii="Verdana" w:hAnsi="Verdana"/>
          <w:sz w:val="18"/>
          <w:szCs w:val="18"/>
        </w:rPr>
        <w:t xml:space="preserve"> </w:t>
      </w:r>
      <w:proofErr w:type="spellStart"/>
      <w:r w:rsidRPr="00F376EC">
        <w:rPr>
          <w:rFonts w:ascii="Verdana" w:hAnsi="Verdana"/>
          <w:sz w:val="18"/>
          <w:szCs w:val="18"/>
        </w:rPr>
        <w:t>geen</w:t>
      </w:r>
      <w:proofErr w:type="spellEnd"/>
      <w:r w:rsidRPr="00F376EC">
        <w:rPr>
          <w:rFonts w:ascii="Verdana" w:hAnsi="Verdana"/>
          <w:sz w:val="18"/>
          <w:szCs w:val="18"/>
        </w:rPr>
        <w:t xml:space="preserve"> </w:t>
      </w:r>
      <w:proofErr w:type="spellStart"/>
      <w:r w:rsidRPr="00F376EC">
        <w:rPr>
          <w:rFonts w:ascii="Verdana" w:hAnsi="Verdana"/>
          <w:sz w:val="18"/>
          <w:szCs w:val="18"/>
        </w:rPr>
        <w:t>noodzakelijk</w:t>
      </w:r>
      <w:proofErr w:type="spellEnd"/>
      <w:r w:rsidRPr="00F376EC">
        <w:rPr>
          <w:rFonts w:ascii="Verdana" w:hAnsi="Verdana"/>
          <w:sz w:val="18"/>
          <w:szCs w:val="18"/>
        </w:rPr>
        <w:t xml:space="preserve"> </w:t>
      </w:r>
      <w:proofErr w:type="spellStart"/>
      <w:r w:rsidRPr="00F376EC">
        <w:rPr>
          <w:rFonts w:ascii="Verdana" w:hAnsi="Verdana"/>
          <w:sz w:val="18"/>
          <w:szCs w:val="18"/>
        </w:rPr>
        <w:t>vereiste</w:t>
      </w:r>
      <w:proofErr w:type="spellEnd"/>
      <w:r w:rsidRPr="00F376EC">
        <w:rPr>
          <w:rFonts w:ascii="Verdana" w:hAnsi="Verdana"/>
          <w:sz w:val="18"/>
          <w:szCs w:val="18"/>
        </w:rPr>
        <w:t>.</w:t>
      </w:r>
    </w:p>
    <w:p w14:paraId="0DD638E9" w14:textId="77777777" w:rsidR="00F376EC" w:rsidRPr="00F376EC" w:rsidRDefault="00F376EC" w:rsidP="00F376EC">
      <w:pPr>
        <w:pStyle w:val="Geenafstand"/>
        <w:spacing w:line="240" w:lineRule="atLeast"/>
        <w:rPr>
          <w:rFonts w:ascii="Verdana" w:hAnsi="Verdana"/>
          <w:sz w:val="18"/>
          <w:szCs w:val="18"/>
        </w:rPr>
      </w:pPr>
    </w:p>
    <w:p w14:paraId="368FE520" w14:textId="77777777" w:rsidR="00AA3C1E" w:rsidRPr="00F376EC" w:rsidRDefault="005E58AC"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47" w:name="_Toc190873380"/>
      <w:r w:rsidRPr="00F376EC">
        <w:rPr>
          <w:rFonts w:eastAsia="Times New Roman" w:cs="Arial"/>
          <w:i/>
          <w:iCs/>
          <w:sz w:val="18"/>
          <w:szCs w:val="18"/>
          <w:lang w:val="nl-NL" w:eastAsia="nl-NL"/>
        </w:rPr>
        <w:t>Communicatie en taal</w:t>
      </w:r>
      <w:bookmarkEnd w:id="147"/>
    </w:p>
    <w:p w14:paraId="4955CADA" w14:textId="494F8FBD" w:rsidR="005E58AC" w:rsidRPr="00F376EC" w:rsidRDefault="005E58AC" w:rsidP="00F376EC">
      <w:pPr>
        <w:pStyle w:val="Geenafstand"/>
        <w:spacing w:line="240" w:lineRule="atLeast"/>
        <w:rPr>
          <w:rFonts w:ascii="Verdana" w:hAnsi="Verdana"/>
          <w:sz w:val="18"/>
          <w:szCs w:val="18"/>
          <w:lang w:val="nl-NL"/>
        </w:rPr>
      </w:pPr>
      <w:r w:rsidRPr="00F376EC">
        <w:rPr>
          <w:rFonts w:ascii="Verdana" w:hAnsi="Verdana"/>
          <w:sz w:val="18"/>
          <w:szCs w:val="18"/>
          <w:lang w:val="nl-NL"/>
        </w:rPr>
        <w:t>Tijdens het aanbestedingstraject dient de communicatie met de Aanbestedende dienst plaats te vinden in de Nederlandse taal.</w:t>
      </w:r>
    </w:p>
    <w:p w14:paraId="7B53D8F2" w14:textId="77777777" w:rsidR="005E58AC" w:rsidRPr="00F376EC" w:rsidRDefault="005E58AC" w:rsidP="00F376EC">
      <w:pPr>
        <w:pStyle w:val="Geenafstand"/>
        <w:spacing w:line="240" w:lineRule="atLeast"/>
        <w:rPr>
          <w:rFonts w:ascii="Verdana" w:hAnsi="Verdana"/>
          <w:sz w:val="18"/>
          <w:szCs w:val="18"/>
          <w:lang w:val="nl-NL"/>
        </w:rPr>
      </w:pPr>
    </w:p>
    <w:p w14:paraId="5AB6AE41" w14:textId="1A1B11F3" w:rsidR="005E58AC" w:rsidRPr="00F376EC" w:rsidRDefault="005E58AC"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De </w:t>
      </w:r>
      <w:r w:rsidR="00E77507" w:rsidRPr="00F376EC">
        <w:rPr>
          <w:rFonts w:ascii="Verdana" w:hAnsi="Verdana"/>
          <w:sz w:val="18"/>
          <w:szCs w:val="18"/>
          <w:lang w:val="nl-NL"/>
        </w:rPr>
        <w:t>I</w:t>
      </w:r>
      <w:r w:rsidRPr="00F376EC">
        <w:rPr>
          <w:rFonts w:ascii="Verdana" w:hAnsi="Verdana"/>
          <w:sz w:val="18"/>
          <w:szCs w:val="18"/>
          <w:lang w:val="nl-NL"/>
        </w:rPr>
        <w:t xml:space="preserve">nschrijving dient plaats te vinden in de Nederlandse taal. </w:t>
      </w:r>
    </w:p>
    <w:p w14:paraId="2D47D4A6" w14:textId="6F8E891A" w:rsidR="005E58AC" w:rsidRPr="00F376EC" w:rsidRDefault="005E58AC" w:rsidP="00F376EC">
      <w:pPr>
        <w:pStyle w:val="Geenafstand"/>
        <w:spacing w:line="240" w:lineRule="atLeast"/>
        <w:rPr>
          <w:rFonts w:ascii="Verdana" w:hAnsi="Verdana"/>
          <w:sz w:val="18"/>
          <w:szCs w:val="18"/>
          <w:lang w:val="nl-NL"/>
        </w:rPr>
      </w:pPr>
      <w:r w:rsidRPr="00F376EC">
        <w:rPr>
          <w:rFonts w:ascii="Verdana" w:hAnsi="Verdana"/>
          <w:sz w:val="18"/>
          <w:szCs w:val="18"/>
          <w:lang w:val="nl-NL"/>
        </w:rPr>
        <w:t>Aanvullende documenten (zoals voorlichtingsmateriaal etc.) mo</w:t>
      </w:r>
      <w:r w:rsidR="005A43A1" w:rsidRPr="00F376EC">
        <w:rPr>
          <w:rFonts w:ascii="Verdana" w:hAnsi="Verdana"/>
          <w:sz w:val="18"/>
          <w:szCs w:val="18"/>
          <w:lang w:val="nl-NL"/>
        </w:rPr>
        <w:t>eten</w:t>
      </w:r>
      <w:r w:rsidRPr="00F376EC">
        <w:rPr>
          <w:rFonts w:ascii="Verdana" w:hAnsi="Verdana"/>
          <w:sz w:val="18"/>
          <w:szCs w:val="18"/>
          <w:lang w:val="nl-NL"/>
        </w:rPr>
        <w:t xml:space="preserve"> ook in het Nederlands worden aangeleverd.</w:t>
      </w:r>
    </w:p>
    <w:p w14:paraId="37B5A066" w14:textId="77777777" w:rsidR="005E58AC" w:rsidRPr="00F376EC" w:rsidRDefault="005E58AC" w:rsidP="00F376EC">
      <w:pPr>
        <w:pStyle w:val="Geenafstand"/>
        <w:spacing w:line="240" w:lineRule="atLeast"/>
        <w:rPr>
          <w:rFonts w:ascii="Verdana" w:hAnsi="Verdana"/>
          <w:sz w:val="18"/>
          <w:szCs w:val="18"/>
          <w:lang w:val="nl-NL"/>
        </w:rPr>
      </w:pPr>
    </w:p>
    <w:p w14:paraId="4DD73675" w14:textId="25FC07CE" w:rsidR="005E58AC" w:rsidRDefault="005E58AC" w:rsidP="00F376EC">
      <w:pPr>
        <w:pStyle w:val="Geenafstand"/>
        <w:spacing w:line="240" w:lineRule="atLeast"/>
        <w:rPr>
          <w:rFonts w:ascii="Verdana" w:hAnsi="Verdana"/>
          <w:sz w:val="18"/>
          <w:szCs w:val="18"/>
          <w:lang w:val="nl-NL"/>
        </w:rPr>
      </w:pPr>
      <w:r w:rsidRPr="00F376EC">
        <w:rPr>
          <w:rFonts w:ascii="Verdana" w:hAnsi="Verdana"/>
          <w:sz w:val="18"/>
          <w:szCs w:val="18"/>
          <w:lang w:val="nl-NL"/>
        </w:rPr>
        <w:t>Tijdens de contractuitvoering dient in de Nederlandse taal gecommuniceerd te worden.</w:t>
      </w:r>
    </w:p>
    <w:p w14:paraId="50C42B19" w14:textId="77777777" w:rsidR="00F376EC" w:rsidRPr="00F376EC" w:rsidRDefault="00F376EC" w:rsidP="00F376EC">
      <w:pPr>
        <w:pStyle w:val="Geenafstand"/>
        <w:spacing w:line="240" w:lineRule="atLeast"/>
        <w:rPr>
          <w:rFonts w:ascii="Verdana" w:hAnsi="Verdana"/>
          <w:sz w:val="18"/>
          <w:szCs w:val="18"/>
          <w:lang w:val="nl-NL"/>
        </w:rPr>
      </w:pPr>
    </w:p>
    <w:p w14:paraId="5450F255" w14:textId="77777777" w:rsidR="005E58AC" w:rsidRPr="00F376EC" w:rsidRDefault="005E58AC"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48" w:name="_Toc190873381"/>
      <w:r w:rsidRPr="00F376EC">
        <w:rPr>
          <w:rFonts w:eastAsia="Times New Roman" w:cs="Arial"/>
          <w:i/>
          <w:iCs/>
          <w:sz w:val="18"/>
          <w:szCs w:val="18"/>
          <w:lang w:val="nl-NL" w:eastAsia="nl-NL"/>
        </w:rPr>
        <w:t>Algemene voorwaarden</w:t>
      </w:r>
      <w:bookmarkEnd w:id="148"/>
    </w:p>
    <w:p w14:paraId="406D79D3" w14:textId="51348BFD" w:rsidR="005E58AC" w:rsidRDefault="005E58AC"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Leverings-, betalings- en/of andere algemene voorwaarden –hoe dan ook genaamd- van Inschrijver of zijn brancheorganisatie worden uitdrukkelijk niet geaccepteerd. Op de </w:t>
      </w:r>
      <w:r w:rsidR="005A43A1" w:rsidRPr="00F376EC">
        <w:rPr>
          <w:rFonts w:ascii="Verdana" w:hAnsi="Verdana"/>
          <w:sz w:val="18"/>
          <w:szCs w:val="18"/>
          <w:lang w:val="nl-NL"/>
        </w:rPr>
        <w:t>Raamo</w:t>
      </w:r>
      <w:r w:rsidRPr="00F376EC">
        <w:rPr>
          <w:rFonts w:ascii="Verdana" w:hAnsi="Verdana"/>
          <w:sz w:val="18"/>
          <w:szCs w:val="18"/>
          <w:lang w:val="nl-NL"/>
        </w:rPr>
        <w:t>vereenkomst zijn de Algemene Rijksvoorwaarden van toepassing.</w:t>
      </w:r>
    </w:p>
    <w:p w14:paraId="67EB59D3" w14:textId="77777777" w:rsidR="00F376EC" w:rsidRPr="00F376EC" w:rsidRDefault="00F376EC" w:rsidP="00F376EC">
      <w:pPr>
        <w:pStyle w:val="Geenafstand"/>
        <w:spacing w:line="240" w:lineRule="atLeast"/>
        <w:rPr>
          <w:rFonts w:ascii="Verdana" w:hAnsi="Verdana"/>
          <w:sz w:val="18"/>
          <w:szCs w:val="18"/>
          <w:lang w:val="nl-NL"/>
        </w:rPr>
      </w:pPr>
    </w:p>
    <w:p w14:paraId="42E7706A" w14:textId="60A76BE4" w:rsidR="005E58AC" w:rsidRPr="00F376EC" w:rsidRDefault="001B2FFD"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49" w:name="_Toc190873382"/>
      <w:r>
        <w:rPr>
          <w:rFonts w:eastAsia="Times New Roman" w:cs="Arial"/>
          <w:i/>
          <w:iCs/>
          <w:sz w:val="18"/>
          <w:szCs w:val="18"/>
          <w:lang w:val="nl-NL" w:eastAsia="nl-NL"/>
        </w:rPr>
        <w:t>Voorwaarden Raamovereenkomst</w:t>
      </w:r>
      <w:bookmarkEnd w:id="149"/>
    </w:p>
    <w:p w14:paraId="61E36FEE" w14:textId="77777777" w:rsidR="002576FE" w:rsidRPr="0081545B" w:rsidRDefault="002576FE" w:rsidP="002576FE">
      <w:pPr>
        <w:pStyle w:val="Geenafstand"/>
        <w:spacing w:line="240" w:lineRule="atLeast"/>
        <w:rPr>
          <w:rFonts w:ascii="Verdana" w:hAnsi="Verdana"/>
          <w:snapToGrid w:val="0"/>
          <w:sz w:val="18"/>
          <w:szCs w:val="18"/>
          <w:lang w:val="nl-NL"/>
        </w:rPr>
      </w:pPr>
      <w:r w:rsidRPr="0081545B">
        <w:rPr>
          <w:rFonts w:ascii="Verdana" w:hAnsi="Verdana"/>
          <w:snapToGrid w:val="0"/>
          <w:sz w:val="18"/>
          <w:szCs w:val="18"/>
          <w:lang w:val="nl-NL"/>
        </w:rPr>
        <w:t xml:space="preserve">De concept Raamovereenkomst en de </w:t>
      </w:r>
      <w:r w:rsidRPr="0081545B">
        <w:rPr>
          <w:rFonts w:ascii="Verdana" w:hAnsi="Verdana"/>
          <w:sz w:val="18"/>
          <w:szCs w:val="18"/>
          <w:lang w:val="nl-NL"/>
        </w:rPr>
        <w:t>Algemene Rijksvoorwaarden</w:t>
      </w:r>
      <w:r w:rsidRPr="0081545B">
        <w:rPr>
          <w:rFonts w:ascii="Verdana" w:hAnsi="Verdana"/>
          <w:snapToGrid w:val="0"/>
          <w:sz w:val="18"/>
          <w:szCs w:val="18"/>
          <w:lang w:val="nl-NL"/>
        </w:rPr>
        <w:t xml:space="preserve"> zijn opgenomen in de bijlagen. In de vragenronde hebben Inschrijvers de mogelijkheid om vragen te stellen, opmerkingen en onderbouwde tekstvoorstellen te plaatsen.</w:t>
      </w:r>
    </w:p>
    <w:p w14:paraId="6D49D6FF" w14:textId="77777777" w:rsidR="002576FE" w:rsidRPr="0081545B" w:rsidRDefault="002576FE" w:rsidP="002576FE">
      <w:pPr>
        <w:pStyle w:val="Geenafstand"/>
        <w:spacing w:line="240" w:lineRule="atLeast"/>
        <w:rPr>
          <w:rFonts w:ascii="Verdana" w:hAnsi="Verdana"/>
          <w:snapToGrid w:val="0"/>
          <w:sz w:val="18"/>
          <w:szCs w:val="18"/>
          <w:lang w:val="nl-NL"/>
        </w:rPr>
      </w:pPr>
    </w:p>
    <w:p w14:paraId="5D73D9FD" w14:textId="1F40E724" w:rsidR="002576FE" w:rsidRDefault="002576FE" w:rsidP="002576FE">
      <w:pPr>
        <w:pStyle w:val="Geenafstand"/>
        <w:spacing w:line="240" w:lineRule="atLeast"/>
        <w:rPr>
          <w:rFonts w:ascii="Verdana" w:hAnsi="Verdana"/>
          <w:snapToGrid w:val="0"/>
          <w:sz w:val="18"/>
          <w:szCs w:val="18"/>
          <w:lang w:val="nl-NL"/>
        </w:rPr>
      </w:pPr>
      <w:r w:rsidRPr="0081545B">
        <w:rPr>
          <w:rFonts w:ascii="Verdana" w:hAnsi="Verdana"/>
          <w:snapToGrid w:val="0"/>
          <w:sz w:val="18"/>
          <w:szCs w:val="18"/>
          <w:lang w:val="nl-NL"/>
        </w:rPr>
        <w:t>De Aanbestedende dienst is vrij in het al dan niet honoreren van de voorgestelde tekstvoorstellen. In de Nota van Inlichtingen zal de Aanbestedende dienst aangeven of zij de gedane voorstellen heeft geaccepteerd dan wel verworpen. Door in te schrijven gaat Inschrijver akkoord met de (eventueel aangepaste) Raamovereenkomst. Alleen de definitieve Raamovereenkomst zal geldend zijn bij de uitvoering van de opdracht</w:t>
      </w:r>
      <w:r>
        <w:rPr>
          <w:rFonts w:ascii="Verdana" w:hAnsi="Verdana"/>
          <w:snapToGrid w:val="0"/>
          <w:sz w:val="18"/>
          <w:szCs w:val="18"/>
          <w:lang w:val="nl-NL"/>
        </w:rPr>
        <w:t xml:space="preserve">. </w:t>
      </w:r>
    </w:p>
    <w:p w14:paraId="618CF7B8" w14:textId="77777777" w:rsidR="00373C97" w:rsidRDefault="00373C97" w:rsidP="002576FE">
      <w:pPr>
        <w:pStyle w:val="Geenafstand"/>
        <w:spacing w:line="240" w:lineRule="atLeast"/>
        <w:rPr>
          <w:rFonts w:ascii="Verdana" w:hAnsi="Verdana"/>
          <w:snapToGrid w:val="0"/>
          <w:sz w:val="18"/>
          <w:szCs w:val="18"/>
          <w:lang w:val="nl-NL"/>
        </w:rPr>
      </w:pPr>
    </w:p>
    <w:p w14:paraId="0892B792" w14:textId="1ED1D9E8" w:rsidR="00975C18" w:rsidRDefault="00975C18"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50" w:name="_Toc190873383"/>
      <w:r>
        <w:rPr>
          <w:rFonts w:eastAsia="Times New Roman" w:cs="Arial"/>
          <w:i/>
          <w:iCs/>
          <w:sz w:val="18"/>
          <w:szCs w:val="18"/>
          <w:lang w:val="nl-NL" w:eastAsia="nl-NL"/>
        </w:rPr>
        <w:t>Uitvoeringsvoorwaarde Diversiteit &amp; Inclusie</w:t>
      </w:r>
      <w:bookmarkEnd w:id="150"/>
    </w:p>
    <w:p w14:paraId="3E89D1CA" w14:textId="77A104EA" w:rsidR="00EE26FE" w:rsidRPr="00EE26FE" w:rsidRDefault="00EE26FE" w:rsidP="00EE26FE">
      <w:pPr>
        <w:pStyle w:val="Default"/>
        <w:spacing w:line="240" w:lineRule="atLeast"/>
      </w:pPr>
      <w:r w:rsidRPr="00EE26FE">
        <w:rPr>
          <w:sz w:val="18"/>
          <w:szCs w:val="18"/>
        </w:rPr>
        <w:t xml:space="preserve">De essentie van </w:t>
      </w:r>
      <w:r w:rsidR="00D5065A">
        <w:rPr>
          <w:sz w:val="18"/>
          <w:szCs w:val="18"/>
        </w:rPr>
        <w:t>D</w:t>
      </w:r>
      <w:r w:rsidRPr="00EE26FE">
        <w:rPr>
          <w:sz w:val="18"/>
          <w:szCs w:val="18"/>
        </w:rPr>
        <w:t xml:space="preserve">iversiteit en </w:t>
      </w:r>
      <w:r w:rsidR="00D5065A">
        <w:rPr>
          <w:sz w:val="18"/>
          <w:szCs w:val="18"/>
        </w:rPr>
        <w:t>I</w:t>
      </w:r>
      <w:r w:rsidRPr="00EE26FE">
        <w:rPr>
          <w:sz w:val="18"/>
          <w:szCs w:val="18"/>
        </w:rPr>
        <w:t>nclusie (D&amp;I) is dat iedereen uniek is en eigen talenten heeft, ongeacht geslacht, leeftijd, afkomst, arbeidsbeperking of seksuele geaardheid.</w:t>
      </w:r>
      <w:r w:rsidRPr="00EE26FE">
        <w:rPr>
          <w:color w:val="auto"/>
          <w:sz w:val="18"/>
          <w:szCs w:val="18"/>
        </w:rPr>
        <w:t xml:space="preserve"> </w:t>
      </w:r>
      <w:r w:rsidRPr="00EE26FE">
        <w:rPr>
          <w:sz w:val="18"/>
          <w:szCs w:val="18"/>
        </w:rPr>
        <w:t>Opdrachtgever verwelkomt diversiteit, omdat de verschillen rijkdom bieden voor de</w:t>
      </w:r>
      <w:r w:rsidRPr="00EE26FE">
        <w:rPr>
          <w:color w:val="auto"/>
          <w:sz w:val="18"/>
          <w:szCs w:val="18"/>
        </w:rPr>
        <w:t xml:space="preserve"> </w:t>
      </w:r>
      <w:r>
        <w:rPr>
          <w:sz w:val="18"/>
          <w:szCs w:val="18"/>
        </w:rPr>
        <w:t>o</w:t>
      </w:r>
      <w:r w:rsidRPr="00EE26FE">
        <w:rPr>
          <w:sz w:val="18"/>
          <w:szCs w:val="18"/>
        </w:rPr>
        <w:t>rganisatie van Opdrachtgever. Het verwelkomen van diversiteit is echter niet genoeg.</w:t>
      </w:r>
      <w:r w:rsidRPr="00EE26FE">
        <w:rPr>
          <w:color w:val="auto"/>
          <w:sz w:val="18"/>
          <w:szCs w:val="18"/>
        </w:rPr>
        <w:t xml:space="preserve"> </w:t>
      </w:r>
      <w:r w:rsidRPr="00EE26FE">
        <w:rPr>
          <w:sz w:val="18"/>
          <w:szCs w:val="18"/>
        </w:rPr>
        <w:t>Opdrachtgever streeft naar een inclusieve organisatiecultuur die eerlijk, open en veilig voelt voor iedereen. Dat betekent dat Opdrachtgever een organisatie wil zijn waarin</w:t>
      </w:r>
      <w:r w:rsidRPr="00EE26FE">
        <w:rPr>
          <w:color w:val="auto"/>
          <w:sz w:val="18"/>
          <w:szCs w:val="18"/>
        </w:rPr>
        <w:t xml:space="preserve"> </w:t>
      </w:r>
      <w:r w:rsidRPr="00EE26FE">
        <w:rPr>
          <w:sz w:val="18"/>
          <w:szCs w:val="18"/>
        </w:rPr>
        <w:t xml:space="preserve">iedereen zichzelf kan zijn en wordt gewaardeerd. </w:t>
      </w:r>
    </w:p>
    <w:p w14:paraId="4841FD9C" w14:textId="77777777" w:rsidR="00EE26FE" w:rsidRPr="00EE26FE" w:rsidRDefault="00EE26FE" w:rsidP="00EE26FE">
      <w:pPr>
        <w:pStyle w:val="Default"/>
        <w:spacing w:line="240" w:lineRule="atLeast"/>
        <w:ind w:firstLine="720"/>
      </w:pPr>
      <w:r w:rsidRPr="00EE26FE">
        <w:rPr>
          <w:sz w:val="18"/>
          <w:szCs w:val="18"/>
        </w:rPr>
        <w:t> </w:t>
      </w:r>
    </w:p>
    <w:p w14:paraId="26AB3199" w14:textId="77777777" w:rsidR="00EE26FE" w:rsidRPr="00EE26FE" w:rsidRDefault="00EE26FE" w:rsidP="00EE26FE">
      <w:pPr>
        <w:pStyle w:val="Default"/>
        <w:spacing w:line="240" w:lineRule="atLeast"/>
      </w:pPr>
      <w:r w:rsidRPr="00EE26FE">
        <w:rPr>
          <w:sz w:val="18"/>
          <w:szCs w:val="18"/>
        </w:rPr>
        <w:t>Eind 2015 heeft Opdrachtgever het Charter Diversiteit vanuit ‘Diversiteit in Bedrijf’ ondertekend. Dit charter vormt tot de dag van vandaag de basis voor het diversiteit en inclusie beleid van Opdrachtgever. Het charter heeft als doel om de diversiteit op de</w:t>
      </w:r>
      <w:r w:rsidRPr="00EE26FE">
        <w:rPr>
          <w:color w:val="auto"/>
          <w:sz w:val="18"/>
          <w:szCs w:val="18"/>
        </w:rPr>
        <w:t xml:space="preserve"> </w:t>
      </w:r>
      <w:r w:rsidRPr="00EE26FE">
        <w:rPr>
          <w:sz w:val="18"/>
          <w:szCs w:val="18"/>
        </w:rPr>
        <w:t xml:space="preserve">werkvloer te stimuleren en richt zich op vijf dimensies: </w:t>
      </w:r>
    </w:p>
    <w:p w14:paraId="109A91F4" w14:textId="77777777" w:rsidR="00EE26FE" w:rsidRPr="00EE26FE" w:rsidRDefault="00EE26FE" w:rsidP="00B829B2">
      <w:pPr>
        <w:pStyle w:val="Default"/>
        <w:numPr>
          <w:ilvl w:val="0"/>
          <w:numId w:val="29"/>
        </w:numPr>
        <w:adjustRightInd/>
        <w:spacing w:line="240" w:lineRule="atLeast"/>
        <w:ind w:left="1134" w:hanging="425"/>
      </w:pPr>
      <w:r w:rsidRPr="00EE26FE">
        <w:rPr>
          <w:sz w:val="18"/>
          <w:szCs w:val="18"/>
        </w:rPr>
        <w:t xml:space="preserve">gender, </w:t>
      </w:r>
    </w:p>
    <w:p w14:paraId="14DDE92D" w14:textId="77777777" w:rsidR="00EE26FE" w:rsidRPr="00EE26FE" w:rsidRDefault="00EE26FE" w:rsidP="00B829B2">
      <w:pPr>
        <w:pStyle w:val="Default"/>
        <w:numPr>
          <w:ilvl w:val="0"/>
          <w:numId w:val="29"/>
        </w:numPr>
        <w:adjustRightInd/>
        <w:spacing w:line="240" w:lineRule="atLeast"/>
        <w:ind w:left="1134" w:hanging="425"/>
      </w:pPr>
      <w:r w:rsidRPr="00EE26FE">
        <w:rPr>
          <w:sz w:val="18"/>
          <w:szCs w:val="18"/>
        </w:rPr>
        <w:t xml:space="preserve">etnische/culturele diversiteit, </w:t>
      </w:r>
    </w:p>
    <w:p w14:paraId="20472B48" w14:textId="77777777" w:rsidR="00EE26FE" w:rsidRPr="00EE26FE" w:rsidRDefault="00EE26FE" w:rsidP="00B829B2">
      <w:pPr>
        <w:pStyle w:val="Default"/>
        <w:numPr>
          <w:ilvl w:val="0"/>
          <w:numId w:val="29"/>
        </w:numPr>
        <w:adjustRightInd/>
        <w:spacing w:line="240" w:lineRule="atLeast"/>
        <w:ind w:left="1134" w:hanging="425"/>
      </w:pPr>
      <w:r w:rsidRPr="00EE26FE">
        <w:rPr>
          <w:sz w:val="18"/>
          <w:szCs w:val="18"/>
        </w:rPr>
        <w:t xml:space="preserve">LHBTIQ+, </w:t>
      </w:r>
    </w:p>
    <w:p w14:paraId="65542B04" w14:textId="77777777" w:rsidR="00EE26FE" w:rsidRPr="00EE26FE" w:rsidRDefault="00EE26FE" w:rsidP="00B829B2">
      <w:pPr>
        <w:pStyle w:val="Default"/>
        <w:numPr>
          <w:ilvl w:val="0"/>
          <w:numId w:val="29"/>
        </w:numPr>
        <w:adjustRightInd/>
        <w:spacing w:line="240" w:lineRule="atLeast"/>
        <w:ind w:left="1134" w:hanging="425"/>
      </w:pPr>
      <w:r w:rsidRPr="00EE26FE">
        <w:rPr>
          <w:sz w:val="18"/>
          <w:szCs w:val="18"/>
        </w:rPr>
        <w:t xml:space="preserve">mensen met een arbeidsbeperking, </w:t>
      </w:r>
    </w:p>
    <w:p w14:paraId="69032BB1" w14:textId="77777777" w:rsidR="00EE26FE" w:rsidRPr="00EE26FE" w:rsidRDefault="00EE26FE" w:rsidP="00B829B2">
      <w:pPr>
        <w:pStyle w:val="Default"/>
        <w:numPr>
          <w:ilvl w:val="0"/>
          <w:numId w:val="29"/>
        </w:numPr>
        <w:adjustRightInd/>
        <w:spacing w:line="240" w:lineRule="atLeast"/>
        <w:ind w:left="1134" w:hanging="425"/>
      </w:pPr>
      <w:r w:rsidRPr="00EE26FE">
        <w:rPr>
          <w:sz w:val="18"/>
          <w:szCs w:val="18"/>
        </w:rPr>
        <w:t xml:space="preserve">leeftijd. </w:t>
      </w:r>
    </w:p>
    <w:p w14:paraId="39B00D14" w14:textId="77777777" w:rsidR="00EE26FE" w:rsidRPr="00EE26FE" w:rsidRDefault="00EE26FE" w:rsidP="00EE26FE">
      <w:r w:rsidRPr="00EE26FE">
        <w:rPr>
          <w:rFonts w:ascii="Verdana" w:hAnsi="Verdana"/>
          <w:sz w:val="18"/>
          <w:szCs w:val="18"/>
        </w:rPr>
        <w:t> </w:t>
      </w:r>
    </w:p>
    <w:p w14:paraId="31F281B2" w14:textId="77467313" w:rsidR="00EE26FE" w:rsidRPr="00EE26FE" w:rsidRDefault="00EE26FE" w:rsidP="00EE26FE">
      <w:pPr>
        <w:rPr>
          <w:lang w:val="nl-NL"/>
        </w:rPr>
      </w:pPr>
      <w:r w:rsidRPr="00EE26FE">
        <w:rPr>
          <w:rFonts w:ascii="Verdana" w:hAnsi="Verdana"/>
          <w:sz w:val="18"/>
          <w:szCs w:val="18"/>
          <w:lang w:val="nl-NL"/>
        </w:rPr>
        <w:t xml:space="preserve">Opdrachtgever sluit graag </w:t>
      </w:r>
      <w:r w:rsidR="00D5065A">
        <w:rPr>
          <w:rFonts w:ascii="Verdana" w:hAnsi="Verdana"/>
          <w:sz w:val="18"/>
          <w:szCs w:val="18"/>
          <w:lang w:val="nl-NL"/>
        </w:rPr>
        <w:t xml:space="preserve">een </w:t>
      </w:r>
      <w:r w:rsidRPr="00EE26FE">
        <w:rPr>
          <w:rFonts w:ascii="Verdana" w:hAnsi="Verdana"/>
          <w:sz w:val="18"/>
          <w:szCs w:val="18"/>
          <w:lang w:val="nl-NL"/>
        </w:rPr>
        <w:t>Raamovereenkoms</w:t>
      </w:r>
      <w:r w:rsidR="00D5065A">
        <w:rPr>
          <w:rFonts w:ascii="Verdana" w:hAnsi="Verdana"/>
          <w:sz w:val="18"/>
          <w:szCs w:val="18"/>
          <w:lang w:val="nl-NL"/>
        </w:rPr>
        <w:t>t</w:t>
      </w:r>
      <w:r w:rsidRPr="00EE26FE">
        <w:rPr>
          <w:rFonts w:ascii="Verdana" w:hAnsi="Verdana"/>
          <w:sz w:val="18"/>
          <w:szCs w:val="18"/>
          <w:lang w:val="nl-NL"/>
        </w:rPr>
        <w:t xml:space="preserve"> met partijen die gelijke ambities nastreven. Opdrachtnemer dient een plan van aanpak op te stellen binnen zes maanden na ingang van de Raamovereenkomst. </w:t>
      </w:r>
      <w:r w:rsidRPr="00EE26FE">
        <w:rPr>
          <w:rFonts w:ascii="Verdana" w:hAnsi="Verdana"/>
          <w:b/>
          <w:bCs/>
          <w:sz w:val="18"/>
          <w:szCs w:val="18"/>
          <w:lang w:val="nl-NL"/>
        </w:rPr>
        <w:t xml:space="preserve">In dit plan van aanpak wordt invulling gegeven aan hoe Opdrachtnemer diversiteit en inclusie borgt in het werving &amp; selectietraject voor de Kandidaten die Opdrachtnemer binnen de Raamovereenkomst inzet. </w:t>
      </w:r>
      <w:r w:rsidRPr="00EE26FE">
        <w:rPr>
          <w:rFonts w:ascii="Verdana" w:hAnsi="Verdana"/>
          <w:sz w:val="18"/>
          <w:szCs w:val="18"/>
          <w:lang w:val="nl-NL"/>
        </w:rPr>
        <w:t>Door het indienen van een Inschrijving gaat Inschrijver akkoord met bovenstaande voorwaarde en conformeert hij zich eraan dat, indien met hem de Raamovereenkomst wordt gesloten, hij binnen zes maanden na ingangsdatum van de Raamovereenkomst aan Opdrachtgever het gevraagde plan van aanpak overlegt.</w:t>
      </w:r>
    </w:p>
    <w:p w14:paraId="3F6663CE" w14:textId="77777777" w:rsidR="00EE26FE" w:rsidRPr="00EE26FE" w:rsidRDefault="00EE26FE" w:rsidP="00EE26FE">
      <w:pPr>
        <w:rPr>
          <w:lang w:val="nl-NL"/>
        </w:rPr>
      </w:pPr>
      <w:r w:rsidRPr="00EE26FE">
        <w:rPr>
          <w:rFonts w:ascii="Verdana" w:hAnsi="Verdana"/>
          <w:sz w:val="18"/>
          <w:szCs w:val="18"/>
          <w:lang w:val="nl-NL"/>
        </w:rPr>
        <w:t> </w:t>
      </w:r>
    </w:p>
    <w:p w14:paraId="560F9D04" w14:textId="77777777" w:rsidR="00EE26FE" w:rsidRPr="00EE26FE" w:rsidRDefault="00EE26FE" w:rsidP="00EE26FE">
      <w:pPr>
        <w:rPr>
          <w:lang w:val="nl-NL"/>
        </w:rPr>
      </w:pPr>
      <w:r w:rsidRPr="00EE26FE">
        <w:rPr>
          <w:rFonts w:ascii="Verdana" w:hAnsi="Verdana"/>
          <w:sz w:val="18"/>
          <w:szCs w:val="18"/>
          <w:lang w:val="nl-NL"/>
        </w:rPr>
        <w:t xml:space="preserve">Gevraagd wordt om een plan van aanpak in te dienen. In dit plan van aanpak dienen de volgende punten te worden uitgewerkt: </w:t>
      </w:r>
    </w:p>
    <w:p w14:paraId="300791B9" w14:textId="77777777" w:rsidR="00EE26FE" w:rsidRPr="00EE26FE" w:rsidRDefault="00EE26FE" w:rsidP="00EE26FE">
      <w:pPr>
        <w:rPr>
          <w:lang w:val="nl-NL"/>
        </w:rPr>
      </w:pPr>
      <w:r w:rsidRPr="00EE26FE">
        <w:rPr>
          <w:rFonts w:ascii="Verdana" w:hAnsi="Verdana"/>
          <w:sz w:val="18"/>
          <w:szCs w:val="18"/>
          <w:lang w:val="nl-NL"/>
        </w:rPr>
        <w:t> </w:t>
      </w:r>
    </w:p>
    <w:p w14:paraId="2D6E35EF" w14:textId="77777777" w:rsidR="00EE26FE" w:rsidRPr="00EE26FE" w:rsidRDefault="00EE26FE" w:rsidP="00B829B2">
      <w:pPr>
        <w:pStyle w:val="Lijstalinea"/>
        <w:numPr>
          <w:ilvl w:val="0"/>
          <w:numId w:val="30"/>
        </w:numPr>
        <w:contextualSpacing w:val="0"/>
      </w:pPr>
      <w:r w:rsidRPr="00EE26FE">
        <w:rPr>
          <w:szCs w:val="18"/>
        </w:rPr>
        <w:t xml:space="preserve">Diversiteit gaat over de verscheidenheid aan mensen in een organisatie; bestaat deze verscheidenheid binnen de organisatie van Opdrachtnemer? Hoe komt diversiteit tot uiting in het kandidatenbestand van Opdrachtnemer ten behoeve van deze Raamovereenkomst? </w:t>
      </w:r>
    </w:p>
    <w:p w14:paraId="7817CF7D" w14:textId="66477E58" w:rsidR="00EE26FE" w:rsidRPr="00EE26FE" w:rsidRDefault="00EE26FE" w:rsidP="00B829B2">
      <w:pPr>
        <w:pStyle w:val="Lijstalinea"/>
        <w:numPr>
          <w:ilvl w:val="0"/>
          <w:numId w:val="30"/>
        </w:numPr>
        <w:contextualSpacing w:val="0"/>
      </w:pPr>
      <w:r w:rsidRPr="00EE26FE">
        <w:rPr>
          <w:szCs w:val="18"/>
        </w:rPr>
        <w:t xml:space="preserve">Wat zijn de ambities van Opdrachtnemer binnen het thema Diversiteit &amp; Inclusie? Zijn er ambities (beschreven)? </w:t>
      </w:r>
      <w:r w:rsidR="00D5065A">
        <w:rPr>
          <w:szCs w:val="18"/>
        </w:rPr>
        <w:t>W</w:t>
      </w:r>
      <w:r w:rsidRPr="00EE26FE">
        <w:rPr>
          <w:szCs w:val="18"/>
        </w:rPr>
        <w:t>aarin worden afspraken vastgelegd? Hoe vindt sturing in de praktijk hierop plaats?</w:t>
      </w:r>
    </w:p>
    <w:p w14:paraId="447FDB0E" w14:textId="77777777" w:rsidR="00EE26FE" w:rsidRPr="00EE26FE" w:rsidRDefault="00EE26FE" w:rsidP="00B829B2">
      <w:pPr>
        <w:pStyle w:val="Lijstalinea"/>
        <w:numPr>
          <w:ilvl w:val="0"/>
          <w:numId w:val="30"/>
        </w:numPr>
        <w:contextualSpacing w:val="0"/>
      </w:pPr>
      <w:r w:rsidRPr="00EE26FE">
        <w:rPr>
          <w:szCs w:val="18"/>
        </w:rPr>
        <w:t>Heeft Opdrachtnemer recente voorbeelden van succesverhalen binnen het thema Diversiteit &amp; Inclusie?</w:t>
      </w:r>
    </w:p>
    <w:p w14:paraId="7803909C" w14:textId="77777777" w:rsidR="00EE26FE" w:rsidRPr="00EE26FE" w:rsidRDefault="00EE26FE" w:rsidP="00EE26FE">
      <w:pPr>
        <w:rPr>
          <w:lang w:val="nl-NL"/>
        </w:rPr>
      </w:pPr>
      <w:r w:rsidRPr="00EE26FE">
        <w:rPr>
          <w:rFonts w:ascii="Verdana" w:hAnsi="Verdana"/>
          <w:sz w:val="18"/>
          <w:szCs w:val="18"/>
          <w:lang w:val="nl-NL"/>
        </w:rPr>
        <w:t> </w:t>
      </w:r>
    </w:p>
    <w:p w14:paraId="3BCF996C" w14:textId="77777777" w:rsidR="00EE26FE" w:rsidRPr="00EE26FE" w:rsidRDefault="00EE26FE" w:rsidP="00EE26FE">
      <w:pPr>
        <w:rPr>
          <w:lang w:val="nl-NL"/>
        </w:rPr>
      </w:pPr>
      <w:r w:rsidRPr="00EE26FE">
        <w:rPr>
          <w:rFonts w:ascii="Verdana" w:hAnsi="Verdana"/>
          <w:sz w:val="18"/>
          <w:szCs w:val="18"/>
          <w:lang w:val="nl-NL"/>
        </w:rPr>
        <w:lastRenderedPageBreak/>
        <w:t xml:space="preserve">Indien bij Opdrachtnemer naar de mening van de contractmanager van Opdrachtgever het thema Diversiteit &amp; Inclusie nog niet is geïntegreerd, dan wordt Opdrachtnemer verzocht te beschrijven welke stappen hij gaat ondernemen en binnen welk tijdspad om dit thema te integreren binnen zijn organisatie. </w:t>
      </w:r>
    </w:p>
    <w:p w14:paraId="263D9BAD" w14:textId="77777777" w:rsidR="00EE26FE" w:rsidRPr="00EE26FE" w:rsidRDefault="00EE26FE" w:rsidP="00EE26FE">
      <w:pPr>
        <w:rPr>
          <w:lang w:val="nl-NL"/>
        </w:rPr>
      </w:pPr>
      <w:r w:rsidRPr="00EE26FE">
        <w:rPr>
          <w:rFonts w:ascii="Verdana" w:hAnsi="Verdana"/>
          <w:sz w:val="18"/>
          <w:szCs w:val="18"/>
          <w:lang w:val="nl-NL"/>
        </w:rPr>
        <w:t> </w:t>
      </w:r>
    </w:p>
    <w:p w14:paraId="248A14B7" w14:textId="6D6ED835" w:rsidR="00EE26FE" w:rsidRPr="00EE26FE" w:rsidRDefault="00EE26FE" w:rsidP="00EE26FE">
      <w:pPr>
        <w:rPr>
          <w:lang w:val="nl-NL"/>
        </w:rPr>
      </w:pPr>
      <w:r w:rsidRPr="00EE26FE">
        <w:rPr>
          <w:rFonts w:ascii="Verdana" w:hAnsi="Verdana"/>
          <w:sz w:val="18"/>
          <w:szCs w:val="18"/>
          <w:lang w:val="nl-NL"/>
        </w:rPr>
        <w:t>Bovenstaand thema zal door de contractmanager met de Opdrachtnemer voor het eerst worden besproken zes maanden n</w:t>
      </w:r>
      <w:r w:rsidR="00D5065A">
        <w:rPr>
          <w:rFonts w:ascii="Verdana" w:hAnsi="Verdana"/>
          <w:sz w:val="18"/>
          <w:szCs w:val="18"/>
          <w:lang w:val="nl-NL"/>
        </w:rPr>
        <w:t>a</w:t>
      </w:r>
      <w:r w:rsidRPr="00EE26FE">
        <w:rPr>
          <w:rFonts w:ascii="Verdana" w:hAnsi="Verdana"/>
          <w:sz w:val="18"/>
          <w:szCs w:val="18"/>
          <w:lang w:val="nl-NL"/>
        </w:rPr>
        <w:t xml:space="preserve"> de ingangsdatum van de Raamovereenkomst. Het thema zal ook onderdeel uitmaken (naast o.a. aanbiedingsbetrouwbaarheid en </w:t>
      </w:r>
      <w:proofErr w:type="spellStart"/>
      <w:r w:rsidRPr="00EE26FE">
        <w:rPr>
          <w:rFonts w:ascii="Verdana" w:hAnsi="Verdana"/>
          <w:sz w:val="18"/>
          <w:szCs w:val="18"/>
          <w:lang w:val="nl-NL"/>
        </w:rPr>
        <w:t>social</w:t>
      </w:r>
      <w:proofErr w:type="spellEnd"/>
      <w:r w:rsidRPr="00EE26FE">
        <w:rPr>
          <w:rFonts w:ascii="Verdana" w:hAnsi="Verdana"/>
          <w:sz w:val="18"/>
          <w:szCs w:val="18"/>
          <w:lang w:val="nl-NL"/>
        </w:rPr>
        <w:t xml:space="preserve"> return) van het jaarlijks te houden voortgangsgesprek met de contractmanager. De Opdrachtnemer dient ook voor dit thema een voortgangsrapportage aan te leveren. In de voortgangsrapportage dient Opdrachtgever in te gaan op de volgende punten:</w:t>
      </w:r>
    </w:p>
    <w:p w14:paraId="6049744A" w14:textId="77777777" w:rsidR="00EE26FE" w:rsidRPr="00EE26FE" w:rsidRDefault="00EE26FE" w:rsidP="00EE26FE">
      <w:pPr>
        <w:rPr>
          <w:lang w:val="nl-NL"/>
        </w:rPr>
      </w:pPr>
      <w:r w:rsidRPr="00EE26FE">
        <w:rPr>
          <w:rFonts w:ascii="Verdana" w:hAnsi="Verdana"/>
          <w:sz w:val="18"/>
          <w:szCs w:val="18"/>
          <w:lang w:val="nl-NL"/>
        </w:rPr>
        <w:t> </w:t>
      </w:r>
    </w:p>
    <w:p w14:paraId="7CFF237B" w14:textId="77777777" w:rsidR="00EE26FE" w:rsidRPr="00EE26FE" w:rsidRDefault="00EE26FE" w:rsidP="00B829B2">
      <w:pPr>
        <w:pStyle w:val="Lijstalinea"/>
        <w:numPr>
          <w:ilvl w:val="0"/>
          <w:numId w:val="31"/>
        </w:numPr>
        <w:contextualSpacing w:val="0"/>
      </w:pPr>
      <w:r w:rsidRPr="00EE26FE">
        <w:rPr>
          <w:szCs w:val="18"/>
        </w:rPr>
        <w:t>Op welke wijze de processen ten aanzien van Diversiteit &amp; Inclusie nu zijn geborgd, indien Opdrachtnemer bij aanvang van het contract nog niet zover was;</w:t>
      </w:r>
    </w:p>
    <w:p w14:paraId="63011566" w14:textId="759722E0" w:rsidR="00EE26FE" w:rsidRPr="00EE26FE" w:rsidRDefault="00EE26FE" w:rsidP="00B829B2">
      <w:pPr>
        <w:pStyle w:val="Lijstalinea"/>
        <w:numPr>
          <w:ilvl w:val="0"/>
          <w:numId w:val="31"/>
        </w:numPr>
        <w:contextualSpacing w:val="0"/>
      </w:pPr>
      <w:r w:rsidRPr="00EE26FE">
        <w:rPr>
          <w:szCs w:val="18"/>
        </w:rPr>
        <w:t>Een geüpdatet overzicht ten aanzien van het punt diversiteit</w:t>
      </w:r>
      <w:r w:rsidR="0063154A">
        <w:rPr>
          <w:szCs w:val="18"/>
        </w:rPr>
        <w:t xml:space="preserve"> en inclusie</w:t>
      </w:r>
      <w:r w:rsidRPr="00EE26FE">
        <w:rPr>
          <w:szCs w:val="18"/>
        </w:rPr>
        <w:t>;</w:t>
      </w:r>
    </w:p>
    <w:p w14:paraId="3B9EE3AA" w14:textId="77777777" w:rsidR="00EE26FE" w:rsidRPr="00EE26FE" w:rsidRDefault="00EE26FE" w:rsidP="00B829B2">
      <w:pPr>
        <w:pStyle w:val="Lijstalinea"/>
        <w:numPr>
          <w:ilvl w:val="0"/>
          <w:numId w:val="31"/>
        </w:numPr>
        <w:contextualSpacing w:val="0"/>
      </w:pPr>
      <w:r w:rsidRPr="00EE26FE">
        <w:rPr>
          <w:szCs w:val="18"/>
        </w:rPr>
        <w:t xml:space="preserve">Een update omtrent de voortgang/tussentijds behaalde resultaten van de gestelde ambities door de Opdrachtnemer, ten aanzien van Diversiteit &amp; Inclusie; </w:t>
      </w:r>
    </w:p>
    <w:p w14:paraId="5990C307" w14:textId="77777777" w:rsidR="00EE26FE" w:rsidRPr="00EE26FE" w:rsidRDefault="00EE26FE" w:rsidP="00B829B2">
      <w:pPr>
        <w:pStyle w:val="Lijstalinea"/>
        <w:numPr>
          <w:ilvl w:val="0"/>
          <w:numId w:val="31"/>
        </w:numPr>
        <w:contextualSpacing w:val="0"/>
      </w:pPr>
      <w:r w:rsidRPr="00EE26FE">
        <w:rPr>
          <w:szCs w:val="18"/>
        </w:rPr>
        <w:t>Het deelgenoot maken van behaalde successen, maar ook het tegenovergestelde namelijk de problemen waar Opdrachtnemer mee wordt geconfronteerd in de praktijk;</w:t>
      </w:r>
    </w:p>
    <w:p w14:paraId="2196CE51" w14:textId="77777777" w:rsidR="00EE26FE" w:rsidRPr="00EE26FE" w:rsidRDefault="00EE26FE" w:rsidP="00B829B2">
      <w:pPr>
        <w:pStyle w:val="Lijstalinea"/>
        <w:numPr>
          <w:ilvl w:val="0"/>
          <w:numId w:val="31"/>
        </w:numPr>
        <w:contextualSpacing w:val="0"/>
      </w:pPr>
      <w:r w:rsidRPr="00EE26FE">
        <w:rPr>
          <w:szCs w:val="18"/>
        </w:rPr>
        <w:t>Evt. verbetervoorstellen door Opdrachtnemer.</w:t>
      </w:r>
    </w:p>
    <w:p w14:paraId="73A15E5D" w14:textId="77777777" w:rsidR="00975C18" w:rsidRPr="0005344C" w:rsidRDefault="00975C18" w:rsidP="00A95CA7">
      <w:pPr>
        <w:rPr>
          <w:sz w:val="18"/>
          <w:szCs w:val="18"/>
          <w:lang w:val="nl-NL" w:eastAsia="nl-NL"/>
        </w:rPr>
      </w:pPr>
    </w:p>
    <w:p w14:paraId="69B4CD1F" w14:textId="494F76F0" w:rsidR="005A43A1" w:rsidRPr="00F376EC" w:rsidRDefault="005A43A1"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51" w:name="_Toc190873384"/>
      <w:r w:rsidRPr="00F376EC">
        <w:rPr>
          <w:rFonts w:eastAsia="Times New Roman" w:cs="Arial"/>
          <w:i/>
          <w:iCs/>
          <w:sz w:val="18"/>
          <w:szCs w:val="18"/>
          <w:lang w:val="nl-NL" w:eastAsia="nl-NL"/>
        </w:rPr>
        <w:t>Integriteitscode</w:t>
      </w:r>
      <w:bookmarkEnd w:id="151"/>
    </w:p>
    <w:p w14:paraId="31AF75D3" w14:textId="7A82A31D" w:rsidR="005A43A1" w:rsidRPr="00F376EC" w:rsidRDefault="005A43A1" w:rsidP="00F376EC">
      <w:pPr>
        <w:rPr>
          <w:rFonts w:ascii="Verdana" w:hAnsi="Verdana"/>
          <w:sz w:val="18"/>
          <w:szCs w:val="18"/>
          <w:lang w:val="nl-NL" w:eastAsia="nl-NL"/>
        </w:rPr>
      </w:pPr>
      <w:r w:rsidRPr="00F376EC">
        <w:rPr>
          <w:rFonts w:ascii="Verdana" w:hAnsi="Verdana"/>
          <w:sz w:val="18"/>
          <w:szCs w:val="18"/>
          <w:lang w:val="nl-NL" w:eastAsia="nl-NL"/>
        </w:rPr>
        <w:t>Een ieder die handelt voor en in opdracht van de rijksoverheid wordt geacht kennis te nemen van de Gedragscode Integriteit Rijk en deze in acht te nemen. De geldende gedragscode is opgenomen in bijlage</w:t>
      </w:r>
      <w:r w:rsidR="00066145">
        <w:rPr>
          <w:rFonts w:ascii="Verdana" w:hAnsi="Verdana"/>
          <w:sz w:val="18"/>
          <w:szCs w:val="18"/>
          <w:lang w:val="nl-NL" w:eastAsia="nl-NL"/>
        </w:rPr>
        <w:t xml:space="preserve"> 8. </w:t>
      </w:r>
    </w:p>
    <w:p w14:paraId="3347F5AC" w14:textId="77777777" w:rsidR="005A43A1" w:rsidRPr="00F376EC" w:rsidRDefault="005A43A1" w:rsidP="00F376EC">
      <w:pPr>
        <w:rPr>
          <w:rFonts w:ascii="Verdana" w:hAnsi="Verdana"/>
          <w:sz w:val="18"/>
          <w:szCs w:val="18"/>
          <w:lang w:val="nl-NL" w:eastAsia="nl-NL"/>
        </w:rPr>
      </w:pPr>
    </w:p>
    <w:p w14:paraId="70B6C2B2" w14:textId="4F70CDBD" w:rsidR="005A43A1" w:rsidRDefault="005A43A1" w:rsidP="00F376EC">
      <w:pPr>
        <w:rPr>
          <w:rFonts w:ascii="Verdana" w:hAnsi="Verdana"/>
          <w:sz w:val="18"/>
          <w:szCs w:val="18"/>
          <w:lang w:val="nl-NL" w:eastAsia="nl-NL"/>
        </w:rPr>
      </w:pPr>
      <w:r w:rsidRPr="00F376EC">
        <w:rPr>
          <w:rFonts w:ascii="Verdana" w:hAnsi="Verdana"/>
          <w:sz w:val="18"/>
          <w:szCs w:val="18"/>
          <w:lang w:val="nl-NL" w:eastAsia="nl-NL"/>
        </w:rPr>
        <w:t>Van Opdrachtnemer wordt verlangd dat hij hetgeen in de Gedragscode staat vermeld niet alleen zelf in acht neemt maar ook de door hem ingeschakelde Kandidaten daarvan op de hoogte stelt en borgt dat de Kandidaten de code naleven.</w:t>
      </w:r>
    </w:p>
    <w:p w14:paraId="3591BBD4" w14:textId="77777777" w:rsidR="00F376EC" w:rsidRPr="00F376EC" w:rsidRDefault="00F376EC" w:rsidP="00F376EC">
      <w:pPr>
        <w:rPr>
          <w:rFonts w:ascii="Verdana" w:hAnsi="Verdana"/>
          <w:sz w:val="18"/>
          <w:szCs w:val="18"/>
          <w:lang w:val="nl-NL" w:eastAsia="nl-NL"/>
        </w:rPr>
      </w:pPr>
    </w:p>
    <w:p w14:paraId="33A92BAA" w14:textId="635F0936" w:rsidR="005A43A1" w:rsidRPr="00F376EC" w:rsidRDefault="005A43A1"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52" w:name="_Toc190873385"/>
      <w:r w:rsidRPr="00F376EC">
        <w:rPr>
          <w:rFonts w:eastAsia="Times New Roman" w:cs="Arial"/>
          <w:i/>
          <w:iCs/>
          <w:sz w:val="18"/>
          <w:szCs w:val="18"/>
          <w:lang w:val="nl-NL" w:eastAsia="nl-NL"/>
        </w:rPr>
        <w:t>Digitaal werken bij de Rijksoverheid</w:t>
      </w:r>
      <w:bookmarkEnd w:id="152"/>
    </w:p>
    <w:p w14:paraId="4FF1589F" w14:textId="60994158" w:rsidR="005A43A1" w:rsidRDefault="005A43A1" w:rsidP="00F376EC">
      <w:pPr>
        <w:rPr>
          <w:rFonts w:ascii="Verdana" w:hAnsi="Verdana"/>
          <w:sz w:val="18"/>
          <w:szCs w:val="18"/>
          <w:lang w:val="nl-NL" w:eastAsia="nl-NL"/>
        </w:rPr>
      </w:pPr>
      <w:r w:rsidRPr="00F376EC">
        <w:rPr>
          <w:rFonts w:ascii="Verdana" w:hAnsi="Verdana"/>
          <w:sz w:val="18"/>
          <w:szCs w:val="18"/>
          <w:lang w:val="nl-NL" w:eastAsia="nl-NL"/>
        </w:rPr>
        <w:t xml:space="preserve">Een ieder die toegang heeft tot de digitale faciliteiten van het Rijk, dient te handelen conform de “Gedragsregeling voor de digitale werkomgeving”. Dit document is opgenomen in bijlage </w:t>
      </w:r>
      <w:r w:rsidR="00A0334E">
        <w:rPr>
          <w:rFonts w:ascii="Verdana" w:hAnsi="Verdana"/>
          <w:sz w:val="18"/>
          <w:szCs w:val="18"/>
          <w:lang w:val="nl-NL" w:eastAsia="nl-NL"/>
        </w:rPr>
        <w:t>1</w:t>
      </w:r>
      <w:r w:rsidR="00644485">
        <w:rPr>
          <w:rFonts w:ascii="Verdana" w:hAnsi="Verdana"/>
          <w:sz w:val="18"/>
          <w:szCs w:val="18"/>
          <w:lang w:val="nl-NL" w:eastAsia="nl-NL"/>
        </w:rPr>
        <w:t>2</w:t>
      </w:r>
      <w:r w:rsidR="00A0334E">
        <w:rPr>
          <w:rFonts w:ascii="Verdana" w:hAnsi="Verdana"/>
          <w:sz w:val="18"/>
          <w:szCs w:val="18"/>
          <w:lang w:val="nl-NL" w:eastAsia="nl-NL"/>
        </w:rPr>
        <w:t xml:space="preserve">. </w:t>
      </w:r>
    </w:p>
    <w:p w14:paraId="74CA4EE6" w14:textId="77777777" w:rsidR="00F376EC" w:rsidRPr="00F376EC" w:rsidRDefault="00F376EC" w:rsidP="00F376EC">
      <w:pPr>
        <w:rPr>
          <w:rFonts w:ascii="Verdana" w:hAnsi="Verdana"/>
          <w:sz w:val="18"/>
          <w:szCs w:val="18"/>
          <w:lang w:val="nl-NL" w:eastAsia="nl-NL"/>
        </w:rPr>
      </w:pPr>
    </w:p>
    <w:p w14:paraId="78E52744" w14:textId="4B5FC22E" w:rsidR="005A43A1" w:rsidRPr="00F376EC" w:rsidRDefault="005E58AC"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53" w:name="_Toc190873386"/>
      <w:r w:rsidRPr="00F376EC">
        <w:rPr>
          <w:rFonts w:eastAsia="Times New Roman" w:cs="Arial"/>
          <w:i/>
          <w:iCs/>
          <w:sz w:val="18"/>
          <w:szCs w:val="18"/>
          <w:lang w:val="nl-NL" w:eastAsia="nl-NL"/>
        </w:rPr>
        <w:t>Toelichting op en verificatie van de Inschrijving</w:t>
      </w:r>
      <w:bookmarkEnd w:id="153"/>
    </w:p>
    <w:p w14:paraId="1987C1BE" w14:textId="77C9CB2B" w:rsidR="005E58AC" w:rsidRDefault="005E58AC" w:rsidP="00F376EC">
      <w:pPr>
        <w:pStyle w:val="Geenafstand"/>
        <w:spacing w:line="240" w:lineRule="atLeast"/>
        <w:rPr>
          <w:rFonts w:ascii="Verdana" w:hAnsi="Verdana"/>
          <w:sz w:val="18"/>
          <w:szCs w:val="18"/>
          <w:lang w:val="nl-NL"/>
        </w:rPr>
      </w:pPr>
      <w:r w:rsidRPr="00F376EC">
        <w:rPr>
          <w:rFonts w:ascii="Verdana" w:hAnsi="Verdana"/>
          <w:sz w:val="18"/>
          <w:szCs w:val="18"/>
          <w:lang w:val="nl-NL"/>
        </w:rPr>
        <w:t>De Aanbestedende dienst kan verlangen dat Inschrijver zijn Inschrijving nader toelicht en/of voorziet van onderbouwende documenten. De Aanbestedende dienst is gerechtigd, maar niet verplicht, om alle op basis van de Inschrijving in te dienen gegevens en verklaringen op hun juistheid te controleren.</w:t>
      </w:r>
    </w:p>
    <w:p w14:paraId="138431F3" w14:textId="77777777" w:rsidR="00F376EC" w:rsidRPr="00F376EC" w:rsidRDefault="00F376EC" w:rsidP="00F376EC">
      <w:pPr>
        <w:pStyle w:val="Geenafstand"/>
        <w:spacing w:line="240" w:lineRule="atLeast"/>
        <w:rPr>
          <w:rFonts w:ascii="Verdana" w:hAnsi="Verdana"/>
          <w:sz w:val="18"/>
          <w:szCs w:val="18"/>
          <w:lang w:val="nl-NL"/>
        </w:rPr>
      </w:pPr>
    </w:p>
    <w:p w14:paraId="18A21047" w14:textId="77777777" w:rsidR="005E58AC" w:rsidRPr="00F376EC" w:rsidRDefault="006D2820" w:rsidP="00B829B2">
      <w:pPr>
        <w:pStyle w:val="Kop2"/>
        <w:keepLines w:val="0"/>
        <w:numPr>
          <w:ilvl w:val="2"/>
          <w:numId w:val="19"/>
        </w:numPr>
        <w:tabs>
          <w:tab w:val="left" w:pos="540"/>
        </w:tabs>
        <w:spacing w:before="0"/>
        <w:rPr>
          <w:rFonts w:eastAsia="Times New Roman" w:cs="Arial"/>
          <w:i/>
          <w:iCs/>
          <w:sz w:val="18"/>
          <w:szCs w:val="18"/>
          <w:lang w:val="nl-NL" w:eastAsia="nl-NL"/>
        </w:rPr>
      </w:pPr>
      <w:bookmarkStart w:id="154" w:name="_Toc190873387"/>
      <w:r w:rsidRPr="00F376EC">
        <w:rPr>
          <w:rFonts w:eastAsia="Times New Roman" w:cs="Arial"/>
          <w:i/>
          <w:iCs/>
          <w:sz w:val="18"/>
          <w:szCs w:val="18"/>
          <w:lang w:val="nl-NL" w:eastAsia="nl-NL"/>
        </w:rPr>
        <w:t>Mededeling gunningsbeslissing</w:t>
      </w:r>
      <w:bookmarkEnd w:id="154"/>
    </w:p>
    <w:p w14:paraId="1C572F37" w14:textId="2C74F7C4" w:rsidR="006D2820" w:rsidRPr="00F376EC" w:rsidRDefault="005C175A" w:rsidP="00F376EC">
      <w:pPr>
        <w:pStyle w:val="Geenafstand"/>
        <w:spacing w:line="240" w:lineRule="atLeast"/>
        <w:rPr>
          <w:rFonts w:ascii="Verdana" w:hAnsi="Verdana"/>
          <w:sz w:val="18"/>
          <w:szCs w:val="18"/>
          <w:lang w:val="nl-NL"/>
        </w:rPr>
      </w:pPr>
      <w:r w:rsidRPr="00F376EC">
        <w:rPr>
          <w:rFonts w:ascii="Verdana" w:hAnsi="Verdana"/>
          <w:sz w:val="18"/>
          <w:szCs w:val="18"/>
          <w:lang w:val="nl-NL"/>
        </w:rPr>
        <w:t>Alle I</w:t>
      </w:r>
      <w:r w:rsidR="006D2820" w:rsidRPr="00F376EC">
        <w:rPr>
          <w:rFonts w:ascii="Verdana" w:hAnsi="Verdana"/>
          <w:sz w:val="18"/>
          <w:szCs w:val="18"/>
          <w:lang w:val="nl-NL"/>
        </w:rPr>
        <w:t>nschrijvers krijgen gelijktijdig digitaal een gemotiveerd bericht van de mededeling van de gunningsbeslissing. Iedere Inschrijver kan over deze beslissing informatie inwinnen bij de Aanbestedende dienst.</w:t>
      </w:r>
    </w:p>
    <w:p w14:paraId="57BB0607" w14:textId="77777777" w:rsidR="006D2820" w:rsidRPr="00F376EC" w:rsidRDefault="006D2820" w:rsidP="00F376EC">
      <w:pPr>
        <w:pStyle w:val="Geenafstand"/>
        <w:spacing w:line="240" w:lineRule="atLeast"/>
        <w:rPr>
          <w:rFonts w:ascii="Verdana" w:hAnsi="Verdana"/>
          <w:sz w:val="18"/>
          <w:szCs w:val="18"/>
          <w:lang w:val="nl-NL"/>
        </w:rPr>
      </w:pPr>
    </w:p>
    <w:p w14:paraId="3CE32B76" w14:textId="77777777" w:rsidR="006D2820" w:rsidRPr="00F376EC" w:rsidRDefault="006D2820" w:rsidP="00F376EC">
      <w:pPr>
        <w:pStyle w:val="Geenafstand"/>
        <w:spacing w:line="240" w:lineRule="atLeast"/>
        <w:rPr>
          <w:rFonts w:ascii="Verdana" w:hAnsi="Verdana"/>
          <w:i/>
          <w:sz w:val="18"/>
          <w:szCs w:val="18"/>
          <w:lang w:val="nl-NL"/>
        </w:rPr>
      </w:pPr>
      <w:r w:rsidRPr="00F376EC">
        <w:rPr>
          <w:rFonts w:ascii="Verdana" w:hAnsi="Verdana"/>
          <w:i/>
          <w:sz w:val="18"/>
          <w:szCs w:val="18"/>
          <w:lang w:val="nl-NL"/>
        </w:rPr>
        <w:t>Opschortende termijn</w:t>
      </w:r>
    </w:p>
    <w:p w14:paraId="72071D70" w14:textId="77777777" w:rsidR="006D2820" w:rsidRPr="00F376EC" w:rsidRDefault="006D2820" w:rsidP="00F376EC">
      <w:pPr>
        <w:pStyle w:val="Geenafstand"/>
        <w:spacing w:line="240" w:lineRule="atLeast"/>
        <w:rPr>
          <w:rFonts w:ascii="Verdana" w:hAnsi="Verdana"/>
          <w:sz w:val="18"/>
          <w:szCs w:val="18"/>
          <w:lang w:val="nl-NL"/>
        </w:rPr>
      </w:pPr>
      <w:r w:rsidRPr="00F376EC">
        <w:rPr>
          <w:rFonts w:ascii="Verdana" w:hAnsi="Verdana"/>
          <w:sz w:val="18"/>
          <w:szCs w:val="18"/>
          <w:lang w:val="nl-NL"/>
        </w:rPr>
        <w:t>Iedere Inschrijver c.q. belanghebbende die het met de gunningsbeslissing en (mondelinge) toelichting niet eens is, kan hierover een voorlopige voorziening vragen bij de bevoegde civiele rechter te Den Haag. Belanghebbende dient dit te vragen uiterlijk 20 kalenderdagen na elektronische verzending van de gunningsbeslissing. Deze termijn is een vervaltermijn. Ingeval Inschrijver een voorlopige voorziening vraagt, wordt Inschrijver verzocht een kopie van de dagvaarding aan de Aanbestedende dienst op te sturen.</w:t>
      </w:r>
    </w:p>
    <w:p w14:paraId="16014E25" w14:textId="77777777" w:rsidR="006D2820" w:rsidRPr="00F376EC" w:rsidRDefault="006D2820" w:rsidP="00F376EC">
      <w:pPr>
        <w:pStyle w:val="Geenafstand"/>
        <w:spacing w:line="240" w:lineRule="atLeast"/>
        <w:rPr>
          <w:rFonts w:ascii="Verdana" w:hAnsi="Verdana"/>
          <w:sz w:val="18"/>
          <w:szCs w:val="18"/>
          <w:lang w:val="nl-NL"/>
        </w:rPr>
      </w:pPr>
    </w:p>
    <w:p w14:paraId="4B1FB00A" w14:textId="3D70D94B" w:rsidR="006D2820" w:rsidRPr="00F376EC" w:rsidRDefault="006D2820" w:rsidP="00F376EC">
      <w:pPr>
        <w:pStyle w:val="Geenafstand"/>
        <w:spacing w:line="240" w:lineRule="atLeast"/>
        <w:rPr>
          <w:rFonts w:ascii="Verdana" w:hAnsi="Verdana"/>
          <w:sz w:val="18"/>
          <w:szCs w:val="18"/>
          <w:lang w:val="nl-NL"/>
        </w:rPr>
      </w:pPr>
      <w:r w:rsidRPr="00F376EC">
        <w:rPr>
          <w:rFonts w:ascii="Verdana" w:hAnsi="Verdana"/>
          <w:sz w:val="18"/>
          <w:szCs w:val="18"/>
          <w:lang w:val="nl-NL"/>
        </w:rPr>
        <w:t xml:space="preserve">De gunningsbeslissing is op grond van artikel 2.129 van de Aanbestedingswet nog geen aanvaarding van het aanbod van de Inschrijver. Gedurende 20 kalenderdagen na elektronische verzending van de gunningsbeslissing, is het de Aanbestedende dienst niet toegestaan de opdracht definitief te gunnen door het aangaan van de </w:t>
      </w:r>
      <w:r w:rsidR="005A43A1" w:rsidRPr="00F376EC">
        <w:rPr>
          <w:rFonts w:ascii="Verdana" w:hAnsi="Verdana"/>
          <w:sz w:val="18"/>
          <w:szCs w:val="18"/>
          <w:lang w:val="nl-NL"/>
        </w:rPr>
        <w:t>Raamo</w:t>
      </w:r>
      <w:r w:rsidRPr="00F376EC">
        <w:rPr>
          <w:rFonts w:ascii="Verdana" w:hAnsi="Verdana"/>
          <w:sz w:val="18"/>
          <w:szCs w:val="18"/>
          <w:lang w:val="nl-NL"/>
        </w:rPr>
        <w:t>vereenkomst</w:t>
      </w:r>
      <w:r w:rsidR="00D51626" w:rsidRPr="00F376EC">
        <w:rPr>
          <w:rFonts w:ascii="Verdana" w:hAnsi="Verdana"/>
          <w:sz w:val="18"/>
          <w:szCs w:val="18"/>
          <w:lang w:val="nl-NL"/>
        </w:rPr>
        <w:t>(en)</w:t>
      </w:r>
      <w:r w:rsidRPr="00F376EC">
        <w:rPr>
          <w:rFonts w:ascii="Verdana" w:hAnsi="Verdana"/>
          <w:sz w:val="18"/>
          <w:szCs w:val="18"/>
          <w:lang w:val="nl-NL"/>
        </w:rPr>
        <w:t>.</w:t>
      </w:r>
    </w:p>
    <w:p w14:paraId="19B15E3B" w14:textId="77777777" w:rsidR="006D2820" w:rsidRPr="00F376EC" w:rsidRDefault="006D2820" w:rsidP="00F376EC">
      <w:pPr>
        <w:pStyle w:val="Geenafstand"/>
        <w:spacing w:line="240" w:lineRule="atLeast"/>
        <w:rPr>
          <w:rFonts w:ascii="Verdana" w:hAnsi="Verdana"/>
          <w:sz w:val="18"/>
          <w:szCs w:val="18"/>
          <w:lang w:val="nl-NL"/>
        </w:rPr>
      </w:pPr>
    </w:p>
    <w:p w14:paraId="4478B4CE" w14:textId="77777777" w:rsidR="006D2820" w:rsidRPr="00F376EC" w:rsidRDefault="006D2820" w:rsidP="00F376EC">
      <w:pPr>
        <w:pStyle w:val="Geenafstand"/>
        <w:spacing w:line="240" w:lineRule="atLeast"/>
        <w:rPr>
          <w:rFonts w:ascii="Verdana" w:hAnsi="Verdana"/>
          <w:sz w:val="18"/>
          <w:szCs w:val="18"/>
          <w:lang w:val="nl-NL"/>
        </w:rPr>
      </w:pPr>
      <w:r w:rsidRPr="00F376EC">
        <w:rPr>
          <w:rFonts w:ascii="Verdana" w:hAnsi="Verdana"/>
          <w:sz w:val="18"/>
          <w:szCs w:val="18"/>
          <w:lang w:val="nl-NL"/>
        </w:rPr>
        <w:lastRenderedPageBreak/>
        <w:t>Als gedurende deze 20 kalenderdagen een voorlopige voorziening is gevraagd, zal de uitspraak in kort geding in eerste instantie worden afgewacht. De uitspraak vormt de basis voor de verdere besluitvorming van de Aanbestedende dienst.</w:t>
      </w:r>
    </w:p>
    <w:p w14:paraId="65BD2597" w14:textId="77777777" w:rsidR="006D2820" w:rsidRPr="00F376EC" w:rsidRDefault="006D2820" w:rsidP="00F376EC">
      <w:pPr>
        <w:pStyle w:val="Geenafstand"/>
        <w:spacing w:line="240" w:lineRule="atLeast"/>
        <w:rPr>
          <w:rFonts w:ascii="Verdana" w:hAnsi="Verdana"/>
          <w:sz w:val="18"/>
          <w:szCs w:val="18"/>
          <w:lang w:val="nl-NL"/>
        </w:rPr>
      </w:pPr>
    </w:p>
    <w:p w14:paraId="2457FB22" w14:textId="77777777" w:rsidR="006D2820" w:rsidRPr="00F376EC" w:rsidRDefault="006D2820" w:rsidP="00F376EC">
      <w:pPr>
        <w:pStyle w:val="Geenafstand"/>
        <w:spacing w:line="240" w:lineRule="atLeast"/>
        <w:rPr>
          <w:rFonts w:ascii="Verdana" w:hAnsi="Verdana"/>
          <w:color w:val="0000FF"/>
          <w:sz w:val="18"/>
          <w:szCs w:val="18"/>
          <w:lang w:val="nl-NL"/>
        </w:rPr>
      </w:pPr>
      <w:r w:rsidRPr="00F376EC">
        <w:rPr>
          <w:rFonts w:ascii="Verdana" w:hAnsi="Verdana"/>
          <w:sz w:val="18"/>
          <w:szCs w:val="18"/>
          <w:lang w:val="nl-NL"/>
        </w:rPr>
        <w:t>Indien tegen de gunningsbeslissing een kort geding aanhangig wordt gemaakt, zal de Aanbestedende dienst de Inschrijver hiervan op de hoogte brengen. De Inschrijver dient zijn Inschrijving in ieder geval gestand te doen tot vier weken na uitspraak in kort geding.</w:t>
      </w:r>
    </w:p>
    <w:p w14:paraId="5E4A02B1" w14:textId="77777777" w:rsidR="006D2820" w:rsidRPr="00F376EC" w:rsidRDefault="006D2820" w:rsidP="00F376EC">
      <w:pPr>
        <w:pStyle w:val="Geenafstand"/>
        <w:spacing w:line="240" w:lineRule="atLeast"/>
        <w:rPr>
          <w:rFonts w:ascii="Verdana" w:hAnsi="Verdana"/>
          <w:sz w:val="18"/>
          <w:szCs w:val="18"/>
          <w:lang w:val="nl-NL"/>
        </w:rPr>
      </w:pPr>
    </w:p>
    <w:p w14:paraId="58563B1B" w14:textId="77777777" w:rsidR="006D2820" w:rsidRPr="00F376EC" w:rsidRDefault="006D2820" w:rsidP="00F376EC">
      <w:pPr>
        <w:pStyle w:val="Geenafstand"/>
        <w:spacing w:line="240" w:lineRule="atLeast"/>
        <w:rPr>
          <w:rFonts w:ascii="Verdana" w:hAnsi="Verdana"/>
          <w:i/>
          <w:sz w:val="18"/>
          <w:szCs w:val="18"/>
          <w:lang w:val="nl-NL"/>
        </w:rPr>
      </w:pPr>
      <w:r w:rsidRPr="00F376EC">
        <w:rPr>
          <w:rFonts w:ascii="Verdana" w:hAnsi="Verdana"/>
          <w:i/>
          <w:sz w:val="18"/>
          <w:szCs w:val="18"/>
          <w:lang w:val="nl-NL"/>
        </w:rPr>
        <w:t>Belang bij uitspraak</w:t>
      </w:r>
    </w:p>
    <w:p w14:paraId="7F266FD8" w14:textId="75D89091" w:rsidR="006D2820" w:rsidRDefault="006D2820" w:rsidP="00F376EC">
      <w:pPr>
        <w:pStyle w:val="Geenafstand"/>
        <w:spacing w:line="240" w:lineRule="atLeast"/>
        <w:rPr>
          <w:rFonts w:ascii="Verdana" w:hAnsi="Verdana"/>
          <w:sz w:val="18"/>
          <w:szCs w:val="18"/>
          <w:lang w:val="nl-NL"/>
        </w:rPr>
      </w:pPr>
      <w:r w:rsidRPr="00F376EC">
        <w:rPr>
          <w:rFonts w:ascii="Verdana" w:hAnsi="Verdana"/>
          <w:sz w:val="18"/>
          <w:szCs w:val="18"/>
          <w:lang w:val="nl-NL"/>
        </w:rPr>
        <w:t>Een Inschrijver die een belang heeft bij de uitspraak van dit kort geding kan alleen procederen door middel van tussenkomst of voeging. Inschrijver kan niet separaat een kort geding of een andere gerechtelijke procedure aanhangig maken.</w:t>
      </w:r>
    </w:p>
    <w:p w14:paraId="102F0B1B" w14:textId="77777777" w:rsidR="00F376EC" w:rsidRPr="00F376EC" w:rsidRDefault="00F376EC" w:rsidP="00F376EC">
      <w:pPr>
        <w:pStyle w:val="Geenafstand"/>
        <w:spacing w:line="240" w:lineRule="atLeast"/>
        <w:rPr>
          <w:rFonts w:ascii="Verdana" w:hAnsi="Verdana"/>
          <w:sz w:val="18"/>
          <w:szCs w:val="18"/>
          <w:lang w:val="nl-NL"/>
        </w:rPr>
      </w:pPr>
      <w:bookmarkStart w:id="155" w:name="_Hlk188622575"/>
    </w:p>
    <w:p w14:paraId="009DA709" w14:textId="22D95411" w:rsidR="006D2820" w:rsidRPr="00F376EC" w:rsidRDefault="006D2820" w:rsidP="00B829B2">
      <w:pPr>
        <w:pStyle w:val="Kop2"/>
        <w:keepLines w:val="0"/>
        <w:numPr>
          <w:ilvl w:val="1"/>
          <w:numId w:val="19"/>
        </w:numPr>
        <w:tabs>
          <w:tab w:val="left" w:pos="540"/>
        </w:tabs>
        <w:spacing w:before="0"/>
        <w:rPr>
          <w:rFonts w:eastAsia="Times New Roman" w:cs="Arial"/>
          <w:iCs/>
          <w:sz w:val="18"/>
          <w:szCs w:val="18"/>
          <w:lang w:val="nl-NL" w:eastAsia="nl-NL"/>
        </w:rPr>
      </w:pPr>
      <w:bookmarkStart w:id="156" w:name="_Toc190873388"/>
      <w:r w:rsidRPr="00F376EC">
        <w:rPr>
          <w:rFonts w:eastAsia="Times New Roman" w:cs="Arial"/>
          <w:iCs/>
          <w:sz w:val="18"/>
          <w:szCs w:val="18"/>
          <w:lang w:val="nl-NL" w:eastAsia="nl-NL"/>
        </w:rPr>
        <w:t xml:space="preserve">Nadere gunning onder de </w:t>
      </w:r>
      <w:r w:rsidR="00D51626" w:rsidRPr="00F376EC">
        <w:rPr>
          <w:rFonts w:eastAsia="Times New Roman" w:cs="Arial"/>
          <w:iCs/>
          <w:sz w:val="18"/>
          <w:szCs w:val="18"/>
          <w:lang w:val="nl-NL" w:eastAsia="nl-NL"/>
        </w:rPr>
        <w:t>Raamo</w:t>
      </w:r>
      <w:r w:rsidRPr="00F376EC">
        <w:rPr>
          <w:rFonts w:eastAsia="Times New Roman" w:cs="Arial"/>
          <w:iCs/>
          <w:sz w:val="18"/>
          <w:szCs w:val="18"/>
          <w:lang w:val="nl-NL" w:eastAsia="nl-NL"/>
        </w:rPr>
        <w:t>vereenkomst</w:t>
      </w:r>
      <w:bookmarkEnd w:id="156"/>
    </w:p>
    <w:p w14:paraId="3B1DB799" w14:textId="0F3E7894" w:rsidR="006D2820" w:rsidRPr="00F376EC" w:rsidRDefault="000D3B90" w:rsidP="00C32EEB">
      <w:pPr>
        <w:pStyle w:val="Kop2"/>
        <w:keepLines w:val="0"/>
        <w:numPr>
          <w:ilvl w:val="2"/>
          <w:numId w:val="57"/>
        </w:numPr>
        <w:tabs>
          <w:tab w:val="left" w:pos="540"/>
        </w:tabs>
        <w:spacing w:before="0"/>
        <w:rPr>
          <w:rFonts w:eastAsia="Times New Roman" w:cs="Arial"/>
          <w:i/>
          <w:iCs/>
          <w:sz w:val="18"/>
          <w:szCs w:val="18"/>
          <w:lang w:val="nl-NL" w:eastAsia="nl-NL"/>
        </w:rPr>
      </w:pPr>
      <w:bookmarkStart w:id="157" w:name="_Toc190873389"/>
      <w:del w:id="158" w:author="Dunnink, E. (Elise)" w:date="2025-04-22T16:50:00Z" w16du:dateUtc="2025-04-22T14:50:00Z">
        <w:r w:rsidDel="002B6A55">
          <w:rPr>
            <w:rFonts w:eastAsia="Times New Roman" w:cs="Arial"/>
            <w:i/>
            <w:iCs/>
            <w:sz w:val="18"/>
            <w:szCs w:val="18"/>
            <w:lang w:val="nl-NL" w:eastAsia="nl-NL"/>
          </w:rPr>
          <w:delText>Nadere gunning onder de Raamovereenkomst</w:delText>
        </w:r>
      </w:del>
      <w:bookmarkEnd w:id="157"/>
      <w:r>
        <w:rPr>
          <w:rFonts w:eastAsia="Times New Roman" w:cs="Arial"/>
          <w:i/>
          <w:iCs/>
          <w:sz w:val="18"/>
          <w:szCs w:val="18"/>
          <w:lang w:val="nl-NL" w:eastAsia="nl-NL"/>
        </w:rPr>
        <w:t xml:space="preserve"> </w:t>
      </w:r>
    </w:p>
    <w:p w14:paraId="0665F611" w14:textId="7EB51594" w:rsidR="000D3B90" w:rsidRPr="0081545B" w:rsidDel="002B6A55" w:rsidRDefault="000D3B90" w:rsidP="000D3B90">
      <w:pPr>
        <w:pStyle w:val="Geenafstand"/>
        <w:spacing w:line="240" w:lineRule="atLeast"/>
        <w:rPr>
          <w:del w:id="159" w:author="Dunnink, E. (Elise)" w:date="2025-04-22T16:50:00Z" w16du:dateUtc="2025-04-22T14:50:00Z"/>
          <w:rFonts w:ascii="Verdana" w:hAnsi="Verdana"/>
          <w:sz w:val="18"/>
          <w:szCs w:val="18"/>
          <w:lang w:val="nl-NL"/>
        </w:rPr>
      </w:pPr>
      <w:del w:id="160" w:author="Dunnink, E. (Elise)" w:date="2025-04-22T16:50:00Z" w16du:dateUtc="2025-04-22T14:50:00Z">
        <w:r w:rsidRPr="0081545B" w:rsidDel="002B6A55">
          <w:rPr>
            <w:rFonts w:ascii="Verdana" w:hAnsi="Verdana"/>
            <w:sz w:val="18"/>
            <w:szCs w:val="18"/>
            <w:lang w:val="nl-NL"/>
          </w:rPr>
          <w:delText xml:space="preserve">Een opdracht onder een Raamovereenkomst wordt een Nadere overeenkomst genoemd. </w:delText>
        </w:r>
      </w:del>
    </w:p>
    <w:p w14:paraId="109D8E85" w14:textId="0409D138" w:rsidR="000D3B90" w:rsidRPr="0081545B" w:rsidDel="002B6A55" w:rsidRDefault="000D3B90" w:rsidP="000D3B90">
      <w:pPr>
        <w:pStyle w:val="Geenafstand"/>
        <w:spacing w:line="240" w:lineRule="atLeast"/>
        <w:rPr>
          <w:del w:id="161" w:author="Dunnink, E. (Elise)" w:date="2025-04-22T16:50:00Z" w16du:dateUtc="2025-04-22T14:50:00Z"/>
          <w:rFonts w:ascii="Verdana" w:hAnsi="Verdana"/>
          <w:sz w:val="18"/>
          <w:szCs w:val="18"/>
          <w:lang w:val="nl-NL"/>
        </w:rPr>
      </w:pPr>
    </w:p>
    <w:p w14:paraId="07713B78" w14:textId="52E4EFE5" w:rsidR="000D3B90" w:rsidRPr="0081545B" w:rsidDel="002B6A55" w:rsidRDefault="000D3B90" w:rsidP="000D3B90">
      <w:pPr>
        <w:pStyle w:val="Geenafstand"/>
        <w:spacing w:line="240" w:lineRule="atLeast"/>
        <w:rPr>
          <w:del w:id="162" w:author="Dunnink, E. (Elise)" w:date="2025-04-22T16:50:00Z" w16du:dateUtc="2025-04-22T14:50:00Z"/>
          <w:rFonts w:ascii="Verdana" w:hAnsi="Verdana"/>
          <w:sz w:val="18"/>
          <w:szCs w:val="18"/>
          <w:lang w:val="nl-NL"/>
        </w:rPr>
      </w:pPr>
      <w:del w:id="163" w:author="Dunnink, E. (Elise)" w:date="2025-04-22T16:50:00Z" w16du:dateUtc="2025-04-22T14:50:00Z">
        <w:r w:rsidRPr="0081545B" w:rsidDel="002B6A55">
          <w:rPr>
            <w:rFonts w:ascii="Verdana" w:hAnsi="Verdana"/>
            <w:sz w:val="18"/>
            <w:szCs w:val="18"/>
            <w:lang w:val="nl-NL"/>
          </w:rPr>
          <w:delText>Voordat een Nadere overeenkomst tot stand komt, wordt een Nadere offerteaanvraag via het Inkoop Uitvoering Centrum EZ (IUC EZ) verstuurd naar de Opdrachtnemers met wie een Raamovereenkomst is gesloten*.</w:delText>
        </w:r>
        <w:r w:rsidR="0047293D" w:rsidDel="002B6A55">
          <w:rPr>
            <w:rFonts w:ascii="Verdana" w:hAnsi="Verdana"/>
            <w:sz w:val="18"/>
            <w:szCs w:val="18"/>
            <w:lang w:val="nl-NL"/>
          </w:rPr>
          <w:delText xml:space="preserve"> </w:delText>
        </w:r>
        <w:r w:rsidR="00367E6D" w:rsidDel="002B6A55">
          <w:rPr>
            <w:rFonts w:ascii="Verdana" w:hAnsi="Verdana"/>
            <w:sz w:val="18"/>
            <w:szCs w:val="18"/>
            <w:lang w:val="nl-NL"/>
          </w:rPr>
          <w:delText>Managers/behoeftestellers</w:delText>
        </w:r>
        <w:r w:rsidR="00D5065A" w:rsidDel="002B6A55">
          <w:rPr>
            <w:rFonts w:ascii="Verdana" w:hAnsi="Verdana"/>
            <w:sz w:val="18"/>
            <w:szCs w:val="18"/>
            <w:lang w:val="nl-NL"/>
          </w:rPr>
          <w:delText xml:space="preserve"> </w:delText>
        </w:r>
        <w:r w:rsidRPr="0081545B" w:rsidDel="002B6A55">
          <w:rPr>
            <w:rFonts w:ascii="Verdana" w:hAnsi="Verdana"/>
            <w:sz w:val="18"/>
            <w:szCs w:val="18"/>
            <w:lang w:val="nl-NL"/>
          </w:rPr>
          <w:delText xml:space="preserve">mogen niet rechtstreeks offertes aanvragen, dit dient altijd te verlopen via het IUC EZ. </w:delText>
        </w:r>
        <w:r w:rsidRPr="0081545B" w:rsidDel="002B6A55">
          <w:rPr>
            <w:rFonts w:ascii="Verdana" w:hAnsi="Verdana"/>
            <w:sz w:val="18"/>
            <w:szCs w:val="18"/>
            <w:lang w:val="nl-NL"/>
          </w:rPr>
          <w:br/>
        </w:r>
        <w:r w:rsidRPr="0081545B" w:rsidDel="002B6A55">
          <w:rPr>
            <w:rFonts w:ascii="Verdana" w:hAnsi="Verdana"/>
            <w:sz w:val="18"/>
            <w:szCs w:val="18"/>
            <w:lang w:val="nl-NL"/>
          </w:rPr>
          <w:br/>
          <w:delText>* NB: De bijzondere taak en rol van de ACM brengt met zich mee dat de ACM mogelijk in een Minicompetitie een Opdrachtnemer niet uitnodigt of uitsluit, als tegen die Opdrachtnemer op dat moment een onderzoek/zaak loopt of is aangebracht. In een voorkomend geval zal ACM de betreffende partij hiervan tijdig op de hoogte stellen.</w:delText>
        </w:r>
      </w:del>
    </w:p>
    <w:p w14:paraId="1E031215" w14:textId="33D403E0" w:rsidR="000D3B90" w:rsidRPr="0081545B" w:rsidDel="002B6A55" w:rsidRDefault="000D3B90" w:rsidP="000D3B90">
      <w:pPr>
        <w:pStyle w:val="Geenafstand"/>
        <w:spacing w:line="240" w:lineRule="atLeast"/>
        <w:rPr>
          <w:del w:id="164" w:author="Dunnink, E. (Elise)" w:date="2025-04-22T16:50:00Z" w16du:dateUtc="2025-04-22T14:50:00Z"/>
          <w:rFonts w:ascii="Verdana" w:hAnsi="Verdana"/>
          <w:sz w:val="18"/>
          <w:szCs w:val="18"/>
          <w:lang w:val="nl-NL"/>
        </w:rPr>
      </w:pPr>
    </w:p>
    <w:p w14:paraId="76D97EE6" w14:textId="67A5807D" w:rsidR="000D3B90" w:rsidRPr="0081545B" w:rsidDel="002B6A55" w:rsidRDefault="000D3B90" w:rsidP="000D3B90">
      <w:pPr>
        <w:autoSpaceDE w:val="0"/>
        <w:autoSpaceDN w:val="0"/>
        <w:adjustRightInd w:val="0"/>
        <w:rPr>
          <w:del w:id="165" w:author="Dunnink, E. (Elise)" w:date="2025-04-22T16:54:00Z" w16du:dateUtc="2025-04-22T14:54:00Z"/>
          <w:rFonts w:ascii="Verdana" w:hAnsi="Verdana" w:cs="Verdana"/>
          <w:sz w:val="18"/>
          <w:szCs w:val="18"/>
          <w:lang w:val="nl-NL"/>
        </w:rPr>
      </w:pPr>
      <w:del w:id="166" w:author="Dunnink, E. (Elise)" w:date="2025-04-22T16:50:00Z" w16du:dateUtc="2025-04-22T14:50:00Z">
        <w:r w:rsidRPr="0081545B" w:rsidDel="002B6A55">
          <w:rPr>
            <w:rFonts w:ascii="Verdana" w:hAnsi="Verdana" w:cs="Verdana"/>
            <w:sz w:val="18"/>
            <w:szCs w:val="18"/>
            <w:lang w:val="nl-NL"/>
          </w:rPr>
          <w:delText xml:space="preserve">Opdrachtnemer dient op verzoek van het IUC EZ een offerte aan te leveren waarin de volgende </w:delText>
        </w:r>
      </w:del>
      <w:del w:id="167" w:author="Dunnink, E. (Elise)" w:date="2025-04-22T16:54:00Z" w16du:dateUtc="2025-04-22T14:54:00Z">
        <w:r w:rsidRPr="0081545B" w:rsidDel="002B6A55">
          <w:rPr>
            <w:rFonts w:ascii="Verdana" w:hAnsi="Verdana" w:cs="Verdana"/>
            <w:sz w:val="18"/>
            <w:szCs w:val="18"/>
            <w:lang w:val="nl-NL"/>
          </w:rPr>
          <w:delText>aspecten aan bod komen:</w:delText>
        </w:r>
      </w:del>
    </w:p>
    <w:p w14:paraId="10E64481" w14:textId="77777777" w:rsidR="000D3B90" w:rsidRPr="0081545B" w:rsidDel="002B6A55" w:rsidRDefault="000D3B90" w:rsidP="000D3B90">
      <w:pPr>
        <w:autoSpaceDE w:val="0"/>
        <w:autoSpaceDN w:val="0"/>
        <w:adjustRightInd w:val="0"/>
        <w:rPr>
          <w:del w:id="168" w:author="Dunnink, E. (Elise)" w:date="2025-04-22T16:54:00Z" w16du:dateUtc="2025-04-22T14:54:00Z"/>
          <w:rFonts w:ascii="Verdana" w:hAnsi="Verdana" w:cs="Verdana"/>
          <w:sz w:val="18"/>
          <w:szCs w:val="18"/>
          <w:lang w:val="nl-NL"/>
        </w:rPr>
      </w:pPr>
    </w:p>
    <w:p w14:paraId="6CDEC195" w14:textId="77777777" w:rsidR="000D3B90" w:rsidRPr="002B6A55" w:rsidDel="002B6A55" w:rsidRDefault="000D3B90">
      <w:pPr>
        <w:autoSpaceDE w:val="0"/>
        <w:autoSpaceDN w:val="0"/>
        <w:adjustRightInd w:val="0"/>
        <w:rPr>
          <w:del w:id="169" w:author="Dunnink, E. (Elise)" w:date="2025-04-22T16:54:00Z" w16du:dateUtc="2025-04-22T14:54:00Z"/>
          <w:rFonts w:cs="Verdana"/>
          <w:szCs w:val="18"/>
        </w:rPr>
        <w:pPrChange w:id="170" w:author="Dunnink, E. (Elise)" w:date="2025-04-22T16:54:00Z" w16du:dateUtc="2025-04-22T14:54:00Z">
          <w:pPr>
            <w:pStyle w:val="Lijstalinea"/>
            <w:numPr>
              <w:numId w:val="36"/>
            </w:numPr>
            <w:autoSpaceDE w:val="0"/>
            <w:autoSpaceDN w:val="0"/>
            <w:adjustRightInd w:val="0"/>
            <w:ind w:hanging="360"/>
          </w:pPr>
        </w:pPrChange>
      </w:pPr>
      <w:del w:id="171" w:author="Dunnink, E. (Elise)" w:date="2025-04-22T16:54:00Z" w16du:dateUtc="2025-04-22T14:54:00Z">
        <w:r w:rsidRPr="002B6A55" w:rsidDel="002B6A55">
          <w:rPr>
            <w:rFonts w:cs="Verdana"/>
            <w:szCs w:val="18"/>
          </w:rPr>
          <w:delText>Curriculum Vitae van de desbetreffende kandidaat;</w:delText>
        </w:r>
      </w:del>
    </w:p>
    <w:p w14:paraId="38B55E3A" w14:textId="4A5D0BC0" w:rsidR="000D3B90" w:rsidRPr="002B6A55" w:rsidRDefault="000D3B90" w:rsidP="002B6A55">
      <w:pPr>
        <w:pStyle w:val="Lijstalinea"/>
        <w:numPr>
          <w:ilvl w:val="0"/>
          <w:numId w:val="36"/>
        </w:numPr>
        <w:autoSpaceDE w:val="0"/>
        <w:autoSpaceDN w:val="0"/>
        <w:adjustRightInd w:val="0"/>
        <w:rPr>
          <w:rFonts w:cs="Verdana"/>
          <w:szCs w:val="18"/>
        </w:rPr>
      </w:pPr>
      <w:del w:id="172" w:author="Dunnink, E. (Elise)" w:date="2025-04-22T16:54:00Z" w16du:dateUtc="2025-04-22T14:54:00Z">
        <w:r w:rsidRPr="002B6A55" w:rsidDel="002B6A55">
          <w:rPr>
            <w:rFonts w:cs="Verdana"/>
            <w:szCs w:val="18"/>
          </w:rPr>
          <w:delText>Prijs (niet hoger dan het maximum tarief</w:delText>
        </w:r>
        <w:r w:rsidR="0063154A" w:rsidRPr="002B6A55" w:rsidDel="002B6A55">
          <w:rPr>
            <w:rFonts w:cs="Verdana"/>
            <w:szCs w:val="18"/>
          </w:rPr>
          <w:delText xml:space="preserve"> en niet lager dan het minimum tarief</w:delText>
        </w:r>
        <w:r w:rsidRPr="002B6A55" w:rsidDel="002B6A55">
          <w:rPr>
            <w:rFonts w:cs="Verdana"/>
            <w:szCs w:val="18"/>
          </w:rPr>
          <w:delText>).</w:delText>
        </w:r>
      </w:del>
    </w:p>
    <w:p w14:paraId="20EC9C88" w14:textId="77777777" w:rsidR="000D3B90" w:rsidRPr="0081545B" w:rsidRDefault="000D3B90" w:rsidP="000D3B90">
      <w:pPr>
        <w:autoSpaceDE w:val="0"/>
        <w:autoSpaceDN w:val="0"/>
        <w:adjustRightInd w:val="0"/>
        <w:rPr>
          <w:rFonts w:ascii="Verdana" w:hAnsi="Verdana" w:cs="Verdana"/>
          <w:sz w:val="18"/>
          <w:szCs w:val="18"/>
          <w:lang w:val="nl-NL"/>
        </w:rPr>
      </w:pPr>
    </w:p>
    <w:p w14:paraId="1FF88100" w14:textId="77777777" w:rsidR="000D3B90" w:rsidRPr="0081545B" w:rsidRDefault="000D3B90" w:rsidP="000D3B90">
      <w:pPr>
        <w:rPr>
          <w:rFonts w:ascii="Verdana" w:hAnsi="Verdana"/>
          <w:sz w:val="18"/>
          <w:szCs w:val="18"/>
          <w:lang w:val="nl-NL" w:eastAsia="nl-NL"/>
        </w:rPr>
      </w:pPr>
    </w:p>
    <w:p w14:paraId="35D65F58" w14:textId="6CEEFF11" w:rsidR="009E0A28" w:rsidRPr="003E0CC5" w:rsidDel="002B6A55" w:rsidRDefault="000D3B90" w:rsidP="009E0A28">
      <w:pPr>
        <w:autoSpaceDE w:val="0"/>
        <w:autoSpaceDN w:val="0"/>
        <w:adjustRightInd w:val="0"/>
        <w:rPr>
          <w:del w:id="173" w:author="Dunnink, E. (Elise)" w:date="2025-04-22T16:54:00Z" w16du:dateUtc="2025-04-22T14:54:00Z"/>
          <w:rFonts w:ascii="Verdana" w:hAnsi="Verdana" w:cs="Verdana"/>
          <w:sz w:val="18"/>
          <w:szCs w:val="18"/>
          <w:lang w:val="nl-NL"/>
        </w:rPr>
      </w:pPr>
      <w:del w:id="174" w:author="Dunnink, E. (Elise)" w:date="2025-04-22T16:54:00Z" w16du:dateUtc="2025-04-22T14:54:00Z">
        <w:r w:rsidRPr="0081545B" w:rsidDel="002B6A55">
          <w:rPr>
            <w:rFonts w:ascii="Verdana" w:hAnsi="Verdana" w:cs="Verdana"/>
            <w:sz w:val="18"/>
            <w:szCs w:val="18"/>
            <w:lang w:val="nl-NL"/>
          </w:rPr>
          <w:delText xml:space="preserve">De </w:delText>
        </w:r>
        <w:r w:rsidR="00E9255A" w:rsidDel="002B6A55">
          <w:rPr>
            <w:rFonts w:ascii="Verdana" w:hAnsi="Verdana" w:cs="Verdana"/>
            <w:sz w:val="18"/>
            <w:szCs w:val="18"/>
            <w:lang w:val="nl-NL"/>
          </w:rPr>
          <w:delText>N</w:delText>
        </w:r>
        <w:r w:rsidRPr="0081545B" w:rsidDel="002B6A55">
          <w:rPr>
            <w:rFonts w:ascii="Verdana" w:hAnsi="Verdana" w:cs="Verdana"/>
            <w:sz w:val="18"/>
            <w:szCs w:val="18"/>
            <w:lang w:val="nl-NL"/>
          </w:rPr>
          <w:delText xml:space="preserve">adere offerte mag geen aanvullende voorwaarden bevatten of strijdigheden met de bepalingen in de Raamovereenkomst. Wanneer dit wel het geval is, dan wordt de </w:delText>
        </w:r>
        <w:r w:rsidR="00E9255A" w:rsidDel="002B6A55">
          <w:rPr>
            <w:rFonts w:ascii="Verdana" w:hAnsi="Verdana" w:cs="Verdana"/>
            <w:sz w:val="18"/>
            <w:szCs w:val="18"/>
            <w:lang w:val="nl-NL"/>
          </w:rPr>
          <w:delText>N</w:delText>
        </w:r>
        <w:r w:rsidRPr="0081545B" w:rsidDel="002B6A55">
          <w:rPr>
            <w:rFonts w:ascii="Verdana" w:hAnsi="Verdana" w:cs="Verdana"/>
            <w:sz w:val="18"/>
            <w:szCs w:val="18"/>
            <w:lang w:val="nl-NL"/>
          </w:rPr>
          <w:delText>adere offerte</w:delText>
        </w:r>
        <w:r w:rsidR="00A9406A" w:rsidDel="002B6A55">
          <w:rPr>
            <w:rFonts w:ascii="Verdana" w:hAnsi="Verdana" w:cs="Verdana"/>
            <w:sz w:val="18"/>
            <w:szCs w:val="18"/>
            <w:lang w:val="nl-NL"/>
          </w:rPr>
          <w:delText xml:space="preserve"> </w:delText>
        </w:r>
        <w:r w:rsidR="009E0A28" w:rsidRPr="003E0CC5" w:rsidDel="002B6A55">
          <w:rPr>
            <w:rFonts w:ascii="Verdana" w:hAnsi="Verdana" w:cs="Verdana"/>
            <w:sz w:val="18"/>
            <w:szCs w:val="18"/>
            <w:lang w:val="nl-NL"/>
          </w:rPr>
          <w:delText>niet verder beoordeeld en wordt deze uitgesloten van de Minicompetitie. Dit is van invloed op de aanbiedingsbetrouwbaarheid (zie</w:delText>
        </w:r>
        <w:r w:rsidR="00F81C1F" w:rsidDel="002B6A55">
          <w:rPr>
            <w:rFonts w:ascii="Verdana" w:hAnsi="Verdana" w:cs="Verdana"/>
            <w:sz w:val="18"/>
            <w:szCs w:val="18"/>
            <w:lang w:val="nl-NL"/>
          </w:rPr>
          <w:delText xml:space="preserve"> eis</w:delText>
        </w:r>
        <w:r w:rsidR="009E0A28" w:rsidRPr="003E0CC5" w:rsidDel="002B6A55">
          <w:rPr>
            <w:rFonts w:ascii="Verdana" w:hAnsi="Verdana" w:cs="Verdana"/>
            <w:sz w:val="18"/>
            <w:szCs w:val="18"/>
            <w:lang w:val="nl-NL"/>
          </w:rPr>
          <w:delText xml:space="preserve"> 3.</w:delText>
        </w:r>
        <w:r w:rsidR="00F81C1F" w:rsidDel="002B6A55">
          <w:rPr>
            <w:rFonts w:ascii="Verdana" w:hAnsi="Verdana" w:cs="Verdana"/>
            <w:sz w:val="18"/>
            <w:szCs w:val="18"/>
            <w:lang w:val="nl-NL"/>
          </w:rPr>
          <w:delText>2.8</w:delText>
        </w:r>
        <w:r w:rsidR="009E0A28" w:rsidRPr="003E0CC5" w:rsidDel="002B6A55">
          <w:rPr>
            <w:rFonts w:ascii="Verdana" w:hAnsi="Verdana" w:cs="Verdana"/>
            <w:sz w:val="18"/>
            <w:szCs w:val="18"/>
            <w:lang w:val="nl-NL"/>
          </w:rPr>
          <w:delText xml:space="preserve"> Aanbestedingsdocument).</w:delText>
        </w:r>
      </w:del>
    </w:p>
    <w:p w14:paraId="7C149306" w14:textId="77777777" w:rsidR="009E0A28" w:rsidRPr="003E0CC5" w:rsidRDefault="009E0A28" w:rsidP="009E0A28">
      <w:pPr>
        <w:autoSpaceDE w:val="0"/>
        <w:autoSpaceDN w:val="0"/>
        <w:adjustRightInd w:val="0"/>
        <w:rPr>
          <w:rFonts w:ascii="Verdana" w:hAnsi="Verdana" w:cs="Verdana"/>
          <w:sz w:val="18"/>
          <w:szCs w:val="18"/>
          <w:lang w:val="nl-NL"/>
        </w:rPr>
      </w:pPr>
    </w:p>
    <w:p w14:paraId="443848C3" w14:textId="544FCA59" w:rsidR="00367E6D" w:rsidDel="002B6A55" w:rsidRDefault="009E0A28" w:rsidP="009E0A28">
      <w:pPr>
        <w:autoSpaceDE w:val="0"/>
        <w:autoSpaceDN w:val="0"/>
        <w:adjustRightInd w:val="0"/>
        <w:rPr>
          <w:del w:id="175" w:author="Dunnink, E. (Elise)" w:date="2025-04-22T16:54:00Z" w16du:dateUtc="2025-04-22T14:54:00Z"/>
          <w:rFonts w:ascii="Verdana" w:hAnsi="Verdana" w:cs="Verdana"/>
          <w:sz w:val="18"/>
          <w:szCs w:val="18"/>
          <w:lang w:val="nl-NL"/>
        </w:rPr>
      </w:pPr>
      <w:del w:id="176" w:author="Dunnink, E. (Elise)" w:date="2025-04-22T16:54:00Z" w16du:dateUtc="2025-04-22T14:54:00Z">
        <w:r w:rsidRPr="003E0CC5" w:rsidDel="002B6A55">
          <w:rPr>
            <w:rFonts w:ascii="Verdana" w:hAnsi="Verdana" w:cs="Verdana"/>
            <w:sz w:val="18"/>
            <w:szCs w:val="18"/>
            <w:lang w:val="nl-NL"/>
          </w:rPr>
          <w:delText xml:space="preserve">Aan de </w:delText>
        </w:r>
        <w:r w:rsidR="00E9255A" w:rsidDel="002B6A55">
          <w:rPr>
            <w:rFonts w:ascii="Verdana" w:hAnsi="Verdana" w:cs="Verdana"/>
            <w:sz w:val="18"/>
            <w:szCs w:val="18"/>
            <w:lang w:val="nl-NL"/>
          </w:rPr>
          <w:delText>N</w:delText>
        </w:r>
        <w:r w:rsidRPr="003E0CC5" w:rsidDel="002B6A55">
          <w:rPr>
            <w:rFonts w:ascii="Verdana" w:hAnsi="Verdana" w:cs="Verdana"/>
            <w:sz w:val="18"/>
            <w:szCs w:val="18"/>
            <w:lang w:val="nl-NL"/>
          </w:rPr>
          <w:delText xml:space="preserve">adere offertes wordt een voorlopige beoordeling toegekend voor de gunningcriteria zoals </w:delText>
        </w:r>
        <w:r w:rsidR="00367E6D" w:rsidDel="002B6A55">
          <w:rPr>
            <w:rFonts w:ascii="Verdana" w:hAnsi="Verdana" w:cs="Verdana"/>
            <w:sz w:val="18"/>
            <w:szCs w:val="18"/>
            <w:lang w:val="nl-NL"/>
          </w:rPr>
          <w:delText xml:space="preserve">hieronder in de tabel is weergegeven : </w:delText>
        </w:r>
      </w:del>
    </w:p>
    <w:p w14:paraId="7312AA57" w14:textId="77777777" w:rsidR="00367E6D" w:rsidRDefault="00367E6D" w:rsidP="009E0A28">
      <w:pPr>
        <w:autoSpaceDE w:val="0"/>
        <w:autoSpaceDN w:val="0"/>
        <w:adjustRightInd w:val="0"/>
        <w:rPr>
          <w:rFonts w:ascii="Verdana" w:hAnsi="Verdana" w:cs="Verdana"/>
          <w:sz w:val="18"/>
          <w:szCs w:val="18"/>
          <w:lang w:val="nl-NL"/>
        </w:rPr>
      </w:pPr>
    </w:p>
    <w:p w14:paraId="4B472B64" w14:textId="77777777" w:rsidR="00C037ED" w:rsidRDefault="00C037ED" w:rsidP="00C037ED">
      <w:pPr>
        <w:autoSpaceDE w:val="0"/>
        <w:autoSpaceDN w:val="0"/>
        <w:adjustRightInd w:val="0"/>
        <w:rPr>
          <w:rFonts w:ascii="Verdana" w:hAnsi="Verdana" w:cs="Verdana"/>
          <w:sz w:val="18"/>
          <w:szCs w:val="18"/>
          <w:lang w:val="nl-NL"/>
        </w:rPr>
      </w:pPr>
    </w:p>
    <w:p w14:paraId="5BC0E1C8" w14:textId="0B194619" w:rsidR="00C037ED" w:rsidDel="002B6A55" w:rsidRDefault="00C037ED" w:rsidP="00C037ED">
      <w:pPr>
        <w:autoSpaceDE w:val="0"/>
        <w:autoSpaceDN w:val="0"/>
        <w:adjustRightInd w:val="0"/>
        <w:rPr>
          <w:del w:id="177" w:author="Dunnink, E. (Elise)" w:date="2025-04-22T16:54:00Z" w16du:dateUtc="2025-04-22T14:54:00Z"/>
          <w:rFonts w:ascii="Verdana" w:hAnsi="Verdana" w:cs="Verdana"/>
          <w:sz w:val="18"/>
          <w:szCs w:val="18"/>
          <w:lang w:val="nl-NL"/>
        </w:rPr>
      </w:pPr>
      <w:del w:id="178" w:author="Dunnink, E. (Elise)" w:date="2025-04-22T16:54:00Z" w16du:dateUtc="2025-04-22T14:54:00Z">
        <w:r w:rsidDel="002B6A55">
          <w:rPr>
            <w:rFonts w:ascii="Verdana" w:hAnsi="Verdana" w:cs="Verdana"/>
            <w:sz w:val="18"/>
            <w:szCs w:val="18"/>
            <w:lang w:val="nl-NL"/>
          </w:rPr>
          <w:delText>G</w:delText>
        </w:r>
        <w:r w:rsidRPr="00F376EC" w:rsidDel="002B6A55">
          <w:rPr>
            <w:rFonts w:ascii="Verdana" w:hAnsi="Verdana" w:cs="Verdana"/>
            <w:sz w:val="18"/>
            <w:szCs w:val="18"/>
            <w:lang w:val="nl-NL"/>
          </w:rPr>
          <w:delText xml:space="preserve">unning </w:delText>
        </w:r>
        <w:r w:rsidDel="002B6A55">
          <w:rPr>
            <w:rFonts w:ascii="Verdana" w:hAnsi="Verdana" w:cs="Verdana"/>
            <w:sz w:val="18"/>
            <w:szCs w:val="18"/>
            <w:lang w:val="nl-NL"/>
          </w:rPr>
          <w:delText>van de Nadere offerteaanvraag vindt plaats</w:delText>
        </w:r>
        <w:r w:rsidRPr="00F376EC" w:rsidDel="002B6A55">
          <w:rPr>
            <w:rFonts w:ascii="Verdana" w:hAnsi="Verdana" w:cs="Verdana"/>
            <w:sz w:val="18"/>
            <w:szCs w:val="18"/>
            <w:lang w:val="nl-NL"/>
          </w:rPr>
          <w:delText xml:space="preserve"> op basis van d</w:delText>
        </w:r>
        <w:r w:rsidDel="002B6A55">
          <w:rPr>
            <w:rFonts w:ascii="Verdana" w:hAnsi="Verdana" w:cs="Verdana"/>
            <w:sz w:val="18"/>
            <w:szCs w:val="18"/>
            <w:lang w:val="nl-NL"/>
          </w:rPr>
          <w:delText xml:space="preserve">e </w:delText>
        </w:r>
        <w:r w:rsidRPr="00F376EC" w:rsidDel="002B6A55">
          <w:rPr>
            <w:rFonts w:ascii="Verdana" w:hAnsi="Verdana" w:cs="Verdana"/>
            <w:sz w:val="18"/>
            <w:szCs w:val="18"/>
            <w:lang w:val="nl-NL"/>
          </w:rPr>
          <w:delText xml:space="preserve">beste prijs kwaliteitverhouding (op basis van </w:delText>
        </w:r>
        <w:r w:rsidDel="002B6A55">
          <w:rPr>
            <w:rFonts w:ascii="Verdana" w:hAnsi="Verdana" w:cs="Verdana"/>
            <w:sz w:val="18"/>
            <w:szCs w:val="18"/>
            <w:lang w:val="nl-NL"/>
          </w:rPr>
          <w:delText xml:space="preserve">inzet van de aangeboden medewerkers (CV), een gesprek en de prijs). </w:delText>
        </w:r>
      </w:del>
    </w:p>
    <w:p w14:paraId="11A29CB0" w14:textId="77777777" w:rsidR="00C037ED" w:rsidRPr="003E0CC5" w:rsidRDefault="00C037ED" w:rsidP="00C037ED">
      <w:pPr>
        <w:autoSpaceDE w:val="0"/>
        <w:autoSpaceDN w:val="0"/>
        <w:adjustRightInd w:val="0"/>
        <w:rPr>
          <w:rFonts w:ascii="Verdana" w:hAnsi="Verdana" w:cs="Verdana"/>
          <w:sz w:val="18"/>
          <w:szCs w:val="18"/>
          <w:lang w:val="nl-NL"/>
        </w:rPr>
      </w:pPr>
    </w:p>
    <w:p w14:paraId="04C22158" w14:textId="2661B60D" w:rsidR="00367E6D" w:rsidRDefault="00367E6D" w:rsidP="00C037ED">
      <w:pPr>
        <w:autoSpaceDE w:val="0"/>
        <w:autoSpaceDN w:val="0"/>
        <w:adjustRightInd w:val="0"/>
        <w:rPr>
          <w:rFonts w:ascii="Verdana" w:hAnsi="Verdana" w:cs="Verdana"/>
          <w:sz w:val="18"/>
          <w:szCs w:val="18"/>
          <w:lang w:val="nl-NL"/>
        </w:rPr>
      </w:pPr>
    </w:p>
    <w:p w14:paraId="2685D069" w14:textId="77777777" w:rsidR="00367E6D" w:rsidRDefault="00367E6D" w:rsidP="00367E6D">
      <w:pPr>
        <w:autoSpaceDE w:val="0"/>
        <w:autoSpaceDN w:val="0"/>
        <w:adjustRightInd w:val="0"/>
        <w:rPr>
          <w:rFonts w:ascii="Verdana" w:hAnsi="Verdana" w:cs="Verdana"/>
          <w:b/>
          <w:sz w:val="18"/>
          <w:szCs w:val="18"/>
          <w:lang w:val="nl-NL"/>
        </w:rPr>
      </w:pPr>
    </w:p>
    <w:p w14:paraId="5B4A7648" w14:textId="204D7FAC" w:rsidR="00C037ED" w:rsidRPr="00A9406A" w:rsidDel="002B6A55" w:rsidRDefault="00C037ED" w:rsidP="00367E6D">
      <w:pPr>
        <w:autoSpaceDE w:val="0"/>
        <w:autoSpaceDN w:val="0"/>
        <w:adjustRightInd w:val="0"/>
        <w:rPr>
          <w:del w:id="179" w:author="Dunnink, E. (Elise)" w:date="2025-04-22T16:54:00Z" w16du:dateUtc="2025-04-22T14:54:00Z"/>
          <w:rFonts w:ascii="Verdana" w:hAnsi="Verdana" w:cs="Verdana"/>
          <w:b/>
          <w:sz w:val="18"/>
          <w:szCs w:val="18"/>
          <w:lang w:val="nl-NL"/>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180" w:author="Dunnink, E. (Elise)" w:date="2025-04-22T16:55:00Z" w16du:dateUtc="2025-04-22T14:55:00Z">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2549"/>
        <w:gridCol w:w="2800"/>
        <w:gridCol w:w="2443"/>
        <w:tblGridChange w:id="181">
          <w:tblGrid>
            <w:gridCol w:w="2549"/>
            <w:gridCol w:w="2800"/>
            <w:gridCol w:w="2443"/>
          </w:tblGrid>
        </w:tblGridChange>
      </w:tblGrid>
      <w:tr w:rsidR="00367E6D" w:rsidRPr="00A9406A" w:rsidDel="002B6A55" w14:paraId="5DBD40BF" w14:textId="2FF5D869" w:rsidTr="002B6A55">
        <w:trPr>
          <w:del w:id="182" w:author="Dunnink, E. (Elise)" w:date="2025-04-22T16:54:00Z"/>
        </w:trPr>
        <w:tc>
          <w:tcPr>
            <w:tcW w:w="2549" w:type="dxa"/>
            <w:tcBorders>
              <w:top w:val="single" w:sz="4" w:space="0" w:color="auto"/>
              <w:left w:val="single" w:sz="4" w:space="0" w:color="auto"/>
              <w:bottom w:val="single" w:sz="4" w:space="0" w:color="auto"/>
              <w:right w:val="single" w:sz="4" w:space="0" w:color="auto"/>
            </w:tcBorders>
            <w:hideMark/>
            <w:tcPrChange w:id="183" w:author="Dunnink, E. (Elise)" w:date="2025-04-22T16:55:00Z" w16du:dateUtc="2025-04-22T14:55:00Z">
              <w:tcPr>
                <w:tcW w:w="2925" w:type="dxa"/>
                <w:tcBorders>
                  <w:top w:val="single" w:sz="4" w:space="0" w:color="auto"/>
                  <w:left w:val="single" w:sz="4" w:space="0" w:color="auto"/>
                  <w:bottom w:val="single" w:sz="4" w:space="0" w:color="auto"/>
                  <w:right w:val="single" w:sz="4" w:space="0" w:color="auto"/>
                </w:tcBorders>
                <w:hideMark/>
              </w:tcPr>
            </w:tcPrChange>
          </w:tcPr>
          <w:p w14:paraId="769922C2" w14:textId="04136BA7" w:rsidR="00367E6D" w:rsidRPr="00A9406A" w:rsidDel="002B6A55" w:rsidRDefault="00367E6D" w:rsidP="00952C9D">
            <w:pPr>
              <w:autoSpaceDE w:val="0"/>
              <w:autoSpaceDN w:val="0"/>
              <w:adjustRightInd w:val="0"/>
              <w:rPr>
                <w:del w:id="184" w:author="Dunnink, E. (Elise)" w:date="2025-04-22T16:54:00Z" w16du:dateUtc="2025-04-22T14:54:00Z"/>
                <w:rFonts w:ascii="Verdana" w:hAnsi="Verdana" w:cs="Verdana"/>
                <w:b/>
                <w:sz w:val="18"/>
                <w:szCs w:val="18"/>
                <w:lang w:val="nl-NL"/>
              </w:rPr>
            </w:pPr>
            <w:del w:id="185" w:author="Dunnink, E. (Elise)" w:date="2025-04-22T16:54:00Z" w16du:dateUtc="2025-04-22T14:54:00Z">
              <w:r w:rsidRPr="00A9406A" w:rsidDel="002B6A55">
                <w:rPr>
                  <w:rFonts w:ascii="Verdana" w:hAnsi="Verdana" w:cs="Verdana"/>
                  <w:b/>
                  <w:sz w:val="18"/>
                  <w:szCs w:val="18"/>
                  <w:lang w:val="nl-NL"/>
                </w:rPr>
                <w:delText>Gunningscriteria</w:delText>
              </w:r>
            </w:del>
          </w:p>
        </w:tc>
        <w:tc>
          <w:tcPr>
            <w:tcW w:w="2800" w:type="dxa"/>
            <w:tcBorders>
              <w:top w:val="single" w:sz="4" w:space="0" w:color="auto"/>
              <w:left w:val="single" w:sz="4" w:space="0" w:color="auto"/>
              <w:bottom w:val="single" w:sz="4" w:space="0" w:color="auto"/>
              <w:right w:val="single" w:sz="4" w:space="0" w:color="auto"/>
            </w:tcBorders>
            <w:hideMark/>
            <w:tcPrChange w:id="186" w:author="Dunnink, E. (Elise)" w:date="2025-04-22T16:55:00Z" w16du:dateUtc="2025-04-22T14:55:00Z">
              <w:tcPr>
                <w:tcW w:w="1986" w:type="dxa"/>
                <w:tcBorders>
                  <w:top w:val="single" w:sz="4" w:space="0" w:color="auto"/>
                  <w:left w:val="single" w:sz="4" w:space="0" w:color="auto"/>
                  <w:bottom w:val="single" w:sz="4" w:space="0" w:color="auto"/>
                  <w:right w:val="single" w:sz="4" w:space="0" w:color="auto"/>
                </w:tcBorders>
                <w:hideMark/>
              </w:tcPr>
            </w:tcPrChange>
          </w:tcPr>
          <w:p w14:paraId="6BD76BC7" w14:textId="70CEC488" w:rsidR="00367E6D" w:rsidRPr="00A9406A" w:rsidDel="002B6A55" w:rsidRDefault="00367E6D" w:rsidP="00952C9D">
            <w:pPr>
              <w:autoSpaceDE w:val="0"/>
              <w:autoSpaceDN w:val="0"/>
              <w:adjustRightInd w:val="0"/>
              <w:rPr>
                <w:del w:id="187" w:author="Dunnink, E. (Elise)" w:date="2025-04-22T16:54:00Z" w16du:dateUtc="2025-04-22T14:54:00Z"/>
                <w:rFonts w:ascii="Verdana" w:hAnsi="Verdana" w:cs="Verdana"/>
                <w:b/>
                <w:sz w:val="18"/>
                <w:szCs w:val="18"/>
                <w:lang w:val="nl-NL"/>
              </w:rPr>
            </w:pPr>
            <w:del w:id="188" w:author="Dunnink, E. (Elise)" w:date="2025-04-22T16:54:00Z" w16du:dateUtc="2025-04-22T14:54:00Z">
              <w:r w:rsidDel="002B6A55">
                <w:rPr>
                  <w:rFonts w:ascii="Verdana" w:hAnsi="Verdana" w:cs="Verdana"/>
                  <w:b/>
                  <w:sz w:val="18"/>
                  <w:szCs w:val="18"/>
                  <w:lang w:val="nl-NL"/>
                </w:rPr>
                <w:delText>Aandachtspunten</w:delText>
              </w:r>
            </w:del>
          </w:p>
        </w:tc>
        <w:tc>
          <w:tcPr>
            <w:tcW w:w="2443" w:type="dxa"/>
            <w:tcBorders>
              <w:top w:val="single" w:sz="4" w:space="0" w:color="auto"/>
              <w:left w:val="single" w:sz="4" w:space="0" w:color="auto"/>
              <w:bottom w:val="single" w:sz="4" w:space="0" w:color="auto"/>
              <w:right w:val="single" w:sz="4" w:space="0" w:color="auto"/>
            </w:tcBorders>
            <w:hideMark/>
            <w:tcPrChange w:id="189" w:author="Dunnink, E. (Elise)" w:date="2025-04-22T16:55:00Z" w16du:dateUtc="2025-04-22T14:55:00Z">
              <w:tcPr>
                <w:tcW w:w="2881" w:type="dxa"/>
                <w:tcBorders>
                  <w:top w:val="single" w:sz="4" w:space="0" w:color="auto"/>
                  <w:left w:val="single" w:sz="4" w:space="0" w:color="auto"/>
                  <w:bottom w:val="single" w:sz="4" w:space="0" w:color="auto"/>
                  <w:right w:val="single" w:sz="4" w:space="0" w:color="auto"/>
                </w:tcBorders>
                <w:hideMark/>
              </w:tcPr>
            </w:tcPrChange>
          </w:tcPr>
          <w:p w14:paraId="424EA283" w14:textId="5E0CE68F" w:rsidR="00367E6D" w:rsidRPr="00A9406A" w:rsidDel="002B6A55" w:rsidRDefault="00367E6D" w:rsidP="00952C9D">
            <w:pPr>
              <w:autoSpaceDE w:val="0"/>
              <w:autoSpaceDN w:val="0"/>
              <w:adjustRightInd w:val="0"/>
              <w:rPr>
                <w:del w:id="190" w:author="Dunnink, E. (Elise)" w:date="2025-04-22T16:54:00Z" w16du:dateUtc="2025-04-22T14:54:00Z"/>
                <w:rFonts w:ascii="Verdana" w:hAnsi="Verdana" w:cs="Verdana"/>
                <w:b/>
                <w:sz w:val="18"/>
                <w:szCs w:val="18"/>
                <w:lang w:val="nl-NL"/>
              </w:rPr>
            </w:pPr>
            <w:del w:id="191" w:author="Dunnink, E. (Elise)" w:date="2025-04-22T16:54:00Z" w16du:dateUtc="2025-04-22T14:54:00Z">
              <w:r w:rsidRPr="00A9406A" w:rsidDel="002B6A55">
                <w:rPr>
                  <w:rFonts w:ascii="Verdana" w:hAnsi="Verdana" w:cs="Verdana"/>
                  <w:b/>
                  <w:sz w:val="18"/>
                  <w:szCs w:val="18"/>
                  <w:lang w:val="nl-NL"/>
                </w:rPr>
                <w:delText>Wegingsfactor</w:delText>
              </w:r>
            </w:del>
          </w:p>
        </w:tc>
      </w:tr>
      <w:tr w:rsidR="00367E6D" w:rsidRPr="00A9406A" w:rsidDel="002B6A55" w14:paraId="649E1DA8" w14:textId="27499087" w:rsidTr="002B6A55">
        <w:trPr>
          <w:del w:id="192" w:author="Dunnink, E. (Elise)" w:date="2025-04-22T16:54:00Z"/>
        </w:trPr>
        <w:tc>
          <w:tcPr>
            <w:tcW w:w="2549" w:type="dxa"/>
            <w:tcBorders>
              <w:top w:val="single" w:sz="4" w:space="0" w:color="auto"/>
              <w:left w:val="single" w:sz="4" w:space="0" w:color="auto"/>
              <w:bottom w:val="single" w:sz="4" w:space="0" w:color="auto"/>
              <w:right w:val="single" w:sz="4" w:space="0" w:color="auto"/>
            </w:tcBorders>
            <w:tcPrChange w:id="193" w:author="Dunnink, E. (Elise)" w:date="2025-04-22T16:55:00Z" w16du:dateUtc="2025-04-22T14:55:00Z">
              <w:tcPr>
                <w:tcW w:w="2925" w:type="dxa"/>
                <w:tcBorders>
                  <w:top w:val="single" w:sz="4" w:space="0" w:color="auto"/>
                  <w:left w:val="single" w:sz="4" w:space="0" w:color="auto"/>
                  <w:bottom w:val="single" w:sz="4" w:space="0" w:color="auto"/>
                  <w:right w:val="single" w:sz="4" w:space="0" w:color="auto"/>
                </w:tcBorders>
              </w:tcPr>
            </w:tcPrChange>
          </w:tcPr>
          <w:p w14:paraId="4069D254" w14:textId="057C1388" w:rsidR="00367E6D" w:rsidRPr="00A9406A" w:rsidDel="002B6A55" w:rsidRDefault="00367E6D" w:rsidP="00952C9D">
            <w:pPr>
              <w:autoSpaceDE w:val="0"/>
              <w:autoSpaceDN w:val="0"/>
              <w:adjustRightInd w:val="0"/>
              <w:rPr>
                <w:del w:id="194" w:author="Dunnink, E. (Elise)" w:date="2025-04-22T16:54:00Z" w16du:dateUtc="2025-04-22T14:54:00Z"/>
                <w:rFonts w:ascii="Verdana" w:hAnsi="Verdana" w:cs="Verdana"/>
                <w:sz w:val="18"/>
                <w:szCs w:val="18"/>
                <w:lang w:val="nl-NL"/>
              </w:rPr>
            </w:pPr>
          </w:p>
        </w:tc>
        <w:tc>
          <w:tcPr>
            <w:tcW w:w="2800" w:type="dxa"/>
            <w:tcBorders>
              <w:top w:val="single" w:sz="4" w:space="0" w:color="auto"/>
              <w:left w:val="single" w:sz="4" w:space="0" w:color="auto"/>
              <w:bottom w:val="single" w:sz="4" w:space="0" w:color="auto"/>
              <w:right w:val="single" w:sz="4" w:space="0" w:color="auto"/>
            </w:tcBorders>
            <w:tcPrChange w:id="195" w:author="Dunnink, E. (Elise)" w:date="2025-04-22T16:55:00Z" w16du:dateUtc="2025-04-22T14:55:00Z">
              <w:tcPr>
                <w:tcW w:w="1986" w:type="dxa"/>
                <w:tcBorders>
                  <w:top w:val="single" w:sz="4" w:space="0" w:color="auto"/>
                  <w:left w:val="single" w:sz="4" w:space="0" w:color="auto"/>
                  <w:bottom w:val="single" w:sz="4" w:space="0" w:color="auto"/>
                  <w:right w:val="single" w:sz="4" w:space="0" w:color="auto"/>
                </w:tcBorders>
              </w:tcPr>
            </w:tcPrChange>
          </w:tcPr>
          <w:p w14:paraId="36B6AC6B" w14:textId="040604A7" w:rsidR="00367E6D" w:rsidRPr="00A9406A" w:rsidDel="002B6A55" w:rsidRDefault="00367E6D" w:rsidP="00952C9D">
            <w:pPr>
              <w:autoSpaceDE w:val="0"/>
              <w:autoSpaceDN w:val="0"/>
              <w:adjustRightInd w:val="0"/>
              <w:rPr>
                <w:del w:id="196" w:author="Dunnink, E. (Elise)" w:date="2025-04-22T16:54:00Z" w16du:dateUtc="2025-04-22T14:54:00Z"/>
                <w:rFonts w:ascii="Verdana" w:hAnsi="Verdana" w:cs="Verdana"/>
                <w:sz w:val="18"/>
                <w:szCs w:val="18"/>
                <w:lang w:val="nl-NL"/>
              </w:rPr>
            </w:pPr>
          </w:p>
        </w:tc>
        <w:tc>
          <w:tcPr>
            <w:tcW w:w="2443" w:type="dxa"/>
            <w:tcBorders>
              <w:top w:val="single" w:sz="4" w:space="0" w:color="auto"/>
              <w:left w:val="single" w:sz="4" w:space="0" w:color="auto"/>
              <w:bottom w:val="single" w:sz="4" w:space="0" w:color="auto"/>
              <w:right w:val="single" w:sz="4" w:space="0" w:color="auto"/>
            </w:tcBorders>
            <w:tcPrChange w:id="197" w:author="Dunnink, E. (Elise)" w:date="2025-04-22T16:55:00Z" w16du:dateUtc="2025-04-22T14:55:00Z">
              <w:tcPr>
                <w:tcW w:w="2881" w:type="dxa"/>
                <w:tcBorders>
                  <w:top w:val="single" w:sz="4" w:space="0" w:color="auto"/>
                  <w:left w:val="single" w:sz="4" w:space="0" w:color="auto"/>
                  <w:bottom w:val="single" w:sz="4" w:space="0" w:color="auto"/>
                  <w:right w:val="single" w:sz="4" w:space="0" w:color="auto"/>
                </w:tcBorders>
              </w:tcPr>
            </w:tcPrChange>
          </w:tcPr>
          <w:p w14:paraId="19015ECA" w14:textId="75ED2FA4" w:rsidR="00367E6D" w:rsidRPr="00A9406A" w:rsidDel="002B6A55" w:rsidRDefault="00367E6D" w:rsidP="00952C9D">
            <w:pPr>
              <w:autoSpaceDE w:val="0"/>
              <w:autoSpaceDN w:val="0"/>
              <w:adjustRightInd w:val="0"/>
              <w:rPr>
                <w:del w:id="198" w:author="Dunnink, E. (Elise)" w:date="2025-04-22T16:54:00Z" w16du:dateUtc="2025-04-22T14:54:00Z"/>
                <w:rFonts w:ascii="Verdana" w:hAnsi="Verdana" w:cs="Verdana"/>
                <w:sz w:val="18"/>
                <w:szCs w:val="18"/>
                <w:lang w:val="nl-NL"/>
              </w:rPr>
            </w:pPr>
          </w:p>
        </w:tc>
      </w:tr>
      <w:tr w:rsidR="00367E6D" w:rsidRPr="00367E6D" w:rsidDel="002B6A55" w14:paraId="4789141B" w14:textId="57D8F7CF" w:rsidTr="002B6A55">
        <w:trPr>
          <w:del w:id="199" w:author="Dunnink, E. (Elise)" w:date="2025-04-22T16:54:00Z"/>
        </w:trPr>
        <w:tc>
          <w:tcPr>
            <w:tcW w:w="2549" w:type="dxa"/>
            <w:tcBorders>
              <w:top w:val="single" w:sz="4" w:space="0" w:color="auto"/>
              <w:left w:val="single" w:sz="4" w:space="0" w:color="auto"/>
              <w:bottom w:val="single" w:sz="4" w:space="0" w:color="auto"/>
              <w:right w:val="single" w:sz="4" w:space="0" w:color="auto"/>
            </w:tcBorders>
            <w:hideMark/>
            <w:tcPrChange w:id="200" w:author="Dunnink, E. (Elise)" w:date="2025-04-22T16:55:00Z" w16du:dateUtc="2025-04-22T14:55:00Z">
              <w:tcPr>
                <w:tcW w:w="2925" w:type="dxa"/>
                <w:tcBorders>
                  <w:top w:val="single" w:sz="4" w:space="0" w:color="auto"/>
                  <w:left w:val="single" w:sz="4" w:space="0" w:color="auto"/>
                  <w:bottom w:val="single" w:sz="4" w:space="0" w:color="auto"/>
                  <w:right w:val="single" w:sz="4" w:space="0" w:color="auto"/>
                </w:tcBorders>
                <w:hideMark/>
              </w:tcPr>
            </w:tcPrChange>
          </w:tcPr>
          <w:p w14:paraId="20E4B1AA" w14:textId="1DB8C62A" w:rsidR="00367E6D" w:rsidDel="002B6A55" w:rsidRDefault="00367E6D" w:rsidP="00952C9D">
            <w:pPr>
              <w:autoSpaceDE w:val="0"/>
              <w:autoSpaceDN w:val="0"/>
              <w:adjustRightInd w:val="0"/>
              <w:rPr>
                <w:del w:id="201" w:author="Dunnink, E. (Elise)" w:date="2025-04-22T16:54:00Z" w16du:dateUtc="2025-04-22T14:54:00Z"/>
                <w:rFonts w:ascii="Verdana" w:hAnsi="Verdana" w:cs="Verdana"/>
                <w:sz w:val="18"/>
                <w:szCs w:val="18"/>
                <w:lang w:val="nl-NL"/>
              </w:rPr>
            </w:pPr>
            <w:del w:id="202" w:author="Dunnink, E. (Elise)" w:date="2025-04-22T16:54:00Z" w16du:dateUtc="2025-04-22T14:54:00Z">
              <w:r w:rsidRPr="00A9406A" w:rsidDel="002B6A55">
                <w:rPr>
                  <w:rFonts w:ascii="Verdana" w:hAnsi="Verdana" w:cs="Verdana"/>
                  <w:b/>
                  <w:bCs/>
                  <w:sz w:val="18"/>
                  <w:szCs w:val="18"/>
                  <w:lang w:val="nl-NL"/>
                </w:rPr>
                <w:delText>G</w:delText>
              </w:r>
              <w:r w:rsidDel="002B6A55">
                <w:rPr>
                  <w:rFonts w:ascii="Verdana" w:hAnsi="Verdana" w:cs="Verdana"/>
                  <w:b/>
                  <w:bCs/>
                  <w:sz w:val="18"/>
                  <w:szCs w:val="18"/>
                  <w:lang w:val="nl-NL"/>
                </w:rPr>
                <w:delText xml:space="preserve">1: </w:delText>
              </w:r>
              <w:r w:rsidDel="002B6A55">
                <w:rPr>
                  <w:rFonts w:ascii="Verdana" w:hAnsi="Verdana" w:cs="Verdana"/>
                  <w:sz w:val="18"/>
                  <w:szCs w:val="18"/>
                  <w:lang w:val="nl-NL"/>
                </w:rPr>
                <w:delText xml:space="preserve"> </w:delText>
              </w:r>
              <w:r w:rsidRPr="00E700A9" w:rsidDel="002B6A55">
                <w:rPr>
                  <w:rFonts w:ascii="Verdana" w:hAnsi="Verdana" w:cs="Verdana"/>
                  <w:b/>
                  <w:bCs/>
                  <w:sz w:val="18"/>
                  <w:szCs w:val="18"/>
                  <w:lang w:val="nl-NL"/>
                </w:rPr>
                <w:delText xml:space="preserve">Inzet van de aangeboden </w:delText>
              </w:r>
              <w:r w:rsidR="00E9255A" w:rsidDel="002B6A55">
                <w:rPr>
                  <w:rFonts w:ascii="Verdana" w:hAnsi="Verdana" w:cs="Verdana"/>
                  <w:b/>
                  <w:bCs/>
                  <w:sz w:val="18"/>
                  <w:szCs w:val="18"/>
                  <w:lang w:val="nl-NL"/>
                </w:rPr>
                <w:delText>Kandidaten</w:delText>
              </w:r>
              <w:r w:rsidRPr="00E700A9" w:rsidDel="002B6A55">
                <w:rPr>
                  <w:rFonts w:ascii="Verdana" w:hAnsi="Verdana" w:cs="Verdana"/>
                  <w:b/>
                  <w:bCs/>
                  <w:sz w:val="18"/>
                  <w:szCs w:val="18"/>
                  <w:lang w:val="nl-NL"/>
                </w:rPr>
                <w:delText xml:space="preserve"> (CV)</w:delText>
              </w:r>
            </w:del>
          </w:p>
          <w:p w14:paraId="0080955D" w14:textId="5496FF77" w:rsidR="00367E6D" w:rsidRPr="00CA35EF" w:rsidDel="002B6A55" w:rsidRDefault="00367E6D" w:rsidP="00952C9D">
            <w:pPr>
              <w:pStyle w:val="Lijstalinea"/>
              <w:autoSpaceDE w:val="0"/>
              <w:autoSpaceDN w:val="0"/>
              <w:adjustRightInd w:val="0"/>
              <w:rPr>
                <w:del w:id="203" w:author="Dunnink, E. (Elise)" w:date="2025-04-22T16:54:00Z" w16du:dateUtc="2025-04-22T14:54:00Z"/>
                <w:rFonts w:cs="Verdana"/>
                <w:szCs w:val="18"/>
              </w:rPr>
            </w:pPr>
          </w:p>
        </w:tc>
        <w:tc>
          <w:tcPr>
            <w:tcW w:w="2800" w:type="dxa"/>
            <w:tcBorders>
              <w:top w:val="single" w:sz="4" w:space="0" w:color="auto"/>
              <w:left w:val="single" w:sz="4" w:space="0" w:color="auto"/>
              <w:bottom w:val="single" w:sz="4" w:space="0" w:color="auto"/>
              <w:right w:val="single" w:sz="4" w:space="0" w:color="auto"/>
            </w:tcBorders>
            <w:hideMark/>
            <w:tcPrChange w:id="204" w:author="Dunnink, E. (Elise)" w:date="2025-04-22T16:55:00Z" w16du:dateUtc="2025-04-22T14:55:00Z">
              <w:tcPr>
                <w:tcW w:w="1986" w:type="dxa"/>
                <w:tcBorders>
                  <w:top w:val="single" w:sz="4" w:space="0" w:color="auto"/>
                  <w:left w:val="single" w:sz="4" w:space="0" w:color="auto"/>
                  <w:bottom w:val="single" w:sz="4" w:space="0" w:color="auto"/>
                  <w:right w:val="single" w:sz="4" w:space="0" w:color="auto"/>
                </w:tcBorders>
                <w:hideMark/>
              </w:tcPr>
            </w:tcPrChange>
          </w:tcPr>
          <w:p w14:paraId="5FEEB2A7" w14:textId="5A9485A9" w:rsidR="00367E6D" w:rsidDel="002B6A55" w:rsidRDefault="00367E6D" w:rsidP="00B829B2">
            <w:pPr>
              <w:pStyle w:val="Lijstalinea"/>
              <w:numPr>
                <w:ilvl w:val="0"/>
                <w:numId w:val="31"/>
              </w:numPr>
              <w:autoSpaceDE w:val="0"/>
              <w:autoSpaceDN w:val="0"/>
              <w:adjustRightInd w:val="0"/>
              <w:rPr>
                <w:del w:id="205" w:author="Dunnink, E. (Elise)" w:date="2025-04-22T16:54:00Z" w16du:dateUtc="2025-04-22T14:54:00Z"/>
                <w:rFonts w:cs="Verdana"/>
                <w:szCs w:val="18"/>
              </w:rPr>
            </w:pPr>
            <w:del w:id="206" w:author="Dunnink, E. (Elise)" w:date="2025-04-22T16:54:00Z" w16du:dateUtc="2025-04-22T14:54:00Z">
              <w:r w:rsidRPr="00CA35EF" w:rsidDel="002B6A55">
                <w:rPr>
                  <w:rFonts w:cs="Verdana"/>
                  <w:szCs w:val="18"/>
                </w:rPr>
                <w:delText xml:space="preserve">Kwaliteit van de </w:delText>
              </w:r>
              <w:r w:rsidDel="002B6A55">
                <w:rPr>
                  <w:rFonts w:cs="Verdana"/>
                  <w:szCs w:val="18"/>
                </w:rPr>
                <w:delText xml:space="preserve">aangeboden </w:delText>
              </w:r>
              <w:r w:rsidR="00E9255A" w:rsidDel="002B6A55">
                <w:rPr>
                  <w:rFonts w:cs="Verdana"/>
                  <w:szCs w:val="18"/>
                </w:rPr>
                <w:delText>K</w:delText>
              </w:r>
              <w:r w:rsidDel="002B6A55">
                <w:rPr>
                  <w:rFonts w:cs="Verdana"/>
                  <w:szCs w:val="18"/>
                </w:rPr>
                <w:delText>andidaat op basis van taken en rollen</w:delText>
              </w:r>
            </w:del>
          </w:p>
          <w:p w14:paraId="63488E67" w14:textId="312927D7" w:rsidR="00367E6D" w:rsidDel="002B6A55" w:rsidRDefault="00367E6D" w:rsidP="00B829B2">
            <w:pPr>
              <w:pStyle w:val="Lijstalinea"/>
              <w:numPr>
                <w:ilvl w:val="0"/>
                <w:numId w:val="31"/>
              </w:numPr>
              <w:autoSpaceDE w:val="0"/>
              <w:autoSpaceDN w:val="0"/>
              <w:adjustRightInd w:val="0"/>
              <w:rPr>
                <w:del w:id="207" w:author="Dunnink, E. (Elise)" w:date="2025-04-22T16:54:00Z" w16du:dateUtc="2025-04-22T14:54:00Z"/>
                <w:rFonts w:cs="Verdana"/>
                <w:szCs w:val="18"/>
              </w:rPr>
            </w:pPr>
            <w:del w:id="208" w:author="Dunnink, E. (Elise)" w:date="2025-04-22T16:54:00Z" w16du:dateUtc="2025-04-22T14:54:00Z">
              <w:r w:rsidRPr="00E700A9" w:rsidDel="002B6A55">
                <w:rPr>
                  <w:rFonts w:cs="Verdana"/>
                  <w:szCs w:val="18"/>
                </w:rPr>
                <w:lastRenderedPageBreak/>
                <w:delText xml:space="preserve">Mate waarin aannemelijk wordt gemaakt dat </w:delText>
              </w:r>
              <w:r w:rsidDel="002B6A55">
                <w:rPr>
                  <w:rFonts w:cs="Verdana"/>
                  <w:szCs w:val="18"/>
                </w:rPr>
                <w:delText xml:space="preserve">de aangeboden </w:delText>
              </w:r>
              <w:r w:rsidR="00E9255A" w:rsidDel="002B6A55">
                <w:rPr>
                  <w:rFonts w:cs="Verdana"/>
                  <w:szCs w:val="18"/>
                </w:rPr>
                <w:delText>K</w:delText>
              </w:r>
              <w:r w:rsidDel="002B6A55">
                <w:rPr>
                  <w:rFonts w:cs="Verdana"/>
                  <w:szCs w:val="18"/>
                </w:rPr>
                <w:delText>andidaat</w:delText>
              </w:r>
              <w:r w:rsidRPr="00E700A9" w:rsidDel="002B6A55">
                <w:rPr>
                  <w:rFonts w:cs="Verdana"/>
                  <w:szCs w:val="18"/>
                </w:rPr>
                <w:delText xml:space="preserve"> de juiste samenstelling heeft in de benodigde kennis en expertise.</w:delText>
              </w:r>
            </w:del>
          </w:p>
          <w:p w14:paraId="718BF3A3" w14:textId="7213570D" w:rsidR="00367E6D" w:rsidRPr="00E700A9" w:rsidDel="002B6A55" w:rsidRDefault="00367E6D" w:rsidP="00B829B2">
            <w:pPr>
              <w:pStyle w:val="Lijstalinea"/>
              <w:numPr>
                <w:ilvl w:val="0"/>
                <w:numId w:val="31"/>
              </w:numPr>
              <w:autoSpaceDE w:val="0"/>
              <w:autoSpaceDN w:val="0"/>
              <w:adjustRightInd w:val="0"/>
              <w:rPr>
                <w:del w:id="209" w:author="Dunnink, E. (Elise)" w:date="2025-04-22T16:54:00Z" w16du:dateUtc="2025-04-22T14:54:00Z"/>
                <w:rFonts w:cs="Verdana"/>
                <w:szCs w:val="18"/>
              </w:rPr>
            </w:pPr>
            <w:del w:id="210" w:author="Dunnink, E. (Elise)" w:date="2025-04-22T16:54:00Z" w16du:dateUtc="2025-04-22T14:54:00Z">
              <w:r w:rsidRPr="00E700A9" w:rsidDel="002B6A55">
                <w:rPr>
                  <w:rFonts w:cs="Verdana"/>
                  <w:szCs w:val="18"/>
                </w:rPr>
                <w:delText>Mate van samenwerking gericht op de doelstelling van het project</w:delText>
              </w:r>
              <w:r w:rsidR="00364553" w:rsidDel="002B6A55">
                <w:rPr>
                  <w:rFonts w:cs="Verdana"/>
                  <w:szCs w:val="18"/>
                </w:rPr>
                <w:delText xml:space="preserve"> m.b.t. Technische Vergunningverlener</w:delText>
              </w:r>
              <w:r w:rsidRPr="00E700A9" w:rsidDel="002B6A55">
                <w:rPr>
                  <w:rFonts w:cs="Verdana"/>
                  <w:szCs w:val="18"/>
                </w:rPr>
                <w:delText>: proactief, meedenken en oplossingsgericht.</w:delText>
              </w:r>
            </w:del>
          </w:p>
        </w:tc>
        <w:tc>
          <w:tcPr>
            <w:tcW w:w="2443" w:type="dxa"/>
            <w:tcBorders>
              <w:top w:val="single" w:sz="4" w:space="0" w:color="auto"/>
              <w:left w:val="single" w:sz="4" w:space="0" w:color="auto"/>
              <w:bottom w:val="single" w:sz="4" w:space="0" w:color="auto"/>
              <w:right w:val="single" w:sz="4" w:space="0" w:color="auto"/>
            </w:tcBorders>
            <w:tcPrChange w:id="211" w:author="Dunnink, E. (Elise)" w:date="2025-04-22T16:55:00Z" w16du:dateUtc="2025-04-22T14:55:00Z">
              <w:tcPr>
                <w:tcW w:w="2881" w:type="dxa"/>
                <w:tcBorders>
                  <w:top w:val="single" w:sz="4" w:space="0" w:color="auto"/>
                  <w:left w:val="single" w:sz="4" w:space="0" w:color="auto"/>
                  <w:bottom w:val="single" w:sz="4" w:space="0" w:color="auto"/>
                  <w:right w:val="single" w:sz="4" w:space="0" w:color="auto"/>
                </w:tcBorders>
              </w:tcPr>
            </w:tcPrChange>
          </w:tcPr>
          <w:p w14:paraId="210E9579" w14:textId="69114D8D" w:rsidR="00367E6D" w:rsidRPr="00A9406A" w:rsidDel="002B6A55" w:rsidRDefault="00367E6D" w:rsidP="00952C9D">
            <w:pPr>
              <w:autoSpaceDE w:val="0"/>
              <w:autoSpaceDN w:val="0"/>
              <w:adjustRightInd w:val="0"/>
              <w:rPr>
                <w:del w:id="212" w:author="Dunnink, E. (Elise)" w:date="2025-04-22T16:54:00Z" w16du:dateUtc="2025-04-22T14:54:00Z"/>
                <w:rFonts w:ascii="Verdana" w:hAnsi="Verdana" w:cs="Verdana"/>
                <w:sz w:val="18"/>
                <w:szCs w:val="18"/>
                <w:lang w:val="nl-NL"/>
              </w:rPr>
            </w:pPr>
            <w:del w:id="213" w:author="Dunnink, E. (Elise)" w:date="2025-04-22T16:54:00Z" w16du:dateUtc="2025-04-22T14:54:00Z">
              <w:r w:rsidDel="002B6A55">
                <w:rPr>
                  <w:rFonts w:ascii="Verdana" w:hAnsi="Verdana" w:cs="Verdana"/>
                  <w:sz w:val="18"/>
                  <w:szCs w:val="18"/>
                  <w:lang w:val="nl-NL"/>
                </w:rPr>
                <w:lastRenderedPageBreak/>
                <w:delText>35%</w:delText>
              </w:r>
            </w:del>
          </w:p>
        </w:tc>
      </w:tr>
      <w:tr w:rsidR="00367E6D" w:rsidRPr="00A9406A" w:rsidDel="002B6A55" w14:paraId="1D98FA6F" w14:textId="38E332FE" w:rsidTr="002B6A55">
        <w:trPr>
          <w:del w:id="214" w:author="Dunnink, E. (Elise)" w:date="2025-04-22T16:55:00Z"/>
        </w:trPr>
        <w:tc>
          <w:tcPr>
            <w:tcW w:w="2549" w:type="dxa"/>
            <w:tcBorders>
              <w:top w:val="single" w:sz="4" w:space="0" w:color="auto"/>
              <w:left w:val="single" w:sz="4" w:space="0" w:color="auto"/>
              <w:bottom w:val="single" w:sz="4" w:space="0" w:color="auto"/>
              <w:right w:val="single" w:sz="4" w:space="0" w:color="auto"/>
            </w:tcBorders>
            <w:hideMark/>
            <w:tcPrChange w:id="215" w:author="Dunnink, E. (Elise)" w:date="2025-04-22T16:55:00Z" w16du:dateUtc="2025-04-22T14:55:00Z">
              <w:tcPr>
                <w:tcW w:w="2925" w:type="dxa"/>
                <w:tcBorders>
                  <w:top w:val="single" w:sz="4" w:space="0" w:color="auto"/>
                  <w:left w:val="single" w:sz="4" w:space="0" w:color="auto"/>
                  <w:bottom w:val="single" w:sz="4" w:space="0" w:color="auto"/>
                  <w:right w:val="single" w:sz="4" w:space="0" w:color="auto"/>
                </w:tcBorders>
                <w:hideMark/>
              </w:tcPr>
            </w:tcPrChange>
          </w:tcPr>
          <w:p w14:paraId="70D51EC8" w14:textId="391DA583" w:rsidR="00367E6D" w:rsidRPr="00A9406A" w:rsidDel="002B6A55" w:rsidRDefault="00367E6D" w:rsidP="00952C9D">
            <w:pPr>
              <w:autoSpaceDE w:val="0"/>
              <w:autoSpaceDN w:val="0"/>
              <w:adjustRightInd w:val="0"/>
              <w:rPr>
                <w:del w:id="216" w:author="Dunnink, E. (Elise)" w:date="2025-04-22T16:55:00Z" w16du:dateUtc="2025-04-22T14:55:00Z"/>
                <w:rFonts w:ascii="Verdana" w:hAnsi="Verdana" w:cs="Verdana"/>
                <w:b/>
                <w:bCs/>
                <w:sz w:val="18"/>
                <w:szCs w:val="18"/>
                <w:lang w:val="nl-NL"/>
              </w:rPr>
            </w:pPr>
            <w:del w:id="217" w:author="Dunnink, E. (Elise)" w:date="2025-04-22T16:55:00Z" w16du:dateUtc="2025-04-22T14:55:00Z">
              <w:r w:rsidRPr="00A9406A" w:rsidDel="002B6A55">
                <w:rPr>
                  <w:rFonts w:ascii="Verdana" w:hAnsi="Verdana" w:cs="Verdana"/>
                  <w:b/>
                  <w:bCs/>
                  <w:sz w:val="18"/>
                  <w:szCs w:val="18"/>
                  <w:lang w:val="nl-NL"/>
                </w:rPr>
                <w:delText>G</w:delText>
              </w:r>
              <w:r w:rsidRPr="00E700A9" w:rsidDel="002B6A55">
                <w:rPr>
                  <w:rFonts w:ascii="Verdana" w:hAnsi="Verdana" w:cs="Verdana"/>
                  <w:b/>
                  <w:bCs/>
                  <w:sz w:val="18"/>
                  <w:szCs w:val="18"/>
                  <w:lang w:val="nl-NL"/>
                </w:rPr>
                <w:delText>2: Gesprek</w:delText>
              </w:r>
            </w:del>
          </w:p>
        </w:tc>
        <w:tc>
          <w:tcPr>
            <w:tcW w:w="2800" w:type="dxa"/>
            <w:tcBorders>
              <w:top w:val="single" w:sz="4" w:space="0" w:color="auto"/>
              <w:left w:val="single" w:sz="4" w:space="0" w:color="auto"/>
              <w:bottom w:val="single" w:sz="4" w:space="0" w:color="auto"/>
              <w:right w:val="single" w:sz="4" w:space="0" w:color="auto"/>
            </w:tcBorders>
            <w:hideMark/>
            <w:tcPrChange w:id="218" w:author="Dunnink, E. (Elise)" w:date="2025-04-22T16:55:00Z" w16du:dateUtc="2025-04-22T14:55:00Z">
              <w:tcPr>
                <w:tcW w:w="1986" w:type="dxa"/>
                <w:tcBorders>
                  <w:top w:val="single" w:sz="4" w:space="0" w:color="auto"/>
                  <w:left w:val="single" w:sz="4" w:space="0" w:color="auto"/>
                  <w:bottom w:val="single" w:sz="4" w:space="0" w:color="auto"/>
                  <w:right w:val="single" w:sz="4" w:space="0" w:color="auto"/>
                </w:tcBorders>
                <w:hideMark/>
              </w:tcPr>
            </w:tcPrChange>
          </w:tcPr>
          <w:p w14:paraId="3B0AC9BB" w14:textId="1C637F3C" w:rsidR="00367E6D" w:rsidDel="002B6A55" w:rsidRDefault="00367E6D" w:rsidP="00B829B2">
            <w:pPr>
              <w:pStyle w:val="Lijstalinea"/>
              <w:numPr>
                <w:ilvl w:val="0"/>
                <w:numId w:val="31"/>
              </w:numPr>
              <w:autoSpaceDE w:val="0"/>
              <w:autoSpaceDN w:val="0"/>
              <w:adjustRightInd w:val="0"/>
              <w:rPr>
                <w:del w:id="219" w:author="Dunnink, E. (Elise)" w:date="2025-04-22T16:55:00Z" w16du:dateUtc="2025-04-22T14:55:00Z"/>
                <w:rFonts w:cs="Verdana"/>
                <w:szCs w:val="18"/>
              </w:rPr>
            </w:pPr>
            <w:del w:id="220" w:author="Dunnink, E. (Elise)" w:date="2025-04-22T16:55:00Z" w16du:dateUtc="2025-04-22T14:55:00Z">
              <w:r w:rsidDel="002B6A55">
                <w:rPr>
                  <w:rFonts w:cs="Verdana"/>
                  <w:szCs w:val="18"/>
                </w:rPr>
                <w:delText>Relevante werkervaring (CV)</w:delText>
              </w:r>
            </w:del>
          </w:p>
          <w:p w14:paraId="27E9D424" w14:textId="29B5F7E3" w:rsidR="00367E6D" w:rsidDel="002B6A55" w:rsidRDefault="00367E6D" w:rsidP="00B829B2">
            <w:pPr>
              <w:pStyle w:val="Lijstalinea"/>
              <w:numPr>
                <w:ilvl w:val="0"/>
                <w:numId w:val="31"/>
              </w:numPr>
              <w:autoSpaceDE w:val="0"/>
              <w:autoSpaceDN w:val="0"/>
              <w:adjustRightInd w:val="0"/>
              <w:rPr>
                <w:del w:id="221" w:author="Dunnink, E. (Elise)" w:date="2025-04-22T16:55:00Z" w16du:dateUtc="2025-04-22T14:55:00Z"/>
                <w:rFonts w:cs="Verdana"/>
                <w:szCs w:val="18"/>
              </w:rPr>
            </w:pPr>
            <w:del w:id="222" w:author="Dunnink, E. (Elise)" w:date="2025-04-22T16:55:00Z" w16du:dateUtc="2025-04-22T14:55:00Z">
              <w:r w:rsidDel="002B6A55">
                <w:rPr>
                  <w:rFonts w:cs="Verdana"/>
                  <w:szCs w:val="18"/>
                </w:rPr>
                <w:delText>Kennis (CV)</w:delText>
              </w:r>
            </w:del>
          </w:p>
          <w:p w14:paraId="507C2E50" w14:textId="50167977" w:rsidR="00367E6D" w:rsidDel="002B6A55" w:rsidRDefault="00367E6D" w:rsidP="00B829B2">
            <w:pPr>
              <w:pStyle w:val="Lijstalinea"/>
              <w:numPr>
                <w:ilvl w:val="0"/>
                <w:numId w:val="31"/>
              </w:numPr>
              <w:autoSpaceDE w:val="0"/>
              <w:autoSpaceDN w:val="0"/>
              <w:adjustRightInd w:val="0"/>
              <w:rPr>
                <w:del w:id="223" w:author="Dunnink, E. (Elise)" w:date="2025-04-22T16:55:00Z" w16du:dateUtc="2025-04-22T14:55:00Z"/>
                <w:rFonts w:cs="Verdana"/>
                <w:szCs w:val="18"/>
              </w:rPr>
            </w:pPr>
            <w:del w:id="224" w:author="Dunnink, E. (Elise)" w:date="2025-04-22T16:55:00Z" w16du:dateUtc="2025-04-22T14:55:00Z">
              <w:r w:rsidDel="002B6A55">
                <w:rPr>
                  <w:rFonts w:cs="Verdana"/>
                  <w:szCs w:val="18"/>
                </w:rPr>
                <w:delText>Competenties en Vaardigheden</w:delText>
              </w:r>
            </w:del>
          </w:p>
          <w:p w14:paraId="4709869C" w14:textId="093EA532" w:rsidR="00367E6D" w:rsidRPr="00680A1D" w:rsidDel="002B6A55" w:rsidRDefault="00367E6D" w:rsidP="00057448">
            <w:pPr>
              <w:pStyle w:val="Lijstalinea"/>
              <w:autoSpaceDE w:val="0"/>
              <w:autoSpaceDN w:val="0"/>
              <w:adjustRightInd w:val="0"/>
              <w:rPr>
                <w:del w:id="225" w:author="Dunnink, E. (Elise)" w:date="2025-04-22T16:55:00Z" w16du:dateUtc="2025-04-22T14:55:00Z"/>
                <w:rFonts w:cs="Verdana"/>
                <w:szCs w:val="18"/>
              </w:rPr>
            </w:pPr>
          </w:p>
        </w:tc>
        <w:tc>
          <w:tcPr>
            <w:tcW w:w="2443" w:type="dxa"/>
            <w:tcBorders>
              <w:top w:val="single" w:sz="4" w:space="0" w:color="auto"/>
              <w:left w:val="single" w:sz="4" w:space="0" w:color="auto"/>
              <w:bottom w:val="single" w:sz="4" w:space="0" w:color="auto"/>
              <w:right w:val="single" w:sz="4" w:space="0" w:color="auto"/>
            </w:tcBorders>
            <w:tcPrChange w:id="226" w:author="Dunnink, E. (Elise)" w:date="2025-04-22T16:55:00Z" w16du:dateUtc="2025-04-22T14:55:00Z">
              <w:tcPr>
                <w:tcW w:w="2881" w:type="dxa"/>
                <w:tcBorders>
                  <w:top w:val="single" w:sz="4" w:space="0" w:color="auto"/>
                  <w:left w:val="single" w:sz="4" w:space="0" w:color="auto"/>
                  <w:bottom w:val="single" w:sz="4" w:space="0" w:color="auto"/>
                  <w:right w:val="single" w:sz="4" w:space="0" w:color="auto"/>
                </w:tcBorders>
              </w:tcPr>
            </w:tcPrChange>
          </w:tcPr>
          <w:p w14:paraId="537DD674" w14:textId="10B2DD5F" w:rsidR="00367E6D" w:rsidRPr="00A9406A" w:rsidDel="002B6A55" w:rsidRDefault="00367E6D" w:rsidP="00952C9D">
            <w:pPr>
              <w:autoSpaceDE w:val="0"/>
              <w:autoSpaceDN w:val="0"/>
              <w:adjustRightInd w:val="0"/>
              <w:rPr>
                <w:del w:id="227" w:author="Dunnink, E. (Elise)" w:date="2025-04-22T16:55:00Z" w16du:dateUtc="2025-04-22T14:55:00Z"/>
                <w:rFonts w:ascii="Verdana" w:hAnsi="Verdana" w:cs="Verdana"/>
                <w:sz w:val="18"/>
                <w:szCs w:val="18"/>
                <w:lang w:val="nl-NL"/>
              </w:rPr>
            </w:pPr>
            <w:del w:id="228" w:author="Dunnink, E. (Elise)" w:date="2025-04-22T16:55:00Z" w16du:dateUtc="2025-04-22T14:55:00Z">
              <w:r w:rsidDel="002B6A55">
                <w:rPr>
                  <w:rFonts w:ascii="Verdana" w:hAnsi="Verdana" w:cs="Verdana"/>
                  <w:sz w:val="18"/>
                  <w:szCs w:val="18"/>
                  <w:lang w:val="nl-NL"/>
                </w:rPr>
                <w:delText>35%</w:delText>
              </w:r>
            </w:del>
          </w:p>
        </w:tc>
      </w:tr>
      <w:tr w:rsidR="00367E6D" w:rsidRPr="00A9406A" w:rsidDel="002B6A55" w14:paraId="43716DD5" w14:textId="3864BAAE" w:rsidTr="002B6A55">
        <w:trPr>
          <w:del w:id="229" w:author="Dunnink, E. (Elise)" w:date="2025-04-22T16:55:00Z"/>
        </w:trPr>
        <w:tc>
          <w:tcPr>
            <w:tcW w:w="2549" w:type="dxa"/>
            <w:tcBorders>
              <w:top w:val="single" w:sz="4" w:space="0" w:color="auto"/>
              <w:left w:val="single" w:sz="4" w:space="0" w:color="auto"/>
              <w:bottom w:val="single" w:sz="4" w:space="0" w:color="auto"/>
              <w:right w:val="single" w:sz="4" w:space="0" w:color="auto"/>
            </w:tcBorders>
            <w:hideMark/>
            <w:tcPrChange w:id="230" w:author="Dunnink, E. (Elise)" w:date="2025-04-22T16:55:00Z" w16du:dateUtc="2025-04-22T14:55:00Z">
              <w:tcPr>
                <w:tcW w:w="2925" w:type="dxa"/>
                <w:tcBorders>
                  <w:top w:val="single" w:sz="4" w:space="0" w:color="auto"/>
                  <w:left w:val="single" w:sz="4" w:space="0" w:color="auto"/>
                  <w:bottom w:val="single" w:sz="4" w:space="0" w:color="auto"/>
                  <w:right w:val="single" w:sz="4" w:space="0" w:color="auto"/>
                </w:tcBorders>
                <w:hideMark/>
              </w:tcPr>
            </w:tcPrChange>
          </w:tcPr>
          <w:p w14:paraId="10CC2315" w14:textId="43D0F065" w:rsidR="00367E6D" w:rsidRPr="00A9406A" w:rsidDel="002B6A55" w:rsidRDefault="00367E6D" w:rsidP="00952C9D">
            <w:pPr>
              <w:autoSpaceDE w:val="0"/>
              <w:autoSpaceDN w:val="0"/>
              <w:adjustRightInd w:val="0"/>
              <w:rPr>
                <w:del w:id="231" w:author="Dunnink, E. (Elise)" w:date="2025-04-22T16:55:00Z" w16du:dateUtc="2025-04-22T14:55:00Z"/>
                <w:rFonts w:ascii="Verdana" w:hAnsi="Verdana" w:cs="Verdana"/>
                <w:b/>
                <w:bCs/>
                <w:sz w:val="18"/>
                <w:szCs w:val="18"/>
                <w:lang w:val="nl-NL"/>
              </w:rPr>
            </w:pPr>
            <w:del w:id="232" w:author="Dunnink, E. (Elise)" w:date="2025-04-22T16:55:00Z" w16du:dateUtc="2025-04-22T14:55:00Z">
              <w:r w:rsidRPr="00A9406A" w:rsidDel="002B6A55">
                <w:rPr>
                  <w:rFonts w:ascii="Verdana" w:hAnsi="Verdana" w:cs="Verdana"/>
                  <w:b/>
                  <w:bCs/>
                  <w:sz w:val="18"/>
                  <w:szCs w:val="18"/>
                  <w:lang w:val="nl-NL"/>
                </w:rPr>
                <w:delText>G</w:delText>
              </w:r>
              <w:r w:rsidRPr="00680A1D" w:rsidDel="002B6A55">
                <w:rPr>
                  <w:rFonts w:ascii="Verdana" w:hAnsi="Verdana" w:cs="Verdana"/>
                  <w:b/>
                  <w:bCs/>
                  <w:sz w:val="18"/>
                  <w:szCs w:val="18"/>
                  <w:lang w:val="nl-NL"/>
                </w:rPr>
                <w:delText>3: Prijs</w:delText>
              </w:r>
            </w:del>
          </w:p>
        </w:tc>
        <w:tc>
          <w:tcPr>
            <w:tcW w:w="2800" w:type="dxa"/>
            <w:tcBorders>
              <w:top w:val="single" w:sz="4" w:space="0" w:color="auto"/>
              <w:left w:val="single" w:sz="4" w:space="0" w:color="auto"/>
              <w:bottom w:val="single" w:sz="4" w:space="0" w:color="auto"/>
              <w:right w:val="single" w:sz="4" w:space="0" w:color="auto"/>
            </w:tcBorders>
            <w:hideMark/>
            <w:tcPrChange w:id="233" w:author="Dunnink, E. (Elise)" w:date="2025-04-22T16:55:00Z" w16du:dateUtc="2025-04-22T14:55:00Z">
              <w:tcPr>
                <w:tcW w:w="1986" w:type="dxa"/>
                <w:tcBorders>
                  <w:top w:val="single" w:sz="4" w:space="0" w:color="auto"/>
                  <w:left w:val="single" w:sz="4" w:space="0" w:color="auto"/>
                  <w:bottom w:val="single" w:sz="4" w:space="0" w:color="auto"/>
                  <w:right w:val="single" w:sz="4" w:space="0" w:color="auto"/>
                </w:tcBorders>
                <w:hideMark/>
              </w:tcPr>
            </w:tcPrChange>
          </w:tcPr>
          <w:p w14:paraId="026A9D4C" w14:textId="41A3329A" w:rsidR="00367E6D" w:rsidRPr="00A9406A" w:rsidDel="002B6A55" w:rsidRDefault="00367E6D" w:rsidP="00952C9D">
            <w:pPr>
              <w:autoSpaceDE w:val="0"/>
              <w:autoSpaceDN w:val="0"/>
              <w:adjustRightInd w:val="0"/>
              <w:rPr>
                <w:del w:id="234" w:author="Dunnink, E. (Elise)" w:date="2025-04-22T16:55:00Z" w16du:dateUtc="2025-04-22T14:55:00Z"/>
                <w:rFonts w:ascii="Verdana" w:hAnsi="Verdana" w:cs="Verdana"/>
                <w:sz w:val="18"/>
                <w:szCs w:val="18"/>
                <w:lang w:val="nl-NL"/>
              </w:rPr>
            </w:pPr>
          </w:p>
        </w:tc>
        <w:tc>
          <w:tcPr>
            <w:tcW w:w="2443" w:type="dxa"/>
            <w:tcBorders>
              <w:top w:val="single" w:sz="4" w:space="0" w:color="auto"/>
              <w:left w:val="single" w:sz="4" w:space="0" w:color="auto"/>
              <w:bottom w:val="single" w:sz="4" w:space="0" w:color="auto"/>
              <w:right w:val="single" w:sz="4" w:space="0" w:color="auto"/>
            </w:tcBorders>
            <w:tcPrChange w:id="235" w:author="Dunnink, E. (Elise)" w:date="2025-04-22T16:55:00Z" w16du:dateUtc="2025-04-22T14:55:00Z">
              <w:tcPr>
                <w:tcW w:w="2881" w:type="dxa"/>
                <w:tcBorders>
                  <w:top w:val="single" w:sz="4" w:space="0" w:color="auto"/>
                  <w:left w:val="single" w:sz="4" w:space="0" w:color="auto"/>
                  <w:bottom w:val="single" w:sz="4" w:space="0" w:color="auto"/>
                  <w:right w:val="single" w:sz="4" w:space="0" w:color="auto"/>
                </w:tcBorders>
              </w:tcPr>
            </w:tcPrChange>
          </w:tcPr>
          <w:p w14:paraId="4F2116B8" w14:textId="1C926CCD" w:rsidR="00367E6D" w:rsidRPr="00A9406A" w:rsidDel="002B6A55" w:rsidRDefault="00367E6D" w:rsidP="00952C9D">
            <w:pPr>
              <w:autoSpaceDE w:val="0"/>
              <w:autoSpaceDN w:val="0"/>
              <w:adjustRightInd w:val="0"/>
              <w:rPr>
                <w:del w:id="236" w:author="Dunnink, E. (Elise)" w:date="2025-04-22T16:55:00Z" w16du:dateUtc="2025-04-22T14:55:00Z"/>
                <w:rFonts w:ascii="Verdana" w:hAnsi="Verdana" w:cs="Verdana"/>
                <w:sz w:val="18"/>
                <w:szCs w:val="18"/>
                <w:lang w:val="nl-NL"/>
              </w:rPr>
            </w:pPr>
            <w:del w:id="237" w:author="Dunnink, E. (Elise)" w:date="2025-04-22T16:55:00Z" w16du:dateUtc="2025-04-22T14:55:00Z">
              <w:r w:rsidDel="002B6A55">
                <w:rPr>
                  <w:rFonts w:ascii="Verdana" w:hAnsi="Verdana" w:cs="Verdana"/>
                  <w:sz w:val="18"/>
                  <w:szCs w:val="18"/>
                  <w:lang w:val="nl-NL"/>
                </w:rPr>
                <w:delText>30%</w:delText>
              </w:r>
            </w:del>
          </w:p>
        </w:tc>
      </w:tr>
      <w:tr w:rsidR="00367E6D" w:rsidRPr="00A9406A" w:rsidDel="002B6A55" w14:paraId="7226140E" w14:textId="0D9F8598" w:rsidTr="002B6A55">
        <w:trPr>
          <w:del w:id="238" w:author="Dunnink, E. (Elise)" w:date="2025-04-22T16:55:00Z"/>
        </w:trPr>
        <w:tc>
          <w:tcPr>
            <w:tcW w:w="2549" w:type="dxa"/>
            <w:tcBorders>
              <w:top w:val="single" w:sz="4" w:space="0" w:color="auto"/>
              <w:left w:val="single" w:sz="4" w:space="0" w:color="auto"/>
              <w:bottom w:val="single" w:sz="4" w:space="0" w:color="auto"/>
              <w:right w:val="single" w:sz="4" w:space="0" w:color="auto"/>
            </w:tcBorders>
            <w:hideMark/>
            <w:tcPrChange w:id="239" w:author="Dunnink, E. (Elise)" w:date="2025-04-22T16:55:00Z" w16du:dateUtc="2025-04-22T14:55:00Z">
              <w:tcPr>
                <w:tcW w:w="2925" w:type="dxa"/>
                <w:tcBorders>
                  <w:top w:val="single" w:sz="4" w:space="0" w:color="auto"/>
                  <w:left w:val="single" w:sz="4" w:space="0" w:color="auto"/>
                  <w:bottom w:val="single" w:sz="4" w:space="0" w:color="auto"/>
                  <w:right w:val="single" w:sz="4" w:space="0" w:color="auto"/>
                </w:tcBorders>
                <w:hideMark/>
              </w:tcPr>
            </w:tcPrChange>
          </w:tcPr>
          <w:p w14:paraId="718F5ED1" w14:textId="2AEB3A56" w:rsidR="00367E6D" w:rsidRPr="00A9406A" w:rsidDel="002B6A55" w:rsidRDefault="00367E6D" w:rsidP="00952C9D">
            <w:pPr>
              <w:autoSpaceDE w:val="0"/>
              <w:autoSpaceDN w:val="0"/>
              <w:adjustRightInd w:val="0"/>
              <w:rPr>
                <w:del w:id="240" w:author="Dunnink, E. (Elise)" w:date="2025-04-22T16:55:00Z" w16du:dateUtc="2025-04-22T14:55:00Z"/>
                <w:rFonts w:ascii="Verdana" w:hAnsi="Verdana" w:cs="Verdana"/>
                <w:sz w:val="18"/>
                <w:szCs w:val="18"/>
                <w:lang w:val="nl-NL"/>
              </w:rPr>
            </w:pPr>
            <w:del w:id="241" w:author="Dunnink, E. (Elise)" w:date="2025-04-22T16:55:00Z" w16du:dateUtc="2025-04-22T14:55:00Z">
              <w:r w:rsidRPr="00A9406A" w:rsidDel="002B6A55">
                <w:rPr>
                  <w:rFonts w:ascii="Verdana" w:hAnsi="Verdana" w:cs="Verdana"/>
                  <w:sz w:val="18"/>
                  <w:szCs w:val="18"/>
                  <w:lang w:val="nl-NL"/>
                </w:rPr>
                <w:delText>Totaal</w:delText>
              </w:r>
            </w:del>
          </w:p>
        </w:tc>
        <w:tc>
          <w:tcPr>
            <w:tcW w:w="2800" w:type="dxa"/>
            <w:tcBorders>
              <w:top w:val="single" w:sz="4" w:space="0" w:color="auto"/>
              <w:left w:val="single" w:sz="4" w:space="0" w:color="auto"/>
              <w:bottom w:val="single" w:sz="4" w:space="0" w:color="auto"/>
              <w:right w:val="single" w:sz="4" w:space="0" w:color="auto"/>
            </w:tcBorders>
            <w:tcPrChange w:id="242" w:author="Dunnink, E. (Elise)" w:date="2025-04-22T16:55:00Z" w16du:dateUtc="2025-04-22T14:55:00Z">
              <w:tcPr>
                <w:tcW w:w="1986" w:type="dxa"/>
                <w:tcBorders>
                  <w:top w:val="single" w:sz="4" w:space="0" w:color="auto"/>
                  <w:left w:val="single" w:sz="4" w:space="0" w:color="auto"/>
                  <w:bottom w:val="single" w:sz="4" w:space="0" w:color="auto"/>
                  <w:right w:val="single" w:sz="4" w:space="0" w:color="auto"/>
                </w:tcBorders>
              </w:tcPr>
            </w:tcPrChange>
          </w:tcPr>
          <w:p w14:paraId="24355AFC" w14:textId="1D29AE0A" w:rsidR="00367E6D" w:rsidRPr="00A9406A" w:rsidDel="002B6A55" w:rsidRDefault="00367E6D" w:rsidP="00952C9D">
            <w:pPr>
              <w:autoSpaceDE w:val="0"/>
              <w:autoSpaceDN w:val="0"/>
              <w:adjustRightInd w:val="0"/>
              <w:rPr>
                <w:del w:id="243" w:author="Dunnink, E. (Elise)" w:date="2025-04-22T16:55:00Z" w16du:dateUtc="2025-04-22T14:55:00Z"/>
                <w:rFonts w:ascii="Verdana" w:hAnsi="Verdana" w:cs="Verdana"/>
                <w:sz w:val="18"/>
                <w:szCs w:val="18"/>
                <w:lang w:val="nl-NL"/>
              </w:rPr>
            </w:pPr>
          </w:p>
        </w:tc>
        <w:tc>
          <w:tcPr>
            <w:tcW w:w="2443" w:type="dxa"/>
            <w:tcBorders>
              <w:top w:val="single" w:sz="4" w:space="0" w:color="auto"/>
              <w:left w:val="single" w:sz="4" w:space="0" w:color="auto"/>
              <w:bottom w:val="single" w:sz="4" w:space="0" w:color="auto"/>
              <w:right w:val="single" w:sz="4" w:space="0" w:color="auto"/>
            </w:tcBorders>
            <w:hideMark/>
            <w:tcPrChange w:id="244" w:author="Dunnink, E. (Elise)" w:date="2025-04-22T16:55:00Z" w16du:dateUtc="2025-04-22T14:55:00Z">
              <w:tcPr>
                <w:tcW w:w="2881" w:type="dxa"/>
                <w:tcBorders>
                  <w:top w:val="single" w:sz="4" w:space="0" w:color="auto"/>
                  <w:left w:val="single" w:sz="4" w:space="0" w:color="auto"/>
                  <w:bottom w:val="single" w:sz="4" w:space="0" w:color="auto"/>
                  <w:right w:val="single" w:sz="4" w:space="0" w:color="auto"/>
                </w:tcBorders>
                <w:hideMark/>
              </w:tcPr>
            </w:tcPrChange>
          </w:tcPr>
          <w:p w14:paraId="2DF02E1F" w14:textId="0BE93B95" w:rsidR="00367E6D" w:rsidRPr="00A9406A" w:rsidDel="002B6A55" w:rsidRDefault="00367E6D" w:rsidP="00952C9D">
            <w:pPr>
              <w:autoSpaceDE w:val="0"/>
              <w:autoSpaceDN w:val="0"/>
              <w:adjustRightInd w:val="0"/>
              <w:rPr>
                <w:del w:id="245" w:author="Dunnink, E. (Elise)" w:date="2025-04-22T16:55:00Z" w16du:dateUtc="2025-04-22T14:55:00Z"/>
                <w:rFonts w:ascii="Verdana" w:hAnsi="Verdana" w:cs="Verdana"/>
                <w:sz w:val="18"/>
                <w:szCs w:val="18"/>
                <w:lang w:val="nl-NL"/>
              </w:rPr>
            </w:pPr>
            <w:del w:id="246" w:author="Dunnink, E. (Elise)" w:date="2025-04-22T16:55:00Z" w16du:dateUtc="2025-04-22T14:55:00Z">
              <w:r w:rsidRPr="00A9406A" w:rsidDel="002B6A55">
                <w:rPr>
                  <w:rFonts w:ascii="Verdana" w:hAnsi="Verdana" w:cs="Verdana"/>
                  <w:sz w:val="18"/>
                  <w:szCs w:val="18"/>
                  <w:lang w:val="nl-NL"/>
                </w:rPr>
                <w:delText>100%</w:delText>
              </w:r>
            </w:del>
          </w:p>
        </w:tc>
      </w:tr>
    </w:tbl>
    <w:p w14:paraId="39DC5127" w14:textId="3BD4D01E" w:rsidR="00367E6D" w:rsidDel="002B6A55" w:rsidRDefault="00367E6D" w:rsidP="00367E6D">
      <w:pPr>
        <w:autoSpaceDE w:val="0"/>
        <w:autoSpaceDN w:val="0"/>
        <w:adjustRightInd w:val="0"/>
        <w:rPr>
          <w:del w:id="247" w:author="Dunnink, E. (Elise)" w:date="2025-04-22T16:55:00Z" w16du:dateUtc="2025-04-22T14:55:00Z"/>
          <w:rFonts w:ascii="Verdana" w:hAnsi="Verdana" w:cs="Verdana"/>
          <w:sz w:val="18"/>
          <w:szCs w:val="18"/>
          <w:lang w:val="nl-NL"/>
        </w:rPr>
      </w:pPr>
    </w:p>
    <w:p w14:paraId="54220694" w14:textId="77777777" w:rsidR="00367E6D" w:rsidRDefault="00367E6D" w:rsidP="00367E6D">
      <w:pPr>
        <w:autoSpaceDE w:val="0"/>
        <w:autoSpaceDN w:val="0"/>
        <w:adjustRightInd w:val="0"/>
        <w:rPr>
          <w:ins w:id="248" w:author="Dunnink, E. (Elise)" w:date="2025-04-22T16:55:00Z" w16du:dateUtc="2025-04-22T14:55:00Z"/>
          <w:rFonts w:ascii="Verdana" w:hAnsi="Verdana" w:cs="Verdana"/>
          <w:sz w:val="18"/>
          <w:szCs w:val="18"/>
          <w:lang w:val="nl-NL"/>
        </w:rPr>
      </w:pPr>
    </w:p>
    <w:p w14:paraId="1183186E" w14:textId="77777777" w:rsidR="002B6A55" w:rsidRPr="002B6A55" w:rsidRDefault="002B6A55" w:rsidP="002B6A55">
      <w:pPr>
        <w:ind w:left="-15" w:right="10"/>
        <w:rPr>
          <w:ins w:id="249" w:author="Dunnink, E. (Elise)" w:date="2025-04-22T16:55:00Z" w16du:dateUtc="2025-04-22T14:55:00Z"/>
          <w:rFonts w:ascii="Verdana" w:hAnsi="Verdana"/>
          <w:sz w:val="18"/>
          <w:szCs w:val="18"/>
          <w:lang w:val="nl-NL"/>
        </w:rPr>
      </w:pPr>
      <w:ins w:id="250" w:author="Dunnink, E. (Elise)" w:date="2025-04-22T16:55:00Z" w16du:dateUtc="2025-04-22T14:55:00Z">
        <w:r w:rsidRPr="002B6A55">
          <w:rPr>
            <w:rFonts w:ascii="Verdana" w:hAnsi="Verdana"/>
            <w:sz w:val="18"/>
            <w:szCs w:val="18"/>
            <w:lang w:val="nl-NL"/>
          </w:rPr>
          <w:t xml:space="preserve">Een opdracht onder een Raamovereenkomst wordt een Nadere overeenkomst genoemd.  </w:t>
        </w:r>
      </w:ins>
    </w:p>
    <w:p w14:paraId="6D4CE317" w14:textId="77777777" w:rsidR="002B6A55" w:rsidRPr="002B6A55" w:rsidRDefault="002B6A55" w:rsidP="002B6A55">
      <w:pPr>
        <w:ind w:left="-15" w:right="10"/>
        <w:rPr>
          <w:ins w:id="251" w:author="Dunnink, E. (Elise)" w:date="2025-04-22T16:55:00Z" w16du:dateUtc="2025-04-22T14:55:00Z"/>
          <w:rFonts w:ascii="Verdana" w:hAnsi="Verdana"/>
          <w:sz w:val="18"/>
          <w:szCs w:val="18"/>
          <w:lang w:val="nl-NL"/>
        </w:rPr>
      </w:pPr>
      <w:ins w:id="252" w:author="Dunnink, E. (Elise)" w:date="2025-04-22T16:55:00Z" w16du:dateUtc="2025-04-22T14:55:00Z">
        <w:r w:rsidRPr="002B6A55">
          <w:rPr>
            <w:rFonts w:ascii="Verdana" w:hAnsi="Verdana"/>
            <w:sz w:val="18"/>
            <w:szCs w:val="18"/>
            <w:lang w:val="nl-NL"/>
          </w:rPr>
          <w:t xml:space="preserve">Voordat een Nadere overeenkomst tot stand komt, wordt een Nadere offerteaanvraag via het Inkoop Uitvoering Centrum EZK (IUC EZK) verstuurd naar de Opdrachtnemers met wie een Raamovereenkomst is gesloten voor het betreffende Perceel waaronder de opdracht valt. Inhurende managers mogen niet rechtstreeks offertes aanvragen, dit dient altijd te verlopen via het IUC EZK.  </w:t>
        </w:r>
      </w:ins>
    </w:p>
    <w:p w14:paraId="39B0CCDC" w14:textId="77777777" w:rsidR="002B6A55" w:rsidRPr="002B6A55" w:rsidRDefault="002B6A55" w:rsidP="002B6A55">
      <w:pPr>
        <w:spacing w:after="3" w:line="259" w:lineRule="auto"/>
        <w:rPr>
          <w:ins w:id="253" w:author="Dunnink, E. (Elise)" w:date="2025-04-22T16:55:00Z" w16du:dateUtc="2025-04-22T14:55:00Z"/>
          <w:rFonts w:ascii="Verdana" w:hAnsi="Verdana"/>
          <w:sz w:val="18"/>
          <w:szCs w:val="18"/>
          <w:lang w:val="nl-NL"/>
        </w:rPr>
      </w:pPr>
      <w:ins w:id="254" w:author="Dunnink, E. (Elise)" w:date="2025-04-22T16:55:00Z" w16du:dateUtc="2025-04-22T14:55:00Z">
        <w:r w:rsidRPr="002B6A55">
          <w:rPr>
            <w:rFonts w:ascii="Verdana" w:hAnsi="Verdana"/>
            <w:sz w:val="18"/>
            <w:szCs w:val="18"/>
            <w:lang w:val="nl-NL"/>
          </w:rPr>
          <w:t xml:space="preserve"> </w:t>
        </w:r>
      </w:ins>
    </w:p>
    <w:p w14:paraId="4EAFF627" w14:textId="77777777" w:rsidR="002B6A55" w:rsidRPr="002B6A55" w:rsidRDefault="002B6A55" w:rsidP="002B6A55">
      <w:pPr>
        <w:ind w:left="-15" w:right="10"/>
        <w:rPr>
          <w:ins w:id="255" w:author="Dunnink, E. (Elise)" w:date="2025-04-22T16:55:00Z" w16du:dateUtc="2025-04-22T14:55:00Z"/>
          <w:rFonts w:ascii="Verdana" w:hAnsi="Verdana"/>
          <w:sz w:val="18"/>
          <w:szCs w:val="18"/>
          <w:lang w:val="nl-NL"/>
        </w:rPr>
      </w:pPr>
      <w:ins w:id="256" w:author="Dunnink, E. (Elise)" w:date="2025-04-22T16:55:00Z" w16du:dateUtc="2025-04-22T14:55:00Z">
        <w:r w:rsidRPr="002B6A55">
          <w:rPr>
            <w:rFonts w:ascii="Verdana" w:hAnsi="Verdana"/>
            <w:sz w:val="18"/>
            <w:szCs w:val="18"/>
            <w:lang w:val="nl-NL"/>
          </w:rPr>
          <w:t xml:space="preserve">Opdrachtnemer dient op verzoek van het IUC EZK een offerte aan te leveren waarin de volgende aspecten aan bod komen: </w:t>
        </w:r>
      </w:ins>
    </w:p>
    <w:p w14:paraId="4F831507" w14:textId="77777777" w:rsidR="002B6A55" w:rsidRPr="002B6A55" w:rsidRDefault="002B6A55" w:rsidP="002B6A55">
      <w:pPr>
        <w:spacing w:after="29" w:line="259" w:lineRule="auto"/>
        <w:rPr>
          <w:ins w:id="257" w:author="Dunnink, E. (Elise)" w:date="2025-04-22T16:55:00Z" w16du:dateUtc="2025-04-22T14:55:00Z"/>
          <w:rFonts w:ascii="Verdana" w:hAnsi="Verdana"/>
          <w:sz w:val="18"/>
          <w:szCs w:val="18"/>
          <w:lang w:val="nl-NL"/>
        </w:rPr>
      </w:pPr>
      <w:ins w:id="258" w:author="Dunnink, E. (Elise)" w:date="2025-04-22T16:55:00Z" w16du:dateUtc="2025-04-22T14:55:00Z">
        <w:r w:rsidRPr="002B6A55">
          <w:rPr>
            <w:rFonts w:ascii="Verdana" w:hAnsi="Verdana"/>
            <w:sz w:val="18"/>
            <w:szCs w:val="18"/>
            <w:lang w:val="nl-NL"/>
          </w:rPr>
          <w:t xml:space="preserve"> </w:t>
        </w:r>
      </w:ins>
    </w:p>
    <w:p w14:paraId="72CA85BB" w14:textId="77777777" w:rsidR="002B6A55" w:rsidRPr="002B6A55" w:rsidRDefault="002B6A55" w:rsidP="002B6A55">
      <w:pPr>
        <w:numPr>
          <w:ilvl w:val="0"/>
          <w:numId w:val="59"/>
        </w:numPr>
        <w:spacing w:after="4" w:line="269" w:lineRule="auto"/>
        <w:ind w:right="10" w:hanging="360"/>
        <w:rPr>
          <w:ins w:id="259" w:author="Dunnink, E. (Elise)" w:date="2025-04-22T16:55:00Z" w16du:dateUtc="2025-04-22T14:55:00Z"/>
          <w:rFonts w:ascii="Verdana" w:hAnsi="Verdana"/>
          <w:sz w:val="18"/>
          <w:szCs w:val="18"/>
          <w:lang w:val="nl-NL"/>
        </w:rPr>
      </w:pPr>
      <w:ins w:id="260" w:author="Dunnink, E. (Elise)" w:date="2025-04-22T16:55:00Z" w16du:dateUtc="2025-04-22T14:55:00Z">
        <w:r w:rsidRPr="002B6A55">
          <w:rPr>
            <w:rFonts w:ascii="Verdana" w:hAnsi="Verdana"/>
            <w:sz w:val="18"/>
            <w:szCs w:val="18"/>
            <w:lang w:val="nl-NL"/>
          </w:rPr>
          <w:t xml:space="preserve">Curriculum Vitae van de desbetreffende Kandidaat; </w:t>
        </w:r>
      </w:ins>
    </w:p>
    <w:p w14:paraId="5E794F1E" w14:textId="5BF735CC" w:rsidR="002B6A55" w:rsidRPr="002B6A55" w:rsidRDefault="002B6A55" w:rsidP="002B6A55">
      <w:pPr>
        <w:numPr>
          <w:ilvl w:val="0"/>
          <w:numId w:val="59"/>
        </w:numPr>
        <w:spacing w:after="4" w:line="269" w:lineRule="auto"/>
        <w:ind w:right="10" w:hanging="360"/>
        <w:rPr>
          <w:ins w:id="261" w:author="Dunnink, E. (Elise)" w:date="2025-04-22T16:55:00Z" w16du:dateUtc="2025-04-22T14:55:00Z"/>
          <w:rFonts w:ascii="Verdana" w:hAnsi="Verdana"/>
          <w:sz w:val="18"/>
          <w:szCs w:val="18"/>
          <w:lang w:val="nl-NL"/>
        </w:rPr>
      </w:pPr>
      <w:ins w:id="262" w:author="Dunnink, E. (Elise)" w:date="2025-04-22T16:55:00Z" w16du:dateUtc="2025-04-22T14:55:00Z">
        <w:r w:rsidRPr="002B6A55">
          <w:rPr>
            <w:rFonts w:ascii="Verdana" w:hAnsi="Verdana"/>
            <w:sz w:val="18"/>
            <w:szCs w:val="18"/>
            <w:lang w:val="nl-NL"/>
          </w:rPr>
          <w:t xml:space="preserve">Prijs (niet hoger dan het inschrijftarief en niet lager dan het minimum tarief). </w:t>
        </w:r>
      </w:ins>
    </w:p>
    <w:p w14:paraId="6EDD1939" w14:textId="77777777" w:rsidR="002B6A55" w:rsidRPr="002B6A55" w:rsidRDefault="002B6A55" w:rsidP="002B6A55">
      <w:pPr>
        <w:spacing w:after="3" w:line="259" w:lineRule="auto"/>
        <w:rPr>
          <w:ins w:id="263" w:author="Dunnink, E. (Elise)" w:date="2025-04-22T16:55:00Z" w16du:dateUtc="2025-04-22T14:55:00Z"/>
          <w:rFonts w:ascii="Verdana" w:hAnsi="Verdana"/>
          <w:sz w:val="18"/>
          <w:szCs w:val="18"/>
          <w:lang w:val="nl-NL"/>
        </w:rPr>
      </w:pPr>
      <w:ins w:id="264" w:author="Dunnink, E. (Elise)" w:date="2025-04-22T16:55:00Z" w16du:dateUtc="2025-04-22T14:55:00Z">
        <w:r w:rsidRPr="002B6A55">
          <w:rPr>
            <w:rFonts w:ascii="Verdana" w:hAnsi="Verdana"/>
            <w:sz w:val="18"/>
            <w:szCs w:val="18"/>
            <w:lang w:val="nl-NL"/>
          </w:rPr>
          <w:t xml:space="preserve"> </w:t>
        </w:r>
      </w:ins>
    </w:p>
    <w:p w14:paraId="331D8C0E" w14:textId="77777777" w:rsidR="002B6A55" w:rsidRPr="002B6A55" w:rsidRDefault="002B6A55" w:rsidP="002B6A55">
      <w:pPr>
        <w:ind w:left="-15" w:right="10"/>
        <w:rPr>
          <w:ins w:id="265" w:author="Dunnink, E. (Elise)" w:date="2025-04-22T16:55:00Z" w16du:dateUtc="2025-04-22T14:55:00Z"/>
          <w:rFonts w:ascii="Verdana" w:hAnsi="Verdana"/>
          <w:sz w:val="18"/>
          <w:szCs w:val="18"/>
          <w:lang w:val="nl-NL"/>
        </w:rPr>
      </w:pPr>
      <w:ins w:id="266" w:author="Dunnink, E. (Elise)" w:date="2025-04-22T16:55:00Z" w16du:dateUtc="2025-04-22T14:55:00Z">
        <w:r w:rsidRPr="002B6A55">
          <w:rPr>
            <w:rFonts w:ascii="Verdana" w:hAnsi="Verdana"/>
            <w:sz w:val="18"/>
            <w:szCs w:val="18"/>
            <w:lang w:val="nl-NL"/>
          </w:rPr>
          <w:t xml:space="preserve">In de Nadere offerteaanvraag kunnen ook nog andere aspecten opgevraagd worden zoals bijvoorbeeld een toelichting.  </w:t>
        </w:r>
      </w:ins>
    </w:p>
    <w:p w14:paraId="0F92C1BE" w14:textId="77777777" w:rsidR="002B6A55" w:rsidRPr="002B6A55" w:rsidRDefault="002B6A55" w:rsidP="002B6A55">
      <w:pPr>
        <w:spacing w:after="3" w:line="259" w:lineRule="auto"/>
        <w:rPr>
          <w:ins w:id="267" w:author="Dunnink, E. (Elise)" w:date="2025-04-22T16:55:00Z" w16du:dateUtc="2025-04-22T14:55:00Z"/>
          <w:rFonts w:ascii="Verdana" w:hAnsi="Verdana"/>
          <w:sz w:val="18"/>
          <w:szCs w:val="18"/>
          <w:lang w:val="nl-NL"/>
        </w:rPr>
      </w:pPr>
      <w:ins w:id="268" w:author="Dunnink, E. (Elise)" w:date="2025-04-22T16:55:00Z" w16du:dateUtc="2025-04-22T14:55:00Z">
        <w:r w:rsidRPr="002B6A55">
          <w:rPr>
            <w:rFonts w:ascii="Verdana" w:hAnsi="Verdana"/>
            <w:sz w:val="18"/>
            <w:szCs w:val="18"/>
            <w:lang w:val="nl-NL"/>
          </w:rPr>
          <w:t xml:space="preserve"> </w:t>
        </w:r>
      </w:ins>
    </w:p>
    <w:p w14:paraId="0C1F4289" w14:textId="72F25A35" w:rsidR="002B6A55" w:rsidRPr="002B6A55" w:rsidRDefault="002B6A55" w:rsidP="002B6A55">
      <w:pPr>
        <w:ind w:left="-15" w:right="10"/>
        <w:rPr>
          <w:ins w:id="269" w:author="Dunnink, E. (Elise)" w:date="2025-04-22T16:55:00Z" w16du:dateUtc="2025-04-22T14:55:00Z"/>
          <w:rFonts w:ascii="Verdana" w:hAnsi="Verdana"/>
          <w:sz w:val="18"/>
          <w:szCs w:val="18"/>
          <w:lang w:val="nl-NL"/>
        </w:rPr>
      </w:pPr>
      <w:ins w:id="270" w:author="Dunnink, E. (Elise)" w:date="2025-04-22T16:55:00Z" w16du:dateUtc="2025-04-22T14:55:00Z">
        <w:r w:rsidRPr="002B6A55">
          <w:rPr>
            <w:rFonts w:ascii="Verdana" w:hAnsi="Verdana"/>
            <w:sz w:val="18"/>
            <w:szCs w:val="18"/>
            <w:lang w:val="nl-NL"/>
          </w:rPr>
          <w:t xml:space="preserve">De Nadere offerte mag geen aanvullende voorwaarden bevatten of strijdigheden met de bepalingen in de Raamovereenkomst. Wanneer dit wel het geval is, dan wordt de Nadere offerte niet verder beoordeeld en wordt deze uitgesloten van de Minicompetitie. Dit is van invloed op de aanbiedingsbetrouwbaarheid. </w:t>
        </w:r>
      </w:ins>
    </w:p>
    <w:p w14:paraId="26483133" w14:textId="77777777" w:rsidR="002B6A55" w:rsidRPr="002B6A55" w:rsidRDefault="002B6A55" w:rsidP="002B6A55">
      <w:pPr>
        <w:spacing w:after="3" w:line="259" w:lineRule="auto"/>
        <w:rPr>
          <w:ins w:id="271" w:author="Dunnink, E. (Elise)" w:date="2025-04-22T16:55:00Z" w16du:dateUtc="2025-04-22T14:55:00Z"/>
          <w:rFonts w:ascii="Verdana" w:hAnsi="Verdana"/>
          <w:sz w:val="18"/>
          <w:szCs w:val="18"/>
          <w:lang w:val="nl-NL"/>
        </w:rPr>
      </w:pPr>
      <w:ins w:id="272" w:author="Dunnink, E. (Elise)" w:date="2025-04-22T16:55:00Z" w16du:dateUtc="2025-04-22T14:55:00Z">
        <w:r w:rsidRPr="002B6A55">
          <w:rPr>
            <w:rFonts w:ascii="Verdana" w:hAnsi="Verdana"/>
            <w:sz w:val="18"/>
            <w:szCs w:val="18"/>
            <w:lang w:val="nl-NL"/>
          </w:rPr>
          <w:t xml:space="preserve"> </w:t>
        </w:r>
      </w:ins>
    </w:p>
    <w:p w14:paraId="3A944A8B" w14:textId="77777777" w:rsidR="002B6A55" w:rsidRPr="002B6A55" w:rsidRDefault="002B6A55" w:rsidP="002B6A55">
      <w:pPr>
        <w:ind w:left="-15" w:right="10"/>
        <w:rPr>
          <w:ins w:id="273" w:author="Dunnink, E. (Elise)" w:date="2025-04-22T16:55:00Z" w16du:dateUtc="2025-04-22T14:55:00Z"/>
          <w:rFonts w:ascii="Verdana" w:hAnsi="Verdana"/>
          <w:sz w:val="18"/>
          <w:szCs w:val="18"/>
          <w:lang w:val="nl-NL"/>
        </w:rPr>
      </w:pPr>
      <w:ins w:id="274" w:author="Dunnink, E. (Elise)" w:date="2025-04-22T16:55:00Z" w16du:dateUtc="2025-04-22T14:55:00Z">
        <w:r w:rsidRPr="002B6A55">
          <w:rPr>
            <w:rFonts w:ascii="Verdana" w:hAnsi="Verdana"/>
            <w:sz w:val="18"/>
            <w:szCs w:val="18"/>
            <w:lang w:val="nl-NL"/>
          </w:rPr>
          <w:t xml:space="preserve">Aan de Nadere offertes wordt een voorlopige beoordeling toegekend op basis van de gunningcriteria met bijbehorende weging zoals benoemd in de Nadere offerteaanvraag. </w:t>
        </w:r>
      </w:ins>
    </w:p>
    <w:p w14:paraId="65FC883E" w14:textId="77777777" w:rsidR="002B6A55" w:rsidRPr="002B6A55" w:rsidRDefault="002B6A55" w:rsidP="002B6A55">
      <w:pPr>
        <w:spacing w:after="3" w:line="259" w:lineRule="auto"/>
        <w:rPr>
          <w:ins w:id="275" w:author="Dunnink, E. (Elise)" w:date="2025-04-22T16:55:00Z" w16du:dateUtc="2025-04-22T14:55:00Z"/>
          <w:rFonts w:ascii="Verdana" w:hAnsi="Verdana"/>
          <w:sz w:val="18"/>
          <w:szCs w:val="18"/>
          <w:lang w:val="nl-NL"/>
        </w:rPr>
      </w:pPr>
      <w:ins w:id="276" w:author="Dunnink, E. (Elise)" w:date="2025-04-22T16:55:00Z" w16du:dateUtc="2025-04-22T14:55:00Z">
        <w:r w:rsidRPr="002B6A55">
          <w:rPr>
            <w:rFonts w:ascii="Verdana" w:hAnsi="Verdana"/>
            <w:sz w:val="18"/>
            <w:szCs w:val="18"/>
            <w:lang w:val="nl-NL"/>
          </w:rPr>
          <w:t xml:space="preserve"> </w:t>
        </w:r>
      </w:ins>
    </w:p>
    <w:p w14:paraId="240392E2" w14:textId="77777777" w:rsidR="002B6A55" w:rsidRPr="002B6A55" w:rsidRDefault="002B6A55" w:rsidP="002B6A55">
      <w:pPr>
        <w:ind w:left="-15" w:right="10"/>
        <w:rPr>
          <w:ins w:id="277" w:author="Dunnink, E. (Elise)" w:date="2025-04-22T16:55:00Z" w16du:dateUtc="2025-04-22T14:55:00Z"/>
          <w:rFonts w:ascii="Verdana" w:hAnsi="Verdana"/>
          <w:sz w:val="18"/>
          <w:szCs w:val="18"/>
          <w:lang w:val="nl-NL"/>
        </w:rPr>
      </w:pPr>
      <w:ins w:id="278" w:author="Dunnink, E. (Elise)" w:date="2025-04-22T16:55:00Z" w16du:dateUtc="2025-04-22T14:55:00Z">
        <w:r w:rsidRPr="002B6A55">
          <w:rPr>
            <w:rFonts w:ascii="Verdana" w:hAnsi="Verdana"/>
            <w:sz w:val="18"/>
            <w:szCs w:val="18"/>
            <w:lang w:val="nl-NL"/>
          </w:rPr>
          <w:t xml:space="preserve">Opdrachtgever stelt op basis van de voorlopige beoordeling van de Nadere offertes vast welke Kandidaten worden uitgenodigd voor een selectiegesprek. </w:t>
        </w:r>
      </w:ins>
    </w:p>
    <w:p w14:paraId="3826B235" w14:textId="77777777" w:rsidR="002B6A55" w:rsidRPr="007B6399" w:rsidRDefault="002B6A55" w:rsidP="002B6A55">
      <w:pPr>
        <w:spacing w:after="3" w:line="259" w:lineRule="auto"/>
        <w:rPr>
          <w:ins w:id="279" w:author="Dunnink, E. (Elise)" w:date="2025-04-22T16:55:00Z" w16du:dateUtc="2025-04-22T14:55:00Z"/>
          <w:lang w:val="nl-NL"/>
        </w:rPr>
      </w:pPr>
      <w:ins w:id="280" w:author="Dunnink, E. (Elise)" w:date="2025-04-22T16:55:00Z" w16du:dateUtc="2025-04-22T14:55:00Z">
        <w:r w:rsidRPr="007B6399">
          <w:rPr>
            <w:lang w:val="nl-NL"/>
          </w:rPr>
          <w:t xml:space="preserve"> </w:t>
        </w:r>
      </w:ins>
    </w:p>
    <w:p w14:paraId="3F8F6762" w14:textId="77777777" w:rsidR="002B6A55" w:rsidRPr="007B6399" w:rsidRDefault="002B6A55" w:rsidP="002B6A55">
      <w:pPr>
        <w:ind w:left="-15" w:right="10"/>
        <w:rPr>
          <w:ins w:id="281" w:author="Dunnink, E. (Elise)" w:date="2025-04-22T16:55:00Z" w16du:dateUtc="2025-04-22T14:55:00Z"/>
          <w:rFonts w:ascii="Verdana" w:hAnsi="Verdana"/>
          <w:sz w:val="18"/>
          <w:szCs w:val="18"/>
          <w:lang w:val="nl-NL"/>
        </w:rPr>
      </w:pPr>
      <w:ins w:id="282" w:author="Dunnink, E. (Elise)" w:date="2025-04-22T16:55:00Z" w16du:dateUtc="2025-04-22T14:55:00Z">
        <w:r w:rsidRPr="007B6399">
          <w:rPr>
            <w:rFonts w:ascii="Verdana" w:hAnsi="Verdana"/>
            <w:sz w:val="18"/>
            <w:szCs w:val="18"/>
            <w:lang w:val="nl-NL"/>
          </w:rPr>
          <w:t xml:space="preserve">Bij het selectiegesprek zijn de behoeftesteller en/of eventueel andere belanghebbenden of deskundigen van Opdrachtgever aanwezig. </w:t>
        </w:r>
      </w:ins>
    </w:p>
    <w:p w14:paraId="7B7DE30E" w14:textId="77777777" w:rsidR="002B6A55" w:rsidRPr="002B6A55" w:rsidRDefault="002B6A55" w:rsidP="002B6A55">
      <w:pPr>
        <w:spacing w:line="259" w:lineRule="auto"/>
        <w:rPr>
          <w:ins w:id="283" w:author="Dunnink, E. (Elise)" w:date="2025-04-22T16:55:00Z" w16du:dateUtc="2025-04-22T14:55:00Z"/>
          <w:lang w:val="nl-NL"/>
        </w:rPr>
      </w:pPr>
      <w:ins w:id="284" w:author="Dunnink, E. (Elise)" w:date="2025-04-22T16:55:00Z" w16du:dateUtc="2025-04-22T14:55:00Z">
        <w:r w:rsidRPr="002B6A55">
          <w:rPr>
            <w:lang w:val="nl-NL"/>
          </w:rPr>
          <w:lastRenderedPageBreak/>
          <w:t xml:space="preserve"> </w:t>
        </w:r>
      </w:ins>
    </w:p>
    <w:p w14:paraId="277C82BA" w14:textId="77777777" w:rsidR="002B6A55" w:rsidRPr="002B6A55" w:rsidRDefault="002B6A55" w:rsidP="002B6A55">
      <w:pPr>
        <w:ind w:left="-15" w:right="10"/>
        <w:rPr>
          <w:ins w:id="285" w:author="Dunnink, E. (Elise)" w:date="2025-04-22T16:55:00Z" w16du:dateUtc="2025-04-22T14:55:00Z"/>
          <w:rFonts w:ascii="Verdana" w:hAnsi="Verdana"/>
          <w:sz w:val="18"/>
          <w:szCs w:val="18"/>
          <w:lang w:val="nl-NL"/>
        </w:rPr>
      </w:pPr>
      <w:ins w:id="286" w:author="Dunnink, E. (Elise)" w:date="2025-04-22T16:55:00Z" w16du:dateUtc="2025-04-22T14:55:00Z">
        <w:r w:rsidRPr="002B6A55">
          <w:rPr>
            <w:rFonts w:ascii="Verdana" w:hAnsi="Verdana"/>
            <w:sz w:val="18"/>
            <w:szCs w:val="18"/>
            <w:lang w:val="nl-NL"/>
          </w:rPr>
          <w:t xml:space="preserve">Als tijdens het selectiegesprek wordt geconstateerd dat de Nadere offerte feitelijke, zwaarwegende </w:t>
        </w:r>
        <w:r w:rsidRPr="002B6A55">
          <w:rPr>
            <w:rFonts w:ascii="Verdana" w:eastAsia="Verdana" w:hAnsi="Verdana" w:cs="Verdana"/>
            <w:sz w:val="18"/>
            <w:szCs w:val="18"/>
            <w:lang w:val="nl-NL"/>
          </w:rPr>
          <w:t>onjuistheden bevat dan wordt de Nadere offerte alsnog geclassificeerd als ‘niet</w:t>
        </w:r>
        <w:r w:rsidRPr="002B6A55">
          <w:rPr>
            <w:rFonts w:ascii="Verdana" w:hAnsi="Verdana"/>
            <w:sz w:val="18"/>
            <w:szCs w:val="18"/>
            <w:lang w:val="nl-NL"/>
          </w:rPr>
          <w:t>-</w:t>
        </w:r>
        <w:r w:rsidRPr="002B6A55">
          <w:rPr>
            <w:rFonts w:ascii="Verdana" w:eastAsia="Verdana" w:hAnsi="Verdana" w:cs="Verdana"/>
            <w:sz w:val="18"/>
            <w:szCs w:val="18"/>
            <w:lang w:val="nl-NL"/>
          </w:rPr>
          <w:t xml:space="preserve">geschikt’ en komt </w:t>
        </w:r>
        <w:r w:rsidRPr="002B6A55">
          <w:rPr>
            <w:rFonts w:ascii="Verdana" w:hAnsi="Verdana"/>
            <w:sz w:val="18"/>
            <w:szCs w:val="18"/>
            <w:lang w:val="nl-NL"/>
          </w:rPr>
          <w:t xml:space="preserve">deze niet voor gunning in aanmerking. Ook dit heeft invloed op de aanbiedingsbetrouwbaarheid. </w:t>
        </w:r>
      </w:ins>
    </w:p>
    <w:p w14:paraId="6EAFF01C" w14:textId="77777777" w:rsidR="002B6A55" w:rsidRPr="002B6A55" w:rsidRDefault="002B6A55" w:rsidP="002B6A55">
      <w:pPr>
        <w:spacing w:after="3" w:line="259" w:lineRule="auto"/>
        <w:rPr>
          <w:ins w:id="287" w:author="Dunnink, E. (Elise)" w:date="2025-04-22T16:55:00Z" w16du:dateUtc="2025-04-22T14:55:00Z"/>
          <w:rFonts w:ascii="Verdana" w:hAnsi="Verdana"/>
          <w:sz w:val="18"/>
          <w:szCs w:val="18"/>
          <w:lang w:val="nl-NL"/>
        </w:rPr>
      </w:pPr>
      <w:ins w:id="288" w:author="Dunnink, E. (Elise)" w:date="2025-04-22T16:55:00Z" w16du:dateUtc="2025-04-22T14:55:00Z">
        <w:r w:rsidRPr="002B6A55">
          <w:rPr>
            <w:rFonts w:ascii="Verdana" w:hAnsi="Verdana"/>
            <w:sz w:val="18"/>
            <w:szCs w:val="18"/>
            <w:lang w:val="nl-NL"/>
          </w:rPr>
          <w:t xml:space="preserve"> </w:t>
        </w:r>
      </w:ins>
    </w:p>
    <w:p w14:paraId="6E9B5A81" w14:textId="77777777" w:rsidR="002B6A55" w:rsidRPr="002B6A55" w:rsidRDefault="002B6A55" w:rsidP="002B6A55">
      <w:pPr>
        <w:ind w:left="-15" w:right="10"/>
        <w:rPr>
          <w:ins w:id="289" w:author="Dunnink, E. (Elise)" w:date="2025-04-22T16:55:00Z" w16du:dateUtc="2025-04-22T14:55:00Z"/>
          <w:rFonts w:ascii="Verdana" w:hAnsi="Verdana"/>
          <w:sz w:val="18"/>
          <w:szCs w:val="18"/>
          <w:lang w:val="nl-NL"/>
        </w:rPr>
      </w:pPr>
      <w:ins w:id="290" w:author="Dunnink, E. (Elise)" w:date="2025-04-22T16:55:00Z" w16du:dateUtc="2025-04-22T14:55:00Z">
        <w:r w:rsidRPr="002B6A55">
          <w:rPr>
            <w:rFonts w:ascii="Verdana" w:hAnsi="Verdana"/>
            <w:sz w:val="18"/>
            <w:szCs w:val="18"/>
            <w:lang w:val="nl-NL"/>
          </w:rPr>
          <w:t xml:space="preserve">Opdrachtnemer start uitsluitend na schriftelijke opdrachtverstrekking met de uitvoering van de Nadere overeenkomst. Een Kandidaat mag niet starten met een opdracht zonder voorafgaande schriftelijke opdrachtverstrekking.  </w:t>
        </w:r>
      </w:ins>
    </w:p>
    <w:p w14:paraId="58EBFC46" w14:textId="77777777" w:rsidR="002B6A55" w:rsidRPr="002B6A55" w:rsidRDefault="002B6A55" w:rsidP="002B6A55">
      <w:pPr>
        <w:spacing w:after="3" w:line="259" w:lineRule="auto"/>
        <w:rPr>
          <w:ins w:id="291" w:author="Dunnink, E. (Elise)" w:date="2025-04-22T16:55:00Z" w16du:dateUtc="2025-04-22T14:55:00Z"/>
          <w:rFonts w:ascii="Verdana" w:hAnsi="Verdana"/>
          <w:sz w:val="18"/>
          <w:szCs w:val="18"/>
          <w:lang w:val="nl-NL"/>
        </w:rPr>
      </w:pPr>
      <w:ins w:id="292" w:author="Dunnink, E. (Elise)" w:date="2025-04-22T16:55:00Z" w16du:dateUtc="2025-04-22T14:55:00Z">
        <w:r w:rsidRPr="002B6A55">
          <w:rPr>
            <w:rFonts w:ascii="Verdana" w:hAnsi="Verdana"/>
            <w:sz w:val="18"/>
            <w:szCs w:val="18"/>
            <w:lang w:val="nl-NL"/>
          </w:rPr>
          <w:t xml:space="preserve"> </w:t>
        </w:r>
      </w:ins>
    </w:p>
    <w:p w14:paraId="7039FB8B" w14:textId="77777777" w:rsidR="002B6A55" w:rsidRPr="002B6A55" w:rsidRDefault="002B6A55" w:rsidP="002B6A55">
      <w:pPr>
        <w:ind w:left="-15" w:right="10"/>
        <w:rPr>
          <w:ins w:id="293" w:author="Dunnink, E. (Elise)" w:date="2025-04-22T16:55:00Z" w16du:dateUtc="2025-04-22T14:55:00Z"/>
          <w:rFonts w:ascii="Verdana" w:hAnsi="Verdana"/>
          <w:sz w:val="18"/>
          <w:szCs w:val="18"/>
          <w:lang w:val="nl-NL"/>
        </w:rPr>
      </w:pPr>
      <w:ins w:id="294" w:author="Dunnink, E. (Elise)" w:date="2025-04-22T16:55:00Z" w16du:dateUtc="2025-04-22T14:55:00Z">
        <w:r w:rsidRPr="002B6A55">
          <w:rPr>
            <w:rFonts w:ascii="Verdana" w:hAnsi="Verdana"/>
            <w:sz w:val="18"/>
            <w:szCs w:val="18"/>
            <w:lang w:val="nl-NL"/>
          </w:rPr>
          <w:t xml:space="preserve">Gunning van de Nadere overeenkomst binnen de Raamovereenkomst vindt plaats op basis van de gunningscriteria en bijbehorende beoordelingswijze die vermeld staan in de Nadere offerteaanvraag waarbij gunning plaatsvindt op basis van de economisch meest voordelige inschrijving, beste prijs kwaliteitverhouding (op basis van (een selectie van) tarief, relevante werkervaring, kennis, competenties Kandidaat). </w:t>
        </w:r>
      </w:ins>
    </w:p>
    <w:p w14:paraId="7B73F5D5" w14:textId="77777777" w:rsidR="002B6A55" w:rsidRPr="002B6A55" w:rsidRDefault="002B6A55" w:rsidP="002B6A55">
      <w:pPr>
        <w:spacing w:after="3" w:line="259" w:lineRule="auto"/>
        <w:rPr>
          <w:ins w:id="295" w:author="Dunnink, E. (Elise)" w:date="2025-04-22T16:55:00Z" w16du:dateUtc="2025-04-22T14:55:00Z"/>
          <w:rFonts w:ascii="Verdana" w:hAnsi="Verdana"/>
          <w:sz w:val="18"/>
          <w:szCs w:val="18"/>
          <w:lang w:val="nl-NL"/>
        </w:rPr>
      </w:pPr>
      <w:ins w:id="296" w:author="Dunnink, E. (Elise)" w:date="2025-04-22T16:55:00Z" w16du:dateUtc="2025-04-22T14:55:00Z">
        <w:r w:rsidRPr="002B6A55">
          <w:rPr>
            <w:rFonts w:ascii="Verdana" w:hAnsi="Verdana"/>
            <w:sz w:val="18"/>
            <w:szCs w:val="18"/>
            <w:lang w:val="nl-NL"/>
          </w:rPr>
          <w:t xml:space="preserve"> </w:t>
        </w:r>
      </w:ins>
    </w:p>
    <w:p w14:paraId="2AAAF3C7" w14:textId="77777777" w:rsidR="002B6A55" w:rsidRPr="007B6399" w:rsidRDefault="002B6A55" w:rsidP="002B6A55">
      <w:pPr>
        <w:spacing w:after="26" w:line="259" w:lineRule="auto"/>
        <w:rPr>
          <w:ins w:id="297" w:author="Dunnink, E. (Elise)" w:date="2025-04-22T16:55:00Z" w16du:dateUtc="2025-04-22T14:55:00Z"/>
          <w:lang w:val="nl-NL"/>
        </w:rPr>
      </w:pPr>
      <w:ins w:id="298" w:author="Dunnink, E. (Elise)" w:date="2025-04-22T16:55:00Z" w16du:dateUtc="2025-04-22T14:55:00Z">
        <w:r w:rsidRPr="007B6399">
          <w:rPr>
            <w:lang w:val="nl-NL"/>
          </w:rPr>
          <w:t xml:space="preserve"> </w:t>
        </w:r>
      </w:ins>
    </w:p>
    <w:p w14:paraId="60BF6989" w14:textId="77777777" w:rsidR="002B6A55" w:rsidRDefault="002B6A55" w:rsidP="00367E6D">
      <w:pPr>
        <w:autoSpaceDE w:val="0"/>
        <w:autoSpaceDN w:val="0"/>
        <w:adjustRightInd w:val="0"/>
        <w:rPr>
          <w:rFonts w:ascii="Verdana" w:hAnsi="Verdana" w:cs="Verdana"/>
          <w:sz w:val="18"/>
          <w:szCs w:val="18"/>
          <w:lang w:val="nl-NL"/>
        </w:rPr>
      </w:pPr>
    </w:p>
    <w:p w14:paraId="46D57211" w14:textId="3252BE57" w:rsidR="00997AD8" w:rsidRDefault="00997AD8" w:rsidP="00997AD8">
      <w:pPr>
        <w:autoSpaceDE w:val="0"/>
        <w:autoSpaceDN w:val="0"/>
        <w:adjustRightInd w:val="0"/>
        <w:rPr>
          <w:rFonts w:ascii="Verdana" w:hAnsi="Verdana" w:cs="Verdana"/>
          <w:sz w:val="18"/>
          <w:szCs w:val="18"/>
          <w:lang w:val="nl-NL"/>
        </w:rPr>
      </w:pPr>
    </w:p>
    <w:p w14:paraId="3C594823" w14:textId="00228A0A" w:rsidR="009E0A28" w:rsidRPr="003E0CC5" w:rsidRDefault="009E0A28" w:rsidP="009E0A28">
      <w:pPr>
        <w:autoSpaceDE w:val="0"/>
        <w:autoSpaceDN w:val="0"/>
        <w:adjustRightInd w:val="0"/>
        <w:rPr>
          <w:rFonts w:ascii="Verdana" w:hAnsi="Verdana" w:cs="Verdana"/>
          <w:sz w:val="18"/>
          <w:szCs w:val="18"/>
          <w:lang w:val="nl-NL"/>
        </w:rPr>
      </w:pPr>
    </w:p>
    <w:p w14:paraId="48314367" w14:textId="77777777" w:rsidR="009E0A28" w:rsidRPr="003E0CC5" w:rsidRDefault="009E0A28" w:rsidP="009E0A28">
      <w:pPr>
        <w:autoSpaceDE w:val="0"/>
        <w:autoSpaceDN w:val="0"/>
        <w:adjustRightInd w:val="0"/>
        <w:rPr>
          <w:rFonts w:ascii="Verdana" w:hAnsi="Verdana" w:cs="Verdana"/>
          <w:sz w:val="18"/>
          <w:szCs w:val="18"/>
          <w:lang w:val="nl-NL"/>
        </w:rPr>
      </w:pPr>
    </w:p>
    <w:p w14:paraId="41FA63EE" w14:textId="1FBCF489" w:rsidR="009E0A28" w:rsidRPr="003E0CC5" w:rsidRDefault="009E0A28" w:rsidP="00997AD8">
      <w:pPr>
        <w:autoSpaceDE w:val="0"/>
        <w:autoSpaceDN w:val="0"/>
        <w:adjustRightInd w:val="0"/>
        <w:rPr>
          <w:rFonts w:ascii="Verdana" w:hAnsi="Verdana" w:cs="Verdana"/>
          <w:sz w:val="18"/>
          <w:szCs w:val="18"/>
          <w:lang w:val="nl-NL"/>
        </w:rPr>
      </w:pPr>
    </w:p>
    <w:p w14:paraId="3DD88172" w14:textId="77777777" w:rsidR="009E0A28" w:rsidRPr="003E0CC5" w:rsidRDefault="009E0A28" w:rsidP="009E0A28">
      <w:pPr>
        <w:rPr>
          <w:sz w:val="18"/>
          <w:szCs w:val="18"/>
          <w:lang w:val="nl-NL" w:eastAsia="nl-NL"/>
        </w:rPr>
      </w:pPr>
      <w:r w:rsidRPr="003E0CC5">
        <w:rPr>
          <w:sz w:val="18"/>
          <w:szCs w:val="18"/>
          <w:lang w:val="nl-NL" w:eastAsia="nl-NL"/>
        </w:rPr>
        <w:br w:type="page"/>
      </w:r>
    </w:p>
    <w:p w14:paraId="46C7E9AE" w14:textId="35EAC00A" w:rsidR="00A9406A" w:rsidRDefault="00A9406A" w:rsidP="000D3B90">
      <w:pPr>
        <w:autoSpaceDE w:val="0"/>
        <w:autoSpaceDN w:val="0"/>
        <w:adjustRightInd w:val="0"/>
        <w:rPr>
          <w:rFonts w:ascii="Verdana" w:hAnsi="Verdana" w:cs="Verdana"/>
          <w:sz w:val="18"/>
          <w:szCs w:val="18"/>
          <w:lang w:val="nl-NL"/>
        </w:rPr>
      </w:pPr>
    </w:p>
    <w:p w14:paraId="4141C40C" w14:textId="77777777" w:rsidR="00A9406A" w:rsidRDefault="00A9406A" w:rsidP="00F376EC">
      <w:pPr>
        <w:autoSpaceDE w:val="0"/>
        <w:autoSpaceDN w:val="0"/>
        <w:adjustRightInd w:val="0"/>
        <w:rPr>
          <w:rFonts w:ascii="Verdana" w:hAnsi="Verdana" w:cs="Verdana"/>
          <w:sz w:val="18"/>
          <w:szCs w:val="18"/>
          <w:lang w:val="nl-NL"/>
        </w:rPr>
      </w:pPr>
    </w:p>
    <w:p w14:paraId="24AC0DD2" w14:textId="77777777" w:rsidR="00A9406A" w:rsidRDefault="00A9406A" w:rsidP="00F376EC">
      <w:pPr>
        <w:autoSpaceDE w:val="0"/>
        <w:autoSpaceDN w:val="0"/>
        <w:adjustRightInd w:val="0"/>
        <w:rPr>
          <w:rFonts w:ascii="Verdana" w:hAnsi="Verdana" w:cs="Verdana"/>
          <w:sz w:val="18"/>
          <w:szCs w:val="18"/>
          <w:lang w:val="nl-NL"/>
        </w:rPr>
      </w:pPr>
    </w:p>
    <w:bookmarkEnd w:id="155"/>
    <w:p w14:paraId="3E77AF58" w14:textId="77777777" w:rsidR="00A9406A" w:rsidRDefault="00A9406A" w:rsidP="00F376EC">
      <w:pPr>
        <w:autoSpaceDE w:val="0"/>
        <w:autoSpaceDN w:val="0"/>
        <w:adjustRightInd w:val="0"/>
        <w:rPr>
          <w:rFonts w:ascii="Verdana" w:hAnsi="Verdana" w:cs="Verdana"/>
          <w:sz w:val="18"/>
          <w:szCs w:val="18"/>
          <w:lang w:val="nl-NL"/>
        </w:rPr>
      </w:pPr>
    </w:p>
    <w:p w14:paraId="4137611F" w14:textId="77777777" w:rsidR="00800B86" w:rsidRDefault="006D2820" w:rsidP="006D2820">
      <w:pPr>
        <w:pStyle w:val="Kop1"/>
        <w:numPr>
          <w:ilvl w:val="0"/>
          <w:numId w:val="0"/>
        </w:numPr>
        <w:ind w:left="720"/>
        <w:rPr>
          <w:lang w:eastAsia="nl-NL"/>
        </w:rPr>
      </w:pPr>
      <w:bookmarkStart w:id="299" w:name="_Toc190873390"/>
      <w:r>
        <w:rPr>
          <w:lang w:eastAsia="nl-NL"/>
        </w:rPr>
        <w:t>Bijlagen</w:t>
      </w:r>
      <w:bookmarkEnd w:id="299"/>
    </w:p>
    <w:p w14:paraId="0495B3CA" w14:textId="77777777" w:rsidR="006D2820" w:rsidRDefault="006D2820" w:rsidP="006D2820">
      <w:pPr>
        <w:rPr>
          <w:lang w:val="nl-NL" w:eastAsia="nl-NL"/>
        </w:rPr>
      </w:pPr>
    </w:p>
    <w:p w14:paraId="7E1EF178" w14:textId="77777777" w:rsidR="006D2820" w:rsidRPr="00F376EC" w:rsidRDefault="006D2820" w:rsidP="00F376EC">
      <w:pPr>
        <w:rPr>
          <w:rFonts w:ascii="Verdana" w:hAnsi="Verdana"/>
          <w:sz w:val="18"/>
          <w:szCs w:val="18"/>
          <w:lang w:val="nl-NL"/>
        </w:rPr>
      </w:pPr>
      <w:r w:rsidRPr="00F376EC">
        <w:rPr>
          <w:rFonts w:ascii="Verdana" w:hAnsi="Verdana"/>
          <w:sz w:val="18"/>
          <w:szCs w:val="18"/>
          <w:lang w:val="nl-NL"/>
        </w:rPr>
        <w:t>De volgende bijlagen maken een integraal onderdeel uit van dit Aanbestedingsdocument. Deze zijn met het Aanbestedingsdocument gepubliceerd.</w:t>
      </w:r>
    </w:p>
    <w:p w14:paraId="0422856E" w14:textId="77777777" w:rsidR="006D2820" w:rsidRPr="00F376EC" w:rsidRDefault="006D2820" w:rsidP="00F376EC">
      <w:pPr>
        <w:rPr>
          <w:rFonts w:ascii="Verdana" w:hAnsi="Verdana"/>
          <w:sz w:val="18"/>
          <w:szCs w:val="18"/>
          <w:lang w:val="nl-NL"/>
        </w:rPr>
      </w:pPr>
    </w:p>
    <w:p w14:paraId="3B6571C0" w14:textId="77777777" w:rsidR="006D2820" w:rsidRPr="00F376EC" w:rsidRDefault="006D2820" w:rsidP="00F376EC">
      <w:pPr>
        <w:rPr>
          <w:rFonts w:ascii="Verdana" w:hAnsi="Verdana"/>
          <w:sz w:val="18"/>
          <w:szCs w:val="18"/>
          <w:lang w:val="nl-NL"/>
        </w:rPr>
      </w:pPr>
      <w:r w:rsidRPr="00F376EC">
        <w:rPr>
          <w:rFonts w:ascii="Verdana" w:hAnsi="Verdana"/>
          <w:sz w:val="18"/>
          <w:szCs w:val="18"/>
          <w:lang w:val="nl-NL"/>
        </w:rPr>
        <w:t xml:space="preserve">Bijlage 1 Uniform Europees Aanbestedingsdocument </w:t>
      </w:r>
    </w:p>
    <w:p w14:paraId="4A136F61" w14:textId="0ED8B355" w:rsidR="00047BAC" w:rsidRPr="00F376EC" w:rsidRDefault="006D2820" w:rsidP="00F376EC">
      <w:pPr>
        <w:rPr>
          <w:rFonts w:ascii="Verdana" w:hAnsi="Verdana"/>
          <w:sz w:val="18"/>
          <w:szCs w:val="18"/>
          <w:lang w:val="nl-NL"/>
        </w:rPr>
      </w:pPr>
      <w:r w:rsidRPr="00F376EC">
        <w:rPr>
          <w:rFonts w:ascii="Verdana" w:hAnsi="Verdana"/>
          <w:sz w:val="18"/>
          <w:szCs w:val="18"/>
          <w:lang w:val="nl-NL"/>
        </w:rPr>
        <w:t>Bijlage 2</w:t>
      </w:r>
      <w:r w:rsidR="00047BAC" w:rsidRPr="00F376EC">
        <w:rPr>
          <w:rFonts w:ascii="Verdana" w:hAnsi="Verdana"/>
          <w:sz w:val="18"/>
          <w:szCs w:val="18"/>
          <w:lang w:val="nl-NL"/>
        </w:rPr>
        <w:t xml:space="preserve"> Prijzen/tarieven</w:t>
      </w:r>
    </w:p>
    <w:p w14:paraId="157277D8" w14:textId="77777777" w:rsidR="00181C03" w:rsidRDefault="006D2820" w:rsidP="00F376EC">
      <w:pPr>
        <w:rPr>
          <w:rFonts w:ascii="Verdana" w:hAnsi="Verdana"/>
          <w:sz w:val="18"/>
          <w:szCs w:val="18"/>
          <w:lang w:val="nl-NL"/>
        </w:rPr>
      </w:pPr>
      <w:r w:rsidRPr="00F376EC">
        <w:rPr>
          <w:rFonts w:ascii="Verdana" w:hAnsi="Verdana"/>
          <w:sz w:val="18"/>
          <w:szCs w:val="18"/>
          <w:lang w:val="nl-NL"/>
        </w:rPr>
        <w:t>Bijlage 3</w:t>
      </w:r>
      <w:r w:rsidR="00181C03">
        <w:rPr>
          <w:rFonts w:ascii="Verdana" w:hAnsi="Verdana"/>
          <w:sz w:val="18"/>
          <w:szCs w:val="18"/>
          <w:lang w:val="nl-NL"/>
        </w:rPr>
        <w:t>a</w:t>
      </w:r>
      <w:r w:rsidRPr="00F376EC">
        <w:rPr>
          <w:rFonts w:ascii="Verdana" w:hAnsi="Verdana"/>
          <w:sz w:val="18"/>
          <w:szCs w:val="18"/>
          <w:lang w:val="nl-NL"/>
        </w:rPr>
        <w:t xml:space="preserve"> Concept </w:t>
      </w:r>
      <w:r w:rsidR="00D51626" w:rsidRPr="00F376EC">
        <w:rPr>
          <w:rFonts w:ascii="Verdana" w:hAnsi="Verdana"/>
          <w:sz w:val="18"/>
          <w:szCs w:val="18"/>
          <w:lang w:val="nl-NL"/>
        </w:rPr>
        <w:t>Raamo</w:t>
      </w:r>
      <w:r w:rsidRPr="00F376EC">
        <w:rPr>
          <w:rFonts w:ascii="Verdana" w:hAnsi="Verdana"/>
          <w:sz w:val="18"/>
          <w:szCs w:val="18"/>
          <w:lang w:val="nl-NL"/>
        </w:rPr>
        <w:t>vereenkomst</w:t>
      </w:r>
    </w:p>
    <w:p w14:paraId="7E00023D" w14:textId="739AEE6E" w:rsidR="006D2820" w:rsidRPr="00F376EC" w:rsidRDefault="00181C03" w:rsidP="00F376EC">
      <w:pPr>
        <w:rPr>
          <w:rFonts w:ascii="Verdana" w:hAnsi="Verdana"/>
          <w:sz w:val="18"/>
          <w:szCs w:val="18"/>
          <w:lang w:val="nl-NL"/>
        </w:rPr>
      </w:pPr>
      <w:r>
        <w:rPr>
          <w:rFonts w:ascii="Verdana" w:hAnsi="Verdana"/>
          <w:sz w:val="18"/>
          <w:szCs w:val="18"/>
          <w:lang w:val="nl-NL"/>
        </w:rPr>
        <w:t>Bijlage 3b Nadere Overeenkomst</w:t>
      </w:r>
      <w:r w:rsidR="006D2820" w:rsidRPr="00F376EC">
        <w:rPr>
          <w:rFonts w:ascii="Verdana" w:hAnsi="Verdana"/>
          <w:sz w:val="18"/>
          <w:szCs w:val="18"/>
          <w:lang w:val="nl-NL"/>
        </w:rPr>
        <w:t xml:space="preserve"> </w:t>
      </w:r>
    </w:p>
    <w:p w14:paraId="27BA55D0" w14:textId="6A56D3FF" w:rsidR="006D2820" w:rsidRPr="00F376EC" w:rsidRDefault="006D2820" w:rsidP="00F376EC">
      <w:pPr>
        <w:rPr>
          <w:rFonts w:ascii="Verdana" w:hAnsi="Verdana"/>
          <w:sz w:val="18"/>
          <w:szCs w:val="18"/>
          <w:lang w:val="nl-NL"/>
        </w:rPr>
      </w:pPr>
      <w:r w:rsidRPr="00F376EC">
        <w:rPr>
          <w:rFonts w:ascii="Verdana" w:hAnsi="Verdana"/>
          <w:sz w:val="18"/>
          <w:szCs w:val="18"/>
          <w:lang w:val="nl-NL"/>
        </w:rPr>
        <w:t>Bijlage 4 ARVODI-201</w:t>
      </w:r>
      <w:r w:rsidR="00A80230" w:rsidRPr="00F376EC">
        <w:rPr>
          <w:rFonts w:ascii="Verdana" w:hAnsi="Verdana"/>
          <w:sz w:val="18"/>
          <w:szCs w:val="18"/>
          <w:lang w:val="nl-NL"/>
        </w:rPr>
        <w:t>8</w:t>
      </w:r>
    </w:p>
    <w:p w14:paraId="2F6474E9" w14:textId="7CE9329A" w:rsidR="006D2820" w:rsidRPr="00F376EC" w:rsidRDefault="006D2820" w:rsidP="00F376EC">
      <w:pPr>
        <w:rPr>
          <w:rFonts w:ascii="Verdana" w:hAnsi="Verdana"/>
          <w:sz w:val="18"/>
          <w:szCs w:val="18"/>
          <w:lang w:val="nl-NL"/>
        </w:rPr>
      </w:pPr>
      <w:r w:rsidRPr="00F376EC">
        <w:rPr>
          <w:rFonts w:ascii="Verdana" w:hAnsi="Verdana"/>
          <w:sz w:val="18"/>
          <w:szCs w:val="18"/>
          <w:lang w:val="nl-NL"/>
        </w:rPr>
        <w:t xml:space="preserve">Bijlage </w:t>
      </w:r>
      <w:r w:rsidR="00084B07" w:rsidRPr="00F376EC">
        <w:rPr>
          <w:rFonts w:ascii="Verdana" w:hAnsi="Verdana"/>
          <w:sz w:val="18"/>
          <w:szCs w:val="18"/>
          <w:lang w:val="nl-NL"/>
        </w:rPr>
        <w:t>5</w:t>
      </w:r>
      <w:r w:rsidRPr="00F376EC">
        <w:rPr>
          <w:rFonts w:ascii="Verdana" w:hAnsi="Verdana"/>
          <w:sz w:val="18"/>
          <w:szCs w:val="18"/>
          <w:lang w:val="nl-NL"/>
        </w:rPr>
        <w:t xml:space="preserve"> Klachtenprocedure</w:t>
      </w:r>
    </w:p>
    <w:p w14:paraId="3BE5E1AA" w14:textId="6DC937F2" w:rsidR="006D2820" w:rsidRPr="00F376EC" w:rsidRDefault="006D2820" w:rsidP="00F376EC">
      <w:pPr>
        <w:rPr>
          <w:rFonts w:ascii="Verdana" w:hAnsi="Verdana"/>
          <w:sz w:val="18"/>
          <w:szCs w:val="18"/>
          <w:lang w:val="nl-NL"/>
        </w:rPr>
      </w:pPr>
      <w:r w:rsidRPr="00F376EC">
        <w:rPr>
          <w:rFonts w:ascii="Verdana" w:hAnsi="Verdana"/>
          <w:sz w:val="18"/>
          <w:szCs w:val="18"/>
          <w:lang w:val="nl-NL"/>
        </w:rPr>
        <w:t xml:space="preserve">Bijlage </w:t>
      </w:r>
      <w:r w:rsidR="00084B07" w:rsidRPr="00F376EC">
        <w:rPr>
          <w:rFonts w:ascii="Verdana" w:hAnsi="Verdana"/>
          <w:sz w:val="18"/>
          <w:szCs w:val="18"/>
          <w:lang w:val="nl-NL"/>
        </w:rPr>
        <w:t>6</w:t>
      </w:r>
      <w:r w:rsidRPr="00F376EC">
        <w:rPr>
          <w:rFonts w:ascii="Verdana" w:hAnsi="Verdana"/>
          <w:sz w:val="18"/>
          <w:szCs w:val="18"/>
          <w:lang w:val="nl-NL"/>
        </w:rPr>
        <w:t xml:space="preserve"> Vragen- en opmerkingenformulier</w:t>
      </w:r>
    </w:p>
    <w:p w14:paraId="2B6D2BFB" w14:textId="67694F98" w:rsidR="00047BAC" w:rsidRPr="00F376EC" w:rsidRDefault="006D2820" w:rsidP="00F376EC">
      <w:pPr>
        <w:rPr>
          <w:rFonts w:ascii="Verdana" w:hAnsi="Verdana"/>
          <w:sz w:val="18"/>
          <w:szCs w:val="18"/>
          <w:lang w:val="nl-NL"/>
        </w:rPr>
      </w:pPr>
      <w:r w:rsidRPr="00F376EC">
        <w:rPr>
          <w:rFonts w:ascii="Verdana" w:hAnsi="Verdana"/>
          <w:sz w:val="18"/>
          <w:szCs w:val="18"/>
          <w:lang w:val="nl-NL"/>
        </w:rPr>
        <w:t xml:space="preserve">Bijlage </w:t>
      </w:r>
      <w:r w:rsidR="00084B07" w:rsidRPr="00F376EC">
        <w:rPr>
          <w:rFonts w:ascii="Verdana" w:hAnsi="Verdana"/>
          <w:sz w:val="18"/>
          <w:szCs w:val="18"/>
          <w:lang w:val="nl-NL"/>
        </w:rPr>
        <w:t>7</w:t>
      </w:r>
      <w:r w:rsidRPr="00F376EC">
        <w:rPr>
          <w:rFonts w:ascii="Verdana" w:hAnsi="Verdana"/>
          <w:sz w:val="18"/>
          <w:szCs w:val="18"/>
          <w:lang w:val="nl-NL"/>
        </w:rPr>
        <w:t xml:space="preserve"> </w:t>
      </w:r>
      <w:r w:rsidR="00047BAC" w:rsidRPr="00F376EC">
        <w:rPr>
          <w:rFonts w:ascii="Verdana" w:hAnsi="Verdana"/>
          <w:sz w:val="18"/>
          <w:szCs w:val="18"/>
          <w:lang w:val="nl-NL"/>
        </w:rPr>
        <w:t>Referentieverklaring</w:t>
      </w:r>
    </w:p>
    <w:p w14:paraId="4777FE2F" w14:textId="28311844" w:rsidR="006D2820" w:rsidRPr="00F376EC" w:rsidRDefault="006D2820" w:rsidP="00F376EC">
      <w:pPr>
        <w:rPr>
          <w:rFonts w:ascii="Verdana" w:hAnsi="Verdana"/>
          <w:sz w:val="18"/>
          <w:szCs w:val="18"/>
          <w:lang w:val="nl-NL"/>
        </w:rPr>
      </w:pPr>
      <w:r w:rsidRPr="00F376EC">
        <w:rPr>
          <w:rFonts w:ascii="Verdana" w:hAnsi="Verdana"/>
          <w:sz w:val="18"/>
          <w:szCs w:val="18"/>
          <w:lang w:val="nl-NL"/>
        </w:rPr>
        <w:t xml:space="preserve">Bijlage </w:t>
      </w:r>
      <w:r w:rsidR="00084B07" w:rsidRPr="00F376EC">
        <w:rPr>
          <w:rFonts w:ascii="Verdana" w:hAnsi="Verdana"/>
          <w:sz w:val="18"/>
          <w:szCs w:val="18"/>
          <w:lang w:val="nl-NL"/>
        </w:rPr>
        <w:t>8</w:t>
      </w:r>
      <w:r w:rsidRPr="00F376EC">
        <w:rPr>
          <w:rFonts w:ascii="Verdana" w:hAnsi="Verdana"/>
          <w:sz w:val="18"/>
          <w:szCs w:val="18"/>
          <w:lang w:val="nl-NL"/>
        </w:rPr>
        <w:t xml:space="preserve"> Gedragscode Integriteit Rijk</w:t>
      </w:r>
    </w:p>
    <w:p w14:paraId="250FE18E" w14:textId="1D55A932" w:rsidR="00047BAC" w:rsidRPr="00F376EC" w:rsidRDefault="006D2820" w:rsidP="00F376EC">
      <w:pPr>
        <w:rPr>
          <w:rFonts w:ascii="Verdana" w:hAnsi="Verdana"/>
          <w:sz w:val="18"/>
          <w:szCs w:val="18"/>
          <w:lang w:val="nl-NL"/>
        </w:rPr>
      </w:pPr>
      <w:r w:rsidRPr="00F376EC">
        <w:rPr>
          <w:rFonts w:ascii="Verdana" w:hAnsi="Verdana"/>
          <w:sz w:val="18"/>
          <w:szCs w:val="18"/>
          <w:lang w:val="nl-NL"/>
        </w:rPr>
        <w:t xml:space="preserve">Bijlage </w:t>
      </w:r>
      <w:r w:rsidR="00084B07" w:rsidRPr="00F376EC">
        <w:rPr>
          <w:rFonts w:ascii="Verdana" w:hAnsi="Verdana"/>
          <w:sz w:val="18"/>
          <w:szCs w:val="18"/>
          <w:lang w:val="nl-NL"/>
        </w:rPr>
        <w:t>9</w:t>
      </w:r>
      <w:r w:rsidRPr="00F376EC">
        <w:rPr>
          <w:rFonts w:ascii="Verdana" w:hAnsi="Verdana"/>
          <w:sz w:val="18"/>
          <w:szCs w:val="18"/>
          <w:lang w:val="nl-NL"/>
        </w:rPr>
        <w:t xml:space="preserve"> </w:t>
      </w:r>
      <w:r w:rsidR="00047BAC" w:rsidRPr="00F376EC">
        <w:rPr>
          <w:rFonts w:ascii="Verdana" w:hAnsi="Verdana"/>
          <w:sz w:val="18"/>
          <w:szCs w:val="18"/>
          <w:lang w:val="nl-NL"/>
        </w:rPr>
        <w:t xml:space="preserve">Functieprofielen </w:t>
      </w:r>
    </w:p>
    <w:p w14:paraId="486A4B19" w14:textId="12E8FD9F" w:rsidR="006D2820" w:rsidRPr="00F376EC" w:rsidRDefault="00047BAC" w:rsidP="00F376EC">
      <w:pPr>
        <w:rPr>
          <w:rFonts w:ascii="Verdana" w:hAnsi="Verdana"/>
          <w:sz w:val="18"/>
          <w:szCs w:val="18"/>
          <w:lang w:val="nl-NL"/>
        </w:rPr>
      </w:pPr>
      <w:r w:rsidRPr="00F376EC">
        <w:rPr>
          <w:rFonts w:ascii="Verdana" w:hAnsi="Verdana"/>
          <w:sz w:val="18"/>
          <w:szCs w:val="18"/>
          <w:lang w:val="nl-NL"/>
        </w:rPr>
        <w:t>Bijlage 1</w:t>
      </w:r>
      <w:r w:rsidR="00C12D9C">
        <w:rPr>
          <w:rFonts w:ascii="Verdana" w:hAnsi="Verdana"/>
          <w:sz w:val="18"/>
          <w:szCs w:val="18"/>
          <w:lang w:val="nl-NL"/>
        </w:rPr>
        <w:t>0</w:t>
      </w:r>
      <w:r w:rsidRPr="00F376EC">
        <w:rPr>
          <w:rFonts w:ascii="Verdana" w:hAnsi="Verdana"/>
          <w:sz w:val="18"/>
          <w:szCs w:val="18"/>
          <w:lang w:val="nl-NL"/>
        </w:rPr>
        <w:t xml:space="preserve"> Evaluatieformulier </w:t>
      </w:r>
    </w:p>
    <w:p w14:paraId="3DB05862" w14:textId="03E2D167" w:rsidR="00047BAC" w:rsidRPr="00F376EC" w:rsidRDefault="00047BAC" w:rsidP="00F376EC">
      <w:pPr>
        <w:rPr>
          <w:rFonts w:ascii="Verdana" w:hAnsi="Verdana"/>
          <w:sz w:val="18"/>
          <w:szCs w:val="18"/>
          <w:lang w:val="nl-NL"/>
        </w:rPr>
      </w:pPr>
      <w:r w:rsidRPr="00F376EC">
        <w:rPr>
          <w:rFonts w:ascii="Verdana" w:hAnsi="Verdana"/>
          <w:sz w:val="18"/>
          <w:szCs w:val="18"/>
          <w:lang w:val="nl-NL"/>
        </w:rPr>
        <w:t>Bijlage 1</w:t>
      </w:r>
      <w:r w:rsidR="00C12D9C">
        <w:rPr>
          <w:rFonts w:ascii="Verdana" w:hAnsi="Verdana"/>
          <w:sz w:val="18"/>
          <w:szCs w:val="18"/>
          <w:lang w:val="nl-NL"/>
        </w:rPr>
        <w:t>1</w:t>
      </w:r>
      <w:r w:rsidRPr="00F376EC">
        <w:rPr>
          <w:rFonts w:ascii="Verdana" w:hAnsi="Verdana"/>
          <w:sz w:val="18"/>
          <w:szCs w:val="18"/>
          <w:lang w:val="nl-NL"/>
        </w:rPr>
        <w:t xml:space="preserve"> </w:t>
      </w:r>
      <w:r w:rsidR="00273F2F">
        <w:rPr>
          <w:rFonts w:ascii="Verdana" w:hAnsi="Verdana"/>
          <w:sz w:val="18"/>
          <w:szCs w:val="18"/>
          <w:lang w:val="nl-NL"/>
        </w:rPr>
        <w:t>Model Integriteitsverklaring Rijk</w:t>
      </w:r>
    </w:p>
    <w:p w14:paraId="05DF0A02" w14:textId="11ED94D5" w:rsidR="00273F2F" w:rsidRDefault="00273F2F" w:rsidP="00273F2F">
      <w:pPr>
        <w:rPr>
          <w:rFonts w:ascii="Verdana" w:hAnsi="Verdana"/>
          <w:sz w:val="18"/>
          <w:szCs w:val="18"/>
          <w:lang w:val="nl-NL"/>
        </w:rPr>
      </w:pPr>
      <w:r w:rsidRPr="00CA1561">
        <w:rPr>
          <w:rFonts w:ascii="Verdana" w:hAnsi="Verdana"/>
          <w:sz w:val="18"/>
          <w:szCs w:val="18"/>
          <w:lang w:val="nl-NL"/>
        </w:rPr>
        <w:t>Bijlage 1</w:t>
      </w:r>
      <w:r w:rsidR="00C12D9C">
        <w:rPr>
          <w:rFonts w:ascii="Verdana" w:hAnsi="Verdana"/>
          <w:sz w:val="18"/>
          <w:szCs w:val="18"/>
          <w:lang w:val="nl-NL"/>
        </w:rPr>
        <w:t>2</w:t>
      </w:r>
      <w:r w:rsidRPr="00CA1561">
        <w:rPr>
          <w:rFonts w:ascii="Verdana" w:hAnsi="Verdana"/>
          <w:sz w:val="18"/>
          <w:szCs w:val="18"/>
          <w:lang w:val="nl-NL"/>
        </w:rPr>
        <w:t xml:space="preserve"> Gedragsregeling voor digitale werkomgeving</w:t>
      </w:r>
    </w:p>
    <w:p w14:paraId="010F3C90" w14:textId="760BC102" w:rsidR="00FC2C3F" w:rsidRDefault="00FC2C3F" w:rsidP="00273F2F">
      <w:pPr>
        <w:rPr>
          <w:rFonts w:ascii="Verdana" w:hAnsi="Verdana"/>
          <w:sz w:val="18"/>
          <w:szCs w:val="18"/>
          <w:lang w:val="nl-NL"/>
        </w:rPr>
      </w:pPr>
      <w:r>
        <w:rPr>
          <w:rFonts w:ascii="Verdana" w:hAnsi="Verdana"/>
          <w:sz w:val="18"/>
          <w:szCs w:val="18"/>
          <w:lang w:val="nl-NL"/>
        </w:rPr>
        <w:t xml:space="preserve">Bijlage 13 </w:t>
      </w:r>
      <w:r w:rsidR="009E0334">
        <w:rPr>
          <w:rFonts w:ascii="Verdana" w:hAnsi="Verdana"/>
          <w:sz w:val="18"/>
          <w:szCs w:val="18"/>
          <w:lang w:val="nl-NL"/>
        </w:rPr>
        <w:t>CAO Rijk 2024-2025</w:t>
      </w:r>
    </w:p>
    <w:p w14:paraId="2019B11E" w14:textId="68046EA7" w:rsidR="00D35B38" w:rsidRPr="00CA1561" w:rsidRDefault="00D35B38" w:rsidP="00273F2F">
      <w:pPr>
        <w:rPr>
          <w:rFonts w:ascii="Verdana" w:hAnsi="Verdana"/>
          <w:sz w:val="18"/>
          <w:szCs w:val="18"/>
          <w:lang w:val="nl-NL"/>
        </w:rPr>
      </w:pPr>
      <w:r>
        <w:rPr>
          <w:rFonts w:ascii="Verdana" w:hAnsi="Verdana"/>
          <w:sz w:val="18"/>
          <w:szCs w:val="18"/>
          <w:lang w:val="nl-NL"/>
        </w:rPr>
        <w:t>Bijlage 14 Uittreksel KvK</w:t>
      </w:r>
    </w:p>
    <w:p w14:paraId="36B71DF2" w14:textId="2F4CE070" w:rsidR="002150B9" w:rsidRPr="00F376EC" w:rsidRDefault="002150B9" w:rsidP="00F376EC">
      <w:pPr>
        <w:rPr>
          <w:rFonts w:ascii="Verdana" w:hAnsi="Verdana"/>
          <w:sz w:val="18"/>
          <w:szCs w:val="18"/>
          <w:lang w:val="nl-NL"/>
        </w:rPr>
      </w:pPr>
    </w:p>
    <w:p w14:paraId="30CFCEB5" w14:textId="0E350D3D" w:rsidR="006D2820" w:rsidRPr="006D2820" w:rsidRDefault="006D2820" w:rsidP="006D2820">
      <w:pPr>
        <w:rPr>
          <w:lang w:val="nl-NL" w:eastAsia="nl-NL"/>
        </w:rPr>
      </w:pPr>
    </w:p>
    <w:p w14:paraId="2F39BA51" w14:textId="77777777" w:rsidR="006B3B43" w:rsidRPr="006B3B43" w:rsidRDefault="006B3B43" w:rsidP="006B3B43">
      <w:pPr>
        <w:rPr>
          <w:rFonts w:ascii="Verdana" w:hAnsi="Verdana" w:cs="Arial"/>
          <w:sz w:val="18"/>
          <w:szCs w:val="18"/>
          <w:lang w:val="nl-NL"/>
        </w:rPr>
      </w:pPr>
    </w:p>
    <w:sectPr w:rsidR="006B3B43" w:rsidRPr="006B3B43" w:rsidSect="00A21DF7">
      <w:footerReference w:type="default" r:id="rId18"/>
      <w:headerReference w:type="first" r:id="rId19"/>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5BAF" w14:textId="77777777" w:rsidR="00891BCF" w:rsidRDefault="00891BCF" w:rsidP="006B3B43">
      <w:pPr>
        <w:spacing w:line="240" w:lineRule="auto"/>
      </w:pPr>
      <w:r>
        <w:separator/>
      </w:r>
    </w:p>
  </w:endnote>
  <w:endnote w:type="continuationSeparator" w:id="0">
    <w:p w14:paraId="313DE1A3" w14:textId="77777777" w:rsidR="00891BCF" w:rsidRDefault="00891BCF" w:rsidP="006B3B43">
      <w:pPr>
        <w:spacing w:line="240" w:lineRule="auto"/>
      </w:pPr>
      <w:r>
        <w:continuationSeparator/>
      </w:r>
    </w:p>
  </w:endnote>
  <w:endnote w:type="continuationNotice" w:id="1">
    <w:p w14:paraId="355B1B57" w14:textId="77777777" w:rsidR="00891BCF" w:rsidRDefault="00891B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1342"/>
      <w:docPartObj>
        <w:docPartGallery w:val="Page Numbers (Bottom of Page)"/>
        <w:docPartUnique/>
      </w:docPartObj>
    </w:sdtPr>
    <w:sdtEndPr/>
    <w:sdtContent>
      <w:sdt>
        <w:sdtPr>
          <w:id w:val="860082579"/>
          <w:docPartObj>
            <w:docPartGallery w:val="Page Numbers (Top of Page)"/>
            <w:docPartUnique/>
          </w:docPartObj>
        </w:sdtPr>
        <w:sdtEndPr/>
        <w:sdtContent>
          <w:p w14:paraId="7D358708" w14:textId="21FCB4E7" w:rsidR="00D10CE4" w:rsidRDefault="00D10CE4" w:rsidP="006B3B43">
            <w:pPr>
              <w:pStyle w:val="Voettekst"/>
              <w:rPr>
                <w:rFonts w:ascii="Verdana" w:hAnsi="Verdana"/>
                <w:sz w:val="16"/>
                <w:szCs w:val="16"/>
                <w:lang w:val="nl-NL"/>
              </w:rPr>
            </w:pPr>
            <w:r>
              <w:rPr>
                <w:rFonts w:ascii="Verdana" w:hAnsi="Verdana"/>
                <w:sz w:val="16"/>
                <w:szCs w:val="16"/>
                <w:lang w:val="nl-NL"/>
              </w:rPr>
              <w:t>In</w:t>
            </w:r>
            <w:r w:rsidR="00CD4C03" w:rsidRPr="00CD4C03">
              <w:rPr>
                <w:rFonts w:ascii="Verdana" w:hAnsi="Verdana"/>
                <w:sz w:val="16"/>
                <w:szCs w:val="16"/>
                <w:lang w:val="nl-NL"/>
              </w:rPr>
              <w:t xml:space="preserve">huur van </w:t>
            </w:r>
            <w:r w:rsidRPr="00D10CE4">
              <w:rPr>
                <w:rFonts w:ascii="Verdana" w:hAnsi="Verdana"/>
                <w:sz w:val="16"/>
                <w:szCs w:val="16"/>
                <w:lang w:val="nl-NL"/>
              </w:rPr>
              <w:t xml:space="preserve">Technische Vergunningverleners met betrekking tot </w:t>
            </w:r>
          </w:p>
          <w:p w14:paraId="24CC20B5" w14:textId="5F7988B5" w:rsidR="0061260B" w:rsidRPr="00D10CE4" w:rsidRDefault="00D10CE4" w:rsidP="006B3B43">
            <w:pPr>
              <w:pStyle w:val="Voettekst"/>
              <w:rPr>
                <w:rFonts w:ascii="Verdana" w:hAnsi="Verdana"/>
                <w:sz w:val="16"/>
                <w:szCs w:val="16"/>
                <w:lang w:val="nl-NL"/>
              </w:rPr>
            </w:pPr>
            <w:proofErr w:type="spellStart"/>
            <w:r w:rsidRPr="00D10CE4">
              <w:rPr>
                <w:rFonts w:ascii="Verdana" w:hAnsi="Verdana"/>
                <w:sz w:val="16"/>
                <w:szCs w:val="16"/>
                <w:lang w:val="nl-NL"/>
              </w:rPr>
              <w:t>Mijnbouwomgevingsvergunningen</w:t>
            </w:r>
            <w:proofErr w:type="spellEnd"/>
            <w:r>
              <w:rPr>
                <w:rFonts w:ascii="Verdana" w:hAnsi="Verdana"/>
                <w:sz w:val="16"/>
                <w:szCs w:val="16"/>
                <w:lang w:val="nl-NL"/>
              </w:rPr>
              <w:tab/>
            </w:r>
            <w:r>
              <w:rPr>
                <w:rFonts w:ascii="Verdana" w:hAnsi="Verdana"/>
                <w:sz w:val="16"/>
                <w:szCs w:val="16"/>
                <w:lang w:val="nl-NL"/>
              </w:rPr>
              <w:tab/>
            </w:r>
            <w:r w:rsidR="0061260B" w:rsidRPr="006B3B43">
              <w:rPr>
                <w:rFonts w:ascii="Verdana" w:hAnsi="Verdana"/>
                <w:sz w:val="16"/>
                <w:szCs w:val="16"/>
                <w:lang w:val="nl-NL"/>
              </w:rPr>
              <w:t xml:space="preserve">Pagina </w:t>
            </w:r>
            <w:r w:rsidR="0061260B" w:rsidRPr="006B3B43">
              <w:rPr>
                <w:rFonts w:ascii="Verdana" w:hAnsi="Verdana"/>
                <w:bCs/>
                <w:sz w:val="16"/>
                <w:szCs w:val="16"/>
              </w:rPr>
              <w:fldChar w:fldCharType="begin"/>
            </w:r>
            <w:r w:rsidR="0061260B" w:rsidRPr="00CD4C03">
              <w:rPr>
                <w:rFonts w:ascii="Verdana" w:hAnsi="Verdana"/>
                <w:bCs/>
                <w:sz w:val="16"/>
                <w:szCs w:val="16"/>
                <w:lang w:val="nl-NL"/>
              </w:rPr>
              <w:instrText>PAGE</w:instrText>
            </w:r>
            <w:r w:rsidR="0061260B" w:rsidRPr="006B3B43">
              <w:rPr>
                <w:rFonts w:ascii="Verdana" w:hAnsi="Verdana"/>
                <w:bCs/>
                <w:sz w:val="16"/>
                <w:szCs w:val="16"/>
              </w:rPr>
              <w:fldChar w:fldCharType="separate"/>
            </w:r>
            <w:r w:rsidR="0061260B" w:rsidRPr="00CD4C03">
              <w:rPr>
                <w:rFonts w:ascii="Verdana" w:hAnsi="Verdana"/>
                <w:bCs/>
                <w:noProof/>
                <w:sz w:val="16"/>
                <w:szCs w:val="16"/>
                <w:lang w:val="nl-NL"/>
              </w:rPr>
              <w:t>26</w:t>
            </w:r>
            <w:r w:rsidR="0061260B" w:rsidRPr="006B3B43">
              <w:rPr>
                <w:rFonts w:ascii="Verdana" w:hAnsi="Verdana"/>
                <w:bCs/>
                <w:sz w:val="16"/>
                <w:szCs w:val="16"/>
              </w:rPr>
              <w:fldChar w:fldCharType="end"/>
            </w:r>
            <w:r w:rsidR="0061260B" w:rsidRPr="006B3B43">
              <w:rPr>
                <w:rFonts w:ascii="Verdana" w:hAnsi="Verdana"/>
                <w:sz w:val="16"/>
                <w:szCs w:val="16"/>
                <w:lang w:val="nl-NL"/>
              </w:rPr>
              <w:t xml:space="preserve"> van </w:t>
            </w:r>
            <w:r w:rsidR="0061260B" w:rsidRPr="006B3B43">
              <w:rPr>
                <w:rFonts w:ascii="Verdana" w:hAnsi="Verdana"/>
                <w:bCs/>
                <w:sz w:val="16"/>
                <w:szCs w:val="16"/>
              </w:rPr>
              <w:fldChar w:fldCharType="begin"/>
            </w:r>
            <w:r w:rsidR="0061260B" w:rsidRPr="00CD4C03">
              <w:rPr>
                <w:rFonts w:ascii="Verdana" w:hAnsi="Verdana"/>
                <w:bCs/>
                <w:sz w:val="16"/>
                <w:szCs w:val="16"/>
                <w:lang w:val="nl-NL"/>
              </w:rPr>
              <w:instrText>NUMPAGES</w:instrText>
            </w:r>
            <w:r w:rsidR="0061260B" w:rsidRPr="006B3B43">
              <w:rPr>
                <w:rFonts w:ascii="Verdana" w:hAnsi="Verdana"/>
                <w:bCs/>
                <w:sz w:val="16"/>
                <w:szCs w:val="16"/>
              </w:rPr>
              <w:fldChar w:fldCharType="separate"/>
            </w:r>
            <w:r w:rsidR="0061260B" w:rsidRPr="00CD4C03">
              <w:rPr>
                <w:rFonts w:ascii="Verdana" w:hAnsi="Verdana"/>
                <w:bCs/>
                <w:noProof/>
                <w:sz w:val="16"/>
                <w:szCs w:val="16"/>
                <w:lang w:val="nl-NL"/>
              </w:rPr>
              <w:t>32</w:t>
            </w:r>
            <w:r w:rsidR="0061260B" w:rsidRPr="006B3B43">
              <w:rPr>
                <w:rFonts w:ascii="Verdana" w:hAnsi="Verdana"/>
                <w:bCs/>
                <w:sz w:val="16"/>
                <w:szCs w:val="16"/>
              </w:rPr>
              <w:fldChar w:fldCharType="end"/>
            </w:r>
          </w:p>
        </w:sdtContent>
      </w:sdt>
    </w:sdtContent>
  </w:sdt>
  <w:p w14:paraId="460F867C" w14:textId="77777777" w:rsidR="0061260B" w:rsidRPr="00CD4C03" w:rsidRDefault="0061260B">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9AEE" w14:textId="77777777" w:rsidR="00891BCF" w:rsidRDefault="00891BCF" w:rsidP="006B3B43">
      <w:pPr>
        <w:spacing w:line="240" w:lineRule="auto"/>
      </w:pPr>
      <w:r>
        <w:separator/>
      </w:r>
    </w:p>
  </w:footnote>
  <w:footnote w:type="continuationSeparator" w:id="0">
    <w:p w14:paraId="519D0BF4" w14:textId="77777777" w:rsidR="00891BCF" w:rsidRDefault="00891BCF" w:rsidP="006B3B43">
      <w:pPr>
        <w:spacing w:line="240" w:lineRule="auto"/>
      </w:pPr>
      <w:r>
        <w:continuationSeparator/>
      </w:r>
    </w:p>
  </w:footnote>
  <w:footnote w:type="continuationNotice" w:id="1">
    <w:p w14:paraId="0AF0D43B" w14:textId="77777777" w:rsidR="00891BCF" w:rsidRDefault="00891BC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85CF" w14:textId="02585929" w:rsidR="0061260B" w:rsidRDefault="0061260B">
    <w:pPr>
      <w:pStyle w:val="Koptekst"/>
    </w:pPr>
    <w:r>
      <w:rPr>
        <w:noProof/>
      </w:rPr>
      <w:drawing>
        <wp:anchor distT="0" distB="0" distL="114300" distR="114300" simplePos="0" relativeHeight="251659264" behindDoc="0" locked="0" layoutInCell="1" allowOverlap="1" wp14:anchorId="12612FD9" wp14:editId="080D2D8D">
          <wp:simplePos x="0" y="0"/>
          <wp:positionH relativeFrom="margin">
            <wp:align>left</wp:align>
          </wp:positionH>
          <wp:positionV relativeFrom="paragraph">
            <wp:posOffset>-448310</wp:posOffset>
          </wp:positionV>
          <wp:extent cx="5930385" cy="2057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1">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D4E9E"/>
    <w:multiLevelType w:val="multilevel"/>
    <w:tmpl w:val="92FC310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3C22828"/>
    <w:multiLevelType w:val="hybridMultilevel"/>
    <w:tmpl w:val="4C9EC5FA"/>
    <w:lvl w:ilvl="0" w:tplc="CEBEEDDA">
      <w:start w:val="2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C5308C"/>
    <w:multiLevelType w:val="hybridMultilevel"/>
    <w:tmpl w:val="542CB276"/>
    <w:lvl w:ilvl="0" w:tplc="04130001">
      <w:start w:val="1"/>
      <w:numFmt w:val="bullet"/>
      <w:lvlText w:val=""/>
      <w:lvlJc w:val="left"/>
      <w:pPr>
        <w:ind w:left="1724" w:hanging="360"/>
      </w:pPr>
      <w:rPr>
        <w:rFonts w:ascii="Symbol" w:hAnsi="Symbol"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4" w15:restartNumberingAfterBreak="0">
    <w:nsid w:val="19AA3887"/>
    <w:multiLevelType w:val="multilevel"/>
    <w:tmpl w:val="9120E800"/>
    <w:lvl w:ilvl="0">
      <w:start w:val="1"/>
      <w:numFmt w:val="decimal"/>
      <w:lvlText w:val="%1"/>
      <w:lvlJc w:val="left"/>
      <w:pPr>
        <w:ind w:left="360" w:hanging="36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5" w15:restartNumberingAfterBreak="0">
    <w:nsid w:val="1B61036D"/>
    <w:multiLevelType w:val="multilevel"/>
    <w:tmpl w:val="12AEF144"/>
    <w:lvl w:ilvl="0">
      <w:start w:val="3"/>
      <w:numFmt w:val="decimal"/>
      <w:pStyle w:val="Kop1"/>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6" w15:restartNumberingAfterBreak="0">
    <w:nsid w:val="1D7C6598"/>
    <w:multiLevelType w:val="hybridMultilevel"/>
    <w:tmpl w:val="0172AD8C"/>
    <w:lvl w:ilvl="0" w:tplc="0413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F3D31EB"/>
    <w:multiLevelType w:val="hybridMultilevel"/>
    <w:tmpl w:val="60284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0029EE"/>
    <w:multiLevelType w:val="hybridMultilevel"/>
    <w:tmpl w:val="70B67A70"/>
    <w:lvl w:ilvl="0" w:tplc="05340126">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261F36CF"/>
    <w:multiLevelType w:val="hybridMultilevel"/>
    <w:tmpl w:val="838E4CBC"/>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A17415"/>
    <w:multiLevelType w:val="hybridMultilevel"/>
    <w:tmpl w:val="D318E03A"/>
    <w:lvl w:ilvl="0" w:tplc="1BBA15E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9E1602F"/>
    <w:multiLevelType w:val="hybridMultilevel"/>
    <w:tmpl w:val="4072D9A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065C48"/>
    <w:multiLevelType w:val="hybridMultilevel"/>
    <w:tmpl w:val="4D0E6C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9933AD"/>
    <w:multiLevelType w:val="hybridMultilevel"/>
    <w:tmpl w:val="D5B87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351579"/>
    <w:multiLevelType w:val="multilevel"/>
    <w:tmpl w:val="D63C720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AAD43DE"/>
    <w:multiLevelType w:val="hybridMultilevel"/>
    <w:tmpl w:val="A0CC3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04EAF"/>
    <w:multiLevelType w:val="hybridMultilevel"/>
    <w:tmpl w:val="F7006184"/>
    <w:lvl w:ilvl="0" w:tplc="891CA128">
      <w:start w:val="1"/>
      <w:numFmt w:val="decimal"/>
      <w:lvlText w:val="%1."/>
      <w:lvlJc w:val="left"/>
      <w:pPr>
        <w:ind w:left="928" w:hanging="360"/>
      </w:pPr>
      <w:rPr>
        <w:rFonts w:ascii="Verdana" w:hAnsi="Verdana"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18" w15:restartNumberingAfterBreak="0">
    <w:nsid w:val="48180AD2"/>
    <w:multiLevelType w:val="hybridMultilevel"/>
    <w:tmpl w:val="4F2E1D74"/>
    <w:lvl w:ilvl="0" w:tplc="4BDA6BB6">
      <w:start w:val="1"/>
      <w:numFmt w:val="decimal"/>
      <w:lvlText w:val="%1.1"/>
      <w:lvlJc w:val="left"/>
      <w:pPr>
        <w:ind w:left="9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810BED"/>
    <w:multiLevelType w:val="hybridMultilevel"/>
    <w:tmpl w:val="AD96DEB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0" w15:restartNumberingAfterBreak="0">
    <w:nsid w:val="4F290E77"/>
    <w:multiLevelType w:val="hybridMultilevel"/>
    <w:tmpl w:val="3AA42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803992"/>
    <w:multiLevelType w:val="hybridMultilevel"/>
    <w:tmpl w:val="1EA4E2F6"/>
    <w:lvl w:ilvl="0" w:tplc="2606187E">
      <w:start w:val="2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9F5186"/>
    <w:multiLevelType w:val="hybridMultilevel"/>
    <w:tmpl w:val="0FC208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FC2C52"/>
    <w:multiLevelType w:val="hybridMultilevel"/>
    <w:tmpl w:val="04EACB56"/>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2C6F41"/>
    <w:multiLevelType w:val="hybridMultilevel"/>
    <w:tmpl w:val="2C16C0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C05661"/>
    <w:multiLevelType w:val="hybridMultilevel"/>
    <w:tmpl w:val="04A69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724E7102"/>
    <w:multiLevelType w:val="hybridMultilevel"/>
    <w:tmpl w:val="CF047264"/>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6DF2853"/>
    <w:multiLevelType w:val="hybridMultilevel"/>
    <w:tmpl w:val="64D850FA"/>
    <w:lvl w:ilvl="0" w:tplc="15D05232">
      <w:start w:val="1"/>
      <w:numFmt w:val="bullet"/>
      <w:pStyle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06758F"/>
    <w:multiLevelType w:val="hybridMultilevel"/>
    <w:tmpl w:val="8E0CD4BA"/>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0" w15:restartNumberingAfterBreak="0">
    <w:nsid w:val="792269D8"/>
    <w:multiLevelType w:val="multilevel"/>
    <w:tmpl w:val="B98253B6"/>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745306"/>
    <w:multiLevelType w:val="hybridMultilevel"/>
    <w:tmpl w:val="C1C05946"/>
    <w:lvl w:ilvl="0" w:tplc="55ACFFBA">
      <w:start w:val="1"/>
      <w:numFmt w:val="bullet"/>
      <w:lvlText w:val="•"/>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4B8012A">
      <w:start w:val="1"/>
      <w:numFmt w:val="bullet"/>
      <w:lvlText w:val="o"/>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A5AE4F6">
      <w:start w:val="1"/>
      <w:numFmt w:val="bullet"/>
      <w:lvlText w:val="▪"/>
      <w:lvlJc w:val="left"/>
      <w:pPr>
        <w:ind w:left="28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DC25AF4">
      <w:start w:val="1"/>
      <w:numFmt w:val="bullet"/>
      <w:lvlText w:val="•"/>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C046E7C">
      <w:start w:val="1"/>
      <w:numFmt w:val="bullet"/>
      <w:lvlText w:val="o"/>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6D6B640">
      <w:start w:val="1"/>
      <w:numFmt w:val="bullet"/>
      <w:lvlText w:val="▪"/>
      <w:lvlJc w:val="left"/>
      <w:pPr>
        <w:ind w:left="50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AC0D56C">
      <w:start w:val="1"/>
      <w:numFmt w:val="bullet"/>
      <w:lvlText w:val="•"/>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0282C94">
      <w:start w:val="1"/>
      <w:numFmt w:val="bullet"/>
      <w:lvlText w:val="o"/>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274124E">
      <w:start w:val="1"/>
      <w:numFmt w:val="bullet"/>
      <w:lvlText w:val="▪"/>
      <w:lvlJc w:val="left"/>
      <w:pPr>
        <w:ind w:left="72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7C8B449B"/>
    <w:multiLevelType w:val="hybridMultilevel"/>
    <w:tmpl w:val="9244BEE4"/>
    <w:lvl w:ilvl="0" w:tplc="99561B16">
      <w:start w:val="2"/>
      <w:numFmt w:val="bullet"/>
      <w:lvlText w:val="-"/>
      <w:lvlJc w:val="left"/>
      <w:pPr>
        <w:ind w:left="720" w:hanging="360"/>
      </w:pPr>
      <w:rPr>
        <w:rFonts w:ascii="Verdana" w:eastAsia="Verdana" w:hAnsi="Verdana" w:cs="Verdana"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5484830">
    <w:abstractNumId w:val="5"/>
  </w:num>
  <w:num w:numId="2" w16cid:durableId="453405407">
    <w:abstractNumId w:val="18"/>
  </w:num>
  <w:num w:numId="3" w16cid:durableId="1382286872">
    <w:abstractNumId w:val="5"/>
  </w:num>
  <w:num w:numId="4" w16cid:durableId="550119188">
    <w:abstractNumId w:val="5"/>
  </w:num>
  <w:num w:numId="5" w16cid:durableId="1689330346">
    <w:abstractNumId w:val="5"/>
  </w:num>
  <w:num w:numId="6" w16cid:durableId="1090003384">
    <w:abstractNumId w:val="29"/>
  </w:num>
  <w:num w:numId="7" w16cid:durableId="1333414123">
    <w:abstractNumId w:val="9"/>
  </w:num>
  <w:num w:numId="8" w16cid:durableId="2002737596">
    <w:abstractNumId w:val="28"/>
  </w:num>
  <w:num w:numId="9" w16cid:durableId="1740205666">
    <w:abstractNumId w:val="31"/>
  </w:num>
  <w:num w:numId="10" w16cid:durableId="863205802">
    <w:abstractNumId w:val="12"/>
  </w:num>
  <w:num w:numId="11" w16cid:durableId="30659140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2836897">
    <w:abstractNumId w:val="5"/>
  </w:num>
  <w:num w:numId="13" w16cid:durableId="2099862859">
    <w:abstractNumId w:val="17"/>
  </w:num>
  <w:num w:numId="14" w16cid:durableId="1218780202">
    <w:abstractNumId w:val="5"/>
  </w:num>
  <w:num w:numId="15" w16cid:durableId="955676395">
    <w:abstractNumId w:val="10"/>
  </w:num>
  <w:num w:numId="16" w16cid:durableId="2106225461">
    <w:abstractNumId w:val="0"/>
  </w:num>
  <w:num w:numId="17" w16cid:durableId="1610316766">
    <w:abstractNumId w:val="26"/>
  </w:num>
  <w:num w:numId="18" w16cid:durableId="280111932">
    <w:abstractNumId w:val="5"/>
    <w:lvlOverride w:ilvl="0">
      <w:startOverride w:val="7"/>
    </w:lvlOverride>
    <w:lvlOverride w:ilvl="1">
      <w:startOverride w:val="3"/>
    </w:lvlOverride>
    <w:lvlOverride w:ilvl="2">
      <w:startOverride w:val="4"/>
    </w:lvlOverride>
  </w:num>
  <w:num w:numId="19" w16cid:durableId="1515413752">
    <w:abstractNumId w:val="5"/>
  </w:num>
  <w:num w:numId="20" w16cid:durableId="143998089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0640190">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1712903">
    <w:abstractNumId w:val="25"/>
  </w:num>
  <w:num w:numId="23" w16cid:durableId="852761419">
    <w:abstractNumId w:val="23"/>
  </w:num>
  <w:num w:numId="24" w16cid:durableId="1999963294">
    <w:abstractNumId w:val="3"/>
  </w:num>
  <w:num w:numId="25" w16cid:durableId="1647776431">
    <w:abstractNumId w:val="13"/>
  </w:num>
  <w:num w:numId="26" w16cid:durableId="944120066">
    <w:abstractNumId w:val="24"/>
  </w:num>
  <w:num w:numId="27" w16cid:durableId="330717377">
    <w:abstractNumId w:val="16"/>
  </w:num>
  <w:num w:numId="28" w16cid:durableId="482166900">
    <w:abstractNumId w:val="22"/>
  </w:num>
  <w:num w:numId="29" w16cid:durableId="896671823">
    <w:abstractNumId w:val="7"/>
  </w:num>
  <w:num w:numId="30" w16cid:durableId="650594933">
    <w:abstractNumId w:val="11"/>
  </w:num>
  <w:num w:numId="31" w16cid:durableId="1124617271">
    <w:abstractNumId w:val="8"/>
  </w:num>
  <w:num w:numId="32" w16cid:durableId="1997997394">
    <w:abstractNumId w:val="19"/>
  </w:num>
  <w:num w:numId="33" w16cid:durableId="464929575">
    <w:abstractNumId w:val="27"/>
  </w:num>
  <w:num w:numId="34" w16cid:durableId="107746024">
    <w:abstractNumId w:val="33"/>
  </w:num>
  <w:num w:numId="35" w16cid:durableId="948508552">
    <w:abstractNumId w:val="6"/>
  </w:num>
  <w:num w:numId="36" w16cid:durableId="2121609341">
    <w:abstractNumId w:val="14"/>
  </w:num>
  <w:num w:numId="37" w16cid:durableId="1431588076">
    <w:abstractNumId w:val="20"/>
  </w:num>
  <w:num w:numId="38" w16cid:durableId="1080248415">
    <w:abstractNumId w:val="5"/>
    <w:lvlOverride w:ilvl="0">
      <w:startOverride w:val="5"/>
    </w:lvlOverride>
    <w:lvlOverride w:ilvl="1">
      <w:startOverride w:val="2"/>
    </w:lvlOverride>
  </w:num>
  <w:num w:numId="39" w16cid:durableId="1004012587">
    <w:abstractNumId w:val="5"/>
    <w:lvlOverride w:ilvl="0">
      <w:startOverride w:val="5"/>
    </w:lvlOverride>
    <w:lvlOverride w:ilvl="1">
      <w:startOverride w:val="3"/>
    </w:lvlOverride>
    <w:lvlOverride w:ilvl="2">
      <w:startOverride w:val="1"/>
    </w:lvlOverride>
  </w:num>
  <w:num w:numId="40" w16cid:durableId="437023591">
    <w:abstractNumId w:val="5"/>
    <w:lvlOverride w:ilvl="0">
      <w:startOverride w:val="5"/>
    </w:lvlOverride>
    <w:lvlOverride w:ilvl="1">
      <w:startOverride w:val="5"/>
    </w:lvlOverride>
    <w:lvlOverride w:ilvl="2">
      <w:startOverride w:val="1"/>
    </w:lvlOverride>
  </w:num>
  <w:num w:numId="41" w16cid:durableId="1345942484">
    <w:abstractNumId w:val="5"/>
    <w:lvlOverride w:ilvl="0">
      <w:startOverride w:val="5"/>
    </w:lvlOverride>
    <w:lvlOverride w:ilvl="1">
      <w:startOverride w:val="6"/>
    </w:lvlOverride>
    <w:lvlOverride w:ilvl="2">
      <w:startOverride w:val="1"/>
    </w:lvlOverride>
  </w:num>
  <w:num w:numId="42" w16cid:durableId="1439064845">
    <w:abstractNumId w:val="5"/>
    <w:lvlOverride w:ilvl="0">
      <w:startOverride w:val="5"/>
    </w:lvlOverride>
    <w:lvlOverride w:ilvl="1">
      <w:startOverride w:val="7"/>
    </w:lvlOverride>
    <w:lvlOverride w:ilvl="2">
      <w:startOverride w:val="1"/>
    </w:lvlOverride>
  </w:num>
  <w:num w:numId="43" w16cid:durableId="1688558051">
    <w:abstractNumId w:val="4"/>
  </w:num>
  <w:num w:numId="44" w16cid:durableId="267549669">
    <w:abstractNumId w:val="15"/>
  </w:num>
  <w:num w:numId="45" w16cid:durableId="1008140774">
    <w:abstractNumId w:val="21"/>
  </w:num>
  <w:num w:numId="46" w16cid:durableId="1468665844">
    <w:abstractNumId w:val="5"/>
  </w:num>
  <w:num w:numId="47" w16cid:durableId="705184385">
    <w:abstractNumId w:val="30"/>
  </w:num>
  <w:num w:numId="48" w16cid:durableId="1510293366">
    <w:abstractNumId w:val="5"/>
    <w:lvlOverride w:ilvl="0">
      <w:startOverride w:val="5"/>
    </w:lvlOverride>
    <w:lvlOverride w:ilvl="1">
      <w:startOverride w:val="1"/>
    </w:lvlOverride>
    <w:lvlOverride w:ilvl="2">
      <w:startOverride w:val="2"/>
    </w:lvlOverride>
  </w:num>
  <w:num w:numId="49" w16cid:durableId="1779717665">
    <w:abstractNumId w:val="1"/>
  </w:num>
  <w:num w:numId="50" w16cid:durableId="500585566">
    <w:abstractNumId w:val="2"/>
  </w:num>
  <w:num w:numId="51" w16cid:durableId="1834446206">
    <w:abstractNumId w:val="5"/>
    <w:lvlOverride w:ilvl="0">
      <w:startOverride w:val="3"/>
    </w:lvlOverride>
    <w:lvlOverride w:ilvl="1">
      <w:startOverride w:val="2"/>
    </w:lvlOverride>
    <w:lvlOverride w:ilvl="2">
      <w:startOverride w:val="11"/>
    </w:lvlOverride>
  </w:num>
  <w:num w:numId="52" w16cid:durableId="2128116702">
    <w:abstractNumId w:val="5"/>
    <w:lvlOverride w:ilvl="0">
      <w:startOverride w:val="3"/>
    </w:lvlOverride>
    <w:lvlOverride w:ilvl="1">
      <w:startOverride w:val="2"/>
    </w:lvlOverride>
    <w:lvlOverride w:ilvl="2">
      <w:startOverride w:val="11"/>
    </w:lvlOverride>
  </w:num>
  <w:num w:numId="53" w16cid:durableId="995305169">
    <w:abstractNumId w:val="5"/>
    <w:lvlOverride w:ilvl="0">
      <w:startOverride w:val="3"/>
    </w:lvlOverride>
    <w:lvlOverride w:ilvl="1">
      <w:startOverride w:val="2"/>
    </w:lvlOverride>
    <w:lvlOverride w:ilvl="2">
      <w:startOverride w:val="11"/>
    </w:lvlOverride>
  </w:num>
  <w:num w:numId="54" w16cid:durableId="1188717159">
    <w:abstractNumId w:val="5"/>
    <w:lvlOverride w:ilvl="0">
      <w:startOverride w:val="3"/>
    </w:lvlOverride>
    <w:lvlOverride w:ilvl="1">
      <w:startOverride w:val="2"/>
    </w:lvlOverride>
    <w:lvlOverride w:ilvl="2">
      <w:startOverride w:val="11"/>
    </w:lvlOverride>
  </w:num>
  <w:num w:numId="55" w16cid:durableId="1405303001">
    <w:abstractNumId w:val="5"/>
    <w:lvlOverride w:ilvl="0">
      <w:startOverride w:val="3"/>
    </w:lvlOverride>
    <w:lvlOverride w:ilvl="1">
      <w:startOverride w:val="2"/>
    </w:lvlOverride>
    <w:lvlOverride w:ilvl="2">
      <w:startOverride w:val="10"/>
    </w:lvlOverride>
  </w:num>
  <w:num w:numId="56" w16cid:durableId="2097897425">
    <w:abstractNumId w:val="5"/>
    <w:lvlOverride w:ilvl="0">
      <w:startOverride w:val="7"/>
    </w:lvlOverride>
    <w:lvlOverride w:ilvl="1">
      <w:startOverride w:val="41"/>
    </w:lvlOverride>
  </w:num>
  <w:num w:numId="57" w16cid:durableId="735083317">
    <w:abstractNumId w:val="5"/>
    <w:lvlOverride w:ilvl="0">
      <w:startOverride w:val="7"/>
    </w:lvlOverride>
    <w:lvlOverride w:ilvl="1">
      <w:startOverride w:val="4"/>
    </w:lvlOverride>
    <w:lvlOverride w:ilvl="2">
      <w:startOverride w:val="1"/>
    </w:lvlOverride>
  </w:num>
  <w:num w:numId="58" w16cid:durableId="184712389">
    <w:abstractNumId w:val="5"/>
    <w:lvlOverride w:ilvl="0">
      <w:startOverride w:val="7"/>
    </w:lvlOverride>
    <w:lvlOverride w:ilvl="1">
      <w:startOverride w:val="3"/>
    </w:lvlOverride>
    <w:lvlOverride w:ilvl="2">
      <w:startOverride w:val="1"/>
    </w:lvlOverride>
  </w:num>
  <w:num w:numId="59" w16cid:durableId="289551082">
    <w:abstractNumId w:val="32"/>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unnink, E. (Elise)">
    <w15:presenceInfo w15:providerId="AD" w15:userId="S::elise.dunnink@rvo.nl::8369b7fc-d4b7-42d0-ad8d-aa1e3975c6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43"/>
    <w:rsid w:val="00002685"/>
    <w:rsid w:val="00002963"/>
    <w:rsid w:val="00002D64"/>
    <w:rsid w:val="000035EE"/>
    <w:rsid w:val="00011B79"/>
    <w:rsid w:val="00012D0B"/>
    <w:rsid w:val="00015190"/>
    <w:rsid w:val="00016E3D"/>
    <w:rsid w:val="00023A50"/>
    <w:rsid w:val="00034EFA"/>
    <w:rsid w:val="00036C3E"/>
    <w:rsid w:val="00041A59"/>
    <w:rsid w:val="00041A84"/>
    <w:rsid w:val="00042D2D"/>
    <w:rsid w:val="00043A94"/>
    <w:rsid w:val="00046B55"/>
    <w:rsid w:val="00047BAC"/>
    <w:rsid w:val="00051B09"/>
    <w:rsid w:val="0005344C"/>
    <w:rsid w:val="00057448"/>
    <w:rsid w:val="0005753E"/>
    <w:rsid w:val="00061689"/>
    <w:rsid w:val="00064A45"/>
    <w:rsid w:val="00066145"/>
    <w:rsid w:val="00072DA9"/>
    <w:rsid w:val="00073486"/>
    <w:rsid w:val="0007492A"/>
    <w:rsid w:val="00074AE5"/>
    <w:rsid w:val="00075592"/>
    <w:rsid w:val="00081873"/>
    <w:rsid w:val="0008313C"/>
    <w:rsid w:val="00083214"/>
    <w:rsid w:val="00083AA4"/>
    <w:rsid w:val="00084871"/>
    <w:rsid w:val="00084B07"/>
    <w:rsid w:val="0008608E"/>
    <w:rsid w:val="00090A2D"/>
    <w:rsid w:val="000951A4"/>
    <w:rsid w:val="000A3BEB"/>
    <w:rsid w:val="000A7435"/>
    <w:rsid w:val="000A7B98"/>
    <w:rsid w:val="000B0F95"/>
    <w:rsid w:val="000B126F"/>
    <w:rsid w:val="000B46F3"/>
    <w:rsid w:val="000B4824"/>
    <w:rsid w:val="000C07CD"/>
    <w:rsid w:val="000C0909"/>
    <w:rsid w:val="000C42DF"/>
    <w:rsid w:val="000D16A6"/>
    <w:rsid w:val="000D35C3"/>
    <w:rsid w:val="000D3B90"/>
    <w:rsid w:val="000D3C6A"/>
    <w:rsid w:val="000D46AE"/>
    <w:rsid w:val="000D56F7"/>
    <w:rsid w:val="000D636A"/>
    <w:rsid w:val="000D6C14"/>
    <w:rsid w:val="000D7459"/>
    <w:rsid w:val="000D780E"/>
    <w:rsid w:val="000E1466"/>
    <w:rsid w:val="000E187E"/>
    <w:rsid w:val="000E1A6A"/>
    <w:rsid w:val="000E6C26"/>
    <w:rsid w:val="000F37EB"/>
    <w:rsid w:val="000F3B7B"/>
    <w:rsid w:val="000F70C7"/>
    <w:rsid w:val="000F7855"/>
    <w:rsid w:val="00100565"/>
    <w:rsid w:val="00100E7A"/>
    <w:rsid w:val="001013DD"/>
    <w:rsid w:val="00101C09"/>
    <w:rsid w:val="00101C0B"/>
    <w:rsid w:val="00102FE2"/>
    <w:rsid w:val="001038CA"/>
    <w:rsid w:val="00105C16"/>
    <w:rsid w:val="00107000"/>
    <w:rsid w:val="001070CC"/>
    <w:rsid w:val="00107961"/>
    <w:rsid w:val="001108C8"/>
    <w:rsid w:val="001116F1"/>
    <w:rsid w:val="001120F7"/>
    <w:rsid w:val="00113A63"/>
    <w:rsid w:val="00115E83"/>
    <w:rsid w:val="001205A5"/>
    <w:rsid w:val="001273CA"/>
    <w:rsid w:val="001309EA"/>
    <w:rsid w:val="001321C4"/>
    <w:rsid w:val="00140320"/>
    <w:rsid w:val="00140F40"/>
    <w:rsid w:val="001449D1"/>
    <w:rsid w:val="001458F1"/>
    <w:rsid w:val="00150AB8"/>
    <w:rsid w:val="00152239"/>
    <w:rsid w:val="001532B7"/>
    <w:rsid w:val="001548E3"/>
    <w:rsid w:val="00155594"/>
    <w:rsid w:val="001568F6"/>
    <w:rsid w:val="0015724F"/>
    <w:rsid w:val="00170FCD"/>
    <w:rsid w:val="001818FE"/>
    <w:rsid w:val="00181C03"/>
    <w:rsid w:val="001845E0"/>
    <w:rsid w:val="00184885"/>
    <w:rsid w:val="00186B9C"/>
    <w:rsid w:val="00192E08"/>
    <w:rsid w:val="001947DA"/>
    <w:rsid w:val="001955C6"/>
    <w:rsid w:val="00196DD4"/>
    <w:rsid w:val="001A3B82"/>
    <w:rsid w:val="001A3CBE"/>
    <w:rsid w:val="001A75BC"/>
    <w:rsid w:val="001B2207"/>
    <w:rsid w:val="001B2BAF"/>
    <w:rsid w:val="001B2FFD"/>
    <w:rsid w:val="001B4173"/>
    <w:rsid w:val="001B4A45"/>
    <w:rsid w:val="001B751A"/>
    <w:rsid w:val="001B7636"/>
    <w:rsid w:val="001B77B9"/>
    <w:rsid w:val="001C1CC2"/>
    <w:rsid w:val="001C3A17"/>
    <w:rsid w:val="001C4DFA"/>
    <w:rsid w:val="001C717A"/>
    <w:rsid w:val="001C731C"/>
    <w:rsid w:val="001C7F2A"/>
    <w:rsid w:val="001D0023"/>
    <w:rsid w:val="001D1082"/>
    <w:rsid w:val="001D1419"/>
    <w:rsid w:val="001D1ECD"/>
    <w:rsid w:val="001D233B"/>
    <w:rsid w:val="001D5070"/>
    <w:rsid w:val="001E1660"/>
    <w:rsid w:val="001E32E7"/>
    <w:rsid w:val="001E5E98"/>
    <w:rsid w:val="001E7749"/>
    <w:rsid w:val="001F2D66"/>
    <w:rsid w:val="001F481D"/>
    <w:rsid w:val="001F6C81"/>
    <w:rsid w:val="001F6EC6"/>
    <w:rsid w:val="001F6F28"/>
    <w:rsid w:val="00203562"/>
    <w:rsid w:val="002051DB"/>
    <w:rsid w:val="00205AF8"/>
    <w:rsid w:val="0021051B"/>
    <w:rsid w:val="00211F2D"/>
    <w:rsid w:val="00214616"/>
    <w:rsid w:val="002150B9"/>
    <w:rsid w:val="00220CC6"/>
    <w:rsid w:val="0022144B"/>
    <w:rsid w:val="00222A33"/>
    <w:rsid w:val="00222FCE"/>
    <w:rsid w:val="00223207"/>
    <w:rsid w:val="00224F57"/>
    <w:rsid w:val="00225E06"/>
    <w:rsid w:val="00225FC9"/>
    <w:rsid w:val="00227629"/>
    <w:rsid w:val="00231E8F"/>
    <w:rsid w:val="0023400B"/>
    <w:rsid w:val="00235AC3"/>
    <w:rsid w:val="002368A7"/>
    <w:rsid w:val="002379BB"/>
    <w:rsid w:val="00240901"/>
    <w:rsid w:val="002439C4"/>
    <w:rsid w:val="00243A82"/>
    <w:rsid w:val="00244284"/>
    <w:rsid w:val="00245E43"/>
    <w:rsid w:val="00250D1C"/>
    <w:rsid w:val="00254F6E"/>
    <w:rsid w:val="00254F81"/>
    <w:rsid w:val="002558A0"/>
    <w:rsid w:val="002576FE"/>
    <w:rsid w:val="002648C6"/>
    <w:rsid w:val="0026595B"/>
    <w:rsid w:val="00265C4A"/>
    <w:rsid w:val="00267D25"/>
    <w:rsid w:val="002707ED"/>
    <w:rsid w:val="00271E52"/>
    <w:rsid w:val="0027297D"/>
    <w:rsid w:val="00273011"/>
    <w:rsid w:val="002735C4"/>
    <w:rsid w:val="00273F2F"/>
    <w:rsid w:val="00276967"/>
    <w:rsid w:val="00276AC3"/>
    <w:rsid w:val="00280290"/>
    <w:rsid w:val="0028530E"/>
    <w:rsid w:val="002869CD"/>
    <w:rsid w:val="002952D7"/>
    <w:rsid w:val="00297753"/>
    <w:rsid w:val="00297943"/>
    <w:rsid w:val="002A0FF9"/>
    <w:rsid w:val="002A215D"/>
    <w:rsid w:val="002A320E"/>
    <w:rsid w:val="002A69EE"/>
    <w:rsid w:val="002B14B3"/>
    <w:rsid w:val="002B2E24"/>
    <w:rsid w:val="002B5F89"/>
    <w:rsid w:val="002B6A55"/>
    <w:rsid w:val="002C1FF8"/>
    <w:rsid w:val="002C38C3"/>
    <w:rsid w:val="002C46D3"/>
    <w:rsid w:val="002C5F00"/>
    <w:rsid w:val="002C764B"/>
    <w:rsid w:val="002C7AAE"/>
    <w:rsid w:val="002D3432"/>
    <w:rsid w:val="002D4B01"/>
    <w:rsid w:val="002D5121"/>
    <w:rsid w:val="002E2B3F"/>
    <w:rsid w:val="002E5C0F"/>
    <w:rsid w:val="002E65DC"/>
    <w:rsid w:val="002F2AC9"/>
    <w:rsid w:val="002F442B"/>
    <w:rsid w:val="002F487D"/>
    <w:rsid w:val="002F6AB8"/>
    <w:rsid w:val="002F712F"/>
    <w:rsid w:val="00300703"/>
    <w:rsid w:val="00300E35"/>
    <w:rsid w:val="00304B72"/>
    <w:rsid w:val="00307E42"/>
    <w:rsid w:val="00310A87"/>
    <w:rsid w:val="003116AE"/>
    <w:rsid w:val="00311CE5"/>
    <w:rsid w:val="00312A99"/>
    <w:rsid w:val="00313306"/>
    <w:rsid w:val="00313A5A"/>
    <w:rsid w:val="00323DF9"/>
    <w:rsid w:val="003258CF"/>
    <w:rsid w:val="00325EDE"/>
    <w:rsid w:val="0033194D"/>
    <w:rsid w:val="0033726C"/>
    <w:rsid w:val="003403A0"/>
    <w:rsid w:val="003409ED"/>
    <w:rsid w:val="0034290C"/>
    <w:rsid w:val="003429E1"/>
    <w:rsid w:val="0036126A"/>
    <w:rsid w:val="003626BF"/>
    <w:rsid w:val="00364553"/>
    <w:rsid w:val="00366308"/>
    <w:rsid w:val="00367E6D"/>
    <w:rsid w:val="00370EAF"/>
    <w:rsid w:val="00373C97"/>
    <w:rsid w:val="00375355"/>
    <w:rsid w:val="003755F1"/>
    <w:rsid w:val="00375822"/>
    <w:rsid w:val="00376AE7"/>
    <w:rsid w:val="003802CD"/>
    <w:rsid w:val="0038170B"/>
    <w:rsid w:val="0038213D"/>
    <w:rsid w:val="003831A3"/>
    <w:rsid w:val="00383410"/>
    <w:rsid w:val="0038398B"/>
    <w:rsid w:val="00383DD5"/>
    <w:rsid w:val="003878AF"/>
    <w:rsid w:val="003878F9"/>
    <w:rsid w:val="00391C7F"/>
    <w:rsid w:val="00391EBB"/>
    <w:rsid w:val="00392C80"/>
    <w:rsid w:val="003931D7"/>
    <w:rsid w:val="003963C5"/>
    <w:rsid w:val="003A0666"/>
    <w:rsid w:val="003A41BB"/>
    <w:rsid w:val="003A4B61"/>
    <w:rsid w:val="003A4D29"/>
    <w:rsid w:val="003A6AB8"/>
    <w:rsid w:val="003B1D35"/>
    <w:rsid w:val="003B3394"/>
    <w:rsid w:val="003B527F"/>
    <w:rsid w:val="003B5830"/>
    <w:rsid w:val="003B6E11"/>
    <w:rsid w:val="003C5508"/>
    <w:rsid w:val="003C6077"/>
    <w:rsid w:val="003C797D"/>
    <w:rsid w:val="003E0AC6"/>
    <w:rsid w:val="003E134C"/>
    <w:rsid w:val="003E3293"/>
    <w:rsid w:val="003F6EEA"/>
    <w:rsid w:val="003F7B1D"/>
    <w:rsid w:val="00401D54"/>
    <w:rsid w:val="0040417E"/>
    <w:rsid w:val="00404DFC"/>
    <w:rsid w:val="00405257"/>
    <w:rsid w:val="00406681"/>
    <w:rsid w:val="004113C1"/>
    <w:rsid w:val="004121B6"/>
    <w:rsid w:val="00413498"/>
    <w:rsid w:val="00413F42"/>
    <w:rsid w:val="0042014E"/>
    <w:rsid w:val="00421DCB"/>
    <w:rsid w:val="0042262C"/>
    <w:rsid w:val="00422D1A"/>
    <w:rsid w:val="00430E0B"/>
    <w:rsid w:val="00431EA2"/>
    <w:rsid w:val="00433DB5"/>
    <w:rsid w:val="00434716"/>
    <w:rsid w:val="004353AA"/>
    <w:rsid w:val="00435DDA"/>
    <w:rsid w:val="00441E6A"/>
    <w:rsid w:val="004432F6"/>
    <w:rsid w:val="004522EC"/>
    <w:rsid w:val="0045249D"/>
    <w:rsid w:val="0045472D"/>
    <w:rsid w:val="0045563A"/>
    <w:rsid w:val="00460112"/>
    <w:rsid w:val="00460B46"/>
    <w:rsid w:val="00460DB5"/>
    <w:rsid w:val="0046448C"/>
    <w:rsid w:val="00465B18"/>
    <w:rsid w:val="0047003F"/>
    <w:rsid w:val="0047079D"/>
    <w:rsid w:val="00471DB2"/>
    <w:rsid w:val="004727CC"/>
    <w:rsid w:val="0047293D"/>
    <w:rsid w:val="00473120"/>
    <w:rsid w:val="00475519"/>
    <w:rsid w:val="0048246E"/>
    <w:rsid w:val="00482A98"/>
    <w:rsid w:val="00484C8D"/>
    <w:rsid w:val="00492AC4"/>
    <w:rsid w:val="0049517D"/>
    <w:rsid w:val="00496BE5"/>
    <w:rsid w:val="004A1AC0"/>
    <w:rsid w:val="004A4B1B"/>
    <w:rsid w:val="004A58FB"/>
    <w:rsid w:val="004B0802"/>
    <w:rsid w:val="004B2AE1"/>
    <w:rsid w:val="004B3C90"/>
    <w:rsid w:val="004B3E78"/>
    <w:rsid w:val="004B67BC"/>
    <w:rsid w:val="004C51AE"/>
    <w:rsid w:val="004C5284"/>
    <w:rsid w:val="004C55CD"/>
    <w:rsid w:val="004C6FA8"/>
    <w:rsid w:val="004D2E47"/>
    <w:rsid w:val="004D7B2A"/>
    <w:rsid w:val="004E35B9"/>
    <w:rsid w:val="004E38EC"/>
    <w:rsid w:val="004E4E40"/>
    <w:rsid w:val="004E792B"/>
    <w:rsid w:val="004F10BF"/>
    <w:rsid w:val="004F27D7"/>
    <w:rsid w:val="004F2D26"/>
    <w:rsid w:val="004F46BF"/>
    <w:rsid w:val="004F64C6"/>
    <w:rsid w:val="0050321C"/>
    <w:rsid w:val="00503472"/>
    <w:rsid w:val="00506743"/>
    <w:rsid w:val="00506D09"/>
    <w:rsid w:val="0051171E"/>
    <w:rsid w:val="00515A34"/>
    <w:rsid w:val="00516F95"/>
    <w:rsid w:val="00520BCE"/>
    <w:rsid w:val="00521536"/>
    <w:rsid w:val="0052342A"/>
    <w:rsid w:val="00525A66"/>
    <w:rsid w:val="00536A03"/>
    <w:rsid w:val="00542F37"/>
    <w:rsid w:val="005439E9"/>
    <w:rsid w:val="00544063"/>
    <w:rsid w:val="00555AB0"/>
    <w:rsid w:val="00555BB4"/>
    <w:rsid w:val="00556941"/>
    <w:rsid w:val="00557997"/>
    <w:rsid w:val="00561430"/>
    <w:rsid w:val="0056221A"/>
    <w:rsid w:val="00565541"/>
    <w:rsid w:val="00565ADB"/>
    <w:rsid w:val="005661A6"/>
    <w:rsid w:val="00570969"/>
    <w:rsid w:val="00570E14"/>
    <w:rsid w:val="0057489A"/>
    <w:rsid w:val="005759B2"/>
    <w:rsid w:val="00577AC7"/>
    <w:rsid w:val="00577AE1"/>
    <w:rsid w:val="0058004E"/>
    <w:rsid w:val="00582190"/>
    <w:rsid w:val="005830E5"/>
    <w:rsid w:val="00585FA0"/>
    <w:rsid w:val="00590445"/>
    <w:rsid w:val="005911B9"/>
    <w:rsid w:val="0059284F"/>
    <w:rsid w:val="0059405B"/>
    <w:rsid w:val="00594603"/>
    <w:rsid w:val="005971AD"/>
    <w:rsid w:val="005A43A1"/>
    <w:rsid w:val="005A539F"/>
    <w:rsid w:val="005A5876"/>
    <w:rsid w:val="005A6742"/>
    <w:rsid w:val="005A70C1"/>
    <w:rsid w:val="005B1415"/>
    <w:rsid w:val="005B7C24"/>
    <w:rsid w:val="005C175A"/>
    <w:rsid w:val="005C3A8B"/>
    <w:rsid w:val="005C6BD6"/>
    <w:rsid w:val="005D0361"/>
    <w:rsid w:val="005D0994"/>
    <w:rsid w:val="005D2928"/>
    <w:rsid w:val="005D320B"/>
    <w:rsid w:val="005D6057"/>
    <w:rsid w:val="005E1DFD"/>
    <w:rsid w:val="005E4957"/>
    <w:rsid w:val="005E58AC"/>
    <w:rsid w:val="005E5F0C"/>
    <w:rsid w:val="005E6ED7"/>
    <w:rsid w:val="005F00C6"/>
    <w:rsid w:val="005F25B9"/>
    <w:rsid w:val="005F2AE5"/>
    <w:rsid w:val="005F36D0"/>
    <w:rsid w:val="005F38F4"/>
    <w:rsid w:val="005F3B90"/>
    <w:rsid w:val="005F6A99"/>
    <w:rsid w:val="006018A7"/>
    <w:rsid w:val="006038D0"/>
    <w:rsid w:val="00603EC5"/>
    <w:rsid w:val="00604588"/>
    <w:rsid w:val="006048FF"/>
    <w:rsid w:val="0061260B"/>
    <w:rsid w:val="006131A9"/>
    <w:rsid w:val="00621937"/>
    <w:rsid w:val="006248A6"/>
    <w:rsid w:val="00625666"/>
    <w:rsid w:val="0063143F"/>
    <w:rsid w:val="0063154A"/>
    <w:rsid w:val="00631A57"/>
    <w:rsid w:val="00634349"/>
    <w:rsid w:val="0064289D"/>
    <w:rsid w:val="00643827"/>
    <w:rsid w:val="00644485"/>
    <w:rsid w:val="00645FBC"/>
    <w:rsid w:val="00647333"/>
    <w:rsid w:val="00655446"/>
    <w:rsid w:val="00656E6C"/>
    <w:rsid w:val="0065787F"/>
    <w:rsid w:val="00661EAA"/>
    <w:rsid w:val="006629FC"/>
    <w:rsid w:val="00664086"/>
    <w:rsid w:val="00664565"/>
    <w:rsid w:val="00665C30"/>
    <w:rsid w:val="00672783"/>
    <w:rsid w:val="006735F4"/>
    <w:rsid w:val="006744EB"/>
    <w:rsid w:val="00680A1D"/>
    <w:rsid w:val="00683B69"/>
    <w:rsid w:val="0069009C"/>
    <w:rsid w:val="00694072"/>
    <w:rsid w:val="006947F7"/>
    <w:rsid w:val="006A0087"/>
    <w:rsid w:val="006A1BCE"/>
    <w:rsid w:val="006A5AB3"/>
    <w:rsid w:val="006A7B15"/>
    <w:rsid w:val="006B1577"/>
    <w:rsid w:val="006B295E"/>
    <w:rsid w:val="006B373A"/>
    <w:rsid w:val="006B39CA"/>
    <w:rsid w:val="006B3B43"/>
    <w:rsid w:val="006B3F1C"/>
    <w:rsid w:val="006B7B12"/>
    <w:rsid w:val="006C0263"/>
    <w:rsid w:val="006C201F"/>
    <w:rsid w:val="006C23A9"/>
    <w:rsid w:val="006C2876"/>
    <w:rsid w:val="006C36CF"/>
    <w:rsid w:val="006C5458"/>
    <w:rsid w:val="006C5F14"/>
    <w:rsid w:val="006C78B7"/>
    <w:rsid w:val="006D0044"/>
    <w:rsid w:val="006D2820"/>
    <w:rsid w:val="006D3ED2"/>
    <w:rsid w:val="006D3F0B"/>
    <w:rsid w:val="006D45AE"/>
    <w:rsid w:val="006E0DB2"/>
    <w:rsid w:val="006E22D9"/>
    <w:rsid w:val="006E4966"/>
    <w:rsid w:val="006E65E1"/>
    <w:rsid w:val="006E6B0B"/>
    <w:rsid w:val="006E7564"/>
    <w:rsid w:val="006F095D"/>
    <w:rsid w:val="006F4524"/>
    <w:rsid w:val="006F4E9D"/>
    <w:rsid w:val="006F6428"/>
    <w:rsid w:val="00704C69"/>
    <w:rsid w:val="007125D0"/>
    <w:rsid w:val="0071284A"/>
    <w:rsid w:val="00714806"/>
    <w:rsid w:val="007177E9"/>
    <w:rsid w:val="00723B23"/>
    <w:rsid w:val="007252F4"/>
    <w:rsid w:val="00726733"/>
    <w:rsid w:val="00726983"/>
    <w:rsid w:val="00731D61"/>
    <w:rsid w:val="0073221C"/>
    <w:rsid w:val="00732327"/>
    <w:rsid w:val="00733F22"/>
    <w:rsid w:val="00737C75"/>
    <w:rsid w:val="00737F0A"/>
    <w:rsid w:val="007407ED"/>
    <w:rsid w:val="00741209"/>
    <w:rsid w:val="00744856"/>
    <w:rsid w:val="007501EF"/>
    <w:rsid w:val="00750D42"/>
    <w:rsid w:val="00754416"/>
    <w:rsid w:val="007544A5"/>
    <w:rsid w:val="00754672"/>
    <w:rsid w:val="00754A71"/>
    <w:rsid w:val="00761049"/>
    <w:rsid w:val="00761118"/>
    <w:rsid w:val="00761BC4"/>
    <w:rsid w:val="00765317"/>
    <w:rsid w:val="00766CEA"/>
    <w:rsid w:val="00767E15"/>
    <w:rsid w:val="007706F1"/>
    <w:rsid w:val="00770B28"/>
    <w:rsid w:val="0077130B"/>
    <w:rsid w:val="0077168E"/>
    <w:rsid w:val="007728C8"/>
    <w:rsid w:val="007803A8"/>
    <w:rsid w:val="00780ECE"/>
    <w:rsid w:val="0078110F"/>
    <w:rsid w:val="0078158C"/>
    <w:rsid w:val="00784987"/>
    <w:rsid w:val="007864A2"/>
    <w:rsid w:val="00792BCA"/>
    <w:rsid w:val="0079471B"/>
    <w:rsid w:val="00795882"/>
    <w:rsid w:val="007A0460"/>
    <w:rsid w:val="007A2E11"/>
    <w:rsid w:val="007A59FC"/>
    <w:rsid w:val="007A651A"/>
    <w:rsid w:val="007B225D"/>
    <w:rsid w:val="007B4A92"/>
    <w:rsid w:val="007B513E"/>
    <w:rsid w:val="007B6399"/>
    <w:rsid w:val="007B66B2"/>
    <w:rsid w:val="007B6AF5"/>
    <w:rsid w:val="007B6E64"/>
    <w:rsid w:val="007B7F6D"/>
    <w:rsid w:val="007C0DD2"/>
    <w:rsid w:val="007C1717"/>
    <w:rsid w:val="007C2A83"/>
    <w:rsid w:val="007C2F78"/>
    <w:rsid w:val="007C346F"/>
    <w:rsid w:val="007C5618"/>
    <w:rsid w:val="007C7218"/>
    <w:rsid w:val="007D1778"/>
    <w:rsid w:val="007D1875"/>
    <w:rsid w:val="007D4A4C"/>
    <w:rsid w:val="007E18C0"/>
    <w:rsid w:val="007E2B05"/>
    <w:rsid w:val="007E46FF"/>
    <w:rsid w:val="007E4C6C"/>
    <w:rsid w:val="007E4CA3"/>
    <w:rsid w:val="007E6E11"/>
    <w:rsid w:val="007E78A6"/>
    <w:rsid w:val="007F0208"/>
    <w:rsid w:val="007F11DB"/>
    <w:rsid w:val="007F251C"/>
    <w:rsid w:val="007F5170"/>
    <w:rsid w:val="007F6978"/>
    <w:rsid w:val="00800B86"/>
    <w:rsid w:val="00801A59"/>
    <w:rsid w:val="0080583D"/>
    <w:rsid w:val="008100D3"/>
    <w:rsid w:val="0081239C"/>
    <w:rsid w:val="00815572"/>
    <w:rsid w:val="0081736E"/>
    <w:rsid w:val="00817FD5"/>
    <w:rsid w:val="0082107D"/>
    <w:rsid w:val="00823B95"/>
    <w:rsid w:val="00825908"/>
    <w:rsid w:val="00825CEC"/>
    <w:rsid w:val="00835F64"/>
    <w:rsid w:val="008367F0"/>
    <w:rsid w:val="00837C52"/>
    <w:rsid w:val="00840F84"/>
    <w:rsid w:val="008432C4"/>
    <w:rsid w:val="0084364D"/>
    <w:rsid w:val="00847AD9"/>
    <w:rsid w:val="00850245"/>
    <w:rsid w:val="00851564"/>
    <w:rsid w:val="00854963"/>
    <w:rsid w:val="0086481D"/>
    <w:rsid w:val="00866CF8"/>
    <w:rsid w:val="0087411A"/>
    <w:rsid w:val="00875C0A"/>
    <w:rsid w:val="00875CB0"/>
    <w:rsid w:val="00891BCF"/>
    <w:rsid w:val="0089347E"/>
    <w:rsid w:val="0089564C"/>
    <w:rsid w:val="00896F36"/>
    <w:rsid w:val="008A0BF6"/>
    <w:rsid w:val="008A0FAB"/>
    <w:rsid w:val="008A410A"/>
    <w:rsid w:val="008A46CC"/>
    <w:rsid w:val="008A636A"/>
    <w:rsid w:val="008B1833"/>
    <w:rsid w:val="008B4658"/>
    <w:rsid w:val="008B6308"/>
    <w:rsid w:val="008C268C"/>
    <w:rsid w:val="008C4888"/>
    <w:rsid w:val="008C5CD9"/>
    <w:rsid w:val="008C611C"/>
    <w:rsid w:val="008C6431"/>
    <w:rsid w:val="008E1C90"/>
    <w:rsid w:val="008E4C19"/>
    <w:rsid w:val="008E4D39"/>
    <w:rsid w:val="008E625D"/>
    <w:rsid w:val="008E7638"/>
    <w:rsid w:val="008F0B71"/>
    <w:rsid w:val="008F0F42"/>
    <w:rsid w:val="008F1DE9"/>
    <w:rsid w:val="008F496A"/>
    <w:rsid w:val="008F7A9E"/>
    <w:rsid w:val="009004DB"/>
    <w:rsid w:val="00900A0C"/>
    <w:rsid w:val="0090415D"/>
    <w:rsid w:val="00906050"/>
    <w:rsid w:val="00906912"/>
    <w:rsid w:val="0090788D"/>
    <w:rsid w:val="00912958"/>
    <w:rsid w:val="0091517F"/>
    <w:rsid w:val="00917A0B"/>
    <w:rsid w:val="00920C61"/>
    <w:rsid w:val="00923869"/>
    <w:rsid w:val="00925562"/>
    <w:rsid w:val="00927D20"/>
    <w:rsid w:val="009352AB"/>
    <w:rsid w:val="00941F9B"/>
    <w:rsid w:val="0094723A"/>
    <w:rsid w:val="009500FD"/>
    <w:rsid w:val="00953D5A"/>
    <w:rsid w:val="0096103E"/>
    <w:rsid w:val="009621FB"/>
    <w:rsid w:val="00962F9C"/>
    <w:rsid w:val="009654FA"/>
    <w:rsid w:val="009662A4"/>
    <w:rsid w:val="00967DFF"/>
    <w:rsid w:val="00970196"/>
    <w:rsid w:val="0097089C"/>
    <w:rsid w:val="00970A2A"/>
    <w:rsid w:val="00974CC9"/>
    <w:rsid w:val="00975C18"/>
    <w:rsid w:val="00980774"/>
    <w:rsid w:val="0098168F"/>
    <w:rsid w:val="00984ED7"/>
    <w:rsid w:val="00987DC4"/>
    <w:rsid w:val="00991ECE"/>
    <w:rsid w:val="00994653"/>
    <w:rsid w:val="00994B6E"/>
    <w:rsid w:val="0099567E"/>
    <w:rsid w:val="009973EE"/>
    <w:rsid w:val="00997AD8"/>
    <w:rsid w:val="009A235A"/>
    <w:rsid w:val="009A5F68"/>
    <w:rsid w:val="009A6AF5"/>
    <w:rsid w:val="009B0167"/>
    <w:rsid w:val="009B0F76"/>
    <w:rsid w:val="009B1F09"/>
    <w:rsid w:val="009C17B6"/>
    <w:rsid w:val="009D17AF"/>
    <w:rsid w:val="009D710D"/>
    <w:rsid w:val="009D7A59"/>
    <w:rsid w:val="009D7F6B"/>
    <w:rsid w:val="009E0334"/>
    <w:rsid w:val="009E0A28"/>
    <w:rsid w:val="009E15FD"/>
    <w:rsid w:val="009E47F0"/>
    <w:rsid w:val="009E7478"/>
    <w:rsid w:val="009E79D1"/>
    <w:rsid w:val="009E7B96"/>
    <w:rsid w:val="009F047A"/>
    <w:rsid w:val="009F07B0"/>
    <w:rsid w:val="009F5C41"/>
    <w:rsid w:val="009F5DB4"/>
    <w:rsid w:val="00A01844"/>
    <w:rsid w:val="00A0334E"/>
    <w:rsid w:val="00A035AB"/>
    <w:rsid w:val="00A03BDB"/>
    <w:rsid w:val="00A14E04"/>
    <w:rsid w:val="00A154E1"/>
    <w:rsid w:val="00A165C4"/>
    <w:rsid w:val="00A16A76"/>
    <w:rsid w:val="00A21DF7"/>
    <w:rsid w:val="00A23690"/>
    <w:rsid w:val="00A23B73"/>
    <w:rsid w:val="00A26DC1"/>
    <w:rsid w:val="00A30A33"/>
    <w:rsid w:val="00A30ABA"/>
    <w:rsid w:val="00A31F3E"/>
    <w:rsid w:val="00A3332B"/>
    <w:rsid w:val="00A3379E"/>
    <w:rsid w:val="00A40F77"/>
    <w:rsid w:val="00A42DA5"/>
    <w:rsid w:val="00A43FF7"/>
    <w:rsid w:val="00A44230"/>
    <w:rsid w:val="00A44578"/>
    <w:rsid w:val="00A45677"/>
    <w:rsid w:val="00A45742"/>
    <w:rsid w:val="00A47866"/>
    <w:rsid w:val="00A522B5"/>
    <w:rsid w:val="00A6437D"/>
    <w:rsid w:val="00A6610C"/>
    <w:rsid w:val="00A6648D"/>
    <w:rsid w:val="00A671E9"/>
    <w:rsid w:val="00A67DCD"/>
    <w:rsid w:val="00A7301A"/>
    <w:rsid w:val="00A762FE"/>
    <w:rsid w:val="00A77138"/>
    <w:rsid w:val="00A771AE"/>
    <w:rsid w:val="00A80230"/>
    <w:rsid w:val="00A8048A"/>
    <w:rsid w:val="00A810B3"/>
    <w:rsid w:val="00A9406A"/>
    <w:rsid w:val="00A940CD"/>
    <w:rsid w:val="00A95CA7"/>
    <w:rsid w:val="00AA17DE"/>
    <w:rsid w:val="00AA3C1E"/>
    <w:rsid w:val="00AA5A19"/>
    <w:rsid w:val="00AA61CC"/>
    <w:rsid w:val="00AB0EB5"/>
    <w:rsid w:val="00AB2292"/>
    <w:rsid w:val="00AB4EFD"/>
    <w:rsid w:val="00AB71AE"/>
    <w:rsid w:val="00AC0A31"/>
    <w:rsid w:val="00AC113D"/>
    <w:rsid w:val="00AC2DD0"/>
    <w:rsid w:val="00AC3467"/>
    <w:rsid w:val="00AC3517"/>
    <w:rsid w:val="00AC381D"/>
    <w:rsid w:val="00AC5FCD"/>
    <w:rsid w:val="00AC71AB"/>
    <w:rsid w:val="00AD185C"/>
    <w:rsid w:val="00AE2BCB"/>
    <w:rsid w:val="00AE348D"/>
    <w:rsid w:val="00AE536E"/>
    <w:rsid w:val="00AF222E"/>
    <w:rsid w:val="00AF25EF"/>
    <w:rsid w:val="00AF50BA"/>
    <w:rsid w:val="00B00215"/>
    <w:rsid w:val="00B011E6"/>
    <w:rsid w:val="00B02E17"/>
    <w:rsid w:val="00B035A4"/>
    <w:rsid w:val="00B0715A"/>
    <w:rsid w:val="00B10031"/>
    <w:rsid w:val="00B1520B"/>
    <w:rsid w:val="00B17F55"/>
    <w:rsid w:val="00B2120B"/>
    <w:rsid w:val="00B2476D"/>
    <w:rsid w:val="00B24EF6"/>
    <w:rsid w:val="00B271BA"/>
    <w:rsid w:val="00B33DD2"/>
    <w:rsid w:val="00B34104"/>
    <w:rsid w:val="00B34B10"/>
    <w:rsid w:val="00B36007"/>
    <w:rsid w:val="00B44A39"/>
    <w:rsid w:val="00B45210"/>
    <w:rsid w:val="00B453AA"/>
    <w:rsid w:val="00B46CDA"/>
    <w:rsid w:val="00B532D1"/>
    <w:rsid w:val="00B57736"/>
    <w:rsid w:val="00B666CD"/>
    <w:rsid w:val="00B67802"/>
    <w:rsid w:val="00B67C68"/>
    <w:rsid w:val="00B733F0"/>
    <w:rsid w:val="00B73783"/>
    <w:rsid w:val="00B73FC2"/>
    <w:rsid w:val="00B7563A"/>
    <w:rsid w:val="00B760BA"/>
    <w:rsid w:val="00B81FFF"/>
    <w:rsid w:val="00B829B2"/>
    <w:rsid w:val="00B83105"/>
    <w:rsid w:val="00B84437"/>
    <w:rsid w:val="00B84A1E"/>
    <w:rsid w:val="00B8571D"/>
    <w:rsid w:val="00B85E3A"/>
    <w:rsid w:val="00B91BD1"/>
    <w:rsid w:val="00B94A7B"/>
    <w:rsid w:val="00BA2107"/>
    <w:rsid w:val="00BA2F71"/>
    <w:rsid w:val="00BA3377"/>
    <w:rsid w:val="00BA361C"/>
    <w:rsid w:val="00BA4E58"/>
    <w:rsid w:val="00BA7DB7"/>
    <w:rsid w:val="00BB2D2B"/>
    <w:rsid w:val="00BB44AE"/>
    <w:rsid w:val="00BC0818"/>
    <w:rsid w:val="00BC0C42"/>
    <w:rsid w:val="00BC1427"/>
    <w:rsid w:val="00BC3ABA"/>
    <w:rsid w:val="00BC43C9"/>
    <w:rsid w:val="00BC4850"/>
    <w:rsid w:val="00BC54D5"/>
    <w:rsid w:val="00BC65D3"/>
    <w:rsid w:val="00BC7B21"/>
    <w:rsid w:val="00BD1035"/>
    <w:rsid w:val="00BD672B"/>
    <w:rsid w:val="00BD6EA9"/>
    <w:rsid w:val="00BE1E3E"/>
    <w:rsid w:val="00BE3001"/>
    <w:rsid w:val="00BE5478"/>
    <w:rsid w:val="00BF7153"/>
    <w:rsid w:val="00BF72BC"/>
    <w:rsid w:val="00C01AC5"/>
    <w:rsid w:val="00C037ED"/>
    <w:rsid w:val="00C0724C"/>
    <w:rsid w:val="00C103D8"/>
    <w:rsid w:val="00C10BC8"/>
    <w:rsid w:val="00C11FD7"/>
    <w:rsid w:val="00C12693"/>
    <w:rsid w:val="00C12D9C"/>
    <w:rsid w:val="00C13A82"/>
    <w:rsid w:val="00C15E82"/>
    <w:rsid w:val="00C168DF"/>
    <w:rsid w:val="00C20750"/>
    <w:rsid w:val="00C22C3A"/>
    <w:rsid w:val="00C23D9B"/>
    <w:rsid w:val="00C26E87"/>
    <w:rsid w:val="00C30045"/>
    <w:rsid w:val="00C3131B"/>
    <w:rsid w:val="00C31E08"/>
    <w:rsid w:val="00C32EEB"/>
    <w:rsid w:val="00C427EC"/>
    <w:rsid w:val="00C42D7F"/>
    <w:rsid w:val="00C4300F"/>
    <w:rsid w:val="00C4417A"/>
    <w:rsid w:val="00C44BFE"/>
    <w:rsid w:val="00C45D96"/>
    <w:rsid w:val="00C47968"/>
    <w:rsid w:val="00C50E03"/>
    <w:rsid w:val="00C550C5"/>
    <w:rsid w:val="00C55B74"/>
    <w:rsid w:val="00C56BDF"/>
    <w:rsid w:val="00C57D3C"/>
    <w:rsid w:val="00C60019"/>
    <w:rsid w:val="00C60342"/>
    <w:rsid w:val="00C63A19"/>
    <w:rsid w:val="00C672FC"/>
    <w:rsid w:val="00C67B42"/>
    <w:rsid w:val="00C7093F"/>
    <w:rsid w:val="00C71C9B"/>
    <w:rsid w:val="00C72C3F"/>
    <w:rsid w:val="00C73331"/>
    <w:rsid w:val="00C7523A"/>
    <w:rsid w:val="00C76EC4"/>
    <w:rsid w:val="00C77619"/>
    <w:rsid w:val="00C84E4F"/>
    <w:rsid w:val="00C87CDB"/>
    <w:rsid w:val="00C91CD6"/>
    <w:rsid w:val="00C92619"/>
    <w:rsid w:val="00C93888"/>
    <w:rsid w:val="00CA2565"/>
    <w:rsid w:val="00CA35EF"/>
    <w:rsid w:val="00CA3A5C"/>
    <w:rsid w:val="00CA4459"/>
    <w:rsid w:val="00CA601D"/>
    <w:rsid w:val="00CB017D"/>
    <w:rsid w:val="00CB2DF4"/>
    <w:rsid w:val="00CB4F56"/>
    <w:rsid w:val="00CB50D1"/>
    <w:rsid w:val="00CB6D09"/>
    <w:rsid w:val="00CC337B"/>
    <w:rsid w:val="00CC5163"/>
    <w:rsid w:val="00CC6BC4"/>
    <w:rsid w:val="00CD0035"/>
    <w:rsid w:val="00CD4C03"/>
    <w:rsid w:val="00CD664C"/>
    <w:rsid w:val="00CE090C"/>
    <w:rsid w:val="00CE0D13"/>
    <w:rsid w:val="00CE1115"/>
    <w:rsid w:val="00CE3D19"/>
    <w:rsid w:val="00CE6698"/>
    <w:rsid w:val="00CF1E50"/>
    <w:rsid w:val="00CF28C8"/>
    <w:rsid w:val="00CF2A90"/>
    <w:rsid w:val="00CF3F43"/>
    <w:rsid w:val="00CF6DA4"/>
    <w:rsid w:val="00CF783B"/>
    <w:rsid w:val="00CF7F74"/>
    <w:rsid w:val="00D00596"/>
    <w:rsid w:val="00D04DEF"/>
    <w:rsid w:val="00D061AE"/>
    <w:rsid w:val="00D063EA"/>
    <w:rsid w:val="00D06D40"/>
    <w:rsid w:val="00D0783C"/>
    <w:rsid w:val="00D07FA6"/>
    <w:rsid w:val="00D10C15"/>
    <w:rsid w:val="00D10CE4"/>
    <w:rsid w:val="00D12D1F"/>
    <w:rsid w:val="00D15A3A"/>
    <w:rsid w:val="00D16368"/>
    <w:rsid w:val="00D213E0"/>
    <w:rsid w:val="00D218FD"/>
    <w:rsid w:val="00D21DBD"/>
    <w:rsid w:val="00D23A8A"/>
    <w:rsid w:val="00D256A2"/>
    <w:rsid w:val="00D30FC4"/>
    <w:rsid w:val="00D32B11"/>
    <w:rsid w:val="00D35193"/>
    <w:rsid w:val="00D353E0"/>
    <w:rsid w:val="00D35B38"/>
    <w:rsid w:val="00D35B88"/>
    <w:rsid w:val="00D364E6"/>
    <w:rsid w:val="00D445C5"/>
    <w:rsid w:val="00D451BB"/>
    <w:rsid w:val="00D456E6"/>
    <w:rsid w:val="00D5065A"/>
    <w:rsid w:val="00D51626"/>
    <w:rsid w:val="00D556DE"/>
    <w:rsid w:val="00D57EC4"/>
    <w:rsid w:val="00D608C8"/>
    <w:rsid w:val="00D61402"/>
    <w:rsid w:val="00D6281E"/>
    <w:rsid w:val="00D72F21"/>
    <w:rsid w:val="00D819FD"/>
    <w:rsid w:val="00D84FA6"/>
    <w:rsid w:val="00D85924"/>
    <w:rsid w:val="00D90019"/>
    <w:rsid w:val="00D907EA"/>
    <w:rsid w:val="00D91B30"/>
    <w:rsid w:val="00D97187"/>
    <w:rsid w:val="00DA4E4C"/>
    <w:rsid w:val="00DA5472"/>
    <w:rsid w:val="00DA5712"/>
    <w:rsid w:val="00DA743B"/>
    <w:rsid w:val="00DB1367"/>
    <w:rsid w:val="00DB4FDD"/>
    <w:rsid w:val="00DB533D"/>
    <w:rsid w:val="00DB54C3"/>
    <w:rsid w:val="00DB583B"/>
    <w:rsid w:val="00DC1F23"/>
    <w:rsid w:val="00DC346C"/>
    <w:rsid w:val="00DD4D39"/>
    <w:rsid w:val="00DD55F7"/>
    <w:rsid w:val="00DD75E5"/>
    <w:rsid w:val="00DD7711"/>
    <w:rsid w:val="00DE05AD"/>
    <w:rsid w:val="00DE1C3C"/>
    <w:rsid w:val="00DE4AC9"/>
    <w:rsid w:val="00DE5041"/>
    <w:rsid w:val="00DE59F0"/>
    <w:rsid w:val="00DF6DE8"/>
    <w:rsid w:val="00E011AC"/>
    <w:rsid w:val="00E019A2"/>
    <w:rsid w:val="00E05268"/>
    <w:rsid w:val="00E053B8"/>
    <w:rsid w:val="00E05721"/>
    <w:rsid w:val="00E105A0"/>
    <w:rsid w:val="00E17339"/>
    <w:rsid w:val="00E348AB"/>
    <w:rsid w:val="00E442E6"/>
    <w:rsid w:val="00E44A7E"/>
    <w:rsid w:val="00E52C8B"/>
    <w:rsid w:val="00E551DB"/>
    <w:rsid w:val="00E5526F"/>
    <w:rsid w:val="00E56168"/>
    <w:rsid w:val="00E5736C"/>
    <w:rsid w:val="00E615C7"/>
    <w:rsid w:val="00E62C0B"/>
    <w:rsid w:val="00E634CC"/>
    <w:rsid w:val="00E676B4"/>
    <w:rsid w:val="00E700A9"/>
    <w:rsid w:val="00E73983"/>
    <w:rsid w:val="00E75BAD"/>
    <w:rsid w:val="00E75D6A"/>
    <w:rsid w:val="00E77507"/>
    <w:rsid w:val="00E845A0"/>
    <w:rsid w:val="00E85F8C"/>
    <w:rsid w:val="00E86596"/>
    <w:rsid w:val="00E9255A"/>
    <w:rsid w:val="00E93836"/>
    <w:rsid w:val="00E939DE"/>
    <w:rsid w:val="00E94AB4"/>
    <w:rsid w:val="00E95CDE"/>
    <w:rsid w:val="00EA13D7"/>
    <w:rsid w:val="00EA18BB"/>
    <w:rsid w:val="00EA2A8F"/>
    <w:rsid w:val="00EA2D80"/>
    <w:rsid w:val="00EA7AAB"/>
    <w:rsid w:val="00EA7E22"/>
    <w:rsid w:val="00EA7EF9"/>
    <w:rsid w:val="00EB039A"/>
    <w:rsid w:val="00EB09FD"/>
    <w:rsid w:val="00EB3D3B"/>
    <w:rsid w:val="00EB600C"/>
    <w:rsid w:val="00EC2A35"/>
    <w:rsid w:val="00EC5E5D"/>
    <w:rsid w:val="00ED138B"/>
    <w:rsid w:val="00ED17CD"/>
    <w:rsid w:val="00ED2BF7"/>
    <w:rsid w:val="00ED39FB"/>
    <w:rsid w:val="00ED77D5"/>
    <w:rsid w:val="00ED7859"/>
    <w:rsid w:val="00EE26FE"/>
    <w:rsid w:val="00EF21EC"/>
    <w:rsid w:val="00EF250A"/>
    <w:rsid w:val="00EF584E"/>
    <w:rsid w:val="00EF5E0A"/>
    <w:rsid w:val="00EF606E"/>
    <w:rsid w:val="00EF6429"/>
    <w:rsid w:val="00EF6AD7"/>
    <w:rsid w:val="00F0170B"/>
    <w:rsid w:val="00F01949"/>
    <w:rsid w:val="00F0313A"/>
    <w:rsid w:val="00F03342"/>
    <w:rsid w:val="00F034A3"/>
    <w:rsid w:val="00F0559A"/>
    <w:rsid w:val="00F07B7D"/>
    <w:rsid w:val="00F1235A"/>
    <w:rsid w:val="00F13124"/>
    <w:rsid w:val="00F145C0"/>
    <w:rsid w:val="00F17A81"/>
    <w:rsid w:val="00F209A9"/>
    <w:rsid w:val="00F215DA"/>
    <w:rsid w:val="00F22F96"/>
    <w:rsid w:val="00F263AE"/>
    <w:rsid w:val="00F2774E"/>
    <w:rsid w:val="00F300B0"/>
    <w:rsid w:val="00F316EF"/>
    <w:rsid w:val="00F327CB"/>
    <w:rsid w:val="00F34F47"/>
    <w:rsid w:val="00F36526"/>
    <w:rsid w:val="00F376EC"/>
    <w:rsid w:val="00F40BB0"/>
    <w:rsid w:val="00F40DE0"/>
    <w:rsid w:val="00F47A3C"/>
    <w:rsid w:val="00F51CE0"/>
    <w:rsid w:val="00F52EEB"/>
    <w:rsid w:val="00F5565E"/>
    <w:rsid w:val="00F6459C"/>
    <w:rsid w:val="00F81C1F"/>
    <w:rsid w:val="00F8456B"/>
    <w:rsid w:val="00F8494E"/>
    <w:rsid w:val="00F84F9C"/>
    <w:rsid w:val="00F91B07"/>
    <w:rsid w:val="00FA1791"/>
    <w:rsid w:val="00FA60C5"/>
    <w:rsid w:val="00FA6B73"/>
    <w:rsid w:val="00FB059E"/>
    <w:rsid w:val="00FB1A27"/>
    <w:rsid w:val="00FB678D"/>
    <w:rsid w:val="00FB7A11"/>
    <w:rsid w:val="00FB7A5A"/>
    <w:rsid w:val="00FC1B8F"/>
    <w:rsid w:val="00FC2C3F"/>
    <w:rsid w:val="00FC39B3"/>
    <w:rsid w:val="00FD7A1C"/>
    <w:rsid w:val="00FE15DF"/>
    <w:rsid w:val="00FE26CA"/>
    <w:rsid w:val="00FE3113"/>
    <w:rsid w:val="00FF03A1"/>
    <w:rsid w:val="00FF1221"/>
    <w:rsid w:val="00FF277B"/>
    <w:rsid w:val="00FF2C32"/>
    <w:rsid w:val="00FF4F4C"/>
    <w:rsid w:val="00FF6B79"/>
    <w:rsid w:val="00FF6E03"/>
    <w:rsid w:val="00FF726F"/>
    <w:rsid w:val="0B8751BB"/>
    <w:rsid w:val="27685639"/>
    <w:rsid w:val="5FE20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654B3"/>
  <w15:docId w15:val="{D31BB72B-9BEE-4EA3-9A07-2DD3E510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65C4"/>
    <w:pPr>
      <w:keepNext/>
      <w:keepLines/>
      <w:numPr>
        <w:numId w:val="19"/>
      </w:numPr>
      <w:spacing w:before="480"/>
      <w:outlineLvl w:val="0"/>
    </w:pPr>
    <w:rPr>
      <w:rFonts w:ascii="Verdana" w:eastAsiaTheme="majorEastAsia" w:hAnsi="Verdana" w:cstheme="majorBidi"/>
      <w:b/>
      <w:bCs/>
      <w:sz w:val="28"/>
      <w:szCs w:val="28"/>
      <w:lang w:val="nl-NL"/>
    </w:rPr>
  </w:style>
  <w:style w:type="paragraph" w:styleId="Kop2">
    <w:name w:val="heading 2"/>
    <w:aliases w:val="2scr"/>
    <w:basedOn w:val="Standaard"/>
    <w:next w:val="Standaard"/>
    <w:link w:val="Kop2Char"/>
    <w:unhideWhenUsed/>
    <w:qFormat/>
    <w:rsid w:val="00D07FA6"/>
    <w:pPr>
      <w:keepNext/>
      <w:keepLines/>
      <w:spacing w:before="200"/>
      <w:outlineLvl w:val="1"/>
    </w:pPr>
    <w:rPr>
      <w:rFonts w:ascii="Verdana" w:eastAsiaTheme="majorEastAsia" w:hAnsi="Verdana" w:cstheme="majorBidi"/>
      <w:b/>
      <w:bCs/>
      <w:sz w:val="20"/>
      <w:szCs w:val="26"/>
    </w:rPr>
  </w:style>
  <w:style w:type="paragraph" w:styleId="Kop3">
    <w:name w:val="heading 3"/>
    <w:basedOn w:val="Standaard"/>
    <w:next w:val="Standaard"/>
    <w:link w:val="Kop3Char"/>
    <w:uiPriority w:val="9"/>
    <w:unhideWhenUsed/>
    <w:qFormat/>
    <w:rsid w:val="00ED77D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65C4"/>
    <w:rPr>
      <w:rFonts w:ascii="Verdana" w:eastAsiaTheme="majorEastAsia" w:hAnsi="Verdana" w:cstheme="majorBidi"/>
      <w:b/>
      <w:bCs/>
      <w:sz w:val="28"/>
      <w:szCs w:val="28"/>
      <w:lang w:val="nl-NL"/>
    </w:rPr>
  </w:style>
  <w:style w:type="character" w:customStyle="1" w:styleId="Kop2Char">
    <w:name w:val="Kop 2 Char"/>
    <w:aliases w:val="2scr Char"/>
    <w:basedOn w:val="Standaardalinea-lettertype"/>
    <w:link w:val="Kop2"/>
    <w:rsid w:val="00D07FA6"/>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ED77D5"/>
    <w:rPr>
      <w:rFonts w:asciiTheme="majorHAnsi" w:eastAsiaTheme="majorEastAsia" w:hAnsiTheme="majorHAnsi" w:cstheme="majorBidi"/>
      <w:b/>
      <w:bCs/>
      <w:color w:val="4F81BD" w:themeColor="accent1"/>
    </w:rPr>
  </w:style>
  <w:style w:type="paragraph" w:customStyle="1" w:styleId="Datumstatusvoorblad">
    <w:name w:val="Datum/status voorblad"/>
    <w:basedOn w:val="Standaard"/>
    <w:rsid w:val="006B3B43"/>
    <w:pPr>
      <w:ind w:left="3232"/>
    </w:pPr>
    <w:rPr>
      <w:rFonts w:ascii="Verdana" w:eastAsia="Times New Roman" w:hAnsi="Verdana" w:cs="Times New Roman"/>
      <w:sz w:val="18"/>
      <w:szCs w:val="24"/>
      <w:lang w:val="nl-NL" w:eastAsia="nl-NL"/>
    </w:rPr>
  </w:style>
  <w:style w:type="paragraph" w:customStyle="1" w:styleId="Titel12pt">
    <w:name w:val="Titel + 12 pt"/>
    <w:basedOn w:val="Standaard"/>
    <w:rsid w:val="006B3B43"/>
    <w:pPr>
      <w:ind w:left="3232"/>
    </w:pPr>
    <w:rPr>
      <w:rFonts w:ascii="Verdana" w:eastAsia="Times New Roman" w:hAnsi="Verdana" w:cs="Times New Roman"/>
      <w:b/>
      <w:bCs/>
      <w:sz w:val="24"/>
      <w:szCs w:val="24"/>
      <w:lang w:val="nl-NL" w:eastAsia="nl-NL"/>
    </w:rPr>
  </w:style>
  <w:style w:type="paragraph" w:styleId="Koptekst">
    <w:name w:val="header"/>
    <w:basedOn w:val="Standaard"/>
    <w:link w:val="KoptekstChar"/>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6B3B43"/>
    <w:pPr>
      <w:spacing w:line="276" w:lineRule="auto"/>
      <w:outlineLvl w:val="9"/>
    </w:pPr>
    <w:rPr>
      <w:lang w:eastAsia="nl-NL"/>
    </w:rPr>
  </w:style>
  <w:style w:type="paragraph" w:styleId="Ballontekst">
    <w:name w:val="Balloon Text"/>
    <w:basedOn w:val="Standaard"/>
    <w:link w:val="BallontekstChar"/>
    <w:uiPriority w:val="99"/>
    <w:semiHidden/>
    <w:unhideWhenUsed/>
    <w:rsid w:val="006B3B4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3B43"/>
    <w:rPr>
      <w:rFonts w:ascii="Tahoma" w:hAnsi="Tahoma" w:cs="Tahoma"/>
      <w:sz w:val="16"/>
      <w:szCs w:val="16"/>
    </w:rPr>
  </w:style>
  <w:style w:type="character" w:styleId="Verwijzingopmerking">
    <w:name w:val="annotation reference"/>
    <w:uiPriority w:val="99"/>
    <w:semiHidden/>
    <w:rsid w:val="006B3B43"/>
    <w:rPr>
      <w:sz w:val="16"/>
    </w:rPr>
  </w:style>
  <w:style w:type="paragraph" w:styleId="Tekstopmerking">
    <w:name w:val="annotation text"/>
    <w:basedOn w:val="Standaard"/>
    <w:link w:val="TekstopmerkingChar"/>
    <w:autoRedefine/>
    <w:uiPriority w:val="99"/>
    <w:rsid w:val="001C717A"/>
    <w:pPr>
      <w:spacing w:line="260" w:lineRule="atLeast"/>
    </w:pPr>
    <w:rPr>
      <w:rFonts w:ascii="Verdana" w:eastAsia="Times New Roman" w:hAnsi="Verdana" w:cs="Times New Roman"/>
      <w:kern w:val="14"/>
      <w:sz w:val="18"/>
      <w:szCs w:val="18"/>
      <w:lang w:val="nl-NL"/>
    </w:rPr>
  </w:style>
  <w:style w:type="character" w:customStyle="1" w:styleId="TekstopmerkingChar">
    <w:name w:val="Tekst opmerking Char"/>
    <w:basedOn w:val="Standaardalinea-lettertype"/>
    <w:link w:val="Tekstopmerking"/>
    <w:uiPriority w:val="99"/>
    <w:rsid w:val="001C717A"/>
    <w:rPr>
      <w:rFonts w:ascii="Verdana" w:eastAsia="Times New Roman" w:hAnsi="Verdana" w:cs="Times New Roman"/>
      <w:kern w:val="14"/>
      <w:sz w:val="18"/>
      <w:szCs w:val="18"/>
      <w:lang w:val="nl-NL"/>
    </w:rPr>
  </w:style>
  <w:style w:type="paragraph" w:styleId="Onderwerpvanopmerking">
    <w:name w:val="annotation subject"/>
    <w:basedOn w:val="Tekstopmerking"/>
    <w:next w:val="Tekstopmerking"/>
    <w:link w:val="OnderwerpvanopmerkingChar"/>
    <w:uiPriority w:val="99"/>
    <w:semiHidden/>
    <w:unhideWhenUsed/>
    <w:rsid w:val="006F4E9D"/>
    <w:pPr>
      <w:spacing w:line="240" w:lineRule="auto"/>
    </w:pPr>
    <w:rPr>
      <w:rFonts w:asciiTheme="minorHAnsi" w:eastAsiaTheme="minorHAnsi" w:hAnsiTheme="minorHAnsi" w:cstheme="minorBidi"/>
      <w:b/>
      <w:bCs/>
      <w:kern w:val="0"/>
      <w:szCs w:val="20"/>
      <w:lang w:val="en-US"/>
    </w:rPr>
  </w:style>
  <w:style w:type="character" w:customStyle="1" w:styleId="OnderwerpvanopmerkingChar">
    <w:name w:val="Onderwerp van opmerking Char"/>
    <w:basedOn w:val="TekstopmerkingChar"/>
    <w:link w:val="Onderwerpvanopmerking"/>
    <w:uiPriority w:val="99"/>
    <w:semiHidden/>
    <w:rsid w:val="006F4E9D"/>
    <w:rPr>
      <w:rFonts w:ascii="Verdana" w:eastAsia="Times New Roman" w:hAnsi="Verdana" w:cs="Times New Roman"/>
      <w:b/>
      <w:bCs/>
      <w:kern w:val="14"/>
      <w:sz w:val="18"/>
      <w:szCs w:val="20"/>
      <w:lang w:val="nl-NL"/>
    </w:rPr>
  </w:style>
  <w:style w:type="paragraph" w:styleId="Inhopg1">
    <w:name w:val="toc 1"/>
    <w:basedOn w:val="Standaard"/>
    <w:next w:val="Standaard"/>
    <w:autoRedefine/>
    <w:uiPriority w:val="39"/>
    <w:unhideWhenUsed/>
    <w:rsid w:val="00BC4850"/>
    <w:pPr>
      <w:tabs>
        <w:tab w:val="right" w:leader="dot" w:pos="9017"/>
      </w:tabs>
      <w:spacing w:after="100"/>
    </w:pPr>
  </w:style>
  <w:style w:type="character" w:styleId="Hyperlink">
    <w:name w:val="Hyperlink"/>
    <w:basedOn w:val="Standaardalinea-lettertype"/>
    <w:uiPriority w:val="99"/>
    <w:unhideWhenUsed/>
    <w:rsid w:val="00A165C4"/>
    <w:rPr>
      <w:color w:val="0000FF" w:themeColor="hyperlink"/>
      <w:u w:val="single"/>
    </w:rPr>
  </w:style>
  <w:style w:type="paragraph" w:styleId="Inhopg2">
    <w:name w:val="toc 2"/>
    <w:basedOn w:val="Standaard"/>
    <w:next w:val="Standaard"/>
    <w:autoRedefine/>
    <w:uiPriority w:val="39"/>
    <w:unhideWhenUsed/>
    <w:rsid w:val="008C611C"/>
    <w:pPr>
      <w:tabs>
        <w:tab w:val="left" w:pos="1100"/>
        <w:tab w:val="right" w:leader="dot" w:pos="9017"/>
      </w:tabs>
      <w:spacing w:after="100"/>
      <w:ind w:left="220"/>
    </w:pPr>
  </w:style>
  <w:style w:type="paragraph" w:styleId="Geenafstand">
    <w:name w:val="No Spacing"/>
    <w:aliases w:val="Roestvrijtaal,Huisstijl"/>
    <w:link w:val="GeenafstandChar"/>
    <w:uiPriority w:val="1"/>
    <w:qFormat/>
    <w:rsid w:val="00325EDE"/>
    <w:pPr>
      <w:spacing w:line="240" w:lineRule="auto"/>
    </w:pPr>
  </w:style>
  <w:style w:type="paragraph" w:customStyle="1" w:styleId="Eis11">
    <w:name w:val="Eis 1.1"/>
    <w:basedOn w:val="Standaard"/>
    <w:autoRedefine/>
    <w:rsid w:val="00ED77D5"/>
    <w:pPr>
      <w:spacing w:after="120"/>
    </w:pPr>
    <w:rPr>
      <w:rFonts w:ascii="Verdana" w:eastAsia="Times New Roman" w:hAnsi="Verdana" w:cs="Times New Roman"/>
      <w:sz w:val="18"/>
      <w:szCs w:val="24"/>
      <w:lang w:val="nl-NL" w:eastAsia="nl-NL"/>
    </w:rPr>
  </w:style>
  <w:style w:type="table" w:styleId="Tabelraster">
    <w:name w:val="Table Grid"/>
    <w:basedOn w:val="Standaardtabel"/>
    <w:uiPriority w:val="59"/>
    <w:rsid w:val="00ED77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
    <w:basedOn w:val="Standaard"/>
    <w:link w:val="LijstalineaChar"/>
    <w:uiPriority w:val="34"/>
    <w:qFormat/>
    <w:rsid w:val="00A67DCD"/>
    <w:pPr>
      <w:ind w:left="720"/>
      <w:contextualSpacing/>
    </w:pPr>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A67DCD"/>
    <w:rPr>
      <w:b/>
      <w:bCs/>
    </w:rPr>
  </w:style>
  <w:style w:type="paragraph" w:customStyle="1" w:styleId="Bullet">
    <w:name w:val="Bullet"/>
    <w:basedOn w:val="Standaard"/>
    <w:link w:val="BulletChar"/>
    <w:autoRedefine/>
    <w:rsid w:val="0087411A"/>
    <w:pPr>
      <w:widowControl w:val="0"/>
      <w:numPr>
        <w:numId w:val="8"/>
      </w:numPr>
      <w:ind w:left="357" w:hanging="357"/>
    </w:pPr>
    <w:rPr>
      <w:rFonts w:ascii="Verdana" w:eastAsia="Times New Roman" w:hAnsi="Verdana" w:cs="Times New Roman"/>
      <w:sz w:val="18"/>
      <w:szCs w:val="20"/>
      <w:lang w:val="nl" w:eastAsia="nl-NL"/>
    </w:rPr>
  </w:style>
  <w:style w:type="character" w:customStyle="1" w:styleId="BulletChar">
    <w:name w:val="Bullet Char"/>
    <w:link w:val="Bullet"/>
    <w:rsid w:val="0087411A"/>
    <w:rPr>
      <w:rFonts w:ascii="Verdana" w:eastAsia="Times New Roman" w:hAnsi="Verdana" w:cs="Times New Roman"/>
      <w:sz w:val="18"/>
      <w:szCs w:val="20"/>
      <w:lang w:val="nl" w:eastAsia="nl-NL"/>
    </w:rPr>
  </w:style>
  <w:style w:type="character" w:customStyle="1" w:styleId="OpmaakprofielVerwijzingopmerkingAgrofont">
    <w:name w:val="Opmaakprofiel Verwijzing opmerking + Agrofont"/>
    <w:rsid w:val="0087411A"/>
    <w:rPr>
      <w:rFonts w:ascii="Verdana" w:hAnsi="Verdana"/>
      <w:kern w:val="14"/>
      <w:sz w:val="16"/>
    </w:rPr>
  </w:style>
  <w:style w:type="paragraph" w:styleId="Lijstopsomteken">
    <w:name w:val="List Bullet"/>
    <w:basedOn w:val="Standaard"/>
    <w:rsid w:val="00AA3C1E"/>
    <w:pPr>
      <w:numPr>
        <w:numId w:val="16"/>
      </w:numPr>
    </w:pPr>
    <w:rPr>
      <w:rFonts w:ascii="Verdana" w:eastAsia="Times New Roman" w:hAnsi="Verdana" w:cs="Times New Roman"/>
      <w:noProof/>
      <w:sz w:val="18"/>
      <w:szCs w:val="24"/>
      <w:lang w:val="nl-NL" w:eastAsia="nl-NL"/>
    </w:rPr>
  </w:style>
  <w:style w:type="paragraph" w:styleId="Inhopg3">
    <w:name w:val="toc 3"/>
    <w:basedOn w:val="Standaard"/>
    <w:next w:val="Standaard"/>
    <w:autoRedefine/>
    <w:uiPriority w:val="39"/>
    <w:unhideWhenUsed/>
    <w:rsid w:val="001038CA"/>
    <w:pPr>
      <w:spacing w:after="100" w:line="276" w:lineRule="auto"/>
      <w:ind w:left="440"/>
    </w:pPr>
    <w:rPr>
      <w:rFonts w:eastAsiaTheme="minorEastAsia"/>
      <w:lang w:val="nl-NL" w:eastAsia="nl-NL"/>
    </w:rPr>
  </w:style>
  <w:style w:type="paragraph" w:styleId="Inhopg4">
    <w:name w:val="toc 4"/>
    <w:basedOn w:val="Standaard"/>
    <w:next w:val="Standaard"/>
    <w:autoRedefine/>
    <w:uiPriority w:val="39"/>
    <w:unhideWhenUsed/>
    <w:rsid w:val="001038CA"/>
    <w:pPr>
      <w:spacing w:after="100" w:line="276" w:lineRule="auto"/>
      <w:ind w:left="660"/>
    </w:pPr>
    <w:rPr>
      <w:rFonts w:eastAsiaTheme="minorEastAsia"/>
      <w:lang w:val="nl-NL" w:eastAsia="nl-NL"/>
    </w:rPr>
  </w:style>
  <w:style w:type="paragraph" w:styleId="Inhopg5">
    <w:name w:val="toc 5"/>
    <w:basedOn w:val="Standaard"/>
    <w:next w:val="Standaard"/>
    <w:autoRedefine/>
    <w:uiPriority w:val="39"/>
    <w:unhideWhenUsed/>
    <w:rsid w:val="001038CA"/>
    <w:pPr>
      <w:spacing w:after="100" w:line="276" w:lineRule="auto"/>
      <w:ind w:left="880"/>
    </w:pPr>
    <w:rPr>
      <w:rFonts w:eastAsiaTheme="minorEastAsia"/>
      <w:lang w:val="nl-NL" w:eastAsia="nl-NL"/>
    </w:rPr>
  </w:style>
  <w:style w:type="paragraph" w:styleId="Inhopg6">
    <w:name w:val="toc 6"/>
    <w:basedOn w:val="Standaard"/>
    <w:next w:val="Standaard"/>
    <w:autoRedefine/>
    <w:uiPriority w:val="39"/>
    <w:unhideWhenUsed/>
    <w:rsid w:val="001038CA"/>
    <w:pPr>
      <w:spacing w:after="100" w:line="276" w:lineRule="auto"/>
      <w:ind w:left="1100"/>
    </w:pPr>
    <w:rPr>
      <w:rFonts w:eastAsiaTheme="minorEastAsia"/>
      <w:lang w:val="nl-NL" w:eastAsia="nl-NL"/>
    </w:rPr>
  </w:style>
  <w:style w:type="paragraph" w:styleId="Inhopg7">
    <w:name w:val="toc 7"/>
    <w:basedOn w:val="Standaard"/>
    <w:next w:val="Standaard"/>
    <w:autoRedefine/>
    <w:uiPriority w:val="39"/>
    <w:unhideWhenUsed/>
    <w:rsid w:val="001038CA"/>
    <w:pPr>
      <w:spacing w:after="100" w:line="276" w:lineRule="auto"/>
      <w:ind w:left="1320"/>
    </w:pPr>
    <w:rPr>
      <w:rFonts w:eastAsiaTheme="minorEastAsia"/>
      <w:lang w:val="nl-NL" w:eastAsia="nl-NL"/>
    </w:rPr>
  </w:style>
  <w:style w:type="paragraph" w:styleId="Inhopg8">
    <w:name w:val="toc 8"/>
    <w:basedOn w:val="Standaard"/>
    <w:next w:val="Standaard"/>
    <w:autoRedefine/>
    <w:uiPriority w:val="39"/>
    <w:unhideWhenUsed/>
    <w:rsid w:val="001038CA"/>
    <w:pPr>
      <w:spacing w:after="100" w:line="276" w:lineRule="auto"/>
      <w:ind w:left="1540"/>
    </w:pPr>
    <w:rPr>
      <w:rFonts w:eastAsiaTheme="minorEastAsia"/>
      <w:lang w:val="nl-NL" w:eastAsia="nl-NL"/>
    </w:rPr>
  </w:style>
  <w:style w:type="paragraph" w:styleId="Inhopg9">
    <w:name w:val="toc 9"/>
    <w:basedOn w:val="Standaard"/>
    <w:next w:val="Standaard"/>
    <w:autoRedefine/>
    <w:uiPriority w:val="39"/>
    <w:unhideWhenUsed/>
    <w:rsid w:val="001038CA"/>
    <w:pPr>
      <w:spacing w:after="100" w:line="276" w:lineRule="auto"/>
      <w:ind w:left="1760"/>
    </w:pPr>
    <w:rPr>
      <w:rFonts w:eastAsiaTheme="minorEastAsia"/>
      <w:lang w:val="nl-NL" w:eastAsia="nl-NL"/>
    </w:rPr>
  </w:style>
  <w:style w:type="character" w:styleId="Onopgelostemelding">
    <w:name w:val="Unresolved Mention"/>
    <w:basedOn w:val="Standaardalinea-lettertype"/>
    <w:uiPriority w:val="99"/>
    <w:semiHidden/>
    <w:unhideWhenUsed/>
    <w:rsid w:val="002C764B"/>
    <w:rPr>
      <w:color w:val="605E5C"/>
      <w:shd w:val="clear" w:color="auto" w:fill="E1DFDD"/>
    </w:rPr>
  </w:style>
  <w:style w:type="paragraph" w:styleId="Normaalweb">
    <w:name w:val="Normal (Web)"/>
    <w:basedOn w:val="Standaard"/>
    <w:uiPriority w:val="99"/>
    <w:unhideWhenUsed/>
    <w:rsid w:val="003B583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GevolgdeHyperlink">
    <w:name w:val="FollowedHyperlink"/>
    <w:basedOn w:val="Standaardalinea-lettertype"/>
    <w:uiPriority w:val="99"/>
    <w:semiHidden/>
    <w:unhideWhenUsed/>
    <w:rsid w:val="00CA601D"/>
    <w:rPr>
      <w:color w:val="800080" w:themeColor="followedHyperlink"/>
      <w:u w:val="single"/>
    </w:rPr>
  </w:style>
  <w:style w:type="paragraph" w:styleId="Revisie">
    <w:name w:val="Revision"/>
    <w:hidden/>
    <w:uiPriority w:val="99"/>
    <w:semiHidden/>
    <w:rsid w:val="00090A2D"/>
    <w:pPr>
      <w:spacing w:line="240" w:lineRule="auto"/>
    </w:pPr>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basedOn w:val="Standaardalinea-lettertype"/>
    <w:link w:val="Lijstalinea"/>
    <w:uiPriority w:val="34"/>
    <w:locked/>
    <w:rsid w:val="000B46F3"/>
    <w:rPr>
      <w:rFonts w:ascii="Verdana" w:eastAsia="Times New Roman" w:hAnsi="Verdana" w:cs="Times New Roman"/>
      <w:sz w:val="18"/>
      <w:szCs w:val="24"/>
      <w:lang w:val="nl-NL" w:eastAsia="nl-NL"/>
    </w:rPr>
  </w:style>
  <w:style w:type="character" w:customStyle="1" w:styleId="GeenafstandChar">
    <w:name w:val="Geen afstand Char"/>
    <w:aliases w:val="Roestvrijtaal Char,Huisstijl Char"/>
    <w:link w:val="Geenafstand"/>
    <w:uiPriority w:val="1"/>
    <w:locked/>
    <w:rsid w:val="00817FD5"/>
  </w:style>
  <w:style w:type="paragraph" w:customStyle="1" w:styleId="Default">
    <w:name w:val="Default"/>
    <w:rsid w:val="0063143F"/>
    <w:pPr>
      <w:autoSpaceDE w:val="0"/>
      <w:autoSpaceDN w:val="0"/>
      <w:adjustRightInd w:val="0"/>
      <w:spacing w:line="240" w:lineRule="auto"/>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0162">
      <w:bodyDiv w:val="1"/>
      <w:marLeft w:val="0"/>
      <w:marRight w:val="0"/>
      <w:marTop w:val="0"/>
      <w:marBottom w:val="0"/>
      <w:divBdr>
        <w:top w:val="none" w:sz="0" w:space="0" w:color="auto"/>
        <w:left w:val="none" w:sz="0" w:space="0" w:color="auto"/>
        <w:bottom w:val="none" w:sz="0" w:space="0" w:color="auto"/>
        <w:right w:val="none" w:sz="0" w:space="0" w:color="auto"/>
      </w:divBdr>
    </w:div>
    <w:div w:id="285234778">
      <w:bodyDiv w:val="1"/>
      <w:marLeft w:val="0"/>
      <w:marRight w:val="0"/>
      <w:marTop w:val="0"/>
      <w:marBottom w:val="0"/>
      <w:divBdr>
        <w:top w:val="none" w:sz="0" w:space="0" w:color="auto"/>
        <w:left w:val="none" w:sz="0" w:space="0" w:color="auto"/>
        <w:bottom w:val="none" w:sz="0" w:space="0" w:color="auto"/>
        <w:right w:val="none" w:sz="0" w:space="0" w:color="auto"/>
      </w:divBdr>
    </w:div>
    <w:div w:id="819614653">
      <w:bodyDiv w:val="1"/>
      <w:marLeft w:val="0"/>
      <w:marRight w:val="0"/>
      <w:marTop w:val="0"/>
      <w:marBottom w:val="0"/>
      <w:divBdr>
        <w:top w:val="none" w:sz="0" w:space="0" w:color="auto"/>
        <w:left w:val="none" w:sz="0" w:space="0" w:color="auto"/>
        <w:bottom w:val="none" w:sz="0" w:space="0" w:color="auto"/>
        <w:right w:val="none" w:sz="0" w:space="0" w:color="auto"/>
      </w:divBdr>
    </w:div>
    <w:div w:id="986130633">
      <w:bodyDiv w:val="1"/>
      <w:marLeft w:val="0"/>
      <w:marRight w:val="0"/>
      <w:marTop w:val="0"/>
      <w:marBottom w:val="0"/>
      <w:divBdr>
        <w:top w:val="none" w:sz="0" w:space="0" w:color="auto"/>
        <w:left w:val="none" w:sz="0" w:space="0" w:color="auto"/>
        <w:bottom w:val="none" w:sz="0" w:space="0" w:color="auto"/>
        <w:right w:val="none" w:sz="0" w:space="0" w:color="auto"/>
      </w:divBdr>
    </w:div>
    <w:div w:id="1470323464">
      <w:bodyDiv w:val="1"/>
      <w:marLeft w:val="0"/>
      <w:marRight w:val="0"/>
      <w:marTop w:val="0"/>
      <w:marBottom w:val="0"/>
      <w:divBdr>
        <w:top w:val="none" w:sz="0" w:space="0" w:color="auto"/>
        <w:left w:val="none" w:sz="0" w:space="0" w:color="auto"/>
        <w:bottom w:val="none" w:sz="0" w:space="0" w:color="auto"/>
        <w:right w:val="none" w:sz="0" w:space="0" w:color="auto"/>
      </w:divBdr>
    </w:div>
    <w:div w:id="1604611857">
      <w:bodyDiv w:val="1"/>
      <w:marLeft w:val="0"/>
      <w:marRight w:val="0"/>
      <w:marTop w:val="0"/>
      <w:marBottom w:val="0"/>
      <w:divBdr>
        <w:top w:val="none" w:sz="0" w:space="0" w:color="auto"/>
        <w:left w:val="none" w:sz="0" w:space="0" w:color="auto"/>
        <w:bottom w:val="none" w:sz="0" w:space="0" w:color="auto"/>
        <w:right w:val="none" w:sz="0" w:space="0" w:color="auto"/>
      </w:divBdr>
    </w:div>
    <w:div w:id="1650406005">
      <w:bodyDiv w:val="1"/>
      <w:marLeft w:val="0"/>
      <w:marRight w:val="0"/>
      <w:marTop w:val="0"/>
      <w:marBottom w:val="0"/>
      <w:divBdr>
        <w:top w:val="none" w:sz="0" w:space="0" w:color="auto"/>
        <w:left w:val="none" w:sz="0" w:space="0" w:color="auto"/>
        <w:bottom w:val="none" w:sz="0" w:space="0" w:color="auto"/>
        <w:right w:val="none" w:sz="0" w:space="0" w:color="auto"/>
      </w:divBdr>
    </w:div>
    <w:div w:id="1874999959">
      <w:bodyDiv w:val="1"/>
      <w:marLeft w:val="0"/>
      <w:marRight w:val="0"/>
      <w:marTop w:val="0"/>
      <w:marBottom w:val="0"/>
      <w:divBdr>
        <w:top w:val="none" w:sz="0" w:space="0" w:color="auto"/>
        <w:left w:val="none" w:sz="0" w:space="0" w:color="auto"/>
        <w:bottom w:val="none" w:sz="0" w:space="0" w:color="auto"/>
        <w:right w:val="none" w:sz="0" w:space="0" w:color="auto"/>
      </w:divBdr>
    </w:div>
    <w:div w:id="21227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overheid.nl/actueel/nieuwsbrieven/signalering-arbeidsvoorwaard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p-direkt.nl" TargetMode="External"/><Relationship Id="rId17" Type="http://schemas.openxmlformats.org/officeDocument/2006/relationships/hyperlink" Target="https://www.tenderned.nl/cms/voor-ondernemingen" TargetMode="External"/><Relationship Id="rId2" Type="http://schemas.openxmlformats.org/officeDocument/2006/relationships/customXml" Target="../customXml/item2.xml"/><Relationship Id="rId16" Type="http://schemas.openxmlformats.org/officeDocument/2006/relationships/hyperlink" Target="https://www.tenderned.nl/cms/voor-ondernemingen/tenderned-gebruiken-als-ondernemer/in-6-stappen-inschrijven-op-een-aanbested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orijk.nl" TargetMode="External"/><Relationship Id="rId5" Type="http://schemas.openxmlformats.org/officeDocument/2006/relationships/numbering" Target="numbering.xml"/><Relationship Id="rId15" Type="http://schemas.openxmlformats.org/officeDocument/2006/relationships/hyperlink" Target="https://www.rijksoverheid.nl/ministeries/ministerie-van-economische-zaken-en-klimaat/documenten/brochures/2021/01/15/brochure-informatiebeveiliging-en-privacy"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ractmanagement@RVO.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A9B3BD17E4440ACE36F050C794059" ma:contentTypeVersion="4" ma:contentTypeDescription="Een nieuw document maken." ma:contentTypeScope="" ma:versionID="da37912d1f5ee9aa94a279817352fc09">
  <xsd:schema xmlns:xsd="http://www.w3.org/2001/XMLSchema" xmlns:xs="http://www.w3.org/2001/XMLSchema" xmlns:p="http://schemas.microsoft.com/office/2006/metadata/properties" xmlns:ns2="697faf55-75d8-4596-80f2-3cfc806e7b47" targetNamespace="http://schemas.microsoft.com/office/2006/metadata/properties" ma:root="true" ma:fieldsID="14debee8d137d9994a5fa478a6ad4579" ns2:_="">
    <xsd:import namespace="697faf55-75d8-4596-80f2-3cfc806e7b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faf55-75d8-4596-80f2-3cfc806e7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1DF0E2-6AAD-4BD7-BC49-CCCDAE9FD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faf55-75d8-4596-80f2-3cfc806e7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7EE8CA-8D24-4136-865D-4C504B2ED4EF}">
  <ds:schemaRefs>
    <ds:schemaRef ds:uri="http://schemas.openxmlformats.org/officeDocument/2006/bibliography"/>
  </ds:schemaRefs>
</ds:datastoreItem>
</file>

<file path=customXml/itemProps3.xml><?xml version="1.0" encoding="utf-8"?>
<ds:datastoreItem xmlns:ds="http://schemas.openxmlformats.org/officeDocument/2006/customXml" ds:itemID="{687D88BE-ED15-4807-B5EF-851F918DB9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03B0BA-43FC-432C-A906-7168B6D8DA57}">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17</TotalTime>
  <Pages>40</Pages>
  <Words>17266</Words>
  <Characters>94963</Characters>
  <Application>Microsoft Office Word</Application>
  <DocSecurity>0</DocSecurity>
  <Lines>791</Lines>
  <Paragraphs>224</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112005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Tammeling, mr. M.H.G. (Marjanne)</dc:creator>
  <cp:lastModifiedBy>Dunnink, E. (Elise)</cp:lastModifiedBy>
  <cp:revision>5</cp:revision>
  <cp:lastPrinted>2022-09-01T13:51:00Z</cp:lastPrinted>
  <dcterms:created xsi:type="dcterms:W3CDTF">2025-04-22T14:49:00Z</dcterms:created>
  <dcterms:modified xsi:type="dcterms:W3CDTF">2025-04-22T16:15:00Z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2022-08-25T13:30:36Z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590fecdb-0edc-4228-87a6-77ea4ecdbbce</vt:lpwstr>
  </property>
  <property fmtid="{D5CDD505-2E9C-101B-9397-08002B2CF9AE}" pid="8" name="MSIP_Label_4bde8109-f994-4a60-a1d3-5c95e2ff3620_ContentBits">
    <vt:lpwstr>0</vt:lpwstr>
  </property>
  <property fmtid="{D5CDD505-2E9C-101B-9397-08002B2CF9AE}" pid="9" name="ContentTypeId">
    <vt:lpwstr>0x010100AE1A9B3BD17E4440ACE36F050C794059</vt:lpwstr>
  </property>
</Properties>
</file>