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75DCB" w14:textId="77777777" w:rsidR="00214354" w:rsidRDefault="00214354" w:rsidP="00044E87">
      <w:pPr>
        <w:rPr>
          <w:rFonts w:ascii="Garamond" w:hAnsi="Garamond"/>
          <w:b/>
          <w:bCs/>
          <w:sz w:val="24"/>
        </w:rPr>
      </w:pPr>
    </w:p>
    <w:p w14:paraId="0665D977" w14:textId="2B6BC1A4" w:rsidR="00214354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Naam inschrijver:</w:t>
      </w:r>
      <w:r w:rsidR="00F932D8">
        <w:rPr>
          <w:rFonts w:ascii="Arial" w:hAnsi="Arial" w:cs="Arial"/>
          <w:bCs/>
          <w:sz w:val="20"/>
        </w:rPr>
        <w:tab/>
      </w:r>
      <w:r w:rsidR="00EB22A1">
        <w:rPr>
          <w:rFonts w:ascii="Arial" w:hAnsi="Arial" w:cs="Arial"/>
          <w:bCs/>
          <w:sz w:val="20"/>
        </w:rPr>
        <w:t>_________________________</w:t>
      </w:r>
    </w:p>
    <w:p w14:paraId="2554F216" w14:textId="77777777" w:rsidR="00EB22A1" w:rsidRDefault="00EB22A1" w:rsidP="00044E87">
      <w:pPr>
        <w:rPr>
          <w:rFonts w:ascii="Arial" w:hAnsi="Arial" w:cs="Arial"/>
          <w:bCs/>
          <w:sz w:val="20"/>
        </w:rPr>
      </w:pPr>
    </w:p>
    <w:p w14:paraId="74486CCB" w14:textId="77777777" w:rsidR="001A3C9C" w:rsidRDefault="001A3C9C" w:rsidP="00044E87">
      <w:pPr>
        <w:rPr>
          <w:rFonts w:ascii="Arial" w:hAnsi="Arial" w:cs="Arial"/>
          <w:bCs/>
          <w:sz w:val="20"/>
        </w:rPr>
      </w:pPr>
    </w:p>
    <w:p w14:paraId="2D1935B8" w14:textId="77777777" w:rsidR="00317E21" w:rsidRDefault="001A3C9C" w:rsidP="00044E87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Met deze referentie toont inschrijver aan dat hij beschikt over de volgende kerncompetentie: </w:t>
      </w:r>
    </w:p>
    <w:p w14:paraId="1F20317A" w14:textId="0B8A5946" w:rsidR="001A3C9C" w:rsidRPr="00EB22A1" w:rsidRDefault="001A3C9C" w:rsidP="00044E87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sz w:val="20"/>
        </w:rPr>
        <w:br/>
      </w:r>
      <w:r w:rsidR="007B1B22" w:rsidRPr="00EB22A1">
        <w:rPr>
          <w:rFonts w:ascii="Arial" w:hAnsi="Arial" w:cs="Arial"/>
          <w:b/>
          <w:i/>
          <w:iCs/>
          <w:szCs w:val="22"/>
        </w:rPr>
        <w:t>“</w:t>
      </w:r>
      <w:r w:rsidR="00B15C12" w:rsidRPr="00EB22A1">
        <w:rPr>
          <w:rFonts w:ascii="Arial" w:hAnsi="Arial" w:cs="Arial"/>
          <w:b/>
          <w:i/>
          <w:iCs/>
          <w:szCs w:val="22"/>
        </w:rPr>
        <w:t>Ervar</w:t>
      </w:r>
      <w:r w:rsidR="00F84E2C">
        <w:rPr>
          <w:rFonts w:ascii="Arial" w:hAnsi="Arial" w:cs="Arial"/>
          <w:b/>
          <w:i/>
          <w:iCs/>
          <w:szCs w:val="22"/>
        </w:rPr>
        <w:t>ing</w:t>
      </w:r>
      <w:r w:rsidR="00B15C12" w:rsidRPr="00EB22A1">
        <w:rPr>
          <w:rFonts w:ascii="Arial" w:hAnsi="Arial" w:cs="Arial"/>
          <w:b/>
          <w:i/>
          <w:iCs/>
          <w:szCs w:val="22"/>
        </w:rPr>
        <w:t xml:space="preserve"> met het</w:t>
      </w:r>
      <w:r w:rsidR="007B1B22" w:rsidRPr="00EB22A1">
        <w:rPr>
          <w:rFonts w:ascii="Arial" w:hAnsi="Arial" w:cs="Arial"/>
          <w:b/>
          <w:i/>
          <w:iCs/>
          <w:szCs w:val="22"/>
        </w:rPr>
        <w:t xml:space="preserve"> </w:t>
      </w:r>
      <w:del w:id="0" w:author="Amerongen, Frank van" w:date="2024-11-20T14:06:00Z" w16du:dateUtc="2024-11-20T13:06:00Z">
        <w:r w:rsidR="007B1B22" w:rsidRPr="00EB22A1" w:rsidDel="007C0A55">
          <w:rPr>
            <w:rFonts w:ascii="Arial" w:hAnsi="Arial" w:cs="Arial"/>
            <w:b/>
            <w:i/>
            <w:iCs/>
            <w:szCs w:val="22"/>
          </w:rPr>
          <w:delText xml:space="preserve">in één keer </w:delText>
        </w:r>
      </w:del>
      <w:r w:rsidR="007B1B22" w:rsidRPr="00EB22A1">
        <w:rPr>
          <w:rFonts w:ascii="Arial" w:hAnsi="Arial" w:cs="Arial"/>
          <w:b/>
          <w:i/>
          <w:iCs/>
          <w:szCs w:val="22"/>
        </w:rPr>
        <w:t xml:space="preserve">leveren van </w:t>
      </w:r>
      <w:r w:rsidR="00B522AA">
        <w:rPr>
          <w:rFonts w:ascii="Arial" w:hAnsi="Arial" w:cs="Arial"/>
          <w:b/>
          <w:i/>
          <w:iCs/>
          <w:szCs w:val="22"/>
        </w:rPr>
        <w:t>2</w:t>
      </w:r>
      <w:r w:rsidR="007B1B22" w:rsidRPr="00EB22A1">
        <w:rPr>
          <w:rFonts w:ascii="Arial" w:hAnsi="Arial" w:cs="Arial"/>
          <w:b/>
          <w:i/>
          <w:iCs/>
          <w:szCs w:val="22"/>
        </w:rPr>
        <w:t xml:space="preserve">0 </w:t>
      </w:r>
      <w:r w:rsidR="003B4BBC">
        <w:rPr>
          <w:rFonts w:ascii="Arial" w:hAnsi="Arial" w:cs="Arial"/>
          <w:b/>
          <w:i/>
          <w:iCs/>
          <w:szCs w:val="22"/>
        </w:rPr>
        <w:t xml:space="preserve">soortgelijke </w:t>
      </w:r>
      <w:r w:rsidR="007B1B22" w:rsidRPr="00EB22A1">
        <w:rPr>
          <w:rFonts w:ascii="Arial" w:hAnsi="Arial" w:cs="Arial"/>
          <w:b/>
          <w:i/>
          <w:iCs/>
          <w:szCs w:val="22"/>
        </w:rPr>
        <w:t>warmtebeeldcamera</w:t>
      </w:r>
      <w:r w:rsidR="003B4BBC">
        <w:rPr>
          <w:rFonts w:ascii="Arial" w:hAnsi="Arial" w:cs="Arial"/>
          <w:b/>
          <w:i/>
          <w:iCs/>
          <w:szCs w:val="22"/>
        </w:rPr>
        <w:t>’</w:t>
      </w:r>
      <w:r w:rsidR="007B1B22" w:rsidRPr="00EB22A1">
        <w:rPr>
          <w:rFonts w:ascii="Arial" w:hAnsi="Arial" w:cs="Arial"/>
          <w:b/>
          <w:i/>
          <w:iCs/>
          <w:szCs w:val="22"/>
        </w:rPr>
        <w:t>s</w:t>
      </w:r>
      <w:r w:rsidR="0045592C">
        <w:rPr>
          <w:rFonts w:ascii="Arial" w:hAnsi="Arial" w:cs="Arial"/>
          <w:b/>
          <w:i/>
          <w:iCs/>
          <w:szCs w:val="22"/>
        </w:rPr>
        <w:t xml:space="preserve"> </w:t>
      </w:r>
      <w:r w:rsidR="004C554B" w:rsidRPr="00EB22A1">
        <w:rPr>
          <w:rFonts w:ascii="Arial" w:hAnsi="Arial" w:cs="Arial"/>
          <w:b/>
          <w:i/>
          <w:iCs/>
          <w:szCs w:val="22"/>
        </w:rPr>
        <w:t xml:space="preserve"> inclusief toebehoren</w:t>
      </w:r>
      <w:r w:rsidR="007B1B22" w:rsidRPr="00EB22A1">
        <w:rPr>
          <w:rFonts w:ascii="Arial" w:hAnsi="Arial" w:cs="Arial"/>
          <w:b/>
          <w:i/>
          <w:iCs/>
          <w:szCs w:val="22"/>
        </w:rPr>
        <w:t xml:space="preserve"> aan een brandweerorganisatie”</w:t>
      </w:r>
      <w:r w:rsidR="007B1B22" w:rsidRPr="00EB22A1">
        <w:rPr>
          <w:rFonts w:ascii="Arial" w:hAnsi="Arial" w:cs="Arial"/>
          <w:b/>
          <w:szCs w:val="22"/>
        </w:rPr>
        <w:t xml:space="preserve"> </w:t>
      </w:r>
    </w:p>
    <w:p w14:paraId="0C545DDC" w14:textId="77777777" w:rsidR="00214354" w:rsidRDefault="00214354" w:rsidP="00044E87">
      <w:pPr>
        <w:rPr>
          <w:rFonts w:ascii="Arial" w:hAnsi="Arial" w:cs="Arial"/>
          <w:bCs/>
          <w:sz w:val="20"/>
        </w:rPr>
      </w:pPr>
    </w:p>
    <w:p w14:paraId="64E1F504" w14:textId="24AEEB2A" w:rsidR="00E45D93" w:rsidRDefault="00E45D93" w:rsidP="00044E87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Hierbij zijn de volgende zaken van belang: </w:t>
      </w:r>
    </w:p>
    <w:p w14:paraId="1FA0A298" w14:textId="63CC344F" w:rsidR="003B4BBC" w:rsidRPr="003B4BBC" w:rsidRDefault="003B4BBC" w:rsidP="003B4BBC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Onder soortgelijke wordt verstaan: </w:t>
      </w:r>
      <w:r w:rsidR="00E0235B">
        <w:rPr>
          <w:rFonts w:ascii="Arial" w:hAnsi="Arial" w:cs="Arial"/>
          <w:bCs/>
          <w:sz w:val="20"/>
        </w:rPr>
        <w:t xml:space="preserve">warmtebeeldcamera’s die voldoen aan </w:t>
      </w:r>
      <w:r w:rsidR="00640996">
        <w:rPr>
          <w:rFonts w:ascii="Arial" w:hAnsi="Arial" w:cs="Arial"/>
          <w:bCs/>
          <w:sz w:val="20"/>
        </w:rPr>
        <w:t>de</w:t>
      </w:r>
      <w:r w:rsidR="00E0235B">
        <w:rPr>
          <w:rFonts w:ascii="Arial" w:hAnsi="Arial" w:cs="Arial"/>
          <w:bCs/>
          <w:sz w:val="20"/>
        </w:rPr>
        <w:t xml:space="preserve"> aanbestedingsdocumenten</w:t>
      </w:r>
      <w:r w:rsidR="0049155E">
        <w:rPr>
          <w:rFonts w:ascii="Arial" w:hAnsi="Arial" w:cs="Arial"/>
          <w:bCs/>
          <w:sz w:val="20"/>
        </w:rPr>
        <w:t>;</w:t>
      </w:r>
    </w:p>
    <w:p w14:paraId="1741116E" w14:textId="27BF3745" w:rsidR="00A63072" w:rsidRDefault="00A63072" w:rsidP="00A63072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 w:rsidRPr="00A63072">
        <w:rPr>
          <w:rFonts w:ascii="Arial" w:hAnsi="Arial" w:cs="Arial"/>
          <w:bCs/>
          <w:sz w:val="20"/>
        </w:rPr>
        <w:t xml:space="preserve">Uit de referentieopdracht blijkt dat minimaal wordt voldaan </w:t>
      </w:r>
      <w:r w:rsidR="00FC2A8A">
        <w:rPr>
          <w:rFonts w:ascii="Arial" w:hAnsi="Arial" w:cs="Arial"/>
          <w:bCs/>
          <w:sz w:val="20"/>
        </w:rPr>
        <w:t xml:space="preserve">in de aanbestedingsdocumenten </w:t>
      </w:r>
      <w:r w:rsidRPr="00A63072">
        <w:rPr>
          <w:rFonts w:ascii="Arial" w:hAnsi="Arial" w:cs="Arial"/>
          <w:bCs/>
          <w:sz w:val="20"/>
        </w:rPr>
        <w:t>gevraagde technische specificaties</w:t>
      </w:r>
      <w:r w:rsidR="0049155E">
        <w:rPr>
          <w:rFonts w:ascii="Arial" w:hAnsi="Arial" w:cs="Arial"/>
          <w:bCs/>
          <w:sz w:val="20"/>
        </w:rPr>
        <w:t>;</w:t>
      </w:r>
    </w:p>
    <w:p w14:paraId="79E491FC" w14:textId="77777777" w:rsidR="00317E21" w:rsidRDefault="00A63072" w:rsidP="00A63072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 w:rsidRPr="00A63072">
        <w:rPr>
          <w:rFonts w:ascii="Arial" w:hAnsi="Arial" w:cs="Arial"/>
          <w:bCs/>
          <w:sz w:val="20"/>
        </w:rPr>
        <w:t xml:space="preserve">De referentieopdracht dient te hebben plaatsgevonden in de afgelopen drie jaar voorafgaande aan de datum van </w:t>
      </w:r>
      <w:r w:rsidR="00317E21">
        <w:rPr>
          <w:rFonts w:ascii="Arial" w:hAnsi="Arial" w:cs="Arial"/>
          <w:bCs/>
          <w:sz w:val="20"/>
        </w:rPr>
        <w:t>indienen van offerte</w:t>
      </w:r>
      <w:r w:rsidRPr="00A63072">
        <w:rPr>
          <w:rFonts w:ascii="Arial" w:hAnsi="Arial" w:cs="Arial"/>
          <w:bCs/>
          <w:sz w:val="20"/>
        </w:rPr>
        <w:t xml:space="preserve">. Referentieopdrachten die zijn beëindigd in de afgelopen drie jaar voorafgaande aan de datum van </w:t>
      </w:r>
      <w:r w:rsidR="00317E21">
        <w:rPr>
          <w:rFonts w:ascii="Arial" w:hAnsi="Arial" w:cs="Arial"/>
          <w:bCs/>
          <w:sz w:val="20"/>
        </w:rPr>
        <w:t>indienen van offerte</w:t>
      </w:r>
      <w:r w:rsidRPr="00A63072">
        <w:rPr>
          <w:rFonts w:ascii="Arial" w:hAnsi="Arial" w:cs="Arial"/>
          <w:bCs/>
          <w:sz w:val="20"/>
        </w:rPr>
        <w:t xml:space="preserve"> vallen binnen deze periode. Ook referentieopdrachten die nog in uitvoering zijn vallen binnen deze periode.</w:t>
      </w:r>
    </w:p>
    <w:p w14:paraId="1B45E4CA" w14:textId="77777777" w:rsidR="00317E21" w:rsidRDefault="00A63072" w:rsidP="00A63072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 w:rsidRPr="00317E21">
        <w:rPr>
          <w:rFonts w:ascii="Arial" w:hAnsi="Arial" w:cs="Arial"/>
          <w:bCs/>
          <w:sz w:val="20"/>
        </w:rPr>
        <w:t>De referentieopdracht dient naar tevredenheid van de referent te zijn uitgevoerd;</w:t>
      </w:r>
    </w:p>
    <w:p w14:paraId="0DC5EB5A" w14:textId="43ED1E34" w:rsidR="00E45D93" w:rsidRPr="00317E21" w:rsidRDefault="00317E21" w:rsidP="00A63072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Het staat de VRR/GB vrij om bij de referent navraag te doen over deze referentieopdracht. </w:t>
      </w:r>
    </w:p>
    <w:p w14:paraId="394A5135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731A2762" w14:textId="123720FE" w:rsidR="00214354" w:rsidRPr="00A274EC" w:rsidRDefault="00E45D93" w:rsidP="00044E8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Voor bovenstaande</w:t>
      </w:r>
      <w:r w:rsidR="00214354" w:rsidRPr="00A274EC">
        <w:rPr>
          <w:rFonts w:ascii="Arial" w:hAnsi="Arial" w:cs="Arial"/>
          <w:sz w:val="20"/>
        </w:rPr>
        <w:t xml:space="preserve"> </w:t>
      </w:r>
      <w:r w:rsidR="00D60F0A">
        <w:rPr>
          <w:rFonts w:ascii="Arial" w:hAnsi="Arial" w:cs="Arial"/>
          <w:sz w:val="20"/>
        </w:rPr>
        <w:t>kerncompetentie</w:t>
      </w:r>
      <w:r w:rsidR="00214354" w:rsidRPr="00A274EC">
        <w:rPr>
          <w:rFonts w:ascii="Arial" w:hAnsi="Arial" w:cs="Arial"/>
          <w:sz w:val="20"/>
        </w:rPr>
        <w:t xml:space="preserve"> dient u </w:t>
      </w:r>
      <w:r>
        <w:rPr>
          <w:rFonts w:ascii="Arial" w:hAnsi="Arial" w:cs="Arial"/>
          <w:sz w:val="20"/>
        </w:rPr>
        <w:t xml:space="preserve">het volgende </w:t>
      </w:r>
      <w:r w:rsidR="00214354" w:rsidRPr="00A274EC">
        <w:rPr>
          <w:rFonts w:ascii="Arial" w:hAnsi="Arial" w:cs="Arial"/>
          <w:sz w:val="20"/>
        </w:rPr>
        <w:t>in te vullen</w:t>
      </w:r>
      <w:r>
        <w:rPr>
          <w:rFonts w:ascii="Arial" w:hAnsi="Arial" w:cs="Arial"/>
          <w:sz w:val="20"/>
        </w:rPr>
        <w:t>:</w:t>
      </w:r>
    </w:p>
    <w:tbl>
      <w:tblPr>
        <w:tblW w:w="8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3752"/>
        <w:gridCol w:w="977"/>
        <w:gridCol w:w="960"/>
      </w:tblGrid>
      <w:tr w:rsidR="00A274EC" w:rsidRPr="00A274EC" w14:paraId="585B8B4A" w14:textId="77777777" w:rsidTr="00E346A3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5BF3B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6122C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Antwoord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416BA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890E6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4DA874D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B7784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bedrijf/organisatie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4D06E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1B5CDEC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3E8AE96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5721B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Adres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76D8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0B2516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66C62D28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E7ABF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Vestigingsplaats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7CB73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A84E15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226618BE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F5436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7F0C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052CCAA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ED4A47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008D7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Telefoonnummer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FF57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4A8125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C3407C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56129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Soort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D412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79863A8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i/>
                <w:sz w:val="20"/>
              </w:rPr>
            </w:pPr>
          </w:p>
        </w:tc>
      </w:tr>
      <w:tr w:rsidR="00A274EC" w:rsidRPr="00A274EC" w14:paraId="503A5777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A949D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aanvang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41D8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27ADC3B9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C5F12F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A401A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7ABA1768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beëindiging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0FB8C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646EF81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82152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63D2FD1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Reden beëindiging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0F76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512D3EC1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126A3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48A3F43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Omvang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D8467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…..  Euro (excl. BTW)</w:t>
            </w:r>
          </w:p>
        </w:tc>
      </w:tr>
      <w:tr w:rsidR="00E346A3" w:rsidRPr="00A274EC" w14:paraId="63ECA6C7" w14:textId="77777777" w:rsidTr="00E346A3">
        <w:trPr>
          <w:cantSplit/>
          <w:trHeight w:val="14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9B2F7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Korte beschrijving van de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35D3C" w14:textId="16A5271A" w:rsidR="00E346A3" w:rsidRPr="00A274EC" w:rsidRDefault="00E346A3" w:rsidP="00E346A3">
            <w:pPr>
              <w:spacing w:after="480"/>
              <w:rPr>
                <w:rFonts w:ascii="Arial" w:eastAsia="Arial Unicode MS" w:hAnsi="Arial" w:cs="Arial"/>
                <w:i/>
                <w:sz w:val="20"/>
              </w:rPr>
            </w:pPr>
            <w:r w:rsidRPr="00A274EC">
              <w:rPr>
                <w:rFonts w:ascii="Arial" w:eastAsia="Arial Unicode MS" w:hAnsi="Arial" w:cs="Arial"/>
                <w:i/>
                <w:sz w:val="20"/>
                <w:highlight w:val="lightGray"/>
              </w:rPr>
              <w:t>Toelichting waaruit helder en eenduidig blijkt dat de gevraagde competentie in opgegeven referentie vertegenwoordigd zijn.</w:t>
            </w:r>
          </w:p>
        </w:tc>
      </w:tr>
    </w:tbl>
    <w:p w14:paraId="50D1EE82" w14:textId="1FD149E0" w:rsidR="00214354" w:rsidRPr="00A274EC" w:rsidRDefault="00214354" w:rsidP="00FC2A8A">
      <w:pPr>
        <w:rPr>
          <w:rFonts w:ascii="Arial" w:hAnsi="Arial" w:cs="Arial"/>
          <w:sz w:val="20"/>
        </w:rPr>
      </w:pPr>
    </w:p>
    <w:sectPr w:rsidR="00214354" w:rsidRPr="00A274EC" w:rsidSect="0003489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DDDCC" w14:textId="77777777" w:rsidR="008B4D89" w:rsidRDefault="008B4D89" w:rsidP="00F932D8">
      <w:r>
        <w:separator/>
      </w:r>
    </w:p>
  </w:endnote>
  <w:endnote w:type="continuationSeparator" w:id="0">
    <w:p w14:paraId="4A598E31" w14:textId="77777777" w:rsidR="008B4D89" w:rsidRDefault="008B4D89" w:rsidP="00F9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ff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D11CA" w14:textId="77777777" w:rsidR="00EF6C05" w:rsidRDefault="00EF6C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74B95" w14:textId="77777777" w:rsidR="00EF6C05" w:rsidRDefault="00EF6C0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991D8" w14:textId="77777777" w:rsidR="00EF6C05" w:rsidRDefault="00EF6C0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1942F" w14:textId="77777777" w:rsidR="008B4D89" w:rsidRDefault="008B4D89" w:rsidP="00F932D8">
      <w:r>
        <w:separator/>
      </w:r>
    </w:p>
  </w:footnote>
  <w:footnote w:type="continuationSeparator" w:id="0">
    <w:p w14:paraId="2FEA25B6" w14:textId="77777777" w:rsidR="008B4D89" w:rsidRDefault="008B4D89" w:rsidP="00F93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AFB00" w14:textId="77777777" w:rsidR="00EF6C05" w:rsidRDefault="00EF6C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8B0E3" w14:textId="5411227B" w:rsidR="00F932D8" w:rsidRPr="00F932D8" w:rsidRDefault="00EF6C05" w:rsidP="00F932D8">
    <w:pPr>
      <w:jc w:val="center"/>
      <w:rPr>
        <w:rFonts w:ascii="Arial" w:hAnsi="Arial" w:cs="Arial"/>
        <w:b/>
        <w:color w:val="E36C0A" w:themeColor="accent6" w:themeShade="BF"/>
        <w:sz w:val="24"/>
        <w:szCs w:val="24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434F831" wp14:editId="11388825">
          <wp:simplePos x="0" y="0"/>
          <wp:positionH relativeFrom="margin">
            <wp:posOffset>4762500</wp:posOffset>
          </wp:positionH>
          <wp:positionV relativeFrom="paragraph">
            <wp:posOffset>-205105</wp:posOffset>
          </wp:positionV>
          <wp:extent cx="952500" cy="503238"/>
          <wp:effectExtent l="0" t="0" r="0" b="0"/>
          <wp:wrapNone/>
          <wp:docPr id="2023214655" name="Afbeelding 1" descr="Afbeelding met tekst, Lettertype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214655" name="Afbeelding 1" descr="Afbeelding met tekst, Lettertype, logo, symboo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5032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32D8">
      <w:rPr>
        <w:rFonts w:ascii="Arial" w:hAnsi="Arial" w:cs="Arial"/>
        <w:b/>
        <w:noProof/>
        <w:color w:val="E36C0A" w:themeColor="accent6" w:themeShade="BF"/>
        <w:sz w:val="32"/>
        <w:szCs w:val="32"/>
      </w:rPr>
      <w:drawing>
        <wp:anchor distT="0" distB="0" distL="114300" distR="114300" simplePos="0" relativeHeight="251659264" behindDoc="0" locked="0" layoutInCell="1" allowOverlap="1" wp14:anchorId="39BA3FE9" wp14:editId="27BE3A72">
          <wp:simplePos x="0" y="0"/>
          <wp:positionH relativeFrom="margin">
            <wp:posOffset>85725</wp:posOffset>
          </wp:positionH>
          <wp:positionV relativeFrom="paragraph">
            <wp:posOffset>-149860</wp:posOffset>
          </wp:positionV>
          <wp:extent cx="1809750" cy="485775"/>
          <wp:effectExtent l="0" t="0" r="0" b="9525"/>
          <wp:wrapNone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32D8" w:rsidRPr="00F932D8">
      <w:rPr>
        <w:rFonts w:ascii="Arial" w:hAnsi="Arial" w:cs="Arial"/>
        <w:b/>
        <w:color w:val="E36C0A" w:themeColor="accent6" w:themeShade="BF"/>
        <w:sz w:val="24"/>
        <w:szCs w:val="24"/>
      </w:rPr>
      <w:t>Referentieverklaring</w:t>
    </w:r>
  </w:p>
  <w:p w14:paraId="149BB0C9" w14:textId="5D02EB7E" w:rsidR="00F932D8" w:rsidRDefault="00F932D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17D23" w14:textId="77777777" w:rsidR="00EF6C05" w:rsidRDefault="00EF6C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4BC73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D1290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2E63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F7AF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222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F0FD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B67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2A46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262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0AEA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C60724"/>
    <w:multiLevelType w:val="hybridMultilevel"/>
    <w:tmpl w:val="F0B0562C"/>
    <w:lvl w:ilvl="0" w:tplc="C26051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8197D"/>
    <w:multiLevelType w:val="multilevel"/>
    <w:tmpl w:val="440000D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62967050"/>
    <w:multiLevelType w:val="multilevel"/>
    <w:tmpl w:val="FCA2997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Garamond" w:hAnsi="Garamond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922686970">
    <w:abstractNumId w:val="12"/>
  </w:num>
  <w:num w:numId="2" w16cid:durableId="1563563117">
    <w:abstractNumId w:val="11"/>
  </w:num>
  <w:num w:numId="3" w16cid:durableId="2139642077">
    <w:abstractNumId w:val="9"/>
  </w:num>
  <w:num w:numId="4" w16cid:durableId="451361873">
    <w:abstractNumId w:val="7"/>
  </w:num>
  <w:num w:numId="5" w16cid:durableId="244270964">
    <w:abstractNumId w:val="6"/>
  </w:num>
  <w:num w:numId="6" w16cid:durableId="1785734558">
    <w:abstractNumId w:val="5"/>
  </w:num>
  <w:num w:numId="7" w16cid:durableId="176122947">
    <w:abstractNumId w:val="4"/>
  </w:num>
  <w:num w:numId="8" w16cid:durableId="1591036515">
    <w:abstractNumId w:val="8"/>
  </w:num>
  <w:num w:numId="9" w16cid:durableId="180436215">
    <w:abstractNumId w:val="3"/>
  </w:num>
  <w:num w:numId="10" w16cid:durableId="491063985">
    <w:abstractNumId w:val="2"/>
  </w:num>
  <w:num w:numId="11" w16cid:durableId="468717297">
    <w:abstractNumId w:val="1"/>
  </w:num>
  <w:num w:numId="12" w16cid:durableId="632365076">
    <w:abstractNumId w:val="0"/>
  </w:num>
  <w:num w:numId="13" w16cid:durableId="695039366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merongen, Frank van">
    <w15:presenceInfo w15:providerId="AD" w15:userId="S::Frank.vanAmerongen@vr-rr.nl::9283df6f-4e8f-46e3-a3c1-5c9413d2f7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87"/>
    <w:rsid w:val="000079BF"/>
    <w:rsid w:val="000105E7"/>
    <w:rsid w:val="00034890"/>
    <w:rsid w:val="00044E87"/>
    <w:rsid w:val="00046144"/>
    <w:rsid w:val="001700C2"/>
    <w:rsid w:val="001A3C9C"/>
    <w:rsid w:val="001D7564"/>
    <w:rsid w:val="00214354"/>
    <w:rsid w:val="002A6573"/>
    <w:rsid w:val="00300411"/>
    <w:rsid w:val="00317E21"/>
    <w:rsid w:val="0037096A"/>
    <w:rsid w:val="003B4BBC"/>
    <w:rsid w:val="003C1084"/>
    <w:rsid w:val="0045592C"/>
    <w:rsid w:val="00466DC3"/>
    <w:rsid w:val="0049155E"/>
    <w:rsid w:val="004C554B"/>
    <w:rsid w:val="00583E4F"/>
    <w:rsid w:val="00620CDE"/>
    <w:rsid w:val="00624044"/>
    <w:rsid w:val="00640996"/>
    <w:rsid w:val="00697631"/>
    <w:rsid w:val="00780BC3"/>
    <w:rsid w:val="00783442"/>
    <w:rsid w:val="00783DAA"/>
    <w:rsid w:val="00791310"/>
    <w:rsid w:val="007A1482"/>
    <w:rsid w:val="007B1B22"/>
    <w:rsid w:val="007C0A55"/>
    <w:rsid w:val="007D439A"/>
    <w:rsid w:val="00866DB6"/>
    <w:rsid w:val="00886049"/>
    <w:rsid w:val="008A1F99"/>
    <w:rsid w:val="008B4D89"/>
    <w:rsid w:val="00963581"/>
    <w:rsid w:val="00A274EC"/>
    <w:rsid w:val="00A63072"/>
    <w:rsid w:val="00AA5E51"/>
    <w:rsid w:val="00AA7C5F"/>
    <w:rsid w:val="00B15C12"/>
    <w:rsid w:val="00B20778"/>
    <w:rsid w:val="00B522AA"/>
    <w:rsid w:val="00B56A6F"/>
    <w:rsid w:val="00B81364"/>
    <w:rsid w:val="00BF7F0C"/>
    <w:rsid w:val="00CA2D45"/>
    <w:rsid w:val="00D60F0A"/>
    <w:rsid w:val="00E0235B"/>
    <w:rsid w:val="00E346A3"/>
    <w:rsid w:val="00E45D93"/>
    <w:rsid w:val="00EB22A1"/>
    <w:rsid w:val="00EB6E32"/>
    <w:rsid w:val="00ED358B"/>
    <w:rsid w:val="00EF6C05"/>
    <w:rsid w:val="00F55FF5"/>
    <w:rsid w:val="00F84E2C"/>
    <w:rsid w:val="00F932D8"/>
    <w:rsid w:val="00FC10D8"/>
    <w:rsid w:val="00FC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3ECC0"/>
  <w15:docId w15:val="{2D150088-9A0A-4962-B3DD-51711A5C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4E8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nl-NL" w:eastAsia="nl-NL"/>
    </w:rPr>
  </w:style>
  <w:style w:type="paragraph" w:styleId="Kop1">
    <w:name w:val="heading 1"/>
    <w:aliases w:val="Hoofdstuk,Section Heading,sectionHeading,h1,051,Annex Kop 1,Vet + inhoudsopg-niveau 1,Kop 1-ghn,Hoofdstuk (1.),ips_Hoofdstuk,L1,Tempo Heading 1,H1,level 1,Level 1 Head,Huvudrubrik,(Alt+1),Attribute Heading 1"/>
    <w:basedOn w:val="Standaard"/>
    <w:next w:val="Standaard"/>
    <w:link w:val="Kop1Char"/>
    <w:uiPriority w:val="99"/>
    <w:qFormat/>
    <w:rsid w:val="00044E87"/>
    <w:pPr>
      <w:keepNext/>
      <w:numPr>
        <w:numId w:val="2"/>
      </w:numPr>
      <w:spacing w:before="240" w:after="60"/>
      <w:outlineLvl w:val="0"/>
    </w:pPr>
    <w:rPr>
      <w:b/>
      <w:kern w:val="28"/>
      <w:sz w:val="24"/>
    </w:rPr>
  </w:style>
  <w:style w:type="paragraph" w:styleId="Kop3">
    <w:name w:val="heading 3"/>
    <w:aliases w:val="Voorwoord,Level 1 - 1,subparagraaf,Subparagraaf,Sub-paragraaf,053,niveau3,Sub-Paragraaf,Annex Kop 3,Vet + inhoudsopg-niveau 3,3,ips_subparagraaf,Untertitel 3,Bold 12,L3,h3,Tempo Heading 3,e,e1,e2,e3,e4,e5,e6,e7,e8,e9,e10,e11,e12,e13"/>
    <w:basedOn w:val="Standaard"/>
    <w:next w:val="Standaard"/>
    <w:link w:val="Kop3Char"/>
    <w:uiPriority w:val="99"/>
    <w:qFormat/>
    <w:rsid w:val="00044E87"/>
    <w:pPr>
      <w:keepNext/>
      <w:numPr>
        <w:ilvl w:val="2"/>
        <w:numId w:val="2"/>
      </w:numPr>
      <w:spacing w:before="240" w:after="60"/>
      <w:outlineLvl w:val="2"/>
    </w:pPr>
    <w:rPr>
      <w:sz w:val="24"/>
    </w:rPr>
  </w:style>
  <w:style w:type="paragraph" w:styleId="Kop4">
    <w:name w:val="heading 4"/>
    <w:aliases w:val="Level 2 - a,054,Annex Kop 4,Kop 4+tab,4,pbs,h4,Subhead C,H41,H44,H45,H46,H411,H441,H451,Heading 1.1.1,H4,Heading 4s,Tempo Heading 4,Avsnitt,Avsnitt1,Avsnitt2,Avsnitt11,Untertitel 4,(Alt+4)"/>
    <w:basedOn w:val="Standaard"/>
    <w:next w:val="Standaard"/>
    <w:link w:val="Kop4Char"/>
    <w:uiPriority w:val="99"/>
    <w:qFormat/>
    <w:rsid w:val="00044E87"/>
    <w:pPr>
      <w:keepNext/>
      <w:widowControl w:val="0"/>
      <w:numPr>
        <w:ilvl w:val="3"/>
        <w:numId w:val="2"/>
      </w:numPr>
      <w:spacing w:before="240" w:after="60"/>
      <w:outlineLvl w:val="3"/>
    </w:pPr>
    <w:rPr>
      <w:rFonts w:ascii="Giff Sans" w:hAnsi="Giff Sans"/>
      <w:i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044E87"/>
    <w:pPr>
      <w:widowControl w:val="0"/>
      <w:numPr>
        <w:ilvl w:val="4"/>
        <w:numId w:val="2"/>
      </w:numPr>
      <w:spacing w:before="240" w:after="60"/>
      <w:outlineLvl w:val="4"/>
    </w:pPr>
    <w:rPr>
      <w:rFonts w:ascii="Garamond" w:hAnsi="Garamond"/>
    </w:rPr>
  </w:style>
  <w:style w:type="paragraph" w:styleId="Kop6">
    <w:name w:val="heading 6"/>
    <w:basedOn w:val="Standaard"/>
    <w:next w:val="Standaard"/>
    <w:link w:val="Kop6Char"/>
    <w:uiPriority w:val="99"/>
    <w:qFormat/>
    <w:rsid w:val="00044E87"/>
    <w:pPr>
      <w:keepNext/>
      <w:widowControl w:val="0"/>
      <w:numPr>
        <w:ilvl w:val="5"/>
        <w:numId w:val="2"/>
      </w:numPr>
      <w:jc w:val="center"/>
      <w:outlineLvl w:val="5"/>
    </w:pPr>
    <w:rPr>
      <w:rFonts w:ascii="Garamond" w:hAnsi="Garamond"/>
      <w:b/>
      <w:sz w:val="36"/>
    </w:rPr>
  </w:style>
  <w:style w:type="paragraph" w:styleId="Kop7">
    <w:name w:val="heading 7"/>
    <w:basedOn w:val="Standaard"/>
    <w:next w:val="Standaard"/>
    <w:link w:val="Kop7Char"/>
    <w:uiPriority w:val="99"/>
    <w:qFormat/>
    <w:rsid w:val="00044E87"/>
    <w:pPr>
      <w:keepNext/>
      <w:numPr>
        <w:ilvl w:val="6"/>
        <w:numId w:val="2"/>
      </w:numPr>
      <w:outlineLvl w:val="6"/>
    </w:pPr>
    <w:rPr>
      <w:rFonts w:ascii="Garamond" w:hAnsi="Garamond"/>
      <w:b/>
      <w:i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44E87"/>
    <w:pPr>
      <w:keepNext/>
      <w:numPr>
        <w:ilvl w:val="7"/>
        <w:numId w:val="2"/>
      </w:numPr>
      <w:tabs>
        <w:tab w:val="left" w:pos="1065"/>
      </w:tabs>
      <w:outlineLvl w:val="7"/>
    </w:pPr>
    <w:rPr>
      <w:rFonts w:ascii="Garamond" w:hAnsi="Garamond"/>
      <w:b/>
    </w:rPr>
  </w:style>
  <w:style w:type="paragraph" w:styleId="Kop9">
    <w:name w:val="heading 9"/>
    <w:aliases w:val="Kop 9 voor bijlagen"/>
    <w:basedOn w:val="Standaard"/>
    <w:next w:val="Standaard"/>
    <w:link w:val="Kop9Char"/>
    <w:uiPriority w:val="99"/>
    <w:qFormat/>
    <w:rsid w:val="00044E87"/>
    <w:pPr>
      <w:keepNext/>
      <w:numPr>
        <w:ilvl w:val="8"/>
        <w:numId w:val="2"/>
      </w:numPr>
      <w:outlineLvl w:val="8"/>
    </w:pPr>
    <w:rPr>
      <w:rFonts w:ascii="Garamond" w:hAnsi="Garamond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h1 Char,051 Char,Annex Kop 1 Char,Vet + inhoudsopg-niveau 1 Char,Kop 1-ghn Char,Hoofdstuk (1.) Char,ips_Hoofdstuk Char,L1 Char,Tempo Heading 1 Char,H1 Char,level 1 Char,Level 1 Head Char"/>
    <w:basedOn w:val="Standaardalinea-lettertype"/>
    <w:link w:val="Kop1"/>
    <w:uiPriority w:val="99"/>
    <w:locked/>
    <w:rsid w:val="00044E87"/>
    <w:rPr>
      <w:rFonts w:ascii="Times New Roman" w:hAnsi="Times New Roman" w:cs="Times New Roman"/>
      <w:b/>
      <w:kern w:val="28"/>
      <w:sz w:val="20"/>
      <w:szCs w:val="20"/>
      <w:lang w:eastAsia="nl-NL"/>
    </w:rPr>
  </w:style>
  <w:style w:type="character" w:customStyle="1" w:styleId="Kop3Char">
    <w:name w:val="Kop 3 Char"/>
    <w:aliases w:val="Voorwoord Char,Level 1 - 1 Char,subparagraaf Char,Subparagraaf Char,Sub-paragraaf Char,053 Char,niveau3 Char,Sub-Paragraaf Char,Annex Kop 3 Char,Vet + inhoudsopg-niveau 3 Char,3 Char,ips_subparagraaf Char,Untertitel 3 Char,Bold 12 Char,e Char"/>
    <w:basedOn w:val="Standaardalinea-lettertype"/>
    <w:link w:val="Kop3"/>
    <w:uiPriority w:val="99"/>
    <w:locked/>
    <w:rsid w:val="00044E87"/>
    <w:rPr>
      <w:rFonts w:ascii="Times New Roman" w:hAnsi="Times New Roman" w:cs="Times New Roman"/>
      <w:sz w:val="20"/>
      <w:szCs w:val="20"/>
      <w:lang w:eastAsia="nl-NL"/>
    </w:rPr>
  </w:style>
  <w:style w:type="character" w:customStyle="1" w:styleId="Kop4Char">
    <w:name w:val="Kop 4 Char"/>
    <w:aliases w:val="Level 2 - a Char,054 Char,Annex Kop 4 Char,Kop 4+tab Char,4 Char,pbs Char,h4 Char,Subhead C Char,H41 Char,H44 Char,H45 Char,H46 Char,H411 Char,H441 Char,H451 Char,Heading 1.1.1 Char,H4 Char,Heading 4s Char,Tempo Heading 4 Char,Avsnitt Char"/>
    <w:basedOn w:val="Standaardalinea-lettertype"/>
    <w:link w:val="Kop4"/>
    <w:uiPriority w:val="99"/>
    <w:locked/>
    <w:rsid w:val="00044E87"/>
    <w:rPr>
      <w:rFonts w:ascii="Giff Sans" w:hAnsi="Giff Sans" w:cs="Times New Roman"/>
      <w:i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9"/>
    <w:locked/>
    <w:rsid w:val="00044E87"/>
    <w:rPr>
      <w:rFonts w:ascii="Garamond" w:hAnsi="Garamond" w:cs="Times New Roman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044E87"/>
    <w:rPr>
      <w:rFonts w:ascii="Garamond" w:hAnsi="Garamond" w:cs="Times New Roman"/>
      <w:b/>
      <w:i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9Char">
    <w:name w:val="Kop 9 Char"/>
    <w:aliases w:val="Kop 9 voor bijlagen Char"/>
    <w:basedOn w:val="Standaardalinea-lettertype"/>
    <w:link w:val="Kop9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09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7096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7096A"/>
    <w:rPr>
      <w:rFonts w:ascii="Times New Roman" w:eastAsia="Times New Roman" w:hAnsi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09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096A"/>
    <w:rPr>
      <w:rFonts w:ascii="Times New Roman" w:eastAsia="Times New Roman" w:hAnsi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09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096A"/>
    <w:rPr>
      <w:rFonts w:ascii="Tahoma" w:eastAsia="Times New Roman" w:hAnsi="Tahoma" w:cs="Tahoma"/>
      <w:sz w:val="16"/>
      <w:szCs w:val="16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F932D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932D8"/>
    <w:rPr>
      <w:rFonts w:ascii="Times New Roman" w:eastAsia="Times New Roman" w:hAnsi="Times New Roman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F932D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932D8"/>
    <w:rPr>
      <w:rFonts w:ascii="Times New Roman" w:eastAsia="Times New Roman" w:hAnsi="Times New Roman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A63072"/>
    <w:pPr>
      <w:ind w:left="720"/>
      <w:contextualSpacing/>
    </w:pPr>
  </w:style>
  <w:style w:type="paragraph" w:styleId="Revisie">
    <w:name w:val="Revision"/>
    <w:hidden/>
    <w:uiPriority w:val="99"/>
    <w:semiHidden/>
    <w:rsid w:val="00EB6E32"/>
    <w:rPr>
      <w:rFonts w:ascii="Times New Roman" w:eastAsia="Times New Roman" w:hAnsi="Times New Roman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492D14DEB03641A6B1127A27258EEE" ma:contentTypeVersion="6" ma:contentTypeDescription="Een nieuw document maken." ma:contentTypeScope="" ma:versionID="04e6c960d0c1e06bfce8872cb8625811">
  <xsd:schema xmlns:xsd="http://www.w3.org/2001/XMLSchema" xmlns:xs="http://www.w3.org/2001/XMLSchema" xmlns:p="http://schemas.microsoft.com/office/2006/metadata/properties" xmlns:ns2="c2f4420b-237a-4342-b8ea-610b45c57968" xmlns:ns3="eefdb646-f233-4c17-9b42-f985290b7f7d" targetNamespace="http://schemas.microsoft.com/office/2006/metadata/properties" ma:root="true" ma:fieldsID="f5234081081326b361ac53f7b475ae8c" ns2:_="" ns3:_="">
    <xsd:import namespace="c2f4420b-237a-4342-b8ea-610b45c57968"/>
    <xsd:import namespace="eefdb646-f233-4c17-9b42-f985290b7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420b-237a-4342-b8ea-610b45c57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db646-f233-4c17-9b42-f985290b7f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BA7A1-3FF4-49CA-8653-ED0AF7B386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7D0DF3-5494-4EA9-9930-B0DA36B279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8038F4-958C-4C68-B58C-62B63950B3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DBB6A8-DB40-4021-9C59-5486AFF3D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4420b-237a-4342-b8ea-610b45c57968"/>
    <ds:schemaRef ds:uri="eefdb646-f233-4c17-9b42-f985290b7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 Rijnmond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Bosch</dc:creator>
  <cp:lastModifiedBy>Amerongen, Frank van</cp:lastModifiedBy>
  <cp:revision>25</cp:revision>
  <dcterms:created xsi:type="dcterms:W3CDTF">2024-10-02T11:56:00Z</dcterms:created>
  <dcterms:modified xsi:type="dcterms:W3CDTF">2024-11-20T13:06:00Z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0x0101001B492D14DEB03641A6B1127A27258EEE</vt:lpwstr>
  </property>
</Properties>
</file>