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098D" w14:textId="625DAF26" w:rsidR="1EE1A7A8" w:rsidRDefault="4ADFA8D4" w:rsidP="4DD9B54F">
      <w:r>
        <w:t xml:space="preserve"> </w:t>
      </w:r>
      <w:r w:rsidR="29B375EC" w:rsidRPr="4DD9B54F">
        <w:rPr>
          <w:rFonts w:eastAsia="Verdana" w:cs="Verdana"/>
          <w:b/>
          <w:bCs/>
          <w:color w:val="4472C4" w:themeColor="accent1"/>
          <w:sz w:val="28"/>
          <w:szCs w:val="28"/>
        </w:rPr>
        <w:t>Programma van Eis</w:t>
      </w:r>
      <w:r w:rsidR="6591DA2C" w:rsidRPr="4DD9B54F">
        <w:rPr>
          <w:rFonts w:eastAsia="Verdana" w:cs="Verdana"/>
          <w:b/>
          <w:bCs/>
          <w:color w:val="4472C4" w:themeColor="accent1"/>
          <w:sz w:val="28"/>
          <w:szCs w:val="28"/>
        </w:rPr>
        <w:t>en</w:t>
      </w:r>
      <w:r w:rsidR="555742D3">
        <w:tab/>
      </w:r>
      <w:r w:rsidR="555742D3">
        <w:tab/>
      </w:r>
      <w:r w:rsidR="555742D3">
        <w:tab/>
      </w:r>
      <w:r w:rsidR="555742D3">
        <w:tab/>
      </w:r>
      <w:r w:rsidR="555742D3">
        <w:tab/>
      </w:r>
      <w:r w:rsidR="555742D3">
        <w:tab/>
      </w:r>
      <w:r w:rsidR="2B9E03E0">
        <w:t xml:space="preserve"> </w:t>
      </w:r>
      <w:r w:rsidR="2B9E03E0">
        <w:rPr>
          <w:noProof/>
        </w:rPr>
        <w:drawing>
          <wp:inline distT="0" distB="0" distL="0" distR="0" wp14:anchorId="0E755DC2" wp14:editId="5479E6A9">
            <wp:extent cx="3657608" cy="527305"/>
            <wp:effectExtent l="0" t="0" r="0" b="0"/>
            <wp:docPr id="449667372" name="Afbeelding 449667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57608" cy="527305"/>
                    </a:xfrm>
                    <a:prstGeom prst="rect">
                      <a:avLst/>
                    </a:prstGeom>
                  </pic:spPr>
                </pic:pic>
              </a:graphicData>
            </a:graphic>
          </wp:inline>
        </w:drawing>
      </w:r>
      <w:r w:rsidR="555742D3">
        <w:tab/>
      </w:r>
      <w:r w:rsidR="555742D3">
        <w:tab/>
      </w:r>
    </w:p>
    <w:p w14:paraId="5D8E279A" w14:textId="77777777" w:rsidR="1EE1A7A8" w:rsidRDefault="1EE1A7A8" w:rsidP="525788A4">
      <w:pPr>
        <w:pStyle w:val="Kop1"/>
      </w:pPr>
      <w:r>
        <w:rPr>
          <w:noProof/>
          <w:color w:val="2B579A"/>
          <w:shd w:val="clear" w:color="auto" w:fill="E6E6E6"/>
        </w:rPr>
        <mc:AlternateContent>
          <mc:Choice Requires="wps">
            <w:drawing>
              <wp:inline distT="0" distB="0" distL="0" distR="0" wp14:anchorId="25AF4361" wp14:editId="4FB8B030">
                <wp:extent cx="5967730" cy="726440"/>
                <wp:effectExtent l="0" t="0" r="13970" b="16510"/>
                <wp:docPr id="1799609405" name="Rechthoek 1799609405"/>
                <wp:cNvGraphicFramePr/>
                <a:graphic xmlns:a="http://schemas.openxmlformats.org/drawingml/2006/main">
                  <a:graphicData uri="http://schemas.microsoft.com/office/word/2010/wordprocessingShape">
                    <wps:wsp>
                      <wps:cNvSpPr/>
                      <wps:spPr>
                        <a:xfrm>
                          <a:off x="0" y="0"/>
                          <a:ext cx="5967730" cy="726440"/>
                        </a:xfrm>
                        <a:prstGeom prst="rect">
                          <a:avLst/>
                        </a:prstGeom>
                        <a:solidFill>
                          <a:schemeClr val="lt1"/>
                        </a:solidFill>
                        <a:ln>
                          <a:solidFill>
                            <a:srgbClr val="000000"/>
                          </a:solidFill>
                        </a:ln>
                      </wps:spPr>
                      <wps:txbx>
                        <w:txbxContent>
                          <w:p w14:paraId="2DAA4481" w14:textId="77777777" w:rsidR="002821CB" w:rsidRDefault="00647104">
                            <w:pPr>
                              <w:spacing w:line="252" w:lineRule="auto"/>
                              <w:rPr>
                                <w:rFonts w:ascii="Calibri" w:hAnsi="Calibri" w:cs="Calibri"/>
                                <w:color w:val="000000"/>
                                <w:lang w:val="en-US"/>
                              </w:rPr>
                            </w:pPr>
                            <w:r>
                              <w:rPr>
                                <w:rFonts w:ascii="Calibri" w:hAnsi="Calibri" w:cs="Calibri"/>
                                <w:color w:val="000000"/>
                                <w:lang w:val="en-US"/>
                              </w:rPr>
                              <w:t>Aanbieder stemt door het ondertekenen van Bijlage 1 in met de Conformiteitenlijst en het Programma van Eisen. Het niet instemmen betekent uitsluiting van verdere beoordeling.</w:t>
                            </w:r>
                          </w:p>
                        </w:txbxContent>
                      </wps:txbx>
                      <wps:bodyPr anchor="t"/>
                    </wps:wsp>
                  </a:graphicData>
                </a:graphic>
              </wp:inline>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v:rect id="Rechthoek 1799609405" style="width:469.9pt;height:57.2pt;visibility:visible;mso-wrap-style:square;mso-left-percent:-10001;mso-top-percent:-10001;mso-position-horizontal:absolute;mso-position-horizontal-relative:char;mso-position-vertical:absolute;mso-position-vertical-relative:line;mso-left-percent:-10001;mso-top-percent:-10001;v-text-anchor:top" o:spid="_x0000_s1026" fillcolor="white [3201]" w14:anchorId="25AF4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">
                <v:textbox>
                  <w:txbxContent>
                    <w:p w:rsidR="00031DBA" w:rsidRDefault="00031DBA" w14:paraId="2DAA4481" w14:textId="77777777">
                      <w:pPr>
                        <w:spacing w:line="252" w:lineRule="auto"/>
                        <w:rPr>
                          <w:rFonts w:ascii="Calibri" w:hAnsi="Calibri" w:cs="Calibri"/>
                          <w:color w:val="000000"/>
                          <w:lang w:val="en-US"/>
                        </w:rPr>
                      </w:pPr>
                      <w:r>
                        <w:rPr>
                          <w:rFonts w:ascii="Calibri" w:hAnsi="Calibri" w:cs="Calibri"/>
                          <w:color w:val="000000"/>
                          <w:lang w:val="en-US"/>
                        </w:rPr>
                        <w:t>Aanbieder stemt door het ondertekenen van Bijlage 1 in met de Conformiteitenlijst en het Programma van Eisen. Het niet instemmen betekent uitsluiting van verdere beoordeling.</w:t>
                      </w:r>
                    </w:p>
                  </w:txbxContent>
                </v:textbox>
                <w10:anchorlock/>
              </v:rect>
            </w:pict>
          </mc:Fallback>
        </mc:AlternateContent>
      </w:r>
    </w:p>
    <w:p w14:paraId="5F6CDB8E" w14:textId="2CE79AF7" w:rsidR="7192167F" w:rsidRDefault="3167123B" w:rsidP="6F78C37A">
      <w:pPr>
        <w:pStyle w:val="Kop2"/>
        <w:numPr>
          <w:ilvl w:val="0"/>
          <w:numId w:val="19"/>
        </w:numPr>
      </w:pPr>
      <w:proofErr w:type="spellStart"/>
      <w:r>
        <w:t>Conformiteitenlijst</w:t>
      </w:r>
      <w:proofErr w:type="spellEnd"/>
      <w:r>
        <w:t xml:space="preserve"> en algemene eisen</w:t>
      </w:r>
      <w:r w:rsidR="002937DA">
        <w:t xml:space="preserve"> </w:t>
      </w:r>
      <w:r w:rsidR="6BA69CF7">
        <w:t>[</w:t>
      </w:r>
      <w:r w:rsidR="002937DA">
        <w:t>deze eisen worden aangeduid met de letter C</w:t>
      </w:r>
      <w:r w:rsidR="748130D7">
        <w:t>]</w:t>
      </w:r>
    </w:p>
    <w:tbl>
      <w:tblPr>
        <w:tblStyle w:val="Rastertabel4-Accent1"/>
        <w:tblW w:w="13815" w:type="dxa"/>
        <w:tblLayout w:type="fixed"/>
        <w:tblLook w:val="06A0" w:firstRow="1" w:lastRow="0" w:firstColumn="1" w:lastColumn="0" w:noHBand="1" w:noVBand="1"/>
      </w:tblPr>
      <w:tblGrid>
        <w:gridCol w:w="1170"/>
        <w:gridCol w:w="6675"/>
        <w:gridCol w:w="1129"/>
        <w:gridCol w:w="4841"/>
      </w:tblGrid>
      <w:tr w:rsidR="7F736460" w14:paraId="4C7EDA7F" w14:textId="77777777" w:rsidTr="76E1313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B1AAA67" w14:textId="77777777" w:rsidR="3F8F350F" w:rsidRDefault="3F8F350F" w:rsidP="009A77EE">
            <w:r>
              <w:t>Nummer</w:t>
            </w:r>
          </w:p>
        </w:tc>
        <w:tc>
          <w:tcPr>
            <w:tcW w:w="6675" w:type="dxa"/>
          </w:tcPr>
          <w:p w14:paraId="49083BF6" w14:textId="77777777" w:rsidR="3F8F350F" w:rsidRDefault="3F8F350F" w:rsidP="7F736460">
            <w:pPr>
              <w:cnfStyle w:val="100000000000" w:firstRow="1" w:lastRow="0" w:firstColumn="0" w:lastColumn="0" w:oddVBand="0" w:evenVBand="0" w:oddHBand="0" w:evenHBand="0" w:firstRowFirstColumn="0" w:firstRowLastColumn="0" w:lastRowFirstColumn="0" w:lastRowLastColumn="0"/>
            </w:pPr>
            <w:r>
              <w:t>Omschrijving eis</w:t>
            </w:r>
          </w:p>
        </w:tc>
        <w:tc>
          <w:tcPr>
            <w:tcW w:w="1129" w:type="dxa"/>
          </w:tcPr>
          <w:p w14:paraId="5BF120A9" w14:textId="77777777" w:rsidR="3F8F350F" w:rsidRDefault="3F8F350F" w:rsidP="7F736460">
            <w:pPr>
              <w:cnfStyle w:val="100000000000" w:firstRow="1" w:lastRow="0" w:firstColumn="0" w:lastColumn="0" w:oddVBand="0" w:evenVBand="0" w:oddHBand="0" w:evenHBand="0" w:firstRowFirstColumn="0" w:firstRowLastColumn="0" w:lastRowFirstColumn="0" w:lastRowLastColumn="0"/>
            </w:pPr>
            <w:r>
              <w:t>Akkoord</w:t>
            </w:r>
          </w:p>
        </w:tc>
        <w:tc>
          <w:tcPr>
            <w:tcW w:w="4841" w:type="dxa"/>
          </w:tcPr>
          <w:p w14:paraId="3AE497BF" w14:textId="3AA52555" w:rsidR="29DB64B0" w:rsidRDefault="007A31E6" w:rsidP="13AC78AC">
            <w:pPr>
              <w:cnfStyle w:val="100000000000" w:firstRow="1" w:lastRow="0" w:firstColumn="0" w:lastColumn="0" w:oddVBand="0" w:evenVBand="0" w:oddHBand="0" w:evenHBand="0" w:firstRowFirstColumn="0" w:firstRowLastColumn="0" w:lastRowFirstColumn="0" w:lastRowLastColumn="0"/>
              <w:rPr>
                <w:color w:val="F2F2F2" w:themeColor="background1" w:themeShade="F2"/>
              </w:rPr>
            </w:pPr>
            <w:r>
              <w:rPr>
                <w:color w:val="F2F2F2" w:themeColor="background1" w:themeShade="F2"/>
              </w:rPr>
              <w:t>Toelichting op de eis, indien van toepassing</w:t>
            </w:r>
          </w:p>
        </w:tc>
      </w:tr>
      <w:tr w:rsidR="009A77EE" w14:paraId="1321E8FF"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ED14AF1" w14:textId="17064CEE" w:rsidR="009A77EE" w:rsidRPr="004C5B98" w:rsidRDefault="4D732769" w:rsidP="009A77EE">
            <w:r>
              <w:t>C</w:t>
            </w:r>
            <w:r w:rsidR="22A7071A">
              <w:t>0</w:t>
            </w:r>
            <w:r>
              <w:t>1</w:t>
            </w:r>
          </w:p>
          <w:p w14:paraId="39911194" w14:textId="77777777" w:rsidR="009A77EE" w:rsidRDefault="009A77EE" w:rsidP="009A77EE"/>
        </w:tc>
        <w:tc>
          <w:tcPr>
            <w:tcW w:w="6675" w:type="dxa"/>
          </w:tcPr>
          <w:p w14:paraId="0D5C33A2" w14:textId="3E350BF8" w:rsidR="009A77EE" w:rsidRDefault="009A77EE" w:rsidP="009A77EE">
            <w:pPr>
              <w:cnfStyle w:val="000000000000" w:firstRow="0" w:lastRow="0" w:firstColumn="0" w:lastColumn="0" w:oddVBand="0" w:evenVBand="0" w:oddHBand="0" w:evenHBand="0" w:firstRowFirstColumn="0" w:firstRowLastColumn="0" w:lastRowFirstColumn="0" w:lastRowLastColumn="0"/>
            </w:pPr>
            <w:r w:rsidRPr="004C5B98">
              <w:rPr>
                <w:szCs w:val="18"/>
              </w:rPr>
              <w:t xml:space="preserve">Het indienen van een Offerte houdt in dat door Aanbieder onvoorwaardelijk met de bepalingen, eisen en voorwaarden van deze Offerteaanvraag wordt ingestemd. </w:t>
            </w:r>
          </w:p>
        </w:tc>
        <w:tc>
          <w:tcPr>
            <w:tcW w:w="1129" w:type="dxa"/>
          </w:tcPr>
          <w:p w14:paraId="253591AA" w14:textId="1418EBDC" w:rsidR="009A77EE"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7AB4987D" w14:textId="6C9602EC" w:rsidR="51517A37" w:rsidRDefault="51517A37"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7D0B595F"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B1D0455" w14:textId="471999A6" w:rsidR="009A77EE" w:rsidRPr="004C5B98" w:rsidRDefault="4D732769" w:rsidP="009A77EE">
            <w:r>
              <w:t>C</w:t>
            </w:r>
            <w:r w:rsidR="22A7071A">
              <w:t>0</w:t>
            </w:r>
            <w:r>
              <w:t>2</w:t>
            </w:r>
          </w:p>
          <w:p w14:paraId="16F447FF" w14:textId="77777777" w:rsidR="009A77EE" w:rsidRDefault="009A77EE" w:rsidP="009A77EE"/>
        </w:tc>
        <w:tc>
          <w:tcPr>
            <w:tcW w:w="6675" w:type="dxa"/>
          </w:tcPr>
          <w:p w14:paraId="347AAE72" w14:textId="433BE734" w:rsidR="009A77EE" w:rsidRDefault="009A77EE" w:rsidP="009A77EE">
            <w:pPr>
              <w:cnfStyle w:val="000000000000" w:firstRow="0" w:lastRow="0" w:firstColumn="0" w:lastColumn="0" w:oddVBand="0" w:evenVBand="0" w:oddHBand="0" w:evenHBand="0" w:firstRowFirstColumn="0" w:firstRowLastColumn="0" w:lastRowFirstColumn="0" w:lastRowLastColumn="0"/>
            </w:pPr>
            <w:r w:rsidRPr="004C5B98">
              <w:rPr>
                <w:szCs w:val="18"/>
              </w:rPr>
              <w:t>Aanbieder verklaart kennis te hebben genomen van de procedurevoorschriften zoals opgenomen in deze Offerteaanvraag en gaat met deze voorschriften onverkort akkoord.</w:t>
            </w:r>
          </w:p>
        </w:tc>
        <w:tc>
          <w:tcPr>
            <w:tcW w:w="1129" w:type="dxa"/>
          </w:tcPr>
          <w:p w14:paraId="618316B7" w14:textId="6C2183D0" w:rsidR="009A77EE"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730D2079" w14:textId="51FAF7CB" w:rsidR="53D2EDB9" w:rsidRDefault="53D2EDB9"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5716E45F"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CCABF2B" w14:textId="2A944490" w:rsidR="009A77EE" w:rsidRPr="004C5B98" w:rsidRDefault="4D732769" w:rsidP="009A77EE">
            <w:r>
              <w:t>C</w:t>
            </w:r>
            <w:r w:rsidR="6BB809D2">
              <w:t>0</w:t>
            </w:r>
            <w:r>
              <w:t>3</w:t>
            </w:r>
          </w:p>
          <w:p w14:paraId="37708B1F" w14:textId="77777777" w:rsidR="009A77EE" w:rsidRDefault="009A77EE" w:rsidP="009A77EE"/>
        </w:tc>
        <w:tc>
          <w:tcPr>
            <w:tcW w:w="6675" w:type="dxa"/>
          </w:tcPr>
          <w:p w14:paraId="7395F69B" w14:textId="6914B128" w:rsidR="009A77EE" w:rsidRDefault="009A77EE" w:rsidP="009A77EE">
            <w:pPr>
              <w:cnfStyle w:val="000000000000" w:firstRow="0" w:lastRow="0" w:firstColumn="0" w:lastColumn="0" w:oddVBand="0" w:evenVBand="0" w:oddHBand="0" w:evenHBand="0" w:firstRowFirstColumn="0" w:firstRowLastColumn="0" w:lastRowFirstColumn="0" w:lastRowLastColumn="0"/>
            </w:pPr>
            <w:r w:rsidRPr="004C5B98">
              <w:rPr>
                <w:szCs w:val="18"/>
              </w:rPr>
              <w:t>Aanbieder verklaart kennis te hebben genomen van de beoordelingsmethodiek zoals opgenomen in deze Offerteaanvraag en gaat met deze procedure onverkort akkoord.</w:t>
            </w:r>
          </w:p>
        </w:tc>
        <w:tc>
          <w:tcPr>
            <w:tcW w:w="1129" w:type="dxa"/>
          </w:tcPr>
          <w:p w14:paraId="5B228A0C" w14:textId="59DD31E2" w:rsidR="009A77EE"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4400FA97" w14:textId="2400FB7E" w:rsidR="130E246A" w:rsidRDefault="130E246A"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08969815"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5CF8997" w14:textId="4EA37A7E" w:rsidR="009A77EE" w:rsidRPr="004C5B98" w:rsidRDefault="4D732769" w:rsidP="009A77EE">
            <w:r>
              <w:t>C</w:t>
            </w:r>
            <w:r w:rsidR="6BB809D2">
              <w:t>0</w:t>
            </w:r>
            <w:r>
              <w:t>4</w:t>
            </w:r>
          </w:p>
          <w:p w14:paraId="2443ED93" w14:textId="77777777" w:rsidR="009A77EE" w:rsidRDefault="009A77EE" w:rsidP="009A77EE"/>
        </w:tc>
        <w:tc>
          <w:tcPr>
            <w:tcW w:w="6675" w:type="dxa"/>
          </w:tcPr>
          <w:p w14:paraId="55DE1B34" w14:textId="77777777"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szCs w:val="18"/>
              </w:rPr>
            </w:pPr>
            <w:r w:rsidRPr="004C5B98">
              <w:rPr>
                <w:szCs w:val="18"/>
              </w:rPr>
              <w:t>Indien er onduidelijkheid of verschil van mening is over de uitleg van een onderwerp inzake de Overeenkomst, zal voor de beantwoording van het betreffende vraagstuk gekeken worden naar de volgende documenten in aflopende volgorde van belangrijkheid:</w:t>
            </w:r>
          </w:p>
          <w:p w14:paraId="44C68051" w14:textId="77777777" w:rsidR="009A77EE" w:rsidRPr="004C5B98" w:rsidRDefault="009A77EE" w:rsidP="009A77EE">
            <w:pPr>
              <w:pStyle w:val="Lijstalinea"/>
              <w:numPr>
                <w:ilvl w:val="0"/>
                <w:numId w:val="21"/>
              </w:num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C5B98">
              <w:rPr>
                <w:rFonts w:ascii="Verdana" w:hAnsi="Verdana"/>
                <w:sz w:val="18"/>
                <w:szCs w:val="18"/>
              </w:rPr>
              <w:t>De nota van inlichtingen</w:t>
            </w:r>
          </w:p>
          <w:p w14:paraId="0E3588E2" w14:textId="77777777" w:rsidR="009A77EE" w:rsidRPr="004C5B98" w:rsidRDefault="009A77EE" w:rsidP="009A77EE">
            <w:pPr>
              <w:pStyle w:val="Lijstalinea"/>
              <w:numPr>
                <w:ilvl w:val="0"/>
                <w:numId w:val="21"/>
              </w:num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4C5B98">
              <w:rPr>
                <w:rFonts w:ascii="Verdana" w:hAnsi="Verdana"/>
                <w:sz w:val="18"/>
                <w:szCs w:val="18"/>
              </w:rPr>
              <w:t xml:space="preserve">De Overeenkomst </w:t>
            </w:r>
          </w:p>
          <w:p w14:paraId="52B8DC2B" w14:textId="16DEA500" w:rsidR="002E4EED" w:rsidRDefault="009A77EE" w:rsidP="525788A4">
            <w:pPr>
              <w:pStyle w:val="Lijstalinea"/>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D739F37">
              <w:rPr>
                <w:rFonts w:ascii="Verdana" w:hAnsi="Verdana"/>
                <w:sz w:val="18"/>
                <w:szCs w:val="18"/>
              </w:rPr>
              <w:t>De Offerteaanvraag</w:t>
            </w:r>
          </w:p>
          <w:p w14:paraId="78492B66" w14:textId="44655381" w:rsidR="002E4EED" w:rsidRDefault="6211DB0B" w:rsidP="525788A4">
            <w:pPr>
              <w:pStyle w:val="Lijstalinea"/>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D739F37">
              <w:rPr>
                <w:rFonts w:ascii="Verdana" w:hAnsi="Verdana"/>
                <w:sz w:val="18"/>
                <w:szCs w:val="18"/>
              </w:rPr>
              <w:t xml:space="preserve">De </w:t>
            </w:r>
            <w:r w:rsidR="61B32CE4" w:rsidRPr="0D739F37">
              <w:rPr>
                <w:rFonts w:ascii="Verdana" w:hAnsi="Verdana"/>
                <w:sz w:val="18"/>
                <w:szCs w:val="18"/>
              </w:rPr>
              <w:t>GIBIT-inkoopvoorwaarden</w:t>
            </w:r>
          </w:p>
          <w:p w14:paraId="5CFDEACE" w14:textId="4096E7D8" w:rsidR="009A77EE" w:rsidRPr="002E4EED" w:rsidRDefault="009A77EE" w:rsidP="002E4EED">
            <w:pPr>
              <w:pStyle w:val="Lijstalinea"/>
              <w:numPr>
                <w:ilvl w:val="0"/>
                <w:numId w:val="21"/>
              </w:num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2E4EED">
              <w:rPr>
                <w:rFonts w:ascii="Verdana" w:hAnsi="Verdana"/>
                <w:sz w:val="18"/>
                <w:szCs w:val="18"/>
              </w:rPr>
              <w:t>De Inschrijving</w:t>
            </w:r>
          </w:p>
        </w:tc>
        <w:tc>
          <w:tcPr>
            <w:tcW w:w="1129" w:type="dxa"/>
          </w:tcPr>
          <w:p w14:paraId="1425C8D7" w14:textId="6D485568" w:rsidR="009A77EE"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66E3ED23" w14:textId="43BCCC1A" w:rsidR="79959319" w:rsidRDefault="79959319" w:rsidP="525788A4">
            <w:pPr>
              <w:jc w:val="center"/>
              <w:cnfStyle w:val="000000000000" w:firstRow="0" w:lastRow="0" w:firstColumn="0" w:lastColumn="0" w:oddVBand="0" w:evenVBand="0" w:oddHBand="0" w:evenHBand="0" w:firstRowFirstColumn="0" w:firstRowLastColumn="0" w:lastRowFirstColumn="0" w:lastRowLastColumn="0"/>
              <w:rPr>
                <w:highlight w:val="cyan"/>
              </w:rPr>
            </w:pPr>
          </w:p>
        </w:tc>
      </w:tr>
      <w:tr w:rsidR="009A77EE" w14:paraId="7B76387B"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455050B" w14:textId="73E978B5" w:rsidR="009A77EE" w:rsidRDefault="4D732769" w:rsidP="009A77EE">
            <w:r>
              <w:t>C</w:t>
            </w:r>
            <w:r w:rsidR="1EBFED9C">
              <w:t>0</w:t>
            </w:r>
            <w:r>
              <w:t>5</w:t>
            </w:r>
            <w:r w:rsidR="009A77EE">
              <w:br/>
            </w:r>
          </w:p>
        </w:tc>
        <w:tc>
          <w:tcPr>
            <w:tcW w:w="6675" w:type="dxa"/>
          </w:tcPr>
          <w:p w14:paraId="1CAF3F4E" w14:textId="4EB7DBE7" w:rsidR="009A77EE" w:rsidRDefault="009A77EE" w:rsidP="009A77EE">
            <w:pPr>
              <w:cnfStyle w:val="000000000000" w:firstRow="0" w:lastRow="0" w:firstColumn="0" w:lastColumn="0" w:oddVBand="0" w:evenVBand="0" w:oddHBand="0" w:evenHBand="0" w:firstRowFirstColumn="0" w:firstRowLastColumn="0" w:lastRowFirstColumn="0" w:lastRowLastColumn="0"/>
            </w:pPr>
            <w:r w:rsidRPr="004C5B98">
              <w:rPr>
                <w:szCs w:val="18"/>
              </w:rPr>
              <w:t xml:space="preserve">Aanbieder verklaart zich onvoorwaardelijk akkoord met de Overeenkomst en de Verwerkersovereenkomst van Opdrachtgever.  </w:t>
            </w:r>
          </w:p>
        </w:tc>
        <w:tc>
          <w:tcPr>
            <w:tcW w:w="1129" w:type="dxa"/>
          </w:tcPr>
          <w:p w14:paraId="0A1C51AE" w14:textId="7E7C02EF" w:rsidR="009A77EE"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213E8719" w14:textId="54BCD4F5" w:rsidR="7AA7672B" w:rsidRDefault="7AA7672B"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4D630849"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68978BE" w14:textId="31588A40" w:rsidR="009A77EE" w:rsidRPr="004C5B98" w:rsidRDefault="4D732769" w:rsidP="009A77EE">
            <w:r>
              <w:t>C</w:t>
            </w:r>
            <w:r w:rsidR="72E6346B">
              <w:t>0</w:t>
            </w:r>
            <w:r>
              <w:t>6</w:t>
            </w:r>
          </w:p>
          <w:p w14:paraId="0161B056" w14:textId="77777777" w:rsidR="009A77EE" w:rsidRDefault="009A77EE" w:rsidP="009A77EE"/>
        </w:tc>
        <w:tc>
          <w:tcPr>
            <w:tcW w:w="6675" w:type="dxa"/>
          </w:tcPr>
          <w:p w14:paraId="1BB68B37" w14:textId="5E046FA7" w:rsidR="009A77EE" w:rsidRDefault="009A77EE" w:rsidP="009A77EE">
            <w:pPr>
              <w:cnfStyle w:val="000000000000" w:firstRow="0" w:lastRow="0" w:firstColumn="0" w:lastColumn="0" w:oddVBand="0" w:evenVBand="0" w:oddHBand="0" w:evenHBand="0" w:firstRowFirstColumn="0" w:firstRowLastColumn="0" w:lastRowFirstColumn="0" w:lastRowLastColumn="0"/>
            </w:pPr>
            <w:r w:rsidRPr="004C5B98">
              <w:rPr>
                <w:szCs w:val="18"/>
              </w:rPr>
              <w:t>Aanbieder verklaart zich onvoorwaardelijk akkoord met de GIBIT</w:t>
            </w:r>
            <w:r w:rsidR="002E4EED">
              <w:rPr>
                <w:szCs w:val="18"/>
              </w:rPr>
              <w:t xml:space="preserve"> 2023</w:t>
            </w:r>
            <w:r w:rsidRPr="004C5B98">
              <w:rPr>
                <w:szCs w:val="18"/>
              </w:rPr>
              <w:t xml:space="preserve"> Inkoopvoorwaarden van Opdrachtgever.</w:t>
            </w:r>
          </w:p>
        </w:tc>
        <w:tc>
          <w:tcPr>
            <w:tcW w:w="1129" w:type="dxa"/>
          </w:tcPr>
          <w:p w14:paraId="45078AC2" w14:textId="3595D2FF" w:rsidR="009A77EE"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68F3F36F" w14:textId="29269960" w:rsidR="6369C20A" w:rsidRDefault="6369C20A"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5FAAE498"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FCC4306" w14:textId="308F79E3" w:rsidR="009A77EE" w:rsidRPr="004C5B98" w:rsidRDefault="4D732769" w:rsidP="009A77EE">
            <w:r>
              <w:t>C</w:t>
            </w:r>
            <w:r w:rsidR="72E6346B">
              <w:t>0</w:t>
            </w:r>
            <w:r>
              <w:t>7</w:t>
            </w:r>
          </w:p>
          <w:p w14:paraId="6B41A58B" w14:textId="77777777" w:rsidR="009A77EE" w:rsidRDefault="009A77EE" w:rsidP="009A77EE"/>
        </w:tc>
        <w:tc>
          <w:tcPr>
            <w:tcW w:w="6675" w:type="dxa"/>
          </w:tcPr>
          <w:p w14:paraId="5078BB35" w14:textId="6A341478" w:rsidR="009A77EE" w:rsidRDefault="009A77EE" w:rsidP="009A77EE">
            <w:pPr>
              <w:cnfStyle w:val="000000000000" w:firstRow="0" w:lastRow="0" w:firstColumn="0" w:lastColumn="0" w:oddVBand="0" w:evenVBand="0" w:oddHBand="0" w:evenHBand="0" w:firstRowFirstColumn="0" w:firstRowLastColumn="0" w:lastRowFirstColumn="0" w:lastRowLastColumn="0"/>
            </w:pPr>
            <w:r w:rsidRPr="004C5B98">
              <w:rPr>
                <w:rFonts w:cs="Arial"/>
                <w:szCs w:val="18"/>
              </w:rPr>
              <w:t xml:space="preserve">Wetgeving: Aanbieder (en eenieder waarmee hij zich bedient bij de uitvoering van de Overeenkomst) handelt bij uitvoering van deze Overeenkomst conform de wetten, verordeningen, maatregelen en </w:t>
            </w:r>
            <w:r w:rsidRPr="004C5B98">
              <w:rPr>
                <w:rFonts w:cs="Arial"/>
                <w:szCs w:val="18"/>
              </w:rPr>
              <w:lastRenderedPageBreak/>
              <w:t>voorschriften die door de Nederlandse rijksoverheid, de provinciale en/of gemeentelijke overheid dan wel door andere daartoe aangewezen organen zijn vastgesteld ten aanzien van de werkzaamheden waar deze Offerteaanvraag betrekking op heeft. Opdrachtnemer staat ervoor in dat de werkzaamheden uitsluitend geschieden met materieel/materiaal dat voldoet aan de eisen zoals die bij of krachtens toepasselijke wetgeving zijn of zullen worden gesteld.</w:t>
            </w:r>
          </w:p>
        </w:tc>
        <w:tc>
          <w:tcPr>
            <w:tcW w:w="1129" w:type="dxa"/>
          </w:tcPr>
          <w:p w14:paraId="42B2C7E1" w14:textId="6B0230E2" w:rsidR="009A77EE" w:rsidRDefault="4D732769" w:rsidP="3525D846">
            <w:pPr>
              <w:jc w:val="center"/>
              <w:cnfStyle w:val="000000000000" w:firstRow="0" w:lastRow="0" w:firstColumn="0" w:lastColumn="0" w:oddVBand="0" w:evenVBand="0" w:oddHBand="0" w:evenHBand="0" w:firstRowFirstColumn="0" w:firstRowLastColumn="0" w:lastRowFirstColumn="0" w:lastRowLastColumn="0"/>
            </w:pPr>
            <w:r>
              <w:lastRenderedPageBreak/>
              <w:t>Ja</w:t>
            </w:r>
          </w:p>
        </w:tc>
        <w:tc>
          <w:tcPr>
            <w:tcW w:w="4841" w:type="dxa"/>
          </w:tcPr>
          <w:p w14:paraId="0B54B382" w14:textId="6B42A014" w:rsidR="164A5FEC" w:rsidRDefault="164A5FEC"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5406346C"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B9477B5" w14:textId="758540FE" w:rsidR="009A77EE" w:rsidRPr="004C5B98" w:rsidRDefault="4D732769" w:rsidP="009A77EE">
            <w:r>
              <w:t>C</w:t>
            </w:r>
            <w:r w:rsidR="02603957">
              <w:t>0</w:t>
            </w:r>
            <w:r>
              <w:t>8</w:t>
            </w:r>
          </w:p>
        </w:tc>
        <w:tc>
          <w:tcPr>
            <w:tcW w:w="6675" w:type="dxa"/>
          </w:tcPr>
          <w:p w14:paraId="79C122AF" w14:textId="2056CAF5"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rFonts w:cs="Arial"/>
                <w:szCs w:val="18"/>
              </w:rPr>
            </w:pPr>
            <w:r w:rsidRPr="004C5B98">
              <w:rPr>
                <w:rFonts w:cs="Arial"/>
                <w:szCs w:val="18"/>
              </w:rPr>
              <w:t xml:space="preserve">Persoonsgegevens worden alleen verwerkt en vastgelegd door personen en juridische entiteiten die exclusief vallen onder wet- en regelgeving van landen binnen de Europese Economische Ruimte (EER). De Inschrijver en eventuele onderaannemers zijn niet gebonden aan de USA </w:t>
            </w:r>
            <w:proofErr w:type="spellStart"/>
            <w:r w:rsidRPr="004C5B98">
              <w:rPr>
                <w:rFonts w:cs="Arial"/>
                <w:szCs w:val="18"/>
              </w:rPr>
              <w:t>Freedom</w:t>
            </w:r>
            <w:proofErr w:type="spellEnd"/>
            <w:r w:rsidRPr="004C5B98">
              <w:rPr>
                <w:rFonts w:cs="Arial"/>
                <w:szCs w:val="18"/>
              </w:rPr>
              <w:t xml:space="preserve"> Act. </w:t>
            </w:r>
          </w:p>
        </w:tc>
        <w:tc>
          <w:tcPr>
            <w:tcW w:w="1129" w:type="dxa"/>
          </w:tcPr>
          <w:p w14:paraId="015C7BCE" w14:textId="3CB4EB80"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613F9B0C" w14:textId="760420BD" w:rsidR="185A4DE8" w:rsidRDefault="185A4DE8"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73B88EA8"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B3106E0" w14:textId="639CE6DD" w:rsidR="009A77EE" w:rsidRPr="004C5B98" w:rsidRDefault="4D732769" w:rsidP="009A77EE">
            <w:r>
              <w:t>C</w:t>
            </w:r>
            <w:r w:rsidR="1B2A9E94">
              <w:t>0</w:t>
            </w:r>
            <w:r>
              <w:t>9</w:t>
            </w:r>
            <w:r w:rsidR="009A77EE">
              <w:br/>
            </w:r>
          </w:p>
        </w:tc>
        <w:tc>
          <w:tcPr>
            <w:tcW w:w="6675" w:type="dxa"/>
          </w:tcPr>
          <w:p w14:paraId="22E1CA25" w14:textId="31CCE1A1"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rFonts w:cs="Arial"/>
                <w:szCs w:val="18"/>
              </w:rPr>
            </w:pPr>
            <w:r w:rsidRPr="004C5B98">
              <w:rPr>
                <w:rFonts w:cs="Arial"/>
                <w:szCs w:val="18"/>
              </w:rPr>
              <w:t xml:space="preserve">Opdrachtgever accepteert na Gunning slechts die Onderaannemer(s) die gedurende de Offerteaanvraag als zodanig zijn aangemerkt en die voldaan hebben aan alle procedurele vereisten die hiervoor zijn beschreven. Na Gunning is wijziging van Onderaannemer(s) slechts mogelijk indien Opdrachtgever hiervoor schriftelijk goedkeuring heeft gegeven. </w:t>
            </w:r>
          </w:p>
        </w:tc>
        <w:tc>
          <w:tcPr>
            <w:tcW w:w="1129" w:type="dxa"/>
          </w:tcPr>
          <w:p w14:paraId="4B14B034" w14:textId="1BF8BAB4"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0DCC322B" w14:textId="0866C67B" w:rsidR="1AC72FB4" w:rsidRDefault="1AC72FB4"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35AB88D6"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6EAA1E2" w14:textId="10AD5528" w:rsidR="009A77EE" w:rsidRPr="004C5B98" w:rsidRDefault="009A77EE" w:rsidP="009A77EE">
            <w:pPr>
              <w:rPr>
                <w:szCs w:val="16"/>
              </w:rPr>
            </w:pPr>
            <w:r w:rsidRPr="004C5B98">
              <w:rPr>
                <w:szCs w:val="16"/>
              </w:rPr>
              <w:t>C10</w:t>
            </w:r>
          </w:p>
        </w:tc>
        <w:tc>
          <w:tcPr>
            <w:tcW w:w="6675" w:type="dxa"/>
          </w:tcPr>
          <w:p w14:paraId="12512090" w14:textId="64A8AA15"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rFonts w:cs="Arial"/>
                <w:szCs w:val="18"/>
              </w:rPr>
            </w:pPr>
            <w:r w:rsidRPr="004C5B98">
              <w:rPr>
                <w:rFonts w:cs="Arial"/>
                <w:szCs w:val="18"/>
              </w:rPr>
              <w:t xml:space="preserve">De werknemers en onderaannemers van de Inschrijver hebben een vastgelegde aantoonbare geheimhoudingplicht. </w:t>
            </w:r>
          </w:p>
        </w:tc>
        <w:tc>
          <w:tcPr>
            <w:tcW w:w="1129" w:type="dxa"/>
          </w:tcPr>
          <w:p w14:paraId="4D5AF666" w14:textId="3591DD91"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52F840AB" w14:textId="69D909CA" w:rsidR="6D921446" w:rsidRDefault="6D921446"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218F626A"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1C6050A" w14:textId="14BF4F15" w:rsidR="009A77EE" w:rsidRPr="004C5B98" w:rsidRDefault="009A77EE" w:rsidP="009A77EE">
            <w:pPr>
              <w:rPr>
                <w:szCs w:val="16"/>
              </w:rPr>
            </w:pPr>
            <w:r w:rsidRPr="004C5B98">
              <w:rPr>
                <w:szCs w:val="16"/>
              </w:rPr>
              <w:t>C11</w:t>
            </w:r>
          </w:p>
        </w:tc>
        <w:tc>
          <w:tcPr>
            <w:tcW w:w="6675" w:type="dxa"/>
          </w:tcPr>
          <w:p w14:paraId="04BC3305" w14:textId="63425276" w:rsidR="009A77EE" w:rsidRPr="004C5B98" w:rsidRDefault="6211DB0B" w:rsidP="525788A4">
            <w:pPr>
              <w:cnfStyle w:val="000000000000" w:firstRow="0" w:lastRow="0" w:firstColumn="0" w:lastColumn="0" w:oddVBand="0" w:evenVBand="0" w:oddHBand="0" w:evenHBand="0" w:firstRowFirstColumn="0" w:firstRowLastColumn="0" w:lastRowFirstColumn="0" w:lastRowLastColumn="0"/>
              <w:rPr>
                <w:rFonts w:cs="Arial"/>
              </w:rPr>
            </w:pPr>
            <w:r w:rsidRPr="525788A4">
              <w:rPr>
                <w:rFonts w:cs="Arial"/>
              </w:rPr>
              <w:t>De Inschrijver draagt verantwoordelijkheid voor de gehele keten</w:t>
            </w:r>
            <w:r w:rsidR="2C51A792" w:rsidRPr="525788A4">
              <w:rPr>
                <w:rFonts w:cs="Arial"/>
              </w:rPr>
              <w:t xml:space="preserve"> van de geboden Oplossing</w:t>
            </w:r>
            <w:r w:rsidRPr="525788A4">
              <w:rPr>
                <w:rFonts w:cs="Arial"/>
              </w:rPr>
              <w:t>, dus ook voor eventuele onderaannemers</w:t>
            </w:r>
          </w:p>
        </w:tc>
        <w:tc>
          <w:tcPr>
            <w:tcW w:w="1129" w:type="dxa"/>
          </w:tcPr>
          <w:p w14:paraId="42FDE6E3" w14:textId="4387EE5C"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172DB9DA" w14:textId="635CAF4E" w:rsidR="44250E51" w:rsidRDefault="44250E51"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1E1ADC05"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77776D3" w14:textId="77777777" w:rsidR="009A77EE" w:rsidRPr="004C5B98" w:rsidRDefault="009A77EE" w:rsidP="009A77EE">
            <w:pPr>
              <w:rPr>
                <w:szCs w:val="16"/>
              </w:rPr>
            </w:pPr>
            <w:r w:rsidRPr="004C5B98">
              <w:rPr>
                <w:szCs w:val="16"/>
              </w:rPr>
              <w:t>C12</w:t>
            </w:r>
          </w:p>
          <w:p w14:paraId="4E0AF7F4" w14:textId="77777777" w:rsidR="009A77EE" w:rsidRPr="004C5B98" w:rsidRDefault="009A77EE" w:rsidP="009A77EE">
            <w:pPr>
              <w:rPr>
                <w:szCs w:val="16"/>
              </w:rPr>
            </w:pPr>
          </w:p>
        </w:tc>
        <w:tc>
          <w:tcPr>
            <w:tcW w:w="6675" w:type="dxa"/>
          </w:tcPr>
          <w:p w14:paraId="15D7342B" w14:textId="0D162950"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rFonts w:cs="Arial"/>
                <w:szCs w:val="18"/>
              </w:rPr>
            </w:pPr>
            <w:r w:rsidRPr="004C5B98">
              <w:rPr>
                <w:rFonts w:cs="Arial"/>
                <w:szCs w:val="18"/>
              </w:rPr>
              <w:t>Ter uitvoering van de verrichtingen die verband houden met de te sluiten Overeenkomst zal de Opdrachtnemer zich bedienen van voldoende, ter zake kundig en bevoegd personeel dat dusdanige kwalificaties bezit dat de bedoelde verrichtingen op de juiste wijze worden uitgevoerd. Het uitvoerende personeel van de Aanbieder dient de Nederlandse taal zowel mondeling als schriftelijk te beheersen.</w:t>
            </w:r>
          </w:p>
        </w:tc>
        <w:tc>
          <w:tcPr>
            <w:tcW w:w="1129" w:type="dxa"/>
          </w:tcPr>
          <w:p w14:paraId="7BF91801" w14:textId="263B9F6E"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47E96AAC" w14:textId="50464B21" w:rsidR="693D5850" w:rsidRDefault="693D5850"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730E3193"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290BD88" w14:textId="77777777" w:rsidR="009A77EE" w:rsidRPr="004C5B98" w:rsidRDefault="009A77EE" w:rsidP="009A77EE">
            <w:pPr>
              <w:rPr>
                <w:szCs w:val="16"/>
              </w:rPr>
            </w:pPr>
            <w:r w:rsidRPr="004C5B98">
              <w:rPr>
                <w:szCs w:val="16"/>
              </w:rPr>
              <w:t>C13</w:t>
            </w:r>
          </w:p>
          <w:p w14:paraId="2152F712" w14:textId="77777777" w:rsidR="009A77EE" w:rsidRPr="004C5B98" w:rsidRDefault="009A77EE" w:rsidP="009A77EE">
            <w:pPr>
              <w:rPr>
                <w:szCs w:val="16"/>
              </w:rPr>
            </w:pPr>
          </w:p>
        </w:tc>
        <w:tc>
          <w:tcPr>
            <w:tcW w:w="6675" w:type="dxa"/>
          </w:tcPr>
          <w:p w14:paraId="06DD3D6B" w14:textId="3408A582" w:rsidR="009A77EE" w:rsidRPr="004C5B98" w:rsidRDefault="6211DB0B" w:rsidP="5E6C8FDE">
            <w:pPr>
              <w:cnfStyle w:val="000000000000" w:firstRow="0" w:lastRow="0" w:firstColumn="0" w:lastColumn="0" w:oddVBand="0" w:evenVBand="0" w:oddHBand="0" w:evenHBand="0" w:firstRowFirstColumn="0" w:firstRowLastColumn="0" w:lastRowFirstColumn="0" w:lastRowLastColumn="0"/>
              <w:rPr>
                <w:rFonts w:cs="Arial"/>
              </w:rPr>
            </w:pPr>
            <w:r w:rsidRPr="31E875EC">
              <w:rPr>
                <w:rFonts w:cs="Arial"/>
              </w:rPr>
              <w:t>De gebruikerszijde</w:t>
            </w:r>
            <w:r w:rsidR="03432ED6" w:rsidRPr="31E875EC">
              <w:rPr>
                <w:rFonts w:cs="Arial"/>
              </w:rPr>
              <w:t>, inclusief handleidingen,</w:t>
            </w:r>
            <w:r w:rsidRPr="31E875EC">
              <w:rPr>
                <w:rFonts w:cs="Arial"/>
              </w:rPr>
              <w:t xml:space="preserve"> van de Softwareoplossing dient Nederlandstalig zijn. </w:t>
            </w:r>
          </w:p>
        </w:tc>
        <w:tc>
          <w:tcPr>
            <w:tcW w:w="1129" w:type="dxa"/>
          </w:tcPr>
          <w:p w14:paraId="7089D71C" w14:textId="4072631F"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724A7E12" w14:textId="33BD0C54" w:rsidR="3F0846DA" w:rsidRDefault="3F0846DA"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542CB59C"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24011FD" w14:textId="77777777" w:rsidR="009A77EE" w:rsidRPr="004C5B98" w:rsidRDefault="009A77EE" w:rsidP="009A77EE">
            <w:pPr>
              <w:rPr>
                <w:szCs w:val="16"/>
              </w:rPr>
            </w:pPr>
            <w:r w:rsidRPr="004C5B98">
              <w:rPr>
                <w:szCs w:val="16"/>
              </w:rPr>
              <w:t>C14</w:t>
            </w:r>
          </w:p>
          <w:p w14:paraId="3F6EEB2D" w14:textId="77777777" w:rsidR="009A77EE" w:rsidRPr="004C5B98" w:rsidRDefault="009A77EE" w:rsidP="009A77EE">
            <w:pPr>
              <w:rPr>
                <w:szCs w:val="16"/>
              </w:rPr>
            </w:pPr>
          </w:p>
        </w:tc>
        <w:tc>
          <w:tcPr>
            <w:tcW w:w="6675" w:type="dxa"/>
          </w:tcPr>
          <w:p w14:paraId="1D40FE02" w14:textId="4B4BF03C" w:rsidR="009A77EE" w:rsidRPr="004C5B98" w:rsidRDefault="6211DB0B" w:rsidP="39D4AC32">
            <w:pPr>
              <w:cnfStyle w:val="000000000000" w:firstRow="0" w:lastRow="0" w:firstColumn="0" w:lastColumn="0" w:oddVBand="0" w:evenVBand="0" w:oddHBand="0" w:evenHBand="0" w:firstRowFirstColumn="0" w:firstRowLastColumn="0" w:lastRowFirstColumn="0" w:lastRowLastColumn="0"/>
              <w:rPr>
                <w:rFonts w:cs="Arial"/>
              </w:rPr>
            </w:pPr>
            <w:r w:rsidRPr="525788A4">
              <w:rPr>
                <w:rFonts w:cs="Arial"/>
              </w:rPr>
              <w:t xml:space="preserve">De Softwareoplossing dient geheel </w:t>
            </w:r>
            <w:r w:rsidR="05B1E36F" w:rsidRPr="525788A4">
              <w:rPr>
                <w:rFonts w:cs="Arial"/>
              </w:rPr>
              <w:t xml:space="preserve">actueel </w:t>
            </w:r>
            <w:r w:rsidRPr="525788A4">
              <w:rPr>
                <w:rFonts w:cs="Arial"/>
              </w:rPr>
              <w:t xml:space="preserve">gedocumenteerd te zijn. Documentatie voor (eind-)gebruikers van de Softwareoplossing dient in ieder geval Nederlandstalig beschikbaar te zijn. </w:t>
            </w:r>
          </w:p>
        </w:tc>
        <w:tc>
          <w:tcPr>
            <w:tcW w:w="1129" w:type="dxa"/>
          </w:tcPr>
          <w:p w14:paraId="615D5257" w14:textId="1701D4EE"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0E8851DE" w14:textId="768EB619" w:rsidR="4DE3D3C9" w:rsidRDefault="4DE3D3C9"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0AC0A94A"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404E22C" w14:textId="3D4A44F8" w:rsidR="009A77EE" w:rsidRPr="004C5B98" w:rsidRDefault="448368EA" w:rsidP="009A77EE">
            <w:r>
              <w:t>C1</w:t>
            </w:r>
            <w:r w:rsidR="259287F7">
              <w:t>5</w:t>
            </w:r>
          </w:p>
        </w:tc>
        <w:tc>
          <w:tcPr>
            <w:tcW w:w="6675" w:type="dxa"/>
          </w:tcPr>
          <w:p w14:paraId="2A659D22" w14:textId="35511E24" w:rsidR="009A77EE" w:rsidRPr="004C5B98" w:rsidRDefault="6211DB0B" w:rsidP="009A77EE">
            <w:pPr>
              <w:cnfStyle w:val="000000000000" w:firstRow="0" w:lastRow="0" w:firstColumn="0" w:lastColumn="0" w:oddVBand="0" w:evenVBand="0" w:oddHBand="0" w:evenHBand="0" w:firstRowFirstColumn="0" w:firstRowLastColumn="0" w:lastRowFirstColumn="0" w:lastRowLastColumn="0"/>
            </w:pPr>
            <w:proofErr w:type="spellStart"/>
            <w:r>
              <w:t>Social</w:t>
            </w:r>
            <w:proofErr w:type="spellEnd"/>
            <w:r>
              <w:t xml:space="preserve"> return on investment (SROI): een vast percentage (</w:t>
            </w:r>
            <w:r w:rsidR="0F1F3045">
              <w:t>2</w:t>
            </w:r>
            <w:r>
              <w:t xml:space="preserve">%) van de </w:t>
            </w:r>
            <w:r w:rsidR="7C621B9C">
              <w:t>jaarlijkse opdrachtwaarde</w:t>
            </w:r>
            <w:r>
              <w:t xml:space="preserve"> wordt aangewend om werkzoekenden of mensen met een afstand tot de arbeidsmarkt in te zetten. Na gunning neemt de </w:t>
            </w:r>
            <w:r w:rsidR="05234438">
              <w:t>SROI-coördinator</w:t>
            </w:r>
            <w:r>
              <w:t xml:space="preserve"> van de Gemeente Wageningen contact met u op om de invulling van SROI te bespreken.</w:t>
            </w:r>
          </w:p>
        </w:tc>
        <w:tc>
          <w:tcPr>
            <w:tcW w:w="1129" w:type="dxa"/>
          </w:tcPr>
          <w:p w14:paraId="1749F174" w14:textId="20BDBABC"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28628E32" w14:textId="39F6B3CD" w:rsidR="0531EC06" w:rsidRDefault="0531EC06"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2EF25314"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35F6485" w14:textId="50730708" w:rsidR="009A77EE" w:rsidRPr="004C5B98" w:rsidRDefault="448368EA" w:rsidP="009A77EE">
            <w:r>
              <w:t>C1</w:t>
            </w:r>
            <w:r w:rsidR="14CB6E51">
              <w:t>6</w:t>
            </w:r>
          </w:p>
        </w:tc>
        <w:tc>
          <w:tcPr>
            <w:tcW w:w="6675" w:type="dxa"/>
          </w:tcPr>
          <w:p w14:paraId="5DA03DDF" w14:textId="1BF5C6FF"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szCs w:val="18"/>
              </w:rPr>
            </w:pPr>
            <w:r w:rsidRPr="004C5B98">
              <w:rPr>
                <w:szCs w:val="18"/>
              </w:rPr>
              <w:t xml:space="preserve">Elk jaar wordt de voortgang van SROI besproken. Bij het niet voldoen aan de </w:t>
            </w:r>
            <w:r w:rsidR="00CE4EF2">
              <w:rPr>
                <w:szCs w:val="18"/>
              </w:rPr>
              <w:t>2</w:t>
            </w:r>
            <w:r w:rsidRPr="004C5B98">
              <w:rPr>
                <w:szCs w:val="18"/>
              </w:rPr>
              <w:t xml:space="preserve">% eis wordt </w:t>
            </w:r>
            <w:r w:rsidR="00CE4EF2">
              <w:rPr>
                <w:szCs w:val="18"/>
              </w:rPr>
              <w:t>2</w:t>
            </w:r>
            <w:r w:rsidRPr="004C5B98">
              <w:rPr>
                <w:szCs w:val="18"/>
              </w:rPr>
              <w:t xml:space="preserve">% van de gerealiseerde omzet uitbetaald aan </w:t>
            </w:r>
            <w:r w:rsidRPr="004C5B98">
              <w:rPr>
                <w:szCs w:val="18"/>
              </w:rPr>
              <w:lastRenderedPageBreak/>
              <w:t xml:space="preserve">Opdrachtgever. Opdrachtgever zal dit bedrag gebruiken voor de vormgeving van initiatieven die direct bijdragen aan de ontwikkeling of inzet van instrumenten om werkzoekenden of mensen met een afstand tot de arbeidsmarkt te ondersteunen in de begeleiding naar werk. </w:t>
            </w:r>
          </w:p>
        </w:tc>
        <w:tc>
          <w:tcPr>
            <w:tcW w:w="1129" w:type="dxa"/>
          </w:tcPr>
          <w:p w14:paraId="67728201" w14:textId="2E3501F0"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lastRenderedPageBreak/>
              <w:t>Ja</w:t>
            </w:r>
          </w:p>
        </w:tc>
        <w:tc>
          <w:tcPr>
            <w:tcW w:w="4841" w:type="dxa"/>
          </w:tcPr>
          <w:p w14:paraId="3084131F" w14:textId="6E0EAC08" w:rsidR="13AC78AC" w:rsidRDefault="13AC78AC" w:rsidP="00CE4EF2">
            <w:pPr>
              <w:jc w:val="center"/>
              <w:cnfStyle w:val="000000000000" w:firstRow="0" w:lastRow="0" w:firstColumn="0" w:lastColumn="0" w:oddVBand="0" w:evenVBand="0" w:oddHBand="0" w:evenHBand="0" w:firstRowFirstColumn="0" w:firstRowLastColumn="0" w:lastRowFirstColumn="0" w:lastRowLastColumn="0"/>
            </w:pPr>
          </w:p>
        </w:tc>
      </w:tr>
      <w:tr w:rsidR="009A77EE" w14:paraId="1CB3F45B"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A194224" w14:textId="54EB2863" w:rsidR="009A77EE" w:rsidRPr="004C5B98" w:rsidRDefault="448368EA" w:rsidP="009A77EE">
            <w:r>
              <w:t>C1</w:t>
            </w:r>
            <w:r w:rsidR="059C5EC1">
              <w:t>7</w:t>
            </w:r>
          </w:p>
        </w:tc>
        <w:tc>
          <w:tcPr>
            <w:tcW w:w="6675" w:type="dxa"/>
          </w:tcPr>
          <w:p w14:paraId="4FCDA9F2" w14:textId="77777777"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szCs w:val="18"/>
              </w:rPr>
            </w:pPr>
            <w:r w:rsidRPr="004C5B98">
              <w:rPr>
                <w:szCs w:val="18"/>
              </w:rPr>
              <w:t>Facturering geschiedt digitaal op basis van een gespecificeerde factuur van het daadwerkelijk geleverde. De factuur dient te zijn voorzien van:</w:t>
            </w:r>
          </w:p>
          <w:p w14:paraId="1FFD8920" w14:textId="6B08B880" w:rsidR="009A77EE" w:rsidRPr="004C5B98" w:rsidRDefault="0946F90D" w:rsidP="4DD9B54F">
            <w:pPr>
              <w:pStyle w:val="Lijstalinea"/>
              <w:spacing w:after="200" w:line="276" w:lineRule="auto"/>
              <w:ind w:left="515"/>
              <w:contextualSpacing/>
              <w:cnfStyle w:val="000000000000" w:firstRow="0" w:lastRow="0" w:firstColumn="0" w:lastColumn="0" w:oddVBand="0" w:evenVBand="0" w:oddHBand="0" w:evenHBand="0" w:firstRowFirstColumn="0" w:firstRowLastColumn="0" w:lastRowFirstColumn="0" w:lastRowLastColumn="0"/>
              <w:rPr>
                <w:rFonts w:ascii="Verdana" w:hAnsi="Verdana"/>
                <w:sz w:val="18"/>
                <w:szCs w:val="18"/>
                <w:lang w:eastAsia="nl-NL"/>
              </w:rPr>
            </w:pPr>
            <w:r w:rsidRPr="4DD9B54F">
              <w:rPr>
                <w:rFonts w:ascii="Verdana" w:hAnsi="Verdana"/>
                <w:sz w:val="18"/>
                <w:szCs w:val="18"/>
                <w:lang w:eastAsia="nl-NL"/>
              </w:rPr>
              <w:t>Naam</w:t>
            </w:r>
            <w:r w:rsidR="0E27DD90" w:rsidRPr="4DD9B54F">
              <w:rPr>
                <w:rFonts w:ascii="Verdana" w:hAnsi="Verdana"/>
                <w:sz w:val="18"/>
                <w:szCs w:val="18"/>
                <w:lang w:eastAsia="nl-NL"/>
              </w:rPr>
              <w:t>, adres, vestigingsplaats van Aanbieder;</w:t>
            </w:r>
          </w:p>
          <w:p w14:paraId="5C824CCA" w14:textId="399F92A2" w:rsidR="009A77EE" w:rsidRPr="004C5B98" w:rsidRDefault="1F7AA42D" w:rsidP="4DD9B54F">
            <w:pPr>
              <w:pStyle w:val="Lijstalinea"/>
              <w:spacing w:after="200" w:line="276" w:lineRule="auto"/>
              <w:ind w:left="515"/>
              <w:contextualSpacing/>
              <w:cnfStyle w:val="000000000000" w:firstRow="0" w:lastRow="0" w:firstColumn="0" w:lastColumn="0" w:oddVBand="0" w:evenVBand="0" w:oddHBand="0" w:evenHBand="0" w:firstRowFirstColumn="0" w:firstRowLastColumn="0" w:lastRowFirstColumn="0" w:lastRowLastColumn="0"/>
              <w:rPr>
                <w:rFonts w:ascii="Verdana" w:hAnsi="Verdana"/>
                <w:sz w:val="18"/>
                <w:szCs w:val="18"/>
                <w:lang w:eastAsia="nl-NL"/>
              </w:rPr>
            </w:pPr>
            <w:r w:rsidRPr="4DD9B54F">
              <w:rPr>
                <w:rFonts w:ascii="Verdana" w:hAnsi="Verdana"/>
                <w:sz w:val="18"/>
                <w:szCs w:val="18"/>
                <w:lang w:eastAsia="nl-NL"/>
              </w:rPr>
              <w:t>Btw-nummer</w:t>
            </w:r>
            <w:r w:rsidR="0E27DD90" w:rsidRPr="4DD9B54F">
              <w:rPr>
                <w:rFonts w:ascii="Verdana" w:hAnsi="Verdana"/>
                <w:sz w:val="18"/>
                <w:szCs w:val="18"/>
                <w:lang w:eastAsia="nl-NL"/>
              </w:rPr>
              <w:t xml:space="preserve"> van Aanbieder;</w:t>
            </w:r>
          </w:p>
          <w:p w14:paraId="0DC8DC1E" w14:textId="4B6B247A" w:rsidR="009A77EE" w:rsidRPr="004C5B98" w:rsidRDefault="1DBAA087" w:rsidP="4DD9B54F">
            <w:pPr>
              <w:pStyle w:val="Lijstalinea"/>
              <w:spacing w:after="200" w:line="276" w:lineRule="auto"/>
              <w:ind w:left="515"/>
              <w:contextualSpacing/>
              <w:cnfStyle w:val="000000000000" w:firstRow="0" w:lastRow="0" w:firstColumn="0" w:lastColumn="0" w:oddVBand="0" w:evenVBand="0" w:oddHBand="0" w:evenHBand="0" w:firstRowFirstColumn="0" w:firstRowLastColumn="0" w:lastRowFirstColumn="0" w:lastRowLastColumn="0"/>
              <w:rPr>
                <w:rFonts w:ascii="Verdana" w:hAnsi="Verdana"/>
                <w:sz w:val="18"/>
                <w:szCs w:val="18"/>
                <w:lang w:eastAsia="nl-NL"/>
              </w:rPr>
            </w:pPr>
            <w:r w:rsidRPr="4DD9B54F">
              <w:rPr>
                <w:rFonts w:ascii="Verdana" w:hAnsi="Verdana"/>
                <w:sz w:val="18"/>
                <w:szCs w:val="18"/>
                <w:lang w:eastAsia="nl-NL"/>
              </w:rPr>
              <w:t>Datum</w:t>
            </w:r>
            <w:r w:rsidR="0E27DD90" w:rsidRPr="4DD9B54F">
              <w:rPr>
                <w:rFonts w:ascii="Verdana" w:hAnsi="Verdana"/>
                <w:sz w:val="18"/>
                <w:szCs w:val="18"/>
                <w:lang w:eastAsia="nl-NL"/>
              </w:rPr>
              <w:t xml:space="preserve"> en uniek factuurnummer;</w:t>
            </w:r>
          </w:p>
          <w:p w14:paraId="6DB1329A" w14:textId="6CB100DA" w:rsidR="009A77EE" w:rsidRPr="004C5B98" w:rsidRDefault="2F3B0B2F" w:rsidP="4DD9B54F">
            <w:pPr>
              <w:pStyle w:val="Lijstalinea"/>
              <w:spacing w:after="200" w:line="276" w:lineRule="auto"/>
              <w:ind w:left="515"/>
              <w:contextualSpacing/>
              <w:cnfStyle w:val="000000000000" w:firstRow="0" w:lastRow="0" w:firstColumn="0" w:lastColumn="0" w:oddVBand="0" w:evenVBand="0" w:oddHBand="0" w:evenHBand="0" w:firstRowFirstColumn="0" w:firstRowLastColumn="0" w:lastRowFirstColumn="0" w:lastRowLastColumn="0"/>
              <w:rPr>
                <w:rFonts w:ascii="Verdana" w:hAnsi="Verdana"/>
                <w:sz w:val="18"/>
                <w:szCs w:val="18"/>
                <w:lang w:eastAsia="nl-NL"/>
              </w:rPr>
            </w:pPr>
            <w:r w:rsidRPr="4DD9B54F">
              <w:rPr>
                <w:rFonts w:ascii="Verdana" w:hAnsi="Verdana"/>
                <w:sz w:val="18"/>
                <w:szCs w:val="18"/>
                <w:lang w:eastAsia="nl-NL"/>
              </w:rPr>
              <w:t>Debiteurennummer</w:t>
            </w:r>
            <w:r w:rsidR="0E27DD90" w:rsidRPr="4DD9B54F">
              <w:rPr>
                <w:rFonts w:ascii="Verdana" w:hAnsi="Verdana"/>
                <w:sz w:val="18"/>
                <w:szCs w:val="18"/>
                <w:lang w:eastAsia="nl-NL"/>
              </w:rPr>
              <w:t>;</w:t>
            </w:r>
          </w:p>
          <w:p w14:paraId="74BC3B38" w14:textId="707C4219" w:rsidR="009A77EE" w:rsidRPr="004C5B98" w:rsidRDefault="0CB4ED79" w:rsidP="4DD9B54F">
            <w:pPr>
              <w:pStyle w:val="Lijstalinea"/>
              <w:spacing w:after="200" w:line="276" w:lineRule="auto"/>
              <w:ind w:left="515"/>
              <w:contextualSpacing/>
              <w:cnfStyle w:val="000000000000" w:firstRow="0" w:lastRow="0" w:firstColumn="0" w:lastColumn="0" w:oddVBand="0" w:evenVBand="0" w:oddHBand="0" w:evenHBand="0" w:firstRowFirstColumn="0" w:firstRowLastColumn="0" w:lastRowFirstColumn="0" w:lastRowLastColumn="0"/>
              <w:rPr>
                <w:rFonts w:ascii="Verdana" w:hAnsi="Verdana"/>
                <w:sz w:val="18"/>
                <w:szCs w:val="18"/>
                <w:lang w:eastAsia="nl-NL"/>
              </w:rPr>
            </w:pPr>
            <w:r w:rsidRPr="4DD9B54F">
              <w:rPr>
                <w:rFonts w:ascii="Verdana" w:hAnsi="Verdana"/>
                <w:sz w:val="18"/>
                <w:szCs w:val="18"/>
                <w:lang w:eastAsia="nl-NL"/>
              </w:rPr>
              <w:t>Totaalbedrag</w:t>
            </w:r>
            <w:r w:rsidR="0E27DD90" w:rsidRPr="4DD9B54F">
              <w:rPr>
                <w:rFonts w:ascii="Verdana" w:hAnsi="Verdana"/>
                <w:sz w:val="18"/>
                <w:szCs w:val="18"/>
                <w:lang w:eastAsia="nl-NL"/>
              </w:rPr>
              <w:t xml:space="preserve"> factuur, zowel inclusief als exclusief BTW en </w:t>
            </w:r>
            <w:proofErr w:type="spellStart"/>
            <w:r w:rsidR="1B88519D" w:rsidRPr="4DD9B54F">
              <w:rPr>
                <w:rFonts w:ascii="Verdana" w:hAnsi="Verdana"/>
                <w:sz w:val="18"/>
                <w:szCs w:val="18"/>
                <w:lang w:eastAsia="nl-NL"/>
              </w:rPr>
              <w:t>BTW-bedrag</w:t>
            </w:r>
            <w:proofErr w:type="spellEnd"/>
            <w:r w:rsidR="0E27DD90" w:rsidRPr="4DD9B54F">
              <w:rPr>
                <w:rFonts w:ascii="Verdana" w:hAnsi="Verdana"/>
                <w:sz w:val="18"/>
                <w:szCs w:val="18"/>
                <w:lang w:eastAsia="nl-NL"/>
              </w:rPr>
              <w:t>;</w:t>
            </w:r>
          </w:p>
          <w:p w14:paraId="760B4401" w14:textId="1830FDF0" w:rsidR="009A77EE" w:rsidRPr="004C5B98" w:rsidRDefault="783C20EA" w:rsidP="76E1313A">
            <w:pPr>
              <w:pStyle w:val="Lijstalinea"/>
              <w:spacing w:after="200" w:line="276" w:lineRule="auto"/>
              <w:ind w:left="515"/>
              <w:contextualSpacing/>
              <w:cnfStyle w:val="000000000000" w:firstRow="0" w:lastRow="0" w:firstColumn="0" w:lastColumn="0" w:oddVBand="0" w:evenVBand="0" w:oddHBand="0" w:evenHBand="0" w:firstRowFirstColumn="0" w:firstRowLastColumn="0" w:lastRowFirstColumn="0" w:lastRowLastColumn="0"/>
              <w:rPr>
                <w:rFonts w:ascii="Verdana" w:hAnsi="Verdana"/>
                <w:sz w:val="18"/>
                <w:szCs w:val="18"/>
                <w:lang w:eastAsia="nl-NL"/>
              </w:rPr>
            </w:pPr>
            <w:r w:rsidRPr="76E1313A">
              <w:rPr>
                <w:rFonts w:asciiTheme="minorHAnsi" w:eastAsiaTheme="minorEastAsia" w:hAnsiTheme="minorHAnsi" w:cstheme="minorBidi"/>
                <w:sz w:val="18"/>
                <w:szCs w:val="18"/>
                <w:lang w:eastAsia="nl-NL"/>
              </w:rPr>
              <w:t>Bedragen</w:t>
            </w:r>
            <w:r w:rsidR="173F6910" w:rsidRPr="76E1313A">
              <w:rPr>
                <w:rFonts w:asciiTheme="minorHAnsi" w:eastAsiaTheme="minorEastAsia" w:hAnsiTheme="minorHAnsi" w:cstheme="minorBidi"/>
                <w:sz w:val="18"/>
                <w:szCs w:val="18"/>
                <w:lang w:eastAsia="nl-NL"/>
              </w:rPr>
              <w:t xml:space="preserve"> vermeld in Euro.</w:t>
            </w:r>
          </w:p>
        </w:tc>
        <w:tc>
          <w:tcPr>
            <w:tcW w:w="1129" w:type="dxa"/>
          </w:tcPr>
          <w:p w14:paraId="293CCDE8" w14:textId="5DFA6A38"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48511EAB" w14:textId="134C0B14" w:rsidR="680DB2F3" w:rsidRDefault="680DB2F3"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7B45BFDE"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C5FAC85" w14:textId="20FAFC38" w:rsidR="009A77EE" w:rsidRPr="004C5B98" w:rsidRDefault="448368EA" w:rsidP="009A77EE">
            <w:r>
              <w:t>C1</w:t>
            </w:r>
            <w:r w:rsidR="70AEB2C8">
              <w:t>8</w:t>
            </w:r>
          </w:p>
        </w:tc>
        <w:tc>
          <w:tcPr>
            <w:tcW w:w="6675" w:type="dxa"/>
          </w:tcPr>
          <w:p w14:paraId="3D6A3C37" w14:textId="1FE8DE65"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szCs w:val="18"/>
              </w:rPr>
            </w:pPr>
            <w:r w:rsidRPr="004C5B98">
              <w:rPr>
                <w:szCs w:val="18"/>
              </w:rPr>
              <w:t>De verplichting tot betaling van de geleverde producten ontstaat na acceptatie van de producten en/of diensten.</w:t>
            </w:r>
          </w:p>
        </w:tc>
        <w:tc>
          <w:tcPr>
            <w:tcW w:w="1129" w:type="dxa"/>
          </w:tcPr>
          <w:p w14:paraId="2F94D1EA" w14:textId="43A879B2"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6E134E42" w14:textId="27410D92" w:rsidR="6AB04860" w:rsidRDefault="6AB04860"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30913758"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EFB37A0" w14:textId="7102C928" w:rsidR="009A77EE" w:rsidRPr="004C5B98" w:rsidRDefault="448368EA" w:rsidP="76E1313A">
            <w:r>
              <w:t>C</w:t>
            </w:r>
            <w:r w:rsidR="6EED941F">
              <w:t>19</w:t>
            </w:r>
          </w:p>
        </w:tc>
        <w:tc>
          <w:tcPr>
            <w:tcW w:w="6675" w:type="dxa"/>
          </w:tcPr>
          <w:p w14:paraId="2E2C7230" w14:textId="77777777"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szCs w:val="18"/>
              </w:rPr>
            </w:pPr>
            <w:r w:rsidRPr="004C5B98">
              <w:rPr>
                <w:szCs w:val="18"/>
              </w:rPr>
              <w:t xml:space="preserve">Facturen worden bij voorkeur ingediend als E-factuur via </w:t>
            </w:r>
            <w:proofErr w:type="spellStart"/>
            <w:r w:rsidRPr="004C5B98">
              <w:rPr>
                <w:szCs w:val="18"/>
              </w:rPr>
              <w:t>Simplerinvoicing</w:t>
            </w:r>
            <w:proofErr w:type="spellEnd"/>
            <w:r w:rsidRPr="004C5B98">
              <w:rPr>
                <w:szCs w:val="18"/>
              </w:rPr>
              <w:t xml:space="preserve"> over het PEPPOL-netwerk. De leverancier dient hiervoor het OIN-nummer (00000001001104536000), het KVK-nummer (09216322) of het </w:t>
            </w:r>
            <w:proofErr w:type="spellStart"/>
            <w:r w:rsidRPr="004C5B98">
              <w:rPr>
                <w:szCs w:val="18"/>
              </w:rPr>
              <w:t>BTW-nummer</w:t>
            </w:r>
            <w:proofErr w:type="spellEnd"/>
            <w:r w:rsidRPr="004C5B98">
              <w:rPr>
                <w:szCs w:val="18"/>
              </w:rPr>
              <w:t xml:space="preserve"> (NL001104536B04) van de gemeente Wageningen te weten.</w:t>
            </w:r>
          </w:p>
          <w:p w14:paraId="7A2567A3" w14:textId="77777777"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szCs w:val="18"/>
              </w:rPr>
            </w:pPr>
          </w:p>
          <w:p w14:paraId="3691DCE7" w14:textId="0805CE01"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szCs w:val="18"/>
              </w:rPr>
            </w:pPr>
            <w:r w:rsidRPr="004C5B98">
              <w:rPr>
                <w:szCs w:val="18"/>
              </w:rPr>
              <w:t xml:space="preserve">Of, facturen worden digitaal verstuurd naar: </w:t>
            </w:r>
            <w:hyperlink r:id="rId12" w:history="1">
              <w:r w:rsidRPr="004C5B98">
                <w:rPr>
                  <w:rStyle w:val="Hyperlink"/>
                  <w:szCs w:val="18"/>
                </w:rPr>
                <w:t>factuur@wageningen.nl</w:t>
              </w:r>
            </w:hyperlink>
            <w:r w:rsidRPr="004C5B98">
              <w:rPr>
                <w:szCs w:val="18"/>
              </w:rPr>
              <w:t>.</w:t>
            </w:r>
          </w:p>
        </w:tc>
        <w:tc>
          <w:tcPr>
            <w:tcW w:w="1129" w:type="dxa"/>
          </w:tcPr>
          <w:p w14:paraId="14D4536D" w14:textId="61BCC484"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056F01B5" w14:textId="05B25323" w:rsidR="23873E89" w:rsidRDefault="23873E89"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601461D1"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9E79012" w14:textId="27E842E3" w:rsidR="009A77EE" w:rsidRPr="004C5B98" w:rsidRDefault="448368EA" w:rsidP="009A77EE">
            <w:r>
              <w:t>C2</w:t>
            </w:r>
            <w:r w:rsidR="451BC97B">
              <w:t>0</w:t>
            </w:r>
          </w:p>
        </w:tc>
        <w:tc>
          <w:tcPr>
            <w:tcW w:w="6675" w:type="dxa"/>
          </w:tcPr>
          <w:p w14:paraId="138EC53A" w14:textId="26FA2730" w:rsidR="009A77EE" w:rsidRPr="004C5B98" w:rsidRDefault="6211DB0B" w:rsidP="39D4AC32">
            <w:pPr>
              <w:cnfStyle w:val="000000000000" w:firstRow="0" w:lastRow="0" w:firstColumn="0" w:lastColumn="0" w:oddVBand="0" w:evenVBand="0" w:oddHBand="0" w:evenHBand="0" w:firstRowFirstColumn="0" w:firstRowLastColumn="0" w:lastRowFirstColumn="0" w:lastRowLastColumn="0"/>
            </w:pPr>
            <w:r>
              <w:t xml:space="preserve">De Inschrijver is, tenzij anders overeengekomen, verantwoordelijk voor het nakomen van alle plichten die voortvloeien uit het gebruik van de voor het uitvoeren van de Overeenkomst benodigde software en licenties. </w:t>
            </w:r>
          </w:p>
        </w:tc>
        <w:tc>
          <w:tcPr>
            <w:tcW w:w="1129" w:type="dxa"/>
          </w:tcPr>
          <w:p w14:paraId="67310EDF" w14:textId="622E6DFD"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085D6B2C" w14:textId="252C28ED" w:rsidR="76BAB43E" w:rsidRDefault="76BAB43E" w:rsidP="13AC78AC">
            <w:pPr>
              <w:jc w:val="center"/>
              <w:cnfStyle w:val="000000000000" w:firstRow="0" w:lastRow="0" w:firstColumn="0" w:lastColumn="0" w:oddVBand="0" w:evenVBand="0" w:oddHBand="0" w:evenHBand="0" w:firstRowFirstColumn="0" w:firstRowLastColumn="0" w:lastRowFirstColumn="0" w:lastRowLastColumn="0"/>
            </w:pPr>
          </w:p>
        </w:tc>
      </w:tr>
      <w:tr w:rsidR="009A77EE" w14:paraId="638E4D5D"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D0952B9" w14:textId="5EBA25A8" w:rsidR="009A77EE" w:rsidRPr="004C5B98" w:rsidRDefault="448368EA" w:rsidP="009A77EE">
            <w:r>
              <w:t>C2</w:t>
            </w:r>
            <w:r w:rsidR="30BCE749">
              <w:t>1</w:t>
            </w:r>
          </w:p>
        </w:tc>
        <w:tc>
          <w:tcPr>
            <w:tcW w:w="6675" w:type="dxa"/>
          </w:tcPr>
          <w:p w14:paraId="49B76956" w14:textId="1C011203" w:rsidR="009A77EE" w:rsidRPr="004C5B98" w:rsidRDefault="009A77EE" w:rsidP="009A77EE">
            <w:pPr>
              <w:cnfStyle w:val="000000000000" w:firstRow="0" w:lastRow="0" w:firstColumn="0" w:lastColumn="0" w:oddVBand="0" w:evenVBand="0" w:oddHBand="0" w:evenHBand="0" w:firstRowFirstColumn="0" w:firstRowLastColumn="0" w:lastRowFirstColumn="0" w:lastRowLastColumn="0"/>
              <w:rPr>
                <w:szCs w:val="18"/>
              </w:rPr>
            </w:pPr>
            <w:r w:rsidRPr="004C5B98">
              <w:rPr>
                <w:szCs w:val="18"/>
              </w:rPr>
              <w:t xml:space="preserve">Alle gebeurtenissen die van invloed kunnen zijn op de beschikbaarheid, integriteit of vertrouwelijkheid van de data van Opdrachtgever dienen onverwijld aan Opdrachtgever te worden gemeld. </w:t>
            </w:r>
          </w:p>
        </w:tc>
        <w:tc>
          <w:tcPr>
            <w:tcW w:w="1129" w:type="dxa"/>
          </w:tcPr>
          <w:p w14:paraId="1C50D1D3" w14:textId="701CC5C5" w:rsidR="009A77EE" w:rsidRPr="004C5B98" w:rsidRDefault="4D732769"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4841" w:type="dxa"/>
          </w:tcPr>
          <w:p w14:paraId="7C81EEE0" w14:textId="2A2AE351" w:rsidR="63F3CF9D" w:rsidRDefault="63F3CF9D" w:rsidP="13AC78AC">
            <w:pPr>
              <w:jc w:val="center"/>
              <w:cnfStyle w:val="000000000000" w:firstRow="0" w:lastRow="0" w:firstColumn="0" w:lastColumn="0" w:oddVBand="0" w:evenVBand="0" w:oddHBand="0" w:evenHBand="0" w:firstRowFirstColumn="0" w:firstRowLastColumn="0" w:lastRowFirstColumn="0" w:lastRowLastColumn="0"/>
            </w:pPr>
          </w:p>
        </w:tc>
      </w:tr>
    </w:tbl>
    <w:p w14:paraId="73924B55" w14:textId="63608B0E" w:rsidR="6F78C37A" w:rsidRDefault="6F78C37A">
      <w:r>
        <w:br w:type="page"/>
      </w:r>
    </w:p>
    <w:p w14:paraId="5C08049E" w14:textId="61F89BF3" w:rsidR="513A7510" w:rsidRPr="00CE4EF2" w:rsidRDefault="513A7510" w:rsidP="6F78C37A">
      <w:pPr>
        <w:pStyle w:val="Kop2"/>
        <w:numPr>
          <w:ilvl w:val="0"/>
          <w:numId w:val="19"/>
        </w:numPr>
      </w:pPr>
      <w:r>
        <w:lastRenderedPageBreak/>
        <w:t>Algemeen</w:t>
      </w:r>
      <w:r w:rsidR="002937DA">
        <w:t xml:space="preserve"> </w:t>
      </w:r>
      <w:r w:rsidR="665E06B3">
        <w:t>[</w:t>
      </w:r>
      <w:r w:rsidR="002937DA">
        <w:t>deze eisen worden aangeduid met de letter A</w:t>
      </w:r>
      <w:r w:rsidR="15CE3C51">
        <w:t>]</w:t>
      </w:r>
    </w:p>
    <w:tbl>
      <w:tblPr>
        <w:tblStyle w:val="Rastertabel4-Accent1"/>
        <w:tblW w:w="14070" w:type="dxa"/>
        <w:tblLook w:val="06A0" w:firstRow="1" w:lastRow="0" w:firstColumn="1" w:lastColumn="0" w:noHBand="1" w:noVBand="1"/>
      </w:tblPr>
      <w:tblGrid>
        <w:gridCol w:w="1170"/>
        <w:gridCol w:w="6675"/>
        <w:gridCol w:w="1170"/>
        <w:gridCol w:w="5055"/>
      </w:tblGrid>
      <w:tr w:rsidR="6F78C37A" w14:paraId="31B5910F" w14:textId="77777777" w:rsidTr="76E1313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2037E8A" w14:textId="77777777" w:rsidR="6F78C37A" w:rsidRDefault="6F78C37A">
            <w:r>
              <w:t>Nummer</w:t>
            </w:r>
          </w:p>
        </w:tc>
        <w:tc>
          <w:tcPr>
            <w:tcW w:w="6675" w:type="dxa"/>
          </w:tcPr>
          <w:p w14:paraId="1B1C227F" w14:textId="77777777" w:rsidR="6F78C37A" w:rsidRDefault="6F78C37A">
            <w:pPr>
              <w:cnfStyle w:val="100000000000" w:firstRow="1" w:lastRow="0" w:firstColumn="0" w:lastColumn="0" w:oddVBand="0" w:evenVBand="0" w:oddHBand="0" w:evenHBand="0" w:firstRowFirstColumn="0" w:firstRowLastColumn="0" w:lastRowFirstColumn="0" w:lastRowLastColumn="0"/>
            </w:pPr>
            <w:r>
              <w:t>Omschrijving eis</w:t>
            </w:r>
          </w:p>
        </w:tc>
        <w:tc>
          <w:tcPr>
            <w:tcW w:w="1170" w:type="dxa"/>
          </w:tcPr>
          <w:p w14:paraId="0B311FAE" w14:textId="77777777" w:rsidR="6F78C37A" w:rsidRDefault="6F78C37A">
            <w:pPr>
              <w:cnfStyle w:val="100000000000" w:firstRow="1" w:lastRow="0" w:firstColumn="0" w:lastColumn="0" w:oddVBand="0" w:evenVBand="0" w:oddHBand="0" w:evenHBand="0" w:firstRowFirstColumn="0" w:firstRowLastColumn="0" w:lastRowFirstColumn="0" w:lastRowLastColumn="0"/>
            </w:pPr>
            <w:r>
              <w:t>Akkoord</w:t>
            </w:r>
          </w:p>
        </w:tc>
        <w:tc>
          <w:tcPr>
            <w:tcW w:w="5055" w:type="dxa"/>
          </w:tcPr>
          <w:p w14:paraId="13D04C92" w14:textId="7A9985FE" w:rsidR="6CB43906" w:rsidRDefault="00C15F41" w:rsidP="13AC78AC">
            <w:pPr>
              <w:cnfStyle w:val="100000000000" w:firstRow="1" w:lastRow="0" w:firstColumn="0" w:lastColumn="0" w:oddVBand="0" w:evenVBand="0" w:oddHBand="0" w:evenHBand="0" w:firstRowFirstColumn="0" w:firstRowLastColumn="0" w:lastRowFirstColumn="0" w:lastRowLastColumn="0"/>
              <w:rPr>
                <w:color w:val="F2F2F2" w:themeColor="background1" w:themeShade="F2"/>
              </w:rPr>
            </w:pPr>
            <w:r>
              <w:rPr>
                <w:color w:val="F2F2F2" w:themeColor="background1" w:themeShade="F2"/>
              </w:rPr>
              <w:t>Toelichting op de eis, indien van toepassing</w:t>
            </w:r>
          </w:p>
        </w:tc>
      </w:tr>
      <w:tr w:rsidR="6F78C37A" w14:paraId="2C646AAF"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8B57245" w14:textId="33518192" w:rsidR="569FD78E" w:rsidRDefault="4A38B23A">
            <w:r>
              <w:t>A</w:t>
            </w:r>
            <w:r w:rsidR="0051B7E2">
              <w:t>0</w:t>
            </w:r>
            <w:r>
              <w:t>1</w:t>
            </w:r>
          </w:p>
        </w:tc>
        <w:tc>
          <w:tcPr>
            <w:tcW w:w="6675" w:type="dxa"/>
          </w:tcPr>
          <w:p w14:paraId="0D146FC5" w14:textId="3E5C4418" w:rsidR="6F78C37A" w:rsidRDefault="6F78C37A" w:rsidP="6F78C37A">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6F78C37A">
              <w:rPr>
                <w:rFonts w:eastAsia="Verdana" w:cs="Verdana"/>
                <w:szCs w:val="18"/>
              </w:rPr>
              <w:t xml:space="preserve">De aangeboden </w:t>
            </w:r>
            <w:r w:rsidR="66E7A0F6" w:rsidRPr="6F78C37A">
              <w:rPr>
                <w:rFonts w:eastAsia="Verdana" w:cs="Verdana"/>
                <w:szCs w:val="18"/>
              </w:rPr>
              <w:t xml:space="preserve">Softwareoplossing </w:t>
            </w:r>
            <w:r w:rsidRPr="6F78C37A">
              <w:rPr>
                <w:rFonts w:eastAsia="Verdana" w:cs="Verdana"/>
                <w:szCs w:val="18"/>
              </w:rPr>
              <w:t xml:space="preserve">en de met ja ingevulde wensen zijn </w:t>
            </w:r>
            <w:r w:rsidR="00250289">
              <w:rPr>
                <w:rFonts w:eastAsia="Verdana" w:cs="Verdana"/>
                <w:szCs w:val="18"/>
              </w:rPr>
              <w:t xml:space="preserve">op datum inschrijving </w:t>
            </w:r>
            <w:r w:rsidRPr="6F78C37A">
              <w:rPr>
                <w:rFonts w:eastAsia="Verdana" w:cs="Verdana"/>
                <w:szCs w:val="18"/>
              </w:rPr>
              <w:t>leverbaar en beschikbaar als een door de Leverancier aangeboden standaard applicatie.</w:t>
            </w:r>
          </w:p>
        </w:tc>
        <w:tc>
          <w:tcPr>
            <w:tcW w:w="1170" w:type="dxa"/>
          </w:tcPr>
          <w:p w14:paraId="071300A3" w14:textId="23B5A993" w:rsidR="6F78C37A" w:rsidRDefault="51293FDA"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5055" w:type="dxa"/>
          </w:tcPr>
          <w:p w14:paraId="3F52C81D" w14:textId="4652774E" w:rsidR="13AC78AC" w:rsidRDefault="13AC78AC" w:rsidP="00250289">
            <w:pPr>
              <w:jc w:val="center"/>
              <w:cnfStyle w:val="000000000000" w:firstRow="0" w:lastRow="0" w:firstColumn="0" w:lastColumn="0" w:oddVBand="0" w:evenVBand="0" w:oddHBand="0" w:evenHBand="0" w:firstRowFirstColumn="0" w:firstRowLastColumn="0" w:lastRowFirstColumn="0" w:lastRowLastColumn="0"/>
            </w:pPr>
          </w:p>
        </w:tc>
      </w:tr>
      <w:tr w:rsidR="6F78C37A" w14:paraId="72607584"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2A33E8F" w14:textId="5C03CC3C" w:rsidR="5D066DF2" w:rsidRDefault="68FD13D5">
            <w:r>
              <w:t>A</w:t>
            </w:r>
            <w:r w:rsidR="0051B7E2">
              <w:t>0</w:t>
            </w:r>
            <w:r>
              <w:t>2</w:t>
            </w:r>
          </w:p>
        </w:tc>
        <w:tc>
          <w:tcPr>
            <w:tcW w:w="6675" w:type="dxa"/>
          </w:tcPr>
          <w:p w14:paraId="7F94FEA9" w14:textId="6C0EB931" w:rsidR="6F78C37A" w:rsidRDefault="6F78C37A" w:rsidP="6F78C37A">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6F78C37A">
              <w:rPr>
                <w:rFonts w:eastAsia="Verdana" w:cs="Verdana"/>
                <w:szCs w:val="18"/>
              </w:rPr>
              <w:t xml:space="preserve">Alle eisen en de met ja ingevulde wensen zijn als onderdeel </w:t>
            </w:r>
            <w:r w:rsidRPr="00250289">
              <w:rPr>
                <w:rFonts w:eastAsia="Verdana" w:cs="Verdana"/>
                <w:szCs w:val="18"/>
              </w:rPr>
              <w:t>meegenomen</w:t>
            </w:r>
            <w:r w:rsidRPr="6F78C37A">
              <w:rPr>
                <w:rFonts w:eastAsia="Verdana" w:cs="Verdana"/>
                <w:szCs w:val="18"/>
              </w:rPr>
              <w:t xml:space="preserve"> in de offerte en op </w:t>
            </w:r>
            <w:r w:rsidR="00250289">
              <w:rPr>
                <w:rFonts w:eastAsia="Verdana" w:cs="Verdana"/>
                <w:szCs w:val="18"/>
              </w:rPr>
              <w:t xml:space="preserve">datum inschrijving </w:t>
            </w:r>
            <w:r w:rsidRPr="6F78C37A">
              <w:rPr>
                <w:rFonts w:eastAsia="Verdana" w:cs="Verdana"/>
                <w:szCs w:val="18"/>
              </w:rPr>
              <w:t>als standaard te leveren software beschikbaar.</w:t>
            </w:r>
          </w:p>
        </w:tc>
        <w:tc>
          <w:tcPr>
            <w:tcW w:w="1170" w:type="dxa"/>
          </w:tcPr>
          <w:p w14:paraId="2FDC4740" w14:textId="0CCB3152" w:rsidR="6F78C37A" w:rsidRDefault="53361B12" w:rsidP="3525D846">
            <w:pPr>
              <w:jc w:val="center"/>
              <w:cnfStyle w:val="000000000000" w:firstRow="0" w:lastRow="0" w:firstColumn="0" w:lastColumn="0" w:oddVBand="0" w:evenVBand="0" w:oddHBand="0" w:evenHBand="0" w:firstRowFirstColumn="0" w:firstRowLastColumn="0" w:lastRowFirstColumn="0" w:lastRowLastColumn="0"/>
            </w:pPr>
            <w:r>
              <w:t>J</w:t>
            </w:r>
            <w:r w:rsidR="5BC167B9">
              <w:t>a</w:t>
            </w:r>
          </w:p>
        </w:tc>
        <w:tc>
          <w:tcPr>
            <w:tcW w:w="5055" w:type="dxa"/>
          </w:tcPr>
          <w:p w14:paraId="149E3FF1" w14:textId="02FF43A0" w:rsidR="177A83DF" w:rsidRDefault="177A83DF" w:rsidP="13AC78AC">
            <w:pPr>
              <w:jc w:val="center"/>
              <w:cnfStyle w:val="000000000000" w:firstRow="0" w:lastRow="0" w:firstColumn="0" w:lastColumn="0" w:oddVBand="0" w:evenVBand="0" w:oddHBand="0" w:evenHBand="0" w:firstRowFirstColumn="0" w:firstRowLastColumn="0" w:lastRowFirstColumn="0" w:lastRowLastColumn="0"/>
            </w:pPr>
          </w:p>
          <w:p w14:paraId="4093910E" w14:textId="70E4792F" w:rsidR="13AC78AC" w:rsidRDefault="13AC78AC" w:rsidP="13AC78AC">
            <w:pPr>
              <w:jc w:val="center"/>
              <w:cnfStyle w:val="000000000000" w:firstRow="0" w:lastRow="0" w:firstColumn="0" w:lastColumn="0" w:oddVBand="0" w:evenVBand="0" w:oddHBand="0" w:evenHBand="0" w:firstRowFirstColumn="0" w:firstRowLastColumn="0" w:lastRowFirstColumn="0" w:lastRowLastColumn="0"/>
            </w:pPr>
          </w:p>
        </w:tc>
      </w:tr>
      <w:tr w:rsidR="6F78C37A" w14:paraId="48CC97CA"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4DCF42B" w14:textId="2F388630" w:rsidR="6F78C37A" w:rsidRDefault="317D5DED" w:rsidP="6F78C37A">
            <w:r>
              <w:t>A03</w:t>
            </w:r>
          </w:p>
        </w:tc>
        <w:tc>
          <w:tcPr>
            <w:tcW w:w="6675" w:type="dxa"/>
          </w:tcPr>
          <w:p w14:paraId="08379AD1" w14:textId="497358DA" w:rsidR="6F78C37A" w:rsidRDefault="6F78C37A" w:rsidP="39D4AC32">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525788A4">
              <w:rPr>
                <w:rFonts w:eastAsia="Verdana" w:cs="Verdana"/>
              </w:rPr>
              <w:t>De aanbieding bevat alle benodigde kosten en licenties</w:t>
            </w:r>
            <w:r w:rsidR="722E7F73" w:rsidRPr="525788A4">
              <w:rPr>
                <w:rFonts w:eastAsia="Verdana" w:cs="Verdana"/>
              </w:rPr>
              <w:t xml:space="preserve"> inclusief</w:t>
            </w:r>
            <w:r w:rsidRPr="525788A4">
              <w:rPr>
                <w:rFonts w:eastAsia="Verdana" w:cs="Verdana"/>
              </w:rPr>
              <w:t xml:space="preserve"> </w:t>
            </w:r>
            <w:r w:rsidR="59C26989" w:rsidRPr="525788A4">
              <w:rPr>
                <w:rFonts w:eastAsia="Verdana" w:cs="Verdana"/>
              </w:rPr>
              <w:t xml:space="preserve">de </w:t>
            </w:r>
            <w:r w:rsidRPr="525788A4">
              <w:rPr>
                <w:rFonts w:eastAsia="Verdana" w:cs="Verdana"/>
              </w:rPr>
              <w:t>kosten van eventuele derden programmatuur.</w:t>
            </w:r>
          </w:p>
        </w:tc>
        <w:tc>
          <w:tcPr>
            <w:tcW w:w="1170" w:type="dxa"/>
          </w:tcPr>
          <w:p w14:paraId="75CB2682" w14:textId="1AA12BF8" w:rsidR="6F78C37A" w:rsidRDefault="4F7AB400" w:rsidP="3525D846">
            <w:pPr>
              <w:jc w:val="center"/>
              <w:cnfStyle w:val="000000000000" w:firstRow="0" w:lastRow="0" w:firstColumn="0" w:lastColumn="0" w:oddVBand="0" w:evenVBand="0" w:oddHBand="0" w:evenHBand="0" w:firstRowFirstColumn="0" w:firstRowLastColumn="0" w:lastRowFirstColumn="0" w:lastRowLastColumn="0"/>
            </w:pPr>
            <w:r>
              <w:t>J</w:t>
            </w:r>
            <w:r w:rsidR="74A7E9C4">
              <w:t>a</w:t>
            </w:r>
          </w:p>
        </w:tc>
        <w:tc>
          <w:tcPr>
            <w:tcW w:w="5055" w:type="dxa"/>
          </w:tcPr>
          <w:p w14:paraId="156E48F3" w14:textId="452D899D" w:rsidR="521A542F" w:rsidRDefault="521A542F" w:rsidP="13AC78AC">
            <w:pPr>
              <w:jc w:val="center"/>
              <w:cnfStyle w:val="000000000000" w:firstRow="0" w:lastRow="0" w:firstColumn="0" w:lastColumn="0" w:oddVBand="0" w:evenVBand="0" w:oddHBand="0" w:evenHBand="0" w:firstRowFirstColumn="0" w:firstRowLastColumn="0" w:lastRowFirstColumn="0" w:lastRowLastColumn="0"/>
            </w:pPr>
          </w:p>
          <w:p w14:paraId="538ADEC1" w14:textId="409F8CB0" w:rsidR="13AC78AC" w:rsidRDefault="13AC78AC" w:rsidP="13AC78AC">
            <w:pPr>
              <w:jc w:val="center"/>
              <w:cnfStyle w:val="000000000000" w:firstRow="0" w:lastRow="0" w:firstColumn="0" w:lastColumn="0" w:oddVBand="0" w:evenVBand="0" w:oddHBand="0" w:evenHBand="0" w:firstRowFirstColumn="0" w:firstRowLastColumn="0" w:lastRowFirstColumn="0" w:lastRowLastColumn="0"/>
            </w:pPr>
          </w:p>
        </w:tc>
      </w:tr>
      <w:tr w:rsidR="6F78C37A" w14:paraId="797D491E"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2B1C321" w14:textId="701A88C2" w:rsidR="6F78C37A" w:rsidRDefault="786BDB33" w:rsidP="6F78C37A">
            <w:r>
              <w:t>A04</w:t>
            </w:r>
          </w:p>
        </w:tc>
        <w:tc>
          <w:tcPr>
            <w:tcW w:w="6675" w:type="dxa"/>
          </w:tcPr>
          <w:p w14:paraId="14BED52C" w14:textId="447DC883" w:rsidR="6F78C37A" w:rsidRDefault="53A5BB05" w:rsidP="39D4AC32">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4DD9B54F">
              <w:rPr>
                <w:rFonts w:eastAsia="Verdana" w:cs="Verdana"/>
              </w:rPr>
              <w:t xml:space="preserve">Direct ná een voorlopige gunning vindt verificatie plaats waarin alle eisen en wensen door </w:t>
            </w:r>
            <w:r w:rsidR="55A1879F" w:rsidRPr="4DD9B54F">
              <w:rPr>
                <w:rFonts w:eastAsia="Verdana" w:cs="Verdana"/>
              </w:rPr>
              <w:t>Opdrachtgever</w:t>
            </w:r>
            <w:r w:rsidRPr="4DD9B54F">
              <w:rPr>
                <w:rFonts w:eastAsia="Verdana" w:cs="Verdana"/>
              </w:rPr>
              <w:t xml:space="preserve"> en leverancier samen worden doorgenomen. Alle eisen en alle met ja ingevulde wensen dienen tijdens de verificatie worden getoond. Leverancier verklaart zich akkoord met deze werkwijze</w:t>
            </w:r>
            <w:r w:rsidR="2946868E" w:rsidRPr="4DD9B54F">
              <w:rPr>
                <w:rFonts w:eastAsia="Verdana" w:cs="Verdana"/>
              </w:rPr>
              <w:t>.</w:t>
            </w:r>
          </w:p>
        </w:tc>
        <w:tc>
          <w:tcPr>
            <w:tcW w:w="1170" w:type="dxa"/>
          </w:tcPr>
          <w:p w14:paraId="4CC5D8FF" w14:textId="7A043770" w:rsidR="6F78C37A" w:rsidRDefault="230E22BE" w:rsidP="3525D846">
            <w:pPr>
              <w:jc w:val="center"/>
              <w:cnfStyle w:val="000000000000" w:firstRow="0" w:lastRow="0" w:firstColumn="0" w:lastColumn="0" w:oddVBand="0" w:evenVBand="0" w:oddHBand="0" w:evenHBand="0" w:firstRowFirstColumn="0" w:firstRowLastColumn="0" w:lastRowFirstColumn="0" w:lastRowLastColumn="0"/>
            </w:pPr>
            <w:r>
              <w:t>Ja</w:t>
            </w:r>
          </w:p>
          <w:p w14:paraId="33F25B1E" w14:textId="5272FF51" w:rsidR="6F78C37A" w:rsidRDefault="6F78C37A" w:rsidP="3525D846">
            <w:pPr>
              <w:jc w:val="center"/>
              <w:cnfStyle w:val="000000000000" w:firstRow="0" w:lastRow="0" w:firstColumn="0" w:lastColumn="0" w:oddVBand="0" w:evenVBand="0" w:oddHBand="0" w:evenHBand="0" w:firstRowFirstColumn="0" w:firstRowLastColumn="0" w:lastRowFirstColumn="0" w:lastRowLastColumn="0"/>
            </w:pPr>
          </w:p>
        </w:tc>
        <w:tc>
          <w:tcPr>
            <w:tcW w:w="5055" w:type="dxa"/>
          </w:tcPr>
          <w:p w14:paraId="2B14BA59" w14:textId="7F052BF1" w:rsidR="41A7EEC9" w:rsidRDefault="41A7EEC9" w:rsidP="13AC78AC">
            <w:pPr>
              <w:jc w:val="center"/>
              <w:cnfStyle w:val="000000000000" w:firstRow="0" w:lastRow="0" w:firstColumn="0" w:lastColumn="0" w:oddVBand="0" w:evenVBand="0" w:oddHBand="0" w:evenHBand="0" w:firstRowFirstColumn="0" w:firstRowLastColumn="0" w:lastRowFirstColumn="0" w:lastRowLastColumn="0"/>
            </w:pPr>
          </w:p>
        </w:tc>
      </w:tr>
      <w:tr w:rsidR="6F78C37A" w14:paraId="55640D0A"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7BF0ECA" w14:textId="7FF97CE1" w:rsidR="6F78C37A" w:rsidRDefault="3633379D" w:rsidP="6F78C37A">
            <w:r>
              <w:t>A05</w:t>
            </w:r>
          </w:p>
        </w:tc>
        <w:tc>
          <w:tcPr>
            <w:tcW w:w="6675" w:type="dxa"/>
          </w:tcPr>
          <w:p w14:paraId="2A6F211A" w14:textId="7E6CBBA0" w:rsidR="6F78C37A" w:rsidRDefault="6F78C37A" w:rsidP="6F78C37A">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6F78C37A">
              <w:rPr>
                <w:rFonts w:eastAsia="Verdana" w:cs="Verdana"/>
                <w:szCs w:val="18"/>
              </w:rPr>
              <w:t>De Opdrachtgever blijft te allen tijde eigenaar van de data en de Leverancier stelt alle data binnen de applicatie beschikbaar.</w:t>
            </w:r>
          </w:p>
        </w:tc>
        <w:tc>
          <w:tcPr>
            <w:tcW w:w="1170" w:type="dxa"/>
          </w:tcPr>
          <w:p w14:paraId="22B2ECA2" w14:textId="699E29E4" w:rsidR="6F78C37A" w:rsidRDefault="05B08594" w:rsidP="3525D846">
            <w:pPr>
              <w:jc w:val="center"/>
              <w:cnfStyle w:val="000000000000" w:firstRow="0" w:lastRow="0" w:firstColumn="0" w:lastColumn="0" w:oddVBand="0" w:evenVBand="0" w:oddHBand="0" w:evenHBand="0" w:firstRowFirstColumn="0" w:firstRowLastColumn="0" w:lastRowFirstColumn="0" w:lastRowLastColumn="0"/>
            </w:pPr>
            <w:r>
              <w:t>Ja</w:t>
            </w:r>
          </w:p>
          <w:p w14:paraId="56E957E5" w14:textId="3301ACEE" w:rsidR="6F78C37A" w:rsidRDefault="6F78C37A" w:rsidP="3525D846">
            <w:pPr>
              <w:jc w:val="center"/>
              <w:cnfStyle w:val="000000000000" w:firstRow="0" w:lastRow="0" w:firstColumn="0" w:lastColumn="0" w:oddVBand="0" w:evenVBand="0" w:oddHBand="0" w:evenHBand="0" w:firstRowFirstColumn="0" w:firstRowLastColumn="0" w:lastRowFirstColumn="0" w:lastRowLastColumn="0"/>
            </w:pPr>
          </w:p>
        </w:tc>
        <w:tc>
          <w:tcPr>
            <w:tcW w:w="5055" w:type="dxa"/>
          </w:tcPr>
          <w:p w14:paraId="4C1B42FB" w14:textId="0473A993" w:rsidR="1D42AB73" w:rsidRDefault="1D42AB73" w:rsidP="13AC78AC">
            <w:pPr>
              <w:jc w:val="center"/>
              <w:cnfStyle w:val="000000000000" w:firstRow="0" w:lastRow="0" w:firstColumn="0" w:lastColumn="0" w:oddVBand="0" w:evenVBand="0" w:oddHBand="0" w:evenHBand="0" w:firstRowFirstColumn="0" w:firstRowLastColumn="0" w:lastRowFirstColumn="0" w:lastRowLastColumn="0"/>
            </w:pPr>
          </w:p>
        </w:tc>
      </w:tr>
      <w:tr w:rsidR="6F78C37A" w14:paraId="235A9D61"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9F1560C" w14:textId="2DE1FBF4" w:rsidR="6F78C37A" w:rsidRDefault="5C5D9962" w:rsidP="6F78C37A">
            <w:r>
              <w:t>A06</w:t>
            </w:r>
          </w:p>
        </w:tc>
        <w:tc>
          <w:tcPr>
            <w:tcW w:w="6675" w:type="dxa"/>
          </w:tcPr>
          <w:p w14:paraId="143690D2" w14:textId="416E8F18" w:rsidR="6F78C37A" w:rsidRDefault="6F78C37A" w:rsidP="6F78C37A">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6F78C37A">
              <w:rPr>
                <w:rFonts w:eastAsia="Verdana" w:cs="Verdana"/>
                <w:szCs w:val="18"/>
              </w:rPr>
              <w:t xml:space="preserve">Alle software updates zijn meegenomen gedurende de looptijd van het contract. </w:t>
            </w:r>
          </w:p>
        </w:tc>
        <w:tc>
          <w:tcPr>
            <w:tcW w:w="1170" w:type="dxa"/>
          </w:tcPr>
          <w:p w14:paraId="1B4CFCFB" w14:textId="4EBAC438" w:rsidR="6F78C37A" w:rsidRDefault="73BA03C7" w:rsidP="3525D846">
            <w:pPr>
              <w:jc w:val="center"/>
              <w:cnfStyle w:val="000000000000" w:firstRow="0" w:lastRow="0" w:firstColumn="0" w:lastColumn="0" w:oddVBand="0" w:evenVBand="0" w:oddHBand="0" w:evenHBand="0" w:firstRowFirstColumn="0" w:firstRowLastColumn="0" w:lastRowFirstColumn="0" w:lastRowLastColumn="0"/>
            </w:pPr>
            <w:r>
              <w:t>Ja</w:t>
            </w:r>
          </w:p>
          <w:p w14:paraId="62E68AE0" w14:textId="24187B5D" w:rsidR="6F78C37A" w:rsidRDefault="6F78C37A" w:rsidP="3525D846">
            <w:pPr>
              <w:jc w:val="center"/>
              <w:cnfStyle w:val="000000000000" w:firstRow="0" w:lastRow="0" w:firstColumn="0" w:lastColumn="0" w:oddVBand="0" w:evenVBand="0" w:oddHBand="0" w:evenHBand="0" w:firstRowFirstColumn="0" w:firstRowLastColumn="0" w:lastRowFirstColumn="0" w:lastRowLastColumn="0"/>
            </w:pPr>
          </w:p>
        </w:tc>
        <w:tc>
          <w:tcPr>
            <w:tcW w:w="5055" w:type="dxa"/>
          </w:tcPr>
          <w:p w14:paraId="391A1372" w14:textId="00C29EE1" w:rsidR="1FF29529" w:rsidRDefault="1FF29529" w:rsidP="13AC78AC">
            <w:pPr>
              <w:jc w:val="center"/>
              <w:cnfStyle w:val="000000000000" w:firstRow="0" w:lastRow="0" w:firstColumn="0" w:lastColumn="0" w:oddVBand="0" w:evenVBand="0" w:oddHBand="0" w:evenHBand="0" w:firstRowFirstColumn="0" w:firstRowLastColumn="0" w:lastRowFirstColumn="0" w:lastRowLastColumn="0"/>
            </w:pPr>
          </w:p>
        </w:tc>
      </w:tr>
      <w:tr w:rsidR="6F78C37A" w14:paraId="7331575E"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F743779" w14:textId="59EAA27A" w:rsidR="6F78C37A" w:rsidRDefault="60D69CF1" w:rsidP="6F78C37A">
            <w:r>
              <w:t>A07</w:t>
            </w:r>
          </w:p>
        </w:tc>
        <w:tc>
          <w:tcPr>
            <w:tcW w:w="6675" w:type="dxa"/>
          </w:tcPr>
          <w:p w14:paraId="385ED58B" w14:textId="7ED1925B" w:rsidR="6F78C37A" w:rsidRDefault="6F78C37A" w:rsidP="703D1C60">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525788A4">
              <w:rPr>
                <w:rFonts w:eastAsia="Verdana" w:cs="Verdana"/>
              </w:rPr>
              <w:t xml:space="preserve">Alle eisen en met ja ingevulde wensen zijn in het prijzenblad opgenomen. Er </w:t>
            </w:r>
            <w:r w:rsidR="4AE09DE7" w:rsidRPr="525788A4">
              <w:rPr>
                <w:rFonts w:eastAsia="Verdana" w:cs="Verdana"/>
              </w:rPr>
              <w:t>kunnen</w:t>
            </w:r>
            <w:r w:rsidRPr="525788A4">
              <w:rPr>
                <w:rFonts w:eastAsia="Verdana" w:cs="Verdana"/>
              </w:rPr>
              <w:t xml:space="preserve"> geen andere kosten gedurende de looptijd van het contract </w:t>
            </w:r>
            <w:r w:rsidR="4C9EBEE6" w:rsidRPr="525788A4">
              <w:rPr>
                <w:rFonts w:eastAsia="Verdana" w:cs="Verdana"/>
              </w:rPr>
              <w:t>in rekening worden gebracht</w:t>
            </w:r>
            <w:r w:rsidRPr="525788A4">
              <w:rPr>
                <w:rFonts w:eastAsia="Verdana" w:cs="Verdana"/>
              </w:rPr>
              <w:t>.</w:t>
            </w:r>
          </w:p>
        </w:tc>
        <w:tc>
          <w:tcPr>
            <w:tcW w:w="1170" w:type="dxa"/>
          </w:tcPr>
          <w:p w14:paraId="144F9841" w14:textId="6FD2FF57" w:rsidR="6F78C37A" w:rsidRDefault="4AC02FAE" w:rsidP="3525D846">
            <w:pPr>
              <w:jc w:val="center"/>
              <w:cnfStyle w:val="000000000000" w:firstRow="0" w:lastRow="0" w:firstColumn="0" w:lastColumn="0" w:oddVBand="0" w:evenVBand="0" w:oddHBand="0" w:evenHBand="0" w:firstRowFirstColumn="0" w:firstRowLastColumn="0" w:lastRowFirstColumn="0" w:lastRowLastColumn="0"/>
            </w:pPr>
            <w:r>
              <w:t>Ja</w:t>
            </w:r>
          </w:p>
          <w:p w14:paraId="59426E73" w14:textId="571713D7" w:rsidR="6F78C37A" w:rsidRDefault="6F78C37A" w:rsidP="3525D846">
            <w:pPr>
              <w:jc w:val="center"/>
              <w:cnfStyle w:val="000000000000" w:firstRow="0" w:lastRow="0" w:firstColumn="0" w:lastColumn="0" w:oddVBand="0" w:evenVBand="0" w:oddHBand="0" w:evenHBand="0" w:firstRowFirstColumn="0" w:firstRowLastColumn="0" w:lastRowFirstColumn="0" w:lastRowLastColumn="0"/>
            </w:pPr>
          </w:p>
        </w:tc>
        <w:tc>
          <w:tcPr>
            <w:tcW w:w="5055" w:type="dxa"/>
          </w:tcPr>
          <w:p w14:paraId="07043822" w14:textId="66CCC8EA" w:rsidR="26FCA877" w:rsidRDefault="6741754E" w:rsidP="525788A4">
            <w:pPr>
              <w:cnfStyle w:val="000000000000" w:firstRow="0" w:lastRow="0" w:firstColumn="0" w:lastColumn="0" w:oddVBand="0" w:evenVBand="0" w:oddHBand="0" w:evenHBand="0" w:firstRowFirstColumn="0" w:firstRowLastColumn="0" w:lastRowFirstColumn="0" w:lastRowLastColumn="0"/>
            </w:pPr>
            <w:r>
              <w:t>In het prijzenblad is ruimte om eventuele incidentele meerkosten voor de implementatie van wensen (denk aan consultancykosten voor inrichting) op te nemen. Die opgave is leidend.</w:t>
            </w:r>
          </w:p>
        </w:tc>
      </w:tr>
      <w:tr w:rsidR="6F78C37A" w14:paraId="6046575E"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508DD66" w14:textId="4432E22B" w:rsidR="6F78C37A" w:rsidRDefault="38E4FEC9" w:rsidP="6F78C37A">
            <w:r>
              <w:t>A08</w:t>
            </w:r>
          </w:p>
        </w:tc>
        <w:tc>
          <w:tcPr>
            <w:tcW w:w="6675" w:type="dxa"/>
          </w:tcPr>
          <w:p w14:paraId="24A7B1AD" w14:textId="5825D4E5" w:rsidR="6F78C37A" w:rsidRDefault="6F78C37A" w:rsidP="6F78C37A">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6F78C37A">
              <w:rPr>
                <w:rFonts w:eastAsia="Verdana" w:cs="Verdana"/>
                <w:szCs w:val="18"/>
              </w:rPr>
              <w:t>De overeenkomst is, naast de reguliere verlengingen, eenmalig tegen gelijkblijvende voorwaarden te verlengen voor een periode van drie tot maximaal twaalf maanden indien zich een situatie voordoet waarin beëindiging van de overeenkomst tot discontinuering van de uitvoering leidt.</w:t>
            </w:r>
          </w:p>
        </w:tc>
        <w:tc>
          <w:tcPr>
            <w:tcW w:w="1170" w:type="dxa"/>
          </w:tcPr>
          <w:p w14:paraId="6AAD7272" w14:textId="0A8D7D20" w:rsidR="6F78C37A" w:rsidRDefault="0FF9A0E6" w:rsidP="3525D846">
            <w:pPr>
              <w:jc w:val="center"/>
              <w:cnfStyle w:val="000000000000" w:firstRow="0" w:lastRow="0" w:firstColumn="0" w:lastColumn="0" w:oddVBand="0" w:evenVBand="0" w:oddHBand="0" w:evenHBand="0" w:firstRowFirstColumn="0" w:firstRowLastColumn="0" w:lastRowFirstColumn="0" w:lastRowLastColumn="0"/>
            </w:pPr>
            <w:r>
              <w:t>Ja</w:t>
            </w:r>
          </w:p>
          <w:p w14:paraId="250DB2BC" w14:textId="1EF804B2" w:rsidR="6F78C37A" w:rsidRDefault="6F78C37A" w:rsidP="3525D846">
            <w:pPr>
              <w:jc w:val="center"/>
              <w:cnfStyle w:val="000000000000" w:firstRow="0" w:lastRow="0" w:firstColumn="0" w:lastColumn="0" w:oddVBand="0" w:evenVBand="0" w:oddHBand="0" w:evenHBand="0" w:firstRowFirstColumn="0" w:firstRowLastColumn="0" w:lastRowFirstColumn="0" w:lastRowLastColumn="0"/>
            </w:pPr>
          </w:p>
        </w:tc>
        <w:tc>
          <w:tcPr>
            <w:tcW w:w="5055" w:type="dxa"/>
          </w:tcPr>
          <w:p w14:paraId="2E66D6DE" w14:textId="63D23A6E" w:rsidR="364EC66B" w:rsidRDefault="364EC66B" w:rsidP="13AC78AC">
            <w:pPr>
              <w:jc w:val="center"/>
              <w:cnfStyle w:val="000000000000" w:firstRow="0" w:lastRow="0" w:firstColumn="0" w:lastColumn="0" w:oddVBand="0" w:evenVBand="0" w:oddHBand="0" w:evenHBand="0" w:firstRowFirstColumn="0" w:firstRowLastColumn="0" w:lastRowFirstColumn="0" w:lastRowLastColumn="0"/>
            </w:pPr>
          </w:p>
        </w:tc>
      </w:tr>
      <w:tr w:rsidR="6F78C37A" w14:paraId="72D2090F"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4DCC213" w14:textId="2160DFFB" w:rsidR="6F78C37A" w:rsidRDefault="478677EB" w:rsidP="6F78C37A">
            <w:r>
              <w:t>A</w:t>
            </w:r>
            <w:r w:rsidR="002937DA">
              <w:t>09</w:t>
            </w:r>
          </w:p>
        </w:tc>
        <w:tc>
          <w:tcPr>
            <w:tcW w:w="6675" w:type="dxa"/>
          </w:tcPr>
          <w:p w14:paraId="7CCF3314" w14:textId="02035321" w:rsidR="6F78C37A" w:rsidRDefault="002937DA" w:rsidP="703D1C60">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 xml:space="preserve">Gedurende de initiële contractperiode van </w:t>
            </w:r>
            <w:r w:rsidR="0027F046" w:rsidRPr="76E1313A">
              <w:rPr>
                <w:rFonts w:eastAsia="Verdana" w:cs="Verdana"/>
              </w:rPr>
              <w:t>4</w:t>
            </w:r>
            <w:r w:rsidRPr="76E1313A">
              <w:rPr>
                <w:rFonts w:eastAsia="Verdana" w:cs="Verdana"/>
              </w:rPr>
              <w:t xml:space="preserve"> jaren zijn in de jaren 1</w:t>
            </w:r>
            <w:r w:rsidR="5DBF173E" w:rsidRPr="76E1313A">
              <w:rPr>
                <w:rFonts w:eastAsia="Verdana" w:cs="Verdana"/>
              </w:rPr>
              <w:t xml:space="preserve"> e</w:t>
            </w:r>
            <w:r w:rsidRPr="76E1313A">
              <w:rPr>
                <w:rFonts w:eastAsia="Verdana" w:cs="Verdana"/>
              </w:rPr>
              <w:t xml:space="preserve">n </w:t>
            </w:r>
            <w:r w:rsidR="50D6FD7C" w:rsidRPr="76E1313A">
              <w:rPr>
                <w:rFonts w:eastAsia="Verdana" w:cs="Verdana"/>
              </w:rPr>
              <w:t>2 van die contractperiode jaarlijks</w:t>
            </w:r>
            <w:r w:rsidRPr="76E1313A">
              <w:rPr>
                <w:rFonts w:eastAsia="Verdana" w:cs="Verdana"/>
              </w:rPr>
              <w:t xml:space="preserve"> 4 dagen consultancy inbegrepen. In de jaren 3</w:t>
            </w:r>
            <w:r w:rsidR="07DDF8A4" w:rsidRPr="76E1313A">
              <w:rPr>
                <w:rFonts w:eastAsia="Verdana" w:cs="Verdana"/>
              </w:rPr>
              <w:t xml:space="preserve"> en</w:t>
            </w:r>
            <w:r w:rsidRPr="76E1313A">
              <w:rPr>
                <w:rFonts w:eastAsia="Verdana" w:cs="Verdana"/>
              </w:rPr>
              <w:t xml:space="preserve"> 4</w:t>
            </w:r>
            <w:r w:rsidR="194A8B93" w:rsidRPr="76E1313A">
              <w:rPr>
                <w:rFonts w:eastAsia="Verdana" w:cs="Verdana"/>
              </w:rPr>
              <w:t xml:space="preserve"> </w:t>
            </w:r>
            <w:r w:rsidR="4322030F" w:rsidRPr="76E1313A">
              <w:rPr>
                <w:rFonts w:eastAsia="Verdana" w:cs="Verdana"/>
              </w:rPr>
              <w:t xml:space="preserve">van die contractperiode zijn </w:t>
            </w:r>
            <w:r w:rsidR="194A8B93" w:rsidRPr="76E1313A">
              <w:rPr>
                <w:rFonts w:eastAsia="Verdana" w:cs="Verdana"/>
              </w:rPr>
              <w:t xml:space="preserve">jaarlijks 2 </w:t>
            </w:r>
            <w:r w:rsidR="30E80465" w:rsidRPr="76E1313A">
              <w:rPr>
                <w:rFonts w:eastAsia="Verdana" w:cs="Verdana"/>
              </w:rPr>
              <w:t>dagen consultancy</w:t>
            </w:r>
            <w:r w:rsidR="7D0146C1" w:rsidRPr="76E1313A">
              <w:rPr>
                <w:rFonts w:eastAsia="Verdana" w:cs="Verdana"/>
              </w:rPr>
              <w:t xml:space="preserve"> inbegrepen</w:t>
            </w:r>
            <w:r w:rsidR="194A8B93" w:rsidRPr="76E1313A">
              <w:rPr>
                <w:rFonts w:eastAsia="Verdana" w:cs="Verdana"/>
              </w:rPr>
              <w:t xml:space="preserve">. Over de gehele initiële contractperiode van </w:t>
            </w:r>
            <w:r w:rsidR="3D6E20E3" w:rsidRPr="76E1313A">
              <w:rPr>
                <w:rFonts w:eastAsia="Verdana" w:cs="Verdana"/>
              </w:rPr>
              <w:t>4</w:t>
            </w:r>
            <w:r w:rsidR="194A8B93" w:rsidRPr="76E1313A">
              <w:rPr>
                <w:rFonts w:eastAsia="Verdana" w:cs="Verdana"/>
              </w:rPr>
              <w:t xml:space="preserve"> jaar zijn derhalve 1</w:t>
            </w:r>
            <w:r w:rsidR="1A231C31" w:rsidRPr="76E1313A">
              <w:rPr>
                <w:rFonts w:eastAsia="Verdana" w:cs="Verdana"/>
              </w:rPr>
              <w:t>2</w:t>
            </w:r>
            <w:r w:rsidR="194A8B93" w:rsidRPr="76E1313A">
              <w:rPr>
                <w:rFonts w:eastAsia="Verdana" w:cs="Verdana"/>
              </w:rPr>
              <w:t xml:space="preserve"> dagen consultancy inbegrepen in de prijzen die worden ingevuld op het prijzenblad.</w:t>
            </w:r>
          </w:p>
        </w:tc>
        <w:tc>
          <w:tcPr>
            <w:tcW w:w="1170" w:type="dxa"/>
          </w:tcPr>
          <w:p w14:paraId="589B3325" w14:textId="0D907CFF" w:rsidR="6F78C37A" w:rsidRDefault="733D7622" w:rsidP="3525D846">
            <w:pPr>
              <w:jc w:val="center"/>
              <w:cnfStyle w:val="000000000000" w:firstRow="0" w:lastRow="0" w:firstColumn="0" w:lastColumn="0" w:oddVBand="0" w:evenVBand="0" w:oddHBand="0" w:evenHBand="0" w:firstRowFirstColumn="0" w:firstRowLastColumn="0" w:lastRowFirstColumn="0" w:lastRowLastColumn="0"/>
            </w:pPr>
            <w:r>
              <w:t>Ja</w:t>
            </w:r>
          </w:p>
          <w:p w14:paraId="32283031" w14:textId="244E91BC" w:rsidR="6F78C37A" w:rsidRDefault="6F78C37A" w:rsidP="3525D846">
            <w:pPr>
              <w:jc w:val="center"/>
              <w:cnfStyle w:val="000000000000" w:firstRow="0" w:lastRow="0" w:firstColumn="0" w:lastColumn="0" w:oddVBand="0" w:evenVBand="0" w:oddHBand="0" w:evenHBand="0" w:firstRowFirstColumn="0" w:firstRowLastColumn="0" w:lastRowFirstColumn="0" w:lastRowLastColumn="0"/>
            </w:pPr>
          </w:p>
        </w:tc>
        <w:tc>
          <w:tcPr>
            <w:tcW w:w="5055" w:type="dxa"/>
          </w:tcPr>
          <w:p w14:paraId="7FA0AA04" w14:textId="0A39BB47" w:rsidR="19DB4EED" w:rsidRDefault="19DB4EED" w:rsidP="13AC78AC">
            <w:pPr>
              <w:jc w:val="center"/>
              <w:cnfStyle w:val="000000000000" w:firstRow="0" w:lastRow="0" w:firstColumn="0" w:lastColumn="0" w:oddVBand="0" w:evenVBand="0" w:oddHBand="0" w:evenHBand="0" w:firstRowFirstColumn="0" w:firstRowLastColumn="0" w:lastRowFirstColumn="0" w:lastRowLastColumn="0"/>
            </w:pPr>
          </w:p>
        </w:tc>
      </w:tr>
    </w:tbl>
    <w:p w14:paraId="789A4EB1" w14:textId="6C682C81" w:rsidR="6F78C37A" w:rsidRDefault="6F78C37A" w:rsidP="6F78C37A">
      <w:pPr>
        <w:rPr>
          <w:highlight w:val="yellow"/>
        </w:rPr>
      </w:pPr>
    </w:p>
    <w:p w14:paraId="7FF8DB54" w14:textId="3A102CAE" w:rsidR="6F78C37A" w:rsidRDefault="6F78C37A">
      <w:r>
        <w:br w:type="page"/>
      </w:r>
    </w:p>
    <w:p w14:paraId="4C8091FB" w14:textId="2B4E561B" w:rsidR="513A7510" w:rsidRPr="00C15F41" w:rsidRDefault="513A7510" w:rsidP="006B1B28">
      <w:pPr>
        <w:pStyle w:val="Kop2"/>
        <w:numPr>
          <w:ilvl w:val="0"/>
          <w:numId w:val="19"/>
        </w:numPr>
      </w:pPr>
      <w:r>
        <w:lastRenderedPageBreak/>
        <w:t xml:space="preserve">Functionaliteit algemeen </w:t>
      </w:r>
      <w:r w:rsidR="5FBE1F22">
        <w:t>[</w:t>
      </w:r>
      <w:r w:rsidR="006B1B28">
        <w:t>deze eisen worden aangeduid met de letters FAL</w:t>
      </w:r>
      <w:r w:rsidR="311A9BD6">
        <w:t>]</w:t>
      </w:r>
    </w:p>
    <w:tbl>
      <w:tblPr>
        <w:tblStyle w:val="Rastertabel4-Accent1"/>
        <w:tblW w:w="14084" w:type="dxa"/>
        <w:tblLook w:val="06A0" w:firstRow="1" w:lastRow="0" w:firstColumn="1" w:lastColumn="0" w:noHBand="1" w:noVBand="1"/>
      </w:tblPr>
      <w:tblGrid>
        <w:gridCol w:w="1167"/>
        <w:gridCol w:w="6558"/>
        <w:gridCol w:w="1291"/>
        <w:gridCol w:w="5068"/>
      </w:tblGrid>
      <w:tr w:rsidR="6F78C37A" w14:paraId="17B00954" w14:textId="77777777" w:rsidTr="7269157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7" w:type="dxa"/>
          </w:tcPr>
          <w:p w14:paraId="3FCFBF84" w14:textId="77777777" w:rsidR="6F78C37A" w:rsidRDefault="6F78C37A">
            <w:r>
              <w:t>Nummer</w:t>
            </w:r>
          </w:p>
        </w:tc>
        <w:tc>
          <w:tcPr>
            <w:tcW w:w="6558" w:type="dxa"/>
          </w:tcPr>
          <w:p w14:paraId="3D5F2129" w14:textId="77777777" w:rsidR="6F78C37A" w:rsidRDefault="6F78C37A">
            <w:pPr>
              <w:cnfStyle w:val="100000000000" w:firstRow="1" w:lastRow="0" w:firstColumn="0" w:lastColumn="0" w:oddVBand="0" w:evenVBand="0" w:oddHBand="0" w:evenHBand="0" w:firstRowFirstColumn="0" w:firstRowLastColumn="0" w:lastRowFirstColumn="0" w:lastRowLastColumn="0"/>
            </w:pPr>
            <w:r>
              <w:t>Omschrijving eis</w:t>
            </w:r>
          </w:p>
        </w:tc>
        <w:tc>
          <w:tcPr>
            <w:tcW w:w="1291" w:type="dxa"/>
          </w:tcPr>
          <w:p w14:paraId="02F86042" w14:textId="77777777" w:rsidR="6F78C37A" w:rsidRDefault="6F78C37A">
            <w:pPr>
              <w:cnfStyle w:val="100000000000" w:firstRow="1" w:lastRow="0" w:firstColumn="0" w:lastColumn="0" w:oddVBand="0" w:evenVBand="0" w:oddHBand="0" w:evenHBand="0" w:firstRowFirstColumn="0" w:firstRowLastColumn="0" w:lastRowFirstColumn="0" w:lastRowLastColumn="0"/>
            </w:pPr>
            <w:r>
              <w:t>Akkoord</w:t>
            </w:r>
          </w:p>
        </w:tc>
        <w:tc>
          <w:tcPr>
            <w:tcW w:w="5068" w:type="dxa"/>
          </w:tcPr>
          <w:p w14:paraId="25939BB9" w14:textId="670568C9" w:rsidR="261CBB96" w:rsidRDefault="00C15F41" w:rsidP="13AC78AC">
            <w:pPr>
              <w:cnfStyle w:val="100000000000" w:firstRow="1" w:lastRow="0" w:firstColumn="0" w:lastColumn="0" w:oddVBand="0" w:evenVBand="0" w:oddHBand="0" w:evenHBand="0" w:firstRowFirstColumn="0" w:firstRowLastColumn="0" w:lastRowFirstColumn="0" w:lastRowLastColumn="0"/>
            </w:pPr>
            <w:r>
              <w:rPr>
                <w:color w:val="F2F2F2" w:themeColor="background1" w:themeShade="F2"/>
              </w:rPr>
              <w:t>Toelichting op de eis, indien van toepassing</w:t>
            </w:r>
          </w:p>
        </w:tc>
      </w:tr>
      <w:tr w:rsidR="6F78C37A" w14:paraId="29291813"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shd w:val="clear" w:color="auto" w:fill="D9E2F3" w:themeFill="accent1" w:themeFillTint="33"/>
          </w:tcPr>
          <w:p w14:paraId="7E30A19B" w14:textId="0ED392B4" w:rsidR="6F78C37A" w:rsidRDefault="6F78C37A" w:rsidP="6F78C37A"/>
        </w:tc>
        <w:tc>
          <w:tcPr>
            <w:tcW w:w="6558" w:type="dxa"/>
            <w:shd w:val="clear" w:color="auto" w:fill="D9E2F3" w:themeFill="accent1" w:themeFillTint="33"/>
          </w:tcPr>
          <w:p w14:paraId="4265745E" w14:textId="7A1D61D0" w:rsidR="2A5D4416" w:rsidRDefault="2A5D4416" w:rsidP="6F78C37A">
            <w:pPr>
              <w:cnfStyle w:val="000000000000" w:firstRow="0" w:lastRow="0" w:firstColumn="0" w:lastColumn="0" w:oddVBand="0" w:evenVBand="0" w:oddHBand="0" w:evenHBand="0" w:firstRowFirstColumn="0" w:firstRowLastColumn="0" w:lastRowFirstColumn="0" w:lastRowLastColumn="0"/>
            </w:pPr>
            <w:r>
              <w:t>Kerntaken</w:t>
            </w:r>
          </w:p>
        </w:tc>
        <w:tc>
          <w:tcPr>
            <w:tcW w:w="1291" w:type="dxa"/>
            <w:shd w:val="clear" w:color="auto" w:fill="D9E2F3" w:themeFill="accent1" w:themeFillTint="33"/>
          </w:tcPr>
          <w:p w14:paraId="4C6AB203" w14:textId="70BFBFAF" w:rsidR="6F78C37A" w:rsidRDefault="6F78C37A" w:rsidP="6F78C37A">
            <w:pPr>
              <w:cnfStyle w:val="000000000000" w:firstRow="0" w:lastRow="0" w:firstColumn="0" w:lastColumn="0" w:oddVBand="0" w:evenVBand="0" w:oddHBand="0" w:evenHBand="0" w:firstRowFirstColumn="0" w:firstRowLastColumn="0" w:lastRowFirstColumn="0" w:lastRowLastColumn="0"/>
            </w:pPr>
          </w:p>
        </w:tc>
        <w:tc>
          <w:tcPr>
            <w:tcW w:w="5068" w:type="dxa"/>
            <w:shd w:val="clear" w:color="auto" w:fill="D9E2F3" w:themeFill="accent1" w:themeFillTint="33"/>
          </w:tcPr>
          <w:p w14:paraId="194B4C85" w14:textId="25285B32" w:rsidR="13AC78AC" w:rsidRDefault="13AC78AC" w:rsidP="13AC78AC">
            <w:pPr>
              <w:cnfStyle w:val="000000000000" w:firstRow="0" w:lastRow="0" w:firstColumn="0" w:lastColumn="0" w:oddVBand="0" w:evenVBand="0" w:oddHBand="0" w:evenHBand="0" w:firstRowFirstColumn="0" w:firstRowLastColumn="0" w:lastRowFirstColumn="0" w:lastRowLastColumn="0"/>
            </w:pPr>
          </w:p>
        </w:tc>
      </w:tr>
      <w:tr w:rsidR="6F78C37A" w14:paraId="2DDAE7FD"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2E399036" w14:textId="0758AEAD" w:rsidR="7E6B7C19" w:rsidRDefault="5A55B3E4" w:rsidP="346262D3">
            <w:pPr>
              <w:rPr>
                <w:rFonts w:eastAsia="Verdana" w:cs="Verdana"/>
              </w:rPr>
            </w:pPr>
            <w:r w:rsidRPr="4DD9B54F">
              <w:rPr>
                <w:rFonts w:eastAsia="Verdana" w:cs="Verdana"/>
              </w:rPr>
              <w:t>FA</w:t>
            </w:r>
            <w:r w:rsidR="1BFF993B" w:rsidRPr="4DD9B54F">
              <w:rPr>
                <w:rFonts w:eastAsia="Verdana" w:cs="Verdana"/>
              </w:rPr>
              <w:t>L</w:t>
            </w:r>
            <w:r w:rsidR="1203EF3B" w:rsidRPr="4DD9B54F">
              <w:rPr>
                <w:rFonts w:eastAsia="Verdana" w:cs="Verdana"/>
              </w:rPr>
              <w:t>0</w:t>
            </w:r>
            <w:r w:rsidR="1569E9E2" w:rsidRPr="4DD9B54F">
              <w:rPr>
                <w:rFonts w:eastAsia="Verdana" w:cs="Verdana"/>
              </w:rPr>
              <w:t>1</w:t>
            </w:r>
          </w:p>
          <w:p w14:paraId="1648ECDB" w14:textId="77777777" w:rsidR="6F78C37A" w:rsidRDefault="6F78C37A" w:rsidP="3525D846">
            <w:pPr>
              <w:rPr>
                <w:rFonts w:eastAsia="Verdana" w:cs="Verdana"/>
                <w:szCs w:val="18"/>
              </w:rPr>
            </w:pPr>
          </w:p>
        </w:tc>
        <w:tc>
          <w:tcPr>
            <w:tcW w:w="6558" w:type="dxa"/>
          </w:tcPr>
          <w:p w14:paraId="71B2D126" w14:textId="46ADF3CF" w:rsid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 xml:space="preserve">De </w:t>
            </w:r>
            <w:r>
              <w:rPr>
                <w:rFonts w:eastAsia="Verdana" w:cs="Verdana"/>
                <w:color w:val="000000" w:themeColor="text1"/>
              </w:rPr>
              <w:t>GEMMA</w:t>
            </w:r>
            <w:r w:rsidRPr="00C15F41">
              <w:rPr>
                <w:rFonts w:eastAsia="Verdana" w:cs="Verdana"/>
                <w:color w:val="000000" w:themeColor="text1"/>
              </w:rPr>
              <w:t xml:space="preserve"> beschrijving noemt 13 modules</w:t>
            </w:r>
            <w:r>
              <w:rPr>
                <w:rFonts w:eastAsia="Verdana" w:cs="Verdana"/>
                <w:color w:val="000000" w:themeColor="text1"/>
              </w:rPr>
              <w:t xml:space="preserve"> (voorheen 14 modules, maar module 14 CRIB bestaat niet meer)</w:t>
            </w:r>
            <w:r w:rsidRPr="00C15F41">
              <w:rPr>
                <w:rFonts w:eastAsia="Verdana" w:cs="Verdana"/>
                <w:color w:val="000000" w:themeColor="text1"/>
              </w:rPr>
              <w:t>. Geboden oplossing biedt minimaal genoemde</w:t>
            </w:r>
            <w:r>
              <w:rPr>
                <w:rFonts w:eastAsia="Verdana" w:cs="Verdana"/>
                <w:color w:val="000000" w:themeColor="text1"/>
              </w:rPr>
              <w:t xml:space="preserve"> </w:t>
            </w:r>
            <w:r w:rsidRPr="00C15F41">
              <w:rPr>
                <w:rFonts w:eastAsia="Verdana" w:cs="Verdana"/>
                <w:color w:val="000000" w:themeColor="text1"/>
              </w:rPr>
              <w:t>modules.</w:t>
            </w:r>
            <w:r>
              <w:rPr>
                <w:rFonts w:eastAsia="Verdana" w:cs="Verdana"/>
                <w:color w:val="000000" w:themeColor="text1"/>
              </w:rPr>
              <w:t xml:space="preserve"> </w:t>
            </w:r>
          </w:p>
          <w:p w14:paraId="491CBB47" w14:textId="68E174C4" w:rsid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w:t>
            </w:r>
            <w:hyperlink r:id="rId13" w:history="1">
              <w:r w:rsidRPr="004E7551">
                <w:rPr>
                  <w:rStyle w:val="Hyperlink"/>
                  <w:rFonts w:eastAsia="Verdana" w:cs="Verdana"/>
                </w:rPr>
                <w:t>https://www.gemmaonline.nl/index.php/BZM_specificaties</w:t>
              </w:r>
            </w:hyperlink>
            <w:r w:rsidRPr="00C15F41">
              <w:rPr>
                <w:rFonts w:eastAsia="Verdana" w:cs="Verdana"/>
                <w:color w:val="000000" w:themeColor="text1"/>
              </w:rPr>
              <w:t>).</w:t>
            </w:r>
          </w:p>
          <w:p w14:paraId="1F8BB897"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p w14:paraId="14B6538C" w14:textId="6934A793" w:rsid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Middels het aanbieden van genoemde modules/functionaliteiten wordt het geheel aan (wettelijke) burgerzakentaken</w:t>
            </w:r>
            <w:r>
              <w:rPr>
                <w:rFonts w:eastAsia="Verdana" w:cs="Verdana"/>
                <w:color w:val="000000" w:themeColor="text1"/>
              </w:rPr>
              <w:t xml:space="preserve"> </w:t>
            </w:r>
            <w:r w:rsidRPr="00C15F41">
              <w:rPr>
                <w:rFonts w:eastAsia="Verdana" w:cs="Verdana"/>
                <w:color w:val="000000" w:themeColor="text1"/>
              </w:rPr>
              <w:t>mogelijk gemaakt.</w:t>
            </w:r>
          </w:p>
          <w:p w14:paraId="39C3B5ED"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p w14:paraId="31AFEC44" w14:textId="77777777" w:rsidR="00C15F41" w:rsidRPr="00C15F41" w:rsidRDefault="42A608FE"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525788A4">
              <w:rPr>
                <w:rFonts w:eastAsia="Verdana" w:cs="Verdana"/>
                <w:color w:val="000000" w:themeColor="text1"/>
              </w:rPr>
              <w:t>Module 1: Afstamming</w:t>
            </w:r>
          </w:p>
          <w:p w14:paraId="4507AE57"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2: Naam en Geslacht</w:t>
            </w:r>
          </w:p>
          <w:p w14:paraId="52B81DF0"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3: Documenten en verzoeken</w:t>
            </w:r>
          </w:p>
          <w:p w14:paraId="7C617453"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4: Huwelijk en partnerschap</w:t>
            </w:r>
          </w:p>
          <w:p w14:paraId="41B882D2"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5: Migratie</w:t>
            </w:r>
          </w:p>
          <w:p w14:paraId="5E7F9711"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6: Nationaliteit</w:t>
            </w:r>
          </w:p>
          <w:p w14:paraId="5FD34CC7"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7: Reisdocumenten</w:t>
            </w:r>
          </w:p>
          <w:p w14:paraId="483553D2"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8: Rijbewijzen</w:t>
            </w:r>
          </w:p>
          <w:p w14:paraId="40DD7DD9"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9: Overlijden</w:t>
            </w:r>
          </w:p>
          <w:p w14:paraId="0C31D084"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10: Overig</w:t>
            </w:r>
          </w:p>
          <w:p w14:paraId="6E1913E5"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11: Onderzoek</w:t>
            </w:r>
          </w:p>
          <w:p w14:paraId="531D1E05" w14:textId="77777777" w:rsidR="00C15F41" w:rsidRPr="00C15F41" w:rsidRDefault="00C15F41" w:rsidP="00C15F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C15F41">
              <w:rPr>
                <w:rFonts w:eastAsia="Verdana" w:cs="Verdana"/>
                <w:color w:val="000000" w:themeColor="text1"/>
              </w:rPr>
              <w:t>Module 12: Binnengemeentelijke levering</w:t>
            </w:r>
          </w:p>
          <w:p w14:paraId="793D28D1" w14:textId="1F1579F7" w:rsidR="6F78C37A" w:rsidRDefault="42A608FE" w:rsidP="00C15F41">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525788A4">
              <w:rPr>
                <w:rFonts w:eastAsia="Verdana" w:cs="Verdana"/>
                <w:color w:val="000000" w:themeColor="text1"/>
              </w:rPr>
              <w:t>Module 13: Verkiezingen en Referenda</w:t>
            </w:r>
            <w:r w:rsidR="00C15F41">
              <w:br/>
            </w:r>
            <w:r w:rsidR="1E539F95" w:rsidRPr="525788A4">
              <w:rPr>
                <w:rFonts w:eastAsia="Verdana" w:cs="Verdana"/>
                <w:color w:val="000000" w:themeColor="text1"/>
              </w:rPr>
              <w:t xml:space="preserve"> </w:t>
            </w:r>
          </w:p>
        </w:tc>
        <w:tc>
          <w:tcPr>
            <w:tcW w:w="1291" w:type="dxa"/>
          </w:tcPr>
          <w:p w14:paraId="77674661" w14:textId="43667D94" w:rsidR="6F78C37A" w:rsidRDefault="38DC81B9" w:rsidP="525788A4">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525788A4">
              <w:rPr>
                <w:rFonts w:eastAsia="Verdana" w:cs="Verdana"/>
                <w:color w:val="000000" w:themeColor="text1"/>
              </w:rPr>
              <w:t>Ja</w:t>
            </w:r>
          </w:p>
        </w:tc>
        <w:tc>
          <w:tcPr>
            <w:tcW w:w="5068" w:type="dxa"/>
          </w:tcPr>
          <w:p w14:paraId="31D6E7F8" w14:textId="305F6E7C" w:rsidR="0C479CF1" w:rsidRDefault="00C15F41" w:rsidP="00C15F41">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Pr>
                <w:rFonts w:eastAsia="Verdana" w:cs="Verdana"/>
                <w:color w:val="000000" w:themeColor="text1"/>
              </w:rPr>
              <w:t>We zijn ons ervan bewust dat de GEMMA beschrijving gedateerd is en dat genoemde website niet meer onderhouden wordt. Toch is de opsomming vanuit GEMMA nog steeds volledig en actueel genoeg om als</w:t>
            </w:r>
            <w:r w:rsidR="008D41B3">
              <w:rPr>
                <w:rFonts w:eastAsia="Verdana" w:cs="Verdana"/>
                <w:color w:val="000000" w:themeColor="text1"/>
              </w:rPr>
              <w:t xml:space="preserve"> uitgangspunt te dienen bij deze aanbesteding.</w:t>
            </w:r>
            <w:r w:rsidR="751A1C5E" w:rsidRPr="446C5516">
              <w:rPr>
                <w:rFonts w:eastAsia="Verdana" w:cs="Verdana"/>
                <w:color w:val="000000" w:themeColor="text1"/>
              </w:rPr>
              <w:t xml:space="preserve"> In een bijlage bij die Programma van Eisen is een tekstuele uitwerking op product/procesniveau toegevoegd.</w:t>
            </w:r>
          </w:p>
        </w:tc>
      </w:tr>
      <w:tr w:rsidR="6F78C37A" w14:paraId="053F5591"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shd w:val="clear" w:color="auto" w:fill="D9E2F3" w:themeFill="accent1" w:themeFillTint="33"/>
          </w:tcPr>
          <w:p w14:paraId="67E363C7" w14:textId="0F5E1ADB" w:rsidR="6F78C37A" w:rsidRDefault="6F78C37A" w:rsidP="3525D846">
            <w:pPr>
              <w:rPr>
                <w:rFonts w:eastAsia="Verdana" w:cs="Verdana"/>
                <w:szCs w:val="18"/>
              </w:rPr>
            </w:pPr>
          </w:p>
        </w:tc>
        <w:tc>
          <w:tcPr>
            <w:tcW w:w="6558" w:type="dxa"/>
            <w:shd w:val="clear" w:color="auto" w:fill="D9E2F3" w:themeFill="accent1" w:themeFillTint="33"/>
          </w:tcPr>
          <w:p w14:paraId="1A44144C" w14:textId="29FC1A2D" w:rsidR="2722DC57" w:rsidRDefault="008E66CF" w:rsidP="3525D846">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Pr>
                <w:rFonts w:eastAsia="Verdana" w:cs="Verdana"/>
                <w:color w:val="000000" w:themeColor="text1"/>
                <w:szCs w:val="18"/>
              </w:rPr>
              <w:t>Functionaliteiten</w:t>
            </w:r>
            <w:r w:rsidR="00664EF1">
              <w:rPr>
                <w:rFonts w:eastAsia="Verdana" w:cs="Verdana"/>
                <w:color w:val="000000" w:themeColor="text1"/>
                <w:szCs w:val="18"/>
              </w:rPr>
              <w:t>/toepassingen</w:t>
            </w:r>
          </w:p>
        </w:tc>
        <w:tc>
          <w:tcPr>
            <w:tcW w:w="1291" w:type="dxa"/>
            <w:shd w:val="clear" w:color="auto" w:fill="D9E2F3" w:themeFill="accent1" w:themeFillTint="33"/>
          </w:tcPr>
          <w:p w14:paraId="0EF636B4" w14:textId="43CACBDE" w:rsidR="6F78C37A" w:rsidRDefault="6F78C37A" w:rsidP="3525D846">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shd w:val="clear" w:color="auto" w:fill="D9E2F3" w:themeFill="accent1" w:themeFillTint="33"/>
          </w:tcPr>
          <w:p w14:paraId="5584F2D7" w14:textId="59493A0B"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6F78C37A" w14:paraId="19DF3B20"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3E50A35E" w14:textId="08505621" w:rsidR="7D32F751" w:rsidRDefault="6F91A184" w:rsidP="346262D3">
            <w:pPr>
              <w:rPr>
                <w:rFonts w:eastAsia="Verdana" w:cs="Verdana"/>
              </w:rPr>
            </w:pPr>
            <w:r w:rsidRPr="4DD9B54F">
              <w:rPr>
                <w:rFonts w:eastAsia="Verdana" w:cs="Verdana"/>
              </w:rPr>
              <w:t>FA</w:t>
            </w:r>
            <w:r w:rsidR="7A6A6F89" w:rsidRPr="4DD9B54F">
              <w:rPr>
                <w:rFonts w:eastAsia="Verdana" w:cs="Verdana"/>
              </w:rPr>
              <w:t>L</w:t>
            </w:r>
            <w:r w:rsidR="1203EF3B" w:rsidRPr="4DD9B54F">
              <w:rPr>
                <w:rFonts w:eastAsia="Verdana" w:cs="Verdana"/>
              </w:rPr>
              <w:t>0</w:t>
            </w:r>
            <w:r w:rsidR="1569E9E2" w:rsidRPr="4DD9B54F">
              <w:rPr>
                <w:rFonts w:eastAsia="Verdana" w:cs="Verdana"/>
              </w:rPr>
              <w:t>2</w:t>
            </w:r>
          </w:p>
          <w:p w14:paraId="52CB9441" w14:textId="77777777" w:rsidR="6F78C37A" w:rsidRDefault="6F78C37A" w:rsidP="3525D846">
            <w:pPr>
              <w:rPr>
                <w:rFonts w:eastAsia="Verdana" w:cs="Verdana"/>
                <w:szCs w:val="18"/>
              </w:rPr>
            </w:pPr>
          </w:p>
        </w:tc>
        <w:tc>
          <w:tcPr>
            <w:tcW w:w="6558" w:type="dxa"/>
          </w:tcPr>
          <w:p w14:paraId="59958758" w14:textId="46C6F2DF" w:rsidR="008E66CF" w:rsidRPr="008E66CF" w:rsidRDefault="17336AC7"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525788A4">
              <w:rPr>
                <w:rFonts w:eastAsia="Verdana" w:cs="Verdana"/>
                <w:color w:val="000000" w:themeColor="text1"/>
              </w:rPr>
              <w:t>Idem</w:t>
            </w:r>
            <w:r w:rsidR="206305D5" w:rsidRPr="525788A4">
              <w:rPr>
                <w:rFonts w:eastAsia="Verdana" w:cs="Verdana"/>
                <w:color w:val="000000" w:themeColor="text1"/>
              </w:rPr>
              <w:t xml:space="preserve"> voor de Gemma beschrijving van module 15 t/m 29.</w:t>
            </w:r>
          </w:p>
          <w:p w14:paraId="587613FB" w14:textId="5E0D4E31"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15: Akte</w:t>
            </w:r>
            <w:r>
              <w:rPr>
                <w:rFonts w:eastAsia="Verdana" w:cs="Verdana"/>
                <w:color w:val="000000" w:themeColor="text1"/>
              </w:rPr>
              <w:t>n</w:t>
            </w:r>
          </w:p>
          <w:p w14:paraId="44E97C4B"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16: Documenten</w:t>
            </w:r>
          </w:p>
          <w:p w14:paraId="4C52299A"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17: Help functionaliteit</w:t>
            </w:r>
          </w:p>
          <w:p w14:paraId="0712E96B"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18: Kennisgevingen</w:t>
            </w:r>
          </w:p>
          <w:p w14:paraId="7B9153A2"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19: Checklists</w:t>
            </w:r>
          </w:p>
          <w:p w14:paraId="11425CAC"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20: Koppelingen</w:t>
            </w:r>
          </w:p>
          <w:p w14:paraId="39E9FED6"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21: Signalen en triggers</w:t>
            </w:r>
          </w:p>
          <w:p w14:paraId="60E2351A"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22: Zaken en processen</w:t>
            </w:r>
          </w:p>
          <w:p w14:paraId="611C0CB9"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23: Risicoprofielen</w:t>
            </w:r>
          </w:p>
          <w:p w14:paraId="0C20ECBA"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24: Zoeken</w:t>
            </w:r>
          </w:p>
          <w:p w14:paraId="6626550A"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25: Terugmelding</w:t>
            </w:r>
          </w:p>
          <w:p w14:paraId="679946AF"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lastRenderedPageBreak/>
              <w:t>Module 26: Generiek</w:t>
            </w:r>
          </w:p>
          <w:p w14:paraId="7E39908C"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27: Uitzoeken</w:t>
            </w:r>
          </w:p>
          <w:p w14:paraId="016B370F"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28: Instellingen</w:t>
            </w:r>
          </w:p>
          <w:p w14:paraId="092BF905" w14:textId="77777777" w:rsidR="008E66CF" w:rsidRPr="008E66CF" w:rsidRDefault="008E66CF" w:rsidP="008E66C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08E66CF">
              <w:rPr>
                <w:rFonts w:eastAsia="Verdana" w:cs="Verdana"/>
                <w:color w:val="000000" w:themeColor="text1"/>
              </w:rPr>
              <w:t>Module 29: Bewaken en rappelleren</w:t>
            </w:r>
          </w:p>
          <w:p w14:paraId="672BBEB6" w14:textId="110092D2" w:rsidR="6F78C37A" w:rsidRPr="008E66CF" w:rsidRDefault="6F78C37A" w:rsidP="008E66CF">
            <w:pPr>
              <w:pStyle w:val="Lijstalinea"/>
              <w:numPr>
                <w:ilvl w:val="0"/>
                <w:numId w:val="0"/>
              </w:numPr>
              <w:ind w:left="360"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22"/>
              </w:rPr>
            </w:pPr>
          </w:p>
        </w:tc>
        <w:tc>
          <w:tcPr>
            <w:tcW w:w="1291" w:type="dxa"/>
          </w:tcPr>
          <w:p w14:paraId="6D8B84A2" w14:textId="63B142C6" w:rsidR="6F78C37A" w:rsidRDefault="008E66CF" w:rsidP="002E4EED">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rPr>
            </w:pPr>
            <w:r>
              <w:rPr>
                <w:rFonts w:eastAsia="Verdana" w:cs="Verdana"/>
              </w:rPr>
              <w:lastRenderedPageBreak/>
              <w:t>Ja</w:t>
            </w:r>
          </w:p>
        </w:tc>
        <w:tc>
          <w:tcPr>
            <w:tcW w:w="5068" w:type="dxa"/>
          </w:tcPr>
          <w:p w14:paraId="6B37AB1C" w14:textId="20B934E1" w:rsidR="13AC78AC" w:rsidRDefault="13AC78AC" w:rsidP="008E66CF">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00150AFD" w14:paraId="062F5B45"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shd w:val="clear" w:color="auto" w:fill="D9E2F3" w:themeFill="accent1" w:themeFillTint="33"/>
          </w:tcPr>
          <w:p w14:paraId="3A8D4140" w14:textId="77777777" w:rsidR="00150AFD" w:rsidRDefault="00150AFD" w:rsidP="005869D5">
            <w:pPr>
              <w:spacing w:line="259" w:lineRule="auto"/>
              <w:rPr>
                <w:rFonts w:eastAsia="Verdana" w:cs="Verdana"/>
                <w:b w:val="0"/>
                <w:bCs w:val="0"/>
                <w:color w:val="000000" w:themeColor="text1"/>
                <w:szCs w:val="18"/>
              </w:rPr>
            </w:pPr>
          </w:p>
        </w:tc>
        <w:tc>
          <w:tcPr>
            <w:tcW w:w="6558" w:type="dxa"/>
            <w:shd w:val="clear" w:color="auto" w:fill="D9E2F3" w:themeFill="accent1" w:themeFillTint="33"/>
          </w:tcPr>
          <w:p w14:paraId="580D0E8A" w14:textId="68FB996B" w:rsidR="00150AFD" w:rsidRDefault="00150AFD" w:rsidP="005869D5">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00B52C7B">
              <w:rPr>
                <w:rFonts w:eastAsia="Verdana" w:cs="Verdana"/>
                <w:b/>
                <w:bCs/>
                <w:szCs w:val="18"/>
              </w:rPr>
              <w:t>Functionaliteiten/toepassingen</w:t>
            </w:r>
          </w:p>
        </w:tc>
        <w:tc>
          <w:tcPr>
            <w:tcW w:w="1291" w:type="dxa"/>
            <w:shd w:val="clear" w:color="auto" w:fill="D9E2F3" w:themeFill="accent1" w:themeFillTint="33"/>
          </w:tcPr>
          <w:p w14:paraId="07F39941" w14:textId="77777777" w:rsidR="00150AFD" w:rsidRDefault="00150AFD" w:rsidP="005869D5">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shd w:val="clear" w:color="auto" w:fill="D9E2F3" w:themeFill="accent1" w:themeFillTint="33"/>
          </w:tcPr>
          <w:p w14:paraId="274B1347" w14:textId="77777777" w:rsidR="00150AFD" w:rsidRDefault="00150AFD" w:rsidP="005869D5">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318EEF17"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2840A311" w14:textId="5C040FC6" w:rsidR="00C333C3" w:rsidRDefault="00C333C3" w:rsidP="00C333C3">
            <w:pPr>
              <w:rPr>
                <w:rFonts w:eastAsia="Verdana" w:cs="Verdana"/>
                <w:szCs w:val="18"/>
              </w:rPr>
            </w:pPr>
            <w:r w:rsidRPr="3525D846">
              <w:rPr>
                <w:rFonts w:eastAsia="Verdana" w:cs="Verdana"/>
                <w:szCs w:val="18"/>
              </w:rPr>
              <w:t>FAL0</w:t>
            </w:r>
            <w:r>
              <w:rPr>
                <w:rFonts w:eastAsia="Verdana" w:cs="Verdana"/>
                <w:szCs w:val="18"/>
              </w:rPr>
              <w:t>3</w:t>
            </w:r>
          </w:p>
        </w:tc>
        <w:tc>
          <w:tcPr>
            <w:tcW w:w="6558" w:type="dxa"/>
          </w:tcPr>
          <w:p w14:paraId="7C29B4FE" w14:textId="0DB4F0CE"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w:t>
            </w:r>
            <w:r>
              <w:rPr>
                <w:rFonts w:eastAsia="Verdana" w:cs="Verdana"/>
                <w:color w:val="000000" w:themeColor="text1"/>
                <w:szCs w:val="18"/>
              </w:rPr>
              <w:t>geboden software ondersteunt de processen op een intuïtieve wijze waarbij onderstaande elementen tot de geboden oplossing behoren</w:t>
            </w:r>
            <w:r w:rsidRPr="3525D846">
              <w:rPr>
                <w:rFonts w:eastAsia="Verdana" w:cs="Verdana"/>
                <w:color w:val="000000" w:themeColor="text1"/>
                <w:szCs w:val="18"/>
              </w:rPr>
              <w:t>:</w:t>
            </w:r>
          </w:p>
          <w:p w14:paraId="7DDAA012" w14:textId="1D86F6CE"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Beheer van persoons gerelateerde gegevens (BRP);</w:t>
            </w:r>
          </w:p>
          <w:p w14:paraId="502C2B61" w14:textId="5B26ED07"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Beheer van zaken;</w:t>
            </w:r>
          </w:p>
          <w:p w14:paraId="5D268BB1" w14:textId="06AEDF79"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Aanmaken van zaken;</w:t>
            </w:r>
          </w:p>
          <w:p w14:paraId="71D3420B" w14:textId="2BCBA89B"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Agenderen van zaken;</w:t>
            </w:r>
          </w:p>
          <w:p w14:paraId="2DC130BF" w14:textId="40276D0D"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Monitoren van zaken;</w:t>
            </w:r>
          </w:p>
          <w:p w14:paraId="7A91E9B1" w14:textId="65C2B898"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Ondersteunen van zaakafhandeling;</w:t>
            </w:r>
          </w:p>
          <w:p w14:paraId="369AED66" w14:textId="6F56CFBB"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Plannen van zaken;</w:t>
            </w:r>
          </w:p>
          <w:p w14:paraId="7B47D053" w14:textId="59164DD0"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Relateren van contactmomenten aan zaken;</w:t>
            </w:r>
          </w:p>
          <w:p w14:paraId="2F4A724E" w14:textId="7E0F9BFC"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Tonen en bijwerken van zaakdocumenten;</w:t>
            </w:r>
          </w:p>
          <w:p w14:paraId="7013F1B2" w14:textId="644C8296"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Tonen en bijwerken van zaakgegevens;</w:t>
            </w:r>
          </w:p>
          <w:p w14:paraId="17AF70D5" w14:textId="5F1D1807" w:rsidR="00C333C3" w:rsidRDefault="00C333C3" w:rsidP="00C333C3">
            <w:pPr>
              <w:pStyle w:val="Lijstalinea"/>
              <w:numPr>
                <w:ilvl w:val="0"/>
                <w:numId w:val="6"/>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sz w:val="18"/>
                <w:szCs w:val="18"/>
              </w:rPr>
            </w:pPr>
            <w:r w:rsidRPr="3525D846">
              <w:rPr>
                <w:rFonts w:ascii="Verdana" w:eastAsia="Verdana" w:hAnsi="Verdana" w:cs="Verdana"/>
                <w:color w:val="000000" w:themeColor="text1"/>
                <w:sz w:val="18"/>
                <w:szCs w:val="18"/>
              </w:rPr>
              <w:t>Uitwisselen van berichten met ketenpartners.</w:t>
            </w:r>
            <w:r>
              <w:br/>
            </w:r>
            <w:r w:rsidRPr="3525D846">
              <w:rPr>
                <w:rFonts w:ascii="Verdana" w:eastAsia="Verdana" w:hAnsi="Verdana" w:cs="Verdana"/>
                <w:color w:val="000000" w:themeColor="text1"/>
                <w:sz w:val="18"/>
                <w:szCs w:val="18"/>
              </w:rPr>
              <w:t xml:space="preserve"> </w:t>
            </w:r>
          </w:p>
        </w:tc>
        <w:tc>
          <w:tcPr>
            <w:tcW w:w="1291" w:type="dxa"/>
          </w:tcPr>
          <w:p w14:paraId="1945980F" w14:textId="7F550AF5" w:rsidR="00C333C3" w:rsidRDefault="00C333C3" w:rsidP="00C333C3">
            <w:pPr>
              <w:jc w:val="center"/>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Ja</w:t>
            </w:r>
          </w:p>
        </w:tc>
        <w:tc>
          <w:tcPr>
            <w:tcW w:w="5068" w:type="dxa"/>
          </w:tcPr>
          <w:p w14:paraId="14A7F0C9" w14:textId="7D1C7A59" w:rsidR="00C333C3" w:rsidRPr="00B52C7B" w:rsidRDefault="00C333C3" w:rsidP="00C333C3">
            <w:pPr>
              <w:jc w:val="center"/>
              <w:cnfStyle w:val="000000000000" w:firstRow="0" w:lastRow="0" w:firstColumn="0" w:lastColumn="0" w:oddVBand="0" w:evenVBand="0" w:oddHBand="0" w:evenHBand="0" w:firstRowFirstColumn="0" w:firstRowLastColumn="0" w:lastRowFirstColumn="0" w:lastRowLastColumn="0"/>
              <w:rPr>
                <w:rFonts w:eastAsia="Verdana" w:cs="Verdana"/>
                <w:highlight w:val="cyan"/>
              </w:rPr>
            </w:pPr>
          </w:p>
        </w:tc>
      </w:tr>
      <w:tr w:rsidR="00C333C3" w14:paraId="668E27AB"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shd w:val="clear" w:color="auto" w:fill="D9E2F3" w:themeFill="accent1" w:themeFillTint="33"/>
          </w:tcPr>
          <w:p w14:paraId="62D21F06" w14:textId="35F62363" w:rsidR="00C333C3" w:rsidRDefault="00C333C3" w:rsidP="00C333C3">
            <w:pPr>
              <w:spacing w:line="259" w:lineRule="auto"/>
              <w:rPr>
                <w:rFonts w:eastAsia="Verdana" w:cs="Verdana"/>
                <w:b w:val="0"/>
                <w:bCs w:val="0"/>
                <w:color w:val="000000" w:themeColor="text1"/>
                <w:szCs w:val="18"/>
              </w:rPr>
            </w:pPr>
          </w:p>
        </w:tc>
        <w:tc>
          <w:tcPr>
            <w:tcW w:w="6558" w:type="dxa"/>
            <w:shd w:val="clear" w:color="auto" w:fill="D9E2F3" w:themeFill="accent1" w:themeFillTint="33"/>
          </w:tcPr>
          <w:p w14:paraId="4CFF3254" w14:textId="739714E5" w:rsidR="00C333C3" w:rsidRDefault="00C333C3" w:rsidP="00C333C3">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Elektronische documentatie en handleidingen</w:t>
            </w:r>
          </w:p>
        </w:tc>
        <w:tc>
          <w:tcPr>
            <w:tcW w:w="1291" w:type="dxa"/>
            <w:shd w:val="clear" w:color="auto" w:fill="D9E2F3" w:themeFill="accent1" w:themeFillTint="33"/>
          </w:tcPr>
          <w:p w14:paraId="51CD2D8C" w14:textId="15A1F436" w:rsidR="00C333C3" w:rsidRDefault="00C333C3" w:rsidP="00C333C3">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shd w:val="clear" w:color="auto" w:fill="D9E2F3" w:themeFill="accent1" w:themeFillTint="33"/>
          </w:tcPr>
          <w:p w14:paraId="78C15736" w14:textId="4CAA893E" w:rsidR="00C333C3" w:rsidRDefault="00C333C3" w:rsidP="00C333C3">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426A4651"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3FA93142" w14:textId="4FFCA7C1" w:rsidR="00C333C3" w:rsidRDefault="00C333C3" w:rsidP="00C333C3">
            <w:pPr>
              <w:spacing w:line="259" w:lineRule="auto"/>
              <w:rPr>
                <w:rFonts w:eastAsia="Verdana" w:cs="Verdana"/>
                <w:color w:val="000000" w:themeColor="text1"/>
                <w:szCs w:val="18"/>
              </w:rPr>
            </w:pPr>
            <w:r w:rsidRPr="3525D846">
              <w:rPr>
                <w:rFonts w:eastAsia="Verdana" w:cs="Verdana"/>
                <w:color w:val="000000" w:themeColor="text1"/>
                <w:szCs w:val="18"/>
              </w:rPr>
              <w:t>FAL0</w:t>
            </w:r>
            <w:r w:rsidR="00150AFD">
              <w:rPr>
                <w:rFonts w:eastAsia="Verdana" w:cs="Verdana"/>
                <w:color w:val="000000" w:themeColor="text1"/>
                <w:szCs w:val="18"/>
              </w:rPr>
              <w:t>4</w:t>
            </w:r>
          </w:p>
        </w:tc>
        <w:tc>
          <w:tcPr>
            <w:tcW w:w="6558" w:type="dxa"/>
          </w:tcPr>
          <w:p w14:paraId="4A00D837" w14:textId="09B210DE"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volgende documentatie is aanwezig: Gebruikershandleiding, Functioneel beheer handleiding</w:t>
            </w:r>
            <w:r w:rsidR="00150AFD">
              <w:rPr>
                <w:rFonts w:eastAsia="Verdana" w:cs="Verdana"/>
                <w:color w:val="000000" w:themeColor="text1"/>
                <w:szCs w:val="18"/>
              </w:rPr>
              <w:t xml:space="preserve">, </w:t>
            </w:r>
            <w:proofErr w:type="spellStart"/>
            <w:r w:rsidR="00150AFD">
              <w:rPr>
                <w:rFonts w:eastAsia="Verdana" w:cs="Verdana"/>
                <w:color w:val="000000" w:themeColor="text1"/>
                <w:szCs w:val="18"/>
              </w:rPr>
              <w:t>releasenotes</w:t>
            </w:r>
            <w:proofErr w:type="spellEnd"/>
            <w:r w:rsidR="00150AFD">
              <w:rPr>
                <w:rFonts w:eastAsia="Verdana" w:cs="Verdana"/>
                <w:color w:val="000000" w:themeColor="text1"/>
                <w:szCs w:val="18"/>
              </w:rPr>
              <w:t xml:space="preserve">, best </w:t>
            </w:r>
            <w:proofErr w:type="spellStart"/>
            <w:r w:rsidR="00150AFD">
              <w:rPr>
                <w:rFonts w:eastAsia="Verdana" w:cs="Verdana"/>
                <w:color w:val="000000" w:themeColor="text1"/>
                <w:szCs w:val="18"/>
              </w:rPr>
              <w:t>practices</w:t>
            </w:r>
            <w:proofErr w:type="spellEnd"/>
            <w:r w:rsidR="00150AFD">
              <w:rPr>
                <w:rFonts w:eastAsia="Verdana" w:cs="Verdana"/>
                <w:color w:val="000000" w:themeColor="text1"/>
                <w:szCs w:val="18"/>
              </w:rPr>
              <w:t>.</w:t>
            </w:r>
          </w:p>
        </w:tc>
        <w:tc>
          <w:tcPr>
            <w:tcW w:w="1291" w:type="dxa"/>
          </w:tcPr>
          <w:p w14:paraId="5EF4620D" w14:textId="02B86D9C" w:rsidR="00C333C3" w:rsidRDefault="5988C698"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tc>
        <w:tc>
          <w:tcPr>
            <w:tcW w:w="5068" w:type="dxa"/>
          </w:tcPr>
          <w:p w14:paraId="46CEAC7F" w14:textId="2B99635F"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6FDE5D97"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3CEE110B" w14:textId="7E95C3EA" w:rsidR="00C333C3" w:rsidRDefault="4D7EB6C8" w:rsidP="31E875EC">
            <w:pPr>
              <w:spacing w:line="259" w:lineRule="auto"/>
              <w:rPr>
                <w:rFonts w:eastAsia="Verdana" w:cs="Verdana"/>
                <w:color w:val="000000" w:themeColor="text1"/>
              </w:rPr>
            </w:pPr>
            <w:r w:rsidRPr="31E875EC">
              <w:rPr>
                <w:rFonts w:eastAsia="Verdana" w:cs="Verdana"/>
                <w:color w:val="000000" w:themeColor="text1"/>
              </w:rPr>
              <w:t>FAL0</w:t>
            </w:r>
            <w:r w:rsidR="0BAE5436" w:rsidRPr="31E875EC">
              <w:rPr>
                <w:rFonts w:eastAsia="Verdana" w:cs="Verdana"/>
                <w:color w:val="000000" w:themeColor="text1"/>
              </w:rPr>
              <w:t>5</w:t>
            </w:r>
          </w:p>
        </w:tc>
        <w:tc>
          <w:tcPr>
            <w:tcW w:w="6558" w:type="dxa"/>
          </w:tcPr>
          <w:p w14:paraId="4CB69B12" w14:textId="349DD64E"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online help faciliteit wordt bij iedere nieuwe release door de Leverancier op actualiteit en wettelijke voorschriften aangepast.</w:t>
            </w:r>
          </w:p>
        </w:tc>
        <w:tc>
          <w:tcPr>
            <w:tcW w:w="1291" w:type="dxa"/>
          </w:tcPr>
          <w:p w14:paraId="2C7D8D2B" w14:textId="492B23C1" w:rsidR="00C333C3" w:rsidRDefault="1D9FD22D"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p w14:paraId="3998A869" w14:textId="2E3885DC"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tcPr>
          <w:p w14:paraId="704B3648" w14:textId="4B7C7841"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368FBB1E"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shd w:val="clear" w:color="auto" w:fill="D9E2F3" w:themeFill="accent1" w:themeFillTint="33"/>
          </w:tcPr>
          <w:p w14:paraId="4AAB9350" w14:textId="5B98DD4F" w:rsidR="00C333C3" w:rsidRDefault="00C333C3" w:rsidP="00C333C3">
            <w:pPr>
              <w:spacing w:line="259" w:lineRule="auto"/>
              <w:rPr>
                <w:rFonts w:eastAsia="Verdana" w:cs="Verdana"/>
                <w:color w:val="000000" w:themeColor="text1"/>
                <w:szCs w:val="18"/>
              </w:rPr>
            </w:pPr>
          </w:p>
        </w:tc>
        <w:tc>
          <w:tcPr>
            <w:tcW w:w="6558" w:type="dxa"/>
            <w:shd w:val="clear" w:color="auto" w:fill="D9E2F3" w:themeFill="accent1" w:themeFillTint="33"/>
          </w:tcPr>
          <w:p w14:paraId="28A6D9AA" w14:textId="3B482D10"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Gebruik en gebruikersvriendelijkheid</w:t>
            </w:r>
          </w:p>
        </w:tc>
        <w:tc>
          <w:tcPr>
            <w:tcW w:w="1291" w:type="dxa"/>
            <w:shd w:val="clear" w:color="auto" w:fill="D9E2F3" w:themeFill="accent1" w:themeFillTint="33"/>
          </w:tcPr>
          <w:p w14:paraId="7B3D413D" w14:textId="22AB1E17"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shd w:val="clear" w:color="auto" w:fill="D9E2F3" w:themeFill="accent1" w:themeFillTint="33"/>
          </w:tcPr>
          <w:p w14:paraId="43E33499" w14:textId="7BAD04E4"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2EF71F9B"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6F59E4D5" w14:textId="3A6E188B" w:rsidR="00C333C3" w:rsidRDefault="4D7EB6C8" w:rsidP="31E875EC">
            <w:pPr>
              <w:spacing w:line="259" w:lineRule="auto"/>
              <w:rPr>
                <w:rFonts w:eastAsia="Verdana" w:cs="Verdana"/>
                <w:color w:val="000000" w:themeColor="text1"/>
              </w:rPr>
            </w:pPr>
            <w:r w:rsidRPr="31E875EC">
              <w:rPr>
                <w:rFonts w:eastAsia="Verdana" w:cs="Verdana"/>
                <w:color w:val="000000" w:themeColor="text1"/>
              </w:rPr>
              <w:t>FAL</w:t>
            </w:r>
            <w:r w:rsidR="23C0131B" w:rsidRPr="31E875EC">
              <w:rPr>
                <w:rFonts w:eastAsia="Verdana" w:cs="Verdana"/>
                <w:color w:val="000000" w:themeColor="text1"/>
              </w:rPr>
              <w:t>0</w:t>
            </w:r>
            <w:r w:rsidR="5B57D0B2" w:rsidRPr="31E875EC">
              <w:rPr>
                <w:rFonts w:eastAsia="Verdana" w:cs="Verdana"/>
                <w:color w:val="000000" w:themeColor="text1"/>
              </w:rPr>
              <w:t>6</w:t>
            </w:r>
          </w:p>
        </w:tc>
        <w:tc>
          <w:tcPr>
            <w:tcW w:w="6558" w:type="dxa"/>
          </w:tcPr>
          <w:p w14:paraId="22C6B4CA" w14:textId="034BD17F"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46C5516">
              <w:rPr>
                <w:rFonts w:eastAsia="Verdana" w:cs="Verdana"/>
                <w:color w:val="000000" w:themeColor="text1"/>
              </w:rPr>
              <w:t xml:space="preserve">De applicatie is voorzien van een gebruikersvriendelijke </w:t>
            </w:r>
            <w:r w:rsidR="7F7876BC" w:rsidRPr="446C5516">
              <w:rPr>
                <w:rFonts w:eastAsia="Verdana" w:cs="Verdana"/>
                <w:color w:val="000000" w:themeColor="text1"/>
              </w:rPr>
              <w:t>menu gestuurde</w:t>
            </w:r>
            <w:r w:rsidRPr="446C5516">
              <w:rPr>
                <w:rFonts w:eastAsia="Verdana" w:cs="Verdana"/>
                <w:color w:val="000000" w:themeColor="text1"/>
              </w:rPr>
              <w:t xml:space="preserve"> beheermodule met een eenvoudige grafische userinterface, van waaruit alle functies</w:t>
            </w:r>
            <w:r w:rsidR="00150AFD" w:rsidRPr="446C5516">
              <w:rPr>
                <w:rFonts w:eastAsia="Verdana" w:cs="Verdana"/>
                <w:color w:val="000000" w:themeColor="text1"/>
              </w:rPr>
              <w:t>/processen</w:t>
            </w:r>
            <w:r w:rsidRPr="446C5516">
              <w:rPr>
                <w:rFonts w:eastAsia="Verdana" w:cs="Verdana"/>
                <w:color w:val="000000" w:themeColor="text1"/>
              </w:rPr>
              <w:t xml:space="preserve"> kunnen worden uitgevoerd.</w:t>
            </w:r>
          </w:p>
        </w:tc>
        <w:tc>
          <w:tcPr>
            <w:tcW w:w="1291" w:type="dxa"/>
          </w:tcPr>
          <w:p w14:paraId="24C8DFF3" w14:textId="67765868" w:rsidR="00C333C3" w:rsidRDefault="67F4160D"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tc>
        <w:tc>
          <w:tcPr>
            <w:tcW w:w="5068" w:type="dxa"/>
          </w:tcPr>
          <w:p w14:paraId="675BB69E" w14:textId="2EAFDC0B"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7B0806E0"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1BDFE1C6" w14:textId="45C01676" w:rsidR="00C333C3" w:rsidRDefault="4D7EB6C8" w:rsidP="31E875EC">
            <w:pPr>
              <w:spacing w:line="259" w:lineRule="auto"/>
              <w:rPr>
                <w:rFonts w:eastAsia="Verdana" w:cs="Verdana"/>
                <w:color w:val="000000" w:themeColor="text1"/>
              </w:rPr>
            </w:pPr>
            <w:r w:rsidRPr="31E875EC">
              <w:rPr>
                <w:rFonts w:eastAsia="Verdana" w:cs="Verdana"/>
                <w:color w:val="000000" w:themeColor="text1"/>
              </w:rPr>
              <w:t>FAL</w:t>
            </w:r>
            <w:r w:rsidR="23C0131B" w:rsidRPr="31E875EC">
              <w:rPr>
                <w:rFonts w:eastAsia="Verdana" w:cs="Verdana"/>
                <w:color w:val="000000" w:themeColor="text1"/>
              </w:rPr>
              <w:t>0</w:t>
            </w:r>
            <w:r w:rsidR="403F47ED" w:rsidRPr="31E875EC">
              <w:rPr>
                <w:rFonts w:eastAsia="Verdana" w:cs="Verdana"/>
                <w:color w:val="000000" w:themeColor="text1"/>
              </w:rPr>
              <w:t>7</w:t>
            </w:r>
          </w:p>
        </w:tc>
        <w:tc>
          <w:tcPr>
            <w:tcW w:w="6558" w:type="dxa"/>
          </w:tcPr>
          <w:p w14:paraId="1FE6197C" w14:textId="51ACF136"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Alle gebruikersinterfaces (incl. op schermen, foutboodschappen, helpteksten, etc.) van de applicatie voor eindgebruikers en functioneel beheerders zijn volledig Nederlandstalig.</w:t>
            </w:r>
          </w:p>
        </w:tc>
        <w:tc>
          <w:tcPr>
            <w:tcW w:w="1291" w:type="dxa"/>
          </w:tcPr>
          <w:p w14:paraId="67F4DD1B" w14:textId="2D6A1ECC" w:rsidR="00C333C3" w:rsidRDefault="3CFA1638"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tc>
        <w:tc>
          <w:tcPr>
            <w:tcW w:w="5068" w:type="dxa"/>
          </w:tcPr>
          <w:p w14:paraId="7C7A1C52" w14:textId="011E1FDF"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5981374C"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4FFA173A" w14:textId="0D9D04BF" w:rsidR="00C333C3" w:rsidRDefault="4D7EB6C8" w:rsidP="31E875EC">
            <w:pPr>
              <w:spacing w:line="259" w:lineRule="auto"/>
              <w:rPr>
                <w:rFonts w:eastAsia="Verdana" w:cs="Verdana"/>
                <w:color w:val="000000" w:themeColor="text1"/>
              </w:rPr>
            </w:pPr>
            <w:r w:rsidRPr="31E875EC">
              <w:rPr>
                <w:rFonts w:eastAsia="Verdana" w:cs="Verdana"/>
                <w:color w:val="000000" w:themeColor="text1"/>
              </w:rPr>
              <w:t>FAL</w:t>
            </w:r>
            <w:r w:rsidR="483C4EE0" w:rsidRPr="31E875EC">
              <w:rPr>
                <w:rFonts w:eastAsia="Verdana" w:cs="Verdana"/>
                <w:color w:val="000000" w:themeColor="text1"/>
              </w:rPr>
              <w:t>0</w:t>
            </w:r>
            <w:r w:rsidR="1E060CC7" w:rsidRPr="31E875EC">
              <w:rPr>
                <w:rFonts w:eastAsia="Verdana" w:cs="Verdana"/>
                <w:color w:val="000000" w:themeColor="text1"/>
              </w:rPr>
              <w:t>8</w:t>
            </w:r>
          </w:p>
        </w:tc>
        <w:tc>
          <w:tcPr>
            <w:tcW w:w="6558" w:type="dxa"/>
          </w:tcPr>
          <w:p w14:paraId="7C7FACE9" w14:textId="301F438D"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applicatie moet voorzien in standaard sjablonen voor onder andere uittreksels, aktes en aanvraagdocumenten. Bij wijzigingen in wet- en regelgeving (logisch ontwerp) dient de Leverancier aanpassingen in deze sjablonen aan te leveren.</w:t>
            </w:r>
          </w:p>
        </w:tc>
        <w:tc>
          <w:tcPr>
            <w:tcW w:w="1291" w:type="dxa"/>
          </w:tcPr>
          <w:p w14:paraId="4344AF14" w14:textId="7E32DF7A" w:rsidR="00C333C3" w:rsidRDefault="076525FD"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tc>
        <w:tc>
          <w:tcPr>
            <w:tcW w:w="5068" w:type="dxa"/>
          </w:tcPr>
          <w:p w14:paraId="26032E80" w14:textId="77777777" w:rsidR="00C333C3" w:rsidRDefault="00C570F4"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Pr>
                <w:rFonts w:eastAsia="Verdana" w:cs="Verdana"/>
                <w:color w:val="000000" w:themeColor="text1"/>
              </w:rPr>
              <w:t>Denk hierbij aan wettelijke wijzigingen in akten Burgerlijke Stand, kennisgevingen, modellen.</w:t>
            </w:r>
          </w:p>
          <w:p w14:paraId="74947957" w14:textId="2CFEF465" w:rsidR="00C570F4" w:rsidRDefault="00C570F4"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r>
      <w:tr w:rsidR="31E875EC" w14:paraId="26DD332B"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3350C2E3" w14:textId="48B0967D" w:rsidR="2764C5A1" w:rsidRDefault="2764C5A1" w:rsidP="31E875EC">
            <w:pPr>
              <w:spacing w:line="259" w:lineRule="auto"/>
              <w:rPr>
                <w:rFonts w:eastAsia="Verdana" w:cs="Verdana"/>
                <w:color w:val="000000" w:themeColor="text1"/>
              </w:rPr>
            </w:pPr>
            <w:r w:rsidRPr="31E875EC">
              <w:rPr>
                <w:rFonts w:eastAsia="Verdana" w:cs="Verdana"/>
                <w:color w:val="000000" w:themeColor="text1"/>
              </w:rPr>
              <w:lastRenderedPageBreak/>
              <w:t>FAL09</w:t>
            </w:r>
          </w:p>
        </w:tc>
        <w:tc>
          <w:tcPr>
            <w:tcW w:w="6558" w:type="dxa"/>
          </w:tcPr>
          <w:p w14:paraId="7ADAD90B" w14:textId="7360293E" w:rsidR="44723939" w:rsidRDefault="44723939" w:rsidP="31E875EC">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1E875EC">
              <w:rPr>
                <w:rFonts w:eastAsia="Verdana" w:cs="Verdana"/>
                <w:color w:val="000000" w:themeColor="text1"/>
              </w:rPr>
              <w:t xml:space="preserve">De applicatie voorziet in een </w:t>
            </w:r>
            <w:r w:rsidR="1F2DC405" w:rsidRPr="31E875EC">
              <w:rPr>
                <w:rFonts w:eastAsia="Verdana" w:cs="Verdana"/>
                <w:color w:val="000000" w:themeColor="text1"/>
              </w:rPr>
              <w:t xml:space="preserve">geïntegreerde </w:t>
            </w:r>
            <w:r w:rsidRPr="31E875EC">
              <w:rPr>
                <w:rFonts w:eastAsia="Verdana" w:cs="Verdana"/>
                <w:color w:val="000000" w:themeColor="text1"/>
              </w:rPr>
              <w:t>functionaliteit waarmee ook andere documenten (brieven, mails, kennisgevingen, rapport</w:t>
            </w:r>
            <w:r w:rsidR="510C9DE4" w:rsidRPr="31E875EC">
              <w:rPr>
                <w:rFonts w:eastAsia="Verdana" w:cs="Verdana"/>
                <w:color w:val="000000" w:themeColor="text1"/>
              </w:rPr>
              <w:t xml:space="preserve">sjablonen etc.) op een eenvoudige manier zelf gemaakt kunnen worden. </w:t>
            </w:r>
            <w:r w:rsidR="023E6AF0" w:rsidRPr="31E875EC">
              <w:rPr>
                <w:rFonts w:eastAsia="Verdana" w:cs="Verdana"/>
                <w:color w:val="000000" w:themeColor="text1"/>
              </w:rPr>
              <w:t>De documenten kunnen bij het gewenste proces op de gewenste plaats in het proces aangeroepen worden.</w:t>
            </w:r>
          </w:p>
        </w:tc>
        <w:tc>
          <w:tcPr>
            <w:tcW w:w="1291" w:type="dxa"/>
          </w:tcPr>
          <w:p w14:paraId="05B57DCA" w14:textId="15410165" w:rsidR="31E875EC" w:rsidRDefault="173E1D06"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Ja</w:t>
            </w:r>
          </w:p>
        </w:tc>
        <w:tc>
          <w:tcPr>
            <w:tcW w:w="5068" w:type="dxa"/>
          </w:tcPr>
          <w:p w14:paraId="3F9EDA36" w14:textId="2C953C03" w:rsidR="510C9DE4" w:rsidRDefault="510C9DE4" w:rsidP="60B529E1">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t>Denk hierbij aan een “Word-achtige” toepassing voor het maken van documenten.</w:t>
            </w:r>
          </w:p>
        </w:tc>
      </w:tr>
      <w:tr w:rsidR="00C333C3" w14:paraId="794A1518"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0E5B11CF" w14:textId="1101C856" w:rsidR="00C333C3" w:rsidRDefault="4D7EB6C8" w:rsidP="31E875EC">
            <w:pPr>
              <w:spacing w:line="259" w:lineRule="auto"/>
              <w:rPr>
                <w:rFonts w:eastAsia="Verdana" w:cs="Verdana"/>
                <w:color w:val="000000" w:themeColor="text1"/>
              </w:rPr>
            </w:pPr>
            <w:r w:rsidRPr="31E875EC">
              <w:rPr>
                <w:rFonts w:eastAsia="Verdana" w:cs="Verdana"/>
                <w:color w:val="000000" w:themeColor="text1"/>
              </w:rPr>
              <w:t>FAL</w:t>
            </w:r>
            <w:r w:rsidR="09DBCD59" w:rsidRPr="31E875EC">
              <w:rPr>
                <w:rFonts w:eastAsia="Verdana" w:cs="Verdana"/>
                <w:color w:val="000000" w:themeColor="text1"/>
              </w:rPr>
              <w:t>10</w:t>
            </w:r>
          </w:p>
        </w:tc>
        <w:tc>
          <w:tcPr>
            <w:tcW w:w="6558" w:type="dxa"/>
          </w:tcPr>
          <w:p w14:paraId="478A16A7" w14:textId="441CFE25"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Alle extern gepubliceerde onderdelen van de applicatie zijn volledig aan te passen aan de huisstijl van de gemeente en kennen een eigen organisatie specifieke URL.</w:t>
            </w:r>
          </w:p>
        </w:tc>
        <w:tc>
          <w:tcPr>
            <w:tcW w:w="1291" w:type="dxa"/>
          </w:tcPr>
          <w:p w14:paraId="0E3F887C" w14:textId="659E81EA" w:rsidR="00C333C3" w:rsidRDefault="7B099712"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tc>
        <w:tc>
          <w:tcPr>
            <w:tcW w:w="5068" w:type="dxa"/>
          </w:tcPr>
          <w:p w14:paraId="2ED7D2E1" w14:textId="2FD0DF09" w:rsidR="00C333C3" w:rsidRDefault="00C570F4"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Pr>
                <w:rFonts w:eastAsia="Verdana" w:cs="Verdana"/>
                <w:color w:val="000000" w:themeColor="text1"/>
              </w:rPr>
              <w:t xml:space="preserve">Denk hierbij aan </w:t>
            </w:r>
            <w:proofErr w:type="spellStart"/>
            <w:r>
              <w:rPr>
                <w:rFonts w:eastAsia="Verdana" w:cs="Verdana"/>
                <w:color w:val="000000" w:themeColor="text1"/>
              </w:rPr>
              <w:t>eDiensten</w:t>
            </w:r>
            <w:proofErr w:type="spellEnd"/>
            <w:r>
              <w:rPr>
                <w:rFonts w:eastAsia="Verdana" w:cs="Verdana"/>
                <w:color w:val="000000" w:themeColor="text1"/>
              </w:rPr>
              <w:t>, burgerviews.</w:t>
            </w:r>
          </w:p>
        </w:tc>
      </w:tr>
      <w:tr w:rsidR="00C333C3" w14:paraId="76EE4B62"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5285296F" w14:textId="6E98B4C5" w:rsidR="00C333C3" w:rsidRDefault="4D7EB6C8" w:rsidP="31E875EC">
            <w:pPr>
              <w:spacing w:line="259" w:lineRule="auto"/>
              <w:rPr>
                <w:rFonts w:eastAsia="Verdana" w:cs="Verdana"/>
                <w:color w:val="000000" w:themeColor="text1"/>
              </w:rPr>
            </w:pPr>
            <w:r w:rsidRPr="31E875EC">
              <w:rPr>
                <w:rFonts w:eastAsia="Verdana" w:cs="Verdana"/>
                <w:color w:val="000000" w:themeColor="text1"/>
              </w:rPr>
              <w:t>FAL1</w:t>
            </w:r>
            <w:r w:rsidR="65BB81ED" w:rsidRPr="31E875EC">
              <w:rPr>
                <w:rFonts w:eastAsia="Verdana" w:cs="Verdana"/>
                <w:color w:val="000000" w:themeColor="text1"/>
              </w:rPr>
              <w:t>1</w:t>
            </w:r>
          </w:p>
        </w:tc>
        <w:tc>
          <w:tcPr>
            <w:tcW w:w="6558" w:type="dxa"/>
          </w:tcPr>
          <w:p w14:paraId="40F7A6B4" w14:textId="7D392E59"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applicatie mailt vanuit de omgeving van de Opdrachtgever.</w:t>
            </w:r>
          </w:p>
        </w:tc>
        <w:tc>
          <w:tcPr>
            <w:tcW w:w="1291" w:type="dxa"/>
          </w:tcPr>
          <w:p w14:paraId="29E7348A" w14:textId="1F5E518C" w:rsidR="00C333C3" w:rsidRDefault="3784C150"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tc>
        <w:tc>
          <w:tcPr>
            <w:tcW w:w="5068" w:type="dxa"/>
          </w:tcPr>
          <w:p w14:paraId="5DB4765E" w14:textId="5A338674" w:rsidR="00C333C3" w:rsidRDefault="00C333C3"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r>
      <w:tr w:rsidR="00C333C3" w14:paraId="13C15A52"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3BB2C847" w14:textId="13EB63C9" w:rsidR="00C333C3" w:rsidRDefault="4D7EB6C8" w:rsidP="31E875EC">
            <w:pPr>
              <w:spacing w:line="259" w:lineRule="auto"/>
              <w:rPr>
                <w:rFonts w:eastAsia="Verdana" w:cs="Verdana"/>
                <w:color w:val="000000" w:themeColor="text1"/>
              </w:rPr>
            </w:pPr>
            <w:r w:rsidRPr="31E875EC">
              <w:rPr>
                <w:rFonts w:eastAsia="Verdana" w:cs="Verdana"/>
                <w:color w:val="000000" w:themeColor="text1"/>
              </w:rPr>
              <w:t>FAL1</w:t>
            </w:r>
            <w:r w:rsidR="6C1BC843" w:rsidRPr="31E875EC">
              <w:rPr>
                <w:rFonts w:eastAsia="Verdana" w:cs="Verdana"/>
                <w:color w:val="000000" w:themeColor="text1"/>
              </w:rPr>
              <w:t>2</w:t>
            </w:r>
          </w:p>
        </w:tc>
        <w:tc>
          <w:tcPr>
            <w:tcW w:w="6558" w:type="dxa"/>
          </w:tcPr>
          <w:p w14:paraId="286D4A7A" w14:textId="4C4B7B15"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Bij alle zoekmogelijkheden kan gebruik gemaakt worden van zogenaamde 'wildcards' en operators (&gt;, &lt; etc.) om zo op (een deel van) een omschrijving/nummer of bedrag te kunnen zoeken</w:t>
            </w:r>
          </w:p>
        </w:tc>
        <w:tc>
          <w:tcPr>
            <w:tcW w:w="1291" w:type="dxa"/>
          </w:tcPr>
          <w:p w14:paraId="6AC2DE48" w14:textId="47C47E5B" w:rsidR="00C333C3" w:rsidRDefault="21EB4F06"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tc>
        <w:tc>
          <w:tcPr>
            <w:tcW w:w="5068" w:type="dxa"/>
          </w:tcPr>
          <w:p w14:paraId="617108B9" w14:textId="6B16F456"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1A8D487F"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5555D637" w14:textId="547149BF" w:rsidR="00C333C3" w:rsidRDefault="4D7EB6C8" w:rsidP="31E875EC">
            <w:pPr>
              <w:spacing w:line="259" w:lineRule="auto"/>
              <w:rPr>
                <w:rFonts w:eastAsia="Verdana" w:cs="Verdana"/>
                <w:color w:val="000000" w:themeColor="text1"/>
              </w:rPr>
            </w:pPr>
            <w:r w:rsidRPr="31E875EC">
              <w:rPr>
                <w:rFonts w:eastAsia="Verdana" w:cs="Verdana"/>
                <w:color w:val="000000" w:themeColor="text1"/>
              </w:rPr>
              <w:t>FAL1</w:t>
            </w:r>
            <w:r w:rsidR="7A29B1F9" w:rsidRPr="31E875EC">
              <w:rPr>
                <w:rFonts w:eastAsia="Verdana" w:cs="Verdana"/>
                <w:color w:val="000000" w:themeColor="text1"/>
              </w:rPr>
              <w:t>3</w:t>
            </w:r>
          </w:p>
        </w:tc>
        <w:tc>
          <w:tcPr>
            <w:tcW w:w="6558" w:type="dxa"/>
          </w:tcPr>
          <w:p w14:paraId="4A71D345" w14:textId="07A86F69"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5DA01123">
              <w:rPr>
                <w:rFonts w:eastAsia="Verdana" w:cs="Verdana"/>
                <w:color w:val="000000" w:themeColor="text1"/>
              </w:rPr>
              <w:t xml:space="preserve">Alle documenten </w:t>
            </w:r>
            <w:r w:rsidR="2636AD05" w:rsidRPr="31A45C46">
              <w:rPr>
                <w:rFonts w:eastAsia="Verdana" w:cs="Verdana"/>
                <w:color w:val="000000" w:themeColor="text1"/>
              </w:rPr>
              <w:t>met uitzondering van</w:t>
            </w:r>
            <w:r w:rsidR="102155EE" w:rsidRPr="31A45C46">
              <w:rPr>
                <w:rFonts w:eastAsia="Verdana" w:cs="Verdana"/>
                <w:color w:val="000000" w:themeColor="text1"/>
              </w:rPr>
              <w:t xml:space="preserve"> akte</w:t>
            </w:r>
            <w:r w:rsidR="54B38BAA" w:rsidRPr="31A45C46">
              <w:rPr>
                <w:rFonts w:eastAsia="Verdana" w:cs="Verdana"/>
                <w:color w:val="000000" w:themeColor="text1"/>
              </w:rPr>
              <w:t xml:space="preserve">n van de </w:t>
            </w:r>
            <w:r w:rsidR="54B38BAA" w:rsidRPr="4A7DEE44">
              <w:rPr>
                <w:rFonts w:eastAsia="Verdana" w:cs="Verdana"/>
                <w:color w:val="000000" w:themeColor="text1"/>
              </w:rPr>
              <w:t>burgerlijke stand</w:t>
            </w:r>
            <w:r w:rsidRPr="5DA01123">
              <w:rPr>
                <w:rFonts w:eastAsia="Verdana" w:cs="Verdana"/>
                <w:color w:val="000000" w:themeColor="text1"/>
              </w:rPr>
              <w:t xml:space="preserve"> worden opgeslagen in een centraal </w:t>
            </w:r>
            <w:r w:rsidR="2C0D51D2" w:rsidRPr="5424F72D">
              <w:rPr>
                <w:rFonts w:eastAsia="Verdana" w:cs="Verdana"/>
                <w:color w:val="000000" w:themeColor="text1"/>
              </w:rPr>
              <w:t>zaaksysteem</w:t>
            </w:r>
            <w:r w:rsidRPr="5DA01123">
              <w:rPr>
                <w:rFonts w:eastAsia="Verdana" w:cs="Verdana"/>
                <w:color w:val="000000" w:themeColor="text1"/>
              </w:rPr>
              <w:t>.</w:t>
            </w:r>
            <w:r w:rsidR="00C570F4" w:rsidRPr="5DA01123">
              <w:rPr>
                <w:rFonts w:eastAsia="Verdana" w:cs="Verdana"/>
                <w:color w:val="000000" w:themeColor="text1"/>
              </w:rPr>
              <w:t xml:space="preserve"> </w:t>
            </w:r>
          </w:p>
        </w:tc>
        <w:tc>
          <w:tcPr>
            <w:tcW w:w="1291" w:type="dxa"/>
          </w:tcPr>
          <w:p w14:paraId="58625A6B" w14:textId="1E5B5C62" w:rsidR="00C333C3" w:rsidRDefault="05E204BA"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tc>
        <w:tc>
          <w:tcPr>
            <w:tcW w:w="5068" w:type="dxa"/>
          </w:tcPr>
          <w:p w14:paraId="7F25644B" w14:textId="212C5BA8" w:rsidR="00C333C3" w:rsidRDefault="73EF5109"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79A73CC">
              <w:rPr>
                <w:rFonts w:eastAsia="Verdana" w:cs="Verdana"/>
                <w:color w:val="000000" w:themeColor="text1"/>
              </w:rPr>
              <w:t>Hiermee bedoelen we het zaaksysteem Join</w:t>
            </w:r>
            <w:r w:rsidR="141FFEA8" w:rsidRPr="68D71400">
              <w:rPr>
                <w:rFonts w:eastAsia="Verdana" w:cs="Verdana"/>
                <w:color w:val="000000" w:themeColor="text1"/>
              </w:rPr>
              <w:t>.</w:t>
            </w:r>
          </w:p>
        </w:tc>
      </w:tr>
      <w:tr w:rsidR="00C333C3" w14:paraId="540A1074"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27F7736F" w14:textId="4E3501AE" w:rsidR="00C333C3" w:rsidRDefault="4D7EB6C8" w:rsidP="31E875EC">
            <w:pPr>
              <w:spacing w:line="259" w:lineRule="auto"/>
              <w:rPr>
                <w:rFonts w:eastAsia="Verdana" w:cs="Verdana"/>
                <w:color w:val="000000" w:themeColor="text1"/>
              </w:rPr>
            </w:pPr>
            <w:r w:rsidRPr="31E875EC">
              <w:rPr>
                <w:rFonts w:eastAsia="Verdana" w:cs="Verdana"/>
                <w:color w:val="000000" w:themeColor="text1"/>
              </w:rPr>
              <w:t>FAL1</w:t>
            </w:r>
            <w:r w:rsidR="5009AEF0" w:rsidRPr="31E875EC">
              <w:rPr>
                <w:rFonts w:eastAsia="Verdana" w:cs="Verdana"/>
                <w:color w:val="000000" w:themeColor="text1"/>
              </w:rPr>
              <w:t>4</w:t>
            </w:r>
          </w:p>
        </w:tc>
        <w:tc>
          <w:tcPr>
            <w:tcW w:w="6558" w:type="dxa"/>
          </w:tcPr>
          <w:p w14:paraId="38A2D7AA" w14:textId="51369DEE"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Het systeem beschikt over functionaliteit om bij afwezigheid van een gebruiker (bijvoorbeeld i.v.m. ziekte) zijn werkvoorraad (uit alle in het systeem beschikbare </w:t>
            </w:r>
            <w:proofErr w:type="spellStart"/>
            <w:r w:rsidRPr="3525D846">
              <w:rPr>
                <w:rFonts w:eastAsia="Verdana" w:cs="Verdana"/>
                <w:color w:val="000000" w:themeColor="text1"/>
                <w:szCs w:val="18"/>
              </w:rPr>
              <w:t>workflows</w:t>
            </w:r>
            <w:proofErr w:type="spellEnd"/>
            <w:r w:rsidRPr="3525D846">
              <w:rPr>
                <w:rFonts w:eastAsia="Verdana" w:cs="Verdana"/>
                <w:color w:val="000000" w:themeColor="text1"/>
                <w:szCs w:val="18"/>
              </w:rPr>
              <w:t xml:space="preserve">) en overige werkzaamheden voor een bepaalde OF onbepaalde periode over te zetten naar een vervanger zonder dat hiervoor de rechten van deze vervanger moeten worden aangepast. In het scherm en in de </w:t>
            </w:r>
            <w:proofErr w:type="spellStart"/>
            <w:r w:rsidRPr="3525D846">
              <w:rPr>
                <w:rFonts w:eastAsia="Verdana" w:cs="Verdana"/>
                <w:color w:val="000000" w:themeColor="text1"/>
                <w:szCs w:val="18"/>
              </w:rPr>
              <w:t>logging</w:t>
            </w:r>
            <w:proofErr w:type="spellEnd"/>
            <w:r w:rsidRPr="3525D846">
              <w:rPr>
                <w:rFonts w:eastAsia="Verdana" w:cs="Verdana"/>
                <w:color w:val="000000" w:themeColor="text1"/>
                <w:szCs w:val="18"/>
              </w:rPr>
              <w:t xml:space="preserve"> moet zichtbaar zijn dat een vervanger de in de workflow opgenomen stap heeft uitgevoerd en/of goedgekeurd. (</w:t>
            </w:r>
            <w:proofErr w:type="spellStart"/>
            <w:r w:rsidRPr="3525D846">
              <w:rPr>
                <w:rFonts w:eastAsia="Verdana" w:cs="Verdana"/>
                <w:color w:val="000000" w:themeColor="text1"/>
                <w:szCs w:val="18"/>
              </w:rPr>
              <w:t>logging</w:t>
            </w:r>
            <w:proofErr w:type="spellEnd"/>
            <w:r w:rsidRPr="3525D846">
              <w:rPr>
                <w:rFonts w:eastAsia="Verdana" w:cs="Verdana"/>
                <w:color w:val="000000" w:themeColor="text1"/>
                <w:szCs w:val="18"/>
              </w:rPr>
              <w:t>/</w:t>
            </w:r>
            <w:proofErr w:type="spellStart"/>
            <w:r w:rsidRPr="3525D846">
              <w:rPr>
                <w:rFonts w:eastAsia="Verdana" w:cs="Verdana"/>
                <w:color w:val="000000" w:themeColor="text1"/>
                <w:szCs w:val="18"/>
              </w:rPr>
              <w:t>audittrail</w:t>
            </w:r>
            <w:proofErr w:type="spellEnd"/>
            <w:r w:rsidRPr="3525D846">
              <w:rPr>
                <w:rFonts w:eastAsia="Verdana" w:cs="Verdana"/>
                <w:color w:val="000000" w:themeColor="text1"/>
                <w:szCs w:val="18"/>
              </w:rPr>
              <w:t>)</w:t>
            </w:r>
          </w:p>
        </w:tc>
        <w:tc>
          <w:tcPr>
            <w:tcW w:w="1291" w:type="dxa"/>
          </w:tcPr>
          <w:p w14:paraId="7B122910" w14:textId="70B9DA5F" w:rsidR="00C333C3" w:rsidRDefault="1B7A5F05" w:rsidP="4DD9B54F">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J</w:t>
            </w:r>
            <w:r w:rsidR="546D7722" w:rsidRPr="4DD9B54F">
              <w:rPr>
                <w:rFonts w:eastAsia="Verdana" w:cs="Verdana"/>
                <w:color w:val="000000" w:themeColor="text1"/>
              </w:rPr>
              <w:t>a</w:t>
            </w:r>
          </w:p>
        </w:tc>
        <w:tc>
          <w:tcPr>
            <w:tcW w:w="5068" w:type="dxa"/>
          </w:tcPr>
          <w:p w14:paraId="2FF0003D" w14:textId="37BB63AA"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1F21DE05"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77780F18" w14:textId="25B8D19A" w:rsidR="00C333C3" w:rsidRDefault="4D7EB6C8" w:rsidP="31E875EC">
            <w:pPr>
              <w:spacing w:line="259" w:lineRule="auto"/>
              <w:rPr>
                <w:rFonts w:eastAsia="Verdana" w:cs="Verdana"/>
                <w:color w:val="000000" w:themeColor="text1"/>
              </w:rPr>
            </w:pPr>
            <w:r w:rsidRPr="76E1313A">
              <w:rPr>
                <w:rFonts w:eastAsia="Verdana" w:cs="Verdana"/>
                <w:color w:val="000000" w:themeColor="text1"/>
              </w:rPr>
              <w:t>FAL1</w:t>
            </w:r>
            <w:r w:rsidR="3C0B5994" w:rsidRPr="76E1313A">
              <w:rPr>
                <w:rFonts w:eastAsia="Verdana" w:cs="Verdana"/>
                <w:color w:val="000000" w:themeColor="text1"/>
              </w:rPr>
              <w:t>5</w:t>
            </w:r>
          </w:p>
        </w:tc>
        <w:tc>
          <w:tcPr>
            <w:tcW w:w="6558" w:type="dxa"/>
          </w:tcPr>
          <w:p w14:paraId="546BA4C0" w14:textId="5C0039F6" w:rsidR="00C333C3" w:rsidRDefault="4D7EB6C8"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1E875EC">
              <w:rPr>
                <w:rFonts w:eastAsia="Verdana" w:cs="Verdana"/>
                <w:color w:val="000000" w:themeColor="text1"/>
              </w:rPr>
              <w:t>Het</w:t>
            </w:r>
            <w:r w:rsidR="4C214912" w:rsidRPr="31E875EC">
              <w:rPr>
                <w:rFonts w:eastAsia="Verdana" w:cs="Verdana"/>
                <w:color w:val="000000" w:themeColor="text1"/>
              </w:rPr>
              <w:t xml:space="preserve"> is v</w:t>
            </w:r>
            <w:r w:rsidRPr="31E875EC">
              <w:rPr>
                <w:rFonts w:eastAsia="Verdana" w:cs="Verdana"/>
                <w:color w:val="000000" w:themeColor="text1"/>
              </w:rPr>
              <w:t xml:space="preserve">oor de gebruiker mogelijk om in </w:t>
            </w:r>
            <w:r w:rsidR="65E6EF74" w:rsidRPr="66F1816E">
              <w:rPr>
                <w:rFonts w:eastAsia="Verdana" w:cs="Verdana"/>
                <w:color w:val="000000" w:themeColor="text1"/>
              </w:rPr>
              <w:t xml:space="preserve">minimaal </w:t>
            </w:r>
            <w:r w:rsidR="47B073E4" w:rsidRPr="66F1816E">
              <w:rPr>
                <w:rFonts w:eastAsia="Verdana" w:cs="Verdana"/>
                <w:color w:val="000000" w:themeColor="text1"/>
              </w:rPr>
              <w:t>twee</w:t>
            </w:r>
            <w:r w:rsidRPr="31E875EC">
              <w:rPr>
                <w:rFonts w:eastAsia="Verdana" w:cs="Verdana"/>
                <w:color w:val="000000" w:themeColor="text1"/>
              </w:rPr>
              <w:t xml:space="preserve"> sessies tegelijkertijd te werken.</w:t>
            </w:r>
          </w:p>
        </w:tc>
        <w:tc>
          <w:tcPr>
            <w:tcW w:w="1291" w:type="dxa"/>
          </w:tcPr>
          <w:p w14:paraId="0028F933" w14:textId="487FDF34" w:rsidR="00C333C3" w:rsidRDefault="242A11F9"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0C333C3" w:rsidRPr="76E1313A">
              <w:rPr>
                <w:rFonts w:eastAsia="Verdana" w:cs="Verdana"/>
                <w:color w:val="000000" w:themeColor="text1"/>
              </w:rPr>
              <w:t>a</w:t>
            </w:r>
          </w:p>
        </w:tc>
        <w:tc>
          <w:tcPr>
            <w:tcW w:w="5068" w:type="dxa"/>
          </w:tcPr>
          <w:p w14:paraId="65051AB6" w14:textId="18966F16" w:rsidR="00C333C3" w:rsidRPr="007A6F18" w:rsidRDefault="0248E991"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Denk hierbij aan m</w:t>
            </w:r>
            <w:r w:rsidR="316BCB4B" w:rsidRPr="76E1313A">
              <w:rPr>
                <w:rFonts w:eastAsia="Verdana" w:cs="Verdana"/>
                <w:color w:val="000000" w:themeColor="text1"/>
              </w:rPr>
              <w:t>eer</w:t>
            </w:r>
            <w:r w:rsidR="07D1B4DC" w:rsidRPr="76E1313A">
              <w:rPr>
                <w:rFonts w:eastAsia="Verdana" w:cs="Verdana"/>
                <w:color w:val="000000" w:themeColor="text1"/>
              </w:rPr>
              <w:t>dere</w:t>
            </w:r>
            <w:r w:rsidR="316BCB4B" w:rsidRPr="76E1313A">
              <w:rPr>
                <w:rFonts w:eastAsia="Verdana" w:cs="Verdana"/>
                <w:color w:val="000000" w:themeColor="text1"/>
              </w:rPr>
              <w:t xml:space="preserve"> sessies of meerdere tabbladen binnen dezelfde sessie </w:t>
            </w:r>
            <w:r w:rsidR="063CC426" w:rsidRPr="76E1313A">
              <w:rPr>
                <w:rFonts w:eastAsia="Verdana" w:cs="Verdana"/>
                <w:color w:val="000000" w:themeColor="text1"/>
              </w:rPr>
              <w:t xml:space="preserve">bijvoorbeeld om 2 persoonslijsten tegelijkertijd in te kunnen zien. </w:t>
            </w:r>
          </w:p>
        </w:tc>
      </w:tr>
      <w:tr w:rsidR="00C333C3" w14:paraId="66E88777"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23EE2CE9" w14:textId="7F9692AC" w:rsidR="00C333C3" w:rsidRDefault="4D7EB6C8" w:rsidP="31E875EC">
            <w:pPr>
              <w:spacing w:line="259" w:lineRule="auto"/>
              <w:rPr>
                <w:rFonts w:eastAsia="Verdana" w:cs="Verdana"/>
                <w:color w:val="000000" w:themeColor="text1"/>
              </w:rPr>
            </w:pPr>
            <w:r w:rsidRPr="76E1313A">
              <w:rPr>
                <w:rFonts w:eastAsia="Verdana" w:cs="Verdana"/>
                <w:color w:val="000000" w:themeColor="text1"/>
              </w:rPr>
              <w:t>FAL</w:t>
            </w:r>
            <w:r w:rsidR="57260541" w:rsidRPr="76E1313A">
              <w:rPr>
                <w:rFonts w:eastAsia="Verdana" w:cs="Verdana"/>
                <w:color w:val="000000" w:themeColor="text1"/>
              </w:rPr>
              <w:t>1</w:t>
            </w:r>
            <w:r w:rsidR="64985556" w:rsidRPr="76E1313A">
              <w:rPr>
                <w:rFonts w:eastAsia="Verdana" w:cs="Verdana"/>
                <w:color w:val="000000" w:themeColor="text1"/>
              </w:rPr>
              <w:t>6</w:t>
            </w:r>
          </w:p>
        </w:tc>
        <w:tc>
          <w:tcPr>
            <w:tcW w:w="6558" w:type="dxa"/>
          </w:tcPr>
          <w:p w14:paraId="45445D46" w14:textId="5C4F8A92"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Een </w:t>
            </w:r>
            <w:r w:rsidR="007A6F18">
              <w:rPr>
                <w:rFonts w:eastAsia="Verdana" w:cs="Verdana"/>
                <w:color w:val="000000" w:themeColor="text1"/>
                <w:szCs w:val="18"/>
              </w:rPr>
              <w:t>ge</w:t>
            </w:r>
            <w:r w:rsidRPr="3525D846">
              <w:rPr>
                <w:rFonts w:eastAsia="Verdana" w:cs="Verdana"/>
                <w:color w:val="000000" w:themeColor="text1"/>
                <w:szCs w:val="18"/>
              </w:rPr>
              <w:t>scan</w:t>
            </w:r>
            <w:r w:rsidR="007A6F18">
              <w:rPr>
                <w:rFonts w:eastAsia="Verdana" w:cs="Verdana"/>
                <w:color w:val="000000" w:themeColor="text1"/>
                <w:szCs w:val="18"/>
              </w:rPr>
              <w:t>d document</w:t>
            </w:r>
            <w:r w:rsidRPr="3525D846">
              <w:rPr>
                <w:rFonts w:eastAsia="Verdana" w:cs="Verdana"/>
                <w:color w:val="000000" w:themeColor="text1"/>
                <w:szCs w:val="18"/>
              </w:rPr>
              <w:t xml:space="preserve"> </w:t>
            </w:r>
            <w:r w:rsidR="007A6F18">
              <w:rPr>
                <w:rFonts w:eastAsia="Verdana" w:cs="Verdana"/>
                <w:color w:val="000000" w:themeColor="text1"/>
                <w:szCs w:val="18"/>
              </w:rPr>
              <w:t>(</w:t>
            </w:r>
            <w:r w:rsidRPr="3525D846">
              <w:rPr>
                <w:rFonts w:eastAsia="Verdana" w:cs="Verdana"/>
                <w:color w:val="000000" w:themeColor="text1"/>
                <w:szCs w:val="18"/>
              </w:rPr>
              <w:t>bijvoorbeeld een getekende akte</w:t>
            </w:r>
            <w:r w:rsidR="007A6F18">
              <w:rPr>
                <w:rFonts w:eastAsia="Verdana" w:cs="Verdana"/>
                <w:color w:val="000000" w:themeColor="text1"/>
                <w:szCs w:val="18"/>
              </w:rPr>
              <w:t>)</w:t>
            </w:r>
            <w:r w:rsidRPr="3525D846">
              <w:rPr>
                <w:rFonts w:eastAsia="Verdana" w:cs="Verdana"/>
                <w:color w:val="000000" w:themeColor="text1"/>
                <w:szCs w:val="18"/>
              </w:rPr>
              <w:t xml:space="preserve"> kan aan de zaak worden toegevoegd en is vanuit de applicatie opvraagbaar.</w:t>
            </w:r>
          </w:p>
        </w:tc>
        <w:tc>
          <w:tcPr>
            <w:tcW w:w="1291" w:type="dxa"/>
          </w:tcPr>
          <w:p w14:paraId="143C960E" w14:textId="3BA9FC66" w:rsidR="00C333C3" w:rsidRDefault="1EAEE362"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0C333C3" w:rsidRPr="76E1313A">
              <w:rPr>
                <w:rFonts w:eastAsia="Verdana" w:cs="Verdana"/>
                <w:color w:val="000000" w:themeColor="text1"/>
              </w:rPr>
              <w:t>a</w:t>
            </w:r>
          </w:p>
        </w:tc>
        <w:tc>
          <w:tcPr>
            <w:tcW w:w="5068" w:type="dxa"/>
          </w:tcPr>
          <w:p w14:paraId="568D4622" w14:textId="6D64B999" w:rsidR="00C333C3" w:rsidRDefault="486FFD2F"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Voor de digitale opslag van akten burgerlijke stand maakt gemeente Wageningen gebruik van de webapplicatie Atlantis.</w:t>
            </w:r>
          </w:p>
        </w:tc>
      </w:tr>
      <w:tr w:rsidR="007A6F18" w14:paraId="5CDB851D"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140E7051" w14:textId="3A320830" w:rsidR="007A6F18" w:rsidRPr="3525D846" w:rsidRDefault="57260541" w:rsidP="31E875EC">
            <w:pPr>
              <w:rPr>
                <w:rFonts w:eastAsia="Verdana" w:cs="Verdana"/>
                <w:color w:val="000000" w:themeColor="text1"/>
              </w:rPr>
            </w:pPr>
            <w:r w:rsidRPr="76E1313A">
              <w:rPr>
                <w:rFonts w:eastAsia="Verdana" w:cs="Verdana"/>
                <w:color w:val="000000" w:themeColor="text1"/>
              </w:rPr>
              <w:t>FAL1</w:t>
            </w:r>
            <w:r w:rsidR="0AAC5049" w:rsidRPr="76E1313A">
              <w:rPr>
                <w:rFonts w:eastAsia="Verdana" w:cs="Verdana"/>
                <w:color w:val="000000" w:themeColor="text1"/>
              </w:rPr>
              <w:t>7</w:t>
            </w:r>
          </w:p>
        </w:tc>
        <w:tc>
          <w:tcPr>
            <w:tcW w:w="6558" w:type="dxa"/>
          </w:tcPr>
          <w:p w14:paraId="08F78C73" w14:textId="54DAD5D8" w:rsidR="007A6F18" w:rsidRPr="3525D846" w:rsidRDefault="007A6F18"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Pr>
                <w:rFonts w:eastAsia="Verdana" w:cs="Verdana"/>
                <w:color w:val="000000" w:themeColor="text1"/>
                <w:szCs w:val="18"/>
              </w:rPr>
              <w:t xml:space="preserve">Documenten kunnen rechtstreeks vanuit de applicatie worden gescand én worden toegevoegd aan de zaak waarop het document van toepassing is. </w:t>
            </w:r>
          </w:p>
        </w:tc>
        <w:tc>
          <w:tcPr>
            <w:tcW w:w="1291" w:type="dxa"/>
          </w:tcPr>
          <w:p w14:paraId="1BD3D406" w14:textId="563FE6A3" w:rsidR="007A6F18" w:rsidRPr="3525D846" w:rsidRDefault="37BE3CAF"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07A6F18" w:rsidRPr="76E1313A">
              <w:rPr>
                <w:rFonts w:eastAsia="Verdana" w:cs="Verdana"/>
                <w:color w:val="000000" w:themeColor="text1"/>
              </w:rPr>
              <w:t>a</w:t>
            </w:r>
          </w:p>
        </w:tc>
        <w:tc>
          <w:tcPr>
            <w:tcW w:w="5068" w:type="dxa"/>
          </w:tcPr>
          <w:p w14:paraId="28799F28" w14:textId="01D2B342" w:rsidR="007A6F18" w:rsidRPr="13AC78AC" w:rsidRDefault="007A6F18" w:rsidP="00C333C3">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Pr>
                <w:rFonts w:eastAsia="Verdana" w:cs="Verdana"/>
                <w:color w:val="000000" w:themeColor="text1"/>
              </w:rPr>
              <w:t xml:space="preserve">Denk hierbij aan een getekende huwelijksakte die bij de huwelijkszaak toegevoegd kan worden, of een overlijdensakte bij de overlijdenszaak. </w:t>
            </w:r>
          </w:p>
        </w:tc>
      </w:tr>
      <w:tr w:rsidR="00C333C3" w14:paraId="7BB7B625"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shd w:val="clear" w:color="auto" w:fill="D9E2F3" w:themeFill="accent1" w:themeFillTint="33"/>
          </w:tcPr>
          <w:p w14:paraId="22423EB5" w14:textId="3B9A7444" w:rsidR="00C333C3" w:rsidRDefault="00C333C3" w:rsidP="00C333C3">
            <w:pPr>
              <w:spacing w:line="259" w:lineRule="auto"/>
              <w:rPr>
                <w:rFonts w:eastAsia="Verdana" w:cs="Verdana"/>
                <w:color w:val="000000" w:themeColor="text1"/>
                <w:szCs w:val="18"/>
              </w:rPr>
            </w:pPr>
          </w:p>
        </w:tc>
        <w:tc>
          <w:tcPr>
            <w:tcW w:w="6558" w:type="dxa"/>
            <w:shd w:val="clear" w:color="auto" w:fill="D9E2F3" w:themeFill="accent1" w:themeFillTint="33"/>
          </w:tcPr>
          <w:p w14:paraId="256BD8CF" w14:textId="60ADE54E" w:rsidR="00C333C3" w:rsidRDefault="53ECF07D"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1E875EC">
              <w:rPr>
                <w:rFonts w:eastAsia="Verdana" w:cs="Verdana"/>
                <w:color w:val="000000" w:themeColor="text1"/>
              </w:rPr>
              <w:t>Performance</w:t>
            </w:r>
          </w:p>
        </w:tc>
        <w:tc>
          <w:tcPr>
            <w:tcW w:w="1291" w:type="dxa"/>
            <w:shd w:val="clear" w:color="auto" w:fill="D9E2F3" w:themeFill="accent1" w:themeFillTint="33"/>
          </w:tcPr>
          <w:p w14:paraId="7F562121" w14:textId="303016E7"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shd w:val="clear" w:color="auto" w:fill="D9E2F3" w:themeFill="accent1" w:themeFillTint="33"/>
          </w:tcPr>
          <w:p w14:paraId="03DB263A" w14:textId="0C54183A" w:rsidR="00C333C3"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26DACF78" w14:textId="77777777" w:rsidTr="009A4D36">
        <w:trPr>
          <w:trHeight w:val="300"/>
        </w:trPr>
        <w:tc>
          <w:tcPr>
            <w:cnfStyle w:val="001000000000" w:firstRow="0" w:lastRow="0" w:firstColumn="1" w:lastColumn="0" w:oddVBand="0" w:evenVBand="0" w:oddHBand="0" w:evenHBand="0" w:firstRowFirstColumn="0" w:firstRowLastColumn="0" w:lastRowFirstColumn="0" w:lastRowLastColumn="0"/>
            <w:tcW w:w="0" w:type="dxa"/>
          </w:tcPr>
          <w:p w14:paraId="4093194E" w14:textId="42E76194" w:rsidR="00C333C3" w:rsidRDefault="4D7EB6C8" w:rsidP="31E875EC">
            <w:pPr>
              <w:spacing w:line="259" w:lineRule="auto"/>
              <w:rPr>
                <w:rFonts w:eastAsia="Verdana" w:cs="Verdana"/>
                <w:color w:val="000000" w:themeColor="text1"/>
              </w:rPr>
            </w:pPr>
            <w:r w:rsidRPr="76E1313A">
              <w:rPr>
                <w:rFonts w:eastAsia="Verdana" w:cs="Verdana"/>
                <w:color w:val="000000" w:themeColor="text1"/>
              </w:rPr>
              <w:t>FAL</w:t>
            </w:r>
            <w:r w:rsidR="5BDAD71C" w:rsidRPr="76E1313A">
              <w:rPr>
                <w:rFonts w:eastAsia="Verdana" w:cs="Verdana"/>
                <w:color w:val="000000" w:themeColor="text1"/>
              </w:rPr>
              <w:t>1</w:t>
            </w:r>
            <w:r w:rsidR="63D09436" w:rsidRPr="76E1313A">
              <w:rPr>
                <w:rFonts w:eastAsia="Verdana" w:cs="Verdana"/>
                <w:color w:val="000000" w:themeColor="text1"/>
              </w:rPr>
              <w:t>8</w:t>
            </w:r>
          </w:p>
        </w:tc>
        <w:tc>
          <w:tcPr>
            <w:tcW w:w="0" w:type="dxa"/>
          </w:tcPr>
          <w:p w14:paraId="34EFB99D" w14:textId="4C27E104"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Voor gebruikershandelingen geldt dat de resultaten van alle mogelijke handelingen in de applicatie binnen 1 seconde wordt weergegeven. Voor de eindgebruiker is de norm dat minimaal 99 van de 100 interactieve handelingen binnen 5 seconden plaatsvinden.</w:t>
            </w:r>
          </w:p>
        </w:tc>
        <w:tc>
          <w:tcPr>
            <w:tcW w:w="0" w:type="dxa"/>
          </w:tcPr>
          <w:p w14:paraId="1E5C6394" w14:textId="78AC04A8" w:rsidR="00C333C3" w:rsidRDefault="4E50AC0B"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0C333C3" w:rsidRPr="76E1313A">
              <w:rPr>
                <w:rFonts w:eastAsia="Verdana" w:cs="Verdana"/>
                <w:color w:val="000000" w:themeColor="text1"/>
              </w:rPr>
              <w:t>a</w:t>
            </w:r>
          </w:p>
        </w:tc>
        <w:tc>
          <w:tcPr>
            <w:tcW w:w="0" w:type="dxa"/>
          </w:tcPr>
          <w:p w14:paraId="0877CD55" w14:textId="29368500" w:rsidR="00C333C3" w:rsidRPr="00C33609"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r>
      <w:tr w:rsidR="00C333C3" w14:paraId="4F821548"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68631303" w14:textId="6A24B892" w:rsidR="00C333C3" w:rsidRDefault="4D7EB6C8" w:rsidP="31E875EC">
            <w:pPr>
              <w:spacing w:line="259" w:lineRule="auto"/>
              <w:rPr>
                <w:rFonts w:eastAsia="Verdana" w:cs="Verdana"/>
                <w:color w:val="000000" w:themeColor="text1"/>
              </w:rPr>
            </w:pPr>
            <w:r w:rsidRPr="76E1313A">
              <w:rPr>
                <w:rFonts w:eastAsia="Verdana" w:cs="Verdana"/>
                <w:color w:val="000000" w:themeColor="text1"/>
              </w:rPr>
              <w:t>FAL</w:t>
            </w:r>
            <w:r w:rsidR="61F47C6C" w:rsidRPr="76E1313A">
              <w:rPr>
                <w:rFonts w:eastAsia="Verdana" w:cs="Verdana"/>
                <w:color w:val="000000" w:themeColor="text1"/>
              </w:rPr>
              <w:t>19</w:t>
            </w:r>
          </w:p>
        </w:tc>
        <w:tc>
          <w:tcPr>
            <w:tcW w:w="6558" w:type="dxa"/>
          </w:tcPr>
          <w:p w14:paraId="10D48203" w14:textId="174098AC"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pPr>
            <w:r w:rsidRPr="3525D846">
              <w:rPr>
                <w:rFonts w:eastAsia="Verdana" w:cs="Verdana"/>
                <w:color w:val="000000" w:themeColor="text1"/>
                <w:szCs w:val="18"/>
              </w:rPr>
              <w:t xml:space="preserve">Voor de applicatie wordt een acceptabele, goed werkbare performance voor gebruikers gegarandeerd. ‘Acceptabel’ vertaalt zich onder meer in, maar niet uitputtend, de volgende responstijden: </w:t>
            </w:r>
            <w:r>
              <w:br/>
            </w:r>
            <w:r w:rsidRPr="3525D846">
              <w:rPr>
                <w:rFonts w:eastAsia="Verdana" w:cs="Verdana"/>
                <w:color w:val="000000" w:themeColor="text1"/>
                <w:szCs w:val="18"/>
              </w:rPr>
              <w:lastRenderedPageBreak/>
              <w:t>Aanslagen tonen binnen 0,1 seconde op het scherm (in 99% van de gevallen);</w:t>
            </w:r>
          </w:p>
          <w:p w14:paraId="2D3FF9BA" w14:textId="116E2BC4" w:rsidR="00C333C3" w:rsidRDefault="00C333C3" w:rsidP="00C333C3">
            <w:pPr>
              <w:pStyle w:val="Lijstalinea"/>
              <w:numPr>
                <w:ilvl w:val="0"/>
                <w:numId w:val="3"/>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rPr>
            </w:pPr>
            <w:r w:rsidRPr="3525D846">
              <w:rPr>
                <w:rFonts w:ascii="Verdana" w:eastAsia="Verdana" w:hAnsi="Verdana" w:cs="Verdana"/>
                <w:color w:val="000000" w:themeColor="text1"/>
                <w:sz w:val="18"/>
                <w:szCs w:val="18"/>
              </w:rPr>
              <w:t>Een bestand wordt binnen 2 seconden getoond (in 95% van de gevallen);</w:t>
            </w:r>
          </w:p>
          <w:p w14:paraId="2CE5C98E" w14:textId="3762C7C0" w:rsidR="00C333C3" w:rsidRDefault="00C333C3" w:rsidP="00C333C3">
            <w:pPr>
              <w:pStyle w:val="Lijstalinea"/>
              <w:numPr>
                <w:ilvl w:val="0"/>
                <w:numId w:val="3"/>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rPr>
            </w:pPr>
            <w:r w:rsidRPr="3525D846">
              <w:rPr>
                <w:rFonts w:ascii="Verdana" w:eastAsia="Verdana" w:hAnsi="Verdana" w:cs="Verdana"/>
                <w:color w:val="000000" w:themeColor="text1"/>
                <w:sz w:val="18"/>
                <w:szCs w:val="18"/>
              </w:rPr>
              <w:t>Openen van een case is in 3 seconden gereed (in 90% van de gevallen);</w:t>
            </w:r>
          </w:p>
          <w:p w14:paraId="576295AA" w14:textId="4883171D" w:rsidR="00C333C3" w:rsidRDefault="00C333C3" w:rsidP="00C333C3">
            <w:pPr>
              <w:pStyle w:val="Lijstalinea"/>
              <w:numPr>
                <w:ilvl w:val="0"/>
                <w:numId w:val="3"/>
              </w:numPr>
              <w:ind w:right="-20"/>
              <w:cnfStyle w:val="000000000000" w:firstRow="0" w:lastRow="0" w:firstColumn="0" w:lastColumn="0" w:oddVBand="0" w:evenVBand="0" w:oddHBand="0" w:evenHBand="0" w:firstRowFirstColumn="0" w:firstRowLastColumn="0" w:lastRowFirstColumn="0" w:lastRowLastColumn="0"/>
              <w:rPr>
                <w:rFonts w:ascii="Verdana" w:eastAsia="Verdana" w:hAnsi="Verdana" w:cs="Verdana"/>
                <w:color w:val="000000" w:themeColor="text1"/>
              </w:rPr>
            </w:pPr>
            <w:r w:rsidRPr="3525D846">
              <w:rPr>
                <w:rFonts w:ascii="Verdana" w:eastAsia="Verdana" w:hAnsi="Verdana" w:cs="Verdana"/>
                <w:color w:val="000000" w:themeColor="text1"/>
                <w:sz w:val="18"/>
                <w:szCs w:val="18"/>
              </w:rPr>
              <w:t>Het navigeren binnen een case (opvragen van ander tabblad of scherm) is binnen 0,5 seconde gereed (in 90% van de gevallen);</w:t>
            </w:r>
          </w:p>
          <w:p w14:paraId="5562489B" w14:textId="78F46299" w:rsidR="00C333C3" w:rsidRDefault="00C333C3" w:rsidP="00C333C3">
            <w:pPr>
              <w:pStyle w:val="Lijstalinea"/>
              <w:numPr>
                <w:ilvl w:val="0"/>
                <w:numId w:val="3"/>
              </w:numPr>
              <w:ind w:right="-20"/>
              <w:cnfStyle w:val="000000000000" w:firstRow="0" w:lastRow="0" w:firstColumn="0" w:lastColumn="0" w:oddVBand="0" w:evenVBand="0" w:oddHBand="0" w:evenHBand="0" w:firstRowFirstColumn="0" w:firstRowLastColumn="0" w:lastRowFirstColumn="0" w:lastRowLastColumn="0"/>
            </w:pPr>
            <w:r w:rsidRPr="3525D846">
              <w:rPr>
                <w:rFonts w:ascii="Verdana" w:eastAsia="Verdana" w:hAnsi="Verdana" w:cs="Verdana"/>
                <w:color w:val="000000" w:themeColor="text1"/>
                <w:sz w:val="18"/>
                <w:szCs w:val="18"/>
              </w:rPr>
              <w:t xml:space="preserve">Eenvoudige query’s leveren binnen 3 seconden resultaat (in 90% van de gevallen). </w:t>
            </w:r>
          </w:p>
          <w:p w14:paraId="77F16205" w14:textId="2E460285"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Daar waar responstijden niet worden gehaald is het voor de gebruiker duidelijk dat de applicatie bezig is met het uitvoeren van de opdracht. </w:t>
            </w:r>
          </w:p>
        </w:tc>
        <w:tc>
          <w:tcPr>
            <w:tcW w:w="1291" w:type="dxa"/>
          </w:tcPr>
          <w:p w14:paraId="312121F7" w14:textId="76F81FF1" w:rsidR="00C333C3" w:rsidRDefault="2A87200E"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lastRenderedPageBreak/>
              <w:t>Ja</w:t>
            </w:r>
          </w:p>
        </w:tc>
        <w:tc>
          <w:tcPr>
            <w:tcW w:w="5068" w:type="dxa"/>
          </w:tcPr>
          <w:p w14:paraId="106D48E1" w14:textId="7A7D9E27" w:rsidR="00C333C3" w:rsidRPr="00C33609" w:rsidRDefault="00C333C3"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r>
      <w:tr w:rsidR="00C333C3" w14:paraId="555C74DE"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3663F05F" w14:textId="6AA06144" w:rsidR="00C333C3" w:rsidRDefault="4D7EB6C8" w:rsidP="31E875EC">
            <w:pPr>
              <w:spacing w:line="259" w:lineRule="auto"/>
              <w:rPr>
                <w:rFonts w:eastAsia="Verdana" w:cs="Verdana"/>
                <w:color w:val="000000" w:themeColor="text1"/>
              </w:rPr>
            </w:pPr>
            <w:r w:rsidRPr="76E1313A">
              <w:rPr>
                <w:rFonts w:eastAsia="Verdana" w:cs="Verdana"/>
                <w:color w:val="000000" w:themeColor="text1"/>
              </w:rPr>
              <w:t>FAL2</w:t>
            </w:r>
            <w:r w:rsidR="11B049B9" w:rsidRPr="76E1313A">
              <w:rPr>
                <w:rFonts w:eastAsia="Verdana" w:cs="Verdana"/>
                <w:color w:val="000000" w:themeColor="text1"/>
              </w:rPr>
              <w:t>0</w:t>
            </w:r>
          </w:p>
        </w:tc>
        <w:tc>
          <w:tcPr>
            <w:tcW w:w="6558" w:type="dxa"/>
          </w:tcPr>
          <w:p w14:paraId="071F6F62" w14:textId="314328E7" w:rsidR="00C333C3" w:rsidRDefault="316BCB4B"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 xml:space="preserve">De performance wordt voor </w:t>
            </w:r>
            <w:r w:rsidR="53FA4133" w:rsidRPr="074ED782">
              <w:rPr>
                <w:rFonts w:eastAsia="Verdana" w:cs="Verdana"/>
                <w:color w:val="000000" w:themeColor="text1"/>
              </w:rPr>
              <w:t xml:space="preserve">de </w:t>
            </w:r>
            <w:r w:rsidR="16B8B340" w:rsidRPr="074ED782">
              <w:rPr>
                <w:rFonts w:eastAsia="Verdana" w:cs="Verdana"/>
                <w:color w:val="000000" w:themeColor="text1"/>
              </w:rPr>
              <w:t>circa</w:t>
            </w:r>
            <w:r w:rsidR="6EFAB948" w:rsidRPr="4DD9B54F">
              <w:rPr>
                <w:rFonts w:eastAsia="Verdana" w:cs="Verdana"/>
                <w:color w:val="000000" w:themeColor="text1"/>
              </w:rPr>
              <w:t xml:space="preserve"> </w:t>
            </w:r>
            <w:r w:rsidR="092A0F93" w:rsidRPr="4DD9B54F">
              <w:rPr>
                <w:rFonts w:eastAsia="Verdana" w:cs="Verdana"/>
                <w:color w:val="000000" w:themeColor="text1"/>
              </w:rPr>
              <w:t>50</w:t>
            </w:r>
            <w:r w:rsidR="629CE3E5" w:rsidRPr="4DD9B54F">
              <w:rPr>
                <w:rFonts w:eastAsia="Verdana" w:cs="Verdana"/>
                <w:color w:val="000000" w:themeColor="text1"/>
              </w:rPr>
              <w:t xml:space="preserve"> </w:t>
            </w:r>
            <w:r w:rsidRPr="4DD9B54F">
              <w:rPr>
                <w:rFonts w:eastAsia="Verdana" w:cs="Verdana"/>
                <w:color w:val="000000" w:themeColor="text1"/>
              </w:rPr>
              <w:t>gebruikers</w:t>
            </w:r>
            <w:r w:rsidR="40D1985F" w:rsidRPr="4DD9B54F">
              <w:rPr>
                <w:rFonts w:eastAsia="Verdana" w:cs="Verdana"/>
                <w:color w:val="000000" w:themeColor="text1"/>
              </w:rPr>
              <w:t xml:space="preserve"> van gemeente Wageningen </w:t>
            </w:r>
            <w:r w:rsidRPr="4DD9B54F">
              <w:rPr>
                <w:rFonts w:eastAsia="Verdana" w:cs="Verdana"/>
                <w:color w:val="000000" w:themeColor="text1"/>
              </w:rPr>
              <w:t xml:space="preserve">gegarandeerd. </w:t>
            </w:r>
            <w:r w:rsidR="48983CAC" w:rsidRPr="4DD9B54F">
              <w:rPr>
                <w:rFonts w:eastAsia="Verdana" w:cs="Verdana"/>
                <w:color w:val="000000" w:themeColor="text1"/>
              </w:rPr>
              <w:t xml:space="preserve">Geboden </w:t>
            </w:r>
            <w:r w:rsidR="6D005A02" w:rsidRPr="4DD9B54F">
              <w:rPr>
                <w:rFonts w:eastAsia="Verdana" w:cs="Verdana"/>
                <w:color w:val="000000" w:themeColor="text1"/>
              </w:rPr>
              <w:t>O</w:t>
            </w:r>
            <w:r w:rsidR="48983CAC" w:rsidRPr="4DD9B54F">
              <w:rPr>
                <w:rFonts w:eastAsia="Verdana" w:cs="Verdana"/>
                <w:color w:val="000000" w:themeColor="text1"/>
              </w:rPr>
              <w:t xml:space="preserve">plossing is schaalbaar en behoudt de performance indien het aantal medewerkers wordt uitgebreid. </w:t>
            </w:r>
          </w:p>
        </w:tc>
        <w:tc>
          <w:tcPr>
            <w:tcW w:w="1291" w:type="dxa"/>
          </w:tcPr>
          <w:p w14:paraId="50EB04E6" w14:textId="6C729AE8" w:rsidR="00C333C3" w:rsidRDefault="5C7F610D"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368D7046" w14:textId="60E86C7A" w:rsidR="00C333C3" w:rsidRPr="00C33609" w:rsidRDefault="6A07C1F7"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1E875EC">
              <w:rPr>
                <w:rFonts w:eastAsia="Verdana" w:cs="Verdana"/>
                <w:color w:val="000000" w:themeColor="text1"/>
              </w:rPr>
              <w:t xml:space="preserve">Gemeente Wageningen groeit al jaren qua inwoneraantal. Dit kan tot gevolg hebben dat het aantal inwoners binnen de overeengekomen contractperiode significant toeneemt en dat de personele bezetting daar ook op wordt aangepast. </w:t>
            </w:r>
            <w:r w:rsidR="4F5006BE" w:rsidRPr="31E875EC">
              <w:rPr>
                <w:rFonts w:eastAsia="Verdana" w:cs="Verdana"/>
                <w:color w:val="000000" w:themeColor="text1"/>
              </w:rPr>
              <w:t>Denk hierbij aan een maximale toename van de personele bezetting van 25%. Deze toename mag geen gevolgen hebben voor de performance van de geboden Oplossing.</w:t>
            </w:r>
          </w:p>
        </w:tc>
      </w:tr>
      <w:tr w:rsidR="00C333C3" w14:paraId="3EF633FE"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shd w:val="clear" w:color="auto" w:fill="D9E2F3" w:themeFill="accent1" w:themeFillTint="33"/>
          </w:tcPr>
          <w:p w14:paraId="124EC002" w14:textId="7893C9D9" w:rsidR="00C333C3" w:rsidRDefault="00C333C3" w:rsidP="00C333C3">
            <w:pPr>
              <w:spacing w:line="259" w:lineRule="auto"/>
              <w:rPr>
                <w:rFonts w:eastAsia="Verdana" w:cs="Verdana"/>
                <w:color w:val="000000" w:themeColor="text1"/>
                <w:szCs w:val="18"/>
              </w:rPr>
            </w:pPr>
          </w:p>
        </w:tc>
        <w:tc>
          <w:tcPr>
            <w:tcW w:w="6558" w:type="dxa"/>
            <w:shd w:val="clear" w:color="auto" w:fill="D9E2F3" w:themeFill="accent1" w:themeFillTint="33"/>
          </w:tcPr>
          <w:p w14:paraId="284FF018" w14:textId="25B63F06"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Printen</w:t>
            </w:r>
          </w:p>
        </w:tc>
        <w:tc>
          <w:tcPr>
            <w:tcW w:w="1291" w:type="dxa"/>
            <w:shd w:val="clear" w:color="auto" w:fill="D9E2F3" w:themeFill="accent1" w:themeFillTint="33"/>
          </w:tcPr>
          <w:p w14:paraId="54AFC8BE" w14:textId="4AFFE2C8" w:rsidR="00C333C3" w:rsidRDefault="00C333C3" w:rsidP="00C333C3">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shd w:val="clear" w:color="auto" w:fill="D9E2F3" w:themeFill="accent1" w:themeFillTint="33"/>
          </w:tcPr>
          <w:p w14:paraId="2EB412F5" w14:textId="18201D94" w:rsidR="00C333C3" w:rsidRDefault="00C333C3" w:rsidP="00C333C3">
            <w:pPr>
              <w:spacing w:line="259" w:lineRule="auto"/>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C333C3" w14:paraId="544188DC"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5E96B401" w14:textId="2EA80323" w:rsidR="00C333C3" w:rsidRDefault="4D7EB6C8" w:rsidP="31E875EC">
            <w:pPr>
              <w:spacing w:line="259" w:lineRule="auto"/>
              <w:rPr>
                <w:rFonts w:eastAsia="Verdana" w:cs="Verdana"/>
                <w:color w:val="000000" w:themeColor="text1"/>
              </w:rPr>
            </w:pPr>
            <w:r w:rsidRPr="76E1313A">
              <w:rPr>
                <w:rFonts w:eastAsia="Verdana" w:cs="Verdana"/>
                <w:color w:val="000000" w:themeColor="text1"/>
              </w:rPr>
              <w:t>FAL2</w:t>
            </w:r>
            <w:r w:rsidR="097B1D5B" w:rsidRPr="76E1313A">
              <w:rPr>
                <w:rFonts w:eastAsia="Verdana" w:cs="Verdana"/>
                <w:color w:val="000000" w:themeColor="text1"/>
              </w:rPr>
              <w:t>1</w:t>
            </w:r>
          </w:p>
        </w:tc>
        <w:tc>
          <w:tcPr>
            <w:tcW w:w="6558" w:type="dxa"/>
          </w:tcPr>
          <w:p w14:paraId="6B7144F3" w14:textId="284FC6A5"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applicatie moet de mogelijkheid bieden het document eerst op het scherm te laten tonen voordat het geprint wordt. Dit moet per document ingesteld kunnen worden.</w:t>
            </w:r>
          </w:p>
        </w:tc>
        <w:tc>
          <w:tcPr>
            <w:tcW w:w="1291" w:type="dxa"/>
          </w:tcPr>
          <w:p w14:paraId="57105A37" w14:textId="58B703A7" w:rsidR="00C333C3" w:rsidRDefault="28B17B42"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0C333C3" w:rsidRPr="76E1313A">
              <w:rPr>
                <w:rFonts w:eastAsia="Verdana" w:cs="Verdana"/>
                <w:color w:val="000000" w:themeColor="text1"/>
              </w:rPr>
              <w:t>a</w:t>
            </w:r>
          </w:p>
        </w:tc>
        <w:tc>
          <w:tcPr>
            <w:tcW w:w="5068" w:type="dxa"/>
          </w:tcPr>
          <w:p w14:paraId="2632A317" w14:textId="2A9F8D68" w:rsidR="00C333C3" w:rsidRDefault="00C33609"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Pr>
                <w:rFonts w:eastAsia="Verdana" w:cs="Verdana"/>
                <w:color w:val="000000" w:themeColor="text1"/>
              </w:rPr>
              <w:t>Denk hierbij aan een printvoorbeeld, waarbij de gebruiker bij een gebleken onjuistheid terug kan in het proces om de onjuistheid te herstellen.</w:t>
            </w:r>
          </w:p>
        </w:tc>
      </w:tr>
      <w:tr w:rsidR="00C333C3" w14:paraId="6F5858D4"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7" w:type="dxa"/>
          </w:tcPr>
          <w:p w14:paraId="1D553785" w14:textId="4B71E06F" w:rsidR="00C333C3" w:rsidRDefault="4D7EB6C8" w:rsidP="31E875EC">
            <w:pPr>
              <w:spacing w:line="259" w:lineRule="auto"/>
              <w:rPr>
                <w:rFonts w:eastAsia="Verdana" w:cs="Verdana"/>
                <w:color w:val="000000" w:themeColor="text1"/>
              </w:rPr>
            </w:pPr>
            <w:r w:rsidRPr="76E1313A">
              <w:rPr>
                <w:rFonts w:eastAsia="Verdana" w:cs="Verdana"/>
                <w:color w:val="000000" w:themeColor="text1"/>
              </w:rPr>
              <w:t>FAL2</w:t>
            </w:r>
            <w:r w:rsidR="38446793" w:rsidRPr="76E1313A">
              <w:rPr>
                <w:rFonts w:eastAsia="Verdana" w:cs="Verdana"/>
                <w:color w:val="000000" w:themeColor="text1"/>
              </w:rPr>
              <w:t>2</w:t>
            </w:r>
          </w:p>
        </w:tc>
        <w:tc>
          <w:tcPr>
            <w:tcW w:w="6558" w:type="dxa"/>
          </w:tcPr>
          <w:p w14:paraId="5DD5404A" w14:textId="231B8D2E" w:rsidR="00C333C3" w:rsidRDefault="00C333C3" w:rsidP="00C333C3">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applicatie moet de mogelijkheid bieden om documenten als bulk te kunnen printen. Hierbij wordt de mogelijkheid geboden om de bulkdocumenten eerst op het scherm te laten zien voordat er geprint wordt. Dit moet per bulkopdracht ingesteld kunnen worden.</w:t>
            </w:r>
          </w:p>
        </w:tc>
        <w:tc>
          <w:tcPr>
            <w:tcW w:w="1291" w:type="dxa"/>
          </w:tcPr>
          <w:p w14:paraId="0D0261FE" w14:textId="3DBF4ED5" w:rsidR="00C333C3" w:rsidRDefault="104B41A3"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0C333C3" w:rsidRPr="76E1313A">
              <w:rPr>
                <w:rFonts w:eastAsia="Verdana" w:cs="Verdana"/>
                <w:color w:val="000000" w:themeColor="text1"/>
              </w:rPr>
              <w:t>a</w:t>
            </w:r>
          </w:p>
        </w:tc>
        <w:tc>
          <w:tcPr>
            <w:tcW w:w="5068" w:type="dxa"/>
          </w:tcPr>
          <w:p w14:paraId="605CC885" w14:textId="08303063" w:rsidR="00C333C3" w:rsidRDefault="00C33609" w:rsidP="00C333C3">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Pr>
                <w:rFonts w:eastAsia="Verdana" w:cs="Verdana"/>
                <w:color w:val="000000" w:themeColor="text1"/>
              </w:rPr>
              <w:t xml:space="preserve">Denk hierbij o.a. aan bevestigingsbrieven van verhuismutaties, of aanschrijvingsbrieven voor reisdocumenten die gaan verlopen. </w:t>
            </w:r>
          </w:p>
        </w:tc>
      </w:tr>
    </w:tbl>
    <w:p w14:paraId="4802E9A4" w14:textId="47D2F2F8" w:rsidR="3525D846" w:rsidRDefault="3525D846"/>
    <w:p w14:paraId="4E01639B" w14:textId="665553BD" w:rsidR="513A7510" w:rsidRDefault="513A7510" w:rsidP="76E1313A">
      <w:pPr>
        <w:pStyle w:val="Kop2"/>
        <w:numPr>
          <w:ilvl w:val="0"/>
          <w:numId w:val="19"/>
        </w:numPr>
      </w:pPr>
      <w:r>
        <w:t xml:space="preserve">Functionaliteit applicatie </w:t>
      </w:r>
      <w:r w:rsidR="218682A8">
        <w:t>[</w:t>
      </w:r>
      <w:r w:rsidR="369D3552">
        <w:t>deze eisen worden aangeduid met de letters FAP</w:t>
      </w:r>
      <w:r w:rsidR="0EC94454">
        <w:t>]</w:t>
      </w:r>
    </w:p>
    <w:p w14:paraId="25461B77" w14:textId="56E6DFF6" w:rsidR="76E1313A" w:rsidRDefault="76E1313A" w:rsidP="76E1313A"/>
    <w:p w14:paraId="79B2C11C" w14:textId="71143CA0" w:rsidR="2687BB68" w:rsidRDefault="2687BB68" w:rsidP="76E1313A">
      <w:pPr>
        <w:rPr>
          <w:b/>
          <w:bCs/>
          <w:i/>
          <w:iCs/>
        </w:rPr>
      </w:pPr>
      <w:r w:rsidRPr="76E1313A">
        <w:rPr>
          <w:b/>
          <w:bCs/>
          <w:i/>
          <w:iCs/>
        </w:rPr>
        <w:t>NB: Voor een aantal van onderstaande eisen onder hoofdstuk 1.4 is een meer specifieke tekstuele uitwerking gegeven in een bijlage die onderdeel uitma</w:t>
      </w:r>
      <w:r w:rsidR="37D0EE4D" w:rsidRPr="76E1313A">
        <w:rPr>
          <w:b/>
          <w:bCs/>
          <w:i/>
          <w:iCs/>
        </w:rPr>
        <w:t xml:space="preserve">akt van het </w:t>
      </w:r>
      <w:proofErr w:type="spellStart"/>
      <w:r w:rsidR="37D0EE4D" w:rsidRPr="76E1313A">
        <w:rPr>
          <w:b/>
          <w:bCs/>
          <w:i/>
          <w:iCs/>
        </w:rPr>
        <w:t>PvE</w:t>
      </w:r>
      <w:proofErr w:type="spellEnd"/>
      <w:r w:rsidR="37D0EE4D" w:rsidRPr="76E1313A">
        <w:rPr>
          <w:b/>
          <w:bCs/>
          <w:i/>
          <w:iCs/>
        </w:rPr>
        <w:t xml:space="preserve">. Deze kan gevonden worden aan het einde van dit document. </w:t>
      </w:r>
    </w:p>
    <w:tbl>
      <w:tblPr>
        <w:tblStyle w:val="Rastertabel4-Accent1"/>
        <w:tblW w:w="14083" w:type="dxa"/>
        <w:tblLook w:val="06A0" w:firstRow="1" w:lastRow="0" w:firstColumn="1" w:lastColumn="0" w:noHBand="1" w:noVBand="1"/>
      </w:tblPr>
      <w:tblGrid>
        <w:gridCol w:w="1170"/>
        <w:gridCol w:w="6675"/>
        <w:gridCol w:w="1170"/>
        <w:gridCol w:w="5068"/>
      </w:tblGrid>
      <w:tr w:rsidR="6F78C37A" w14:paraId="70FCCD17" w14:textId="77777777" w:rsidTr="7269157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A46D861" w14:textId="77777777" w:rsidR="6F78C37A" w:rsidRDefault="6F78C37A">
            <w:r>
              <w:lastRenderedPageBreak/>
              <w:t>Nummer</w:t>
            </w:r>
          </w:p>
        </w:tc>
        <w:tc>
          <w:tcPr>
            <w:tcW w:w="6675" w:type="dxa"/>
          </w:tcPr>
          <w:p w14:paraId="4AB4422A" w14:textId="77777777" w:rsidR="6F78C37A" w:rsidRDefault="6F78C37A">
            <w:pPr>
              <w:cnfStyle w:val="100000000000" w:firstRow="1" w:lastRow="0" w:firstColumn="0" w:lastColumn="0" w:oddVBand="0" w:evenVBand="0" w:oddHBand="0" w:evenHBand="0" w:firstRowFirstColumn="0" w:firstRowLastColumn="0" w:lastRowFirstColumn="0" w:lastRowLastColumn="0"/>
            </w:pPr>
            <w:r>
              <w:t>Omschrijving eis</w:t>
            </w:r>
          </w:p>
        </w:tc>
        <w:tc>
          <w:tcPr>
            <w:tcW w:w="1170" w:type="dxa"/>
          </w:tcPr>
          <w:p w14:paraId="1F925D27" w14:textId="77777777" w:rsidR="6F78C37A" w:rsidRDefault="6F78C37A">
            <w:pPr>
              <w:cnfStyle w:val="100000000000" w:firstRow="1" w:lastRow="0" w:firstColumn="0" w:lastColumn="0" w:oddVBand="0" w:evenVBand="0" w:oddHBand="0" w:evenHBand="0" w:firstRowFirstColumn="0" w:firstRowLastColumn="0" w:lastRowFirstColumn="0" w:lastRowLastColumn="0"/>
            </w:pPr>
            <w:r>
              <w:t>Akkoord</w:t>
            </w:r>
          </w:p>
        </w:tc>
        <w:tc>
          <w:tcPr>
            <w:tcW w:w="5068" w:type="dxa"/>
          </w:tcPr>
          <w:p w14:paraId="18EA8F94" w14:textId="39D658DD" w:rsidR="0BB06DFB" w:rsidRDefault="000F2ECF" w:rsidP="13AC78AC">
            <w:pPr>
              <w:cnfStyle w:val="100000000000" w:firstRow="1" w:lastRow="0" w:firstColumn="0" w:lastColumn="0" w:oddVBand="0" w:evenVBand="0" w:oddHBand="0" w:evenHBand="0" w:firstRowFirstColumn="0" w:firstRowLastColumn="0" w:lastRowFirstColumn="0" w:lastRowLastColumn="0"/>
            </w:pPr>
            <w:r>
              <w:rPr>
                <w:color w:val="F2F2F2" w:themeColor="background1" w:themeShade="F2"/>
              </w:rPr>
              <w:t>Toelichting op de eis, indien van toepassing</w:t>
            </w:r>
          </w:p>
        </w:tc>
      </w:tr>
      <w:tr w:rsidR="3525D846" w14:paraId="691234CA"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529F7C4A" w14:textId="3551C11E" w:rsidR="3525D846" w:rsidRDefault="3525D846" w:rsidP="3525D846">
            <w:pPr>
              <w:rPr>
                <w:rFonts w:eastAsia="Verdana" w:cs="Verdana"/>
                <w:b w:val="0"/>
                <w:bCs w:val="0"/>
                <w:color w:val="000000" w:themeColor="text1"/>
                <w:szCs w:val="18"/>
              </w:rPr>
            </w:pPr>
          </w:p>
        </w:tc>
        <w:tc>
          <w:tcPr>
            <w:tcW w:w="6675" w:type="dxa"/>
            <w:shd w:val="clear" w:color="auto" w:fill="D9E2F3" w:themeFill="accent1" w:themeFillTint="33"/>
          </w:tcPr>
          <w:p w14:paraId="6D52E945" w14:textId="48977F4C" w:rsidR="19B3D568" w:rsidRDefault="19B3D568" w:rsidP="3525D846">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Gevraagde modulen</w:t>
            </w:r>
          </w:p>
        </w:tc>
        <w:tc>
          <w:tcPr>
            <w:tcW w:w="1170" w:type="dxa"/>
            <w:shd w:val="clear" w:color="auto" w:fill="D9E2F3" w:themeFill="accent1" w:themeFillTint="33"/>
          </w:tcPr>
          <w:p w14:paraId="2C7F372C" w14:textId="440FA872" w:rsidR="3525D846" w:rsidRDefault="3525D846" w:rsidP="3525D846">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shd w:val="clear" w:color="auto" w:fill="D9E2F3" w:themeFill="accent1" w:themeFillTint="33"/>
          </w:tcPr>
          <w:p w14:paraId="07E7A1C2" w14:textId="1D36B197"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6F78C37A" w14:paraId="7A7CA332"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D9BF694" w14:textId="3FF4B73B" w:rsidR="14EBE96D" w:rsidRDefault="40BAE5C8" w:rsidP="31E875EC">
            <w:pPr>
              <w:ind w:left="-20" w:right="-20"/>
              <w:rPr>
                <w:rFonts w:eastAsia="Verdana" w:cs="Verdana"/>
                <w:color w:val="000000" w:themeColor="text1"/>
              </w:rPr>
            </w:pPr>
            <w:r w:rsidRPr="03F81BDA">
              <w:rPr>
                <w:rFonts w:eastAsia="Verdana" w:cs="Verdana"/>
                <w:color w:val="000000" w:themeColor="text1"/>
              </w:rPr>
              <w:t>FAP01</w:t>
            </w:r>
          </w:p>
        </w:tc>
        <w:tc>
          <w:tcPr>
            <w:tcW w:w="6675" w:type="dxa"/>
          </w:tcPr>
          <w:p w14:paraId="7A95829C" w14:textId="1E804CDB" w:rsidR="3525D846" w:rsidRDefault="79AC415E"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5CBF81D">
              <w:rPr>
                <w:rFonts w:eastAsia="Verdana" w:cs="Verdana"/>
                <w:color w:val="000000" w:themeColor="text1"/>
              </w:rPr>
              <w:t>Persoonsinformatiemanagement: het muteren, vastleggen, actualiseren, verwijderen van gegevens in de BRP en het verstrekken van persoonsgegevens uit de BRP (ook via het berichtenverkeer)</w:t>
            </w:r>
            <w:r w:rsidR="4DDAD431" w:rsidRPr="75CBF81D">
              <w:rPr>
                <w:rFonts w:eastAsia="Verdana" w:cs="Verdana"/>
                <w:color w:val="000000" w:themeColor="text1"/>
              </w:rPr>
              <w:t xml:space="preserve"> inclusief</w:t>
            </w:r>
            <w:r w:rsidR="74DA9601" w:rsidRPr="75CBF81D">
              <w:rPr>
                <w:rFonts w:eastAsia="Verdana" w:cs="Verdana"/>
                <w:color w:val="000000" w:themeColor="text1"/>
              </w:rPr>
              <w:t xml:space="preserve"> </w:t>
            </w:r>
            <w:r w:rsidR="587916B2" w:rsidRPr="75CBF81D">
              <w:rPr>
                <w:rFonts w:eastAsia="Verdana" w:cs="Verdana"/>
                <w:color w:val="000000" w:themeColor="text1"/>
              </w:rPr>
              <w:t xml:space="preserve">BCM-controle vanuit de kwaliteitsmonitor van de </w:t>
            </w:r>
            <w:proofErr w:type="spellStart"/>
            <w:r w:rsidR="587916B2" w:rsidRPr="75CBF81D">
              <w:rPr>
                <w:rFonts w:eastAsia="Verdana" w:cs="Verdana"/>
                <w:color w:val="000000" w:themeColor="text1"/>
              </w:rPr>
              <w:t>RvIG</w:t>
            </w:r>
            <w:proofErr w:type="spellEnd"/>
            <w:r w:rsidR="4DDAD431" w:rsidRPr="75CBF81D">
              <w:rPr>
                <w:rFonts w:eastAsia="Verdana" w:cs="Verdana"/>
                <w:color w:val="000000" w:themeColor="text1"/>
              </w:rPr>
              <w:t xml:space="preserve"> </w:t>
            </w:r>
            <w:r w:rsidRPr="75CBF81D">
              <w:rPr>
                <w:rFonts w:eastAsia="Verdana" w:cs="Verdana"/>
                <w:color w:val="000000" w:themeColor="text1"/>
              </w:rPr>
              <w:t>.</w:t>
            </w:r>
            <w:r w:rsidR="55E51163" w:rsidRPr="75CBF81D">
              <w:rPr>
                <w:rFonts w:eastAsia="Verdana" w:cs="Verdana"/>
                <w:color w:val="000000" w:themeColor="text1"/>
              </w:rPr>
              <w:t xml:space="preserve"> </w:t>
            </w:r>
          </w:p>
        </w:tc>
        <w:tc>
          <w:tcPr>
            <w:tcW w:w="1170" w:type="dxa"/>
          </w:tcPr>
          <w:p w14:paraId="0256925C" w14:textId="2C7AF3CE" w:rsidR="39ECA0D6" w:rsidRDefault="40C34A59"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1D271C44" w:rsidRPr="76E1313A">
              <w:rPr>
                <w:rFonts w:eastAsia="Verdana" w:cs="Verdana"/>
                <w:color w:val="000000" w:themeColor="text1"/>
              </w:rPr>
              <w:t>a</w:t>
            </w:r>
          </w:p>
        </w:tc>
        <w:tc>
          <w:tcPr>
            <w:tcW w:w="5068" w:type="dxa"/>
          </w:tcPr>
          <w:p w14:paraId="0E4DA21B" w14:textId="3164CE57" w:rsidR="66D6E5D9" w:rsidRDefault="66D6E5D9"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6F78C37A" w14:paraId="06F9D17A"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5A6E0CE" w14:textId="165AC607" w:rsidR="5273AB6B" w:rsidRDefault="673D8758" w:rsidP="31E875EC">
            <w:pPr>
              <w:ind w:left="-20" w:right="-20"/>
              <w:rPr>
                <w:rFonts w:eastAsia="Verdana" w:cs="Verdana"/>
                <w:color w:val="000000" w:themeColor="text1"/>
              </w:rPr>
            </w:pPr>
            <w:r w:rsidRPr="03F81BDA">
              <w:rPr>
                <w:rFonts w:eastAsia="Verdana" w:cs="Verdana"/>
                <w:color w:val="000000" w:themeColor="text1"/>
              </w:rPr>
              <w:t>FAP0</w:t>
            </w:r>
            <w:r w:rsidR="2CD3B1A9" w:rsidRPr="03F81BDA">
              <w:rPr>
                <w:rFonts w:eastAsia="Verdana" w:cs="Verdana"/>
                <w:color w:val="000000" w:themeColor="text1"/>
              </w:rPr>
              <w:t>2</w:t>
            </w:r>
          </w:p>
        </w:tc>
        <w:tc>
          <w:tcPr>
            <w:tcW w:w="6675" w:type="dxa"/>
          </w:tcPr>
          <w:p w14:paraId="064F5409" w14:textId="41BA1340"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Het verwerken van de aangiften van verhuizing, te weten een binnengemeentelijke verhuizing, een hervestiging, een vervolginschrijving, een emigratie en een eerste inschrijving in de BRP is onderdeel van de aanbieding.</w:t>
            </w:r>
          </w:p>
        </w:tc>
        <w:tc>
          <w:tcPr>
            <w:tcW w:w="1170" w:type="dxa"/>
          </w:tcPr>
          <w:p w14:paraId="0DD19243" w14:textId="6D3139FF" w:rsidR="7629EA71" w:rsidRDefault="5E99F111"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51BB6120" w:rsidRPr="76E1313A">
              <w:rPr>
                <w:rFonts w:eastAsia="Verdana" w:cs="Verdana"/>
                <w:color w:val="000000" w:themeColor="text1"/>
              </w:rPr>
              <w:t>a</w:t>
            </w:r>
          </w:p>
          <w:p w14:paraId="540E2262" w14:textId="79BF3AEC"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tcPr>
          <w:p w14:paraId="39FF8761" w14:textId="45859ECC" w:rsidR="13AC78AC" w:rsidRDefault="13AC78AC"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07359CBF"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D2EB89D" w14:textId="0400C08E" w:rsidR="1FA2B190" w:rsidRDefault="66874670" w:rsidP="31E875EC">
            <w:pPr>
              <w:ind w:left="-20" w:right="-20"/>
              <w:rPr>
                <w:rFonts w:eastAsia="Verdana" w:cs="Verdana"/>
                <w:color w:val="000000" w:themeColor="text1"/>
              </w:rPr>
            </w:pPr>
            <w:r w:rsidRPr="03F81BDA">
              <w:rPr>
                <w:rFonts w:eastAsia="Verdana" w:cs="Verdana"/>
                <w:color w:val="000000" w:themeColor="text1"/>
              </w:rPr>
              <w:t>FAP0</w:t>
            </w:r>
            <w:r w:rsidR="19E8EF9A" w:rsidRPr="03F81BDA">
              <w:rPr>
                <w:rFonts w:eastAsia="Verdana" w:cs="Verdana"/>
                <w:color w:val="000000" w:themeColor="text1"/>
              </w:rPr>
              <w:t>3</w:t>
            </w:r>
          </w:p>
          <w:p w14:paraId="014936F1" w14:textId="1E6783A9" w:rsidR="3525D846" w:rsidRDefault="3525D846" w:rsidP="31E875EC">
            <w:pPr>
              <w:ind w:left="-20" w:right="-20"/>
              <w:rPr>
                <w:rFonts w:eastAsia="Verdana" w:cs="Verdana"/>
                <w:color w:val="000000" w:themeColor="text1"/>
              </w:rPr>
            </w:pPr>
          </w:p>
        </w:tc>
        <w:tc>
          <w:tcPr>
            <w:tcW w:w="6675" w:type="dxa"/>
          </w:tcPr>
          <w:p w14:paraId="14162244" w14:textId="2FA51978" w:rsidR="3525D846" w:rsidRDefault="79AC415E"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De aanvraag, verwerking en uitgifte van reisdocumenten en rijbewijzen wordt ondersteund</w:t>
            </w:r>
            <w:r w:rsidR="721DC284" w:rsidRPr="76E1313A">
              <w:rPr>
                <w:rFonts w:eastAsia="Verdana" w:cs="Verdana"/>
                <w:color w:val="000000" w:themeColor="text1"/>
              </w:rPr>
              <w:t xml:space="preserve"> in de geboden oplossing</w:t>
            </w:r>
            <w:r w:rsidRPr="76E1313A">
              <w:rPr>
                <w:rFonts w:eastAsia="Verdana" w:cs="Verdana"/>
                <w:color w:val="000000" w:themeColor="text1"/>
              </w:rPr>
              <w:t>.</w:t>
            </w:r>
          </w:p>
        </w:tc>
        <w:tc>
          <w:tcPr>
            <w:tcW w:w="1170" w:type="dxa"/>
          </w:tcPr>
          <w:p w14:paraId="4A2AB170" w14:textId="03201DA4" w:rsidR="4B84690B" w:rsidRDefault="4D0AE855"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7611E2F6" w:rsidRPr="76E1313A">
              <w:rPr>
                <w:rFonts w:eastAsia="Verdana" w:cs="Verdana"/>
                <w:color w:val="000000" w:themeColor="text1"/>
              </w:rPr>
              <w:t>a</w:t>
            </w:r>
          </w:p>
          <w:p w14:paraId="3C013B00" w14:textId="426E1D8B"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tcPr>
          <w:p w14:paraId="554481D0" w14:textId="5574D1F1" w:rsidR="13AC78AC" w:rsidRDefault="13AC78AC"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52FCF63F"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5E303B8" w14:textId="33C93E1D" w:rsidR="44597BAD" w:rsidRDefault="0DDA436A" w:rsidP="31E875EC">
            <w:pPr>
              <w:ind w:left="-20" w:right="-20"/>
              <w:rPr>
                <w:rFonts w:eastAsia="Verdana" w:cs="Verdana"/>
                <w:color w:val="000000" w:themeColor="text1"/>
              </w:rPr>
            </w:pPr>
            <w:r w:rsidRPr="03F81BDA">
              <w:rPr>
                <w:rFonts w:eastAsia="Verdana" w:cs="Verdana"/>
                <w:color w:val="000000" w:themeColor="text1"/>
              </w:rPr>
              <w:t>FAP0</w:t>
            </w:r>
            <w:r w:rsidR="512EE4B4" w:rsidRPr="03F81BDA">
              <w:rPr>
                <w:rFonts w:eastAsia="Verdana" w:cs="Verdana"/>
                <w:color w:val="000000" w:themeColor="text1"/>
              </w:rPr>
              <w:t>4</w:t>
            </w:r>
          </w:p>
          <w:p w14:paraId="536461A1" w14:textId="02FF2EF0" w:rsidR="3525D846" w:rsidRDefault="3525D846" w:rsidP="31E875EC">
            <w:pPr>
              <w:ind w:left="-20" w:right="-20"/>
              <w:rPr>
                <w:rFonts w:eastAsia="Verdana" w:cs="Verdana"/>
                <w:color w:val="000000" w:themeColor="text1"/>
              </w:rPr>
            </w:pPr>
          </w:p>
        </w:tc>
        <w:tc>
          <w:tcPr>
            <w:tcW w:w="6675" w:type="dxa"/>
          </w:tcPr>
          <w:p w14:paraId="752A105F" w14:textId="57A14A15" w:rsidR="3525D846" w:rsidRDefault="79AC415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De aanvraag, verwerking en uitgifte van uittreksels en afschriften wordt ondersteund</w:t>
            </w:r>
            <w:r w:rsidR="69381B5B" w:rsidRPr="76E1313A">
              <w:rPr>
                <w:rFonts w:eastAsia="Verdana" w:cs="Verdana"/>
                <w:color w:val="000000" w:themeColor="text1"/>
              </w:rPr>
              <w:t xml:space="preserve"> in de geboden oplossing</w:t>
            </w:r>
            <w:r w:rsidRPr="76E1313A">
              <w:rPr>
                <w:rFonts w:eastAsia="Verdana" w:cs="Verdana"/>
                <w:color w:val="000000" w:themeColor="text1"/>
              </w:rPr>
              <w:t>.</w:t>
            </w:r>
          </w:p>
        </w:tc>
        <w:tc>
          <w:tcPr>
            <w:tcW w:w="1170" w:type="dxa"/>
          </w:tcPr>
          <w:p w14:paraId="078723A2" w14:textId="48D6795B" w:rsidR="19DADE8C" w:rsidRDefault="4B817EA6"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52077385" w:rsidRPr="76E1313A">
              <w:rPr>
                <w:rFonts w:eastAsia="Verdana" w:cs="Verdana"/>
                <w:color w:val="000000" w:themeColor="text1"/>
              </w:rPr>
              <w:t>a</w:t>
            </w:r>
          </w:p>
          <w:p w14:paraId="1D5AE1BA" w14:textId="7CEEBAF2"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tcPr>
          <w:p w14:paraId="6DAEE317" w14:textId="7670C651" w:rsidR="13AC78AC" w:rsidRDefault="13AC78AC"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251000C8"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D691D92" w14:textId="1F41C068" w:rsidR="778138BA" w:rsidRDefault="29DA6CDE" w:rsidP="31E875EC">
            <w:pPr>
              <w:ind w:left="-20" w:right="-20"/>
              <w:rPr>
                <w:rFonts w:eastAsia="Verdana" w:cs="Verdana"/>
                <w:color w:val="000000" w:themeColor="text1"/>
              </w:rPr>
            </w:pPr>
            <w:r w:rsidRPr="03F81BDA">
              <w:rPr>
                <w:rFonts w:eastAsia="Verdana" w:cs="Verdana"/>
                <w:color w:val="000000" w:themeColor="text1"/>
              </w:rPr>
              <w:t>FAP0</w:t>
            </w:r>
            <w:r w:rsidR="7FD2D9DB" w:rsidRPr="03F81BDA">
              <w:rPr>
                <w:rFonts w:eastAsia="Verdana" w:cs="Verdana"/>
                <w:color w:val="000000" w:themeColor="text1"/>
              </w:rPr>
              <w:t>5</w:t>
            </w:r>
          </w:p>
          <w:p w14:paraId="1D87466F" w14:textId="04371E5C" w:rsidR="3525D846" w:rsidRDefault="3525D846" w:rsidP="31E875EC">
            <w:pPr>
              <w:ind w:left="-20" w:right="-20"/>
              <w:rPr>
                <w:rFonts w:eastAsia="Verdana" w:cs="Verdana"/>
                <w:color w:val="000000" w:themeColor="text1"/>
              </w:rPr>
            </w:pPr>
          </w:p>
        </w:tc>
        <w:tc>
          <w:tcPr>
            <w:tcW w:w="6675" w:type="dxa"/>
          </w:tcPr>
          <w:p w14:paraId="33CF7785" w14:textId="488282DD" w:rsidR="3525D846" w:rsidRDefault="79AC415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De aanvraag van een VOG (aansluiting </w:t>
            </w:r>
            <w:proofErr w:type="spellStart"/>
            <w:r w:rsidRPr="76E1313A">
              <w:rPr>
                <w:rFonts w:eastAsia="Verdana" w:cs="Verdana"/>
                <w:color w:val="000000" w:themeColor="text1"/>
              </w:rPr>
              <w:t>Covog</w:t>
            </w:r>
            <w:proofErr w:type="spellEnd"/>
            <w:r w:rsidRPr="76E1313A">
              <w:rPr>
                <w:rFonts w:eastAsia="Verdana" w:cs="Verdana"/>
                <w:color w:val="000000" w:themeColor="text1"/>
              </w:rPr>
              <w:t>) is onderdeel van de aanbieding</w:t>
            </w:r>
            <w:r w:rsidR="768BF8E9" w:rsidRPr="76E1313A">
              <w:rPr>
                <w:rFonts w:eastAsia="Verdana" w:cs="Verdana"/>
                <w:color w:val="000000" w:themeColor="text1"/>
              </w:rPr>
              <w:t xml:space="preserve"> in de geboden oplossing</w:t>
            </w:r>
            <w:r w:rsidRPr="76E1313A">
              <w:rPr>
                <w:rFonts w:eastAsia="Verdana" w:cs="Verdana"/>
                <w:color w:val="000000" w:themeColor="text1"/>
              </w:rPr>
              <w:t>.</w:t>
            </w:r>
          </w:p>
        </w:tc>
        <w:tc>
          <w:tcPr>
            <w:tcW w:w="1170" w:type="dxa"/>
          </w:tcPr>
          <w:p w14:paraId="03A5F27D" w14:textId="37552759" w:rsidR="0AD3752D" w:rsidRDefault="467F3146"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1DE60AAD" w:rsidRPr="76E1313A">
              <w:rPr>
                <w:rFonts w:eastAsia="Verdana" w:cs="Verdana"/>
                <w:color w:val="000000" w:themeColor="text1"/>
              </w:rPr>
              <w:t>a</w:t>
            </w:r>
          </w:p>
          <w:p w14:paraId="47FECDA2" w14:textId="58028852"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tcPr>
          <w:p w14:paraId="4FB92AC1" w14:textId="4B77F4BB" w:rsidR="13AC78AC" w:rsidRDefault="13AC78AC"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12C0BB0D"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1F23C61" w14:textId="3F36C24E" w:rsidR="58699F6F" w:rsidRDefault="34450761" w:rsidP="31E875EC">
            <w:pPr>
              <w:ind w:left="-20" w:right="-20"/>
              <w:rPr>
                <w:rFonts w:eastAsia="Verdana" w:cs="Verdana"/>
                <w:color w:val="000000" w:themeColor="text1"/>
              </w:rPr>
            </w:pPr>
            <w:r w:rsidRPr="03F81BDA">
              <w:rPr>
                <w:rFonts w:eastAsia="Verdana" w:cs="Verdana"/>
                <w:color w:val="000000" w:themeColor="text1"/>
              </w:rPr>
              <w:t>FAP0</w:t>
            </w:r>
            <w:r w:rsidR="20F3ACC9" w:rsidRPr="03F81BDA">
              <w:rPr>
                <w:rFonts w:eastAsia="Verdana" w:cs="Verdana"/>
                <w:color w:val="000000" w:themeColor="text1"/>
              </w:rPr>
              <w:t>6</w:t>
            </w:r>
          </w:p>
        </w:tc>
        <w:tc>
          <w:tcPr>
            <w:tcW w:w="6675" w:type="dxa"/>
          </w:tcPr>
          <w:p w14:paraId="66EE5675" w14:textId="69388D19" w:rsidR="3525D846" w:rsidRDefault="79AC415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Alle werkzaamheden voortkomende uit de Burgerlijke Stand; o.a. geboorte, erkenning, huwelijk, </w:t>
            </w:r>
            <w:r w:rsidR="0A29D1DD" w:rsidRPr="76E1313A">
              <w:rPr>
                <w:rFonts w:eastAsia="Verdana" w:cs="Verdana"/>
                <w:color w:val="000000" w:themeColor="text1"/>
              </w:rPr>
              <w:t xml:space="preserve">latere vermeldingen, </w:t>
            </w:r>
            <w:r w:rsidRPr="76E1313A">
              <w:rPr>
                <w:rFonts w:eastAsia="Verdana" w:cs="Verdana"/>
                <w:color w:val="000000" w:themeColor="text1"/>
              </w:rPr>
              <w:t>overlijden en het opmaken van akten worden ondersteund</w:t>
            </w:r>
            <w:r w:rsidR="42F558A2" w:rsidRPr="76E1313A">
              <w:rPr>
                <w:rFonts w:eastAsia="Verdana" w:cs="Verdana"/>
                <w:color w:val="000000" w:themeColor="text1"/>
              </w:rPr>
              <w:t xml:space="preserve"> in de geboden oplossing</w:t>
            </w:r>
            <w:r w:rsidRPr="76E1313A">
              <w:rPr>
                <w:rFonts w:eastAsia="Verdana" w:cs="Verdana"/>
                <w:color w:val="000000" w:themeColor="text1"/>
              </w:rPr>
              <w:t>.</w:t>
            </w:r>
          </w:p>
        </w:tc>
        <w:tc>
          <w:tcPr>
            <w:tcW w:w="1170" w:type="dxa"/>
          </w:tcPr>
          <w:p w14:paraId="3F23E6D2" w14:textId="029E2A13" w:rsidR="46D05254" w:rsidRDefault="0A86B2F3"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38D2B23" w:rsidRPr="76E1313A">
              <w:rPr>
                <w:rFonts w:eastAsia="Verdana" w:cs="Verdana"/>
                <w:color w:val="000000" w:themeColor="text1"/>
              </w:rPr>
              <w:t>a</w:t>
            </w:r>
          </w:p>
          <w:p w14:paraId="79B8A9E5" w14:textId="6AB9C4C3"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tcPr>
          <w:p w14:paraId="47494F6D" w14:textId="085F0CEB" w:rsidR="13AC78AC" w:rsidRDefault="13AC78AC"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540E6A2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2511415" w14:textId="45084B38" w:rsidR="73B03A9B" w:rsidRDefault="685A8A19" w:rsidP="31E875EC">
            <w:pPr>
              <w:ind w:left="-20" w:right="-20"/>
              <w:rPr>
                <w:rFonts w:eastAsia="Verdana" w:cs="Verdana"/>
                <w:color w:val="000000" w:themeColor="text1"/>
              </w:rPr>
            </w:pPr>
            <w:r w:rsidRPr="03F81BDA">
              <w:rPr>
                <w:rFonts w:eastAsia="Verdana" w:cs="Verdana"/>
                <w:color w:val="000000" w:themeColor="text1"/>
              </w:rPr>
              <w:t>FAP0</w:t>
            </w:r>
            <w:r w:rsidR="20F3ACC9" w:rsidRPr="03F81BDA">
              <w:rPr>
                <w:rFonts w:eastAsia="Verdana" w:cs="Verdana"/>
                <w:color w:val="000000" w:themeColor="text1"/>
              </w:rPr>
              <w:t>7</w:t>
            </w:r>
          </w:p>
        </w:tc>
        <w:tc>
          <w:tcPr>
            <w:tcW w:w="6675" w:type="dxa"/>
          </w:tcPr>
          <w:p w14:paraId="51FA89F8" w14:textId="5E80C875" w:rsidR="3525D846" w:rsidRDefault="79AC415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Het ondersteunen van alle voorkomende werkzaamheden bij adres</w:t>
            </w:r>
            <w:r w:rsidR="37A60C25" w:rsidRPr="76E1313A">
              <w:rPr>
                <w:rFonts w:eastAsia="Verdana" w:cs="Verdana"/>
                <w:color w:val="000000" w:themeColor="text1"/>
              </w:rPr>
              <w:t>- en persoons</w:t>
            </w:r>
            <w:r w:rsidRPr="76E1313A">
              <w:rPr>
                <w:rFonts w:eastAsia="Verdana" w:cs="Verdana"/>
                <w:color w:val="000000" w:themeColor="text1"/>
              </w:rPr>
              <w:t>onderzoeken</w:t>
            </w:r>
            <w:r w:rsidR="5CC93E1A" w:rsidRPr="76E1313A">
              <w:rPr>
                <w:rFonts w:eastAsia="Verdana" w:cs="Verdana"/>
                <w:color w:val="000000" w:themeColor="text1"/>
              </w:rPr>
              <w:t xml:space="preserve"> in de geboden oplossing</w:t>
            </w:r>
            <w:r w:rsidRPr="76E1313A">
              <w:rPr>
                <w:rFonts w:eastAsia="Verdana" w:cs="Verdana"/>
                <w:color w:val="000000" w:themeColor="text1"/>
              </w:rPr>
              <w:t>.</w:t>
            </w:r>
          </w:p>
        </w:tc>
        <w:tc>
          <w:tcPr>
            <w:tcW w:w="1170" w:type="dxa"/>
          </w:tcPr>
          <w:p w14:paraId="05E7D270" w14:textId="3E3B101C" w:rsidR="13CE2D7C" w:rsidRDefault="5C9927F7"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12E7FC1B" w:rsidRPr="76E1313A">
              <w:rPr>
                <w:rFonts w:eastAsia="Verdana" w:cs="Verdana"/>
                <w:color w:val="000000" w:themeColor="text1"/>
              </w:rPr>
              <w:t>a</w:t>
            </w:r>
          </w:p>
          <w:p w14:paraId="483C97C0" w14:textId="53CBA71C"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tcPr>
          <w:p w14:paraId="2C2F4FCA" w14:textId="6A07890D" w:rsidR="13AC78AC" w:rsidRDefault="13AC78AC"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40DDD8F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905DA7B" w14:textId="5E89C509" w:rsidR="27C11606" w:rsidRDefault="2570D146" w:rsidP="31E875EC">
            <w:pPr>
              <w:ind w:left="-20" w:right="-20"/>
              <w:rPr>
                <w:rFonts w:eastAsia="Verdana" w:cs="Verdana"/>
                <w:color w:val="000000" w:themeColor="text1"/>
              </w:rPr>
            </w:pPr>
            <w:r w:rsidRPr="03F81BDA">
              <w:rPr>
                <w:rFonts w:eastAsia="Verdana" w:cs="Verdana"/>
                <w:color w:val="000000" w:themeColor="text1"/>
              </w:rPr>
              <w:t>FAP0</w:t>
            </w:r>
            <w:r w:rsidR="20F3ACC9" w:rsidRPr="03F81BDA">
              <w:rPr>
                <w:rFonts w:eastAsia="Verdana" w:cs="Verdana"/>
                <w:color w:val="000000" w:themeColor="text1"/>
              </w:rPr>
              <w:t>8</w:t>
            </w:r>
          </w:p>
        </w:tc>
        <w:tc>
          <w:tcPr>
            <w:tcW w:w="6675" w:type="dxa"/>
          </w:tcPr>
          <w:p w14:paraId="259720E5" w14:textId="06A5DC38" w:rsidR="3525D846" w:rsidRDefault="79AC415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De aanvraag, verwerking en ondersteuning van het naturalisatie en optie-proces</w:t>
            </w:r>
            <w:r w:rsidR="5D6A36A7" w:rsidRPr="76E1313A">
              <w:rPr>
                <w:rFonts w:eastAsia="Verdana" w:cs="Verdana"/>
                <w:color w:val="000000" w:themeColor="text1"/>
              </w:rPr>
              <w:t xml:space="preserve"> in de geboden oplossing</w:t>
            </w:r>
            <w:r w:rsidRPr="76E1313A">
              <w:rPr>
                <w:rFonts w:eastAsia="Verdana" w:cs="Verdana"/>
                <w:color w:val="000000" w:themeColor="text1"/>
              </w:rPr>
              <w:t>.</w:t>
            </w:r>
          </w:p>
        </w:tc>
        <w:tc>
          <w:tcPr>
            <w:tcW w:w="1170" w:type="dxa"/>
          </w:tcPr>
          <w:p w14:paraId="576EA7C1" w14:textId="15130B03" w:rsidR="13CE2D7C" w:rsidRDefault="0BE0DEE7"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12E7FC1B" w:rsidRPr="76E1313A">
              <w:rPr>
                <w:rFonts w:eastAsia="Verdana" w:cs="Verdana"/>
                <w:color w:val="000000" w:themeColor="text1"/>
              </w:rPr>
              <w:t>a</w:t>
            </w:r>
          </w:p>
          <w:p w14:paraId="0CE80FCB" w14:textId="26768C1D"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tcPr>
          <w:p w14:paraId="1C8FEFDF" w14:textId="17E14A26" w:rsidR="13AC78AC" w:rsidRDefault="13AC78AC"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561110A1"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4A79181A" w14:textId="3671C331" w:rsidR="3525D846" w:rsidRDefault="3525D846" w:rsidP="31E875EC">
            <w:pPr>
              <w:rPr>
                <w:rFonts w:eastAsia="Verdana" w:cs="Verdana"/>
              </w:rPr>
            </w:pPr>
          </w:p>
        </w:tc>
        <w:tc>
          <w:tcPr>
            <w:tcW w:w="6675" w:type="dxa"/>
            <w:shd w:val="clear" w:color="auto" w:fill="D9E2F3" w:themeFill="accent1" w:themeFillTint="33"/>
          </w:tcPr>
          <w:p w14:paraId="1961560A" w14:textId="3705456C"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Specifieke eisen en wensen</w:t>
            </w:r>
          </w:p>
        </w:tc>
        <w:tc>
          <w:tcPr>
            <w:tcW w:w="1170" w:type="dxa"/>
            <w:shd w:val="clear" w:color="auto" w:fill="D9E2F3" w:themeFill="accent1" w:themeFillTint="33"/>
          </w:tcPr>
          <w:p w14:paraId="668E58D5" w14:textId="19677376"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shd w:val="clear" w:color="auto" w:fill="D9E2F3" w:themeFill="accent1" w:themeFillTint="33"/>
          </w:tcPr>
          <w:p w14:paraId="609379AD" w14:textId="4D46B94A" w:rsidR="6FAB1491" w:rsidRDefault="6FAB1491"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44829C32"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4C9C079E" w14:textId="68E7DFB6" w:rsidR="3525D846" w:rsidRDefault="3525D846" w:rsidP="31E875EC">
            <w:pPr>
              <w:rPr>
                <w:rFonts w:eastAsia="Verdana" w:cs="Verdana"/>
              </w:rPr>
            </w:pPr>
          </w:p>
        </w:tc>
        <w:tc>
          <w:tcPr>
            <w:tcW w:w="6675" w:type="dxa"/>
            <w:shd w:val="clear" w:color="auto" w:fill="D9E2F3" w:themeFill="accent1" w:themeFillTint="33"/>
          </w:tcPr>
          <w:p w14:paraId="126B23DD" w14:textId="14B61723"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E-diensten. De volgende e-diensten worden gevraagd:</w:t>
            </w:r>
          </w:p>
        </w:tc>
        <w:tc>
          <w:tcPr>
            <w:tcW w:w="1170" w:type="dxa"/>
            <w:shd w:val="clear" w:color="auto" w:fill="D9E2F3" w:themeFill="accent1" w:themeFillTint="33"/>
          </w:tcPr>
          <w:p w14:paraId="6F7D89CE" w14:textId="1132CD90"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shd w:val="clear" w:color="auto" w:fill="D9E2F3" w:themeFill="accent1" w:themeFillTint="33"/>
          </w:tcPr>
          <w:p w14:paraId="11F5F09F" w14:textId="46111354"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4231BAD7"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6BD2EDB" w14:textId="5D030478" w:rsidR="259D7489" w:rsidRDefault="7CFB150C"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10</w:t>
            </w:r>
          </w:p>
        </w:tc>
        <w:tc>
          <w:tcPr>
            <w:tcW w:w="6675" w:type="dxa"/>
          </w:tcPr>
          <w:p w14:paraId="490A16FB" w14:textId="3D9733E7"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Aangifte geboorte.</w:t>
            </w:r>
          </w:p>
        </w:tc>
        <w:tc>
          <w:tcPr>
            <w:tcW w:w="1170" w:type="dxa"/>
          </w:tcPr>
          <w:p w14:paraId="538430E6" w14:textId="10F29FC7" w:rsidR="4AE0A1E8" w:rsidRDefault="60903EA7"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3B194C44" w:rsidRPr="76E1313A">
              <w:rPr>
                <w:rFonts w:eastAsia="Verdana" w:cs="Verdana"/>
                <w:color w:val="000000" w:themeColor="text1"/>
              </w:rPr>
              <w:t>a</w:t>
            </w:r>
          </w:p>
        </w:tc>
        <w:tc>
          <w:tcPr>
            <w:tcW w:w="5068" w:type="dxa"/>
          </w:tcPr>
          <w:p w14:paraId="597C541F" w14:textId="65539458" w:rsidR="13AC78AC" w:rsidRDefault="13AC78AC"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1E518BE8"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0BAF1D3" w14:textId="5DA5594E" w:rsidR="259D7489" w:rsidRDefault="7CFB150C"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11</w:t>
            </w:r>
          </w:p>
        </w:tc>
        <w:tc>
          <w:tcPr>
            <w:tcW w:w="6675" w:type="dxa"/>
          </w:tcPr>
          <w:p w14:paraId="462F5A95" w14:textId="3BABE360"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Aangifte overlijden.</w:t>
            </w:r>
          </w:p>
        </w:tc>
        <w:tc>
          <w:tcPr>
            <w:tcW w:w="1170" w:type="dxa"/>
          </w:tcPr>
          <w:p w14:paraId="6FD2C41C" w14:textId="35A07426" w:rsidR="7E4615AE" w:rsidRDefault="54D936BA"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478F616E" w:rsidRPr="76E1313A">
              <w:rPr>
                <w:rFonts w:eastAsia="Verdana" w:cs="Verdana"/>
                <w:color w:val="000000" w:themeColor="text1"/>
              </w:rPr>
              <w:t>a</w:t>
            </w:r>
          </w:p>
        </w:tc>
        <w:tc>
          <w:tcPr>
            <w:tcW w:w="5068" w:type="dxa"/>
          </w:tcPr>
          <w:p w14:paraId="4EF9564B" w14:textId="186AD7B2"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37E62BDB"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19E9E80" w14:textId="081F54A0" w:rsidR="061961E3" w:rsidRDefault="07CCE11C"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12</w:t>
            </w:r>
          </w:p>
        </w:tc>
        <w:tc>
          <w:tcPr>
            <w:tcW w:w="6675" w:type="dxa"/>
          </w:tcPr>
          <w:p w14:paraId="38141332" w14:textId="38E1BCAF"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Huwelijk &amp; partnerschap.</w:t>
            </w:r>
          </w:p>
        </w:tc>
        <w:tc>
          <w:tcPr>
            <w:tcW w:w="1170" w:type="dxa"/>
          </w:tcPr>
          <w:p w14:paraId="28A60459" w14:textId="39469CEF" w:rsidR="193F136F" w:rsidRDefault="6B28F5D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165DD967" w:rsidRPr="76E1313A">
              <w:rPr>
                <w:rFonts w:eastAsia="Verdana" w:cs="Verdana"/>
                <w:color w:val="000000" w:themeColor="text1"/>
              </w:rPr>
              <w:t>a</w:t>
            </w:r>
          </w:p>
        </w:tc>
        <w:tc>
          <w:tcPr>
            <w:tcW w:w="5068" w:type="dxa"/>
          </w:tcPr>
          <w:p w14:paraId="193BDAAF" w14:textId="28961ACF"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5DAC48B9"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984FECC" w14:textId="0ABD2EC3" w:rsidR="061961E3" w:rsidRDefault="07CCE11C"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13</w:t>
            </w:r>
          </w:p>
        </w:tc>
        <w:tc>
          <w:tcPr>
            <w:tcW w:w="6675" w:type="dxa"/>
          </w:tcPr>
          <w:p w14:paraId="385D92F6" w14:textId="5A8B5D62" w:rsidR="3525D846" w:rsidRDefault="3C121DBC"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Aanvragen </w:t>
            </w:r>
            <w:r w:rsidR="79AC415E" w:rsidRPr="76E1313A">
              <w:rPr>
                <w:rFonts w:eastAsia="Verdana" w:cs="Verdana"/>
                <w:color w:val="000000" w:themeColor="text1"/>
              </w:rPr>
              <w:t>Reisdocumenten.</w:t>
            </w:r>
          </w:p>
        </w:tc>
        <w:tc>
          <w:tcPr>
            <w:tcW w:w="1170" w:type="dxa"/>
          </w:tcPr>
          <w:p w14:paraId="29FA992B" w14:textId="7543C3F5" w:rsidR="38ACCB69" w:rsidRDefault="7B509777"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79C5F2EA" w:rsidRPr="76E1313A">
              <w:rPr>
                <w:rFonts w:eastAsia="Verdana" w:cs="Verdana"/>
                <w:color w:val="000000" w:themeColor="text1"/>
              </w:rPr>
              <w:t>a</w:t>
            </w:r>
          </w:p>
        </w:tc>
        <w:tc>
          <w:tcPr>
            <w:tcW w:w="5068" w:type="dxa"/>
          </w:tcPr>
          <w:p w14:paraId="5260B8FB" w14:textId="79F44958"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0720B77F"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DFF5930" w14:textId="2E2D2F7E" w:rsidR="6A0487A4" w:rsidRDefault="3C9D989C"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14</w:t>
            </w:r>
          </w:p>
        </w:tc>
        <w:tc>
          <w:tcPr>
            <w:tcW w:w="6675" w:type="dxa"/>
          </w:tcPr>
          <w:p w14:paraId="1CB099E2" w14:textId="41E07126"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Doorgeven vermissing reisdocumenten.</w:t>
            </w:r>
          </w:p>
        </w:tc>
        <w:tc>
          <w:tcPr>
            <w:tcW w:w="1170" w:type="dxa"/>
          </w:tcPr>
          <w:p w14:paraId="64A34812" w14:textId="405A5238" w:rsidR="38ACCB69" w:rsidRDefault="2F819A7A"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5AFA7C06" w14:textId="0214B8F2"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06020C0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2B99736" w14:textId="3882BBF4" w:rsidR="6A0487A4" w:rsidRDefault="3C9D989C"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15</w:t>
            </w:r>
          </w:p>
        </w:tc>
        <w:tc>
          <w:tcPr>
            <w:tcW w:w="6675" w:type="dxa"/>
          </w:tcPr>
          <w:p w14:paraId="69464742" w14:textId="4A108EF9"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Aanvragen uittrekstel BRP.</w:t>
            </w:r>
          </w:p>
        </w:tc>
        <w:tc>
          <w:tcPr>
            <w:tcW w:w="1170" w:type="dxa"/>
          </w:tcPr>
          <w:p w14:paraId="549A7D48" w14:textId="2C5E10A4" w:rsidR="27526325" w:rsidRDefault="3E30A00B"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4B89BA80" w14:textId="303514E4"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3E09C1E4"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41C5950" w14:textId="1339E3B1" w:rsidR="10530929" w:rsidRDefault="3B156A5C"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16</w:t>
            </w:r>
          </w:p>
        </w:tc>
        <w:tc>
          <w:tcPr>
            <w:tcW w:w="6675" w:type="dxa"/>
          </w:tcPr>
          <w:p w14:paraId="27A10BCF" w14:textId="37808F4F"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Aanvragen afschrift burgerlijke stand.</w:t>
            </w:r>
          </w:p>
        </w:tc>
        <w:tc>
          <w:tcPr>
            <w:tcW w:w="1170" w:type="dxa"/>
          </w:tcPr>
          <w:p w14:paraId="46E1723B" w14:textId="0DB753C7" w:rsidR="27526325" w:rsidRDefault="112F4354"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523B3753" w14:textId="7E92FECE"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4922A534"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45F70CF" w14:textId="7E906F0D" w:rsidR="10530929" w:rsidRDefault="3B156A5C"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17</w:t>
            </w:r>
          </w:p>
        </w:tc>
        <w:tc>
          <w:tcPr>
            <w:tcW w:w="6675" w:type="dxa"/>
          </w:tcPr>
          <w:p w14:paraId="56DA032B" w14:textId="35F81630"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Verzoek geheimhouding.</w:t>
            </w:r>
          </w:p>
        </w:tc>
        <w:tc>
          <w:tcPr>
            <w:tcW w:w="1170" w:type="dxa"/>
          </w:tcPr>
          <w:p w14:paraId="20B26B8C" w14:textId="5543134C" w:rsidR="50D7B1D7" w:rsidRDefault="78881D3C"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3A5AE75B" w:rsidRPr="76E1313A">
              <w:rPr>
                <w:rFonts w:eastAsia="Verdana" w:cs="Verdana"/>
                <w:color w:val="000000" w:themeColor="text1"/>
              </w:rPr>
              <w:t>a</w:t>
            </w:r>
          </w:p>
        </w:tc>
        <w:tc>
          <w:tcPr>
            <w:tcW w:w="5068" w:type="dxa"/>
          </w:tcPr>
          <w:p w14:paraId="2F19B960" w14:textId="1F29C09D"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5073F79E"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BE3C49F" w14:textId="21723F4F" w:rsidR="2747CC77" w:rsidRDefault="38C7AE37"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18</w:t>
            </w:r>
          </w:p>
        </w:tc>
        <w:tc>
          <w:tcPr>
            <w:tcW w:w="6675" w:type="dxa"/>
          </w:tcPr>
          <w:p w14:paraId="67E3D4CB" w14:textId="5895BFE8"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Wijziging gebruik achternaam.</w:t>
            </w:r>
          </w:p>
        </w:tc>
        <w:tc>
          <w:tcPr>
            <w:tcW w:w="1170" w:type="dxa"/>
          </w:tcPr>
          <w:p w14:paraId="3A55F5B2" w14:textId="7466BA76" w:rsidR="50D7B1D7" w:rsidRDefault="294B47AD"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3A5AE75B" w:rsidRPr="76E1313A">
              <w:rPr>
                <w:rFonts w:eastAsia="Verdana" w:cs="Verdana"/>
                <w:color w:val="000000" w:themeColor="text1"/>
              </w:rPr>
              <w:t>a</w:t>
            </w:r>
          </w:p>
        </w:tc>
        <w:tc>
          <w:tcPr>
            <w:tcW w:w="5068" w:type="dxa"/>
          </w:tcPr>
          <w:p w14:paraId="579F3F9E" w14:textId="0655C3AD"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03736B03"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577AEC2" w14:textId="0226AB61" w:rsidR="7AA1D58C" w:rsidRDefault="4230C8EB" w:rsidP="31E875EC">
            <w:pPr>
              <w:ind w:left="-20" w:right="-20"/>
              <w:rPr>
                <w:rFonts w:eastAsia="Verdana" w:cs="Verdana"/>
                <w:color w:val="000000" w:themeColor="text1"/>
              </w:rPr>
            </w:pPr>
            <w:r w:rsidRPr="03F81BDA">
              <w:rPr>
                <w:rFonts w:eastAsia="Verdana" w:cs="Verdana"/>
                <w:color w:val="000000" w:themeColor="text1"/>
              </w:rPr>
              <w:lastRenderedPageBreak/>
              <w:t>FAP</w:t>
            </w:r>
            <w:r w:rsidR="20F3ACC9" w:rsidRPr="03F81BDA">
              <w:rPr>
                <w:rFonts w:eastAsia="Verdana" w:cs="Verdana"/>
                <w:color w:val="000000" w:themeColor="text1"/>
              </w:rPr>
              <w:t>19</w:t>
            </w:r>
          </w:p>
        </w:tc>
        <w:tc>
          <w:tcPr>
            <w:tcW w:w="6675" w:type="dxa"/>
          </w:tcPr>
          <w:p w14:paraId="18D6A32B" w14:textId="015C5970"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Doorgeven verhuizing.</w:t>
            </w:r>
          </w:p>
        </w:tc>
        <w:tc>
          <w:tcPr>
            <w:tcW w:w="1170" w:type="dxa"/>
          </w:tcPr>
          <w:p w14:paraId="3F12D5CA" w14:textId="2805897E" w:rsidR="7F98A1F8" w:rsidRDefault="4F238184"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2B98142C" w:rsidRPr="76E1313A">
              <w:rPr>
                <w:rFonts w:eastAsia="Verdana" w:cs="Verdana"/>
                <w:color w:val="000000" w:themeColor="text1"/>
              </w:rPr>
              <w:t>a</w:t>
            </w:r>
          </w:p>
        </w:tc>
        <w:tc>
          <w:tcPr>
            <w:tcW w:w="5068" w:type="dxa"/>
          </w:tcPr>
          <w:p w14:paraId="38C2B584" w14:textId="5D05614D" w:rsidR="13E0F35D" w:rsidRDefault="30694CE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r w:rsidRPr="76E1313A">
              <w:rPr>
                <w:rFonts w:eastAsia="Verdana" w:cs="Verdana"/>
                <w:color w:val="000000" w:themeColor="text1"/>
              </w:rPr>
              <w:t>Inclusief a</w:t>
            </w:r>
            <w:r w:rsidR="68F2C96C" w:rsidRPr="76E1313A">
              <w:rPr>
                <w:rFonts w:eastAsia="Verdana" w:cs="Verdana"/>
                <w:color w:val="000000" w:themeColor="text1"/>
              </w:rPr>
              <w:t>utomatische verwerking in de BRP</w:t>
            </w:r>
            <w:r w:rsidR="3A6045B7" w:rsidRPr="76E1313A">
              <w:rPr>
                <w:rFonts w:eastAsia="Verdana" w:cs="Verdana"/>
                <w:color w:val="000000" w:themeColor="text1"/>
              </w:rPr>
              <w:t>.</w:t>
            </w:r>
            <w:r w:rsidR="68F2C96C" w:rsidRPr="76E1313A">
              <w:rPr>
                <w:rFonts w:eastAsia="Verdana" w:cs="Verdana"/>
                <w:color w:val="000000" w:themeColor="text1"/>
              </w:rPr>
              <w:t xml:space="preserve"> </w:t>
            </w:r>
          </w:p>
        </w:tc>
      </w:tr>
      <w:tr w:rsidR="3525D846" w14:paraId="1C4E8941"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DF07061" w14:textId="18001EB6" w:rsidR="1E6FEEAF" w:rsidRDefault="65D24705"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20</w:t>
            </w:r>
          </w:p>
        </w:tc>
        <w:tc>
          <w:tcPr>
            <w:tcW w:w="6675" w:type="dxa"/>
          </w:tcPr>
          <w:p w14:paraId="7C4441C9" w14:textId="71D76A70"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Vertrek naar het buitenland.</w:t>
            </w:r>
          </w:p>
        </w:tc>
        <w:tc>
          <w:tcPr>
            <w:tcW w:w="1170" w:type="dxa"/>
          </w:tcPr>
          <w:p w14:paraId="7106AF17" w14:textId="0C853C8A" w:rsidR="7F98A1F8" w:rsidRDefault="06CBE622"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2B98142C" w:rsidRPr="76E1313A">
              <w:rPr>
                <w:rFonts w:eastAsia="Verdana" w:cs="Verdana"/>
                <w:color w:val="000000" w:themeColor="text1"/>
              </w:rPr>
              <w:t>a</w:t>
            </w:r>
          </w:p>
        </w:tc>
        <w:tc>
          <w:tcPr>
            <w:tcW w:w="5068" w:type="dxa"/>
          </w:tcPr>
          <w:p w14:paraId="0AAE85EF" w14:textId="745FB6FF"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1E4DF5C7"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834DD2A" w14:textId="55F8984C" w:rsidR="4747D3F8" w:rsidRDefault="7EE52045" w:rsidP="31E875EC">
            <w:pPr>
              <w:ind w:left="-20" w:right="-20"/>
              <w:rPr>
                <w:rFonts w:eastAsia="Verdana" w:cs="Verdana"/>
                <w:color w:val="000000" w:themeColor="text1"/>
              </w:rPr>
            </w:pPr>
            <w:r w:rsidRPr="03F81BDA">
              <w:rPr>
                <w:rFonts w:eastAsia="Verdana" w:cs="Verdana"/>
                <w:color w:val="000000" w:themeColor="text1"/>
              </w:rPr>
              <w:t>FAP</w:t>
            </w:r>
            <w:r w:rsidR="20F3ACC9" w:rsidRPr="03F81BDA">
              <w:rPr>
                <w:rFonts w:eastAsia="Verdana" w:cs="Verdana"/>
                <w:color w:val="000000" w:themeColor="text1"/>
              </w:rPr>
              <w:t>21</w:t>
            </w:r>
          </w:p>
        </w:tc>
        <w:tc>
          <w:tcPr>
            <w:tcW w:w="6675" w:type="dxa"/>
          </w:tcPr>
          <w:p w14:paraId="062C0F34" w14:textId="2D7FEF9D"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Bevestiging hoofdbewoner bij verhuizing.</w:t>
            </w:r>
          </w:p>
        </w:tc>
        <w:tc>
          <w:tcPr>
            <w:tcW w:w="1170" w:type="dxa"/>
          </w:tcPr>
          <w:p w14:paraId="02BD4783" w14:textId="6B7A1EDC" w:rsidR="691AFC16" w:rsidRDefault="184A0F6E"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08975B5" w:rsidRPr="76E1313A">
              <w:rPr>
                <w:rFonts w:eastAsia="Verdana" w:cs="Verdana"/>
                <w:color w:val="000000" w:themeColor="text1"/>
              </w:rPr>
              <w:t>a</w:t>
            </w:r>
          </w:p>
        </w:tc>
        <w:tc>
          <w:tcPr>
            <w:tcW w:w="5068" w:type="dxa"/>
          </w:tcPr>
          <w:p w14:paraId="125F52C2" w14:textId="6CD72480" w:rsidR="13AC78AC" w:rsidRDefault="13AC78AC"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rPr>
            </w:pPr>
          </w:p>
        </w:tc>
      </w:tr>
      <w:tr w:rsidR="3525D846" w14:paraId="2281D435"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EAD91B9" w14:textId="705071F5" w:rsidR="01E3D59E" w:rsidRDefault="45E96C92" w:rsidP="4B842551">
            <w:pPr>
              <w:ind w:left="-20" w:right="-20"/>
              <w:rPr>
                <w:rFonts w:eastAsia="Verdana" w:cs="Verdana"/>
                <w:color w:val="000000" w:themeColor="text1"/>
              </w:rPr>
            </w:pPr>
            <w:r w:rsidRPr="76E1313A">
              <w:rPr>
                <w:rFonts w:eastAsia="Verdana" w:cs="Verdana"/>
                <w:color w:val="000000" w:themeColor="text1"/>
              </w:rPr>
              <w:t>FAP22</w:t>
            </w:r>
          </w:p>
        </w:tc>
        <w:tc>
          <w:tcPr>
            <w:tcW w:w="6675" w:type="dxa"/>
          </w:tcPr>
          <w:p w14:paraId="7E0B6A7A" w14:textId="793D353C" w:rsidR="3525D846" w:rsidRDefault="297654EE" w:rsidP="4B842551">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Aanvragen Verklaring omtrent het gedrag (VOG)</w:t>
            </w:r>
          </w:p>
        </w:tc>
        <w:tc>
          <w:tcPr>
            <w:tcW w:w="1170" w:type="dxa"/>
          </w:tcPr>
          <w:p w14:paraId="74F280C0" w14:textId="67034A37" w:rsidR="3525D846" w:rsidRDefault="297654EE"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3F5C762E" w14:textId="06BB40FA" w:rsidR="13AC78AC" w:rsidRDefault="13AC78AC"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76E1313A" w14:paraId="30E0F6FF"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D1B715D" w14:textId="343B96A9" w:rsidR="45E96C92" w:rsidRDefault="45E96C92" w:rsidP="76E1313A">
            <w:pPr>
              <w:rPr>
                <w:rFonts w:eastAsia="Verdana" w:cs="Verdana"/>
                <w:color w:val="000000" w:themeColor="text1"/>
              </w:rPr>
            </w:pPr>
            <w:r w:rsidRPr="76E1313A">
              <w:rPr>
                <w:rFonts w:eastAsia="Verdana" w:cs="Verdana"/>
                <w:color w:val="000000" w:themeColor="text1"/>
              </w:rPr>
              <w:t>FAP23</w:t>
            </w:r>
          </w:p>
        </w:tc>
        <w:tc>
          <w:tcPr>
            <w:tcW w:w="6675" w:type="dxa"/>
          </w:tcPr>
          <w:p w14:paraId="65AB5796" w14:textId="1BA1DEBB" w:rsidR="79A58A74" w:rsidRDefault="79A58A74" w:rsidP="76E1313A">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Aanvragen Adresonderzoek</w:t>
            </w:r>
          </w:p>
        </w:tc>
        <w:tc>
          <w:tcPr>
            <w:tcW w:w="1170" w:type="dxa"/>
          </w:tcPr>
          <w:p w14:paraId="68A187DE" w14:textId="6B8A55D0" w:rsidR="79A58A74" w:rsidRDefault="79A58A74"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71AF0360" w14:textId="5F56225C"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76E1313A" w14:paraId="5DBE429B"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B11AF79" w14:textId="6A77E7F7" w:rsidR="45E96C92" w:rsidRDefault="45E96C92" w:rsidP="76E1313A">
            <w:pPr>
              <w:rPr>
                <w:rFonts w:eastAsia="Verdana" w:cs="Verdana"/>
                <w:color w:val="000000" w:themeColor="text1"/>
              </w:rPr>
            </w:pPr>
            <w:r w:rsidRPr="76E1313A">
              <w:rPr>
                <w:rFonts w:eastAsia="Verdana" w:cs="Verdana"/>
                <w:color w:val="000000" w:themeColor="text1"/>
              </w:rPr>
              <w:t>FA</w:t>
            </w:r>
            <w:r w:rsidR="02E838BE" w:rsidRPr="76E1313A">
              <w:rPr>
                <w:rFonts w:eastAsia="Verdana" w:cs="Verdana"/>
                <w:color w:val="000000" w:themeColor="text1"/>
              </w:rPr>
              <w:t>P24</w:t>
            </w:r>
          </w:p>
        </w:tc>
        <w:tc>
          <w:tcPr>
            <w:tcW w:w="6675" w:type="dxa"/>
          </w:tcPr>
          <w:p w14:paraId="18C5840B" w14:textId="3BB0C4A8" w:rsidR="79B4600E" w:rsidRDefault="79B4600E" w:rsidP="76E1313A">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Aanvragen registratie EU-onderdanen kiesrecht (Y32)</w:t>
            </w:r>
          </w:p>
        </w:tc>
        <w:tc>
          <w:tcPr>
            <w:tcW w:w="1170" w:type="dxa"/>
          </w:tcPr>
          <w:p w14:paraId="4F07A214" w14:textId="6351F8C9" w:rsidR="79B4600E" w:rsidRDefault="79B4600E"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165393D7" w14:textId="401395D5" w:rsidR="79B4600E" w:rsidRDefault="79B4600E"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eDienst dient uiterlijk in 2028 beschikbaar te zijn</w:t>
            </w:r>
          </w:p>
        </w:tc>
      </w:tr>
      <w:tr w:rsidR="76E1313A" w14:paraId="44F73E3A"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344133C" w14:textId="5BC6B655" w:rsidR="02E838BE" w:rsidRDefault="02E838BE" w:rsidP="76E1313A">
            <w:pPr>
              <w:rPr>
                <w:rFonts w:eastAsia="Verdana" w:cs="Verdana"/>
                <w:color w:val="000000" w:themeColor="text1"/>
              </w:rPr>
            </w:pPr>
            <w:r w:rsidRPr="76E1313A">
              <w:rPr>
                <w:rFonts w:eastAsia="Verdana" w:cs="Verdana"/>
                <w:color w:val="000000" w:themeColor="text1"/>
              </w:rPr>
              <w:t>FAP25</w:t>
            </w:r>
          </w:p>
        </w:tc>
        <w:tc>
          <w:tcPr>
            <w:tcW w:w="6675" w:type="dxa"/>
          </w:tcPr>
          <w:p w14:paraId="2ADBE207" w14:textId="052DF14D" w:rsidR="26719B33" w:rsidRDefault="26719B33" w:rsidP="76E1313A">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Aanvragen uittreksel BRP met </w:t>
            </w:r>
            <w:proofErr w:type="spellStart"/>
            <w:r w:rsidRPr="76E1313A">
              <w:rPr>
                <w:rFonts w:eastAsia="Verdana" w:cs="Verdana"/>
                <w:color w:val="000000" w:themeColor="text1"/>
              </w:rPr>
              <w:t>eHerkenning</w:t>
            </w:r>
            <w:proofErr w:type="spellEnd"/>
          </w:p>
        </w:tc>
        <w:tc>
          <w:tcPr>
            <w:tcW w:w="1170" w:type="dxa"/>
          </w:tcPr>
          <w:p w14:paraId="0F576085" w14:textId="0D63EFB4" w:rsidR="26719B33" w:rsidRDefault="26719B33"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0B783CE8" w14:textId="1AF12CC6" w:rsidR="26719B33" w:rsidRDefault="26719B33"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o.a. voor notarissen, advocaten, deurwaarders</w:t>
            </w:r>
          </w:p>
        </w:tc>
      </w:tr>
      <w:tr w:rsidR="76E1313A" w14:paraId="4700D5B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6A09F9B" w14:textId="7427C364" w:rsidR="02E838BE" w:rsidRDefault="02E838BE" w:rsidP="76E1313A">
            <w:pPr>
              <w:rPr>
                <w:rFonts w:eastAsia="Verdana" w:cs="Verdana"/>
                <w:color w:val="000000" w:themeColor="text1"/>
              </w:rPr>
            </w:pPr>
            <w:r w:rsidRPr="76E1313A">
              <w:rPr>
                <w:rFonts w:eastAsia="Verdana" w:cs="Verdana"/>
                <w:color w:val="000000" w:themeColor="text1"/>
              </w:rPr>
              <w:t>FAP26</w:t>
            </w:r>
          </w:p>
        </w:tc>
        <w:tc>
          <w:tcPr>
            <w:tcW w:w="6675" w:type="dxa"/>
          </w:tcPr>
          <w:p w14:paraId="1DEB590C" w14:textId="7D71FE22" w:rsidR="706C65EA" w:rsidRDefault="706C65EA" w:rsidP="76E1313A">
            <w:pP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Aanvragen toestemming reisdocument kind</w:t>
            </w:r>
          </w:p>
        </w:tc>
        <w:tc>
          <w:tcPr>
            <w:tcW w:w="1170" w:type="dxa"/>
          </w:tcPr>
          <w:p w14:paraId="513B72B0" w14:textId="62EB88D1" w:rsidR="706C65EA" w:rsidRDefault="706C65E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5F7C1A0D" w14:textId="3B31B6AA"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highlight w:val="yellow"/>
              </w:rPr>
            </w:pPr>
          </w:p>
        </w:tc>
      </w:tr>
      <w:tr w:rsidR="3525D846" w14:paraId="5F5B4E4E"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ACBB0C9" w14:textId="61D14B06" w:rsidR="084D9C70" w:rsidRPr="002E4EED" w:rsidRDefault="6C3F7BAF" w:rsidP="76E1313A">
            <w:pPr>
              <w:ind w:left="-20" w:right="-20"/>
              <w:jc w:val="both"/>
              <w:rPr>
                <w:rFonts w:eastAsia="Verdana" w:cs="Verdana"/>
                <w:color w:val="000000" w:themeColor="text1"/>
              </w:rPr>
            </w:pPr>
            <w:r w:rsidRPr="76E1313A">
              <w:rPr>
                <w:rFonts w:eastAsia="Verdana" w:cs="Verdana"/>
                <w:color w:val="000000" w:themeColor="text1"/>
              </w:rPr>
              <w:t>FAP</w:t>
            </w:r>
            <w:r w:rsidR="79AC415E" w:rsidRPr="76E1313A">
              <w:rPr>
                <w:rFonts w:eastAsia="Verdana" w:cs="Verdana"/>
                <w:color w:val="000000" w:themeColor="text1"/>
              </w:rPr>
              <w:t>2</w:t>
            </w:r>
            <w:r w:rsidR="529D4330" w:rsidRPr="76E1313A">
              <w:rPr>
                <w:rFonts w:eastAsia="Verdana" w:cs="Verdana"/>
                <w:color w:val="000000" w:themeColor="text1"/>
              </w:rPr>
              <w:t>7</w:t>
            </w:r>
          </w:p>
        </w:tc>
        <w:tc>
          <w:tcPr>
            <w:tcW w:w="6675" w:type="dxa"/>
          </w:tcPr>
          <w:p w14:paraId="46DB92E4" w14:textId="393B1F49"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3F81BDA">
              <w:rPr>
                <w:rFonts w:eastAsia="Verdana" w:cs="Verdana"/>
                <w:color w:val="000000" w:themeColor="text1"/>
              </w:rPr>
              <w:t xml:space="preserve">Aanvraag kiezerspas/vervangende </w:t>
            </w:r>
            <w:proofErr w:type="spellStart"/>
            <w:r w:rsidRPr="03F81BDA">
              <w:rPr>
                <w:rFonts w:eastAsia="Verdana" w:cs="Verdana"/>
                <w:color w:val="000000" w:themeColor="text1"/>
              </w:rPr>
              <w:t>stempas</w:t>
            </w:r>
            <w:proofErr w:type="spellEnd"/>
            <w:r w:rsidRPr="03F81BDA">
              <w:rPr>
                <w:rFonts w:eastAsia="Verdana" w:cs="Verdana"/>
                <w:color w:val="000000" w:themeColor="text1"/>
              </w:rPr>
              <w:t>.</w:t>
            </w:r>
          </w:p>
        </w:tc>
        <w:tc>
          <w:tcPr>
            <w:tcW w:w="1170" w:type="dxa"/>
          </w:tcPr>
          <w:p w14:paraId="237FB148" w14:textId="7379D219" w:rsidR="3525D846" w:rsidRDefault="70279ADE"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7100000" w:rsidRPr="76E1313A">
              <w:rPr>
                <w:rFonts w:eastAsia="Verdana" w:cs="Verdana"/>
                <w:color w:val="000000" w:themeColor="text1"/>
              </w:rPr>
              <w:t>a</w:t>
            </w:r>
          </w:p>
        </w:tc>
        <w:tc>
          <w:tcPr>
            <w:tcW w:w="5068" w:type="dxa"/>
          </w:tcPr>
          <w:p w14:paraId="079AFE53" w14:textId="20A9B91E" w:rsidR="13AC78AC" w:rsidRDefault="13AC78AC" w:rsidP="31E875EC">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strike/>
                <w:color w:val="000000" w:themeColor="text1"/>
                <w:highlight w:val="yellow"/>
              </w:rPr>
            </w:pPr>
          </w:p>
        </w:tc>
      </w:tr>
      <w:tr w:rsidR="3525D846" w14:paraId="292CDC6C"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4DEFDE29" w14:textId="2343E67A" w:rsidR="3525D846" w:rsidRDefault="3525D846" w:rsidP="3525D846">
            <w:pPr>
              <w:rPr>
                <w:rFonts w:eastAsia="Verdana" w:cs="Verdana"/>
                <w:szCs w:val="18"/>
              </w:rPr>
            </w:pPr>
          </w:p>
        </w:tc>
        <w:tc>
          <w:tcPr>
            <w:tcW w:w="6675" w:type="dxa"/>
            <w:shd w:val="clear" w:color="auto" w:fill="D9E2F3" w:themeFill="accent1" w:themeFillTint="33"/>
          </w:tcPr>
          <w:p w14:paraId="3397AFDD" w14:textId="7CCDDE17"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Reisdocumenten</w:t>
            </w:r>
          </w:p>
        </w:tc>
        <w:tc>
          <w:tcPr>
            <w:tcW w:w="1170" w:type="dxa"/>
            <w:shd w:val="clear" w:color="auto" w:fill="D9E2F3" w:themeFill="accent1" w:themeFillTint="33"/>
          </w:tcPr>
          <w:p w14:paraId="5AFD2422" w14:textId="24FA9F00" w:rsidR="3525D846" w:rsidRDefault="3525D84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5068" w:type="dxa"/>
            <w:shd w:val="clear" w:color="auto" w:fill="D9E2F3" w:themeFill="accent1" w:themeFillTint="33"/>
          </w:tcPr>
          <w:p w14:paraId="234DFFA3" w14:textId="09BA72F1"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062D134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D3733B8" w14:textId="04A8C945" w:rsidR="556B3038" w:rsidRDefault="3BA1F26C" w:rsidP="76E1313A">
            <w:pPr>
              <w:ind w:left="-20" w:right="-20"/>
              <w:rPr>
                <w:rFonts w:eastAsia="Verdana" w:cs="Verdana"/>
                <w:color w:val="000000" w:themeColor="text1"/>
              </w:rPr>
            </w:pPr>
            <w:r w:rsidRPr="76E1313A">
              <w:rPr>
                <w:rFonts w:eastAsia="Verdana" w:cs="Verdana"/>
                <w:color w:val="000000" w:themeColor="text1"/>
              </w:rPr>
              <w:t>FAP</w:t>
            </w:r>
            <w:r w:rsidR="6ED998FE" w:rsidRPr="76E1313A">
              <w:rPr>
                <w:rFonts w:eastAsia="Verdana" w:cs="Verdana"/>
                <w:color w:val="000000" w:themeColor="text1"/>
              </w:rPr>
              <w:t>2</w:t>
            </w:r>
            <w:r w:rsidR="6AF83E30" w:rsidRPr="76E1313A">
              <w:rPr>
                <w:rFonts w:eastAsia="Verdana" w:cs="Verdana"/>
                <w:color w:val="000000" w:themeColor="text1"/>
              </w:rPr>
              <w:t>8</w:t>
            </w:r>
          </w:p>
        </w:tc>
        <w:tc>
          <w:tcPr>
            <w:tcW w:w="6675" w:type="dxa"/>
          </w:tcPr>
          <w:p w14:paraId="39FBF250" w14:textId="663437C1"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Aanvraag reisdocument wordt </w:t>
            </w:r>
            <w:r w:rsidR="3C09EACA" w:rsidRPr="76E1313A">
              <w:rPr>
                <w:rFonts w:eastAsia="Verdana" w:cs="Verdana"/>
                <w:color w:val="000000" w:themeColor="text1"/>
              </w:rPr>
              <w:t xml:space="preserve">automatisch </w:t>
            </w:r>
            <w:r w:rsidRPr="76E1313A">
              <w:rPr>
                <w:rFonts w:eastAsia="Verdana" w:cs="Verdana"/>
                <w:color w:val="000000" w:themeColor="text1"/>
              </w:rPr>
              <w:t>getoetst aan het R</w:t>
            </w:r>
            <w:r w:rsidR="05371589" w:rsidRPr="76E1313A">
              <w:rPr>
                <w:rFonts w:eastAsia="Verdana" w:cs="Verdana"/>
                <w:color w:val="000000" w:themeColor="text1"/>
              </w:rPr>
              <w:t xml:space="preserve">egister </w:t>
            </w:r>
            <w:r w:rsidRPr="76E1313A">
              <w:rPr>
                <w:rFonts w:eastAsia="Verdana" w:cs="Verdana"/>
                <w:color w:val="000000" w:themeColor="text1"/>
              </w:rPr>
              <w:t>P</w:t>
            </w:r>
            <w:r w:rsidR="0199F3FB" w:rsidRPr="76E1313A">
              <w:rPr>
                <w:rFonts w:eastAsia="Verdana" w:cs="Verdana"/>
                <w:color w:val="000000" w:themeColor="text1"/>
              </w:rPr>
              <w:t xml:space="preserve">aspoort </w:t>
            </w:r>
            <w:r w:rsidRPr="76E1313A">
              <w:rPr>
                <w:rFonts w:eastAsia="Verdana" w:cs="Verdana"/>
                <w:color w:val="000000" w:themeColor="text1"/>
              </w:rPr>
              <w:t>S</w:t>
            </w:r>
            <w:r w:rsidR="072A393A" w:rsidRPr="76E1313A">
              <w:rPr>
                <w:rFonts w:eastAsia="Verdana" w:cs="Verdana"/>
                <w:color w:val="000000" w:themeColor="text1"/>
              </w:rPr>
              <w:t>ignalering (RPS).</w:t>
            </w:r>
            <w:r w:rsidRPr="76E1313A">
              <w:rPr>
                <w:rFonts w:eastAsia="Verdana" w:cs="Verdana"/>
                <w:color w:val="000000" w:themeColor="text1"/>
              </w:rPr>
              <w:t>,</w:t>
            </w:r>
          </w:p>
        </w:tc>
        <w:tc>
          <w:tcPr>
            <w:tcW w:w="1170" w:type="dxa"/>
          </w:tcPr>
          <w:p w14:paraId="5B0D580A" w14:textId="38B951B6" w:rsidR="43F2A29F" w:rsidRDefault="2FEEA8A5"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68" w:type="dxa"/>
          </w:tcPr>
          <w:p w14:paraId="7B600FFA" w14:textId="24892CB2"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3BA0F6EC" w14:textId="77777777" w:rsidTr="009A4D36">
        <w:trPr>
          <w:trHeight w:val="300"/>
        </w:trPr>
        <w:tc>
          <w:tcPr>
            <w:cnfStyle w:val="001000000000" w:firstRow="0" w:lastRow="0" w:firstColumn="1" w:lastColumn="0" w:oddVBand="0" w:evenVBand="0" w:oddHBand="0" w:evenHBand="0" w:firstRowFirstColumn="0" w:firstRowLastColumn="0" w:lastRowFirstColumn="0" w:lastRowLastColumn="0"/>
            <w:tcW w:w="0" w:type="dxa"/>
            <w:shd w:val="clear" w:color="auto" w:fill="D9E2F3" w:themeFill="accent1" w:themeFillTint="33"/>
          </w:tcPr>
          <w:p w14:paraId="513C4133" w14:textId="403A6BDA" w:rsidR="3525D846" w:rsidRDefault="3525D846" w:rsidP="3525D846">
            <w:pPr>
              <w:ind w:left="-20" w:right="-20"/>
              <w:rPr>
                <w:rFonts w:eastAsia="Verdana" w:cs="Verdana"/>
                <w:color w:val="000000" w:themeColor="text1"/>
                <w:szCs w:val="18"/>
              </w:rPr>
            </w:pPr>
            <w:r w:rsidRPr="3525D846">
              <w:rPr>
                <w:rFonts w:eastAsia="Verdana" w:cs="Verdana"/>
                <w:color w:val="000000" w:themeColor="text1"/>
                <w:szCs w:val="18"/>
              </w:rPr>
              <w:t xml:space="preserve"> </w:t>
            </w:r>
          </w:p>
        </w:tc>
        <w:tc>
          <w:tcPr>
            <w:tcW w:w="0" w:type="dxa"/>
            <w:shd w:val="clear" w:color="auto" w:fill="D9E2F3" w:themeFill="accent1" w:themeFillTint="33"/>
          </w:tcPr>
          <w:p w14:paraId="7E4C7321" w14:textId="018E6C5C"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Algehele bevraging</w:t>
            </w:r>
          </w:p>
        </w:tc>
        <w:tc>
          <w:tcPr>
            <w:tcW w:w="0" w:type="dxa"/>
            <w:shd w:val="clear" w:color="auto" w:fill="D9E2F3" w:themeFill="accent1" w:themeFillTint="33"/>
          </w:tcPr>
          <w:p w14:paraId="41A4BCE0" w14:textId="51262DD9" w:rsidR="3525D846" w:rsidRDefault="3525D846"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0" w:type="dxa"/>
            <w:shd w:val="clear" w:color="auto" w:fill="D9E2F3" w:themeFill="accent1" w:themeFillTint="33"/>
          </w:tcPr>
          <w:p w14:paraId="44EA28A9" w14:textId="3BA86F97"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1F229A22"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8A0864D" w14:textId="28975AFE" w:rsidR="2B1B5F05" w:rsidRDefault="4E564DF0" w:rsidP="76E1313A">
            <w:pPr>
              <w:ind w:left="-20" w:right="-20"/>
              <w:rPr>
                <w:rFonts w:eastAsia="Verdana" w:cs="Verdana"/>
                <w:color w:val="000000" w:themeColor="text1"/>
              </w:rPr>
            </w:pPr>
            <w:r w:rsidRPr="76E1313A">
              <w:rPr>
                <w:rFonts w:eastAsia="Verdana" w:cs="Verdana"/>
                <w:color w:val="000000" w:themeColor="text1"/>
              </w:rPr>
              <w:t>FAP</w:t>
            </w:r>
            <w:r w:rsidR="6ED998FE" w:rsidRPr="76E1313A">
              <w:rPr>
                <w:rFonts w:eastAsia="Verdana" w:cs="Verdana"/>
                <w:color w:val="000000" w:themeColor="text1"/>
              </w:rPr>
              <w:t>2</w:t>
            </w:r>
            <w:r w:rsidR="13F0FBB5" w:rsidRPr="76E1313A">
              <w:rPr>
                <w:rFonts w:eastAsia="Verdana" w:cs="Verdana"/>
                <w:color w:val="000000" w:themeColor="text1"/>
              </w:rPr>
              <w:t>9</w:t>
            </w:r>
          </w:p>
        </w:tc>
        <w:tc>
          <w:tcPr>
            <w:tcW w:w="6675" w:type="dxa"/>
          </w:tcPr>
          <w:p w14:paraId="0028CD86" w14:textId="6FDD2DEF"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BAG informatie moet gebruikt kunnen worden in het verhuisproces.</w:t>
            </w:r>
          </w:p>
        </w:tc>
        <w:tc>
          <w:tcPr>
            <w:tcW w:w="1170" w:type="dxa"/>
          </w:tcPr>
          <w:p w14:paraId="0AEE10B4" w14:textId="0DF65F2C" w:rsidR="206232FD" w:rsidRDefault="44549157"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534E1021" w:rsidRPr="76E1313A">
              <w:rPr>
                <w:rFonts w:eastAsia="Verdana" w:cs="Verdana"/>
                <w:color w:val="000000" w:themeColor="text1"/>
              </w:rPr>
              <w:t>a</w:t>
            </w:r>
          </w:p>
        </w:tc>
        <w:tc>
          <w:tcPr>
            <w:tcW w:w="5068" w:type="dxa"/>
          </w:tcPr>
          <w:p w14:paraId="1A25CBB3" w14:textId="15BEAAEF"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5CB88452"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2CA2EE9C" w14:textId="2F4B51B3" w:rsidR="3525D846" w:rsidRDefault="3525D846" w:rsidP="3525D846">
            <w:pPr>
              <w:rPr>
                <w:rFonts w:eastAsia="Verdana" w:cs="Verdana"/>
                <w:szCs w:val="18"/>
              </w:rPr>
            </w:pPr>
          </w:p>
        </w:tc>
        <w:tc>
          <w:tcPr>
            <w:tcW w:w="6675" w:type="dxa"/>
            <w:shd w:val="clear" w:color="auto" w:fill="D9E2F3" w:themeFill="accent1" w:themeFillTint="33"/>
          </w:tcPr>
          <w:p w14:paraId="20BB3CFC" w14:textId="6F8A4411"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Onderzoek</w:t>
            </w:r>
          </w:p>
        </w:tc>
        <w:tc>
          <w:tcPr>
            <w:tcW w:w="1170" w:type="dxa"/>
            <w:shd w:val="clear" w:color="auto" w:fill="D9E2F3" w:themeFill="accent1" w:themeFillTint="33"/>
          </w:tcPr>
          <w:p w14:paraId="0B2178E5" w14:textId="2B45F8F0" w:rsidR="3525D846" w:rsidRDefault="3525D846"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shd w:val="clear" w:color="auto" w:fill="D9E2F3" w:themeFill="accent1" w:themeFillTint="33"/>
          </w:tcPr>
          <w:p w14:paraId="60426367" w14:textId="32342BDA"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05926CBA"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798B824" w14:textId="56995CC0" w:rsidR="67DBCE32" w:rsidRDefault="5F09824C" w:rsidP="76E1313A">
            <w:pPr>
              <w:ind w:left="-20" w:right="-20"/>
              <w:rPr>
                <w:rFonts w:eastAsia="Verdana" w:cs="Verdana"/>
                <w:color w:val="000000" w:themeColor="text1"/>
              </w:rPr>
            </w:pPr>
            <w:r w:rsidRPr="76E1313A">
              <w:rPr>
                <w:rFonts w:eastAsia="Verdana" w:cs="Verdana"/>
                <w:color w:val="000000" w:themeColor="text1"/>
              </w:rPr>
              <w:t>FAP</w:t>
            </w:r>
            <w:r w:rsidR="464333E6" w:rsidRPr="76E1313A">
              <w:rPr>
                <w:rFonts w:eastAsia="Verdana" w:cs="Verdana"/>
                <w:color w:val="000000" w:themeColor="text1"/>
              </w:rPr>
              <w:t>30</w:t>
            </w:r>
          </w:p>
        </w:tc>
        <w:tc>
          <w:tcPr>
            <w:tcW w:w="6675" w:type="dxa"/>
          </w:tcPr>
          <w:p w14:paraId="5907249C" w14:textId="48AB6EC8" w:rsidR="3525D846" w:rsidRDefault="35CC2A0D"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0D739F37">
              <w:rPr>
                <w:rFonts w:eastAsia="Verdana" w:cs="Verdana"/>
                <w:color w:val="000000" w:themeColor="text1"/>
              </w:rPr>
              <w:t>Het burgerzakenpakket ondersteunt het starten en afhandelen van het gehele onderzoeksproces in alle categorieën en elementen bijvoorbeeld adres, huwelijk, etc.</w:t>
            </w:r>
            <w:r w:rsidR="5471BD0C" w:rsidRPr="0D739F37">
              <w:rPr>
                <w:rFonts w:eastAsia="Verdana" w:cs="Verdana"/>
                <w:color w:val="000000" w:themeColor="text1"/>
              </w:rPr>
              <w:t xml:space="preserve"> </w:t>
            </w:r>
            <w:r w:rsidR="51EA3211" w:rsidRPr="1B6058DB">
              <w:rPr>
                <w:rFonts w:eastAsia="Verdana" w:cs="Verdana"/>
                <w:color w:val="000000" w:themeColor="text1"/>
              </w:rPr>
              <w:t>i</w:t>
            </w:r>
            <w:r w:rsidR="05F4A9A6" w:rsidRPr="1B6058DB">
              <w:rPr>
                <w:rFonts w:eastAsia="Verdana" w:cs="Verdana"/>
                <w:color w:val="000000" w:themeColor="text1"/>
              </w:rPr>
              <w:t>nclusief</w:t>
            </w:r>
            <w:r w:rsidR="5471BD0C" w:rsidRPr="0D739F37">
              <w:rPr>
                <w:rFonts w:eastAsia="Verdana" w:cs="Verdana"/>
                <w:color w:val="000000" w:themeColor="text1"/>
              </w:rPr>
              <w:t xml:space="preserve"> termijnbewaking</w:t>
            </w:r>
          </w:p>
        </w:tc>
        <w:tc>
          <w:tcPr>
            <w:tcW w:w="1170" w:type="dxa"/>
          </w:tcPr>
          <w:p w14:paraId="6083ED99" w14:textId="3C3BA5AE" w:rsidR="5DC65CE2" w:rsidRDefault="159324B2"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09877415" w:rsidRPr="76E1313A">
              <w:rPr>
                <w:rFonts w:eastAsia="Verdana" w:cs="Verdana"/>
                <w:color w:val="000000" w:themeColor="text1"/>
              </w:rPr>
              <w:t>a</w:t>
            </w:r>
          </w:p>
        </w:tc>
        <w:tc>
          <w:tcPr>
            <w:tcW w:w="5068" w:type="dxa"/>
          </w:tcPr>
          <w:p w14:paraId="7D7843BB" w14:textId="76420B1E" w:rsidR="7FEE0892" w:rsidRDefault="7FEE0892"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294041BD"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325B66A8" w14:textId="289D9184" w:rsidR="3525D846" w:rsidRDefault="3525D846" w:rsidP="3525D846">
            <w:pPr>
              <w:rPr>
                <w:rFonts w:eastAsia="Verdana" w:cs="Verdana"/>
                <w:szCs w:val="18"/>
              </w:rPr>
            </w:pPr>
          </w:p>
        </w:tc>
        <w:tc>
          <w:tcPr>
            <w:tcW w:w="6675" w:type="dxa"/>
            <w:shd w:val="clear" w:color="auto" w:fill="D9E2F3" w:themeFill="accent1" w:themeFillTint="33"/>
          </w:tcPr>
          <w:p w14:paraId="1814EA3E" w14:textId="33C3B925"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Verkiezingen</w:t>
            </w:r>
          </w:p>
        </w:tc>
        <w:tc>
          <w:tcPr>
            <w:tcW w:w="1170" w:type="dxa"/>
            <w:shd w:val="clear" w:color="auto" w:fill="D9E2F3" w:themeFill="accent1" w:themeFillTint="33"/>
          </w:tcPr>
          <w:p w14:paraId="0452B5C8" w14:textId="6B3092A4" w:rsidR="3525D846" w:rsidRDefault="3525D846"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c>
          <w:tcPr>
            <w:tcW w:w="5068" w:type="dxa"/>
            <w:shd w:val="clear" w:color="auto" w:fill="D9E2F3" w:themeFill="accent1" w:themeFillTint="33"/>
          </w:tcPr>
          <w:p w14:paraId="7632FDCE" w14:textId="469E1D7D"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7EF10EB9"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6C7C8E7" w14:textId="79EBB81E" w:rsidR="535BC8FF" w:rsidRDefault="03BBDED4" w:rsidP="76E1313A">
            <w:pPr>
              <w:ind w:left="-20" w:right="-20"/>
              <w:rPr>
                <w:rFonts w:eastAsia="Verdana" w:cs="Verdana"/>
                <w:color w:val="000000" w:themeColor="text1"/>
              </w:rPr>
            </w:pPr>
            <w:r w:rsidRPr="76E1313A">
              <w:rPr>
                <w:rFonts w:eastAsia="Verdana" w:cs="Verdana"/>
                <w:color w:val="000000" w:themeColor="text1"/>
              </w:rPr>
              <w:t>FAP</w:t>
            </w:r>
            <w:r w:rsidR="7119E6B4" w:rsidRPr="76E1313A">
              <w:rPr>
                <w:rFonts w:eastAsia="Verdana" w:cs="Verdana"/>
                <w:color w:val="000000" w:themeColor="text1"/>
              </w:rPr>
              <w:t>31</w:t>
            </w:r>
          </w:p>
        </w:tc>
        <w:tc>
          <w:tcPr>
            <w:tcW w:w="6675" w:type="dxa"/>
          </w:tcPr>
          <w:p w14:paraId="4EDCCA70" w14:textId="73EC19AE" w:rsidR="3525D846" w:rsidRDefault="0033589A"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BB4C6F5">
              <w:rPr>
                <w:rFonts w:eastAsia="Verdana" w:cs="Verdana"/>
                <w:color w:val="000000" w:themeColor="text1"/>
              </w:rPr>
              <w:t>Er</w:t>
            </w:r>
            <w:r w:rsidR="3525D846" w:rsidRPr="25F4BEF1">
              <w:rPr>
                <w:rFonts w:eastAsia="Verdana" w:cs="Verdana"/>
                <w:color w:val="000000" w:themeColor="text1"/>
              </w:rPr>
              <w:t xml:space="preserve"> moet een indeling van stemdistricten gemaakt </w:t>
            </w:r>
            <w:r w:rsidR="56EFAC6B" w:rsidRPr="77628A3E">
              <w:rPr>
                <w:rFonts w:eastAsia="Verdana" w:cs="Verdana"/>
                <w:color w:val="000000" w:themeColor="text1"/>
              </w:rPr>
              <w:t>kunnen</w:t>
            </w:r>
            <w:r w:rsidR="610FBC98" w:rsidRPr="77628A3E">
              <w:rPr>
                <w:rFonts w:eastAsia="Verdana" w:cs="Verdana"/>
                <w:color w:val="000000" w:themeColor="text1"/>
              </w:rPr>
              <w:t xml:space="preserve"> </w:t>
            </w:r>
            <w:r w:rsidR="3525D846" w:rsidRPr="25F4BEF1">
              <w:rPr>
                <w:rFonts w:eastAsia="Verdana" w:cs="Verdana"/>
                <w:color w:val="000000" w:themeColor="text1"/>
              </w:rPr>
              <w:t>worden.</w:t>
            </w:r>
          </w:p>
        </w:tc>
        <w:tc>
          <w:tcPr>
            <w:tcW w:w="1170" w:type="dxa"/>
          </w:tcPr>
          <w:p w14:paraId="10526C1B" w14:textId="5E40FD17" w:rsidR="684C4812" w:rsidRDefault="33639B7A"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7E114657" w:rsidRPr="76E1313A">
              <w:rPr>
                <w:rFonts w:eastAsia="Verdana" w:cs="Verdana"/>
                <w:color w:val="000000" w:themeColor="text1"/>
              </w:rPr>
              <w:t>a</w:t>
            </w:r>
          </w:p>
        </w:tc>
        <w:tc>
          <w:tcPr>
            <w:tcW w:w="5068" w:type="dxa"/>
          </w:tcPr>
          <w:p w14:paraId="37338037" w14:textId="2F84AC31" w:rsidR="1D85DD6F" w:rsidRDefault="1D85DD6F"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0934BA7A"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7011D10" w14:textId="38F25043" w:rsidR="2EDB3729" w:rsidRDefault="71C5884D" w:rsidP="76E1313A">
            <w:pPr>
              <w:ind w:left="-20" w:right="-20"/>
              <w:rPr>
                <w:rFonts w:eastAsia="Verdana" w:cs="Verdana"/>
                <w:color w:val="000000" w:themeColor="text1"/>
              </w:rPr>
            </w:pPr>
            <w:r w:rsidRPr="76E1313A">
              <w:rPr>
                <w:rFonts w:eastAsia="Verdana" w:cs="Verdana"/>
                <w:color w:val="000000" w:themeColor="text1"/>
              </w:rPr>
              <w:t>FAP</w:t>
            </w:r>
            <w:r w:rsidR="3D689207" w:rsidRPr="76E1313A">
              <w:rPr>
                <w:rFonts w:eastAsia="Verdana" w:cs="Verdana"/>
                <w:color w:val="000000" w:themeColor="text1"/>
              </w:rPr>
              <w:t>32</w:t>
            </w:r>
          </w:p>
        </w:tc>
        <w:tc>
          <w:tcPr>
            <w:tcW w:w="6675" w:type="dxa"/>
          </w:tcPr>
          <w:p w14:paraId="61D913A1" w14:textId="1303651E"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Het kunnen aanmaken van een vervangende </w:t>
            </w:r>
            <w:proofErr w:type="spellStart"/>
            <w:r w:rsidRPr="3525D846">
              <w:rPr>
                <w:rFonts w:eastAsia="Verdana" w:cs="Verdana"/>
                <w:color w:val="000000" w:themeColor="text1"/>
                <w:szCs w:val="18"/>
              </w:rPr>
              <w:t>stempas</w:t>
            </w:r>
            <w:proofErr w:type="spellEnd"/>
            <w:r w:rsidRPr="3525D846">
              <w:rPr>
                <w:rFonts w:eastAsia="Verdana" w:cs="Verdana"/>
                <w:color w:val="000000" w:themeColor="text1"/>
                <w:szCs w:val="18"/>
              </w:rPr>
              <w:t>, kiezerspas en volmacht.</w:t>
            </w:r>
          </w:p>
        </w:tc>
        <w:tc>
          <w:tcPr>
            <w:tcW w:w="1170" w:type="dxa"/>
          </w:tcPr>
          <w:p w14:paraId="443C545E" w14:textId="4AA7B687" w:rsidR="684C4812" w:rsidRDefault="2DFA04BB"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7E114657" w:rsidRPr="76E1313A">
              <w:rPr>
                <w:rFonts w:eastAsia="Verdana" w:cs="Verdana"/>
                <w:color w:val="000000" w:themeColor="text1"/>
              </w:rPr>
              <w:t>a</w:t>
            </w:r>
          </w:p>
        </w:tc>
        <w:tc>
          <w:tcPr>
            <w:tcW w:w="5068" w:type="dxa"/>
          </w:tcPr>
          <w:p w14:paraId="155A32C1" w14:textId="77A93422"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2B03E86F"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2676CFB" w14:textId="074FF36E" w:rsidR="6CF726B8" w:rsidRDefault="00F22194" w:rsidP="76E1313A">
            <w:pPr>
              <w:ind w:left="-20" w:right="-20"/>
              <w:rPr>
                <w:rFonts w:eastAsia="Verdana" w:cs="Verdana"/>
                <w:color w:val="000000" w:themeColor="text1"/>
              </w:rPr>
            </w:pPr>
            <w:r w:rsidRPr="76E1313A">
              <w:rPr>
                <w:rFonts w:eastAsia="Verdana" w:cs="Verdana"/>
                <w:color w:val="000000" w:themeColor="text1"/>
              </w:rPr>
              <w:t>FAP</w:t>
            </w:r>
            <w:r w:rsidR="6ED998FE" w:rsidRPr="76E1313A">
              <w:rPr>
                <w:rFonts w:eastAsia="Verdana" w:cs="Verdana"/>
                <w:color w:val="000000" w:themeColor="text1"/>
              </w:rPr>
              <w:t>3</w:t>
            </w:r>
            <w:r w:rsidR="535DA4A6" w:rsidRPr="76E1313A">
              <w:rPr>
                <w:rFonts w:eastAsia="Verdana" w:cs="Verdana"/>
                <w:color w:val="000000" w:themeColor="text1"/>
              </w:rPr>
              <w:t>3</w:t>
            </w:r>
          </w:p>
        </w:tc>
        <w:tc>
          <w:tcPr>
            <w:tcW w:w="6675" w:type="dxa"/>
          </w:tcPr>
          <w:p w14:paraId="1588D2AB" w14:textId="4FCDBACE" w:rsidR="3525D846" w:rsidRDefault="4865254F"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66522FC9">
              <w:rPr>
                <w:rFonts w:eastAsia="Verdana" w:cs="Verdana"/>
                <w:color w:val="000000" w:themeColor="text1"/>
              </w:rPr>
              <w:t>De applicatie</w:t>
            </w:r>
            <w:r w:rsidR="3525D846" w:rsidRPr="66522FC9">
              <w:rPr>
                <w:rFonts w:eastAsia="Verdana" w:cs="Verdana"/>
                <w:color w:val="000000" w:themeColor="text1"/>
              </w:rPr>
              <w:t xml:space="preserve"> moet het Register Onbekende Stempassen (=ROS) volledig kunnen beheren en kunnen printen.</w:t>
            </w:r>
          </w:p>
        </w:tc>
        <w:tc>
          <w:tcPr>
            <w:tcW w:w="1170" w:type="dxa"/>
          </w:tcPr>
          <w:p w14:paraId="5B997944" w14:textId="38FA018D" w:rsidR="0732F7C6" w:rsidRDefault="1CF7F6A5"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7D92BEC4" w:rsidRPr="76E1313A">
              <w:rPr>
                <w:rFonts w:eastAsia="Verdana" w:cs="Verdana"/>
                <w:color w:val="000000" w:themeColor="text1"/>
              </w:rPr>
              <w:t>a</w:t>
            </w:r>
          </w:p>
        </w:tc>
        <w:tc>
          <w:tcPr>
            <w:tcW w:w="5068" w:type="dxa"/>
          </w:tcPr>
          <w:p w14:paraId="0CD502D9" w14:textId="6F0177E9"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1EA8E55B"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7888504" w14:textId="121D34B6" w:rsidR="272C0B56" w:rsidRDefault="77ED8865" w:rsidP="76E1313A">
            <w:pPr>
              <w:ind w:left="-20" w:right="-20"/>
              <w:rPr>
                <w:rFonts w:eastAsia="Verdana" w:cs="Verdana"/>
                <w:color w:val="000000" w:themeColor="text1"/>
              </w:rPr>
            </w:pPr>
            <w:r w:rsidRPr="76E1313A">
              <w:rPr>
                <w:rFonts w:eastAsia="Verdana" w:cs="Verdana"/>
                <w:color w:val="000000" w:themeColor="text1"/>
              </w:rPr>
              <w:t>FAP</w:t>
            </w:r>
            <w:r w:rsidR="6ED998FE" w:rsidRPr="76E1313A">
              <w:rPr>
                <w:rFonts w:eastAsia="Verdana" w:cs="Verdana"/>
                <w:color w:val="000000" w:themeColor="text1"/>
              </w:rPr>
              <w:t>3</w:t>
            </w:r>
            <w:r w:rsidR="0ECF51B3" w:rsidRPr="76E1313A">
              <w:rPr>
                <w:rFonts w:eastAsia="Verdana" w:cs="Verdana"/>
                <w:color w:val="000000" w:themeColor="text1"/>
              </w:rPr>
              <w:t>4</w:t>
            </w:r>
          </w:p>
        </w:tc>
        <w:tc>
          <w:tcPr>
            <w:tcW w:w="6675" w:type="dxa"/>
          </w:tcPr>
          <w:p w14:paraId="40A408A4" w14:textId="2BE361A2"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Een adres moet gekoppeld zijn aan een stemdistrict.</w:t>
            </w:r>
          </w:p>
        </w:tc>
        <w:tc>
          <w:tcPr>
            <w:tcW w:w="1170" w:type="dxa"/>
          </w:tcPr>
          <w:p w14:paraId="0A68543F" w14:textId="74E158A2" w:rsidR="23F7E6E5" w:rsidRDefault="531D1F0C"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4877261E" w:rsidRPr="76E1313A">
              <w:rPr>
                <w:rFonts w:eastAsia="Verdana" w:cs="Verdana"/>
                <w:color w:val="000000" w:themeColor="text1"/>
              </w:rPr>
              <w:t>a</w:t>
            </w:r>
          </w:p>
        </w:tc>
        <w:tc>
          <w:tcPr>
            <w:tcW w:w="5068" w:type="dxa"/>
          </w:tcPr>
          <w:p w14:paraId="618367B8" w14:textId="3B9CEB11"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02E017ED"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6937D9B" w14:textId="11339E08" w:rsidR="0995E993" w:rsidRDefault="39CBECA1" w:rsidP="76E1313A">
            <w:pPr>
              <w:ind w:left="-20" w:right="-20"/>
              <w:rPr>
                <w:rFonts w:eastAsia="Verdana" w:cs="Verdana"/>
                <w:color w:val="000000" w:themeColor="text1"/>
              </w:rPr>
            </w:pPr>
            <w:r w:rsidRPr="76E1313A">
              <w:rPr>
                <w:rFonts w:eastAsia="Verdana" w:cs="Verdana"/>
                <w:color w:val="000000" w:themeColor="text1"/>
              </w:rPr>
              <w:t>FAP</w:t>
            </w:r>
            <w:r w:rsidR="6ED998FE" w:rsidRPr="76E1313A">
              <w:rPr>
                <w:rFonts w:eastAsia="Verdana" w:cs="Verdana"/>
                <w:color w:val="000000" w:themeColor="text1"/>
              </w:rPr>
              <w:t>3</w:t>
            </w:r>
            <w:r w:rsidR="7AA45BB2" w:rsidRPr="76E1313A">
              <w:rPr>
                <w:rFonts w:eastAsia="Verdana" w:cs="Verdana"/>
                <w:color w:val="000000" w:themeColor="text1"/>
              </w:rPr>
              <w:t>5</w:t>
            </w:r>
          </w:p>
        </w:tc>
        <w:tc>
          <w:tcPr>
            <w:tcW w:w="6675" w:type="dxa"/>
          </w:tcPr>
          <w:p w14:paraId="273DD294" w14:textId="36C51415"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Vanuit de applicatie kan een lijst met kiesgerechtigden worden gemaakt.</w:t>
            </w:r>
          </w:p>
        </w:tc>
        <w:tc>
          <w:tcPr>
            <w:tcW w:w="1170" w:type="dxa"/>
          </w:tcPr>
          <w:p w14:paraId="0E714EFD" w14:textId="4466BF9A" w:rsidR="23F7E6E5" w:rsidRDefault="2200E604"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w:t>
            </w:r>
            <w:r w:rsidR="4877261E" w:rsidRPr="76E1313A">
              <w:rPr>
                <w:rFonts w:eastAsia="Verdana" w:cs="Verdana"/>
                <w:color w:val="000000" w:themeColor="text1"/>
              </w:rPr>
              <w:t>a</w:t>
            </w:r>
          </w:p>
        </w:tc>
        <w:tc>
          <w:tcPr>
            <w:tcW w:w="5068" w:type="dxa"/>
          </w:tcPr>
          <w:p w14:paraId="4680A232" w14:textId="43440BC4" w:rsidR="13AC78AC" w:rsidRDefault="13AC78AC" w:rsidP="13AC78AC">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bl>
    <w:p w14:paraId="1C0D941E" w14:textId="160CC934" w:rsidR="76E1313A" w:rsidRDefault="76E1313A"/>
    <w:p w14:paraId="52A75984" w14:textId="77777777" w:rsidR="00A41C09" w:rsidRDefault="00A41C09" w:rsidP="00A41C09">
      <w:pPr>
        <w:rPr>
          <w:b/>
          <w:bCs/>
          <w:highlight w:val="yellow"/>
        </w:rPr>
      </w:pPr>
    </w:p>
    <w:p w14:paraId="57C182A5" w14:textId="4FB33A78" w:rsidR="00A41C09" w:rsidRDefault="00A41C09"/>
    <w:p w14:paraId="15F2863E" w14:textId="56492B97" w:rsidR="6F78C37A" w:rsidRDefault="6F78C37A" w:rsidP="6F78C37A">
      <w:pPr>
        <w:rPr>
          <w:highlight w:val="yellow"/>
        </w:rPr>
      </w:pPr>
    </w:p>
    <w:p w14:paraId="0816303A" w14:textId="4AD17CEF" w:rsidR="513A7510" w:rsidRPr="006B1B28" w:rsidRDefault="513A7510" w:rsidP="006B1B28">
      <w:pPr>
        <w:pStyle w:val="Kop2"/>
        <w:numPr>
          <w:ilvl w:val="0"/>
          <w:numId w:val="19"/>
        </w:numPr>
      </w:pPr>
      <w:r w:rsidRPr="6F78C37A">
        <w:lastRenderedPageBreak/>
        <w:t xml:space="preserve">Managementinformatie </w:t>
      </w:r>
      <w:r w:rsidR="006B1B28">
        <w:t>(deze eisen worden aangeduid met de letters MI)</w:t>
      </w:r>
    </w:p>
    <w:tbl>
      <w:tblPr>
        <w:tblStyle w:val="Rastertabel4-Accent1"/>
        <w:tblW w:w="14025" w:type="dxa"/>
        <w:tblLook w:val="06A0" w:firstRow="1" w:lastRow="0" w:firstColumn="1" w:lastColumn="0" w:noHBand="1" w:noVBand="1"/>
      </w:tblPr>
      <w:tblGrid>
        <w:gridCol w:w="1170"/>
        <w:gridCol w:w="6675"/>
        <w:gridCol w:w="1170"/>
        <w:gridCol w:w="5010"/>
      </w:tblGrid>
      <w:tr w:rsidR="6F78C37A" w14:paraId="72F183CE" w14:textId="77777777" w:rsidTr="7269157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CA0FE89" w14:textId="77777777" w:rsidR="6F78C37A" w:rsidRDefault="6F78C37A">
            <w:r>
              <w:t>Nummer</w:t>
            </w:r>
          </w:p>
        </w:tc>
        <w:tc>
          <w:tcPr>
            <w:tcW w:w="6675" w:type="dxa"/>
          </w:tcPr>
          <w:p w14:paraId="06891D31" w14:textId="77777777" w:rsidR="6F78C37A" w:rsidRDefault="6F78C37A">
            <w:pPr>
              <w:cnfStyle w:val="100000000000" w:firstRow="1" w:lastRow="0" w:firstColumn="0" w:lastColumn="0" w:oddVBand="0" w:evenVBand="0" w:oddHBand="0" w:evenHBand="0" w:firstRowFirstColumn="0" w:firstRowLastColumn="0" w:lastRowFirstColumn="0" w:lastRowLastColumn="0"/>
            </w:pPr>
            <w:r>
              <w:t>Omschrijving eis</w:t>
            </w:r>
          </w:p>
        </w:tc>
        <w:tc>
          <w:tcPr>
            <w:tcW w:w="1170" w:type="dxa"/>
          </w:tcPr>
          <w:p w14:paraId="185799E9" w14:textId="77777777" w:rsidR="6F78C37A" w:rsidRDefault="6F78C37A">
            <w:pPr>
              <w:cnfStyle w:val="100000000000" w:firstRow="1" w:lastRow="0" w:firstColumn="0" w:lastColumn="0" w:oddVBand="0" w:evenVBand="0" w:oddHBand="0" w:evenHBand="0" w:firstRowFirstColumn="0" w:firstRowLastColumn="0" w:lastRowFirstColumn="0" w:lastRowLastColumn="0"/>
            </w:pPr>
            <w:r>
              <w:t>Akkoord</w:t>
            </w:r>
          </w:p>
        </w:tc>
        <w:tc>
          <w:tcPr>
            <w:tcW w:w="5010" w:type="dxa"/>
          </w:tcPr>
          <w:p w14:paraId="3149EBD1" w14:textId="1C621E1D" w:rsidR="5DD8C9EC" w:rsidRDefault="000F2ECF" w:rsidP="78C2AEF6">
            <w:pPr>
              <w:cnfStyle w:val="100000000000" w:firstRow="1" w:lastRow="0" w:firstColumn="0" w:lastColumn="0" w:oddVBand="0" w:evenVBand="0" w:oddHBand="0" w:evenHBand="0" w:firstRowFirstColumn="0" w:firstRowLastColumn="0" w:lastRowFirstColumn="0" w:lastRowLastColumn="0"/>
            </w:pPr>
            <w:r>
              <w:rPr>
                <w:color w:val="F2F2F2" w:themeColor="background1" w:themeShade="F2"/>
              </w:rPr>
              <w:t>Toelichting op de eis, indien van toepassing</w:t>
            </w:r>
          </w:p>
        </w:tc>
      </w:tr>
      <w:tr w:rsidR="6F78C37A" w14:paraId="75B95CB9"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924A4B1" w14:textId="19938B66" w:rsidR="4E946FBD" w:rsidRDefault="147EADE9" w:rsidP="6F78C37A">
            <w:pPr>
              <w:spacing w:line="259" w:lineRule="auto"/>
            </w:pPr>
            <w:r>
              <w:t>MI</w:t>
            </w:r>
            <w:r w:rsidR="01A83CFF">
              <w:t>0</w:t>
            </w:r>
            <w:r>
              <w:t>1</w:t>
            </w:r>
          </w:p>
          <w:p w14:paraId="02D9A1E6" w14:textId="77777777" w:rsidR="6F78C37A" w:rsidRDefault="6F78C37A"/>
        </w:tc>
        <w:tc>
          <w:tcPr>
            <w:tcW w:w="6675" w:type="dxa"/>
          </w:tcPr>
          <w:p w14:paraId="48C8A578" w14:textId="7974CA7D" w:rsidR="3525D846" w:rsidRDefault="0F316FD9"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De applicatie moet beschikken over een dashboard, gericht op de kwaliteit van de processen en de data.</w:t>
            </w:r>
          </w:p>
        </w:tc>
        <w:tc>
          <w:tcPr>
            <w:tcW w:w="1170" w:type="dxa"/>
          </w:tcPr>
          <w:p w14:paraId="2FF2F496" w14:textId="3FD7C435" w:rsidR="6F78C37A" w:rsidRDefault="192A04A1" w:rsidP="3525D846">
            <w:pPr>
              <w:spacing w:line="259" w:lineRule="auto"/>
              <w:jc w:val="center"/>
              <w:cnfStyle w:val="000000000000" w:firstRow="0" w:lastRow="0" w:firstColumn="0" w:lastColumn="0" w:oddVBand="0" w:evenVBand="0" w:oddHBand="0" w:evenHBand="0" w:firstRowFirstColumn="0" w:firstRowLastColumn="0" w:lastRowFirstColumn="0" w:lastRowLastColumn="0"/>
            </w:pPr>
            <w:r>
              <w:t>J</w:t>
            </w:r>
            <w:r w:rsidR="66E99B6F">
              <w:t>a</w:t>
            </w:r>
          </w:p>
        </w:tc>
        <w:tc>
          <w:tcPr>
            <w:tcW w:w="5010" w:type="dxa"/>
          </w:tcPr>
          <w:p w14:paraId="567900F5" w14:textId="2404B3A3" w:rsidR="42728E25" w:rsidRDefault="42728E25" w:rsidP="31E875EC">
            <w:pPr>
              <w:spacing w:line="259" w:lineRule="auto"/>
              <w:jc w:val="center"/>
              <w:cnfStyle w:val="000000000000" w:firstRow="0" w:lastRow="0" w:firstColumn="0" w:lastColumn="0" w:oddVBand="0" w:evenVBand="0" w:oddHBand="0" w:evenHBand="0" w:firstRowFirstColumn="0" w:firstRowLastColumn="0" w:lastRowFirstColumn="0" w:lastRowLastColumn="0"/>
            </w:pPr>
          </w:p>
        </w:tc>
      </w:tr>
      <w:tr w:rsidR="6F78C37A" w14:paraId="54288901"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F92D233" w14:textId="34CF3E4D" w:rsidR="37DA1653" w:rsidRDefault="6F2AF754">
            <w:r>
              <w:t>MI</w:t>
            </w:r>
            <w:r w:rsidR="287184C5">
              <w:t>0</w:t>
            </w:r>
            <w:r w:rsidR="214AE69B">
              <w:t>2</w:t>
            </w:r>
          </w:p>
          <w:p w14:paraId="41F83C02" w14:textId="77777777" w:rsidR="6F78C37A" w:rsidRDefault="6F78C37A"/>
        </w:tc>
        <w:tc>
          <w:tcPr>
            <w:tcW w:w="6675" w:type="dxa"/>
          </w:tcPr>
          <w:p w14:paraId="7082A841" w14:textId="214F59EB" w:rsidR="3525D846" w:rsidRDefault="7827D044"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269157B">
              <w:rPr>
                <w:rFonts w:eastAsia="Verdana" w:cs="Verdana"/>
                <w:color w:val="000000" w:themeColor="text1"/>
              </w:rPr>
              <w:t xml:space="preserve">In de applicatie kunnen geautoriseerde gebruikers zelfstandig </w:t>
            </w:r>
            <w:r w:rsidR="3F835BE7" w:rsidRPr="7269157B">
              <w:rPr>
                <w:rFonts w:eastAsia="Verdana" w:cs="Verdana"/>
                <w:color w:val="000000" w:themeColor="text1"/>
              </w:rPr>
              <w:t xml:space="preserve">diverse </w:t>
            </w:r>
            <w:r w:rsidR="248E2405" w:rsidRPr="7269157B">
              <w:rPr>
                <w:rFonts w:eastAsia="Verdana" w:cs="Verdana"/>
                <w:color w:val="000000" w:themeColor="text1"/>
              </w:rPr>
              <w:t>standaard</w:t>
            </w:r>
            <w:r w:rsidR="62824394" w:rsidRPr="7269157B">
              <w:rPr>
                <w:rFonts w:eastAsia="Verdana" w:cs="Verdana"/>
                <w:color w:val="000000" w:themeColor="text1"/>
              </w:rPr>
              <w:t xml:space="preserve">management </w:t>
            </w:r>
            <w:r w:rsidR="248E2405" w:rsidRPr="7269157B">
              <w:rPr>
                <w:rFonts w:eastAsia="Verdana" w:cs="Verdana"/>
                <w:color w:val="000000" w:themeColor="text1"/>
              </w:rPr>
              <w:t>rapportages</w:t>
            </w:r>
            <w:r w:rsidR="04DC6976" w:rsidRPr="7269157B">
              <w:rPr>
                <w:rFonts w:eastAsia="Verdana" w:cs="Verdana"/>
                <w:color w:val="000000" w:themeColor="text1"/>
              </w:rPr>
              <w:t xml:space="preserve"> en</w:t>
            </w:r>
            <w:r w:rsidR="277658E0" w:rsidRPr="7269157B">
              <w:rPr>
                <w:rFonts w:eastAsia="Verdana" w:cs="Verdana"/>
                <w:color w:val="000000" w:themeColor="text1"/>
              </w:rPr>
              <w:t xml:space="preserve"> </w:t>
            </w:r>
            <w:r w:rsidRPr="7269157B">
              <w:rPr>
                <w:rFonts w:eastAsia="Verdana" w:cs="Verdana"/>
                <w:color w:val="000000" w:themeColor="text1"/>
              </w:rPr>
              <w:t xml:space="preserve">standaard selecties genereren. Hiervoor is functionaliteit in de applicatie aanwezig. Deze rapportages kunnen op scherm worden gepresenteerd, geprint op papier en worden geëxporteerd naar CSV, XLS en </w:t>
            </w:r>
            <w:r w:rsidR="2FADB691" w:rsidRPr="7269157B">
              <w:rPr>
                <w:rFonts w:eastAsia="Verdana" w:cs="Verdana"/>
                <w:color w:val="000000" w:themeColor="text1"/>
              </w:rPr>
              <w:t>Pdf-formaat</w:t>
            </w:r>
            <w:r w:rsidRPr="7269157B">
              <w:rPr>
                <w:rFonts w:eastAsia="Verdana" w:cs="Verdana"/>
                <w:color w:val="000000" w:themeColor="text1"/>
              </w:rPr>
              <w:t>.</w:t>
            </w:r>
            <w:r w:rsidR="0C47E517" w:rsidRPr="7269157B">
              <w:rPr>
                <w:rFonts w:eastAsia="Verdana" w:cs="Verdana"/>
                <w:color w:val="000000" w:themeColor="text1"/>
              </w:rPr>
              <w:t xml:space="preserve"> Zie bijlage 16 voor het volledige overzicht van de rapportages. </w:t>
            </w:r>
            <w:r w:rsidRPr="7269157B">
              <w:rPr>
                <w:rFonts w:eastAsia="Verdana" w:cs="Verdana"/>
                <w:color w:val="000000" w:themeColor="text1"/>
              </w:rPr>
              <w:t>Deze rapportages worden gedurende de implementatie door de lever</w:t>
            </w:r>
            <w:r w:rsidR="1A7B79AA" w:rsidRPr="7269157B">
              <w:rPr>
                <w:rFonts w:eastAsia="Verdana" w:cs="Verdana"/>
                <w:color w:val="000000" w:themeColor="text1"/>
              </w:rPr>
              <w:t>ancier</w:t>
            </w:r>
            <w:r w:rsidRPr="7269157B">
              <w:rPr>
                <w:rFonts w:eastAsia="Verdana" w:cs="Verdana"/>
                <w:color w:val="000000" w:themeColor="text1"/>
              </w:rPr>
              <w:t xml:space="preserve"> gebruiksklaar opgeleverd</w:t>
            </w:r>
          </w:p>
        </w:tc>
        <w:tc>
          <w:tcPr>
            <w:tcW w:w="1170" w:type="dxa"/>
          </w:tcPr>
          <w:p w14:paraId="26768D8C" w14:textId="0159AAF9" w:rsidR="6F78C37A" w:rsidRDefault="6FE761C8" w:rsidP="3525D846">
            <w:pPr>
              <w:jc w:val="center"/>
              <w:cnfStyle w:val="000000000000" w:firstRow="0" w:lastRow="0" w:firstColumn="0" w:lastColumn="0" w:oddVBand="0" w:evenVBand="0" w:oddHBand="0" w:evenHBand="0" w:firstRowFirstColumn="0" w:firstRowLastColumn="0" w:lastRowFirstColumn="0" w:lastRowLastColumn="0"/>
            </w:pPr>
            <w:r>
              <w:t>J</w:t>
            </w:r>
            <w:r w:rsidR="411ABAC4">
              <w:t>a</w:t>
            </w:r>
          </w:p>
        </w:tc>
        <w:tc>
          <w:tcPr>
            <w:tcW w:w="5010" w:type="dxa"/>
          </w:tcPr>
          <w:p w14:paraId="1F55FBAA" w14:textId="5C7C7DE4" w:rsidR="78C2AEF6" w:rsidRDefault="6A4F78E7" w:rsidP="76E1313A">
            <w:pPr>
              <w:spacing w:line="259" w:lineRule="auto"/>
              <w:jc w:val="center"/>
              <w:cnfStyle w:val="000000000000" w:firstRow="0" w:lastRow="0" w:firstColumn="0" w:lastColumn="0" w:oddVBand="0" w:evenVBand="0" w:oddHBand="0" w:evenHBand="0" w:firstRowFirstColumn="0" w:firstRowLastColumn="0" w:lastRowFirstColumn="0" w:lastRowLastColumn="0"/>
            </w:pPr>
            <w:r>
              <w:t>Denk hierbij aan aantallen aanvragen per product(soort) en per kanaal, doorlooptijden, afhandeltijden, werkvoorraden.</w:t>
            </w:r>
          </w:p>
          <w:p w14:paraId="1F79D681" w14:textId="37558611" w:rsidR="78C2AEF6" w:rsidRDefault="78C2AEF6"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p w14:paraId="5C3A6C47" w14:textId="5F3AC31F" w:rsidR="78C2AEF6" w:rsidRDefault="27B722EE"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w:t>
            </w:r>
          </w:p>
        </w:tc>
      </w:tr>
      <w:tr w:rsidR="3525D846" w14:paraId="5D2EE6E5"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6BEA16B" w14:textId="114C377E" w:rsidR="29F08A67" w:rsidRDefault="29F08A67" w:rsidP="3525D846">
            <w:r>
              <w:t>MI0</w:t>
            </w:r>
            <w:r w:rsidR="677B2FC3">
              <w:t>3</w:t>
            </w:r>
          </w:p>
        </w:tc>
        <w:tc>
          <w:tcPr>
            <w:tcW w:w="6675" w:type="dxa"/>
          </w:tcPr>
          <w:p w14:paraId="62CE570F" w14:textId="56605BCB" w:rsidR="3525D846" w:rsidRDefault="62B25131"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Het is voor hiervoor geautoriseerde medewerkers en functioneel beheer mogelijk om zelf met de applicatie </w:t>
            </w:r>
            <w:proofErr w:type="spellStart"/>
            <w:r w:rsidRPr="76E1313A">
              <w:rPr>
                <w:rFonts w:eastAsia="Verdana" w:cs="Verdana"/>
                <w:color w:val="000000" w:themeColor="text1"/>
              </w:rPr>
              <w:t>raadpleegqueries</w:t>
            </w:r>
            <w:proofErr w:type="spellEnd"/>
            <w:r w:rsidRPr="76E1313A">
              <w:rPr>
                <w:rFonts w:eastAsia="Verdana" w:cs="Verdana"/>
                <w:color w:val="000000" w:themeColor="text1"/>
              </w:rPr>
              <w:t>, selecties en managementinformatie rapportages aan te maken</w:t>
            </w:r>
            <w:r w:rsidR="1B574968" w:rsidRPr="76E1313A">
              <w:rPr>
                <w:rFonts w:eastAsia="Verdana" w:cs="Verdana"/>
                <w:color w:val="000000" w:themeColor="text1"/>
              </w:rPr>
              <w:t xml:space="preserve"> d.m.v. een BI-tool</w:t>
            </w:r>
            <w:r w:rsidRPr="76E1313A">
              <w:rPr>
                <w:rFonts w:eastAsia="Verdana" w:cs="Verdana"/>
                <w:color w:val="000000" w:themeColor="text1"/>
              </w:rPr>
              <w:t xml:space="preserve"> en deze beschikbaar te stellen aan Gemeente Wageningen, zonder dat daarvoor aanvullende dienstverlening vereist is vanuit Leveranciers. Hiertoe wordt het functioneel beheer adequaat door de Leverancier opgeleid. Alle niet-technische velden uit de databases zijn toegankelijk voor selectie- en sorteringcriteria en kunnen in leesbare en begrijpelijke vorm worden gepresenteerd (met inachtneming van autorisaties van de </w:t>
            </w:r>
            <w:r w:rsidR="17086C85" w:rsidRPr="76E1313A">
              <w:rPr>
                <w:rFonts w:eastAsia="Verdana" w:cs="Verdana"/>
                <w:color w:val="000000" w:themeColor="text1"/>
              </w:rPr>
              <w:t>applicatie</w:t>
            </w:r>
            <w:r w:rsidRPr="76E1313A">
              <w:rPr>
                <w:rFonts w:eastAsia="Verdana" w:cs="Verdana"/>
                <w:color w:val="000000" w:themeColor="text1"/>
              </w:rPr>
              <w:t xml:space="preserve"> en haar beheerder). Het functioneel beheer heeft alle selectie-, filter-, sorteer- en </w:t>
            </w:r>
            <w:proofErr w:type="spellStart"/>
            <w:r w:rsidRPr="76E1313A">
              <w:rPr>
                <w:rFonts w:eastAsia="Verdana" w:cs="Verdana"/>
                <w:color w:val="000000" w:themeColor="text1"/>
              </w:rPr>
              <w:t>drill</w:t>
            </w:r>
            <w:proofErr w:type="spellEnd"/>
            <w:r w:rsidRPr="76E1313A">
              <w:rPr>
                <w:rFonts w:eastAsia="Verdana" w:cs="Verdana"/>
                <w:color w:val="000000" w:themeColor="text1"/>
              </w:rPr>
              <w:t>-down-mogelijkheden van de aangeboden ICT-oplossing, zoals toegepast voor de levering van bovengenoemde standaardrapportages, tot de eigen beschikking.</w:t>
            </w:r>
          </w:p>
        </w:tc>
        <w:tc>
          <w:tcPr>
            <w:tcW w:w="1170" w:type="dxa"/>
          </w:tcPr>
          <w:p w14:paraId="4D46D435" w14:textId="7E2677F4" w:rsidR="6136F8EF" w:rsidRDefault="325D10C2" w:rsidP="3525D846">
            <w:pPr>
              <w:jc w:val="center"/>
              <w:cnfStyle w:val="000000000000" w:firstRow="0" w:lastRow="0" w:firstColumn="0" w:lastColumn="0" w:oddVBand="0" w:evenVBand="0" w:oddHBand="0" w:evenHBand="0" w:firstRowFirstColumn="0" w:firstRowLastColumn="0" w:lastRowFirstColumn="0" w:lastRowLastColumn="0"/>
            </w:pPr>
            <w:r>
              <w:t>J</w:t>
            </w:r>
            <w:r w:rsidR="516C3ADD">
              <w:t>a</w:t>
            </w:r>
          </w:p>
        </w:tc>
        <w:tc>
          <w:tcPr>
            <w:tcW w:w="5010" w:type="dxa"/>
          </w:tcPr>
          <w:p w14:paraId="058AEA23" w14:textId="39643C50" w:rsidR="123D2D2F" w:rsidRDefault="123D2D2F" w:rsidP="31E875EC">
            <w:pPr>
              <w:jc w:val="center"/>
              <w:cnfStyle w:val="000000000000" w:firstRow="0" w:lastRow="0" w:firstColumn="0" w:lastColumn="0" w:oddVBand="0" w:evenVBand="0" w:oddHBand="0" w:evenHBand="0" w:firstRowFirstColumn="0" w:firstRowLastColumn="0" w:lastRowFirstColumn="0" w:lastRowLastColumn="0"/>
              <w:rPr>
                <w:highlight w:val="yellow"/>
              </w:rPr>
            </w:pPr>
          </w:p>
        </w:tc>
      </w:tr>
      <w:tr w:rsidR="3525D846" w14:paraId="7F6AF009"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59822AA" w14:textId="034A6CCE" w:rsidR="7C128A7F" w:rsidRDefault="5EF00269" w:rsidP="3525D846">
            <w:r>
              <w:t>MI0</w:t>
            </w:r>
            <w:r w:rsidR="2EC38470">
              <w:t>4</w:t>
            </w:r>
          </w:p>
        </w:tc>
        <w:tc>
          <w:tcPr>
            <w:tcW w:w="6675" w:type="dxa"/>
          </w:tcPr>
          <w:p w14:paraId="100C8858" w14:textId="2B120248" w:rsidR="3525D846" w:rsidRDefault="4D6D6E2B"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269157B">
              <w:rPr>
                <w:rFonts w:eastAsia="Verdana" w:cs="Verdana"/>
                <w:color w:val="000000" w:themeColor="text1"/>
              </w:rPr>
              <w:t xml:space="preserve">Rapporten zijn toe te kennen aan gebruikers en gebruikersrollen aan de hand van autorisatieprofielen. Hiermee is het mogelijk standaardrapportages en zelf vervaardigde rapportages aan een selectie van betrokkenen beschikbaar te stellen. Bij voorkeur kunnen rapportages ook in batch worden gedraaid en klaargezet voor gebruikers(groepen). Ook deze rapportages kunnen naar wens op scherm worden gepresenteerd, geprint op papier en worden geëxporteerd naar CSV, XLS en </w:t>
            </w:r>
            <w:r w:rsidR="3AA9DC20" w:rsidRPr="7269157B">
              <w:rPr>
                <w:rFonts w:eastAsia="Verdana" w:cs="Verdana"/>
                <w:color w:val="000000" w:themeColor="text1"/>
              </w:rPr>
              <w:t>Pdf</w:t>
            </w:r>
            <w:r w:rsidRPr="7269157B">
              <w:rPr>
                <w:rFonts w:eastAsia="Verdana" w:cs="Verdana"/>
                <w:color w:val="000000" w:themeColor="text1"/>
              </w:rPr>
              <w:t>-formaat.</w:t>
            </w:r>
          </w:p>
        </w:tc>
        <w:tc>
          <w:tcPr>
            <w:tcW w:w="1170" w:type="dxa"/>
          </w:tcPr>
          <w:p w14:paraId="57E7B258" w14:textId="756782C0" w:rsidR="7770E40F" w:rsidRDefault="0902D5F8" w:rsidP="3525D846">
            <w:pPr>
              <w:jc w:val="center"/>
              <w:cnfStyle w:val="000000000000" w:firstRow="0" w:lastRow="0" w:firstColumn="0" w:lastColumn="0" w:oddVBand="0" w:evenVBand="0" w:oddHBand="0" w:evenHBand="0" w:firstRowFirstColumn="0" w:firstRowLastColumn="0" w:lastRowFirstColumn="0" w:lastRowLastColumn="0"/>
            </w:pPr>
            <w:r>
              <w:t>Ja</w:t>
            </w:r>
          </w:p>
        </w:tc>
        <w:tc>
          <w:tcPr>
            <w:tcW w:w="5010" w:type="dxa"/>
          </w:tcPr>
          <w:p w14:paraId="1AEB59DD" w14:textId="3D4A0EAA" w:rsidR="2FDAD422" w:rsidRDefault="4D2392CB" w:rsidP="31E875EC">
            <w:pPr>
              <w:spacing w:line="259" w:lineRule="auto"/>
              <w:jc w:val="center"/>
              <w:cnfStyle w:val="000000000000" w:firstRow="0" w:lastRow="0" w:firstColumn="0" w:lastColumn="0" w:oddVBand="0" w:evenVBand="0" w:oddHBand="0" w:evenHBand="0" w:firstRowFirstColumn="0" w:firstRowLastColumn="0" w:lastRowFirstColumn="0" w:lastRowLastColumn="0"/>
            </w:pPr>
            <w:r>
              <w:t>Denk hierbij aan aantallen aanvragen per product(soort) en per kanaal, doorlooptijden, afhandeltijden, werkvoorraden</w:t>
            </w:r>
            <w:r w:rsidR="5C46E681">
              <w:t>.</w:t>
            </w:r>
          </w:p>
        </w:tc>
      </w:tr>
      <w:tr w:rsidR="3525D846" w14:paraId="1FEF49B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8E67918" w14:textId="2440A136" w:rsidR="1C5308B7" w:rsidRDefault="1C5308B7" w:rsidP="3525D846">
            <w:r>
              <w:t>MI0</w:t>
            </w:r>
            <w:r w:rsidR="77BE60C0">
              <w:t>6</w:t>
            </w:r>
          </w:p>
        </w:tc>
        <w:tc>
          <w:tcPr>
            <w:tcW w:w="6675" w:type="dxa"/>
          </w:tcPr>
          <w:p w14:paraId="6C97BB5A" w14:textId="341CF0C3" w:rsidR="3525D846" w:rsidRDefault="3A893F5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Gemeente Wageningen heeft een voorkeur voor de manier waarop de volledige dataset van de applicatie benaderbaar is. In volgorde van voorkeur waarbij A de grootste voorkeur heeft: </w:t>
            </w:r>
          </w:p>
          <w:p w14:paraId="6E236EE4" w14:textId="6A78B137" w:rsidR="3525D846" w:rsidRDefault="3525D846"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p w14:paraId="0ED7D521" w14:textId="02592F1C" w:rsidR="3525D846" w:rsidRDefault="3A893F5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A: </w:t>
            </w:r>
            <w:r w:rsidR="0BE03CDE" w:rsidRPr="76E1313A">
              <w:rPr>
                <w:rFonts w:eastAsia="Verdana" w:cs="Verdana"/>
                <w:szCs w:val="18"/>
              </w:rPr>
              <w:t>De data word</w:t>
            </w:r>
            <w:r w:rsidR="5678A346" w:rsidRPr="76E1313A">
              <w:rPr>
                <w:rFonts w:eastAsia="Verdana" w:cs="Verdana"/>
                <w:szCs w:val="18"/>
              </w:rPr>
              <w:t>e</w:t>
            </w:r>
            <w:r w:rsidR="1AB9190A" w:rsidRPr="76E1313A">
              <w:rPr>
                <w:rFonts w:eastAsia="Verdana" w:cs="Verdana"/>
                <w:szCs w:val="18"/>
              </w:rPr>
              <w:t xml:space="preserve">n beschikbaar gesteld </w:t>
            </w:r>
            <w:r w:rsidR="61F83683" w:rsidRPr="76E1313A">
              <w:rPr>
                <w:rFonts w:eastAsia="Verdana" w:cs="Verdana"/>
                <w:szCs w:val="18"/>
              </w:rPr>
              <w:t xml:space="preserve">via een </w:t>
            </w:r>
            <w:r w:rsidR="5301FDFE" w:rsidRPr="76E1313A">
              <w:rPr>
                <w:rFonts w:eastAsia="Verdana" w:cs="Verdana"/>
                <w:szCs w:val="18"/>
              </w:rPr>
              <w:t xml:space="preserve">door </w:t>
            </w:r>
            <w:r w:rsidR="0BE03CDE" w:rsidRPr="76E1313A">
              <w:rPr>
                <w:rFonts w:eastAsia="Verdana" w:cs="Verdana"/>
                <w:szCs w:val="18"/>
              </w:rPr>
              <w:t>Leverancier toegankelijk gemaakte REST API-connectie naar deze data</w:t>
            </w:r>
            <w:r w:rsidR="2F3343ED" w:rsidRPr="76E1313A">
              <w:rPr>
                <w:rFonts w:eastAsia="Verdana" w:cs="Verdana"/>
                <w:szCs w:val="18"/>
              </w:rPr>
              <w:t xml:space="preserve">. </w:t>
            </w:r>
            <w:r w:rsidR="00BE5367" w:rsidRPr="76E1313A">
              <w:rPr>
                <w:rFonts w:eastAsia="Verdana" w:cs="Verdana"/>
                <w:color w:val="000000" w:themeColor="text1"/>
              </w:rPr>
              <w:t xml:space="preserve">Hiertoe worden de benodigde wachtwoorden en technische documentatie </w:t>
            </w:r>
            <w:r w:rsidR="00BE5367" w:rsidRPr="76E1313A">
              <w:rPr>
                <w:rFonts w:eastAsia="Verdana" w:cs="Verdana"/>
                <w:color w:val="000000" w:themeColor="text1"/>
              </w:rPr>
              <w:lastRenderedPageBreak/>
              <w:t>overlegd</w:t>
            </w:r>
            <w:r w:rsidR="00BE5367">
              <w:rPr>
                <w:rFonts w:eastAsia="Verdana" w:cs="Verdana"/>
                <w:color w:val="000000" w:themeColor="text1"/>
              </w:rPr>
              <w:t xml:space="preserve">. </w:t>
            </w:r>
            <w:r w:rsidR="00C00CD5">
              <w:rPr>
                <w:rFonts w:eastAsia="Verdana" w:cs="Verdana"/>
                <w:szCs w:val="18"/>
              </w:rPr>
              <w:t xml:space="preserve">Deze REST API-connectie dient conform BIO beveiligd te zijn. </w:t>
            </w:r>
            <w:r w:rsidR="00BE5367">
              <w:rPr>
                <w:rFonts w:eastAsia="Verdana" w:cs="Verdana"/>
                <w:szCs w:val="18"/>
              </w:rPr>
              <w:t>G</w:t>
            </w:r>
            <w:r w:rsidR="2F3343ED" w:rsidRPr="76E1313A">
              <w:rPr>
                <w:rFonts w:eastAsia="Verdana" w:cs="Verdana"/>
                <w:color w:val="000000" w:themeColor="text1"/>
              </w:rPr>
              <w:t xml:space="preserve">edurende de gehele looptijd van de Overeenkomst </w:t>
            </w:r>
            <w:r w:rsidR="00367DE5">
              <w:rPr>
                <w:rFonts w:eastAsia="Verdana" w:cs="Verdana"/>
                <w:color w:val="000000" w:themeColor="text1"/>
              </w:rPr>
              <w:t xml:space="preserve">voorziet de </w:t>
            </w:r>
            <w:r w:rsidR="00793F75">
              <w:rPr>
                <w:rFonts w:eastAsia="Verdana" w:cs="Verdana"/>
                <w:color w:val="000000" w:themeColor="text1"/>
              </w:rPr>
              <w:t>L</w:t>
            </w:r>
            <w:r w:rsidR="00367DE5">
              <w:rPr>
                <w:rFonts w:eastAsia="Verdana" w:cs="Verdana"/>
                <w:color w:val="000000" w:themeColor="text1"/>
              </w:rPr>
              <w:t xml:space="preserve">everancier </w:t>
            </w:r>
            <w:r w:rsidR="2F3343ED" w:rsidRPr="76E1313A">
              <w:rPr>
                <w:rFonts w:eastAsia="Verdana" w:cs="Verdana"/>
                <w:color w:val="000000" w:themeColor="text1"/>
              </w:rPr>
              <w:t>in de kennis</w:t>
            </w:r>
            <w:r w:rsidR="004942BC">
              <w:rPr>
                <w:rFonts w:eastAsia="Verdana" w:cs="Verdana"/>
                <w:color w:val="000000" w:themeColor="text1"/>
              </w:rPr>
              <w:t xml:space="preserve"> </w:t>
            </w:r>
            <w:r w:rsidR="2F3343ED" w:rsidRPr="76E1313A">
              <w:rPr>
                <w:rFonts w:eastAsia="Verdana" w:cs="Verdana"/>
                <w:color w:val="000000" w:themeColor="text1"/>
              </w:rPr>
              <w:t>die nodig i</w:t>
            </w:r>
            <w:r w:rsidR="004942BC">
              <w:rPr>
                <w:rFonts w:eastAsia="Verdana" w:cs="Verdana"/>
                <w:color w:val="000000" w:themeColor="text1"/>
              </w:rPr>
              <w:t>s</w:t>
            </w:r>
            <w:r w:rsidR="2F3343ED" w:rsidRPr="76E1313A">
              <w:rPr>
                <w:rFonts w:eastAsia="Verdana" w:cs="Verdana"/>
                <w:color w:val="000000" w:themeColor="text1"/>
              </w:rPr>
              <w:t xml:space="preserve"> </w:t>
            </w:r>
            <w:r w:rsidR="004942BC">
              <w:rPr>
                <w:rFonts w:eastAsia="Verdana" w:cs="Verdana"/>
                <w:color w:val="000000" w:themeColor="text1"/>
              </w:rPr>
              <w:t xml:space="preserve">voor het </w:t>
            </w:r>
            <w:r w:rsidR="2F3343ED" w:rsidRPr="76E1313A">
              <w:rPr>
                <w:rFonts w:eastAsia="Verdana" w:cs="Verdana"/>
                <w:color w:val="000000" w:themeColor="text1"/>
              </w:rPr>
              <w:t>vervaardigen van stuur- en managementinformatie</w:t>
            </w:r>
            <w:r w:rsidR="00152D4A">
              <w:rPr>
                <w:rFonts w:eastAsia="Verdana" w:cs="Verdana"/>
                <w:color w:val="000000" w:themeColor="text1"/>
              </w:rPr>
              <w:t>, zodat</w:t>
            </w:r>
            <w:r w:rsidR="2F3343ED" w:rsidRPr="76E1313A">
              <w:rPr>
                <w:rFonts w:eastAsia="Verdana" w:cs="Verdana"/>
                <w:color w:val="000000" w:themeColor="text1"/>
              </w:rPr>
              <w:t xml:space="preserve"> Functioneel Beheer </w:t>
            </w:r>
            <w:r w:rsidR="00152D4A">
              <w:rPr>
                <w:rFonts w:eastAsia="Verdana" w:cs="Verdana"/>
                <w:color w:val="000000" w:themeColor="text1"/>
              </w:rPr>
              <w:t xml:space="preserve">hier </w:t>
            </w:r>
            <w:r w:rsidR="2F3343ED" w:rsidRPr="76E1313A">
              <w:rPr>
                <w:rFonts w:eastAsia="Verdana" w:cs="Verdana"/>
                <w:color w:val="000000" w:themeColor="text1"/>
              </w:rPr>
              <w:t xml:space="preserve">naar behoefte invulling aan </w:t>
            </w:r>
            <w:r w:rsidR="00152D4A">
              <w:rPr>
                <w:rFonts w:eastAsia="Verdana" w:cs="Verdana"/>
                <w:color w:val="000000" w:themeColor="text1"/>
              </w:rPr>
              <w:t xml:space="preserve">kan </w:t>
            </w:r>
            <w:r w:rsidR="2F3343ED" w:rsidRPr="76E1313A">
              <w:rPr>
                <w:rFonts w:eastAsia="Verdana" w:cs="Verdana"/>
                <w:color w:val="000000" w:themeColor="text1"/>
              </w:rPr>
              <w:t>geven.</w:t>
            </w:r>
          </w:p>
          <w:p w14:paraId="727CFEB0" w14:textId="3CD6E81C" w:rsidR="3525D846" w:rsidRDefault="3525D846"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p>
          <w:p w14:paraId="5496A086" w14:textId="77777777" w:rsidR="006A74F8" w:rsidRDefault="00557E55" w:rsidP="006A74F8">
            <w:pPr>
              <w:cnfStyle w:val="000000000000" w:firstRow="0" w:lastRow="0" w:firstColumn="0" w:lastColumn="0" w:oddVBand="0" w:evenVBand="0" w:oddHBand="0" w:evenHBand="0" w:firstRowFirstColumn="0" w:firstRowLastColumn="0" w:lastRowFirstColumn="0" w:lastRowLastColumn="0"/>
              <w:rPr>
                <w:rFonts w:ascii="Calibri" w:hAnsi="Calibri"/>
                <w:b/>
                <w:bCs/>
                <w:i/>
                <w:iCs/>
                <w:color w:val="000000"/>
                <w:sz w:val="22"/>
              </w:rPr>
            </w:pPr>
            <w:r w:rsidRPr="6255064A">
              <w:rPr>
                <w:rFonts w:eastAsia="Verdana" w:cs="Verdana"/>
              </w:rPr>
              <w:t xml:space="preserve">B: </w:t>
            </w:r>
            <w:r w:rsidR="000270F4" w:rsidRPr="00420C43">
              <w:rPr>
                <w:rFonts w:eastAsia="Verdana" w:cs="Verdana"/>
                <w:color w:val="000000" w:themeColor="text1"/>
              </w:rPr>
              <w:t xml:space="preserve">Beveiligde data </w:t>
            </w:r>
            <w:r w:rsidR="00420C43" w:rsidRPr="00420C43">
              <w:rPr>
                <w:rFonts w:eastAsia="Verdana" w:cs="Verdana"/>
                <w:color w:val="000000" w:themeColor="text1"/>
              </w:rPr>
              <w:t>uitwisseling</w:t>
            </w:r>
            <w:r w:rsidR="000270F4" w:rsidRPr="00420C43">
              <w:rPr>
                <w:rFonts w:eastAsia="Verdana" w:cs="Verdana"/>
                <w:color w:val="000000" w:themeColor="text1"/>
              </w:rPr>
              <w:t xml:space="preserve"> v</w:t>
            </w:r>
            <w:r w:rsidR="00531845" w:rsidRPr="00420C43">
              <w:rPr>
                <w:rFonts w:eastAsia="Verdana" w:cs="Verdana"/>
                <w:color w:val="000000" w:themeColor="text1"/>
              </w:rPr>
              <w:t xml:space="preserve">ia </w:t>
            </w:r>
            <w:r w:rsidR="009C50E5" w:rsidRPr="00420C43">
              <w:rPr>
                <w:rFonts w:eastAsia="Verdana" w:cs="Verdana"/>
                <w:color w:val="000000" w:themeColor="text1"/>
              </w:rPr>
              <w:t xml:space="preserve">een </w:t>
            </w:r>
            <w:proofErr w:type="spellStart"/>
            <w:r w:rsidR="009C50E5" w:rsidRPr="00420C43">
              <w:rPr>
                <w:rFonts w:eastAsia="Verdana" w:cs="Verdana"/>
                <w:color w:val="000000" w:themeColor="text1"/>
              </w:rPr>
              <w:t>Azure</w:t>
            </w:r>
            <w:proofErr w:type="spellEnd"/>
            <w:r w:rsidR="009C50E5" w:rsidRPr="00420C43">
              <w:rPr>
                <w:rFonts w:eastAsia="Verdana" w:cs="Verdana"/>
                <w:color w:val="000000" w:themeColor="text1"/>
              </w:rPr>
              <w:t xml:space="preserve"> private link</w:t>
            </w:r>
            <w:r w:rsidR="00531845" w:rsidRPr="00420C43">
              <w:rPr>
                <w:rFonts w:eastAsia="Verdana" w:cs="Verdana"/>
                <w:color w:val="000000" w:themeColor="text1"/>
              </w:rPr>
              <w:t xml:space="preserve"> </w:t>
            </w:r>
            <w:r w:rsidR="009C50E5" w:rsidRPr="00420C43">
              <w:rPr>
                <w:rFonts w:eastAsia="Verdana" w:cs="Verdana"/>
                <w:color w:val="000000" w:themeColor="text1"/>
              </w:rPr>
              <w:t xml:space="preserve">tussen </w:t>
            </w:r>
            <w:r w:rsidR="00531845" w:rsidRPr="00420C43">
              <w:rPr>
                <w:rFonts w:eastAsia="Verdana" w:cs="Verdana"/>
                <w:color w:val="000000" w:themeColor="text1"/>
              </w:rPr>
              <w:t xml:space="preserve">de </w:t>
            </w:r>
            <w:proofErr w:type="spellStart"/>
            <w:r w:rsidR="009C50E5" w:rsidRPr="00420C43">
              <w:rPr>
                <w:rFonts w:eastAsia="Verdana" w:cs="Verdana"/>
                <w:color w:val="000000" w:themeColor="text1"/>
              </w:rPr>
              <w:t>Azure</w:t>
            </w:r>
            <w:proofErr w:type="spellEnd"/>
            <w:r w:rsidR="009C50E5" w:rsidRPr="00420C43">
              <w:rPr>
                <w:rFonts w:eastAsia="Verdana" w:cs="Verdana"/>
                <w:color w:val="000000" w:themeColor="text1"/>
              </w:rPr>
              <w:t xml:space="preserve"> omgeving </w:t>
            </w:r>
            <w:r w:rsidR="00531845" w:rsidRPr="00420C43">
              <w:rPr>
                <w:rFonts w:eastAsia="Verdana" w:cs="Verdana"/>
                <w:color w:val="000000" w:themeColor="text1"/>
              </w:rPr>
              <w:t xml:space="preserve">van </w:t>
            </w:r>
            <w:r w:rsidR="000270F4" w:rsidRPr="00420C43">
              <w:rPr>
                <w:rFonts w:eastAsia="Verdana" w:cs="Verdana"/>
                <w:color w:val="000000" w:themeColor="text1"/>
              </w:rPr>
              <w:t>G</w:t>
            </w:r>
            <w:r w:rsidR="00531845" w:rsidRPr="00420C43">
              <w:rPr>
                <w:rFonts w:eastAsia="Verdana" w:cs="Verdana"/>
                <w:color w:val="000000" w:themeColor="text1"/>
              </w:rPr>
              <w:t xml:space="preserve">emeente </w:t>
            </w:r>
            <w:r w:rsidR="000270F4" w:rsidRPr="00420C43">
              <w:rPr>
                <w:rFonts w:eastAsia="Verdana" w:cs="Verdana"/>
                <w:color w:val="000000" w:themeColor="text1"/>
              </w:rPr>
              <w:t xml:space="preserve">Wageningen </w:t>
            </w:r>
            <w:r w:rsidR="009C50E5" w:rsidRPr="00420C43">
              <w:rPr>
                <w:rFonts w:eastAsia="Verdana" w:cs="Verdana"/>
                <w:color w:val="000000" w:themeColor="text1"/>
              </w:rPr>
              <w:t xml:space="preserve">en de </w:t>
            </w:r>
            <w:proofErr w:type="spellStart"/>
            <w:r w:rsidR="009C50E5" w:rsidRPr="00420C43">
              <w:rPr>
                <w:rFonts w:eastAsia="Verdana" w:cs="Verdana"/>
                <w:color w:val="000000" w:themeColor="text1"/>
              </w:rPr>
              <w:t>Azure</w:t>
            </w:r>
            <w:proofErr w:type="spellEnd"/>
            <w:r w:rsidR="009C50E5" w:rsidRPr="00420C43">
              <w:rPr>
                <w:rFonts w:eastAsia="Verdana" w:cs="Verdana"/>
                <w:color w:val="000000" w:themeColor="text1"/>
              </w:rPr>
              <w:t xml:space="preserve"> omgeving van </w:t>
            </w:r>
            <w:r w:rsidR="000270F4" w:rsidRPr="00420C43">
              <w:rPr>
                <w:rFonts w:eastAsia="Verdana" w:cs="Verdana"/>
                <w:color w:val="000000" w:themeColor="text1"/>
              </w:rPr>
              <w:t xml:space="preserve">de </w:t>
            </w:r>
            <w:r w:rsidR="00B255CD" w:rsidRPr="00420C43">
              <w:rPr>
                <w:rFonts w:eastAsia="Verdana" w:cs="Verdana"/>
                <w:color w:val="000000" w:themeColor="text1"/>
              </w:rPr>
              <w:t>L</w:t>
            </w:r>
            <w:r w:rsidR="000270F4" w:rsidRPr="00420C43">
              <w:rPr>
                <w:rFonts w:eastAsia="Verdana" w:cs="Verdana"/>
                <w:color w:val="000000" w:themeColor="text1"/>
              </w:rPr>
              <w:t>everancier</w:t>
            </w:r>
            <w:r w:rsidR="009C50E5" w:rsidRPr="00420C43">
              <w:rPr>
                <w:rFonts w:eastAsia="Verdana" w:cs="Verdana"/>
                <w:color w:val="000000" w:themeColor="text1"/>
              </w:rPr>
              <w:t xml:space="preserve">. </w:t>
            </w:r>
            <w:r w:rsidR="006A74F8" w:rsidRPr="006A74F8">
              <w:rPr>
                <w:rFonts w:eastAsia="Verdana" w:cs="Verdana"/>
                <w:color w:val="000000" w:themeColor="text1"/>
              </w:rPr>
              <w:t>Via die verbinding zet de Leverancier een kopie van de volledige dataset bij Gemeente Wageningen neer. Gemeente Wageningen ontvangt vervolgens dagelijks de mutaties op de database.</w:t>
            </w:r>
          </w:p>
          <w:p w14:paraId="70C712A2" w14:textId="31991766" w:rsidR="3525D846" w:rsidRDefault="3525D846" w:rsidP="6255064A">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c>
          <w:tcPr>
            <w:tcW w:w="1170" w:type="dxa"/>
          </w:tcPr>
          <w:p w14:paraId="25E1CE06" w14:textId="5565C2E2" w:rsidR="457D50F8" w:rsidRDefault="7B2675B2" w:rsidP="3525D846">
            <w:pPr>
              <w:jc w:val="center"/>
              <w:cnfStyle w:val="000000000000" w:firstRow="0" w:lastRow="0" w:firstColumn="0" w:lastColumn="0" w:oddVBand="0" w:evenVBand="0" w:oddHBand="0" w:evenHBand="0" w:firstRowFirstColumn="0" w:firstRowLastColumn="0" w:lastRowFirstColumn="0" w:lastRowLastColumn="0"/>
            </w:pPr>
            <w:r>
              <w:lastRenderedPageBreak/>
              <w:t>Ja</w:t>
            </w:r>
          </w:p>
        </w:tc>
        <w:tc>
          <w:tcPr>
            <w:tcW w:w="5010" w:type="dxa"/>
          </w:tcPr>
          <w:p w14:paraId="1B671185" w14:textId="5A554958" w:rsidR="65854A38" w:rsidRDefault="65854A38" w:rsidP="78C2AEF6">
            <w:pPr>
              <w:jc w:val="center"/>
              <w:cnfStyle w:val="000000000000" w:firstRow="0" w:lastRow="0" w:firstColumn="0" w:lastColumn="0" w:oddVBand="0" w:evenVBand="0" w:oddHBand="0" w:evenHBand="0" w:firstRowFirstColumn="0" w:firstRowLastColumn="0" w:lastRowFirstColumn="0" w:lastRowLastColumn="0"/>
            </w:pPr>
          </w:p>
        </w:tc>
      </w:tr>
      <w:tr w:rsidR="3525D846" w14:paraId="646B94E2"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7CF8BE3" w14:textId="1D32CDD9" w:rsidR="1C5308B7" w:rsidRDefault="1C5308B7" w:rsidP="3525D846">
            <w:r>
              <w:t>MI0</w:t>
            </w:r>
            <w:r w:rsidR="77BE60C0">
              <w:t>7</w:t>
            </w:r>
          </w:p>
        </w:tc>
        <w:tc>
          <w:tcPr>
            <w:tcW w:w="6675" w:type="dxa"/>
          </w:tcPr>
          <w:p w14:paraId="66903752" w14:textId="1AE4EA41"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Voor de beheersing van de werkvoorraad, zowel op het niveau van een individuele medewerker als (een onderdeel van) de organisatie, moeten periodiek rapportages kunnen worden gegenereerd. Verder moeten rapportages kunnen worden gegenereerd voor zowel monitoring van de resultaten van de uitvoering als belangrijke informatie voor het opstellen van beleid en regelgeving. Ook het genereren van managementrapportage valt hieronder. Dit moet direct toegankelijk zijn voor gebruikers.</w:t>
            </w:r>
          </w:p>
        </w:tc>
        <w:tc>
          <w:tcPr>
            <w:tcW w:w="1170" w:type="dxa"/>
          </w:tcPr>
          <w:p w14:paraId="028F28E9" w14:textId="60148636" w:rsidR="457D50F8" w:rsidRDefault="2EEB755A" w:rsidP="3525D846">
            <w:pPr>
              <w:jc w:val="center"/>
              <w:cnfStyle w:val="000000000000" w:firstRow="0" w:lastRow="0" w:firstColumn="0" w:lastColumn="0" w:oddVBand="0" w:evenVBand="0" w:oddHBand="0" w:evenHBand="0" w:firstRowFirstColumn="0" w:firstRowLastColumn="0" w:lastRowFirstColumn="0" w:lastRowLastColumn="0"/>
            </w:pPr>
            <w:r>
              <w:t>J</w:t>
            </w:r>
            <w:r w:rsidR="4C133D10">
              <w:t>a</w:t>
            </w:r>
          </w:p>
        </w:tc>
        <w:tc>
          <w:tcPr>
            <w:tcW w:w="5010" w:type="dxa"/>
          </w:tcPr>
          <w:p w14:paraId="3E176575" w14:textId="14C7670E" w:rsidR="18C8A34A" w:rsidRDefault="18C8A34A" w:rsidP="479A89BB">
            <w:pPr>
              <w:jc w:val="center"/>
              <w:cnfStyle w:val="000000000000" w:firstRow="0" w:lastRow="0" w:firstColumn="0" w:lastColumn="0" w:oddVBand="0" w:evenVBand="0" w:oddHBand="0" w:evenHBand="0" w:firstRowFirstColumn="0" w:firstRowLastColumn="0" w:lastRowFirstColumn="0" w:lastRowLastColumn="0"/>
              <w:rPr>
                <w:highlight w:val="yellow"/>
              </w:rPr>
            </w:pPr>
          </w:p>
        </w:tc>
      </w:tr>
    </w:tbl>
    <w:p w14:paraId="675DDF77" w14:textId="1ED14D5C" w:rsidR="7C01BCA6" w:rsidRDefault="7C01BCA6"/>
    <w:p w14:paraId="7A66E081" w14:textId="179CEDAB" w:rsidR="6F78C37A" w:rsidRDefault="6F78C37A">
      <w:r>
        <w:br w:type="page"/>
      </w:r>
    </w:p>
    <w:p w14:paraId="278CB579" w14:textId="456F406D" w:rsidR="513A7510" w:rsidRDefault="513A7510" w:rsidP="6F78C37A">
      <w:pPr>
        <w:pStyle w:val="Kop2"/>
        <w:numPr>
          <w:ilvl w:val="0"/>
          <w:numId w:val="19"/>
        </w:numPr>
      </w:pPr>
      <w:r>
        <w:lastRenderedPageBreak/>
        <w:t xml:space="preserve">Beveiliging en architectuur </w:t>
      </w:r>
      <w:r w:rsidR="657680C4">
        <w:t>[</w:t>
      </w:r>
      <w:r w:rsidR="00A252A2">
        <w:t>deze eisen worden aangeduid met de letters BA</w:t>
      </w:r>
      <w:r w:rsidR="59344FB3">
        <w:t>]</w:t>
      </w:r>
    </w:p>
    <w:tbl>
      <w:tblPr>
        <w:tblStyle w:val="Rastertabel4-Accent1"/>
        <w:tblW w:w="13890" w:type="dxa"/>
        <w:tblLook w:val="06A0" w:firstRow="1" w:lastRow="0" w:firstColumn="1" w:lastColumn="0" w:noHBand="1" w:noVBand="1"/>
      </w:tblPr>
      <w:tblGrid>
        <w:gridCol w:w="1301"/>
        <w:gridCol w:w="5486"/>
        <w:gridCol w:w="1269"/>
        <w:gridCol w:w="5834"/>
      </w:tblGrid>
      <w:tr w:rsidR="6F78C37A" w14:paraId="14B2A1E4" w14:textId="77777777" w:rsidTr="75CBF81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01" w:type="dxa"/>
          </w:tcPr>
          <w:p w14:paraId="081A3187" w14:textId="77777777" w:rsidR="6F78C37A" w:rsidRDefault="6F78C37A">
            <w:r>
              <w:t>Nummer</w:t>
            </w:r>
          </w:p>
        </w:tc>
        <w:tc>
          <w:tcPr>
            <w:tcW w:w="5486" w:type="dxa"/>
          </w:tcPr>
          <w:p w14:paraId="5FEA1BFB" w14:textId="77777777" w:rsidR="6F78C37A" w:rsidRDefault="6F78C37A">
            <w:pPr>
              <w:cnfStyle w:val="100000000000" w:firstRow="1" w:lastRow="0" w:firstColumn="0" w:lastColumn="0" w:oddVBand="0" w:evenVBand="0" w:oddHBand="0" w:evenHBand="0" w:firstRowFirstColumn="0" w:firstRowLastColumn="0" w:lastRowFirstColumn="0" w:lastRowLastColumn="0"/>
            </w:pPr>
            <w:r>
              <w:t>Omschrijving eis</w:t>
            </w:r>
          </w:p>
        </w:tc>
        <w:tc>
          <w:tcPr>
            <w:tcW w:w="1269" w:type="dxa"/>
          </w:tcPr>
          <w:p w14:paraId="182DD2BB" w14:textId="77777777" w:rsidR="6F78C37A" w:rsidRDefault="6F78C37A">
            <w:pPr>
              <w:cnfStyle w:val="100000000000" w:firstRow="1" w:lastRow="0" w:firstColumn="0" w:lastColumn="0" w:oddVBand="0" w:evenVBand="0" w:oddHBand="0" w:evenHBand="0" w:firstRowFirstColumn="0" w:firstRowLastColumn="0" w:lastRowFirstColumn="0" w:lastRowLastColumn="0"/>
            </w:pPr>
            <w:r>
              <w:t>Akkoord</w:t>
            </w:r>
          </w:p>
        </w:tc>
        <w:tc>
          <w:tcPr>
            <w:tcW w:w="5834" w:type="dxa"/>
          </w:tcPr>
          <w:p w14:paraId="33E5241C" w14:textId="12F131DE" w:rsidR="78C2AEF6" w:rsidRDefault="000F2ECF" w:rsidP="78C2AEF6">
            <w:pPr>
              <w:cnfStyle w:val="100000000000" w:firstRow="1" w:lastRow="0" w:firstColumn="0" w:lastColumn="0" w:oddVBand="0" w:evenVBand="0" w:oddHBand="0" w:evenHBand="0" w:firstRowFirstColumn="0" w:firstRowLastColumn="0" w:lastRowFirstColumn="0" w:lastRowLastColumn="0"/>
            </w:pPr>
            <w:r>
              <w:rPr>
                <w:color w:val="F2F2F2" w:themeColor="background1" w:themeShade="F2"/>
              </w:rPr>
              <w:t>Toelichting op de eis, indien van toepassing</w:t>
            </w:r>
            <w:r>
              <w:t xml:space="preserve"> </w:t>
            </w:r>
          </w:p>
        </w:tc>
      </w:tr>
      <w:tr w:rsidR="6F78C37A" w14:paraId="5968E7B3"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9E2F3" w:themeFill="accent1" w:themeFillTint="33"/>
          </w:tcPr>
          <w:p w14:paraId="04E3D80E" w14:textId="77777777" w:rsidR="6F78C37A" w:rsidRDefault="6F78C37A" w:rsidP="3525D846">
            <w:pPr>
              <w:rPr>
                <w:rFonts w:eastAsia="Verdana" w:cs="Verdana"/>
                <w:b w:val="0"/>
                <w:bCs w:val="0"/>
                <w:szCs w:val="18"/>
              </w:rPr>
            </w:pPr>
          </w:p>
        </w:tc>
        <w:tc>
          <w:tcPr>
            <w:tcW w:w="5486" w:type="dxa"/>
            <w:shd w:val="clear" w:color="auto" w:fill="D9E2F3" w:themeFill="accent1" w:themeFillTint="33"/>
          </w:tcPr>
          <w:p w14:paraId="081154D6" w14:textId="0B279E6A"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Techniek</w:t>
            </w:r>
          </w:p>
        </w:tc>
        <w:tc>
          <w:tcPr>
            <w:tcW w:w="1269" w:type="dxa"/>
            <w:shd w:val="clear" w:color="auto" w:fill="D9E2F3" w:themeFill="accent1" w:themeFillTint="33"/>
          </w:tcPr>
          <w:p w14:paraId="4EF64F63" w14:textId="759C0D07" w:rsidR="6F78C37A" w:rsidRDefault="3D916ECD"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w:t>
            </w:r>
            <w:r w:rsidR="1B384DBF" w:rsidRPr="76E1313A">
              <w:rPr>
                <w:rFonts w:eastAsia="Verdana" w:cs="Verdana"/>
              </w:rPr>
              <w:t>a</w:t>
            </w:r>
          </w:p>
        </w:tc>
        <w:tc>
          <w:tcPr>
            <w:tcW w:w="5834" w:type="dxa"/>
            <w:shd w:val="clear" w:color="auto" w:fill="D9E2F3" w:themeFill="accent1" w:themeFillTint="33"/>
          </w:tcPr>
          <w:p w14:paraId="2346957F" w14:textId="1EDDF3F0" w:rsidR="78C2AEF6" w:rsidRDefault="78C2AEF6"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6F78C37A" w14:paraId="61623343"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35D643B7" w14:textId="463792F6" w:rsidR="3525D846" w:rsidRDefault="3525D846" w:rsidP="3525D846">
            <w:pPr>
              <w:rPr>
                <w:rFonts w:eastAsia="Verdana" w:cs="Verdana"/>
                <w:szCs w:val="18"/>
              </w:rPr>
            </w:pPr>
            <w:r w:rsidRPr="3525D846">
              <w:rPr>
                <w:rFonts w:eastAsia="Verdana" w:cs="Verdana"/>
                <w:szCs w:val="18"/>
              </w:rPr>
              <w:t>BA</w:t>
            </w:r>
            <w:r w:rsidR="43B59A2D" w:rsidRPr="3525D846">
              <w:rPr>
                <w:rFonts w:eastAsia="Verdana" w:cs="Verdana"/>
                <w:szCs w:val="18"/>
              </w:rPr>
              <w:t>0</w:t>
            </w:r>
            <w:r w:rsidRPr="3525D846">
              <w:rPr>
                <w:rFonts w:eastAsia="Verdana" w:cs="Verdana"/>
                <w:szCs w:val="18"/>
              </w:rPr>
              <w:t>1</w:t>
            </w:r>
          </w:p>
        </w:tc>
        <w:tc>
          <w:tcPr>
            <w:tcW w:w="5486" w:type="dxa"/>
          </w:tcPr>
          <w:p w14:paraId="102C99C2" w14:textId="5AB22C27"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applicatie wordt geleverd als Software as a Service (SaaS)</w:t>
            </w:r>
          </w:p>
        </w:tc>
        <w:tc>
          <w:tcPr>
            <w:tcW w:w="1269" w:type="dxa"/>
          </w:tcPr>
          <w:p w14:paraId="3A035588" w14:textId="17D0991E" w:rsidR="6F78C37A" w:rsidRDefault="66032384"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w:t>
            </w:r>
            <w:r w:rsidR="1A1A2CB6" w:rsidRPr="76E1313A">
              <w:rPr>
                <w:rFonts w:eastAsia="Verdana" w:cs="Verdana"/>
              </w:rPr>
              <w:t>a</w:t>
            </w:r>
          </w:p>
        </w:tc>
        <w:tc>
          <w:tcPr>
            <w:tcW w:w="5834" w:type="dxa"/>
          </w:tcPr>
          <w:p w14:paraId="44BAD165" w14:textId="63070775" w:rsidR="6B623F9B" w:rsidRDefault="6B623F9B"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3F14F314"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522F3E68" w14:textId="3C5264B6" w:rsidR="3525D846" w:rsidRDefault="3525D846" w:rsidP="3525D846">
            <w:pPr>
              <w:rPr>
                <w:rFonts w:eastAsia="Verdana" w:cs="Verdana"/>
                <w:szCs w:val="18"/>
              </w:rPr>
            </w:pPr>
            <w:r w:rsidRPr="3525D846">
              <w:rPr>
                <w:rFonts w:eastAsia="Verdana" w:cs="Verdana"/>
                <w:szCs w:val="18"/>
              </w:rPr>
              <w:t>BA</w:t>
            </w:r>
            <w:r w:rsidR="6E99039F" w:rsidRPr="3525D846">
              <w:rPr>
                <w:rFonts w:eastAsia="Verdana" w:cs="Verdana"/>
                <w:szCs w:val="18"/>
              </w:rPr>
              <w:t>0</w:t>
            </w:r>
            <w:r w:rsidRPr="3525D846">
              <w:rPr>
                <w:rFonts w:eastAsia="Verdana" w:cs="Verdana"/>
                <w:szCs w:val="18"/>
              </w:rPr>
              <w:t>2</w:t>
            </w:r>
          </w:p>
          <w:p w14:paraId="172BA924" w14:textId="77777777" w:rsidR="3525D846" w:rsidRDefault="3525D846" w:rsidP="3525D846">
            <w:pPr>
              <w:rPr>
                <w:rFonts w:eastAsia="Verdana" w:cs="Verdana"/>
                <w:szCs w:val="18"/>
              </w:rPr>
            </w:pPr>
          </w:p>
        </w:tc>
        <w:tc>
          <w:tcPr>
            <w:tcW w:w="5486" w:type="dxa"/>
          </w:tcPr>
          <w:p w14:paraId="1CCD9FD7" w14:textId="5F2D7831"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Authenticatie van medewerkers van de gemeente vindt plaats op basis van </w:t>
            </w:r>
            <w:proofErr w:type="spellStart"/>
            <w:r w:rsidRPr="3525D846">
              <w:rPr>
                <w:rFonts w:eastAsia="Verdana" w:cs="Verdana"/>
                <w:color w:val="000000" w:themeColor="text1"/>
                <w:szCs w:val="18"/>
              </w:rPr>
              <w:t>Azure</w:t>
            </w:r>
            <w:proofErr w:type="spellEnd"/>
            <w:r w:rsidRPr="3525D846">
              <w:rPr>
                <w:rFonts w:eastAsia="Verdana" w:cs="Verdana"/>
                <w:color w:val="000000" w:themeColor="text1"/>
                <w:szCs w:val="18"/>
              </w:rPr>
              <w:t xml:space="preserve"> AD. De toegang voor inwoners, ketenpartners, etc. tot de </w:t>
            </w:r>
            <w:proofErr w:type="spellStart"/>
            <w:r w:rsidRPr="3525D846">
              <w:rPr>
                <w:rFonts w:eastAsia="Verdana" w:cs="Verdana"/>
                <w:color w:val="000000" w:themeColor="text1"/>
                <w:szCs w:val="18"/>
              </w:rPr>
              <w:t>webportalen</w:t>
            </w:r>
            <w:proofErr w:type="spellEnd"/>
            <w:r w:rsidRPr="3525D846">
              <w:rPr>
                <w:rFonts w:eastAsia="Verdana" w:cs="Verdana"/>
                <w:color w:val="000000" w:themeColor="text1"/>
                <w:szCs w:val="18"/>
              </w:rPr>
              <w:t xml:space="preserve"> is mogelijk via publiek internet. Deze toegang is dan te allen tijde voorzien van </w:t>
            </w:r>
            <w:proofErr w:type="spellStart"/>
            <w:r w:rsidRPr="3525D846">
              <w:rPr>
                <w:rFonts w:eastAsia="Verdana" w:cs="Verdana"/>
                <w:color w:val="000000" w:themeColor="text1"/>
                <w:szCs w:val="18"/>
              </w:rPr>
              <w:t>multi</w:t>
            </w:r>
            <w:proofErr w:type="spellEnd"/>
            <w:r w:rsidRPr="3525D846">
              <w:rPr>
                <w:rFonts w:eastAsia="Verdana" w:cs="Verdana"/>
                <w:color w:val="000000" w:themeColor="text1"/>
                <w:szCs w:val="18"/>
              </w:rPr>
              <w:t xml:space="preserve"> / </w:t>
            </w:r>
            <w:proofErr w:type="spellStart"/>
            <w:r w:rsidRPr="3525D846">
              <w:rPr>
                <w:rFonts w:eastAsia="Verdana" w:cs="Verdana"/>
                <w:color w:val="000000" w:themeColor="text1"/>
                <w:szCs w:val="18"/>
              </w:rPr>
              <w:t>two</w:t>
            </w:r>
            <w:proofErr w:type="spellEnd"/>
            <w:r w:rsidRPr="3525D846">
              <w:rPr>
                <w:rFonts w:eastAsia="Verdana" w:cs="Verdana"/>
                <w:color w:val="000000" w:themeColor="text1"/>
                <w:szCs w:val="18"/>
              </w:rPr>
              <w:t xml:space="preserve">-factor </w:t>
            </w:r>
            <w:proofErr w:type="spellStart"/>
            <w:r w:rsidRPr="3525D846">
              <w:rPr>
                <w:rFonts w:eastAsia="Verdana" w:cs="Verdana"/>
                <w:color w:val="000000" w:themeColor="text1"/>
                <w:szCs w:val="18"/>
              </w:rPr>
              <w:t>authentification</w:t>
            </w:r>
            <w:proofErr w:type="spellEnd"/>
            <w:r w:rsidRPr="3525D846">
              <w:rPr>
                <w:rFonts w:eastAsia="Verdana" w:cs="Verdana"/>
                <w:color w:val="000000" w:themeColor="text1"/>
                <w:szCs w:val="18"/>
              </w:rPr>
              <w:t xml:space="preserve"> of identificatiediensten, zoals </w:t>
            </w:r>
            <w:proofErr w:type="spellStart"/>
            <w:r w:rsidRPr="3525D846">
              <w:rPr>
                <w:rFonts w:eastAsia="Verdana" w:cs="Verdana"/>
                <w:color w:val="000000" w:themeColor="text1"/>
                <w:szCs w:val="18"/>
              </w:rPr>
              <w:t>DigiD</w:t>
            </w:r>
            <w:proofErr w:type="spellEnd"/>
            <w:r w:rsidRPr="3525D846">
              <w:rPr>
                <w:rFonts w:eastAsia="Verdana" w:cs="Verdana"/>
                <w:color w:val="000000" w:themeColor="text1"/>
                <w:szCs w:val="18"/>
              </w:rPr>
              <w:t xml:space="preserve"> en e-Herkenning.</w:t>
            </w:r>
          </w:p>
        </w:tc>
        <w:tc>
          <w:tcPr>
            <w:tcW w:w="1269" w:type="dxa"/>
          </w:tcPr>
          <w:p w14:paraId="49D3718B" w14:textId="3CB900F4" w:rsidR="4CC42D14" w:rsidRDefault="2351C2D7"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w:t>
            </w:r>
            <w:r w:rsidR="6ABC8B1E" w:rsidRPr="76E1313A">
              <w:rPr>
                <w:rFonts w:eastAsia="Verdana" w:cs="Verdana"/>
              </w:rPr>
              <w:t>a</w:t>
            </w:r>
          </w:p>
        </w:tc>
        <w:tc>
          <w:tcPr>
            <w:tcW w:w="5834" w:type="dxa"/>
          </w:tcPr>
          <w:p w14:paraId="690C05EE" w14:textId="1FB5FD28" w:rsidR="3FCE6685" w:rsidRDefault="3FCE6685"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634B0D7E"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26837EF8" w14:textId="3842C58F" w:rsidR="38C7D3E6" w:rsidRDefault="38C7D3E6" w:rsidP="3525D846">
            <w:pPr>
              <w:rPr>
                <w:rFonts w:eastAsia="Verdana" w:cs="Verdana"/>
                <w:szCs w:val="18"/>
              </w:rPr>
            </w:pPr>
            <w:r w:rsidRPr="3525D846">
              <w:rPr>
                <w:rFonts w:eastAsia="Verdana" w:cs="Verdana"/>
                <w:szCs w:val="18"/>
              </w:rPr>
              <w:t>BA0</w:t>
            </w:r>
            <w:r w:rsidR="128FE9AF" w:rsidRPr="3525D846">
              <w:rPr>
                <w:rFonts w:eastAsia="Verdana" w:cs="Verdana"/>
                <w:szCs w:val="18"/>
              </w:rPr>
              <w:t>3</w:t>
            </w:r>
          </w:p>
        </w:tc>
        <w:tc>
          <w:tcPr>
            <w:tcW w:w="5486" w:type="dxa"/>
          </w:tcPr>
          <w:p w14:paraId="65560949" w14:textId="502C491B"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1E875EC">
              <w:rPr>
                <w:rFonts w:eastAsia="Verdana" w:cs="Verdana"/>
                <w:color w:val="000000" w:themeColor="text1"/>
              </w:rPr>
              <w:t xml:space="preserve">De Leverancier stelt naast de productieomgeving een test/acceptatie omgeving beschikbaar. De twee omgevingen zijn autonoom/losstaand en compleet. Er is geen gedeelde hardware of databases dit i.v.m. </w:t>
            </w:r>
            <w:r w:rsidR="7C6459AE" w:rsidRPr="31E875EC">
              <w:rPr>
                <w:rFonts w:eastAsia="Verdana" w:cs="Verdana"/>
                <w:color w:val="000000" w:themeColor="text1"/>
              </w:rPr>
              <w:t>OTAP-principe</w:t>
            </w:r>
            <w:r w:rsidRPr="31E875EC">
              <w:rPr>
                <w:rFonts w:eastAsia="Verdana" w:cs="Verdana"/>
                <w:color w:val="000000" w:themeColor="text1"/>
              </w:rPr>
              <w:t>. Ook verversing van 4 x per jaar is mogelijk zijn zonder extra kosten op een datum die de gemeente aangeeft (i.v.m. consistentie systemen). Deze omgevingen maken onderdeel uit van de jaarlijkse all-in prijs.</w:t>
            </w:r>
          </w:p>
        </w:tc>
        <w:tc>
          <w:tcPr>
            <w:tcW w:w="1269" w:type="dxa"/>
          </w:tcPr>
          <w:p w14:paraId="717E4F72" w14:textId="3814614B" w:rsidR="4CC42D14" w:rsidRDefault="3D2988C0"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229DACDC" w14:textId="2084B4CC" w:rsidR="26FB2894" w:rsidRDefault="26FB2894" w:rsidP="4DD9B54F">
            <w:pPr>
              <w:jc w:val="cente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tc>
      </w:tr>
      <w:tr w:rsidR="3525D846" w14:paraId="53EA2ED1"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35E9C4A4" w14:textId="79CAF8DB" w:rsidR="33908FAC" w:rsidRDefault="33908FAC" w:rsidP="3525D846">
            <w:pPr>
              <w:rPr>
                <w:rFonts w:eastAsia="Verdana" w:cs="Verdana"/>
                <w:szCs w:val="18"/>
              </w:rPr>
            </w:pPr>
            <w:r w:rsidRPr="3525D846">
              <w:rPr>
                <w:rFonts w:eastAsia="Verdana" w:cs="Verdana"/>
                <w:szCs w:val="18"/>
              </w:rPr>
              <w:t>BA0</w:t>
            </w:r>
            <w:r w:rsidR="128FE9AF" w:rsidRPr="3525D846">
              <w:rPr>
                <w:rFonts w:eastAsia="Verdana" w:cs="Verdana"/>
                <w:szCs w:val="18"/>
              </w:rPr>
              <w:t>4</w:t>
            </w:r>
          </w:p>
        </w:tc>
        <w:tc>
          <w:tcPr>
            <w:tcW w:w="5486" w:type="dxa"/>
          </w:tcPr>
          <w:p w14:paraId="04BF0003" w14:textId="3917E019"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applicatie beschikt over een </w:t>
            </w:r>
            <w:proofErr w:type="spellStart"/>
            <w:r w:rsidRPr="3525D846">
              <w:rPr>
                <w:rFonts w:eastAsia="Verdana" w:cs="Verdana"/>
                <w:color w:val="000000" w:themeColor="text1"/>
                <w:szCs w:val="18"/>
              </w:rPr>
              <w:t>webbased</w:t>
            </w:r>
            <w:proofErr w:type="spellEnd"/>
            <w:r w:rsidRPr="3525D846">
              <w:rPr>
                <w:rFonts w:eastAsia="Verdana" w:cs="Verdana"/>
                <w:color w:val="000000" w:themeColor="text1"/>
                <w:szCs w:val="18"/>
              </w:rPr>
              <w:t xml:space="preserve"> userinterface die zonder beperking van functionaliteit, benaderbaar is, door de laatste twee versies van de meest gangbare en ondersteunde browsers (Microsoft </w:t>
            </w:r>
            <w:proofErr w:type="spellStart"/>
            <w:r w:rsidRPr="3525D846">
              <w:rPr>
                <w:rFonts w:eastAsia="Verdana" w:cs="Verdana"/>
                <w:color w:val="000000" w:themeColor="text1"/>
                <w:szCs w:val="18"/>
              </w:rPr>
              <w:t>Edge</w:t>
            </w:r>
            <w:proofErr w:type="spellEnd"/>
            <w:r w:rsidRPr="3525D846">
              <w:rPr>
                <w:rFonts w:eastAsia="Verdana" w:cs="Verdana"/>
                <w:color w:val="000000" w:themeColor="text1"/>
                <w:szCs w:val="18"/>
              </w:rPr>
              <w:t>, Google Chrome) zonder gebruik te maken van plug-ins (zoals Flash, Silverlight, ActiveX of soortgelijke); uitzondering is een plug-in voor kantoorautomatisering.</w:t>
            </w:r>
          </w:p>
        </w:tc>
        <w:tc>
          <w:tcPr>
            <w:tcW w:w="1269" w:type="dxa"/>
          </w:tcPr>
          <w:p w14:paraId="0B250559" w14:textId="08F03B5C" w:rsidR="4DD7FCEC" w:rsidRDefault="2018B8C1"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04DD3528" w14:textId="23BD9F5B" w:rsidR="44A20CCB" w:rsidRDefault="44A20CCB"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342850E7"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1010F189" w14:textId="18DADCAD" w:rsidR="0C70736E" w:rsidRDefault="0C70736E" w:rsidP="3525D846">
            <w:pPr>
              <w:rPr>
                <w:rFonts w:eastAsia="Verdana" w:cs="Verdana"/>
                <w:szCs w:val="18"/>
              </w:rPr>
            </w:pPr>
            <w:r w:rsidRPr="3525D846">
              <w:rPr>
                <w:rFonts w:eastAsia="Verdana" w:cs="Verdana"/>
                <w:szCs w:val="18"/>
              </w:rPr>
              <w:t>BA0</w:t>
            </w:r>
            <w:r w:rsidR="64C0335C" w:rsidRPr="3525D846">
              <w:rPr>
                <w:rFonts w:eastAsia="Verdana" w:cs="Verdana"/>
                <w:szCs w:val="18"/>
              </w:rPr>
              <w:t>5</w:t>
            </w:r>
          </w:p>
        </w:tc>
        <w:tc>
          <w:tcPr>
            <w:tcW w:w="5486" w:type="dxa"/>
          </w:tcPr>
          <w:p w14:paraId="1D19E0AF" w14:textId="74F3B22E"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applicatie dient benaderbaar te zijn via een ‘</w:t>
            </w:r>
            <w:proofErr w:type="spellStart"/>
            <w:r w:rsidRPr="3525D846">
              <w:rPr>
                <w:rFonts w:eastAsia="Verdana" w:cs="Verdana"/>
                <w:color w:val="000000" w:themeColor="text1"/>
                <w:szCs w:val="18"/>
              </w:rPr>
              <w:t>fully</w:t>
            </w:r>
            <w:proofErr w:type="spellEnd"/>
            <w:r w:rsidRPr="3525D846">
              <w:rPr>
                <w:rFonts w:eastAsia="Verdana" w:cs="Verdana"/>
                <w:color w:val="000000" w:themeColor="text1"/>
                <w:szCs w:val="18"/>
              </w:rPr>
              <w:t xml:space="preserve"> </w:t>
            </w:r>
            <w:proofErr w:type="spellStart"/>
            <w:r w:rsidRPr="3525D846">
              <w:rPr>
                <w:rFonts w:eastAsia="Verdana" w:cs="Verdana"/>
                <w:color w:val="000000" w:themeColor="text1"/>
                <w:szCs w:val="18"/>
              </w:rPr>
              <w:t>qualified</w:t>
            </w:r>
            <w:proofErr w:type="spellEnd"/>
            <w:r w:rsidRPr="3525D846">
              <w:rPr>
                <w:rFonts w:eastAsia="Verdana" w:cs="Verdana"/>
                <w:color w:val="000000" w:themeColor="text1"/>
                <w:szCs w:val="18"/>
              </w:rPr>
              <w:t xml:space="preserve"> domain name’.</w:t>
            </w:r>
          </w:p>
        </w:tc>
        <w:tc>
          <w:tcPr>
            <w:tcW w:w="1269" w:type="dxa"/>
          </w:tcPr>
          <w:p w14:paraId="1F12AFC2" w14:textId="3A6F991B" w:rsidR="4DD7FCEC" w:rsidRDefault="02E30CB6"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w:t>
            </w:r>
            <w:r w:rsidR="77056BBA" w:rsidRPr="76E1313A">
              <w:rPr>
                <w:rFonts w:eastAsia="Verdana" w:cs="Verdana"/>
              </w:rPr>
              <w:t>a</w:t>
            </w:r>
          </w:p>
        </w:tc>
        <w:tc>
          <w:tcPr>
            <w:tcW w:w="5834" w:type="dxa"/>
          </w:tcPr>
          <w:p w14:paraId="74CA1BA3" w14:textId="145A4C3B" w:rsidR="4C4C85A4" w:rsidRDefault="00A252A2"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Pr>
                <w:rFonts w:eastAsia="Verdana" w:cs="Verdana"/>
              </w:rPr>
              <w:t>We bedoelen hiermee</w:t>
            </w:r>
            <w:r w:rsidRPr="00A252A2">
              <w:rPr>
                <w:rFonts w:eastAsia="Verdana" w:cs="Verdana"/>
                <w:color w:val="000000" w:themeColor="text1"/>
                <w:szCs w:val="18"/>
              </w:rPr>
              <w:t>: Een volledig gekwalificeerde domeinnaam, ook wel een absolute domeinnaam genoemd, is een domeinnaam die de exacte locatie aangeeft in de boomhiërarchie van het Domain Name System. Het specificeert alle domeinniveaus, inclusief het topleveldomein en de rootzone.</w:t>
            </w:r>
            <w:r>
              <w:rPr>
                <w:rFonts w:ascii="Arial" w:hAnsi="Arial" w:cs="Arial"/>
                <w:color w:val="4D5156"/>
                <w:sz w:val="21"/>
                <w:szCs w:val="21"/>
                <w:shd w:val="clear" w:color="auto" w:fill="FFFFFF"/>
              </w:rPr>
              <w:t> </w:t>
            </w:r>
          </w:p>
        </w:tc>
      </w:tr>
      <w:tr w:rsidR="3525D846" w14:paraId="48E40CF5"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1A89B04F" w14:textId="251EC159" w:rsidR="1C13CF76" w:rsidRDefault="7511044E" w:rsidP="76E1313A">
            <w:pPr>
              <w:rPr>
                <w:rFonts w:eastAsia="Verdana" w:cs="Verdana"/>
              </w:rPr>
            </w:pPr>
            <w:r w:rsidRPr="76E1313A">
              <w:rPr>
                <w:rFonts w:eastAsia="Verdana" w:cs="Verdana"/>
              </w:rPr>
              <w:t>BA0</w:t>
            </w:r>
            <w:r w:rsidR="74FB4D61" w:rsidRPr="76E1313A">
              <w:rPr>
                <w:rFonts w:eastAsia="Verdana" w:cs="Verdana"/>
              </w:rPr>
              <w:t>6</w:t>
            </w:r>
          </w:p>
        </w:tc>
        <w:tc>
          <w:tcPr>
            <w:tcW w:w="5486" w:type="dxa"/>
          </w:tcPr>
          <w:p w14:paraId="2608D38B" w14:textId="3B6E8670"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Leverancier garandeert back-up- en restorevoorzieningen van de applicatie waarbij in geval van een gebeurtenis buiten de invloedsfeer van de Leverancier (bijvoorbeeld een natuurramp of terroristische aanslag) de afgesproken dienstverlening </w:t>
            </w:r>
            <w:r w:rsidRPr="3525D846">
              <w:rPr>
                <w:rFonts w:eastAsia="Verdana" w:cs="Verdana"/>
                <w:color w:val="000000" w:themeColor="text1"/>
                <w:szCs w:val="18"/>
              </w:rPr>
              <w:lastRenderedPageBreak/>
              <w:t>binnen 12 uur kan worden gecontinueerd en waarbij het verlies van gegevens maximaal 24 uur kan bedragen.</w:t>
            </w:r>
          </w:p>
        </w:tc>
        <w:tc>
          <w:tcPr>
            <w:tcW w:w="1269" w:type="dxa"/>
          </w:tcPr>
          <w:p w14:paraId="79D4A35F" w14:textId="11D33BB3" w:rsidR="7888FD27" w:rsidRDefault="4F758F78"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lastRenderedPageBreak/>
              <w:t>J</w:t>
            </w:r>
            <w:r w:rsidR="5A5F6B69" w:rsidRPr="76E1313A">
              <w:rPr>
                <w:rFonts w:eastAsia="Verdana" w:cs="Verdana"/>
              </w:rPr>
              <w:t>a</w:t>
            </w:r>
          </w:p>
        </w:tc>
        <w:tc>
          <w:tcPr>
            <w:tcW w:w="5834" w:type="dxa"/>
          </w:tcPr>
          <w:p w14:paraId="26DD46C0" w14:textId="32232EE1" w:rsidR="2EEB47E0" w:rsidRDefault="2EEB47E0"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tc>
      </w:tr>
      <w:tr w:rsidR="3525D846" w14:paraId="650973A9"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741C60E4" w14:textId="50699ACD" w:rsidR="1C13CF76" w:rsidRDefault="7511044E" w:rsidP="76E1313A">
            <w:pPr>
              <w:rPr>
                <w:rFonts w:eastAsia="Verdana" w:cs="Verdana"/>
              </w:rPr>
            </w:pPr>
            <w:r w:rsidRPr="76E1313A">
              <w:rPr>
                <w:rFonts w:eastAsia="Verdana" w:cs="Verdana"/>
              </w:rPr>
              <w:t>BA0</w:t>
            </w:r>
            <w:r w:rsidR="76A18F46" w:rsidRPr="76E1313A">
              <w:rPr>
                <w:rFonts w:eastAsia="Verdana" w:cs="Verdana"/>
              </w:rPr>
              <w:t>7</w:t>
            </w:r>
          </w:p>
        </w:tc>
        <w:tc>
          <w:tcPr>
            <w:tcW w:w="5486" w:type="dxa"/>
          </w:tcPr>
          <w:p w14:paraId="2BD0E6A0" w14:textId="5F251E62"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Opdrachtgever ontvangt jaarlijks een rapportage van de uitgevoerde Disaster Recovery en een jaarlijkse rapportage van een </w:t>
            </w:r>
            <w:proofErr w:type="spellStart"/>
            <w:r w:rsidRPr="3525D846">
              <w:rPr>
                <w:rFonts w:eastAsia="Verdana" w:cs="Verdana"/>
                <w:color w:val="000000" w:themeColor="text1"/>
                <w:szCs w:val="18"/>
              </w:rPr>
              <w:t>restore</w:t>
            </w:r>
            <w:proofErr w:type="spellEnd"/>
            <w:r w:rsidRPr="3525D846">
              <w:rPr>
                <w:rFonts w:eastAsia="Verdana" w:cs="Verdana"/>
                <w:color w:val="000000" w:themeColor="text1"/>
                <w:szCs w:val="18"/>
              </w:rPr>
              <w:t xml:space="preserve"> test. </w:t>
            </w:r>
          </w:p>
        </w:tc>
        <w:tc>
          <w:tcPr>
            <w:tcW w:w="1269" w:type="dxa"/>
          </w:tcPr>
          <w:p w14:paraId="495CE805" w14:textId="7E2AA299" w:rsidR="7888FD27" w:rsidRDefault="3234CD1C"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5CBF81D">
              <w:rPr>
                <w:rFonts w:eastAsia="Verdana" w:cs="Verdana"/>
              </w:rPr>
              <w:t>J</w:t>
            </w:r>
            <w:r w:rsidR="5A5F6B69" w:rsidRPr="75CBF81D">
              <w:rPr>
                <w:rFonts w:eastAsia="Verdana" w:cs="Verdana"/>
              </w:rPr>
              <w:t>a</w:t>
            </w:r>
          </w:p>
        </w:tc>
        <w:tc>
          <w:tcPr>
            <w:tcW w:w="5834" w:type="dxa"/>
          </w:tcPr>
          <w:p w14:paraId="3B54136F" w14:textId="358702DE" w:rsidR="1A2FD576" w:rsidRDefault="1A2FD576"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6307559B"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19EC9B79" w14:textId="65E35A01" w:rsidR="6DE1CF70" w:rsidRDefault="53F636A6" w:rsidP="76E1313A">
            <w:pPr>
              <w:rPr>
                <w:rFonts w:eastAsia="Verdana" w:cs="Verdana"/>
              </w:rPr>
            </w:pPr>
            <w:r w:rsidRPr="76E1313A">
              <w:rPr>
                <w:rFonts w:eastAsia="Verdana" w:cs="Verdana"/>
              </w:rPr>
              <w:t>BA0</w:t>
            </w:r>
            <w:r w:rsidR="240B05AB" w:rsidRPr="76E1313A">
              <w:rPr>
                <w:rFonts w:eastAsia="Verdana" w:cs="Verdana"/>
              </w:rPr>
              <w:t>8</w:t>
            </w:r>
          </w:p>
        </w:tc>
        <w:tc>
          <w:tcPr>
            <w:tcW w:w="5486" w:type="dxa"/>
          </w:tcPr>
          <w:p w14:paraId="7F5563DC" w14:textId="7240C963"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Leverancier draagt zorg voor de veiligheid van alle onderdelen van de applicatie en de onderliggende infrastructuur/componenten en zorgt dat ten minste altijd de actuele beveiligingspatches geïnstalleerd zijn. </w:t>
            </w:r>
          </w:p>
        </w:tc>
        <w:tc>
          <w:tcPr>
            <w:tcW w:w="1269" w:type="dxa"/>
          </w:tcPr>
          <w:p w14:paraId="6F6279DD" w14:textId="52AC67B7" w:rsidR="7888FD27" w:rsidRDefault="73FEC94C"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54E083D1" w14:textId="1785C4EF" w:rsidR="395AB835" w:rsidRDefault="395AB835"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7E0C36A3"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48B2A4BB" w14:textId="7744A5F0" w:rsidR="6DE1CF70" w:rsidRDefault="53F636A6" w:rsidP="76E1313A">
            <w:pPr>
              <w:rPr>
                <w:rFonts w:eastAsia="Verdana" w:cs="Verdana"/>
              </w:rPr>
            </w:pPr>
            <w:r w:rsidRPr="76E1313A">
              <w:rPr>
                <w:rFonts w:eastAsia="Verdana" w:cs="Verdana"/>
              </w:rPr>
              <w:t>BA</w:t>
            </w:r>
            <w:r w:rsidR="57362670" w:rsidRPr="76E1313A">
              <w:rPr>
                <w:rFonts w:eastAsia="Verdana" w:cs="Verdana"/>
              </w:rPr>
              <w:t>09</w:t>
            </w:r>
          </w:p>
        </w:tc>
        <w:tc>
          <w:tcPr>
            <w:tcW w:w="5486" w:type="dxa"/>
          </w:tcPr>
          <w:p w14:paraId="6A7F5A95" w14:textId="75D6325C"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Op het moment van ingebruikname in productie, dienen alle standaardwachtwoorden (waaronder administrator) aangepast te worden. Het gaat hierbij om de serviceaccounts, systeemaccounts die buiten SSO kunnen inloggen op het systeem. Voor alle accounts die alleen via SSO op het systeem kunnen inloggen is dit uiteraard niet nodig.</w:t>
            </w:r>
          </w:p>
        </w:tc>
        <w:tc>
          <w:tcPr>
            <w:tcW w:w="1269" w:type="dxa"/>
          </w:tcPr>
          <w:p w14:paraId="1213AC56" w14:textId="6D97C5DA" w:rsidR="38D053CA" w:rsidRDefault="609907DB"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50659563" w14:textId="2E974149" w:rsidR="131C9A69" w:rsidRDefault="472A34F9"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Serviceaccounts dienen op naam van de betreffende m</w:t>
            </w:r>
            <w:r w:rsidR="5CB3BC65" w:rsidRPr="76E1313A">
              <w:rPr>
                <w:rFonts w:eastAsia="Verdana" w:cs="Verdana"/>
              </w:rPr>
              <w:t>e</w:t>
            </w:r>
            <w:r w:rsidRPr="76E1313A">
              <w:rPr>
                <w:rFonts w:eastAsia="Verdana" w:cs="Verdana"/>
              </w:rPr>
              <w:t>d</w:t>
            </w:r>
            <w:r w:rsidR="4A8066AE" w:rsidRPr="76E1313A">
              <w:rPr>
                <w:rFonts w:eastAsia="Verdana" w:cs="Verdana"/>
              </w:rPr>
              <w:t>e</w:t>
            </w:r>
            <w:r w:rsidRPr="76E1313A">
              <w:rPr>
                <w:rFonts w:eastAsia="Verdana" w:cs="Verdana"/>
              </w:rPr>
              <w:t>w</w:t>
            </w:r>
            <w:r w:rsidR="01604E29" w:rsidRPr="76E1313A">
              <w:rPr>
                <w:rFonts w:eastAsia="Verdana" w:cs="Verdana"/>
              </w:rPr>
              <w:t>erker</w:t>
            </w:r>
            <w:r w:rsidRPr="76E1313A">
              <w:rPr>
                <w:rFonts w:eastAsia="Verdana" w:cs="Verdana"/>
              </w:rPr>
              <w:t xml:space="preserve"> te worden gesteld, </w:t>
            </w:r>
            <w:proofErr w:type="spellStart"/>
            <w:r w:rsidRPr="76E1313A">
              <w:rPr>
                <w:rFonts w:eastAsia="Verdana" w:cs="Verdana"/>
              </w:rPr>
              <w:t>anonymous</w:t>
            </w:r>
            <w:proofErr w:type="spellEnd"/>
            <w:r w:rsidRPr="76E1313A">
              <w:rPr>
                <w:rFonts w:eastAsia="Verdana" w:cs="Verdana"/>
              </w:rPr>
              <w:t xml:space="preserve"> users zijn niet toegestaan.</w:t>
            </w:r>
          </w:p>
        </w:tc>
      </w:tr>
      <w:tr w:rsidR="3525D846" w14:paraId="6BDAD9F9"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47F9ACB7" w14:textId="4F39E622" w:rsidR="74765506" w:rsidRDefault="11C907F6" w:rsidP="76E1313A">
            <w:pPr>
              <w:rPr>
                <w:rFonts w:eastAsia="Verdana" w:cs="Verdana"/>
              </w:rPr>
            </w:pPr>
            <w:r w:rsidRPr="76E1313A">
              <w:rPr>
                <w:rFonts w:eastAsia="Verdana" w:cs="Verdana"/>
              </w:rPr>
              <w:t>BA</w:t>
            </w:r>
            <w:r w:rsidR="7742E436" w:rsidRPr="76E1313A">
              <w:rPr>
                <w:rFonts w:eastAsia="Verdana" w:cs="Verdana"/>
              </w:rPr>
              <w:t>1</w:t>
            </w:r>
            <w:r w:rsidR="40A590F3" w:rsidRPr="76E1313A">
              <w:rPr>
                <w:rFonts w:eastAsia="Verdana" w:cs="Verdana"/>
              </w:rPr>
              <w:t>0</w:t>
            </w:r>
          </w:p>
        </w:tc>
        <w:tc>
          <w:tcPr>
            <w:tcW w:w="5486" w:type="dxa"/>
          </w:tcPr>
          <w:p w14:paraId="3A51603B" w14:textId="281B6B4E"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applicatie hanteert het </w:t>
            </w:r>
            <w:proofErr w:type="spellStart"/>
            <w:r w:rsidRPr="3525D846">
              <w:rPr>
                <w:rFonts w:eastAsia="Verdana" w:cs="Verdana"/>
                <w:color w:val="000000" w:themeColor="text1"/>
                <w:szCs w:val="18"/>
              </w:rPr>
              <w:t>need-to-know</w:t>
            </w:r>
            <w:proofErr w:type="spellEnd"/>
            <w:r w:rsidRPr="3525D846">
              <w:rPr>
                <w:rFonts w:eastAsia="Verdana" w:cs="Verdana"/>
                <w:color w:val="000000" w:themeColor="text1"/>
                <w:szCs w:val="18"/>
              </w:rPr>
              <w:t xml:space="preserve"> principe als standaard instelling. Daarnaast maakt de applicatie het ook mogelijk dat de autorisatie en inrichting zodanig in te richten is dat persoonsgegevens niet getoond worden als dat niet wenselijk is in verband met privacy.</w:t>
            </w:r>
          </w:p>
        </w:tc>
        <w:tc>
          <w:tcPr>
            <w:tcW w:w="1269" w:type="dxa"/>
          </w:tcPr>
          <w:p w14:paraId="79575DB5" w14:textId="33FB261F" w:rsidR="38D053CA" w:rsidRDefault="1420B963"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74BD5174" w14:textId="0EF38C37" w:rsidR="170E2AAB" w:rsidRDefault="170E2AAB" w:rsidP="4DD9B54F">
            <w:pPr>
              <w:jc w:val="cente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tc>
      </w:tr>
      <w:tr w:rsidR="3525D846" w14:paraId="4469BF48"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4C9A2548" w14:textId="30208ABF" w:rsidR="506150AF" w:rsidRDefault="2B9854BF" w:rsidP="76E1313A">
            <w:pPr>
              <w:rPr>
                <w:rFonts w:eastAsia="Verdana" w:cs="Verdana"/>
              </w:rPr>
            </w:pPr>
            <w:r w:rsidRPr="76E1313A">
              <w:rPr>
                <w:rFonts w:eastAsia="Verdana" w:cs="Verdana"/>
              </w:rPr>
              <w:t>BA</w:t>
            </w:r>
            <w:r w:rsidR="3B5EC8A7" w:rsidRPr="76E1313A">
              <w:rPr>
                <w:rFonts w:eastAsia="Verdana" w:cs="Verdana"/>
              </w:rPr>
              <w:t>1</w:t>
            </w:r>
            <w:r w:rsidR="7D81C9EC" w:rsidRPr="76E1313A">
              <w:rPr>
                <w:rFonts w:eastAsia="Verdana" w:cs="Verdana"/>
              </w:rPr>
              <w:t>1</w:t>
            </w:r>
          </w:p>
        </w:tc>
        <w:tc>
          <w:tcPr>
            <w:tcW w:w="5486" w:type="dxa"/>
          </w:tcPr>
          <w:p w14:paraId="1626FECB" w14:textId="5D4BDC86" w:rsidR="3525D846" w:rsidRDefault="03789628" w:rsidP="0D739F37">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79A89BB">
              <w:rPr>
                <w:rFonts w:eastAsia="Verdana" w:cs="Verdana"/>
                <w:color w:val="000000" w:themeColor="text1"/>
              </w:rPr>
              <w:t>Het systeem beschikt over een mutatie</w:t>
            </w:r>
            <w:r w:rsidR="35E21BA1" w:rsidRPr="479A89BB">
              <w:rPr>
                <w:rFonts w:eastAsia="Verdana" w:cs="Verdana"/>
                <w:color w:val="000000" w:themeColor="text1"/>
              </w:rPr>
              <w:t>- raadpleeg</w:t>
            </w:r>
            <w:r w:rsidRPr="479A89BB">
              <w:rPr>
                <w:rFonts w:eastAsia="Verdana" w:cs="Verdana"/>
                <w:color w:val="000000" w:themeColor="text1"/>
              </w:rPr>
              <w:t>logging. Dit mechanisme registreert van alle veranderingen wie (unieke identificatiegebruiker) deze veranderingen, wanneer (datum en tijd) heeft uitgevoerd. Hiervan worden rapportages met diverse relevante filters gemaakt (mutatielogging). Indien een user de mogelijkheid heeft om ook onder een ander account in te loggen dan het account dat aan zijn AD gekoppeld is, dan moet ook het AD account vastgelegd worden (bijvoorbeeld als een applicatiebeheerder kan inloggen als een gebruiker).</w:t>
            </w:r>
          </w:p>
        </w:tc>
        <w:tc>
          <w:tcPr>
            <w:tcW w:w="1269" w:type="dxa"/>
          </w:tcPr>
          <w:p w14:paraId="2F0080C0" w14:textId="584EA395" w:rsidR="2FD7F1B4" w:rsidRDefault="23BF3CB4"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473B49C6" w14:textId="14B1F767" w:rsidR="105D8C12" w:rsidRDefault="105D8C12"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536986BF"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641D323C" w14:textId="4C274175" w:rsidR="4D485F36" w:rsidRDefault="21019108" w:rsidP="76E1313A">
            <w:pPr>
              <w:rPr>
                <w:rFonts w:eastAsia="Verdana" w:cs="Verdana"/>
              </w:rPr>
            </w:pPr>
            <w:r w:rsidRPr="76E1313A">
              <w:rPr>
                <w:rFonts w:eastAsia="Verdana" w:cs="Verdana"/>
              </w:rPr>
              <w:t>BA1</w:t>
            </w:r>
            <w:r w:rsidR="577AB9A7" w:rsidRPr="76E1313A">
              <w:rPr>
                <w:rFonts w:eastAsia="Verdana" w:cs="Verdana"/>
              </w:rPr>
              <w:t>2</w:t>
            </w:r>
          </w:p>
        </w:tc>
        <w:tc>
          <w:tcPr>
            <w:tcW w:w="5486" w:type="dxa"/>
          </w:tcPr>
          <w:p w14:paraId="4FE653A6" w14:textId="18C2CE0F"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w:t>
            </w:r>
            <w:proofErr w:type="spellStart"/>
            <w:r w:rsidRPr="3525D846">
              <w:rPr>
                <w:rFonts w:eastAsia="Verdana" w:cs="Verdana"/>
                <w:color w:val="000000" w:themeColor="text1"/>
                <w:szCs w:val="18"/>
              </w:rPr>
              <w:t>logging</w:t>
            </w:r>
            <w:proofErr w:type="spellEnd"/>
            <w:r w:rsidRPr="3525D846">
              <w:rPr>
                <w:rFonts w:eastAsia="Verdana" w:cs="Verdana"/>
                <w:color w:val="000000" w:themeColor="text1"/>
                <w:szCs w:val="18"/>
              </w:rPr>
              <w:t xml:space="preserve"> biedt voldoende inzicht in de </w:t>
            </w:r>
            <w:proofErr w:type="spellStart"/>
            <w:r w:rsidRPr="3525D846">
              <w:rPr>
                <w:rFonts w:eastAsia="Verdana" w:cs="Verdana"/>
                <w:color w:val="000000" w:themeColor="text1"/>
                <w:szCs w:val="18"/>
              </w:rPr>
              <w:t>bijhouding</w:t>
            </w:r>
            <w:proofErr w:type="spellEnd"/>
            <w:r w:rsidRPr="3525D846">
              <w:rPr>
                <w:rFonts w:eastAsia="Verdana" w:cs="Verdana"/>
                <w:color w:val="000000" w:themeColor="text1"/>
                <w:szCs w:val="18"/>
              </w:rPr>
              <w:t>, uitwisseling, en selecties van gegevens om het gebruik van een gegeven door een applicatie te kunnen achterhalen en hierop te signaleren of acteren.</w:t>
            </w:r>
          </w:p>
        </w:tc>
        <w:tc>
          <w:tcPr>
            <w:tcW w:w="1269" w:type="dxa"/>
          </w:tcPr>
          <w:p w14:paraId="5981320D" w14:textId="2A09DEC9" w:rsidR="2FD7F1B4" w:rsidRDefault="31AE4954"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6933223C" w14:textId="68D70982" w:rsidR="1F4477D4" w:rsidRDefault="1F4477D4"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34CB6217"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2A263F4F" w14:textId="66549260" w:rsidR="4D485F36" w:rsidRDefault="21019108" w:rsidP="76E1313A">
            <w:pPr>
              <w:rPr>
                <w:rFonts w:eastAsia="Verdana" w:cs="Verdana"/>
              </w:rPr>
            </w:pPr>
            <w:r w:rsidRPr="76E1313A">
              <w:rPr>
                <w:rFonts w:eastAsia="Verdana" w:cs="Verdana"/>
              </w:rPr>
              <w:t>BA1</w:t>
            </w:r>
            <w:r w:rsidR="1B2AB548" w:rsidRPr="76E1313A">
              <w:rPr>
                <w:rFonts w:eastAsia="Verdana" w:cs="Verdana"/>
              </w:rPr>
              <w:t>3</w:t>
            </w:r>
          </w:p>
        </w:tc>
        <w:tc>
          <w:tcPr>
            <w:tcW w:w="5486" w:type="dxa"/>
          </w:tcPr>
          <w:p w14:paraId="19794EFE" w14:textId="73427FFD"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applicatie beschikt over een niet-muteerbare audit-</w:t>
            </w:r>
            <w:proofErr w:type="spellStart"/>
            <w:r w:rsidRPr="3525D846">
              <w:rPr>
                <w:rFonts w:eastAsia="Verdana" w:cs="Verdana"/>
                <w:color w:val="000000" w:themeColor="text1"/>
                <w:szCs w:val="18"/>
              </w:rPr>
              <w:t>trail</w:t>
            </w:r>
            <w:proofErr w:type="spellEnd"/>
            <w:r w:rsidRPr="3525D846">
              <w:rPr>
                <w:rFonts w:eastAsia="Verdana" w:cs="Verdana"/>
                <w:color w:val="000000" w:themeColor="text1"/>
                <w:szCs w:val="18"/>
              </w:rPr>
              <w:t xml:space="preserve"> met daarin minimaal de gebeurtenis; de benodigde informatie die nodig is om het incident met hoge mate van zekerheid te herleiden tot een natuurlijk persoon; het </w:t>
            </w:r>
            <w:r w:rsidRPr="3525D846">
              <w:rPr>
                <w:rFonts w:eastAsia="Verdana" w:cs="Verdana"/>
                <w:color w:val="000000" w:themeColor="text1"/>
                <w:szCs w:val="18"/>
              </w:rPr>
              <w:lastRenderedPageBreak/>
              <w:t xml:space="preserve">gebruikte apparaat; het resultaat van de handeling; een datum en tijdstip van de gebeurtenis. Een logregel bevat in geen geval gegevens die tot het doorbreken van de beveiliging kunnen leiden. Ten behoeve van de loganalyse is op basis van een expliciete risicoafweging de bewaarperiode van de </w:t>
            </w:r>
            <w:proofErr w:type="spellStart"/>
            <w:r w:rsidRPr="3525D846">
              <w:rPr>
                <w:rFonts w:eastAsia="Verdana" w:cs="Verdana"/>
                <w:color w:val="000000" w:themeColor="text1"/>
                <w:szCs w:val="18"/>
              </w:rPr>
              <w:t>logging</w:t>
            </w:r>
            <w:proofErr w:type="spellEnd"/>
            <w:r w:rsidRPr="3525D846">
              <w:rPr>
                <w:rFonts w:eastAsia="Verdana" w:cs="Verdana"/>
                <w:color w:val="000000" w:themeColor="text1"/>
                <w:szCs w:val="18"/>
              </w:rPr>
              <w:t xml:space="preserve"> bepaald. Binnen deze periode is de beschikbaarheid van de loginformatie gewaarborgd.</w:t>
            </w:r>
          </w:p>
        </w:tc>
        <w:tc>
          <w:tcPr>
            <w:tcW w:w="1269" w:type="dxa"/>
          </w:tcPr>
          <w:p w14:paraId="362CC650" w14:textId="5A68C82B" w:rsidR="600A6EBE" w:rsidRDefault="2E9C090E"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lastRenderedPageBreak/>
              <w:t>Ja</w:t>
            </w:r>
          </w:p>
        </w:tc>
        <w:tc>
          <w:tcPr>
            <w:tcW w:w="5834" w:type="dxa"/>
          </w:tcPr>
          <w:p w14:paraId="44084188" w14:textId="1C94BFFB" w:rsidR="5D63A652" w:rsidRDefault="5D63A652"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3825ACE6"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291CAE32" w14:textId="7AF0461D" w:rsidR="4E3A1F2E" w:rsidRDefault="746BFAB6" w:rsidP="76E1313A">
            <w:pPr>
              <w:rPr>
                <w:rFonts w:eastAsia="Verdana" w:cs="Verdana"/>
              </w:rPr>
            </w:pPr>
            <w:r w:rsidRPr="76E1313A">
              <w:rPr>
                <w:rFonts w:eastAsia="Verdana" w:cs="Verdana"/>
              </w:rPr>
              <w:t>BA1</w:t>
            </w:r>
            <w:r w:rsidR="0AA0B97C" w:rsidRPr="76E1313A">
              <w:rPr>
                <w:rFonts w:eastAsia="Verdana" w:cs="Verdana"/>
              </w:rPr>
              <w:t>4</w:t>
            </w:r>
          </w:p>
        </w:tc>
        <w:tc>
          <w:tcPr>
            <w:tcW w:w="5486" w:type="dxa"/>
          </w:tcPr>
          <w:p w14:paraId="01A6CF9D" w14:textId="1B3171D5"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Er moet een </w:t>
            </w:r>
            <w:proofErr w:type="spellStart"/>
            <w:r w:rsidRPr="3525D846">
              <w:rPr>
                <w:rFonts w:eastAsia="Verdana" w:cs="Verdana"/>
                <w:color w:val="000000" w:themeColor="text1"/>
                <w:szCs w:val="18"/>
              </w:rPr>
              <w:t>window</w:t>
            </w:r>
            <w:proofErr w:type="spellEnd"/>
            <w:r w:rsidRPr="3525D846">
              <w:rPr>
                <w:rFonts w:eastAsia="Verdana" w:cs="Verdana"/>
                <w:color w:val="000000" w:themeColor="text1"/>
                <w:szCs w:val="18"/>
              </w:rPr>
              <w:t xml:space="preserve"> van 2 weken zijn voor het doorvoeren van nieuwe releases. In deze twee weken heeft de gemeente de tijd om de werking van de koppelingen te testen.</w:t>
            </w:r>
          </w:p>
        </w:tc>
        <w:tc>
          <w:tcPr>
            <w:tcW w:w="1269" w:type="dxa"/>
          </w:tcPr>
          <w:p w14:paraId="3D56ADAC" w14:textId="292D55CE" w:rsidR="594D665C" w:rsidRDefault="5E7DF9B4"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39A226A1" w14:textId="1195CE69" w:rsidR="79CC1C65" w:rsidRDefault="79CC1C65"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075E1CFD"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34E91ABD" w14:textId="1EB7D499" w:rsidR="4E3A1F2E" w:rsidRDefault="746BFAB6" w:rsidP="76E1313A">
            <w:pPr>
              <w:rPr>
                <w:rFonts w:eastAsia="Verdana" w:cs="Verdana"/>
              </w:rPr>
            </w:pPr>
            <w:r w:rsidRPr="76E1313A">
              <w:rPr>
                <w:rFonts w:eastAsia="Verdana" w:cs="Verdana"/>
              </w:rPr>
              <w:t>BA1</w:t>
            </w:r>
            <w:r w:rsidR="2880B20E" w:rsidRPr="76E1313A">
              <w:rPr>
                <w:rFonts w:eastAsia="Verdana" w:cs="Verdana"/>
              </w:rPr>
              <w:t>5</w:t>
            </w:r>
          </w:p>
        </w:tc>
        <w:tc>
          <w:tcPr>
            <w:tcW w:w="5486" w:type="dxa"/>
          </w:tcPr>
          <w:p w14:paraId="53191F60" w14:textId="4BAC4189"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test/acceptatieomgeving werkt geïsoleerd en is niet gekoppeld aan de productieomgeving en herkenbaar als testomgeving.</w:t>
            </w:r>
          </w:p>
        </w:tc>
        <w:tc>
          <w:tcPr>
            <w:tcW w:w="1269" w:type="dxa"/>
          </w:tcPr>
          <w:p w14:paraId="2E1C6E8F" w14:textId="1232CA81" w:rsidR="594D665C" w:rsidRDefault="6D270E61"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72DC1F16" w14:textId="1B752DC3" w:rsidR="78C2AEF6" w:rsidRDefault="78C2AEF6"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4C4FB88D"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7E58F776" w14:textId="487EE171" w:rsidR="76F0C5A0" w:rsidRDefault="5626623A" w:rsidP="76E1313A">
            <w:pPr>
              <w:rPr>
                <w:rFonts w:eastAsia="Verdana" w:cs="Verdana"/>
              </w:rPr>
            </w:pPr>
            <w:r w:rsidRPr="76E1313A">
              <w:rPr>
                <w:rFonts w:eastAsia="Verdana" w:cs="Verdana"/>
              </w:rPr>
              <w:t>BA1</w:t>
            </w:r>
            <w:r w:rsidR="2AE88ECB" w:rsidRPr="76E1313A">
              <w:rPr>
                <w:rFonts w:eastAsia="Verdana" w:cs="Verdana"/>
              </w:rPr>
              <w:t>6</w:t>
            </w:r>
          </w:p>
        </w:tc>
        <w:tc>
          <w:tcPr>
            <w:tcW w:w="5486" w:type="dxa"/>
          </w:tcPr>
          <w:p w14:paraId="428EAE68" w14:textId="37837F7A" w:rsidR="3525D846" w:rsidRDefault="20F3ACC9" w:rsidP="31E875E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1E875EC">
              <w:rPr>
                <w:rFonts w:eastAsia="Verdana" w:cs="Verdana"/>
                <w:color w:val="000000" w:themeColor="text1"/>
              </w:rPr>
              <w:t xml:space="preserve">Incidenteel onderhoud wordt altijd vooraf aangekondigd. Er wordt door Leverancier altijd een releaseoverzicht verstuurd als </w:t>
            </w:r>
            <w:r w:rsidR="7391CEBE" w:rsidRPr="31E875EC">
              <w:rPr>
                <w:rFonts w:eastAsia="Verdana" w:cs="Verdana"/>
                <w:color w:val="000000" w:themeColor="text1"/>
              </w:rPr>
              <w:t>het om</w:t>
            </w:r>
            <w:r w:rsidRPr="31E875EC">
              <w:rPr>
                <w:rFonts w:eastAsia="Verdana" w:cs="Verdana"/>
                <w:color w:val="000000" w:themeColor="text1"/>
              </w:rPr>
              <w:t xml:space="preserve"> regulier onderhoud gaat</w:t>
            </w:r>
            <w:r w:rsidR="3F4A672B" w:rsidRPr="31E875EC">
              <w:rPr>
                <w:rFonts w:eastAsia="Verdana" w:cs="Verdana"/>
                <w:color w:val="000000" w:themeColor="text1"/>
              </w:rPr>
              <w:t xml:space="preserve"> in de vorm van een jaarlijkse releasekalender</w:t>
            </w:r>
            <w:r w:rsidRPr="31E875EC">
              <w:rPr>
                <w:rFonts w:eastAsia="Verdana" w:cs="Verdana"/>
                <w:color w:val="000000" w:themeColor="text1"/>
              </w:rPr>
              <w:t>.</w:t>
            </w:r>
          </w:p>
        </w:tc>
        <w:tc>
          <w:tcPr>
            <w:tcW w:w="1269" w:type="dxa"/>
          </w:tcPr>
          <w:p w14:paraId="0D75E324" w14:textId="4C40E9E5" w:rsidR="17A6227D" w:rsidRDefault="0321FCBD"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10CD0519" w14:textId="2C983553" w:rsidR="06FA6F1D" w:rsidRDefault="06FA6F1D"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tc>
      </w:tr>
      <w:tr w:rsidR="3525D846" w14:paraId="355C279C"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1B290DF4" w14:textId="3E6BFB6A" w:rsidR="76F0C5A0" w:rsidRDefault="5626623A" w:rsidP="76E1313A">
            <w:pPr>
              <w:rPr>
                <w:rFonts w:eastAsia="Verdana" w:cs="Verdana"/>
              </w:rPr>
            </w:pPr>
            <w:r w:rsidRPr="76E1313A">
              <w:rPr>
                <w:rFonts w:eastAsia="Verdana" w:cs="Verdana"/>
              </w:rPr>
              <w:t>BA1</w:t>
            </w:r>
            <w:r w:rsidR="12E865F1" w:rsidRPr="76E1313A">
              <w:rPr>
                <w:rFonts w:eastAsia="Verdana" w:cs="Verdana"/>
              </w:rPr>
              <w:t>7</w:t>
            </w:r>
          </w:p>
        </w:tc>
        <w:tc>
          <w:tcPr>
            <w:tcW w:w="5486" w:type="dxa"/>
          </w:tcPr>
          <w:p w14:paraId="7B00E1AE" w14:textId="302BBFD5"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Leverancier informeert Opdrachtgever uiterlijk binnen 24 uur na vaststelling van een (vermoedelijk) </w:t>
            </w:r>
            <w:proofErr w:type="spellStart"/>
            <w:r w:rsidRPr="76E1313A">
              <w:rPr>
                <w:rFonts w:eastAsia="Verdana" w:cs="Verdana"/>
                <w:color w:val="000000" w:themeColor="text1"/>
              </w:rPr>
              <w:t>datalek</w:t>
            </w:r>
            <w:proofErr w:type="spellEnd"/>
            <w:r w:rsidRPr="76E1313A">
              <w:rPr>
                <w:rFonts w:eastAsia="Verdana" w:cs="Verdana"/>
                <w:color w:val="000000" w:themeColor="text1"/>
              </w:rPr>
              <w:t xml:space="preserve">. Leverancier geeft inzicht in opgetreden beveiligingsincidenten. Beveiligingsincidenten zijn incidenten die inbreuk maken op beveiligingseisen betreffende de beschikbaarheid, integriteit en vertrouwelijkheid. De beveiligingsincidenten worden direct gemeld bij de daarvoor aangewezen contactpersoon van de Opdrachtgever. Eventuele gevolgschade voortkomende uit aanwijsbare fouten van de </w:t>
            </w:r>
            <w:r w:rsidR="00F1A949" w:rsidRPr="76E1313A">
              <w:rPr>
                <w:rFonts w:eastAsia="Verdana" w:cs="Verdana"/>
                <w:color w:val="000000" w:themeColor="text1"/>
              </w:rPr>
              <w:t xml:space="preserve">applicatie </w:t>
            </w:r>
            <w:r w:rsidRPr="76E1313A">
              <w:rPr>
                <w:rFonts w:eastAsia="Verdana" w:cs="Verdana"/>
                <w:color w:val="000000" w:themeColor="text1"/>
              </w:rPr>
              <w:t>worden te lasten gelegd bij de leverende partij.</w:t>
            </w:r>
          </w:p>
        </w:tc>
        <w:tc>
          <w:tcPr>
            <w:tcW w:w="1269" w:type="dxa"/>
          </w:tcPr>
          <w:p w14:paraId="376A942D" w14:textId="04714BF6" w:rsidR="6030A43A" w:rsidRDefault="43977261"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0FBE2826" w14:textId="3B1C5DE6" w:rsidR="7D5B9A62" w:rsidRDefault="7D5B9A62"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3F72D5AF"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28FE07D4" w14:textId="5824BD97" w:rsidR="6E020A67" w:rsidRDefault="695CD445" w:rsidP="76E1313A">
            <w:pPr>
              <w:rPr>
                <w:rFonts w:eastAsia="Verdana" w:cs="Verdana"/>
              </w:rPr>
            </w:pPr>
            <w:r w:rsidRPr="76E1313A">
              <w:rPr>
                <w:rFonts w:eastAsia="Verdana" w:cs="Verdana"/>
              </w:rPr>
              <w:t>BA1</w:t>
            </w:r>
            <w:r w:rsidR="4648BA7A" w:rsidRPr="76E1313A">
              <w:rPr>
                <w:rFonts w:eastAsia="Verdana" w:cs="Verdana"/>
              </w:rPr>
              <w:t>8</w:t>
            </w:r>
          </w:p>
        </w:tc>
        <w:tc>
          <w:tcPr>
            <w:tcW w:w="5486" w:type="dxa"/>
          </w:tcPr>
          <w:p w14:paraId="62CBA700" w14:textId="7427B240"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Grote beveiligingsincidenten moeten binnen 8 uur gemeld worden, volgens NIS2.</w:t>
            </w:r>
          </w:p>
        </w:tc>
        <w:tc>
          <w:tcPr>
            <w:tcW w:w="1269" w:type="dxa"/>
          </w:tcPr>
          <w:p w14:paraId="40BA16F5" w14:textId="36FDCC48" w:rsidR="46D4749E" w:rsidRDefault="5D748885"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2913D00C" w14:textId="1153CEAD" w:rsidR="17C6135D" w:rsidRDefault="17C6135D"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52C8F8BC"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5F44B115" w14:textId="4E0B9A19" w:rsidR="6E020A67" w:rsidRDefault="695CD445" w:rsidP="76E1313A">
            <w:pPr>
              <w:rPr>
                <w:rFonts w:eastAsia="Verdana" w:cs="Verdana"/>
              </w:rPr>
            </w:pPr>
            <w:r w:rsidRPr="76E1313A">
              <w:rPr>
                <w:rFonts w:eastAsia="Verdana" w:cs="Verdana"/>
              </w:rPr>
              <w:t>BA</w:t>
            </w:r>
            <w:r w:rsidR="1A5D1DCA" w:rsidRPr="76E1313A">
              <w:rPr>
                <w:rFonts w:eastAsia="Verdana" w:cs="Verdana"/>
              </w:rPr>
              <w:t>19</w:t>
            </w:r>
          </w:p>
        </w:tc>
        <w:tc>
          <w:tcPr>
            <w:tcW w:w="5486" w:type="dxa"/>
          </w:tcPr>
          <w:p w14:paraId="490520D1" w14:textId="4A8AC3FF"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Leverancier werkt na gunning (voorlopig of definitief) mee aan een </w:t>
            </w:r>
            <w:proofErr w:type="spellStart"/>
            <w:r w:rsidRPr="3525D846">
              <w:rPr>
                <w:rFonts w:eastAsia="Verdana" w:cs="Verdana"/>
                <w:color w:val="000000" w:themeColor="text1"/>
                <w:szCs w:val="18"/>
              </w:rPr>
              <w:t>Dataprotection</w:t>
            </w:r>
            <w:proofErr w:type="spellEnd"/>
            <w:r w:rsidRPr="3525D846">
              <w:rPr>
                <w:rFonts w:eastAsia="Verdana" w:cs="Verdana"/>
                <w:color w:val="000000" w:themeColor="text1"/>
                <w:szCs w:val="18"/>
              </w:rPr>
              <w:t xml:space="preserve"> Impact Assessment (DPIA) en is bereid eventuele daaruit voortvloeiende maatregelen te treffen.</w:t>
            </w:r>
          </w:p>
        </w:tc>
        <w:tc>
          <w:tcPr>
            <w:tcW w:w="1269" w:type="dxa"/>
          </w:tcPr>
          <w:p w14:paraId="7F7ECBBA" w14:textId="42A4601C" w:rsidR="46D4749E" w:rsidRDefault="29077DC6"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0F8EFAB6" w14:textId="572C884E" w:rsidR="788FEFAA" w:rsidRDefault="788FEFAA"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7C765C8B"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27E4A80F" w14:textId="1A4FEB1E" w:rsidR="1245A4F6" w:rsidRDefault="242C34EC" w:rsidP="76E1313A">
            <w:pPr>
              <w:rPr>
                <w:rFonts w:eastAsia="Verdana" w:cs="Verdana"/>
              </w:rPr>
            </w:pPr>
            <w:r w:rsidRPr="76E1313A">
              <w:rPr>
                <w:rFonts w:eastAsia="Verdana" w:cs="Verdana"/>
              </w:rPr>
              <w:t>BA2</w:t>
            </w:r>
            <w:r w:rsidR="0A48E793" w:rsidRPr="76E1313A">
              <w:rPr>
                <w:rFonts w:eastAsia="Verdana" w:cs="Verdana"/>
              </w:rPr>
              <w:t>0</w:t>
            </w:r>
          </w:p>
        </w:tc>
        <w:tc>
          <w:tcPr>
            <w:tcW w:w="5486" w:type="dxa"/>
          </w:tcPr>
          <w:p w14:paraId="09732100" w14:textId="599C5EBF"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Er moet een normpositie van autorisatie per type medewerker worden vastgelegd.</w:t>
            </w:r>
          </w:p>
        </w:tc>
        <w:tc>
          <w:tcPr>
            <w:tcW w:w="1269" w:type="dxa"/>
          </w:tcPr>
          <w:p w14:paraId="43DC8296" w14:textId="5755CD85" w:rsidR="46D4749E" w:rsidRDefault="0D8F49F4"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55A12A24" w14:textId="5DA85C60" w:rsidR="2DA807B0" w:rsidRDefault="00697E7B"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Pr>
                <w:rFonts w:eastAsia="Verdana" w:cs="Verdana"/>
              </w:rPr>
              <w:t>Hiermee bedoelen we dat autorisaties zodanig zijn ingericht dat zij in een autorisatiematrix worden opgenomen waarin functies, rollen, privileges inzichtelijk zijn.</w:t>
            </w:r>
          </w:p>
        </w:tc>
      </w:tr>
      <w:tr w:rsidR="3525D846" w14:paraId="708F3E73"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6DAC482A" w14:textId="6FC1E50E" w:rsidR="077EAE66" w:rsidRDefault="0AAC707F" w:rsidP="76E1313A">
            <w:pPr>
              <w:rPr>
                <w:rFonts w:eastAsia="Verdana" w:cs="Verdana"/>
              </w:rPr>
            </w:pPr>
            <w:r w:rsidRPr="76E1313A">
              <w:rPr>
                <w:rFonts w:eastAsia="Verdana" w:cs="Verdana"/>
              </w:rPr>
              <w:lastRenderedPageBreak/>
              <w:t>BA2</w:t>
            </w:r>
            <w:r w:rsidR="6B98C98B" w:rsidRPr="76E1313A">
              <w:rPr>
                <w:rFonts w:eastAsia="Verdana" w:cs="Verdana"/>
              </w:rPr>
              <w:t>1</w:t>
            </w:r>
          </w:p>
        </w:tc>
        <w:tc>
          <w:tcPr>
            <w:tcW w:w="5486" w:type="dxa"/>
          </w:tcPr>
          <w:p w14:paraId="1E57693E" w14:textId="4CC419F3" w:rsidR="3525D846" w:rsidRDefault="3525D846" w:rsidP="479A89BB">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79A89BB">
              <w:rPr>
                <w:rFonts w:eastAsia="Verdana" w:cs="Verdana"/>
                <w:color w:val="000000" w:themeColor="text1"/>
              </w:rPr>
              <w:t xml:space="preserve">Indien er toegang tot </w:t>
            </w:r>
            <w:r w:rsidR="0EEC296C" w:rsidRPr="479A89BB">
              <w:rPr>
                <w:rFonts w:eastAsia="Verdana" w:cs="Verdana"/>
                <w:color w:val="000000" w:themeColor="text1"/>
              </w:rPr>
              <w:t>de applicatie</w:t>
            </w:r>
            <w:r w:rsidRPr="479A89BB">
              <w:rPr>
                <w:rFonts w:eastAsia="Verdana" w:cs="Verdana"/>
                <w:color w:val="000000" w:themeColor="text1"/>
              </w:rPr>
              <w:t xml:space="preserve"> is buiten de werkomgeving/domein, dan dient </w:t>
            </w:r>
            <w:r w:rsidR="2B2FD9B8" w:rsidRPr="479A89BB">
              <w:rPr>
                <w:rFonts w:eastAsia="Verdana" w:cs="Verdana"/>
                <w:color w:val="000000" w:themeColor="text1"/>
              </w:rPr>
              <w:t>MFA</w:t>
            </w:r>
            <w:r w:rsidRPr="479A89BB">
              <w:rPr>
                <w:rFonts w:eastAsia="Verdana" w:cs="Verdana"/>
                <w:color w:val="000000" w:themeColor="text1"/>
              </w:rPr>
              <w:t xml:space="preserve"> actief te zijn.</w:t>
            </w:r>
          </w:p>
        </w:tc>
        <w:tc>
          <w:tcPr>
            <w:tcW w:w="1269" w:type="dxa"/>
          </w:tcPr>
          <w:p w14:paraId="05E8A15F" w14:textId="2DF3EB94" w:rsidR="3CBBC9E5" w:rsidRDefault="6978DB52"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3B3FA012" w14:textId="273AD838" w:rsidR="313775D9" w:rsidRDefault="313775D9"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494B44EB"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9E2F3" w:themeFill="accent1" w:themeFillTint="33"/>
          </w:tcPr>
          <w:p w14:paraId="0D99CB96" w14:textId="54EA8302" w:rsidR="3525D846" w:rsidRDefault="3525D846" w:rsidP="3525D846">
            <w:pPr>
              <w:rPr>
                <w:rFonts w:eastAsia="Verdana" w:cs="Verdana"/>
                <w:b w:val="0"/>
                <w:bCs w:val="0"/>
                <w:szCs w:val="18"/>
              </w:rPr>
            </w:pPr>
          </w:p>
        </w:tc>
        <w:tc>
          <w:tcPr>
            <w:tcW w:w="5486" w:type="dxa"/>
            <w:shd w:val="clear" w:color="auto" w:fill="D9E2F3" w:themeFill="accent1" w:themeFillTint="33"/>
          </w:tcPr>
          <w:p w14:paraId="08F9325E" w14:textId="3142ADC8"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Architectuur</w:t>
            </w:r>
          </w:p>
        </w:tc>
        <w:tc>
          <w:tcPr>
            <w:tcW w:w="1269" w:type="dxa"/>
            <w:shd w:val="clear" w:color="auto" w:fill="D9E2F3" w:themeFill="accent1" w:themeFillTint="33"/>
          </w:tcPr>
          <w:p w14:paraId="348407AB" w14:textId="069793B7" w:rsidR="3525D846" w:rsidRDefault="3525D846" w:rsidP="3525D846">
            <w:pPr>
              <w:jc w:val="cente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5834" w:type="dxa"/>
            <w:shd w:val="clear" w:color="auto" w:fill="D9E2F3" w:themeFill="accent1" w:themeFillTint="33"/>
          </w:tcPr>
          <w:p w14:paraId="20FEF5C0" w14:textId="7CFE8D98" w:rsidR="78C2AEF6" w:rsidRDefault="78C2AEF6"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005215A5"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3F5BF808" w14:textId="1C6A83F4" w:rsidR="077EAE66" w:rsidRDefault="0AAC707F" w:rsidP="76E1313A">
            <w:pPr>
              <w:rPr>
                <w:rFonts w:eastAsia="Verdana" w:cs="Verdana"/>
              </w:rPr>
            </w:pPr>
            <w:r w:rsidRPr="76E1313A">
              <w:rPr>
                <w:rFonts w:eastAsia="Verdana" w:cs="Verdana"/>
              </w:rPr>
              <w:t>BA2</w:t>
            </w:r>
            <w:r w:rsidR="2845B160" w:rsidRPr="76E1313A">
              <w:rPr>
                <w:rFonts w:eastAsia="Verdana" w:cs="Verdana"/>
              </w:rPr>
              <w:t>2</w:t>
            </w:r>
          </w:p>
        </w:tc>
        <w:tc>
          <w:tcPr>
            <w:tcW w:w="5486" w:type="dxa"/>
          </w:tcPr>
          <w:p w14:paraId="735ECFB2" w14:textId="4CE24CF4" w:rsidR="3525D846" w:rsidRDefault="20F3ACC9" w:rsidP="4B842551">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31E875EC">
              <w:rPr>
                <w:rFonts w:eastAsia="Verdana" w:cs="Verdana"/>
                <w:color w:val="000000" w:themeColor="text1"/>
              </w:rPr>
              <w:t xml:space="preserve">De applicatie dient binnen "Situatie burgerzaken" (zie </w:t>
            </w:r>
            <w:r w:rsidR="7BF231D7" w:rsidRPr="31E875EC">
              <w:rPr>
                <w:rFonts w:eastAsia="Verdana" w:cs="Verdana"/>
                <w:color w:val="000000" w:themeColor="text1"/>
              </w:rPr>
              <w:t>Bijlage 15 ICT</w:t>
            </w:r>
            <w:r w:rsidR="6B6670A7" w:rsidRPr="31E875EC">
              <w:rPr>
                <w:rFonts w:eastAsia="Verdana" w:cs="Verdana"/>
                <w:color w:val="000000" w:themeColor="text1"/>
              </w:rPr>
              <w:t xml:space="preserve"> arch</w:t>
            </w:r>
            <w:r w:rsidR="4E8B206D" w:rsidRPr="31E875EC">
              <w:rPr>
                <w:rFonts w:eastAsia="Verdana" w:cs="Verdana"/>
                <w:color w:val="000000" w:themeColor="text1"/>
              </w:rPr>
              <w:t>itectuur Burgerzaken</w:t>
            </w:r>
            <w:r w:rsidRPr="31E875EC">
              <w:rPr>
                <w:rFonts w:eastAsia="Verdana" w:cs="Verdana"/>
                <w:color w:val="000000" w:themeColor="text1"/>
              </w:rPr>
              <w:t xml:space="preserve">) en de IT-infrastructuur van gemeente </w:t>
            </w:r>
            <w:r w:rsidR="2FBEDB05" w:rsidRPr="31E875EC">
              <w:rPr>
                <w:rFonts w:eastAsia="Verdana" w:cs="Verdana"/>
                <w:color w:val="000000" w:themeColor="text1"/>
              </w:rPr>
              <w:t xml:space="preserve">Wageningen </w:t>
            </w:r>
            <w:r w:rsidRPr="31E875EC">
              <w:rPr>
                <w:rFonts w:eastAsia="Verdana" w:cs="Verdana"/>
                <w:color w:val="000000" w:themeColor="text1"/>
              </w:rPr>
              <w:t xml:space="preserve">te kunnen functioneren. </w:t>
            </w:r>
          </w:p>
        </w:tc>
        <w:tc>
          <w:tcPr>
            <w:tcW w:w="1269" w:type="dxa"/>
          </w:tcPr>
          <w:p w14:paraId="26D42B22" w14:textId="0F82CEB6" w:rsidR="3CBBC9E5" w:rsidRDefault="63D0BD5E"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67D73C0E" w14:textId="75612614" w:rsidR="4AA46914" w:rsidRDefault="4AA46914" w:rsidP="31E875EC">
            <w:pPr>
              <w:jc w:val="cente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tc>
      </w:tr>
      <w:tr w:rsidR="3525D846" w14:paraId="1BD67A82"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9E2F3" w:themeFill="accent1" w:themeFillTint="33"/>
          </w:tcPr>
          <w:p w14:paraId="09510C58" w14:textId="3905FC57" w:rsidR="3525D846" w:rsidRDefault="3525D846" w:rsidP="3525D846">
            <w:pPr>
              <w:rPr>
                <w:rFonts w:eastAsia="Verdana" w:cs="Verdana"/>
                <w:b w:val="0"/>
                <w:bCs w:val="0"/>
                <w:szCs w:val="18"/>
              </w:rPr>
            </w:pPr>
          </w:p>
        </w:tc>
        <w:tc>
          <w:tcPr>
            <w:tcW w:w="5486" w:type="dxa"/>
            <w:shd w:val="clear" w:color="auto" w:fill="D9E2F3" w:themeFill="accent1" w:themeFillTint="33"/>
          </w:tcPr>
          <w:p w14:paraId="2471E18F" w14:textId="5B91D0FB"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Beveiliging, privacy en autorisatie</w:t>
            </w:r>
          </w:p>
        </w:tc>
        <w:tc>
          <w:tcPr>
            <w:tcW w:w="1269" w:type="dxa"/>
            <w:shd w:val="clear" w:color="auto" w:fill="D9E2F3" w:themeFill="accent1" w:themeFillTint="33"/>
          </w:tcPr>
          <w:p w14:paraId="75CA626F" w14:textId="29D23B11" w:rsidR="3525D846" w:rsidRDefault="3525D846" w:rsidP="3525D846">
            <w:pPr>
              <w:jc w:val="cente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5834" w:type="dxa"/>
            <w:shd w:val="clear" w:color="auto" w:fill="D9E2F3" w:themeFill="accent1" w:themeFillTint="33"/>
          </w:tcPr>
          <w:p w14:paraId="4FD826EC" w14:textId="52C7EEBF" w:rsidR="78C2AEF6" w:rsidRDefault="78C2AEF6"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3911F95F"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5D271EE1" w14:textId="64898AE4" w:rsidR="5D027DC5" w:rsidRDefault="0F2A5823" w:rsidP="76E1313A">
            <w:pPr>
              <w:rPr>
                <w:rFonts w:eastAsia="Verdana" w:cs="Verdana"/>
              </w:rPr>
            </w:pPr>
            <w:r w:rsidRPr="76E1313A">
              <w:rPr>
                <w:rFonts w:eastAsia="Verdana" w:cs="Verdana"/>
              </w:rPr>
              <w:t>BA2</w:t>
            </w:r>
            <w:r w:rsidR="32818794" w:rsidRPr="76E1313A">
              <w:rPr>
                <w:rFonts w:eastAsia="Verdana" w:cs="Verdana"/>
              </w:rPr>
              <w:t>3</w:t>
            </w:r>
          </w:p>
        </w:tc>
        <w:tc>
          <w:tcPr>
            <w:tcW w:w="5486" w:type="dxa"/>
          </w:tcPr>
          <w:p w14:paraId="3308D25D" w14:textId="29523BFE"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De applicatie heeft de mogelijkheid op functionaliteit-, module-, registratie-, tabel-, veld- proces- en documentniveau te autoriseren op basis van functiegroepen en -rollen.</w:t>
            </w:r>
          </w:p>
        </w:tc>
        <w:tc>
          <w:tcPr>
            <w:tcW w:w="1269" w:type="dxa"/>
          </w:tcPr>
          <w:p w14:paraId="14E04585" w14:textId="4A4A16CC" w:rsidR="3A98CE2C" w:rsidRDefault="28F45614"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288DEE45" w14:textId="2B6720D2" w:rsidR="04B9ABEC" w:rsidRDefault="04B9ABEC"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63C25730"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0B936C30" w14:textId="1B671FB3" w:rsidR="5D027DC5" w:rsidRDefault="0F2A5823" w:rsidP="76E1313A">
            <w:pPr>
              <w:rPr>
                <w:rFonts w:eastAsia="Verdana" w:cs="Verdana"/>
              </w:rPr>
            </w:pPr>
            <w:r w:rsidRPr="76E1313A">
              <w:rPr>
                <w:rFonts w:eastAsia="Verdana" w:cs="Verdana"/>
              </w:rPr>
              <w:t>BA2</w:t>
            </w:r>
            <w:r w:rsidR="2CBD7C63" w:rsidRPr="76E1313A">
              <w:rPr>
                <w:rFonts w:eastAsia="Verdana" w:cs="Verdana"/>
              </w:rPr>
              <w:t>4</w:t>
            </w:r>
          </w:p>
        </w:tc>
        <w:tc>
          <w:tcPr>
            <w:tcW w:w="5486" w:type="dxa"/>
          </w:tcPr>
          <w:p w14:paraId="21412801" w14:textId="2C65FAA1"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applicatie wordt jaarlijks gescand en er wordt jaarlijks een </w:t>
            </w:r>
            <w:proofErr w:type="spellStart"/>
            <w:r w:rsidRPr="3525D846">
              <w:rPr>
                <w:rFonts w:eastAsia="Verdana" w:cs="Verdana"/>
                <w:color w:val="000000" w:themeColor="text1"/>
                <w:szCs w:val="18"/>
              </w:rPr>
              <w:t>pentest</w:t>
            </w:r>
            <w:proofErr w:type="spellEnd"/>
            <w:r w:rsidRPr="3525D846">
              <w:rPr>
                <w:rFonts w:eastAsia="Verdana" w:cs="Verdana"/>
                <w:color w:val="000000" w:themeColor="text1"/>
                <w:szCs w:val="18"/>
              </w:rPr>
              <w:t xml:space="preserve"> uitgevoerd door de Leverancier. De Opdrachtgever ontvangt een bewijs van uitvoering en indien er opvolging noodzakelijk is volgt dit binnen een passende termijn.  </w:t>
            </w:r>
          </w:p>
        </w:tc>
        <w:tc>
          <w:tcPr>
            <w:tcW w:w="1269" w:type="dxa"/>
          </w:tcPr>
          <w:p w14:paraId="689B744A" w14:textId="60A4D43D" w:rsidR="3A98CE2C" w:rsidRDefault="550AAF3B"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569744B7" w14:textId="2E62EAB6" w:rsidR="70DEF7A7" w:rsidRDefault="70DEF7A7"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75594307"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44515228" w14:textId="6B2D1C31" w:rsidR="4DD22DC7" w:rsidRDefault="20CDD6C1" w:rsidP="76E1313A">
            <w:pPr>
              <w:rPr>
                <w:rFonts w:eastAsia="Verdana" w:cs="Verdana"/>
              </w:rPr>
            </w:pPr>
            <w:r w:rsidRPr="76E1313A">
              <w:rPr>
                <w:rFonts w:eastAsia="Verdana" w:cs="Verdana"/>
              </w:rPr>
              <w:t>BA2</w:t>
            </w:r>
            <w:r w:rsidR="21B83A58" w:rsidRPr="76E1313A">
              <w:rPr>
                <w:rFonts w:eastAsia="Verdana" w:cs="Verdana"/>
              </w:rPr>
              <w:t>5</w:t>
            </w:r>
          </w:p>
        </w:tc>
        <w:tc>
          <w:tcPr>
            <w:tcW w:w="5486" w:type="dxa"/>
          </w:tcPr>
          <w:p w14:paraId="4685590F" w14:textId="6BD0E4B8" w:rsidR="3525D846" w:rsidRPr="002E4EED"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lang w:val="en-GB"/>
              </w:rPr>
            </w:pPr>
            <w:r w:rsidRPr="002E4EED">
              <w:rPr>
                <w:rFonts w:eastAsia="Verdana" w:cs="Verdana"/>
                <w:color w:val="000000" w:themeColor="text1"/>
                <w:szCs w:val="18"/>
                <w:lang w:val="en-GB"/>
              </w:rPr>
              <w:t xml:space="preserve">De </w:t>
            </w:r>
            <w:proofErr w:type="spellStart"/>
            <w:r w:rsidRPr="002E4EED">
              <w:rPr>
                <w:rFonts w:eastAsia="Verdana" w:cs="Verdana"/>
                <w:color w:val="000000" w:themeColor="text1"/>
                <w:szCs w:val="18"/>
                <w:lang w:val="en-GB"/>
              </w:rPr>
              <w:t>Leverancier</w:t>
            </w:r>
            <w:proofErr w:type="spellEnd"/>
            <w:r w:rsidRPr="002E4EED">
              <w:rPr>
                <w:rFonts w:eastAsia="Verdana" w:cs="Verdana"/>
                <w:color w:val="000000" w:themeColor="text1"/>
                <w:szCs w:val="18"/>
                <w:lang w:val="en-GB"/>
              </w:rPr>
              <w:t xml:space="preserve"> </w:t>
            </w:r>
            <w:proofErr w:type="spellStart"/>
            <w:r w:rsidRPr="002E4EED">
              <w:rPr>
                <w:rFonts w:eastAsia="Verdana" w:cs="Verdana"/>
                <w:color w:val="000000" w:themeColor="text1"/>
                <w:szCs w:val="18"/>
                <w:lang w:val="en-GB"/>
              </w:rPr>
              <w:t>hanteert</w:t>
            </w:r>
            <w:proofErr w:type="spellEnd"/>
            <w:r w:rsidR="00661070">
              <w:rPr>
                <w:rFonts w:eastAsia="Verdana" w:cs="Verdana"/>
                <w:color w:val="000000" w:themeColor="text1"/>
                <w:szCs w:val="18"/>
                <w:lang w:val="en-GB"/>
              </w:rPr>
              <w:t xml:space="preserve"> </w:t>
            </w:r>
            <w:proofErr w:type="spellStart"/>
            <w:r w:rsidR="00661070">
              <w:rPr>
                <w:rFonts w:eastAsia="Verdana" w:cs="Verdana"/>
                <w:color w:val="000000" w:themeColor="text1"/>
                <w:szCs w:val="18"/>
                <w:lang w:val="en-GB"/>
              </w:rPr>
              <w:t>aantoonbaar</w:t>
            </w:r>
            <w:proofErr w:type="spellEnd"/>
            <w:r w:rsidRPr="002E4EED">
              <w:rPr>
                <w:rFonts w:eastAsia="Verdana" w:cs="Verdana"/>
                <w:color w:val="000000" w:themeColor="text1"/>
                <w:szCs w:val="18"/>
                <w:lang w:val="en-GB"/>
              </w:rPr>
              <w:t xml:space="preserve"> het </w:t>
            </w:r>
            <w:proofErr w:type="spellStart"/>
            <w:r w:rsidRPr="002E4EED">
              <w:rPr>
                <w:rFonts w:eastAsia="Verdana" w:cs="Verdana"/>
                <w:color w:val="000000" w:themeColor="text1"/>
                <w:szCs w:val="18"/>
                <w:lang w:val="en-GB"/>
              </w:rPr>
              <w:t>principe</w:t>
            </w:r>
            <w:proofErr w:type="spellEnd"/>
            <w:r w:rsidRPr="002E4EED">
              <w:rPr>
                <w:rFonts w:eastAsia="Verdana" w:cs="Verdana"/>
                <w:color w:val="000000" w:themeColor="text1"/>
                <w:szCs w:val="18"/>
                <w:lang w:val="en-GB"/>
              </w:rPr>
              <w:t xml:space="preserve"> van security by design, privacy by design </w:t>
            </w:r>
            <w:proofErr w:type="spellStart"/>
            <w:r w:rsidRPr="002E4EED">
              <w:rPr>
                <w:rFonts w:eastAsia="Verdana" w:cs="Verdana"/>
                <w:color w:val="000000" w:themeColor="text1"/>
                <w:szCs w:val="18"/>
                <w:lang w:val="en-GB"/>
              </w:rPr>
              <w:t>en</w:t>
            </w:r>
            <w:proofErr w:type="spellEnd"/>
            <w:r w:rsidRPr="002E4EED">
              <w:rPr>
                <w:rFonts w:eastAsia="Verdana" w:cs="Verdana"/>
                <w:color w:val="000000" w:themeColor="text1"/>
                <w:szCs w:val="18"/>
                <w:lang w:val="en-GB"/>
              </w:rPr>
              <w:t xml:space="preserve"> privacy by default. </w:t>
            </w:r>
          </w:p>
        </w:tc>
        <w:tc>
          <w:tcPr>
            <w:tcW w:w="1269" w:type="dxa"/>
          </w:tcPr>
          <w:p w14:paraId="02A8E294" w14:textId="113E9747" w:rsidR="4DA8AA7B" w:rsidRDefault="638D6A5B"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499335B2" w14:textId="23D31A77" w:rsidR="5F44B465" w:rsidRDefault="5F44B465"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016F2B6D"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19582360" w14:textId="028E0F75" w:rsidR="4DD22DC7" w:rsidRDefault="20CDD6C1" w:rsidP="76E1313A">
            <w:pPr>
              <w:rPr>
                <w:rFonts w:eastAsia="Verdana" w:cs="Verdana"/>
              </w:rPr>
            </w:pPr>
            <w:r w:rsidRPr="76E1313A">
              <w:rPr>
                <w:rFonts w:eastAsia="Verdana" w:cs="Verdana"/>
              </w:rPr>
              <w:t>BA2</w:t>
            </w:r>
            <w:r w:rsidR="3152868B" w:rsidRPr="76E1313A">
              <w:rPr>
                <w:rFonts w:eastAsia="Verdana" w:cs="Verdana"/>
              </w:rPr>
              <w:t>6</w:t>
            </w:r>
          </w:p>
        </w:tc>
        <w:tc>
          <w:tcPr>
            <w:tcW w:w="5486" w:type="dxa"/>
          </w:tcPr>
          <w:p w14:paraId="2BC3C58A" w14:textId="1A1124FA"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Een jaarlijkse </w:t>
            </w:r>
            <w:proofErr w:type="spellStart"/>
            <w:r w:rsidRPr="3525D846">
              <w:rPr>
                <w:rFonts w:eastAsia="Verdana" w:cs="Verdana"/>
                <w:color w:val="000000" w:themeColor="text1"/>
                <w:szCs w:val="18"/>
              </w:rPr>
              <w:t>Third</w:t>
            </w:r>
            <w:proofErr w:type="spellEnd"/>
            <w:r w:rsidRPr="3525D846">
              <w:rPr>
                <w:rFonts w:eastAsia="Verdana" w:cs="Verdana"/>
                <w:color w:val="000000" w:themeColor="text1"/>
                <w:szCs w:val="18"/>
              </w:rPr>
              <w:t xml:space="preserve"> Party Mededeling (TPM)- verklaring ten behoeve van het jaarlijkse ICT-Beveiligingsassessment en privacy eisen is onderdeel van de aanbieding</w:t>
            </w:r>
            <w:r w:rsidR="00697E7B">
              <w:rPr>
                <w:rFonts w:eastAsia="Verdana" w:cs="Verdana"/>
                <w:color w:val="000000" w:themeColor="text1"/>
                <w:szCs w:val="18"/>
              </w:rPr>
              <w:t>. Er zijn dus geen jaarlijkse meerkosten voor de TPM.</w:t>
            </w:r>
          </w:p>
        </w:tc>
        <w:tc>
          <w:tcPr>
            <w:tcW w:w="1269" w:type="dxa"/>
          </w:tcPr>
          <w:p w14:paraId="5DF3F098" w14:textId="3C3C873D" w:rsidR="4DA8AA7B" w:rsidRDefault="68977A2D"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7F929504" w14:textId="1EC44C29" w:rsidR="6FA7C84E" w:rsidRDefault="6FA7C84E"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77B625E7"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shd w:val="clear" w:color="auto" w:fill="D9E2F3" w:themeFill="accent1" w:themeFillTint="33"/>
          </w:tcPr>
          <w:p w14:paraId="445E26A4" w14:textId="595BB024" w:rsidR="3525D846" w:rsidRDefault="3525D846" w:rsidP="3525D846">
            <w:pPr>
              <w:rPr>
                <w:rFonts w:eastAsia="Verdana" w:cs="Verdana"/>
                <w:b w:val="0"/>
                <w:bCs w:val="0"/>
                <w:szCs w:val="18"/>
              </w:rPr>
            </w:pPr>
          </w:p>
        </w:tc>
        <w:tc>
          <w:tcPr>
            <w:tcW w:w="5486" w:type="dxa"/>
            <w:shd w:val="clear" w:color="auto" w:fill="D9E2F3" w:themeFill="accent1" w:themeFillTint="33"/>
          </w:tcPr>
          <w:p w14:paraId="23CDB7FE" w14:textId="3E0CF9F1"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Standaarden</w:t>
            </w:r>
          </w:p>
        </w:tc>
        <w:tc>
          <w:tcPr>
            <w:tcW w:w="1269" w:type="dxa"/>
            <w:shd w:val="clear" w:color="auto" w:fill="D9E2F3" w:themeFill="accent1" w:themeFillTint="33"/>
          </w:tcPr>
          <w:p w14:paraId="52B484C4" w14:textId="0E3A9544" w:rsidR="3525D846" w:rsidRDefault="3525D846" w:rsidP="3525D846">
            <w:pPr>
              <w:jc w:val="cente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5834" w:type="dxa"/>
            <w:shd w:val="clear" w:color="auto" w:fill="D9E2F3" w:themeFill="accent1" w:themeFillTint="33"/>
          </w:tcPr>
          <w:p w14:paraId="5CA877D6" w14:textId="568B2F0F" w:rsidR="78C2AEF6" w:rsidRDefault="78C2AEF6"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409D15BD"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211735E8" w14:textId="712AECD5" w:rsidR="4A70E883" w:rsidRDefault="7B2D3F5B" w:rsidP="76E1313A">
            <w:pPr>
              <w:rPr>
                <w:rFonts w:eastAsia="Verdana" w:cs="Verdana"/>
              </w:rPr>
            </w:pPr>
            <w:r w:rsidRPr="76E1313A">
              <w:rPr>
                <w:rFonts w:eastAsia="Verdana" w:cs="Verdana"/>
              </w:rPr>
              <w:t>BA2</w:t>
            </w:r>
            <w:r w:rsidR="435778C7" w:rsidRPr="76E1313A">
              <w:rPr>
                <w:rFonts w:eastAsia="Verdana" w:cs="Verdana"/>
              </w:rPr>
              <w:t>7</w:t>
            </w:r>
          </w:p>
        </w:tc>
        <w:tc>
          <w:tcPr>
            <w:tcW w:w="5486" w:type="dxa"/>
          </w:tcPr>
          <w:p w14:paraId="7F30B310" w14:textId="60E4A0D0"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Leverancier is ISO 27001 gecertificeerd en heeft een goede invulling gegeven aan de </w:t>
            </w:r>
            <w:proofErr w:type="spellStart"/>
            <w:r w:rsidRPr="3525D846">
              <w:rPr>
                <w:rFonts w:eastAsia="Verdana" w:cs="Verdana"/>
                <w:color w:val="000000" w:themeColor="text1"/>
                <w:szCs w:val="18"/>
              </w:rPr>
              <w:t>controls</w:t>
            </w:r>
            <w:proofErr w:type="spellEnd"/>
            <w:r w:rsidRPr="3525D846">
              <w:rPr>
                <w:rFonts w:eastAsia="Verdana" w:cs="Verdana"/>
                <w:color w:val="000000" w:themeColor="text1"/>
                <w:szCs w:val="18"/>
              </w:rPr>
              <w:t xml:space="preserve"> uit Annex A uit ISO 27002. Het behoud van de certificeringen moeten jaarlijks aangetoond worden. Bij inschrijving levert de op verzoek van de Opdrachtgever het bewijs van certificering aan.</w:t>
            </w:r>
          </w:p>
        </w:tc>
        <w:tc>
          <w:tcPr>
            <w:tcW w:w="1269" w:type="dxa"/>
          </w:tcPr>
          <w:p w14:paraId="78C6B306" w14:textId="01E4806B" w:rsidR="01535367" w:rsidRDefault="2560BE00"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58446AD1" w14:textId="6BAA835B" w:rsidR="462F3A5E" w:rsidRDefault="462F3A5E"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44C618B0"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0F661D5D" w14:textId="0C7E95C7" w:rsidR="38F88D1D" w:rsidRDefault="01A55065" w:rsidP="76E1313A">
            <w:pPr>
              <w:rPr>
                <w:rFonts w:eastAsia="Verdana" w:cs="Verdana"/>
              </w:rPr>
            </w:pPr>
            <w:r w:rsidRPr="76E1313A">
              <w:rPr>
                <w:rFonts w:eastAsia="Verdana" w:cs="Verdana"/>
              </w:rPr>
              <w:t>BA</w:t>
            </w:r>
            <w:r w:rsidR="202CB991" w:rsidRPr="76E1313A">
              <w:rPr>
                <w:rFonts w:eastAsia="Verdana" w:cs="Verdana"/>
              </w:rPr>
              <w:t>28</w:t>
            </w:r>
          </w:p>
        </w:tc>
        <w:tc>
          <w:tcPr>
            <w:tcW w:w="5486" w:type="dxa"/>
          </w:tcPr>
          <w:p w14:paraId="16AB50C7" w14:textId="534C55B8"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Leverancier is ISAE3402 (</w:t>
            </w:r>
            <w:proofErr w:type="spellStart"/>
            <w:r w:rsidRPr="3525D846">
              <w:rPr>
                <w:rFonts w:eastAsia="Verdana" w:cs="Verdana"/>
                <w:color w:val="000000" w:themeColor="text1"/>
                <w:szCs w:val="18"/>
              </w:rPr>
              <w:t>typeII</w:t>
            </w:r>
            <w:proofErr w:type="spellEnd"/>
            <w:r w:rsidRPr="3525D846">
              <w:rPr>
                <w:rFonts w:eastAsia="Verdana" w:cs="Verdana"/>
                <w:color w:val="000000" w:themeColor="text1"/>
                <w:szCs w:val="18"/>
              </w:rPr>
              <w:t>) gecertificeerd, of op een vergelijkbaar niveau.</w:t>
            </w:r>
          </w:p>
        </w:tc>
        <w:tc>
          <w:tcPr>
            <w:tcW w:w="1269" w:type="dxa"/>
          </w:tcPr>
          <w:p w14:paraId="02BE4E73" w14:textId="455EC802" w:rsidR="01535367" w:rsidRDefault="60C9CEF9"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534A7634" w14:textId="077E1852" w:rsidR="7A682625" w:rsidRDefault="7A682625" w:rsidP="00697E7B">
            <w:pP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5A09586E"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116B21A7" w14:textId="3CA238C2" w:rsidR="15843FC6" w:rsidRDefault="07B28587" w:rsidP="76E1313A">
            <w:pPr>
              <w:rPr>
                <w:rFonts w:eastAsia="Verdana" w:cs="Verdana"/>
              </w:rPr>
            </w:pPr>
            <w:r w:rsidRPr="76E1313A">
              <w:rPr>
                <w:rFonts w:eastAsia="Verdana" w:cs="Verdana"/>
              </w:rPr>
              <w:t>BA</w:t>
            </w:r>
            <w:r w:rsidR="02BF91D4" w:rsidRPr="76E1313A">
              <w:rPr>
                <w:rFonts w:eastAsia="Verdana" w:cs="Verdana"/>
              </w:rPr>
              <w:t>29</w:t>
            </w:r>
          </w:p>
        </w:tc>
        <w:tc>
          <w:tcPr>
            <w:tcW w:w="5486" w:type="dxa"/>
          </w:tcPr>
          <w:p w14:paraId="4CDF6655" w14:textId="6F8DF020"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applicatie ondersteunt authenticatie op basis van SAML 2.0. </w:t>
            </w:r>
          </w:p>
        </w:tc>
        <w:tc>
          <w:tcPr>
            <w:tcW w:w="1269" w:type="dxa"/>
          </w:tcPr>
          <w:p w14:paraId="7C4B8401" w14:textId="30D437A0" w:rsidR="542AF1C8" w:rsidRDefault="7A20233D"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60A31A8D" w14:textId="0B77C8C0" w:rsidR="0E223EE1" w:rsidRDefault="0E223EE1"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468BF09F"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2A512EFC" w14:textId="30F83C39" w:rsidR="15843FC6" w:rsidRDefault="07B28587" w:rsidP="76E1313A">
            <w:pPr>
              <w:rPr>
                <w:rFonts w:eastAsia="Verdana" w:cs="Verdana"/>
              </w:rPr>
            </w:pPr>
            <w:r w:rsidRPr="76E1313A">
              <w:rPr>
                <w:rFonts w:eastAsia="Verdana" w:cs="Verdana"/>
              </w:rPr>
              <w:t>BA</w:t>
            </w:r>
            <w:r w:rsidR="0F729FBB" w:rsidRPr="76E1313A">
              <w:rPr>
                <w:rFonts w:eastAsia="Verdana" w:cs="Verdana"/>
              </w:rPr>
              <w:t>30</w:t>
            </w:r>
          </w:p>
        </w:tc>
        <w:tc>
          <w:tcPr>
            <w:tcW w:w="5486" w:type="dxa"/>
          </w:tcPr>
          <w:p w14:paraId="4E31BA93" w14:textId="411CD725"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Leverancier waarborgt dat de aangeboden applicatie niet meer dan één major versie achterloopt (‘neerwaartse compatibiliteit’) op de open standaarden van het Forum </w:t>
            </w:r>
            <w:r w:rsidRPr="3525D846">
              <w:rPr>
                <w:rFonts w:eastAsia="Verdana" w:cs="Verdana"/>
                <w:color w:val="000000" w:themeColor="text1"/>
                <w:szCs w:val="18"/>
              </w:rPr>
              <w:lastRenderedPageBreak/>
              <w:t xml:space="preserve">Standaardisatie en de landelijke standaarden, zoals de Zaak-document-services’ (als aanscherping op StUF-ZKN en CMIS) resp. StUF-BG, RGBZ, GEMMA ZTC en RSGB en API- standaarden die voor de applicatie van toepassing zijn. </w:t>
            </w:r>
          </w:p>
        </w:tc>
        <w:tc>
          <w:tcPr>
            <w:tcW w:w="1269" w:type="dxa"/>
          </w:tcPr>
          <w:p w14:paraId="402AD47F" w14:textId="09E56C0C" w:rsidR="542AF1C8" w:rsidRDefault="279DA517"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lastRenderedPageBreak/>
              <w:t>Ja</w:t>
            </w:r>
          </w:p>
        </w:tc>
        <w:tc>
          <w:tcPr>
            <w:tcW w:w="5834" w:type="dxa"/>
          </w:tcPr>
          <w:p w14:paraId="54C2E6A3" w14:textId="0D5D21C1" w:rsidR="45FCF79A" w:rsidRDefault="45FCF79A"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2B9E3377"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502A12D2" w14:textId="2F8E6D44" w:rsidR="0940D8CD" w:rsidRDefault="2B7FFDE3" w:rsidP="76E1313A">
            <w:pPr>
              <w:rPr>
                <w:rFonts w:eastAsia="Verdana" w:cs="Verdana"/>
              </w:rPr>
            </w:pPr>
            <w:r w:rsidRPr="76E1313A">
              <w:rPr>
                <w:rFonts w:eastAsia="Verdana" w:cs="Verdana"/>
              </w:rPr>
              <w:t>BA3</w:t>
            </w:r>
            <w:r w:rsidR="18321915" w:rsidRPr="76E1313A">
              <w:rPr>
                <w:rFonts w:eastAsia="Verdana" w:cs="Verdana"/>
              </w:rPr>
              <w:t>1</w:t>
            </w:r>
          </w:p>
        </w:tc>
        <w:tc>
          <w:tcPr>
            <w:tcW w:w="5486" w:type="dxa"/>
          </w:tcPr>
          <w:p w14:paraId="6C16700B" w14:textId="75367F93" w:rsidR="3525D846" w:rsidRDefault="71F6CD5E" w:rsidP="4DD9B54F">
            <w:pPr>
              <w:spacing w:line="260" w:lineRule="atLeas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De web(applicaties) evenals apps voldoen aan de eisen uit van de Europese standaard EN 301 549. Deze eisen zijn identiek aan toegankelijkheidsnorm WCAG 2.1, niveau A + AA.</w:t>
            </w:r>
          </w:p>
          <w:p w14:paraId="489F808E" w14:textId="65DA7A63" w:rsidR="3525D846" w:rsidRDefault="0273F0F3" w:rsidP="002E4EED">
            <w:pPr>
              <w:spacing w:line="260" w:lineRule="atLeast"/>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DD9AA68">
              <w:rPr>
                <w:rFonts w:eastAsia="Verdana" w:cs="Verdana"/>
                <w:color w:val="000000" w:themeColor="text1"/>
                <w:szCs w:val="18"/>
              </w:rPr>
              <w:t xml:space="preserve">Zie: </w:t>
            </w:r>
            <w:hyperlink r:id="rId14" w:history="1">
              <w:r w:rsidRPr="3DD9AA68">
                <w:rPr>
                  <w:rStyle w:val="Hyperlink"/>
                  <w:rFonts w:eastAsia="Verdana" w:cs="Verdana"/>
                  <w:szCs w:val="18"/>
                </w:rPr>
                <w:t>https://www.digitoegankelijk.nl/wetgeving/wat-verplicht</w:t>
              </w:r>
            </w:hyperlink>
          </w:p>
        </w:tc>
        <w:tc>
          <w:tcPr>
            <w:tcW w:w="1269" w:type="dxa"/>
          </w:tcPr>
          <w:p w14:paraId="738DB2FB" w14:textId="32B7BDE6" w:rsidR="0F9E382E" w:rsidRDefault="38FB75E0"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495C1C58" w14:textId="05AE5AA7" w:rsidR="1BF6949D" w:rsidRDefault="1BF6949D"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22A776DC"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485D1D02" w14:textId="62ABAB27" w:rsidR="0940D8CD" w:rsidRDefault="2B7FFDE3" w:rsidP="76E1313A">
            <w:pPr>
              <w:rPr>
                <w:rFonts w:eastAsia="Verdana" w:cs="Verdana"/>
              </w:rPr>
            </w:pPr>
            <w:r w:rsidRPr="76E1313A">
              <w:rPr>
                <w:rFonts w:eastAsia="Verdana" w:cs="Verdana"/>
              </w:rPr>
              <w:t>BA3</w:t>
            </w:r>
            <w:r w:rsidR="49E468ED" w:rsidRPr="76E1313A">
              <w:rPr>
                <w:rFonts w:eastAsia="Verdana" w:cs="Verdana"/>
              </w:rPr>
              <w:t>2</w:t>
            </w:r>
          </w:p>
        </w:tc>
        <w:tc>
          <w:tcPr>
            <w:tcW w:w="5486" w:type="dxa"/>
          </w:tcPr>
          <w:p w14:paraId="674E2C3D" w14:textId="09557E5E"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dienstverlening dient voor de beveiliging minimaal te voldoen aan de Baseline Informatiebeveiliging Overheid (BIO) (zie bijlage).</w:t>
            </w:r>
          </w:p>
        </w:tc>
        <w:tc>
          <w:tcPr>
            <w:tcW w:w="1269" w:type="dxa"/>
          </w:tcPr>
          <w:p w14:paraId="3DFC105C" w14:textId="222EF899" w:rsidR="0F9E382E" w:rsidRDefault="51284124"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39C5D9C8" w14:textId="64C5409A" w:rsidR="20E7F836" w:rsidRDefault="20E7F836"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32BE33CF"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2D6C96EB" w14:textId="53602B19" w:rsidR="0940D8CD" w:rsidRDefault="2B7FFDE3" w:rsidP="76E1313A">
            <w:pPr>
              <w:rPr>
                <w:rFonts w:eastAsia="Verdana" w:cs="Verdana"/>
              </w:rPr>
            </w:pPr>
            <w:r w:rsidRPr="76E1313A">
              <w:rPr>
                <w:rFonts w:eastAsia="Verdana" w:cs="Verdana"/>
              </w:rPr>
              <w:t>BA3</w:t>
            </w:r>
            <w:r w:rsidR="261C9242" w:rsidRPr="76E1313A">
              <w:rPr>
                <w:rFonts w:eastAsia="Verdana" w:cs="Verdana"/>
              </w:rPr>
              <w:t>3</w:t>
            </w:r>
          </w:p>
        </w:tc>
        <w:tc>
          <w:tcPr>
            <w:tcW w:w="5486" w:type="dxa"/>
          </w:tcPr>
          <w:p w14:paraId="7E7BD77B" w14:textId="6E5ED998"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gegevens van Opdrachtgever worden alleen in de EER opgeslagen in overeenstemming met de eisen van de AVG.</w:t>
            </w:r>
          </w:p>
        </w:tc>
        <w:tc>
          <w:tcPr>
            <w:tcW w:w="1269" w:type="dxa"/>
          </w:tcPr>
          <w:p w14:paraId="33876810" w14:textId="48D88A7E" w:rsidR="0F9E382E" w:rsidRDefault="0F712B89"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2C7A28C8" w14:textId="7E4C471B" w:rsidR="537AA37B" w:rsidRDefault="537AA37B"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7DCC45B5"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5A3F1F3A" w14:textId="27A0BF5D" w:rsidR="02B7D53F" w:rsidRDefault="59783ED7" w:rsidP="76E1313A">
            <w:pPr>
              <w:rPr>
                <w:rFonts w:eastAsia="Verdana" w:cs="Verdana"/>
              </w:rPr>
            </w:pPr>
            <w:r w:rsidRPr="76E1313A">
              <w:rPr>
                <w:rFonts w:eastAsia="Verdana" w:cs="Verdana"/>
              </w:rPr>
              <w:t>BA3</w:t>
            </w:r>
            <w:r w:rsidR="7B2771B9" w:rsidRPr="76E1313A">
              <w:rPr>
                <w:rFonts w:eastAsia="Verdana" w:cs="Verdana"/>
              </w:rPr>
              <w:t>4</w:t>
            </w:r>
          </w:p>
        </w:tc>
        <w:tc>
          <w:tcPr>
            <w:tcW w:w="5486" w:type="dxa"/>
          </w:tcPr>
          <w:p w14:paraId="6993AF5A" w14:textId="4A4CBEFD"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Tussen de Opdrachtgever en opdrachtnemer wordt een verwerkersovereenkomst afgesloten conform het </w:t>
            </w:r>
            <w:r w:rsidR="24DD87D0" w:rsidRPr="76E1313A">
              <w:rPr>
                <w:rFonts w:eastAsia="Verdana" w:cs="Verdana"/>
                <w:color w:val="000000" w:themeColor="text1"/>
              </w:rPr>
              <w:t xml:space="preserve">Wageningse </w:t>
            </w:r>
            <w:r w:rsidRPr="76E1313A">
              <w:rPr>
                <w:rFonts w:eastAsia="Verdana" w:cs="Verdana"/>
                <w:color w:val="000000" w:themeColor="text1"/>
              </w:rPr>
              <w:t>model</w:t>
            </w:r>
            <w:r w:rsidR="649C667C" w:rsidRPr="76E1313A">
              <w:rPr>
                <w:rFonts w:eastAsia="Verdana" w:cs="Verdana"/>
                <w:color w:val="000000" w:themeColor="text1"/>
              </w:rPr>
              <w:t>. Deze overeenkomst is toegevoegd als bijlage 10 bij het Beschrijvend Document.</w:t>
            </w:r>
          </w:p>
        </w:tc>
        <w:tc>
          <w:tcPr>
            <w:tcW w:w="1269" w:type="dxa"/>
          </w:tcPr>
          <w:p w14:paraId="1CF64469" w14:textId="6EFCE835" w:rsidR="08EF30AC" w:rsidRDefault="5E5ED4E3"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28132D73" w14:textId="4F50DDFB" w:rsidR="3F226651" w:rsidRDefault="3F226651"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28EC8F7C"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7D6A5D69" w14:textId="41C0FB6F" w:rsidR="378867D4" w:rsidRDefault="07367E8A" w:rsidP="76E1313A">
            <w:pPr>
              <w:rPr>
                <w:rFonts w:eastAsia="Verdana" w:cs="Verdana"/>
              </w:rPr>
            </w:pPr>
            <w:r w:rsidRPr="76E1313A">
              <w:rPr>
                <w:rFonts w:eastAsia="Verdana" w:cs="Verdana"/>
              </w:rPr>
              <w:t>BA3</w:t>
            </w:r>
            <w:r w:rsidR="6309B5CC" w:rsidRPr="76E1313A">
              <w:rPr>
                <w:rFonts w:eastAsia="Verdana" w:cs="Verdana"/>
              </w:rPr>
              <w:t>5</w:t>
            </w:r>
          </w:p>
        </w:tc>
        <w:tc>
          <w:tcPr>
            <w:tcW w:w="5486" w:type="dxa"/>
          </w:tcPr>
          <w:p w14:paraId="6A3250B2" w14:textId="0989948C"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Bij beëindiging van de overeenkomst worden alle gegevens naar keuze van de Opdrachtgever teruggegeven en/of vernietigd/gewist na overleg met de Opdrachtgever.</w:t>
            </w:r>
          </w:p>
        </w:tc>
        <w:tc>
          <w:tcPr>
            <w:tcW w:w="1269" w:type="dxa"/>
          </w:tcPr>
          <w:p w14:paraId="0E0A5812" w14:textId="3B1DE434" w:rsidR="78A0AF7E" w:rsidRDefault="0738070F"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834" w:type="dxa"/>
          </w:tcPr>
          <w:p w14:paraId="06F5AF48" w14:textId="6C60B3BB" w:rsidR="15F765CA" w:rsidRDefault="15F765CA"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3525D846" w14:paraId="0FA45870" w14:textId="77777777" w:rsidTr="75CBF81D">
        <w:trPr>
          <w:trHeight w:val="300"/>
        </w:trPr>
        <w:tc>
          <w:tcPr>
            <w:cnfStyle w:val="001000000000" w:firstRow="0" w:lastRow="0" w:firstColumn="1" w:lastColumn="0" w:oddVBand="0" w:evenVBand="0" w:oddHBand="0" w:evenHBand="0" w:firstRowFirstColumn="0" w:firstRowLastColumn="0" w:lastRowFirstColumn="0" w:lastRowLastColumn="0"/>
            <w:tcW w:w="1301" w:type="dxa"/>
          </w:tcPr>
          <w:p w14:paraId="69BDACF6" w14:textId="3A796085" w:rsidR="3525D846" w:rsidRDefault="3525D846" w:rsidP="3525D846">
            <w:pPr>
              <w:rPr>
                <w:rFonts w:eastAsia="Verdana" w:cs="Verdana"/>
                <w:b w:val="0"/>
                <w:bCs w:val="0"/>
                <w:szCs w:val="18"/>
              </w:rPr>
            </w:pPr>
          </w:p>
        </w:tc>
        <w:tc>
          <w:tcPr>
            <w:tcW w:w="5486" w:type="dxa"/>
          </w:tcPr>
          <w:p w14:paraId="325F5C28" w14:textId="60A5EF9D" w:rsidR="3525D846" w:rsidRDefault="3525D846" w:rsidP="3525D846">
            <w:pP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1269" w:type="dxa"/>
          </w:tcPr>
          <w:p w14:paraId="7E280F8D" w14:textId="61CDC38F" w:rsidR="3525D846" w:rsidRDefault="3525D846" w:rsidP="3525D846">
            <w:pPr>
              <w:jc w:val="cente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5834" w:type="dxa"/>
          </w:tcPr>
          <w:p w14:paraId="485C051B" w14:textId="23A244C6" w:rsidR="78C2AEF6" w:rsidRDefault="78C2AEF6" w:rsidP="78C2AEF6">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bl>
    <w:p w14:paraId="26701CC0" w14:textId="3D61F295" w:rsidR="000F2ECF" w:rsidRDefault="000F2ECF">
      <w:r>
        <w:br/>
      </w:r>
      <w:r>
        <w:br/>
      </w:r>
    </w:p>
    <w:p w14:paraId="4EA27D7F" w14:textId="3A0BBA90" w:rsidR="6F78C37A" w:rsidRPr="006B7771" w:rsidRDefault="006B7771" w:rsidP="006B7771">
      <w:pPr>
        <w:jc w:val="center"/>
        <w:rPr>
          <w:b/>
          <w:bCs/>
          <w:sz w:val="20"/>
          <w:szCs w:val="20"/>
        </w:rPr>
      </w:pPr>
      <w:r w:rsidRPr="76E1313A">
        <w:rPr>
          <w:b/>
          <w:bCs/>
          <w:sz w:val="20"/>
          <w:szCs w:val="20"/>
        </w:rPr>
        <w:br w:type="page"/>
      </w:r>
    </w:p>
    <w:p w14:paraId="0FA00CA9" w14:textId="4B87BBFA" w:rsidR="513A7510" w:rsidRDefault="513A7510" w:rsidP="6F78C37A">
      <w:pPr>
        <w:pStyle w:val="Kop2"/>
        <w:numPr>
          <w:ilvl w:val="0"/>
          <w:numId w:val="19"/>
        </w:numPr>
      </w:pPr>
      <w:r>
        <w:lastRenderedPageBreak/>
        <w:t xml:space="preserve">Koppelingen </w:t>
      </w:r>
      <w:r w:rsidR="3C4AA771">
        <w:t>[</w:t>
      </w:r>
      <w:r w:rsidR="11867996">
        <w:t xml:space="preserve">Deze eisen worden aangeduid met de letter </w:t>
      </w:r>
      <w:r w:rsidR="1F4FA449">
        <w:t>K</w:t>
      </w:r>
      <w:r w:rsidR="11867996">
        <w:t>]</w:t>
      </w:r>
    </w:p>
    <w:tbl>
      <w:tblPr>
        <w:tblStyle w:val="Rastertabel4-Accent1"/>
        <w:tblW w:w="13887" w:type="dxa"/>
        <w:tblLook w:val="06A0" w:firstRow="1" w:lastRow="0" w:firstColumn="1" w:lastColumn="0" w:noHBand="1" w:noVBand="1"/>
      </w:tblPr>
      <w:tblGrid>
        <w:gridCol w:w="1169"/>
        <w:gridCol w:w="5965"/>
        <w:gridCol w:w="1274"/>
        <w:gridCol w:w="5479"/>
      </w:tblGrid>
      <w:tr w:rsidR="000F2ECF" w14:paraId="5CEAACE4" w14:textId="751D7578" w:rsidTr="7269157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69" w:type="dxa"/>
          </w:tcPr>
          <w:p w14:paraId="7F0808C6" w14:textId="77777777" w:rsidR="000F2ECF" w:rsidRDefault="000F2ECF">
            <w:r>
              <w:t>Nummer</w:t>
            </w:r>
          </w:p>
        </w:tc>
        <w:tc>
          <w:tcPr>
            <w:tcW w:w="5965" w:type="dxa"/>
          </w:tcPr>
          <w:p w14:paraId="3290AE77" w14:textId="77777777" w:rsidR="000F2ECF" w:rsidRDefault="000F2ECF">
            <w:pPr>
              <w:cnfStyle w:val="100000000000" w:firstRow="1" w:lastRow="0" w:firstColumn="0" w:lastColumn="0" w:oddVBand="0" w:evenVBand="0" w:oddHBand="0" w:evenHBand="0" w:firstRowFirstColumn="0" w:firstRowLastColumn="0" w:lastRowFirstColumn="0" w:lastRowLastColumn="0"/>
            </w:pPr>
            <w:r>
              <w:t>Omschrijving eis</w:t>
            </w:r>
          </w:p>
        </w:tc>
        <w:tc>
          <w:tcPr>
            <w:tcW w:w="1274" w:type="dxa"/>
          </w:tcPr>
          <w:p w14:paraId="62541E75" w14:textId="77777777" w:rsidR="000F2ECF" w:rsidRDefault="000F2ECF">
            <w:pPr>
              <w:cnfStyle w:val="100000000000" w:firstRow="1" w:lastRow="0" w:firstColumn="0" w:lastColumn="0" w:oddVBand="0" w:evenVBand="0" w:oddHBand="0" w:evenHBand="0" w:firstRowFirstColumn="0" w:firstRowLastColumn="0" w:lastRowFirstColumn="0" w:lastRowLastColumn="0"/>
            </w:pPr>
            <w:r>
              <w:t>Akkoord</w:t>
            </w:r>
          </w:p>
        </w:tc>
        <w:tc>
          <w:tcPr>
            <w:tcW w:w="5479" w:type="dxa"/>
          </w:tcPr>
          <w:p w14:paraId="06307695" w14:textId="3ABAB809" w:rsidR="000F2ECF" w:rsidRDefault="000F2ECF">
            <w:pPr>
              <w:cnfStyle w:val="100000000000" w:firstRow="1" w:lastRow="0" w:firstColumn="0" w:lastColumn="0" w:oddVBand="0" w:evenVBand="0" w:oddHBand="0" w:evenHBand="0" w:firstRowFirstColumn="0" w:firstRowLastColumn="0" w:lastRowFirstColumn="0" w:lastRowLastColumn="0"/>
            </w:pPr>
            <w:r>
              <w:rPr>
                <w:color w:val="F2F2F2" w:themeColor="background1" w:themeShade="F2"/>
              </w:rPr>
              <w:t>Toelichting op de eis, indien van toepassing</w:t>
            </w:r>
          </w:p>
        </w:tc>
      </w:tr>
      <w:tr w:rsidR="000F2ECF" w14:paraId="43F258A1" w14:textId="0C41DA85"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48546E8C" w14:textId="15BB6178" w:rsidR="000F2ECF" w:rsidRDefault="000F2ECF" w:rsidP="3525D846">
            <w:pPr>
              <w:rPr>
                <w:rFonts w:eastAsia="Verdana" w:cs="Verdana"/>
                <w:szCs w:val="18"/>
              </w:rPr>
            </w:pPr>
            <w:r w:rsidRPr="3525D846">
              <w:rPr>
                <w:rFonts w:eastAsia="Verdana" w:cs="Verdana"/>
                <w:szCs w:val="18"/>
              </w:rPr>
              <w:t>K01</w:t>
            </w:r>
          </w:p>
          <w:p w14:paraId="563701B5" w14:textId="77777777" w:rsidR="000F2ECF" w:rsidRDefault="000F2ECF" w:rsidP="3525D846">
            <w:pPr>
              <w:rPr>
                <w:rFonts w:eastAsia="Verdana" w:cs="Verdana"/>
                <w:szCs w:val="18"/>
              </w:rPr>
            </w:pPr>
          </w:p>
        </w:tc>
        <w:tc>
          <w:tcPr>
            <w:tcW w:w="5965" w:type="dxa"/>
          </w:tcPr>
          <w:p w14:paraId="4E686FF8" w14:textId="6BED25C7" w:rsidR="000F2ECF" w:rsidRDefault="58AB46A5"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4DD9B54F">
              <w:rPr>
                <w:rFonts w:eastAsia="Verdana" w:cs="Verdana"/>
              </w:rPr>
              <w:t>Koppelingen met de burgerzakenapplicatie dienen te voldoen aan de in G</w:t>
            </w:r>
            <w:r w:rsidR="46A981D1" w:rsidRPr="4DD9B54F">
              <w:rPr>
                <w:rFonts w:eastAsia="Verdana" w:cs="Verdana"/>
              </w:rPr>
              <w:t>EMMA</w:t>
            </w:r>
            <w:r w:rsidRPr="4DD9B54F">
              <w:rPr>
                <w:rFonts w:eastAsia="Verdana" w:cs="Verdana"/>
              </w:rPr>
              <w:t xml:space="preserve"> afgesproken standaarden (voor zover beschikbaar).</w:t>
            </w:r>
          </w:p>
        </w:tc>
        <w:tc>
          <w:tcPr>
            <w:tcW w:w="1274" w:type="dxa"/>
          </w:tcPr>
          <w:p w14:paraId="58C906FC" w14:textId="1BFD977A" w:rsidR="000F2ECF" w:rsidRDefault="1FBEEA99"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5568D01F"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49F8AC30" w14:textId="31050AC2"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482BA744" w14:textId="60A36CD2" w:rsidR="000F2ECF" w:rsidRDefault="000F2ECF" w:rsidP="3525D846">
            <w:pPr>
              <w:rPr>
                <w:rFonts w:eastAsia="Verdana" w:cs="Verdana"/>
                <w:szCs w:val="18"/>
              </w:rPr>
            </w:pPr>
            <w:r w:rsidRPr="3525D846">
              <w:rPr>
                <w:rFonts w:eastAsia="Verdana" w:cs="Verdana"/>
                <w:szCs w:val="18"/>
              </w:rPr>
              <w:t>K02</w:t>
            </w:r>
          </w:p>
          <w:p w14:paraId="45B24101" w14:textId="77777777" w:rsidR="000F2ECF" w:rsidRDefault="000F2ECF" w:rsidP="3525D846">
            <w:pPr>
              <w:rPr>
                <w:rFonts w:eastAsia="Verdana" w:cs="Verdana"/>
                <w:szCs w:val="18"/>
              </w:rPr>
            </w:pPr>
          </w:p>
        </w:tc>
        <w:tc>
          <w:tcPr>
            <w:tcW w:w="5965" w:type="dxa"/>
          </w:tcPr>
          <w:p w14:paraId="7D5D0A4F" w14:textId="14E8232F" w:rsidR="000F2ECF" w:rsidRDefault="000F2ECF"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Een API gebaseerde koppelingen wordt binnen 6 maanden nadat de standaard hiervoor is vastgesteld op het niveau van ‘pas toe of leg uit’ geleverd.</w:t>
            </w:r>
          </w:p>
        </w:tc>
        <w:tc>
          <w:tcPr>
            <w:tcW w:w="1274" w:type="dxa"/>
          </w:tcPr>
          <w:p w14:paraId="4DC4E12C" w14:textId="7BE54F1B" w:rsidR="000F2ECF" w:rsidRDefault="78E2A477"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297A719F"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75F53E52" w14:textId="59659CA1"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37DD66D8" w14:textId="6E8A8FA4" w:rsidR="000F2ECF" w:rsidRDefault="000F2ECF" w:rsidP="3525D846">
            <w:pPr>
              <w:rPr>
                <w:rFonts w:eastAsia="Verdana" w:cs="Verdana"/>
                <w:szCs w:val="18"/>
              </w:rPr>
            </w:pPr>
            <w:r w:rsidRPr="3525D846">
              <w:rPr>
                <w:rFonts w:eastAsia="Verdana" w:cs="Verdana"/>
                <w:szCs w:val="18"/>
              </w:rPr>
              <w:t>K03</w:t>
            </w:r>
          </w:p>
        </w:tc>
        <w:tc>
          <w:tcPr>
            <w:tcW w:w="5965" w:type="dxa"/>
          </w:tcPr>
          <w:p w14:paraId="796B6A48" w14:textId="2B28B369" w:rsidR="000F2ECF" w:rsidRDefault="01DA7CB3" w:rsidP="346262D3">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479A89BB">
              <w:rPr>
                <w:rFonts w:eastAsia="Verdana" w:cs="Verdana"/>
              </w:rPr>
              <w:t>Er wordt gekoppeld via de</w:t>
            </w:r>
            <w:r w:rsidR="2CCBEACC" w:rsidRPr="479A89BB">
              <w:rPr>
                <w:rFonts w:eastAsia="Verdana" w:cs="Verdana"/>
              </w:rPr>
              <w:t xml:space="preserve"> </w:t>
            </w:r>
            <w:r w:rsidRPr="479A89BB">
              <w:rPr>
                <w:rFonts w:eastAsia="Verdana" w:cs="Verdana"/>
              </w:rPr>
              <w:t>ESB van de gemeente</w:t>
            </w:r>
            <w:r w:rsidR="6D128ACB" w:rsidRPr="479A89BB">
              <w:rPr>
                <w:rFonts w:eastAsia="Verdana" w:cs="Verdana"/>
              </w:rPr>
              <w:t xml:space="preserve"> </w:t>
            </w:r>
            <w:r w:rsidR="38CCE2B4" w:rsidRPr="479A89BB">
              <w:rPr>
                <w:rFonts w:eastAsia="Verdana" w:cs="Verdana"/>
              </w:rPr>
              <w:t>(WSO2)</w:t>
            </w:r>
            <w:r w:rsidRPr="479A89BB">
              <w:rPr>
                <w:rFonts w:eastAsia="Verdana" w:cs="Verdana"/>
              </w:rPr>
              <w:t xml:space="preserve"> tenzij gemeente anders aangeeft.</w:t>
            </w:r>
          </w:p>
        </w:tc>
        <w:tc>
          <w:tcPr>
            <w:tcW w:w="1274" w:type="dxa"/>
          </w:tcPr>
          <w:p w14:paraId="56CAF933" w14:textId="20A81E15" w:rsidR="000F2ECF" w:rsidRDefault="147BE434"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2A36AB59" w14:textId="332E2434" w:rsidR="000F2ECF" w:rsidRPr="3525D846" w:rsidRDefault="000F2ECF" w:rsidP="346262D3">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0F2ECF" w14:paraId="2E07458D" w14:textId="0E584D87"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3FF9D4E3" w14:textId="2A9543FF" w:rsidR="000F2ECF" w:rsidRDefault="000F2ECF" w:rsidP="3525D846">
            <w:pPr>
              <w:rPr>
                <w:rFonts w:eastAsia="Verdana" w:cs="Verdana"/>
                <w:szCs w:val="18"/>
              </w:rPr>
            </w:pPr>
            <w:r w:rsidRPr="3525D846">
              <w:rPr>
                <w:rFonts w:eastAsia="Verdana" w:cs="Verdana"/>
                <w:szCs w:val="18"/>
              </w:rPr>
              <w:t>K04</w:t>
            </w:r>
          </w:p>
        </w:tc>
        <w:tc>
          <w:tcPr>
            <w:tcW w:w="5965" w:type="dxa"/>
          </w:tcPr>
          <w:p w14:paraId="7A64C388" w14:textId="2CD5AAA2" w:rsidR="000F2ECF" w:rsidRDefault="000F2ECF"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 xml:space="preserve">Een koppeling met het </w:t>
            </w:r>
            <w:proofErr w:type="spellStart"/>
            <w:r w:rsidRPr="3525D846">
              <w:rPr>
                <w:rFonts w:eastAsia="Verdana" w:cs="Verdana"/>
                <w:szCs w:val="18"/>
              </w:rPr>
              <w:t>Azure</w:t>
            </w:r>
            <w:proofErr w:type="spellEnd"/>
            <w:r w:rsidRPr="3525D846">
              <w:rPr>
                <w:rFonts w:eastAsia="Verdana" w:cs="Verdana"/>
                <w:szCs w:val="18"/>
              </w:rPr>
              <w:t xml:space="preserve"> platform voor authenticatie moet geleverd worden.</w:t>
            </w:r>
          </w:p>
        </w:tc>
        <w:tc>
          <w:tcPr>
            <w:tcW w:w="1274" w:type="dxa"/>
          </w:tcPr>
          <w:p w14:paraId="6AFC564E" w14:textId="1E66678A" w:rsidR="000F2ECF" w:rsidRDefault="29148092"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6CA2DF80"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623D8CB7" w14:textId="3F6518D4"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7132DB51" w14:textId="2D8AF905" w:rsidR="000F2ECF" w:rsidRDefault="000F2ECF" w:rsidP="3525D846">
            <w:pPr>
              <w:rPr>
                <w:rFonts w:eastAsia="Verdana" w:cs="Verdana"/>
                <w:szCs w:val="18"/>
              </w:rPr>
            </w:pPr>
            <w:r w:rsidRPr="3525D846">
              <w:rPr>
                <w:rFonts w:eastAsia="Verdana" w:cs="Verdana"/>
                <w:szCs w:val="18"/>
              </w:rPr>
              <w:t>K05</w:t>
            </w:r>
          </w:p>
        </w:tc>
        <w:tc>
          <w:tcPr>
            <w:tcW w:w="5965" w:type="dxa"/>
          </w:tcPr>
          <w:p w14:paraId="019C27C3" w14:textId="305D7119" w:rsidR="000F2ECF" w:rsidRDefault="0FE29996"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4DD9B54F">
              <w:rPr>
                <w:rFonts w:eastAsia="Verdana" w:cs="Verdana"/>
              </w:rPr>
              <w:t>B</w:t>
            </w:r>
            <w:r w:rsidR="58AB46A5" w:rsidRPr="4DD9B54F">
              <w:rPr>
                <w:rFonts w:eastAsia="Verdana" w:cs="Verdana"/>
              </w:rPr>
              <w:t xml:space="preserve">uiten het domein </w:t>
            </w:r>
            <w:r w:rsidR="19EB1AB6" w:rsidRPr="4DD9B54F">
              <w:rPr>
                <w:rFonts w:eastAsia="Verdana" w:cs="Verdana"/>
              </w:rPr>
              <w:t xml:space="preserve">(bijvoorbeeld IP-adressen van Wageningen) </w:t>
            </w:r>
            <w:r w:rsidR="58AB46A5" w:rsidRPr="4DD9B54F">
              <w:rPr>
                <w:rFonts w:eastAsia="Verdana" w:cs="Verdana"/>
              </w:rPr>
              <w:t xml:space="preserve">van Wageningen </w:t>
            </w:r>
            <w:r w:rsidR="4C20A56B" w:rsidRPr="4DD9B54F">
              <w:rPr>
                <w:rFonts w:eastAsia="Verdana" w:cs="Verdana"/>
              </w:rPr>
              <w:t>is de geboden Oplossing niet benaderbaar</w:t>
            </w:r>
            <w:r w:rsidR="58AB46A5" w:rsidRPr="4DD9B54F">
              <w:rPr>
                <w:rFonts w:eastAsia="Verdana" w:cs="Verdana"/>
              </w:rPr>
              <w:t>.</w:t>
            </w:r>
          </w:p>
        </w:tc>
        <w:tc>
          <w:tcPr>
            <w:tcW w:w="1274" w:type="dxa"/>
          </w:tcPr>
          <w:p w14:paraId="25FF77B2" w14:textId="44FFAD1A" w:rsidR="000F2ECF" w:rsidRDefault="2657B14C"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24764313" w14:textId="69C193C3" w:rsidR="000F2ECF" w:rsidRPr="3525D846" w:rsidRDefault="000F2ECF" w:rsidP="4DD9B54F">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0F2ECF" w14:paraId="3BD00F8D" w14:textId="67F8035F"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1EAAF3BE" w14:textId="67AF4CBB" w:rsidR="000F2ECF" w:rsidRDefault="000F2ECF" w:rsidP="3525D846">
            <w:pPr>
              <w:rPr>
                <w:rFonts w:eastAsia="Verdana" w:cs="Verdana"/>
                <w:szCs w:val="18"/>
              </w:rPr>
            </w:pPr>
            <w:r w:rsidRPr="3525D846">
              <w:rPr>
                <w:rFonts w:eastAsia="Verdana" w:cs="Verdana"/>
                <w:szCs w:val="18"/>
              </w:rPr>
              <w:t>K06</w:t>
            </w:r>
          </w:p>
        </w:tc>
        <w:tc>
          <w:tcPr>
            <w:tcW w:w="5965" w:type="dxa"/>
          </w:tcPr>
          <w:p w14:paraId="7EE7C961" w14:textId="3A611B5E" w:rsidR="000F2ECF" w:rsidRDefault="52ECC8DB"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4DD9B54F">
              <w:rPr>
                <w:rFonts w:eastAsia="Verdana" w:cs="Verdana"/>
              </w:rPr>
              <w:t>Aansluiting</w:t>
            </w:r>
            <w:r w:rsidR="58AB46A5" w:rsidRPr="4DD9B54F">
              <w:rPr>
                <w:rFonts w:eastAsia="Verdana" w:cs="Verdana"/>
              </w:rPr>
              <w:t xml:space="preserve"> met het Datadistributie systeem van</w:t>
            </w:r>
            <w:r w:rsidR="508A6216" w:rsidRPr="4DD9B54F">
              <w:rPr>
                <w:rFonts w:eastAsia="Verdana" w:cs="Verdana"/>
              </w:rPr>
              <w:t xml:space="preserve"> de gemeente</w:t>
            </w:r>
            <w:r w:rsidR="58AB46A5" w:rsidRPr="4DD9B54F">
              <w:rPr>
                <w:rFonts w:eastAsia="Verdana" w:cs="Verdana"/>
              </w:rPr>
              <w:t xml:space="preserve"> Wageningen (Key2Datadistributie). (</w:t>
            </w:r>
            <w:r w:rsidR="58AB46A5" w:rsidRPr="4DD9B54F">
              <w:rPr>
                <w:rFonts w:eastAsia="Verdana" w:cs="Verdana"/>
                <w:color w:val="000000" w:themeColor="text1"/>
              </w:rPr>
              <w:t>Voor de uitwisseling van basisgegevens t.b.v. gebruik binnen de gemeente.)</w:t>
            </w:r>
          </w:p>
        </w:tc>
        <w:tc>
          <w:tcPr>
            <w:tcW w:w="1274" w:type="dxa"/>
          </w:tcPr>
          <w:p w14:paraId="201ACDB2" w14:textId="7186A6BF" w:rsidR="000F2ECF" w:rsidRDefault="608741F0"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30A63AB0"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02784F89" w14:textId="74265058"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57A09414" w14:textId="0C6644C1" w:rsidR="000F2ECF" w:rsidRDefault="000F2ECF" w:rsidP="3525D846">
            <w:pPr>
              <w:rPr>
                <w:rFonts w:eastAsia="Verdana" w:cs="Verdana"/>
                <w:szCs w:val="18"/>
              </w:rPr>
            </w:pPr>
            <w:r w:rsidRPr="3525D846">
              <w:rPr>
                <w:rFonts w:eastAsia="Verdana" w:cs="Verdana"/>
                <w:szCs w:val="18"/>
              </w:rPr>
              <w:t>K07</w:t>
            </w:r>
          </w:p>
        </w:tc>
        <w:tc>
          <w:tcPr>
            <w:tcW w:w="5965" w:type="dxa"/>
          </w:tcPr>
          <w:p w14:paraId="7EA2380F" w14:textId="5FBEA04C" w:rsidR="000F2ECF" w:rsidRDefault="11747F68"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5CBF81D">
              <w:rPr>
                <w:rFonts w:eastAsia="Verdana" w:cs="Verdana"/>
              </w:rPr>
              <w:t>Aansluiting op de Landelijke Voorzieningen BRP-V; het aanleveren en ontvangen en overnemen van BRP-gegevens via Key2Datadistributie</w:t>
            </w:r>
            <w:r w:rsidR="270F3F12" w:rsidRPr="75CBF81D">
              <w:rPr>
                <w:rFonts w:eastAsia="Verdana" w:cs="Verdana"/>
              </w:rPr>
              <w:t>.</w:t>
            </w:r>
            <w:r w:rsidRPr="75CBF81D">
              <w:rPr>
                <w:rFonts w:eastAsia="Verdana" w:cs="Verdana"/>
              </w:rPr>
              <w:t xml:space="preserve"> Mutaties van de BRP kunnen aangeleverd worden aan de BRP-V op basis van landelijk gestelde standaarden en methoden. </w:t>
            </w:r>
            <w:r w:rsidR="10DA2015" w:rsidRPr="75CBF81D">
              <w:rPr>
                <w:rFonts w:eastAsia="Verdana" w:cs="Verdana"/>
              </w:rPr>
              <w:t>Er wordt tevens een koppeling gerealiseerd met de BRP-V zodat (</w:t>
            </w:r>
            <w:r w:rsidR="34E2DF75" w:rsidRPr="75CBF81D">
              <w:rPr>
                <w:rFonts w:eastAsia="Verdana" w:cs="Verdana"/>
              </w:rPr>
              <w:t>buiten gemeentelijke</w:t>
            </w:r>
            <w:r w:rsidR="10DA2015" w:rsidRPr="75CBF81D">
              <w:rPr>
                <w:rFonts w:eastAsia="Verdana" w:cs="Verdana"/>
              </w:rPr>
              <w:t>)</w:t>
            </w:r>
          </w:p>
          <w:p w14:paraId="6BD2A538" w14:textId="78F0585E" w:rsidR="000F2ECF" w:rsidRDefault="0936AA10" w:rsidP="75CBF81D">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bookmarkStart w:id="0" w:name="_Int_pN0xUOUK"/>
            <w:r w:rsidRPr="7269157B">
              <w:rPr>
                <w:rFonts w:eastAsia="Verdana" w:cs="Verdana"/>
              </w:rPr>
              <w:t>persoons</w:t>
            </w:r>
            <w:bookmarkEnd w:id="0"/>
            <w:r w:rsidRPr="7269157B">
              <w:rPr>
                <w:rFonts w:eastAsia="Verdana" w:cs="Verdana"/>
              </w:rPr>
              <w:t>- en adresgegevens kunnen worden opgevraagd en/of overgenomen in de applicatie.</w:t>
            </w:r>
          </w:p>
        </w:tc>
        <w:tc>
          <w:tcPr>
            <w:tcW w:w="1274" w:type="dxa"/>
          </w:tcPr>
          <w:p w14:paraId="160BEE2F" w14:textId="463E91A9" w:rsidR="000F2ECF" w:rsidRDefault="58255B52"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pPr>
            <w:r w:rsidRPr="76E1313A">
              <w:rPr>
                <w:rFonts w:eastAsia="Verdana" w:cs="Verdana"/>
                <w:color w:val="000000" w:themeColor="text1"/>
              </w:rPr>
              <w:t>Ja</w:t>
            </w:r>
          </w:p>
        </w:tc>
        <w:tc>
          <w:tcPr>
            <w:tcW w:w="5479" w:type="dxa"/>
          </w:tcPr>
          <w:p w14:paraId="7CE53B13" w14:textId="0984C715" w:rsidR="000F2ECF" w:rsidRPr="3525D846" w:rsidRDefault="000F2ECF" w:rsidP="76E1313A">
            <w:pPr>
              <w:ind w:left="-20" w:right="-20"/>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r w:rsidR="4DD9B54F" w14:paraId="5245C820"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0117EF52" w14:textId="787E7047" w:rsidR="6D0367F9" w:rsidRDefault="6D0367F9" w:rsidP="4DD9B54F">
            <w:pPr>
              <w:rPr>
                <w:rFonts w:eastAsia="Verdana" w:cs="Verdana"/>
              </w:rPr>
            </w:pPr>
            <w:r w:rsidRPr="4DD9B54F">
              <w:rPr>
                <w:rFonts w:eastAsia="Verdana" w:cs="Verdana"/>
              </w:rPr>
              <w:t>K08</w:t>
            </w:r>
          </w:p>
        </w:tc>
        <w:tc>
          <w:tcPr>
            <w:tcW w:w="5965" w:type="dxa"/>
          </w:tcPr>
          <w:p w14:paraId="48E21167" w14:textId="4389900A" w:rsidR="6D0367F9" w:rsidRDefault="242D7462" w:rsidP="4DD9B54F">
            <w:pPr>
              <w:cnfStyle w:val="000000000000" w:firstRow="0" w:lastRow="0" w:firstColumn="0" w:lastColumn="0" w:oddVBand="0" w:evenVBand="0" w:oddHBand="0" w:evenHBand="0" w:firstRowFirstColumn="0" w:firstRowLastColumn="0" w:lastRowFirstColumn="0" w:lastRowLastColumn="0"/>
              <w:rPr>
                <w:rFonts w:eastAsia="Verdana" w:cs="Verdana"/>
              </w:rPr>
            </w:pPr>
            <w:r w:rsidRPr="75CBF81D">
              <w:rPr>
                <w:rFonts w:eastAsia="Verdana" w:cs="Verdana"/>
              </w:rPr>
              <w:t>Een directe aansluiting vanuit de ICT-oplossing op de Landelijke Voorziening BRP-V voor het direct</w:t>
            </w:r>
            <w:r w:rsidR="29219182" w:rsidRPr="75CBF81D">
              <w:rPr>
                <w:rFonts w:eastAsia="Verdana" w:cs="Verdana"/>
              </w:rPr>
              <w:t xml:space="preserve"> </w:t>
            </w:r>
            <w:r w:rsidRPr="75CBF81D">
              <w:rPr>
                <w:rFonts w:eastAsia="Verdana" w:cs="Verdana"/>
              </w:rPr>
              <w:t>bevragen, ontvangen en overnemen van BRP-gegevens. Er wordt een</w:t>
            </w:r>
            <w:r w:rsidR="310BC780" w:rsidRPr="75CBF81D">
              <w:rPr>
                <w:rFonts w:eastAsia="Verdana" w:cs="Verdana"/>
              </w:rPr>
              <w:t xml:space="preserve"> </w:t>
            </w:r>
            <w:r w:rsidRPr="75CBF81D">
              <w:rPr>
                <w:rFonts w:eastAsia="Verdana" w:cs="Verdana"/>
              </w:rPr>
              <w:t>rechtstreekse koppeling</w:t>
            </w:r>
            <w:r w:rsidR="74F4F4A6" w:rsidRPr="75CBF81D">
              <w:rPr>
                <w:rFonts w:eastAsia="Verdana" w:cs="Verdana"/>
              </w:rPr>
              <w:t xml:space="preserve"> </w:t>
            </w:r>
            <w:r w:rsidRPr="75CBF81D">
              <w:rPr>
                <w:rFonts w:eastAsia="Verdana" w:cs="Verdana"/>
              </w:rPr>
              <w:t>gerealiseerd met de BRP-V zodat (</w:t>
            </w:r>
            <w:r w:rsidR="415F7AE5" w:rsidRPr="75CBF81D">
              <w:rPr>
                <w:rFonts w:eastAsia="Verdana" w:cs="Verdana"/>
              </w:rPr>
              <w:t>buiten gemeentelijke</w:t>
            </w:r>
            <w:r w:rsidRPr="75CBF81D">
              <w:rPr>
                <w:rFonts w:eastAsia="Verdana" w:cs="Verdana"/>
              </w:rPr>
              <w:t>) persoons- en adresgegevens</w:t>
            </w:r>
            <w:r w:rsidR="6466C3D0" w:rsidRPr="75CBF81D">
              <w:rPr>
                <w:rFonts w:eastAsia="Verdana" w:cs="Verdana"/>
              </w:rPr>
              <w:t xml:space="preserve"> </w:t>
            </w:r>
            <w:r w:rsidRPr="75CBF81D">
              <w:rPr>
                <w:rFonts w:eastAsia="Verdana" w:cs="Verdana"/>
              </w:rPr>
              <w:t>kunnen worden</w:t>
            </w:r>
            <w:r w:rsidR="068890DC" w:rsidRPr="75CBF81D">
              <w:rPr>
                <w:rFonts w:eastAsia="Verdana" w:cs="Verdana"/>
              </w:rPr>
              <w:t xml:space="preserve"> </w:t>
            </w:r>
            <w:r w:rsidR="0989FD8A" w:rsidRPr="75CBF81D">
              <w:rPr>
                <w:rFonts w:eastAsia="Verdana" w:cs="Verdana"/>
              </w:rPr>
              <w:t>o</w:t>
            </w:r>
            <w:r w:rsidRPr="75CBF81D">
              <w:rPr>
                <w:rFonts w:eastAsia="Verdana" w:cs="Verdana"/>
              </w:rPr>
              <w:t>pgevraagd en/of overgenomen in de</w:t>
            </w:r>
            <w:r w:rsidR="56C91D9C" w:rsidRPr="75CBF81D">
              <w:rPr>
                <w:rFonts w:eastAsia="Verdana" w:cs="Verdana"/>
              </w:rPr>
              <w:t xml:space="preserve"> </w:t>
            </w:r>
            <w:r w:rsidR="19822ABC" w:rsidRPr="75CBF81D">
              <w:rPr>
                <w:rFonts w:eastAsia="Verdana" w:cs="Verdana"/>
              </w:rPr>
              <w:t>geboden oplossing.</w:t>
            </w:r>
          </w:p>
        </w:tc>
        <w:tc>
          <w:tcPr>
            <w:tcW w:w="1274" w:type="dxa"/>
          </w:tcPr>
          <w:p w14:paraId="0C4F347C" w14:textId="69C890AA" w:rsidR="4DD9B54F" w:rsidRDefault="53D13DB6" w:rsidP="4DD9B54F">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79A89BB">
              <w:rPr>
                <w:rFonts w:eastAsia="Verdana" w:cs="Verdana"/>
                <w:color w:val="000000" w:themeColor="text1"/>
              </w:rPr>
              <w:t>Ja</w:t>
            </w:r>
          </w:p>
        </w:tc>
        <w:tc>
          <w:tcPr>
            <w:tcW w:w="5479" w:type="dxa"/>
          </w:tcPr>
          <w:p w14:paraId="4DDB49A3" w14:textId="25FD51CD" w:rsidR="4DD9B54F" w:rsidRDefault="4DD9B54F" w:rsidP="4DD9B5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r w:rsidR="4DD9B54F" w14:paraId="78D5656F"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270CB08B" w14:textId="31A6E46B" w:rsidR="30A47A70" w:rsidRDefault="30A47A70" w:rsidP="4DD9B54F">
            <w:pPr>
              <w:rPr>
                <w:rFonts w:eastAsia="Verdana" w:cs="Verdana"/>
              </w:rPr>
            </w:pPr>
            <w:r w:rsidRPr="4DD9B54F">
              <w:rPr>
                <w:rFonts w:eastAsia="Verdana" w:cs="Verdana"/>
              </w:rPr>
              <w:t>K09</w:t>
            </w:r>
          </w:p>
        </w:tc>
        <w:tc>
          <w:tcPr>
            <w:tcW w:w="5965" w:type="dxa"/>
          </w:tcPr>
          <w:p w14:paraId="4036AC6C" w14:textId="12C0FA91" w:rsidR="30A47A70" w:rsidRDefault="30A47A70" w:rsidP="4DD9B54F">
            <w:pPr>
              <w:cnfStyle w:val="000000000000" w:firstRow="0" w:lastRow="0" w:firstColumn="0" w:lastColumn="0" w:oddVBand="0" w:evenVBand="0" w:oddHBand="0" w:evenHBand="0" w:firstRowFirstColumn="0" w:firstRowLastColumn="0" w:lastRowFirstColumn="0" w:lastRowLastColumn="0"/>
              <w:rPr>
                <w:rFonts w:eastAsia="Verdana" w:cs="Verdana"/>
              </w:rPr>
            </w:pPr>
            <w:r w:rsidRPr="4DD9B54F">
              <w:rPr>
                <w:rFonts w:eastAsia="Verdana" w:cs="Verdana"/>
              </w:rPr>
              <w:t>Aansluiting op BSN-beheervoorziening, waarbij ten minste standaardfunctionaliteit en</w:t>
            </w:r>
            <w:r w:rsidR="411DE700" w:rsidRPr="4DD9B54F">
              <w:rPr>
                <w:rFonts w:eastAsia="Verdana" w:cs="Verdana"/>
              </w:rPr>
              <w:t xml:space="preserve"> –</w:t>
            </w:r>
            <w:r w:rsidRPr="4DD9B54F">
              <w:rPr>
                <w:rFonts w:eastAsia="Verdana" w:cs="Verdana"/>
              </w:rPr>
              <w:t>uitwisseling</w:t>
            </w:r>
            <w:r w:rsidR="411DE700" w:rsidRPr="4DD9B54F">
              <w:rPr>
                <w:rFonts w:eastAsia="Verdana" w:cs="Verdana"/>
              </w:rPr>
              <w:t xml:space="preserve"> </w:t>
            </w:r>
            <w:r w:rsidRPr="4DD9B54F">
              <w:rPr>
                <w:rFonts w:eastAsia="Verdana" w:cs="Verdana"/>
              </w:rPr>
              <w:t>worden</w:t>
            </w:r>
            <w:r w:rsidR="3ED0564A" w:rsidRPr="4DD9B54F">
              <w:rPr>
                <w:rFonts w:eastAsia="Verdana" w:cs="Verdana"/>
              </w:rPr>
              <w:t xml:space="preserve"> </w:t>
            </w:r>
            <w:r w:rsidRPr="4DD9B54F">
              <w:rPr>
                <w:rFonts w:eastAsia="Verdana" w:cs="Verdana"/>
              </w:rPr>
              <w:t>ondersteund conform Logisch Ontwerp BRP.</w:t>
            </w:r>
          </w:p>
        </w:tc>
        <w:tc>
          <w:tcPr>
            <w:tcW w:w="1274" w:type="dxa"/>
          </w:tcPr>
          <w:p w14:paraId="7904A610" w14:textId="2EDC7377" w:rsidR="4DD9B54F" w:rsidRDefault="240F2886" w:rsidP="4DD9B54F">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79A89BB">
              <w:rPr>
                <w:rFonts w:eastAsia="Verdana" w:cs="Verdana"/>
                <w:color w:val="000000" w:themeColor="text1"/>
              </w:rPr>
              <w:t>Ja</w:t>
            </w:r>
          </w:p>
        </w:tc>
        <w:tc>
          <w:tcPr>
            <w:tcW w:w="5479" w:type="dxa"/>
          </w:tcPr>
          <w:p w14:paraId="37C8872A" w14:textId="4A44097A" w:rsidR="4DD9B54F" w:rsidRDefault="4DD9B54F" w:rsidP="4DD9B5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r w:rsidR="4DD9B54F" w14:paraId="0149D1FA"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69DE1F06" w14:textId="24535D5B" w:rsidR="1DECFC4B" w:rsidRDefault="1DECFC4B" w:rsidP="4DD9B54F">
            <w:pPr>
              <w:rPr>
                <w:rFonts w:eastAsia="Verdana" w:cs="Verdana"/>
              </w:rPr>
            </w:pPr>
            <w:r w:rsidRPr="4DD9B54F">
              <w:rPr>
                <w:rFonts w:eastAsia="Verdana" w:cs="Verdana"/>
              </w:rPr>
              <w:t>K10</w:t>
            </w:r>
          </w:p>
        </w:tc>
        <w:tc>
          <w:tcPr>
            <w:tcW w:w="5965" w:type="dxa"/>
          </w:tcPr>
          <w:p w14:paraId="2075E695" w14:textId="7740BE27" w:rsidR="6946CBDF" w:rsidRDefault="77007B41" w:rsidP="4DD9B54F">
            <w:pP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 xml:space="preserve">Aansluiting op de BRP-berichten(in)box (ook wel </w:t>
            </w:r>
            <w:r w:rsidR="3FD65743" w:rsidRPr="76E1313A">
              <w:rPr>
                <w:rFonts w:eastAsia="Verdana" w:cs="Verdana"/>
              </w:rPr>
              <w:t>BRP-berichtendienst</w:t>
            </w:r>
            <w:r w:rsidRPr="76E1313A">
              <w:rPr>
                <w:rFonts w:eastAsia="Verdana" w:cs="Verdana"/>
              </w:rPr>
              <w:t xml:space="preserve">) van </w:t>
            </w:r>
            <w:proofErr w:type="spellStart"/>
            <w:r w:rsidRPr="76E1313A">
              <w:rPr>
                <w:rFonts w:eastAsia="Verdana" w:cs="Verdana"/>
              </w:rPr>
              <w:t>RvIG</w:t>
            </w:r>
            <w:proofErr w:type="spellEnd"/>
            <w:r w:rsidRPr="76E1313A">
              <w:rPr>
                <w:rFonts w:eastAsia="Verdana" w:cs="Verdana"/>
              </w:rPr>
              <w:t>, waarbij ten minste</w:t>
            </w:r>
            <w:r w:rsidR="6F3F9503" w:rsidRPr="76E1313A">
              <w:rPr>
                <w:rFonts w:eastAsia="Verdana" w:cs="Verdana"/>
              </w:rPr>
              <w:t xml:space="preserve"> </w:t>
            </w:r>
            <w:r w:rsidRPr="76E1313A">
              <w:rPr>
                <w:rFonts w:eastAsia="Verdana" w:cs="Verdana"/>
              </w:rPr>
              <w:t>standaardfunctionaliteit en -uitwisseling worden ondersteund conform LO BRP. De ICT- oplossing</w:t>
            </w:r>
            <w:r w:rsidR="0DB27575" w:rsidRPr="76E1313A">
              <w:rPr>
                <w:rFonts w:eastAsia="Verdana" w:cs="Verdana"/>
              </w:rPr>
              <w:t xml:space="preserve"> </w:t>
            </w:r>
            <w:r w:rsidRPr="76E1313A">
              <w:rPr>
                <w:rFonts w:eastAsia="Verdana" w:cs="Verdana"/>
              </w:rPr>
              <w:t xml:space="preserve">ondersteunt het </w:t>
            </w:r>
            <w:r w:rsidRPr="76E1313A">
              <w:rPr>
                <w:rFonts w:eastAsia="Verdana" w:cs="Verdana"/>
              </w:rPr>
              <w:lastRenderedPageBreak/>
              <w:t>raadplegen, controleren, intrekken,</w:t>
            </w:r>
            <w:r w:rsidR="0B6A0FD5" w:rsidRPr="76E1313A">
              <w:rPr>
                <w:rFonts w:eastAsia="Verdana" w:cs="Verdana"/>
              </w:rPr>
              <w:t xml:space="preserve"> </w:t>
            </w:r>
            <w:r w:rsidRPr="76E1313A">
              <w:rPr>
                <w:rFonts w:eastAsia="Verdana" w:cs="Verdana"/>
              </w:rPr>
              <w:t>ophalen, verwerken en versturen van berichten</w:t>
            </w:r>
            <w:r w:rsidR="0B6A0FD5" w:rsidRPr="76E1313A">
              <w:rPr>
                <w:rFonts w:eastAsia="Verdana" w:cs="Verdana"/>
              </w:rPr>
              <w:t xml:space="preserve"> </w:t>
            </w:r>
            <w:r w:rsidRPr="76E1313A">
              <w:rPr>
                <w:rFonts w:eastAsia="Verdana" w:cs="Verdana"/>
              </w:rPr>
              <w:t xml:space="preserve">door middel van de </w:t>
            </w:r>
            <w:proofErr w:type="spellStart"/>
            <w:r w:rsidRPr="76E1313A">
              <w:rPr>
                <w:rFonts w:eastAsia="Verdana" w:cs="Verdana"/>
              </w:rPr>
              <w:t>RvIG</w:t>
            </w:r>
            <w:proofErr w:type="spellEnd"/>
            <w:r w:rsidRPr="76E1313A">
              <w:rPr>
                <w:rFonts w:eastAsia="Verdana" w:cs="Verdana"/>
              </w:rPr>
              <w:t xml:space="preserve"> mailbox. Van alle mutaties wordt een</w:t>
            </w:r>
            <w:r w:rsidR="681886F2" w:rsidRPr="76E1313A">
              <w:rPr>
                <w:rFonts w:eastAsia="Verdana" w:cs="Verdana"/>
              </w:rPr>
              <w:t xml:space="preserve"> </w:t>
            </w:r>
            <w:r w:rsidRPr="76E1313A">
              <w:rPr>
                <w:rFonts w:eastAsia="Verdana" w:cs="Verdana"/>
              </w:rPr>
              <w:t>bericht gestuurd aan de BRP-V.</w:t>
            </w:r>
          </w:p>
          <w:p w14:paraId="0CF080F1" w14:textId="32C40DF2" w:rsidR="4DD9B54F" w:rsidRDefault="4DD9B54F" w:rsidP="4DD9B54F">
            <w:pPr>
              <w:cnfStyle w:val="000000000000" w:firstRow="0" w:lastRow="0" w:firstColumn="0" w:lastColumn="0" w:oddVBand="0" w:evenVBand="0" w:oddHBand="0" w:evenHBand="0" w:firstRowFirstColumn="0" w:firstRowLastColumn="0" w:lastRowFirstColumn="0" w:lastRowLastColumn="0"/>
              <w:rPr>
                <w:rFonts w:eastAsia="Verdana" w:cs="Verdana"/>
              </w:rPr>
            </w:pPr>
          </w:p>
        </w:tc>
        <w:tc>
          <w:tcPr>
            <w:tcW w:w="1274" w:type="dxa"/>
          </w:tcPr>
          <w:p w14:paraId="0496C07D" w14:textId="2185B61D" w:rsidR="4DD9B54F" w:rsidRDefault="4167510F" w:rsidP="4DD9B54F">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79A89BB">
              <w:rPr>
                <w:rFonts w:eastAsia="Verdana" w:cs="Verdana"/>
                <w:color w:val="000000" w:themeColor="text1"/>
              </w:rPr>
              <w:lastRenderedPageBreak/>
              <w:t>Ja</w:t>
            </w:r>
          </w:p>
        </w:tc>
        <w:tc>
          <w:tcPr>
            <w:tcW w:w="5479" w:type="dxa"/>
          </w:tcPr>
          <w:p w14:paraId="304D377A" w14:textId="1D937371" w:rsidR="4DD9B54F" w:rsidRDefault="4DD9B54F" w:rsidP="4DD9B5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r w:rsidR="000F2ECF" w14:paraId="2DEB9355" w14:textId="01183288"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0D225DC2" w14:textId="71F38186" w:rsidR="000F2ECF" w:rsidRDefault="58AB46A5" w:rsidP="4DD9B54F">
            <w:pPr>
              <w:rPr>
                <w:rFonts w:eastAsia="Verdana" w:cs="Verdana"/>
              </w:rPr>
            </w:pPr>
            <w:r w:rsidRPr="4DD9B54F">
              <w:rPr>
                <w:rFonts w:eastAsia="Verdana" w:cs="Verdana"/>
              </w:rPr>
              <w:t>K</w:t>
            </w:r>
            <w:r w:rsidR="3509470D" w:rsidRPr="4DD9B54F">
              <w:rPr>
                <w:rFonts w:eastAsia="Verdana" w:cs="Verdana"/>
              </w:rPr>
              <w:t>1</w:t>
            </w:r>
            <w:r w:rsidR="3301066D" w:rsidRPr="4DD9B54F">
              <w:rPr>
                <w:rFonts w:eastAsia="Verdana" w:cs="Verdana"/>
              </w:rPr>
              <w:t>1</w:t>
            </w:r>
          </w:p>
        </w:tc>
        <w:tc>
          <w:tcPr>
            <w:tcW w:w="5965" w:type="dxa"/>
          </w:tcPr>
          <w:p w14:paraId="5E47A7B3" w14:textId="06797D7B" w:rsidR="000F2ECF" w:rsidRDefault="32E90250"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 xml:space="preserve">Aansluiting op de </w:t>
            </w:r>
            <w:proofErr w:type="spellStart"/>
            <w:r w:rsidR="1B1D2B56" w:rsidRPr="76E1313A">
              <w:rPr>
                <w:rFonts w:eastAsia="Verdana" w:cs="Verdana"/>
              </w:rPr>
              <w:t>T</w:t>
            </w:r>
            <w:r w:rsidRPr="76E1313A">
              <w:rPr>
                <w:rFonts w:eastAsia="Verdana" w:cs="Verdana"/>
              </w:rPr>
              <w:t>erugmeldvoorziening</w:t>
            </w:r>
            <w:proofErr w:type="spellEnd"/>
            <w:r w:rsidRPr="76E1313A">
              <w:rPr>
                <w:rFonts w:eastAsia="Verdana" w:cs="Verdana"/>
              </w:rPr>
              <w:t xml:space="preserve"> 2.0 (TMV 2.0)</w:t>
            </w:r>
            <w:r w:rsidR="7BC7FCB9" w:rsidRPr="76E1313A">
              <w:rPr>
                <w:rFonts w:eastAsia="Verdana" w:cs="Verdana"/>
              </w:rPr>
              <w:t xml:space="preserve"> </w:t>
            </w:r>
            <w:r w:rsidRPr="76E1313A">
              <w:rPr>
                <w:rFonts w:eastAsia="Verdana" w:cs="Verdana"/>
              </w:rPr>
              <w:t>waarmee afnemers van de BRP o.a. meldingen</w:t>
            </w:r>
            <w:r w:rsidR="3349FC32" w:rsidRPr="76E1313A">
              <w:rPr>
                <w:rFonts w:eastAsia="Verdana" w:cs="Verdana"/>
              </w:rPr>
              <w:t xml:space="preserve"> </w:t>
            </w:r>
            <w:r w:rsidRPr="76E1313A">
              <w:rPr>
                <w:rFonts w:eastAsia="Verdana" w:cs="Verdana"/>
              </w:rPr>
              <w:t>kunnen maken van vermoedelijke fouten.</w:t>
            </w:r>
          </w:p>
        </w:tc>
        <w:tc>
          <w:tcPr>
            <w:tcW w:w="1274" w:type="dxa"/>
          </w:tcPr>
          <w:p w14:paraId="032DF66A" w14:textId="45E267AD" w:rsidR="000F2ECF" w:rsidRDefault="3D35425E"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18572ACE"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4758B9E5" w14:textId="6311D86F"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53EB6C4E" w14:textId="4EAA8023" w:rsidR="000F2ECF" w:rsidRDefault="58AB46A5" w:rsidP="4DD9B54F">
            <w:pPr>
              <w:rPr>
                <w:rFonts w:eastAsia="Verdana" w:cs="Verdana"/>
              </w:rPr>
            </w:pPr>
            <w:r w:rsidRPr="4DD9B54F">
              <w:rPr>
                <w:rFonts w:eastAsia="Verdana" w:cs="Verdana"/>
              </w:rPr>
              <w:t>K1</w:t>
            </w:r>
            <w:r w:rsidR="58904F54" w:rsidRPr="4DD9B54F">
              <w:rPr>
                <w:rFonts w:eastAsia="Verdana" w:cs="Verdana"/>
              </w:rPr>
              <w:t>2</w:t>
            </w:r>
          </w:p>
        </w:tc>
        <w:tc>
          <w:tcPr>
            <w:tcW w:w="5965" w:type="dxa"/>
          </w:tcPr>
          <w:p w14:paraId="28A23A52" w14:textId="6EE56D2C" w:rsidR="000F2ECF" w:rsidRDefault="000F2ECF"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De applicatie heeft een integratie met </w:t>
            </w:r>
            <w:proofErr w:type="spellStart"/>
            <w:r w:rsidRPr="76E1313A">
              <w:rPr>
                <w:rFonts w:eastAsia="Verdana" w:cs="Verdana"/>
                <w:color w:val="000000" w:themeColor="text1"/>
              </w:rPr>
              <w:t>Oribi</w:t>
            </w:r>
            <w:proofErr w:type="spellEnd"/>
            <w:r w:rsidRPr="76E1313A">
              <w:rPr>
                <w:rFonts w:eastAsia="Verdana" w:cs="Verdana"/>
                <w:color w:val="000000" w:themeColor="text1"/>
              </w:rPr>
              <w:t xml:space="preserve"> voor </w:t>
            </w:r>
            <w:r w:rsidR="7A4477E5" w:rsidRPr="76E1313A">
              <w:rPr>
                <w:rFonts w:eastAsia="Verdana" w:cs="Verdana"/>
                <w:color w:val="000000" w:themeColor="text1"/>
              </w:rPr>
              <w:t>identiteitscontrole.</w:t>
            </w:r>
          </w:p>
        </w:tc>
        <w:tc>
          <w:tcPr>
            <w:tcW w:w="1274" w:type="dxa"/>
          </w:tcPr>
          <w:p w14:paraId="5B02F12D" w14:textId="1EB95722" w:rsidR="000F2ECF" w:rsidRDefault="20FDFC6B"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3EA8F720"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5D3692F2" w14:textId="731D4BDB"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106BAD08" w14:textId="2ED21DAD" w:rsidR="000F2ECF" w:rsidRDefault="58AB46A5" w:rsidP="4DD9B54F">
            <w:pPr>
              <w:rPr>
                <w:rFonts w:eastAsia="Verdana" w:cs="Verdana"/>
              </w:rPr>
            </w:pPr>
            <w:r w:rsidRPr="4DD9B54F">
              <w:rPr>
                <w:rFonts w:eastAsia="Verdana" w:cs="Verdana"/>
              </w:rPr>
              <w:t>K1</w:t>
            </w:r>
            <w:r w:rsidR="0B64B244" w:rsidRPr="4DD9B54F">
              <w:rPr>
                <w:rFonts w:eastAsia="Verdana" w:cs="Verdana"/>
              </w:rPr>
              <w:t>3</w:t>
            </w:r>
          </w:p>
        </w:tc>
        <w:tc>
          <w:tcPr>
            <w:tcW w:w="5965" w:type="dxa"/>
          </w:tcPr>
          <w:p w14:paraId="5D57E607" w14:textId="3B839881" w:rsidR="000F2ECF" w:rsidRDefault="19F0E197"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4DD9B54F">
              <w:rPr>
                <w:rFonts w:eastAsia="Verdana" w:cs="Verdana"/>
              </w:rPr>
              <w:t>Een aansluiting op het Key2Betalen betaal- en</w:t>
            </w:r>
            <w:r w:rsidR="7EBCFFCE" w:rsidRPr="4DD9B54F">
              <w:rPr>
                <w:rFonts w:eastAsia="Verdana" w:cs="Verdana"/>
              </w:rPr>
              <w:t xml:space="preserve"> </w:t>
            </w:r>
            <w:r w:rsidRPr="4DD9B54F">
              <w:rPr>
                <w:rFonts w:eastAsia="Verdana" w:cs="Verdana"/>
              </w:rPr>
              <w:t>kassasysteem, waarmee</w:t>
            </w:r>
            <w:r w:rsidR="6AD44AD4" w:rsidRPr="4DD9B54F">
              <w:rPr>
                <w:rFonts w:eastAsia="Verdana" w:cs="Verdana"/>
              </w:rPr>
              <w:t xml:space="preserve"> </w:t>
            </w:r>
            <w:r w:rsidRPr="4DD9B54F">
              <w:rPr>
                <w:rFonts w:eastAsia="Verdana" w:cs="Verdana"/>
              </w:rPr>
              <w:t>betaalopdrachten worden geregistreerd en afgehandeld en financiële</w:t>
            </w:r>
            <w:r w:rsidR="181FD028" w:rsidRPr="4DD9B54F">
              <w:rPr>
                <w:rFonts w:eastAsia="Verdana" w:cs="Verdana"/>
              </w:rPr>
              <w:t xml:space="preserve"> </w:t>
            </w:r>
            <w:r w:rsidRPr="4DD9B54F">
              <w:rPr>
                <w:rFonts w:eastAsia="Verdana" w:cs="Verdana"/>
              </w:rPr>
              <w:t>kasverantwoording plaatsvindt. Hiermee worden tevens de</w:t>
            </w:r>
            <w:r w:rsidR="071C7ED5" w:rsidRPr="4DD9B54F">
              <w:rPr>
                <w:rFonts w:eastAsia="Verdana" w:cs="Verdana"/>
              </w:rPr>
              <w:t xml:space="preserve"> </w:t>
            </w:r>
            <w:r w:rsidRPr="4DD9B54F">
              <w:rPr>
                <w:rFonts w:eastAsia="Verdana" w:cs="Verdana"/>
              </w:rPr>
              <w:t xml:space="preserve">aanwezige pin- en cashterminals aangestuurd. </w:t>
            </w:r>
          </w:p>
        </w:tc>
        <w:tc>
          <w:tcPr>
            <w:tcW w:w="1274" w:type="dxa"/>
          </w:tcPr>
          <w:p w14:paraId="41999F09" w14:textId="5809BCB9" w:rsidR="000F2ECF" w:rsidRDefault="6DD3F114"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45F40A78"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35E17692" w14:textId="3E426573"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0AD94C5B" w14:textId="12F60306" w:rsidR="000F2ECF" w:rsidRDefault="58AB46A5" w:rsidP="4DD9B54F">
            <w:pPr>
              <w:rPr>
                <w:rFonts w:eastAsia="Verdana" w:cs="Verdana"/>
              </w:rPr>
            </w:pPr>
            <w:r w:rsidRPr="4DD9B54F">
              <w:rPr>
                <w:rFonts w:eastAsia="Verdana" w:cs="Verdana"/>
              </w:rPr>
              <w:t>K1</w:t>
            </w:r>
            <w:r w:rsidR="5DC162A4" w:rsidRPr="4DD9B54F">
              <w:rPr>
                <w:rFonts w:eastAsia="Verdana" w:cs="Verdana"/>
              </w:rPr>
              <w:t>4</w:t>
            </w:r>
          </w:p>
        </w:tc>
        <w:tc>
          <w:tcPr>
            <w:tcW w:w="5965" w:type="dxa"/>
          </w:tcPr>
          <w:p w14:paraId="4FF2CB66" w14:textId="05707691" w:rsidR="000F2ECF" w:rsidRDefault="4068010B"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4DD9B54F">
              <w:rPr>
                <w:rFonts w:eastAsia="Verdana" w:cs="Verdana"/>
              </w:rPr>
              <w:t>Aansluiting op Reisdocumenten Aanvraag- en Archiefstation (RAAS), waarbij ten minste</w:t>
            </w:r>
            <w:r w:rsidR="5B9EC814" w:rsidRPr="4DD9B54F">
              <w:rPr>
                <w:rFonts w:eastAsia="Verdana" w:cs="Verdana"/>
              </w:rPr>
              <w:t xml:space="preserve"> </w:t>
            </w:r>
            <w:r w:rsidRPr="4DD9B54F">
              <w:rPr>
                <w:rFonts w:eastAsia="Verdana" w:cs="Verdana"/>
              </w:rPr>
              <w:t>standaardfunctionaliteit en -uitwisseling worden ondersteund conform Logisch Ontwerp</w:t>
            </w:r>
            <w:r w:rsidR="49ABC69A" w:rsidRPr="4DD9B54F">
              <w:rPr>
                <w:rFonts w:eastAsia="Verdana" w:cs="Verdana"/>
              </w:rPr>
              <w:t xml:space="preserve"> </w:t>
            </w:r>
            <w:r w:rsidRPr="4DD9B54F">
              <w:rPr>
                <w:rFonts w:eastAsia="Verdana" w:cs="Verdana"/>
              </w:rPr>
              <w:t>BRP</w:t>
            </w:r>
          </w:p>
        </w:tc>
        <w:tc>
          <w:tcPr>
            <w:tcW w:w="1274" w:type="dxa"/>
          </w:tcPr>
          <w:p w14:paraId="313D36B4" w14:textId="4956F73E" w:rsidR="000F2ECF" w:rsidRDefault="03EF0765"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143ACE0A"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11E178A6" w14:textId="2EFF0045"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1DB06F0B" w14:textId="300A9EC8" w:rsidR="000F2ECF" w:rsidRDefault="58AB46A5" w:rsidP="4DD9B54F">
            <w:pPr>
              <w:rPr>
                <w:rFonts w:eastAsia="Verdana" w:cs="Verdana"/>
              </w:rPr>
            </w:pPr>
            <w:r w:rsidRPr="4DD9B54F">
              <w:rPr>
                <w:rFonts w:eastAsia="Verdana" w:cs="Verdana"/>
              </w:rPr>
              <w:t>K1</w:t>
            </w:r>
            <w:r w:rsidR="7DBE438E" w:rsidRPr="4DD9B54F">
              <w:rPr>
                <w:rFonts w:eastAsia="Verdana" w:cs="Verdana"/>
              </w:rPr>
              <w:t>5</w:t>
            </w:r>
          </w:p>
        </w:tc>
        <w:tc>
          <w:tcPr>
            <w:tcW w:w="5965" w:type="dxa"/>
          </w:tcPr>
          <w:p w14:paraId="3317BED6" w14:textId="534C787B" w:rsidR="000F2ECF" w:rsidRDefault="7C275665"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 xml:space="preserve">Aansluiting op </w:t>
            </w:r>
            <w:r w:rsidR="496E5696" w:rsidRPr="76E1313A">
              <w:rPr>
                <w:rFonts w:eastAsia="Verdana" w:cs="Verdana"/>
              </w:rPr>
              <w:t>Rijksdienst</w:t>
            </w:r>
            <w:r w:rsidRPr="76E1313A">
              <w:rPr>
                <w:rFonts w:eastAsia="Verdana" w:cs="Verdana"/>
              </w:rPr>
              <w:t xml:space="preserve"> voor het Wegverkeer (RDW-station), waarbij ten minste standaardfunctionaliteit en -uitwisseling worden ondersteund conform koppelingsspecificaties van het RDW</w:t>
            </w:r>
          </w:p>
        </w:tc>
        <w:tc>
          <w:tcPr>
            <w:tcW w:w="1274" w:type="dxa"/>
          </w:tcPr>
          <w:p w14:paraId="3D212032" w14:textId="04C329F1" w:rsidR="000F2ECF" w:rsidRDefault="6883ED82"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07BA181C"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6CC30CF8" w14:textId="093B90C3"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2A880939" w14:textId="54C1AE92" w:rsidR="000F2ECF" w:rsidRDefault="58AB46A5" w:rsidP="4DD9B54F">
            <w:pPr>
              <w:rPr>
                <w:rFonts w:eastAsia="Verdana" w:cs="Verdana"/>
              </w:rPr>
            </w:pPr>
            <w:r w:rsidRPr="4DD9B54F">
              <w:rPr>
                <w:rFonts w:eastAsia="Verdana" w:cs="Verdana"/>
              </w:rPr>
              <w:t>K1</w:t>
            </w:r>
            <w:r w:rsidR="2756607C" w:rsidRPr="4DD9B54F">
              <w:rPr>
                <w:rFonts w:eastAsia="Verdana" w:cs="Verdana"/>
              </w:rPr>
              <w:t>6</w:t>
            </w:r>
          </w:p>
        </w:tc>
        <w:tc>
          <w:tcPr>
            <w:tcW w:w="5965" w:type="dxa"/>
          </w:tcPr>
          <w:p w14:paraId="1BD95601" w14:textId="06555C03" w:rsidR="000F2ECF" w:rsidRDefault="5AB15F98"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4DD9B54F">
              <w:rPr>
                <w:rFonts w:eastAsia="Verdana" w:cs="Verdana"/>
              </w:rPr>
              <w:t>Aansluiting op COVOG (Verklaringen Omtrent Gedrag), het doorgeleiden van aanvragen voor</w:t>
            </w:r>
            <w:r w:rsidR="4625A5C8" w:rsidRPr="4DD9B54F">
              <w:rPr>
                <w:rFonts w:eastAsia="Verdana" w:cs="Verdana"/>
              </w:rPr>
              <w:t xml:space="preserve"> </w:t>
            </w:r>
            <w:r w:rsidRPr="4DD9B54F">
              <w:rPr>
                <w:rFonts w:eastAsia="Verdana" w:cs="Verdana"/>
              </w:rPr>
              <w:t>Verklaringen Omtrent Gedrag naar het Ministerie van Justitie en Veiligheid.</w:t>
            </w:r>
          </w:p>
        </w:tc>
        <w:tc>
          <w:tcPr>
            <w:tcW w:w="1274" w:type="dxa"/>
          </w:tcPr>
          <w:p w14:paraId="51DC34C6" w14:textId="6518735B" w:rsidR="000F2ECF" w:rsidRDefault="7A9EBD05"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4D2D5138"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346A946E" w14:textId="5E91BD04"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392FBE74" w14:textId="437C05E2" w:rsidR="000F2ECF" w:rsidRDefault="58AB46A5" w:rsidP="4DD9B54F">
            <w:pPr>
              <w:rPr>
                <w:rFonts w:eastAsia="Verdana" w:cs="Verdana"/>
              </w:rPr>
            </w:pPr>
            <w:r w:rsidRPr="4DD9B54F">
              <w:rPr>
                <w:rFonts w:eastAsia="Verdana" w:cs="Verdana"/>
              </w:rPr>
              <w:t>K1</w:t>
            </w:r>
            <w:r w:rsidR="428360BB" w:rsidRPr="4DD9B54F">
              <w:rPr>
                <w:rFonts w:eastAsia="Verdana" w:cs="Verdana"/>
              </w:rPr>
              <w:t>7</w:t>
            </w:r>
          </w:p>
        </w:tc>
        <w:tc>
          <w:tcPr>
            <w:tcW w:w="5965" w:type="dxa"/>
          </w:tcPr>
          <w:p w14:paraId="5907A3E0" w14:textId="5CC23D22" w:rsidR="000F2ECF" w:rsidRDefault="2C14EAAA"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rPr>
              <w:t>Er moet een koppeling zijn</w:t>
            </w:r>
            <w:r w:rsidR="12D0C4A2" w:rsidRPr="76E1313A">
              <w:rPr>
                <w:rFonts w:eastAsia="Verdana" w:cs="Verdana"/>
              </w:rPr>
              <w:t xml:space="preserve"> </w:t>
            </w:r>
            <w:r w:rsidRPr="76E1313A">
              <w:rPr>
                <w:rFonts w:eastAsia="Verdana" w:cs="Verdana"/>
              </w:rPr>
              <w:t>me</w:t>
            </w:r>
            <w:r w:rsidR="375EFF23" w:rsidRPr="76E1313A">
              <w:rPr>
                <w:rFonts w:eastAsia="Verdana" w:cs="Verdana"/>
              </w:rPr>
              <w:t xml:space="preserve">t </w:t>
            </w:r>
            <w:r w:rsidRPr="76E1313A">
              <w:rPr>
                <w:rFonts w:eastAsia="Verdana" w:cs="Verdana"/>
                <w:color w:val="000000" w:themeColor="text1"/>
              </w:rPr>
              <w:t xml:space="preserve">het Zaaksysteem </w:t>
            </w:r>
            <w:r w:rsidR="4C258971" w:rsidRPr="76E1313A">
              <w:rPr>
                <w:rFonts w:eastAsia="Verdana" w:cs="Verdana"/>
                <w:color w:val="000000" w:themeColor="text1"/>
              </w:rPr>
              <w:t xml:space="preserve">van de </w:t>
            </w:r>
            <w:r w:rsidR="274E82FA" w:rsidRPr="76E1313A">
              <w:rPr>
                <w:rFonts w:eastAsia="Verdana" w:cs="Verdana"/>
                <w:color w:val="000000" w:themeColor="text1"/>
              </w:rPr>
              <w:t>g</w:t>
            </w:r>
            <w:r w:rsidR="4C258971" w:rsidRPr="76E1313A">
              <w:rPr>
                <w:rFonts w:eastAsia="Verdana" w:cs="Verdana"/>
                <w:color w:val="000000" w:themeColor="text1"/>
              </w:rPr>
              <w:t>emeente Wageningen (Join)</w:t>
            </w:r>
            <w:r w:rsidR="373BA2F1" w:rsidRPr="76E1313A">
              <w:rPr>
                <w:rFonts w:eastAsia="Verdana" w:cs="Verdana"/>
                <w:color w:val="000000" w:themeColor="text1"/>
              </w:rPr>
              <w:t>.</w:t>
            </w:r>
            <w:r w:rsidR="4C258971" w:rsidRPr="76E1313A">
              <w:rPr>
                <w:rFonts w:eastAsia="Verdana" w:cs="Verdana"/>
                <w:color w:val="000000" w:themeColor="text1"/>
              </w:rPr>
              <w:t xml:space="preserve"> </w:t>
            </w:r>
            <w:r w:rsidR="69293659" w:rsidRPr="76E1313A">
              <w:rPr>
                <w:rFonts w:eastAsia="Verdana" w:cs="Verdana"/>
                <w:color w:val="000000" w:themeColor="text1"/>
              </w:rPr>
              <w:t>V</w:t>
            </w:r>
            <w:r w:rsidRPr="76E1313A">
              <w:rPr>
                <w:rFonts w:eastAsia="Verdana" w:cs="Verdana"/>
                <w:color w:val="000000" w:themeColor="text1"/>
              </w:rPr>
              <w:t xml:space="preserve">oor </w:t>
            </w:r>
            <w:r w:rsidR="4065E0F2" w:rsidRPr="76E1313A">
              <w:rPr>
                <w:rFonts w:eastAsia="Verdana" w:cs="Verdana"/>
                <w:color w:val="000000" w:themeColor="text1"/>
              </w:rPr>
              <w:t>de opslag</w:t>
            </w:r>
            <w:r w:rsidR="121F440B" w:rsidRPr="76E1313A">
              <w:rPr>
                <w:rFonts w:eastAsia="Verdana" w:cs="Verdana"/>
                <w:color w:val="000000" w:themeColor="text1"/>
              </w:rPr>
              <w:t xml:space="preserve">, </w:t>
            </w:r>
            <w:r w:rsidR="4065E0F2" w:rsidRPr="76E1313A">
              <w:rPr>
                <w:rFonts w:eastAsia="Verdana" w:cs="Verdana"/>
                <w:color w:val="000000" w:themeColor="text1"/>
              </w:rPr>
              <w:t>archivering</w:t>
            </w:r>
            <w:r w:rsidR="1B661049" w:rsidRPr="76E1313A">
              <w:rPr>
                <w:rFonts w:eastAsia="Verdana" w:cs="Verdana"/>
                <w:color w:val="000000" w:themeColor="text1"/>
              </w:rPr>
              <w:t xml:space="preserve"> en uitwisseling </w:t>
            </w:r>
            <w:r w:rsidRPr="76E1313A">
              <w:rPr>
                <w:rFonts w:eastAsia="Verdana" w:cs="Verdana"/>
                <w:color w:val="000000" w:themeColor="text1"/>
              </w:rPr>
              <w:t xml:space="preserve">van zaakgegevens en </w:t>
            </w:r>
            <w:r w:rsidR="2600B42A" w:rsidRPr="76E1313A">
              <w:rPr>
                <w:rFonts w:eastAsia="Verdana" w:cs="Verdana"/>
                <w:color w:val="000000" w:themeColor="text1"/>
              </w:rPr>
              <w:t>zaak gerelateerde</w:t>
            </w:r>
            <w:r w:rsidRPr="76E1313A">
              <w:rPr>
                <w:rFonts w:eastAsia="Verdana" w:cs="Verdana"/>
                <w:color w:val="000000" w:themeColor="text1"/>
              </w:rPr>
              <w:t xml:space="preserve"> documenten</w:t>
            </w:r>
            <w:r w:rsidR="2B0C7FDD" w:rsidRPr="76E1313A">
              <w:rPr>
                <w:rFonts w:eastAsia="Verdana" w:cs="Verdana"/>
                <w:color w:val="000000" w:themeColor="text1"/>
              </w:rPr>
              <w:t xml:space="preserve">. </w:t>
            </w:r>
            <w:r w:rsidRPr="76E1313A">
              <w:rPr>
                <w:rFonts w:eastAsia="Verdana" w:cs="Verdana"/>
                <w:color w:val="000000" w:themeColor="text1"/>
              </w:rPr>
              <w:t>Dit gebeurt via zaak- en documentservices</w:t>
            </w:r>
            <w:r w:rsidR="1E9B45F6" w:rsidRPr="76E1313A">
              <w:rPr>
                <w:rFonts w:eastAsia="Verdana" w:cs="Verdana"/>
                <w:color w:val="000000" w:themeColor="text1"/>
              </w:rPr>
              <w:t xml:space="preserve"> (</w:t>
            </w:r>
            <w:proofErr w:type="spellStart"/>
            <w:r w:rsidR="1E9B45F6" w:rsidRPr="76E1313A">
              <w:rPr>
                <w:rFonts w:eastAsia="Verdana" w:cs="Verdana"/>
                <w:color w:val="000000" w:themeColor="text1"/>
              </w:rPr>
              <w:t>ZsDMS</w:t>
            </w:r>
            <w:proofErr w:type="spellEnd"/>
            <w:r w:rsidR="1E9B45F6" w:rsidRPr="76E1313A">
              <w:rPr>
                <w:rFonts w:eastAsia="Verdana" w:cs="Verdana"/>
                <w:color w:val="000000" w:themeColor="text1"/>
              </w:rPr>
              <w:t>)</w:t>
            </w:r>
            <w:r w:rsidRPr="76E1313A">
              <w:rPr>
                <w:rFonts w:eastAsia="Verdana" w:cs="Verdana"/>
                <w:color w:val="000000" w:themeColor="text1"/>
              </w:rPr>
              <w:t xml:space="preserve"> en/of ZGW-</w:t>
            </w:r>
            <w:proofErr w:type="spellStart"/>
            <w:r w:rsidRPr="76E1313A">
              <w:rPr>
                <w:rFonts w:eastAsia="Verdana" w:cs="Verdana"/>
                <w:color w:val="000000" w:themeColor="text1"/>
              </w:rPr>
              <w:t>API's</w:t>
            </w:r>
            <w:proofErr w:type="spellEnd"/>
            <w:r w:rsidR="0A1218EA" w:rsidRPr="76E1313A">
              <w:rPr>
                <w:rFonts w:eastAsia="Verdana" w:cs="Verdana"/>
                <w:color w:val="000000" w:themeColor="text1"/>
              </w:rPr>
              <w:t xml:space="preserve">.  </w:t>
            </w:r>
          </w:p>
        </w:tc>
        <w:tc>
          <w:tcPr>
            <w:tcW w:w="1274" w:type="dxa"/>
          </w:tcPr>
          <w:p w14:paraId="32FDC251" w14:textId="6E404C6F" w:rsidR="000F2ECF" w:rsidRDefault="5BCB16CD"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03A318DF" w14:textId="29AF639B" w:rsidR="000F2ECF" w:rsidRPr="3525D846" w:rsidRDefault="000F2ECF" w:rsidP="7AD418FB">
            <w:pPr>
              <w:ind w:left="-20" w:right="-20"/>
              <w:jc w:val="center"/>
              <w:cnfStyle w:val="000000000000" w:firstRow="0" w:lastRow="0" w:firstColumn="0" w:lastColumn="0" w:oddVBand="0" w:evenVBand="0" w:oddHBand="0" w:evenHBand="0" w:firstRowFirstColumn="0" w:firstRowLastColumn="0" w:lastRowFirstColumn="0" w:lastRowLastColumn="0"/>
              <w:rPr>
                <w:ins w:id="1" w:author="Dresselhuys, Coen" w:date="2024-08-26T12:43:00Z"/>
                <w:rFonts w:eastAsia="Verdana" w:cs="Verdana"/>
                <w:color w:val="000000" w:themeColor="text1"/>
              </w:rPr>
            </w:pPr>
          </w:p>
          <w:p w14:paraId="180D1CF8" w14:textId="7A3C7B82" w:rsidR="000F2ECF" w:rsidRPr="3525D846" w:rsidRDefault="000F2ECF" w:rsidP="554FB889">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000F2ECF" w14:paraId="348057E8" w14:textId="4A1D19C1"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07CAFCA5" w14:textId="0C63F990" w:rsidR="000F2ECF" w:rsidRDefault="58AB46A5" w:rsidP="4DD9B54F">
            <w:pPr>
              <w:rPr>
                <w:rFonts w:eastAsia="Verdana" w:cs="Verdana"/>
              </w:rPr>
            </w:pPr>
            <w:r w:rsidRPr="4DD9B54F">
              <w:rPr>
                <w:rFonts w:eastAsia="Verdana" w:cs="Verdana"/>
              </w:rPr>
              <w:t>K1</w:t>
            </w:r>
            <w:r w:rsidR="3730F6C4" w:rsidRPr="4DD9B54F">
              <w:rPr>
                <w:rFonts w:eastAsia="Verdana" w:cs="Verdana"/>
              </w:rPr>
              <w:t>8</w:t>
            </w:r>
          </w:p>
        </w:tc>
        <w:tc>
          <w:tcPr>
            <w:tcW w:w="5965" w:type="dxa"/>
          </w:tcPr>
          <w:p w14:paraId="3E4AAE39" w14:textId="46FA5AF4" w:rsidR="000F2ECF" w:rsidRDefault="396187E9"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 xml:space="preserve">De </w:t>
            </w:r>
            <w:proofErr w:type="spellStart"/>
            <w:r w:rsidRPr="4DD9B54F">
              <w:rPr>
                <w:rFonts w:eastAsia="Verdana" w:cs="Verdana"/>
                <w:color w:val="000000" w:themeColor="text1"/>
              </w:rPr>
              <w:t>self</w:t>
            </w:r>
            <w:proofErr w:type="spellEnd"/>
            <w:r w:rsidRPr="4DD9B54F">
              <w:rPr>
                <w:rFonts w:eastAsia="Verdana" w:cs="Verdana"/>
                <w:color w:val="000000" w:themeColor="text1"/>
              </w:rPr>
              <w:t>-service-</w:t>
            </w:r>
            <w:proofErr w:type="spellStart"/>
            <w:r w:rsidRPr="4DD9B54F">
              <w:rPr>
                <w:rFonts w:eastAsia="Verdana" w:cs="Verdana"/>
                <w:color w:val="000000" w:themeColor="text1"/>
              </w:rPr>
              <w:t>webportalen</w:t>
            </w:r>
            <w:proofErr w:type="spellEnd"/>
            <w:r w:rsidRPr="4DD9B54F">
              <w:rPr>
                <w:rFonts w:eastAsia="Verdana" w:cs="Verdana"/>
                <w:color w:val="000000" w:themeColor="text1"/>
              </w:rPr>
              <w:t xml:space="preserve"> worden geleverd met een integratie </w:t>
            </w:r>
            <w:proofErr w:type="spellStart"/>
            <w:r w:rsidRPr="4DD9B54F">
              <w:rPr>
                <w:rFonts w:eastAsia="Verdana" w:cs="Verdana"/>
                <w:color w:val="000000" w:themeColor="text1"/>
              </w:rPr>
              <w:t>DigiD</w:t>
            </w:r>
            <w:proofErr w:type="spellEnd"/>
            <w:r w:rsidRPr="4DD9B54F">
              <w:rPr>
                <w:rFonts w:eastAsia="Verdana" w:cs="Verdana"/>
                <w:color w:val="000000" w:themeColor="text1"/>
              </w:rPr>
              <w:t xml:space="preserve"> (inclusief </w:t>
            </w:r>
            <w:proofErr w:type="spellStart"/>
            <w:r w:rsidRPr="4DD9B54F">
              <w:rPr>
                <w:rFonts w:eastAsia="Verdana" w:cs="Verdana"/>
                <w:color w:val="000000" w:themeColor="text1"/>
              </w:rPr>
              <w:t>DigiD</w:t>
            </w:r>
            <w:proofErr w:type="spellEnd"/>
            <w:r w:rsidRPr="4DD9B54F">
              <w:rPr>
                <w:rFonts w:eastAsia="Verdana" w:cs="Verdana"/>
                <w:color w:val="000000" w:themeColor="text1"/>
              </w:rPr>
              <w:t xml:space="preserve"> Machtigen)</w:t>
            </w:r>
            <w:r w:rsidR="094E310E" w:rsidRPr="4DD9B54F">
              <w:rPr>
                <w:rFonts w:eastAsia="Verdana" w:cs="Verdana"/>
                <w:color w:val="000000" w:themeColor="text1"/>
              </w:rPr>
              <w:t xml:space="preserve"> </w:t>
            </w:r>
            <w:r w:rsidRPr="4DD9B54F">
              <w:rPr>
                <w:rFonts w:eastAsia="Verdana" w:cs="Verdana"/>
                <w:color w:val="000000" w:themeColor="text1"/>
              </w:rPr>
              <w:t xml:space="preserve">voor authenticatie van personen. Ook een integratie met </w:t>
            </w:r>
            <w:proofErr w:type="spellStart"/>
            <w:r w:rsidRPr="4DD9B54F">
              <w:rPr>
                <w:rFonts w:eastAsia="Verdana" w:cs="Verdana"/>
                <w:color w:val="000000" w:themeColor="text1"/>
              </w:rPr>
              <w:t>eIDAS</w:t>
            </w:r>
            <w:proofErr w:type="spellEnd"/>
            <w:r w:rsidR="30FC2651" w:rsidRPr="4DD9B54F">
              <w:rPr>
                <w:rFonts w:eastAsia="Verdana" w:cs="Verdana"/>
                <w:color w:val="000000" w:themeColor="text1"/>
              </w:rPr>
              <w:t xml:space="preserve"> </w:t>
            </w:r>
            <w:r w:rsidRPr="4DD9B54F">
              <w:rPr>
                <w:rFonts w:eastAsia="Verdana" w:cs="Verdana"/>
                <w:color w:val="000000" w:themeColor="text1"/>
              </w:rPr>
              <w:t>(reeds wettelijk verplicht maar soms</w:t>
            </w:r>
            <w:r w:rsidR="6D70290C" w:rsidRPr="4DD9B54F">
              <w:rPr>
                <w:rFonts w:eastAsia="Verdana" w:cs="Verdana"/>
                <w:color w:val="000000" w:themeColor="text1"/>
              </w:rPr>
              <w:t xml:space="preserve"> </w:t>
            </w:r>
            <w:r w:rsidRPr="4DD9B54F">
              <w:rPr>
                <w:rFonts w:eastAsia="Verdana" w:cs="Verdana"/>
                <w:color w:val="000000" w:themeColor="text1"/>
              </w:rPr>
              <w:t>nog niet beschikbaar binnen de bestaande ICT-oplossingen) wordt bij de eerste</w:t>
            </w:r>
            <w:r w:rsidR="0CAD9386" w:rsidRPr="4DD9B54F">
              <w:rPr>
                <w:rFonts w:eastAsia="Verdana" w:cs="Verdana"/>
                <w:color w:val="000000" w:themeColor="text1"/>
              </w:rPr>
              <w:t xml:space="preserve"> </w:t>
            </w:r>
            <w:r w:rsidRPr="4DD9B54F">
              <w:rPr>
                <w:rFonts w:eastAsia="Verdana" w:cs="Verdana"/>
                <w:color w:val="000000" w:themeColor="text1"/>
              </w:rPr>
              <w:t>beschikbaarheid in</w:t>
            </w:r>
            <w:r w:rsidR="1CB7CBAA" w:rsidRPr="4DD9B54F">
              <w:rPr>
                <w:rFonts w:eastAsia="Verdana" w:cs="Verdana"/>
                <w:color w:val="000000" w:themeColor="text1"/>
              </w:rPr>
              <w:t xml:space="preserve"> </w:t>
            </w:r>
            <w:r w:rsidRPr="4DD9B54F">
              <w:rPr>
                <w:rFonts w:eastAsia="Verdana" w:cs="Verdana"/>
                <w:color w:val="000000" w:themeColor="text1"/>
              </w:rPr>
              <w:t>de ICT-oplossing geleverd en</w:t>
            </w:r>
            <w:r w:rsidR="6D98D241" w:rsidRPr="4DD9B54F">
              <w:rPr>
                <w:rFonts w:eastAsia="Verdana" w:cs="Verdana"/>
                <w:color w:val="000000" w:themeColor="text1"/>
              </w:rPr>
              <w:t xml:space="preserve"> </w:t>
            </w:r>
            <w:r w:rsidRPr="4DD9B54F">
              <w:rPr>
                <w:rFonts w:eastAsia="Verdana" w:cs="Verdana"/>
                <w:color w:val="000000" w:themeColor="text1"/>
              </w:rPr>
              <w:t>geïmplementeerd binnen de overeen te komen Opdracht</w:t>
            </w:r>
          </w:p>
        </w:tc>
        <w:tc>
          <w:tcPr>
            <w:tcW w:w="1274" w:type="dxa"/>
          </w:tcPr>
          <w:p w14:paraId="13F66929" w14:textId="1D075F58" w:rsidR="000F2ECF" w:rsidRDefault="3471059D"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5971DBC6"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360C66F9" w14:textId="000932E5"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2F0426FD" w14:textId="22B8B00D" w:rsidR="000F2ECF" w:rsidRDefault="58AB46A5" w:rsidP="4DD9B54F">
            <w:pPr>
              <w:rPr>
                <w:rFonts w:eastAsia="Verdana" w:cs="Verdana"/>
              </w:rPr>
            </w:pPr>
            <w:r w:rsidRPr="4DD9B54F">
              <w:rPr>
                <w:rFonts w:eastAsia="Verdana" w:cs="Verdana"/>
              </w:rPr>
              <w:t>K</w:t>
            </w:r>
            <w:r w:rsidR="274496A0" w:rsidRPr="4DD9B54F">
              <w:rPr>
                <w:rFonts w:eastAsia="Verdana" w:cs="Verdana"/>
              </w:rPr>
              <w:t>19</w:t>
            </w:r>
          </w:p>
        </w:tc>
        <w:tc>
          <w:tcPr>
            <w:tcW w:w="5965" w:type="dxa"/>
          </w:tcPr>
          <w:p w14:paraId="18E39A53" w14:textId="08CE3F90" w:rsidR="000F2ECF" w:rsidRDefault="3235B513"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 xml:space="preserve">De </w:t>
            </w:r>
            <w:proofErr w:type="spellStart"/>
            <w:r w:rsidRPr="4DD9B54F">
              <w:rPr>
                <w:rFonts w:eastAsia="Verdana" w:cs="Verdana"/>
                <w:color w:val="000000" w:themeColor="text1"/>
              </w:rPr>
              <w:t>self</w:t>
            </w:r>
            <w:proofErr w:type="spellEnd"/>
            <w:r w:rsidRPr="4DD9B54F">
              <w:rPr>
                <w:rFonts w:eastAsia="Verdana" w:cs="Verdana"/>
                <w:color w:val="000000" w:themeColor="text1"/>
              </w:rPr>
              <w:t>-service-</w:t>
            </w:r>
            <w:proofErr w:type="spellStart"/>
            <w:r w:rsidRPr="4DD9B54F">
              <w:rPr>
                <w:rFonts w:eastAsia="Verdana" w:cs="Verdana"/>
                <w:color w:val="000000" w:themeColor="text1"/>
              </w:rPr>
              <w:t>webportalen</w:t>
            </w:r>
            <w:proofErr w:type="spellEnd"/>
            <w:r w:rsidRPr="4DD9B54F">
              <w:rPr>
                <w:rFonts w:eastAsia="Verdana" w:cs="Verdana"/>
                <w:color w:val="000000" w:themeColor="text1"/>
              </w:rPr>
              <w:t xml:space="preserve"> worden geleverd met een</w:t>
            </w:r>
            <w:r w:rsidR="6DD9D42A" w:rsidRPr="4DD9B54F">
              <w:rPr>
                <w:rFonts w:eastAsia="Verdana" w:cs="Verdana"/>
                <w:color w:val="000000" w:themeColor="text1"/>
              </w:rPr>
              <w:t xml:space="preserve"> </w:t>
            </w:r>
            <w:r w:rsidRPr="4DD9B54F">
              <w:rPr>
                <w:rFonts w:eastAsia="Verdana" w:cs="Verdana"/>
                <w:color w:val="000000" w:themeColor="text1"/>
              </w:rPr>
              <w:t>integratie e-Herkenning voor authenticatie</w:t>
            </w:r>
            <w:r w:rsidR="0469AA84" w:rsidRPr="4DD9B54F">
              <w:rPr>
                <w:rFonts w:eastAsia="Verdana" w:cs="Verdana"/>
                <w:color w:val="000000" w:themeColor="text1"/>
              </w:rPr>
              <w:t xml:space="preserve"> </w:t>
            </w:r>
            <w:r w:rsidRPr="4DD9B54F">
              <w:rPr>
                <w:rFonts w:eastAsia="Verdana" w:cs="Verdana"/>
                <w:color w:val="000000" w:themeColor="text1"/>
              </w:rPr>
              <w:t>van organisaties en instellingen. De toepasselijkheid hiervan binnen de ICT-oplossing bestaat ten</w:t>
            </w:r>
            <w:r w:rsidR="5309B169" w:rsidRPr="4DD9B54F">
              <w:rPr>
                <w:rFonts w:eastAsia="Verdana" w:cs="Verdana"/>
                <w:color w:val="000000" w:themeColor="text1"/>
              </w:rPr>
              <w:t xml:space="preserve"> </w:t>
            </w:r>
            <w:r w:rsidRPr="4DD9B54F">
              <w:rPr>
                <w:rFonts w:eastAsia="Verdana" w:cs="Verdana"/>
                <w:color w:val="000000" w:themeColor="text1"/>
              </w:rPr>
              <w:t xml:space="preserve">minste voor </w:t>
            </w:r>
            <w:proofErr w:type="spellStart"/>
            <w:r w:rsidRPr="4DD9B54F">
              <w:rPr>
                <w:rFonts w:eastAsia="Verdana" w:cs="Verdana"/>
                <w:color w:val="000000" w:themeColor="text1"/>
              </w:rPr>
              <w:t>begrafenis-ondernemers</w:t>
            </w:r>
            <w:proofErr w:type="spellEnd"/>
            <w:r w:rsidRPr="4DD9B54F">
              <w:rPr>
                <w:rFonts w:eastAsia="Verdana" w:cs="Verdana"/>
                <w:color w:val="000000" w:themeColor="text1"/>
              </w:rPr>
              <w:t xml:space="preserve"> die </w:t>
            </w:r>
            <w:r w:rsidRPr="4DD9B54F">
              <w:rPr>
                <w:rFonts w:eastAsia="Verdana" w:cs="Verdana"/>
                <w:color w:val="000000" w:themeColor="text1"/>
              </w:rPr>
              <w:lastRenderedPageBreak/>
              <w:t>hiermee een overlijden digitaal kunnen aangeven. Indien</w:t>
            </w:r>
            <w:r w:rsidR="08B57C73" w:rsidRPr="4DD9B54F">
              <w:rPr>
                <w:rFonts w:eastAsia="Verdana" w:cs="Verdana"/>
                <w:color w:val="000000" w:themeColor="text1"/>
              </w:rPr>
              <w:t xml:space="preserve"> </w:t>
            </w:r>
            <w:r w:rsidRPr="4DD9B54F">
              <w:rPr>
                <w:rFonts w:eastAsia="Verdana" w:cs="Verdana"/>
                <w:color w:val="000000" w:themeColor="text1"/>
              </w:rPr>
              <w:t xml:space="preserve">aanvullende digitale processen aan organisaties en instellingen op deze </w:t>
            </w:r>
            <w:proofErr w:type="spellStart"/>
            <w:r w:rsidRPr="4DD9B54F">
              <w:rPr>
                <w:rFonts w:eastAsia="Verdana" w:cs="Verdana"/>
                <w:color w:val="000000" w:themeColor="text1"/>
              </w:rPr>
              <w:t>self</w:t>
            </w:r>
            <w:proofErr w:type="spellEnd"/>
            <w:r w:rsidRPr="4DD9B54F">
              <w:rPr>
                <w:rFonts w:eastAsia="Verdana" w:cs="Verdana"/>
                <w:color w:val="000000" w:themeColor="text1"/>
              </w:rPr>
              <w:t>-service-</w:t>
            </w:r>
            <w:proofErr w:type="spellStart"/>
            <w:r w:rsidRPr="4DD9B54F">
              <w:rPr>
                <w:rFonts w:eastAsia="Verdana" w:cs="Verdana"/>
                <w:color w:val="000000" w:themeColor="text1"/>
              </w:rPr>
              <w:t>webportalen</w:t>
            </w:r>
            <w:proofErr w:type="spellEnd"/>
            <w:r w:rsidR="47A1C48B" w:rsidRPr="4DD9B54F">
              <w:rPr>
                <w:rFonts w:eastAsia="Verdana" w:cs="Verdana"/>
                <w:color w:val="000000" w:themeColor="text1"/>
              </w:rPr>
              <w:t xml:space="preserve"> </w:t>
            </w:r>
            <w:r w:rsidRPr="4DD9B54F">
              <w:rPr>
                <w:rFonts w:eastAsia="Verdana" w:cs="Verdana"/>
                <w:color w:val="000000" w:themeColor="text1"/>
              </w:rPr>
              <w:t>beschikbaar kunnen worden gesteld, geschiedt dit eveneens altijd met</w:t>
            </w:r>
            <w:r w:rsidR="33F67FED" w:rsidRPr="4DD9B54F">
              <w:rPr>
                <w:rFonts w:eastAsia="Verdana" w:cs="Verdana"/>
                <w:color w:val="000000" w:themeColor="text1"/>
              </w:rPr>
              <w:t xml:space="preserve"> </w:t>
            </w:r>
            <w:r w:rsidRPr="4DD9B54F">
              <w:rPr>
                <w:rFonts w:eastAsia="Verdana" w:cs="Verdana"/>
                <w:color w:val="000000" w:themeColor="text1"/>
              </w:rPr>
              <w:t>e-Herkenning.</w:t>
            </w:r>
          </w:p>
        </w:tc>
        <w:tc>
          <w:tcPr>
            <w:tcW w:w="1274" w:type="dxa"/>
          </w:tcPr>
          <w:p w14:paraId="77588843" w14:textId="315F655B" w:rsidR="000F2ECF" w:rsidRDefault="4A4598F5"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lastRenderedPageBreak/>
              <w:t>Ja</w:t>
            </w:r>
          </w:p>
        </w:tc>
        <w:tc>
          <w:tcPr>
            <w:tcW w:w="5479" w:type="dxa"/>
          </w:tcPr>
          <w:p w14:paraId="7BF2273F"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76914505" w14:textId="13D8949A"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5E6450D0" w14:textId="3DBD44F2" w:rsidR="000F2ECF" w:rsidRDefault="58AB46A5" w:rsidP="4DD9B54F">
            <w:pPr>
              <w:rPr>
                <w:rFonts w:eastAsia="Verdana" w:cs="Verdana"/>
              </w:rPr>
            </w:pPr>
            <w:r w:rsidRPr="4DD9B54F">
              <w:rPr>
                <w:rFonts w:eastAsia="Verdana" w:cs="Verdana"/>
              </w:rPr>
              <w:t>K2</w:t>
            </w:r>
            <w:r w:rsidR="12CDEEC5" w:rsidRPr="4DD9B54F">
              <w:rPr>
                <w:rFonts w:eastAsia="Verdana" w:cs="Verdana"/>
              </w:rPr>
              <w:t>0</w:t>
            </w:r>
          </w:p>
        </w:tc>
        <w:tc>
          <w:tcPr>
            <w:tcW w:w="5965" w:type="dxa"/>
          </w:tcPr>
          <w:p w14:paraId="752D4C45" w14:textId="009617D3" w:rsidR="000F2ECF" w:rsidRDefault="6078F03C" w:rsidP="76E1313A">
            <w:pPr>
              <w:cnfStyle w:val="000000000000" w:firstRow="0" w:lastRow="0" w:firstColumn="0" w:lastColumn="0" w:oddVBand="0" w:evenVBand="0" w:oddHBand="0" w:evenHBand="0" w:firstRowFirstColumn="0" w:firstRowLastColumn="0" w:lastRowFirstColumn="0" w:lastRowLastColumn="0"/>
              <w:rPr>
                <w:rFonts w:eastAsia="Verdana" w:cs="Verdana"/>
              </w:rPr>
            </w:pPr>
            <w:r>
              <w:t>De ICT-oplossing biedt de mogelijkheid tot genereren van en</w:t>
            </w:r>
            <w:r w:rsidR="007870FF">
              <w:t xml:space="preserve"> </w:t>
            </w:r>
            <w:r>
              <w:t>uitwisseling van gegevens voor</w:t>
            </w:r>
            <w:r w:rsidR="596A0243">
              <w:t xml:space="preserve"> </w:t>
            </w:r>
            <w:r>
              <w:t>kwaliteitsmonitoring en -beheersing op basis van de landelijke BCM Kwaliteitsmonitor van</w:t>
            </w:r>
            <w:r w:rsidR="6E29152F">
              <w:t xml:space="preserve"> </w:t>
            </w:r>
            <w:r>
              <w:t>het</w:t>
            </w:r>
            <w:r w:rsidR="29160C01">
              <w:t xml:space="preserve"> </w:t>
            </w:r>
            <w:r>
              <w:t>Ministerie van Binnenlandse Zaken.</w:t>
            </w:r>
          </w:p>
        </w:tc>
        <w:tc>
          <w:tcPr>
            <w:tcW w:w="1274" w:type="dxa"/>
          </w:tcPr>
          <w:p w14:paraId="140A36E9" w14:textId="5FBBAF24" w:rsidR="000F2ECF" w:rsidRDefault="5E405549" w:rsidP="4DD9B54F">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76C98AAB"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3C00CABB" w14:textId="2CD9C133"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3D414A18" w14:textId="72C62326" w:rsidR="000F2ECF" w:rsidRDefault="58AB46A5" w:rsidP="4DD9B54F">
            <w:pPr>
              <w:rPr>
                <w:rFonts w:eastAsia="Verdana" w:cs="Verdana"/>
              </w:rPr>
            </w:pPr>
            <w:r w:rsidRPr="4DD9B54F">
              <w:rPr>
                <w:rFonts w:eastAsia="Verdana" w:cs="Verdana"/>
              </w:rPr>
              <w:t>K2</w:t>
            </w:r>
            <w:r w:rsidR="1E07F233" w:rsidRPr="4DD9B54F">
              <w:rPr>
                <w:rFonts w:eastAsia="Verdana" w:cs="Verdana"/>
              </w:rPr>
              <w:t>1</w:t>
            </w:r>
          </w:p>
        </w:tc>
        <w:tc>
          <w:tcPr>
            <w:tcW w:w="5965" w:type="dxa"/>
          </w:tcPr>
          <w:p w14:paraId="56E10350" w14:textId="67DA5FFB" w:rsidR="000F2ECF" w:rsidRDefault="083A0BEC"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DD9B54F">
              <w:rPr>
                <w:rFonts w:eastAsia="Verdana" w:cs="Verdana"/>
                <w:color w:val="000000" w:themeColor="text1"/>
              </w:rPr>
              <w:t xml:space="preserve">De </w:t>
            </w:r>
            <w:proofErr w:type="spellStart"/>
            <w:r w:rsidRPr="4DD9B54F">
              <w:rPr>
                <w:rFonts w:eastAsia="Verdana" w:cs="Verdana"/>
                <w:color w:val="000000" w:themeColor="text1"/>
              </w:rPr>
              <w:t>self</w:t>
            </w:r>
            <w:proofErr w:type="spellEnd"/>
            <w:r w:rsidRPr="4DD9B54F">
              <w:rPr>
                <w:rFonts w:eastAsia="Verdana" w:cs="Verdana"/>
                <w:color w:val="000000" w:themeColor="text1"/>
              </w:rPr>
              <w:t>-service-</w:t>
            </w:r>
            <w:proofErr w:type="spellStart"/>
            <w:r w:rsidRPr="4DD9B54F">
              <w:rPr>
                <w:rFonts w:eastAsia="Verdana" w:cs="Verdana"/>
                <w:color w:val="000000" w:themeColor="text1"/>
              </w:rPr>
              <w:t>webportalen</w:t>
            </w:r>
            <w:proofErr w:type="spellEnd"/>
            <w:r w:rsidRPr="4DD9B54F">
              <w:rPr>
                <w:rFonts w:eastAsia="Verdana" w:cs="Verdana"/>
                <w:color w:val="000000" w:themeColor="text1"/>
              </w:rPr>
              <w:t xml:space="preserve"> worden geleverd met een integratie met </w:t>
            </w:r>
            <w:proofErr w:type="spellStart"/>
            <w:r w:rsidRPr="4DD9B54F">
              <w:rPr>
                <w:rFonts w:eastAsia="Verdana" w:cs="Verdana"/>
                <w:color w:val="000000" w:themeColor="text1"/>
              </w:rPr>
              <w:t>Payment</w:t>
            </w:r>
            <w:proofErr w:type="spellEnd"/>
            <w:r w:rsidRPr="4DD9B54F">
              <w:rPr>
                <w:rFonts w:eastAsia="Verdana" w:cs="Verdana"/>
                <w:color w:val="000000" w:themeColor="text1"/>
              </w:rPr>
              <w:t xml:space="preserve"> Services (</w:t>
            </w:r>
            <w:proofErr w:type="spellStart"/>
            <w:r w:rsidRPr="4DD9B54F">
              <w:rPr>
                <w:rFonts w:eastAsia="Verdana" w:cs="Verdana"/>
                <w:color w:val="000000" w:themeColor="text1"/>
              </w:rPr>
              <w:t>Ingenico</w:t>
            </w:r>
            <w:proofErr w:type="spellEnd"/>
            <w:r w:rsidRPr="4DD9B54F">
              <w:rPr>
                <w:rFonts w:eastAsia="Verdana" w:cs="Verdana"/>
                <w:color w:val="000000" w:themeColor="text1"/>
              </w:rPr>
              <w:t>) voor het bieden en afwikkelen van digitale betaalmogelijkheden.</w:t>
            </w:r>
          </w:p>
        </w:tc>
        <w:tc>
          <w:tcPr>
            <w:tcW w:w="1274" w:type="dxa"/>
          </w:tcPr>
          <w:p w14:paraId="26FB24AF" w14:textId="4FEBBB7B" w:rsidR="000F2ECF" w:rsidRDefault="2B00C1BB"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38D59DC4"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000F2ECF" w14:paraId="4822EEEE" w14:textId="761232AE"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6E7F3402" w14:textId="5AA32C42" w:rsidR="000F2ECF" w:rsidRDefault="58AB46A5" w:rsidP="4DD9B54F">
            <w:pPr>
              <w:rPr>
                <w:rFonts w:eastAsia="Verdana" w:cs="Verdana"/>
              </w:rPr>
            </w:pPr>
            <w:r w:rsidRPr="4DD9B54F">
              <w:rPr>
                <w:rFonts w:eastAsia="Verdana" w:cs="Verdana"/>
              </w:rPr>
              <w:t>K2</w:t>
            </w:r>
            <w:r w:rsidR="7719427F" w:rsidRPr="4DD9B54F">
              <w:rPr>
                <w:rFonts w:eastAsia="Verdana" w:cs="Verdana"/>
              </w:rPr>
              <w:t>2</w:t>
            </w:r>
          </w:p>
        </w:tc>
        <w:tc>
          <w:tcPr>
            <w:tcW w:w="5965" w:type="dxa"/>
          </w:tcPr>
          <w:p w14:paraId="529887EA" w14:textId="52B8F69A" w:rsidR="000F2ECF" w:rsidRDefault="648E6DFB" w:rsidP="4DD9B54F">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 xml:space="preserve">Een </w:t>
            </w:r>
            <w:r w:rsidR="75DF040E" w:rsidRPr="76E1313A">
              <w:rPr>
                <w:rFonts w:eastAsia="Verdana" w:cs="Verdana"/>
              </w:rPr>
              <w:t xml:space="preserve">aansluiting </w:t>
            </w:r>
            <w:r w:rsidRPr="76E1313A">
              <w:rPr>
                <w:rFonts w:eastAsia="Verdana" w:cs="Verdana"/>
              </w:rPr>
              <w:t>met</w:t>
            </w:r>
            <w:r w:rsidR="126852D4" w:rsidRPr="76E1313A">
              <w:rPr>
                <w:rFonts w:eastAsia="Verdana" w:cs="Verdana"/>
              </w:rPr>
              <w:t xml:space="preserve"> het</w:t>
            </w:r>
            <w:r w:rsidR="76BB969B" w:rsidRPr="76E1313A">
              <w:rPr>
                <w:rFonts w:eastAsia="Verdana" w:cs="Verdana"/>
              </w:rPr>
              <w:t xml:space="preserve"> </w:t>
            </w:r>
            <w:r w:rsidRPr="76E1313A">
              <w:rPr>
                <w:rFonts w:eastAsia="Verdana" w:cs="Verdana"/>
              </w:rPr>
              <w:t>RPS</w:t>
            </w:r>
            <w:r w:rsidR="7977A045" w:rsidRPr="446C5516">
              <w:rPr>
                <w:rFonts w:eastAsia="Verdana" w:cs="Verdana"/>
              </w:rPr>
              <w:t xml:space="preserve"> </w:t>
            </w:r>
            <w:r w:rsidR="4F7AE10D" w:rsidRPr="446C5516">
              <w:rPr>
                <w:rFonts w:eastAsia="Verdana" w:cs="Verdana"/>
              </w:rPr>
              <w:t>(</w:t>
            </w:r>
            <w:proofErr w:type="spellStart"/>
            <w:r w:rsidR="774DD7FC" w:rsidRPr="76E1313A">
              <w:rPr>
                <w:rFonts w:eastAsia="Verdana" w:cs="Verdana"/>
              </w:rPr>
              <w:t>ReIS</w:t>
            </w:r>
            <w:proofErr w:type="spellEnd"/>
            <w:r w:rsidR="4F7AE10D" w:rsidRPr="446C5516">
              <w:rPr>
                <w:rFonts w:eastAsia="Verdana" w:cs="Verdana"/>
              </w:rPr>
              <w:t>)</w:t>
            </w:r>
            <w:r w:rsidR="777C7BF7" w:rsidRPr="446C5516">
              <w:rPr>
                <w:rFonts w:eastAsia="Verdana" w:cs="Verdana"/>
              </w:rPr>
              <w:t>.</w:t>
            </w:r>
          </w:p>
          <w:p w14:paraId="6B221DE2" w14:textId="3B99FA84" w:rsidR="000F2ECF" w:rsidRDefault="000F2ECF" w:rsidP="5C9DC06C">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c>
          <w:tcPr>
            <w:tcW w:w="1274" w:type="dxa"/>
          </w:tcPr>
          <w:p w14:paraId="030AF0FD" w14:textId="2B62CD2A" w:rsidR="000F2ECF" w:rsidRDefault="0C5666E1" w:rsidP="4DD9B54F">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479" w:type="dxa"/>
          </w:tcPr>
          <w:p w14:paraId="332F2C2E" w14:textId="77777777" w:rsidR="000F2ECF" w:rsidRPr="3525D846" w:rsidRDefault="000F2ECF" w:rsidP="3525D846">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p>
        </w:tc>
      </w:tr>
      <w:tr w:rsidR="446C5516" w14:paraId="1EF03521"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69" w:type="dxa"/>
          </w:tcPr>
          <w:p w14:paraId="4DFDE8FC" w14:textId="1DFF6594" w:rsidR="0BE24A3F" w:rsidRDefault="0BE24A3F" w:rsidP="446C5516">
            <w:pPr>
              <w:rPr>
                <w:rFonts w:eastAsia="Verdana" w:cs="Verdana"/>
              </w:rPr>
            </w:pPr>
            <w:r w:rsidRPr="446C5516">
              <w:rPr>
                <w:rFonts w:eastAsia="Verdana" w:cs="Verdana"/>
              </w:rPr>
              <w:t>K23</w:t>
            </w:r>
          </w:p>
        </w:tc>
        <w:tc>
          <w:tcPr>
            <w:tcW w:w="5965" w:type="dxa"/>
          </w:tcPr>
          <w:p w14:paraId="177B8DDB" w14:textId="4FABA2AF" w:rsidR="0BE24A3F" w:rsidRDefault="0BE24A3F" w:rsidP="446C5516">
            <w:pPr>
              <w:spacing w:line="259" w:lineRule="auto"/>
              <w:ind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446C5516">
              <w:rPr>
                <w:rFonts w:eastAsia="Verdana" w:cs="Verdana"/>
                <w:color w:val="000000" w:themeColor="text1"/>
                <w:szCs w:val="18"/>
              </w:rPr>
              <w:t>Geboden oplossing voorziet in een klantscherm waarop de klant kan meekijken in het proces en alleen díe informatie ziet die relevant is voor het proces en vanuit o.a. de AVG is toegestaan.</w:t>
            </w:r>
          </w:p>
          <w:p w14:paraId="3C051988" w14:textId="14F33E01" w:rsidR="446C5516" w:rsidRDefault="446C5516" w:rsidP="446C5516">
            <w:pPr>
              <w:cnfStyle w:val="000000000000" w:firstRow="0" w:lastRow="0" w:firstColumn="0" w:lastColumn="0" w:oddVBand="0" w:evenVBand="0" w:oddHBand="0" w:evenHBand="0" w:firstRowFirstColumn="0" w:firstRowLastColumn="0" w:lastRowFirstColumn="0" w:lastRowLastColumn="0"/>
              <w:rPr>
                <w:rFonts w:eastAsia="Verdana" w:cs="Verdana"/>
              </w:rPr>
            </w:pPr>
          </w:p>
        </w:tc>
        <w:tc>
          <w:tcPr>
            <w:tcW w:w="1274" w:type="dxa"/>
          </w:tcPr>
          <w:p w14:paraId="0A238C24" w14:textId="1CC0B2A1" w:rsidR="0BE24A3F" w:rsidRDefault="0BE24A3F" w:rsidP="446C5516">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446C5516">
              <w:rPr>
                <w:rFonts w:eastAsia="Verdana" w:cs="Verdana"/>
                <w:color w:val="000000" w:themeColor="text1"/>
              </w:rPr>
              <w:t>Ja</w:t>
            </w:r>
          </w:p>
        </w:tc>
        <w:tc>
          <w:tcPr>
            <w:tcW w:w="5479" w:type="dxa"/>
          </w:tcPr>
          <w:p w14:paraId="68848986" w14:textId="3582C747" w:rsidR="446C5516" w:rsidRDefault="446C5516" w:rsidP="446C5516">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bl>
    <w:p w14:paraId="1AE06EA5" w14:textId="660402EE" w:rsidR="76E1313A" w:rsidRDefault="76E1313A"/>
    <w:p w14:paraId="2F87C93D" w14:textId="5FB83AEA" w:rsidR="6F78C37A" w:rsidRDefault="6F78C37A">
      <w:r>
        <w:br w:type="page"/>
      </w:r>
    </w:p>
    <w:p w14:paraId="060BF7BD" w14:textId="62C3262F" w:rsidR="513A7510" w:rsidRDefault="21BE53FF" w:rsidP="76E1313A">
      <w:pPr>
        <w:pStyle w:val="Kop2"/>
        <w:rPr>
          <w:highlight w:val="yellow"/>
        </w:rPr>
      </w:pPr>
      <w:r>
        <w:lastRenderedPageBreak/>
        <w:t xml:space="preserve">1.8 </w:t>
      </w:r>
      <w:r w:rsidR="508FBB85">
        <w:t xml:space="preserve">Implementatie </w:t>
      </w:r>
      <w:r w:rsidR="205AD18A">
        <w:t>[</w:t>
      </w:r>
      <w:r w:rsidR="0BFB0737">
        <w:t>Deze eisen worden aangeduid met de letter I]</w:t>
      </w:r>
    </w:p>
    <w:tbl>
      <w:tblPr>
        <w:tblStyle w:val="Rastertabel4-Accent1"/>
        <w:tblW w:w="14040" w:type="dxa"/>
        <w:tblLook w:val="06A0" w:firstRow="1" w:lastRow="0" w:firstColumn="1" w:lastColumn="0" w:noHBand="1" w:noVBand="1"/>
      </w:tblPr>
      <w:tblGrid>
        <w:gridCol w:w="1170"/>
        <w:gridCol w:w="6675"/>
        <w:gridCol w:w="1170"/>
        <w:gridCol w:w="5025"/>
      </w:tblGrid>
      <w:tr w:rsidR="6F78C37A" w14:paraId="16B66141" w14:textId="77777777" w:rsidTr="76E1313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260644A" w14:textId="77777777" w:rsidR="6F78C37A" w:rsidRDefault="6F78C37A">
            <w:r>
              <w:t>Nummer</w:t>
            </w:r>
          </w:p>
        </w:tc>
        <w:tc>
          <w:tcPr>
            <w:tcW w:w="6675" w:type="dxa"/>
          </w:tcPr>
          <w:p w14:paraId="51123044" w14:textId="77777777" w:rsidR="6F78C37A" w:rsidRDefault="6F78C37A">
            <w:pPr>
              <w:cnfStyle w:val="100000000000" w:firstRow="1" w:lastRow="0" w:firstColumn="0" w:lastColumn="0" w:oddVBand="0" w:evenVBand="0" w:oddHBand="0" w:evenHBand="0" w:firstRowFirstColumn="0" w:firstRowLastColumn="0" w:lastRowFirstColumn="0" w:lastRowLastColumn="0"/>
            </w:pPr>
            <w:r>
              <w:t>Omschrijving eis</w:t>
            </w:r>
          </w:p>
        </w:tc>
        <w:tc>
          <w:tcPr>
            <w:tcW w:w="1170" w:type="dxa"/>
          </w:tcPr>
          <w:p w14:paraId="01EAF4D7" w14:textId="77777777" w:rsidR="6F78C37A" w:rsidRDefault="6F78C37A">
            <w:pPr>
              <w:cnfStyle w:val="100000000000" w:firstRow="1" w:lastRow="0" w:firstColumn="0" w:lastColumn="0" w:oddVBand="0" w:evenVBand="0" w:oddHBand="0" w:evenHBand="0" w:firstRowFirstColumn="0" w:firstRowLastColumn="0" w:lastRowFirstColumn="0" w:lastRowLastColumn="0"/>
            </w:pPr>
            <w:r>
              <w:t>Akkoord</w:t>
            </w:r>
          </w:p>
        </w:tc>
        <w:tc>
          <w:tcPr>
            <w:tcW w:w="5025" w:type="dxa"/>
          </w:tcPr>
          <w:p w14:paraId="5E0D97A6" w14:textId="3ABAB809" w:rsidR="144C5DC5" w:rsidRDefault="144C5DC5">
            <w:pPr>
              <w:cnfStyle w:val="100000000000" w:firstRow="1" w:lastRow="0" w:firstColumn="0" w:lastColumn="0" w:oddVBand="0" w:evenVBand="0" w:oddHBand="0" w:evenHBand="0" w:firstRowFirstColumn="0" w:firstRowLastColumn="0" w:lastRowFirstColumn="0" w:lastRowLastColumn="0"/>
            </w:pPr>
            <w:r w:rsidRPr="76E1313A">
              <w:rPr>
                <w:color w:val="F2F2F2" w:themeColor="background1" w:themeShade="F2"/>
              </w:rPr>
              <w:t>Toelichting op de eis, indien van toepassing</w:t>
            </w:r>
          </w:p>
          <w:p w14:paraId="0AD15AA6" w14:textId="51BD4D95" w:rsidR="76E1313A" w:rsidRDefault="76E1313A" w:rsidP="76E1313A">
            <w:pPr>
              <w:cnfStyle w:val="100000000000" w:firstRow="1" w:lastRow="0" w:firstColumn="0" w:lastColumn="0" w:oddVBand="0" w:evenVBand="0" w:oddHBand="0" w:evenHBand="0" w:firstRowFirstColumn="0" w:firstRowLastColumn="0" w:lastRowFirstColumn="0" w:lastRowLastColumn="0"/>
            </w:pPr>
          </w:p>
        </w:tc>
      </w:tr>
      <w:tr w:rsidR="6F78C37A" w14:paraId="0DF19F1B" w14:textId="77777777" w:rsidTr="76E1313A">
        <w:trPr>
          <w:trHeight w:val="1090"/>
        </w:trPr>
        <w:tc>
          <w:tcPr>
            <w:cnfStyle w:val="001000000000" w:firstRow="0" w:lastRow="0" w:firstColumn="1" w:lastColumn="0" w:oddVBand="0" w:evenVBand="0" w:oddHBand="0" w:evenHBand="0" w:firstRowFirstColumn="0" w:firstRowLastColumn="0" w:lastRowFirstColumn="0" w:lastRowLastColumn="0"/>
            <w:tcW w:w="1170" w:type="dxa"/>
          </w:tcPr>
          <w:p w14:paraId="695BEC84" w14:textId="7C28648F" w:rsidR="1298E68A" w:rsidRDefault="5AFF5F34" w:rsidP="3525D846">
            <w:pPr>
              <w:rPr>
                <w:rFonts w:eastAsia="Verdana" w:cs="Verdana"/>
                <w:szCs w:val="18"/>
              </w:rPr>
            </w:pPr>
            <w:r w:rsidRPr="3525D846">
              <w:rPr>
                <w:rFonts w:eastAsia="Verdana" w:cs="Verdana"/>
                <w:szCs w:val="18"/>
              </w:rPr>
              <w:t>I</w:t>
            </w:r>
            <w:r w:rsidR="52F2BE87" w:rsidRPr="3525D846">
              <w:rPr>
                <w:rFonts w:eastAsia="Verdana" w:cs="Verdana"/>
                <w:szCs w:val="18"/>
              </w:rPr>
              <w:t>0</w:t>
            </w:r>
            <w:r w:rsidR="214AE69B" w:rsidRPr="3525D846">
              <w:rPr>
                <w:rFonts w:eastAsia="Verdana" w:cs="Verdana"/>
                <w:szCs w:val="18"/>
              </w:rPr>
              <w:t>1</w:t>
            </w:r>
          </w:p>
          <w:p w14:paraId="55BB2993" w14:textId="77777777" w:rsidR="6F78C37A" w:rsidRDefault="6F78C37A" w:rsidP="3525D846">
            <w:pPr>
              <w:rPr>
                <w:rFonts w:eastAsia="Verdana" w:cs="Verdana"/>
                <w:szCs w:val="18"/>
              </w:rPr>
            </w:pPr>
          </w:p>
        </w:tc>
        <w:tc>
          <w:tcPr>
            <w:tcW w:w="6675" w:type="dxa"/>
          </w:tcPr>
          <w:p w14:paraId="5D83D652" w14:textId="78A15C5C"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De Leverancier leidt eindgebruikers </w:t>
            </w:r>
            <w:r w:rsidR="4C08CEA8" w:rsidRPr="76E1313A">
              <w:rPr>
                <w:rFonts w:eastAsia="Verdana" w:cs="Verdana"/>
                <w:color w:val="000000" w:themeColor="text1"/>
              </w:rPr>
              <w:t>(genoemd in het beschrijvend document)</w:t>
            </w:r>
            <w:r w:rsidRPr="76E1313A">
              <w:rPr>
                <w:rFonts w:eastAsia="Verdana" w:cs="Verdana"/>
                <w:color w:val="000000" w:themeColor="text1"/>
              </w:rPr>
              <w:t xml:space="preserve"> en functioneel beheerders van de applicatie op. Hierbij worden zij voorzien van alle benodigde documentatie (incl. alle technische documenten) en eventuele hulpmiddelen zodat functioneel beheer volledig zelfstandig kan plaatsvinden.</w:t>
            </w:r>
          </w:p>
        </w:tc>
        <w:tc>
          <w:tcPr>
            <w:tcW w:w="1170" w:type="dxa"/>
          </w:tcPr>
          <w:p w14:paraId="0CB9EC97" w14:textId="41F45CDB" w:rsidR="6C298A36" w:rsidRDefault="7E76BDF6" w:rsidP="76E1313A">
            <w:pPr>
              <w:spacing w:line="259" w:lineRule="auto"/>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3563F4EE" w14:textId="1E1195E6" w:rsidR="76E1313A" w:rsidRDefault="76E1313A"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62CCC6E8"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A41E578" w14:textId="33EAD9EF" w:rsidR="5360CA1A" w:rsidRDefault="5360CA1A" w:rsidP="3525D846">
            <w:pPr>
              <w:rPr>
                <w:rFonts w:eastAsia="Verdana" w:cs="Verdana"/>
                <w:szCs w:val="18"/>
              </w:rPr>
            </w:pPr>
            <w:r w:rsidRPr="3525D846">
              <w:rPr>
                <w:rFonts w:eastAsia="Verdana" w:cs="Verdana"/>
                <w:szCs w:val="18"/>
              </w:rPr>
              <w:t>I02</w:t>
            </w:r>
          </w:p>
        </w:tc>
        <w:tc>
          <w:tcPr>
            <w:tcW w:w="6675" w:type="dxa"/>
          </w:tcPr>
          <w:p w14:paraId="785A6E64" w14:textId="21C0BDB7"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Binnen </w:t>
            </w:r>
            <w:r w:rsidR="2B6BC8B7" w:rsidRPr="76E1313A">
              <w:rPr>
                <w:rFonts w:eastAsia="Verdana" w:cs="Verdana"/>
                <w:color w:val="000000" w:themeColor="text1"/>
              </w:rPr>
              <w:t>twee</w:t>
            </w:r>
            <w:r w:rsidRPr="76E1313A">
              <w:rPr>
                <w:rFonts w:eastAsia="Verdana" w:cs="Verdana"/>
                <w:color w:val="000000" w:themeColor="text1"/>
              </w:rPr>
              <w:t xml:space="preserve"> weken na definitieve gunning levert de Leverancier, in overleg met de Opdrachtgever een specifiek Plan van Aanpak met daarin onder andere beschreven de integratie, configuratie, opleidingen, documentatie, ondersteuning inclusief conversie van data. Hierbij wordt benoemd welke activiteiten door de Leverancier en welke door de gemeente uitgevoerd dienen te worden. Op basis van dit plan komen we tot een projectorganisatie. </w:t>
            </w:r>
          </w:p>
        </w:tc>
        <w:tc>
          <w:tcPr>
            <w:tcW w:w="1170" w:type="dxa"/>
          </w:tcPr>
          <w:p w14:paraId="1B62F4DD" w14:textId="09A8B489" w:rsidR="7ED91B40" w:rsidRDefault="60A6F0E8"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3F268BA7" w14:textId="274173D6"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6F78C37A" w14:paraId="0266F71D"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3C2110E" w14:textId="305D9C04" w:rsidR="6F78C37A" w:rsidRDefault="49B3DE34" w:rsidP="3525D846">
            <w:pPr>
              <w:rPr>
                <w:rFonts w:eastAsia="Verdana" w:cs="Verdana"/>
                <w:szCs w:val="18"/>
              </w:rPr>
            </w:pPr>
            <w:r w:rsidRPr="3525D846">
              <w:rPr>
                <w:rFonts w:eastAsia="Verdana" w:cs="Verdana"/>
                <w:szCs w:val="18"/>
              </w:rPr>
              <w:t>I</w:t>
            </w:r>
            <w:r w:rsidR="4483A76F" w:rsidRPr="3525D846">
              <w:rPr>
                <w:rFonts w:eastAsia="Verdana" w:cs="Verdana"/>
                <w:szCs w:val="18"/>
              </w:rPr>
              <w:t>0</w:t>
            </w:r>
            <w:r w:rsidR="1971E69B" w:rsidRPr="3525D846">
              <w:rPr>
                <w:rFonts w:eastAsia="Verdana" w:cs="Verdana"/>
                <w:szCs w:val="18"/>
              </w:rPr>
              <w:t>3</w:t>
            </w:r>
          </w:p>
        </w:tc>
        <w:tc>
          <w:tcPr>
            <w:tcW w:w="6675" w:type="dxa"/>
          </w:tcPr>
          <w:p w14:paraId="775FA177" w14:textId="1485BBB1"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Er is alleen sprake van acceptatie van de applicatie bij een wederzijdse akkoordverklaring, welke schriftelijk wordt geformaliseerd door beide partijen.</w:t>
            </w:r>
          </w:p>
        </w:tc>
        <w:tc>
          <w:tcPr>
            <w:tcW w:w="1170" w:type="dxa"/>
          </w:tcPr>
          <w:p w14:paraId="1B14EB45" w14:textId="124A5AA1" w:rsidR="45151C22" w:rsidRDefault="3EDAB6CA"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7CEF982F" w14:textId="19A41853"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7C9F68B0"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BAFD5F2" w14:textId="069CC380" w:rsidR="39F9CDEE" w:rsidRDefault="39F9CDEE" w:rsidP="3525D846">
            <w:pPr>
              <w:rPr>
                <w:rFonts w:eastAsia="Verdana" w:cs="Verdana"/>
                <w:szCs w:val="18"/>
              </w:rPr>
            </w:pPr>
            <w:r w:rsidRPr="3525D846">
              <w:rPr>
                <w:rFonts w:eastAsia="Verdana" w:cs="Verdana"/>
                <w:szCs w:val="18"/>
              </w:rPr>
              <w:t>I0</w:t>
            </w:r>
            <w:r w:rsidR="716B6074" w:rsidRPr="3525D846">
              <w:rPr>
                <w:rFonts w:eastAsia="Verdana" w:cs="Verdana"/>
                <w:szCs w:val="18"/>
              </w:rPr>
              <w:t>4</w:t>
            </w:r>
          </w:p>
        </w:tc>
        <w:tc>
          <w:tcPr>
            <w:tcW w:w="6675" w:type="dxa"/>
          </w:tcPr>
          <w:p w14:paraId="75DE669D" w14:textId="7FA7F55D"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Tijdens de test- en acceptatiefase werkt de Leverancier mee aan mogelijk te houden stress- en ketentests, ten einde de robuustheid en performance van de applicatie te testen. </w:t>
            </w:r>
          </w:p>
        </w:tc>
        <w:tc>
          <w:tcPr>
            <w:tcW w:w="1170" w:type="dxa"/>
          </w:tcPr>
          <w:p w14:paraId="565559B6" w14:textId="5DEEEB92" w:rsidR="0F0F58D5" w:rsidRDefault="4AD0766B"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5DE35955" w14:textId="0032AF68"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4E1F6F88"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B0F01BC" w14:textId="51A85A7E" w:rsidR="0A05A761" w:rsidRDefault="0A05A761" w:rsidP="3525D846">
            <w:pPr>
              <w:rPr>
                <w:rFonts w:eastAsia="Verdana" w:cs="Verdana"/>
                <w:szCs w:val="18"/>
              </w:rPr>
            </w:pPr>
            <w:r w:rsidRPr="3525D846">
              <w:rPr>
                <w:rFonts w:eastAsia="Verdana" w:cs="Verdana"/>
                <w:szCs w:val="18"/>
              </w:rPr>
              <w:t>I0</w:t>
            </w:r>
            <w:r w:rsidR="716B6074" w:rsidRPr="3525D846">
              <w:rPr>
                <w:rFonts w:eastAsia="Verdana" w:cs="Verdana"/>
                <w:szCs w:val="18"/>
              </w:rPr>
              <w:t>5</w:t>
            </w:r>
          </w:p>
        </w:tc>
        <w:tc>
          <w:tcPr>
            <w:tcW w:w="6675" w:type="dxa"/>
          </w:tcPr>
          <w:p w14:paraId="1289FE91" w14:textId="35A411D6"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Aanbieding bevat de conversie-werkzaamheden van de huidige Burgerzaken applicatie naar de in te richten applicatie inclusief proef-conversies</w:t>
            </w:r>
            <w:r w:rsidR="1DE43B95" w:rsidRPr="76E1313A">
              <w:rPr>
                <w:rFonts w:eastAsia="Verdana" w:cs="Verdana"/>
                <w:color w:val="000000" w:themeColor="text1"/>
              </w:rPr>
              <w:t xml:space="preserve"> conform voorgeschreven wet- en regelgeving vanuit de </w:t>
            </w:r>
            <w:proofErr w:type="spellStart"/>
            <w:r w:rsidR="1DE43B95" w:rsidRPr="76E1313A">
              <w:rPr>
                <w:rFonts w:eastAsia="Verdana" w:cs="Verdana"/>
                <w:color w:val="000000" w:themeColor="text1"/>
              </w:rPr>
              <w:t>RvIG</w:t>
            </w:r>
            <w:proofErr w:type="spellEnd"/>
            <w:r w:rsidRPr="76E1313A">
              <w:rPr>
                <w:rFonts w:eastAsia="Verdana" w:cs="Verdana"/>
                <w:color w:val="000000" w:themeColor="text1"/>
              </w:rPr>
              <w:t>.</w:t>
            </w:r>
          </w:p>
        </w:tc>
        <w:tc>
          <w:tcPr>
            <w:tcW w:w="1170" w:type="dxa"/>
          </w:tcPr>
          <w:p w14:paraId="0F0E53EE" w14:textId="07EC8B23" w:rsidR="53D0E68D" w:rsidRDefault="03B77743"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67F913AA" w14:textId="3CFCF4D4"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5B91DA54"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D562140" w14:textId="3FEFD057" w:rsidR="0A05A761" w:rsidRDefault="0A05A761" w:rsidP="3525D846">
            <w:pPr>
              <w:rPr>
                <w:rFonts w:eastAsia="Verdana" w:cs="Verdana"/>
                <w:szCs w:val="18"/>
              </w:rPr>
            </w:pPr>
            <w:r w:rsidRPr="3525D846">
              <w:rPr>
                <w:rFonts w:eastAsia="Verdana" w:cs="Verdana"/>
                <w:szCs w:val="18"/>
              </w:rPr>
              <w:t>I0</w:t>
            </w:r>
            <w:r w:rsidR="716B6074" w:rsidRPr="3525D846">
              <w:rPr>
                <w:rFonts w:eastAsia="Verdana" w:cs="Verdana"/>
                <w:szCs w:val="18"/>
              </w:rPr>
              <w:t>6</w:t>
            </w:r>
          </w:p>
        </w:tc>
        <w:tc>
          <w:tcPr>
            <w:tcW w:w="6675" w:type="dxa"/>
          </w:tcPr>
          <w:p w14:paraId="123CBBF1" w14:textId="4FD86CA4"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Commitment aan planning; Leverancier is verantwoordelijk voor het leveren van voldoende </w:t>
            </w:r>
            <w:r w:rsidR="522C45B6" w:rsidRPr="76E1313A">
              <w:rPr>
                <w:rFonts w:eastAsia="Verdana" w:cs="Verdana"/>
                <w:color w:val="000000" w:themeColor="text1"/>
              </w:rPr>
              <w:t>personele capaciteit</w:t>
            </w:r>
            <w:r w:rsidRPr="76E1313A">
              <w:rPr>
                <w:rFonts w:eastAsia="Verdana" w:cs="Verdana"/>
                <w:color w:val="000000" w:themeColor="text1"/>
              </w:rPr>
              <w:t xml:space="preserve"> om aangegeven planning te realiseren. De Leverancier zal zich schikken naar door de gemeenten voorgestelde data (afspraken) en naar de voorgestelde planning. </w:t>
            </w:r>
          </w:p>
        </w:tc>
        <w:tc>
          <w:tcPr>
            <w:tcW w:w="1170" w:type="dxa"/>
          </w:tcPr>
          <w:p w14:paraId="3673612A" w14:textId="6DB591E5" w:rsidR="7412CD3C" w:rsidRDefault="0B698CBA"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01913FF8" w14:textId="76C8B163"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5E9595C1"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9B6F0B7" w14:textId="4297D1C6" w:rsidR="0A6EB6EF" w:rsidRDefault="0A6EB6EF" w:rsidP="3525D846">
            <w:pPr>
              <w:rPr>
                <w:rFonts w:eastAsia="Verdana" w:cs="Verdana"/>
                <w:szCs w:val="18"/>
              </w:rPr>
            </w:pPr>
            <w:r w:rsidRPr="3525D846">
              <w:rPr>
                <w:rFonts w:eastAsia="Verdana" w:cs="Verdana"/>
                <w:szCs w:val="18"/>
              </w:rPr>
              <w:t>I0</w:t>
            </w:r>
            <w:r w:rsidR="33C46065" w:rsidRPr="3525D846">
              <w:rPr>
                <w:rFonts w:eastAsia="Verdana" w:cs="Verdana"/>
                <w:szCs w:val="18"/>
              </w:rPr>
              <w:t>7</w:t>
            </w:r>
          </w:p>
        </w:tc>
        <w:tc>
          <w:tcPr>
            <w:tcW w:w="6675" w:type="dxa"/>
          </w:tcPr>
          <w:p w14:paraId="13515FA8" w14:textId="4F1845BB"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Leverancier levert een projectleider voor implementatie van de applicatie.</w:t>
            </w:r>
          </w:p>
        </w:tc>
        <w:tc>
          <w:tcPr>
            <w:tcW w:w="1170" w:type="dxa"/>
          </w:tcPr>
          <w:p w14:paraId="0D26125E" w14:textId="03C095FC" w:rsidR="0895251B" w:rsidRDefault="3381EF0F"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756A59B8" w14:textId="495EE4C9"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2F4B04EB"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E7387DE" w14:textId="2DA48C04" w:rsidR="6C14959F" w:rsidRDefault="6C14959F" w:rsidP="3525D846">
            <w:pPr>
              <w:rPr>
                <w:rFonts w:eastAsia="Verdana" w:cs="Verdana"/>
                <w:szCs w:val="18"/>
              </w:rPr>
            </w:pPr>
            <w:r w:rsidRPr="3525D846">
              <w:rPr>
                <w:rFonts w:eastAsia="Verdana" w:cs="Verdana"/>
                <w:szCs w:val="18"/>
              </w:rPr>
              <w:t>I0</w:t>
            </w:r>
            <w:r w:rsidR="33C46065" w:rsidRPr="3525D846">
              <w:rPr>
                <w:rFonts w:eastAsia="Verdana" w:cs="Verdana"/>
                <w:szCs w:val="18"/>
              </w:rPr>
              <w:t>9</w:t>
            </w:r>
          </w:p>
        </w:tc>
        <w:tc>
          <w:tcPr>
            <w:tcW w:w="6675" w:type="dxa"/>
          </w:tcPr>
          <w:p w14:paraId="57D508F9" w14:textId="741A8BBC"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De Leverancier levert </w:t>
            </w:r>
            <w:r w:rsidR="53D6FE66" w:rsidRPr="76E1313A">
              <w:rPr>
                <w:rFonts w:eastAsia="Verdana" w:cs="Verdana"/>
                <w:color w:val="000000" w:themeColor="text1"/>
              </w:rPr>
              <w:t>éé</w:t>
            </w:r>
            <w:r w:rsidRPr="76E1313A">
              <w:rPr>
                <w:rFonts w:eastAsia="Verdana" w:cs="Verdana"/>
                <w:color w:val="000000" w:themeColor="text1"/>
              </w:rPr>
              <w:t>n</w:t>
            </w:r>
            <w:r w:rsidR="1084733E" w:rsidRPr="76E1313A">
              <w:rPr>
                <w:rFonts w:eastAsia="Verdana" w:cs="Verdana"/>
                <w:color w:val="000000" w:themeColor="text1"/>
              </w:rPr>
              <w:t xml:space="preserve"> of meerdere</w:t>
            </w:r>
            <w:r w:rsidRPr="76E1313A">
              <w:rPr>
                <w:rFonts w:eastAsia="Verdana" w:cs="Verdana"/>
                <w:color w:val="000000" w:themeColor="text1"/>
              </w:rPr>
              <w:t xml:space="preserve"> consultant</w:t>
            </w:r>
            <w:r w:rsidR="009DE797" w:rsidRPr="76E1313A">
              <w:rPr>
                <w:rFonts w:eastAsia="Verdana" w:cs="Verdana"/>
                <w:color w:val="000000" w:themeColor="text1"/>
              </w:rPr>
              <w:t>s</w:t>
            </w:r>
            <w:r w:rsidRPr="76E1313A">
              <w:rPr>
                <w:rFonts w:eastAsia="Verdana" w:cs="Verdana"/>
                <w:color w:val="000000" w:themeColor="text1"/>
              </w:rPr>
              <w:t xml:space="preserve"> voor de inrichting van de applicatie.</w:t>
            </w:r>
          </w:p>
        </w:tc>
        <w:tc>
          <w:tcPr>
            <w:tcW w:w="1170" w:type="dxa"/>
          </w:tcPr>
          <w:p w14:paraId="77AFEC8A" w14:textId="073420D8" w:rsidR="7DCF16FE" w:rsidRDefault="3C03F341"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16137194" w14:textId="5F3FFEBF"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553C5067"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FBB7EEA" w14:textId="0A7ACFEB" w:rsidR="6DD88E38" w:rsidRDefault="6DD88E38" w:rsidP="3525D846">
            <w:pPr>
              <w:rPr>
                <w:rFonts w:eastAsia="Verdana" w:cs="Verdana"/>
                <w:szCs w:val="18"/>
              </w:rPr>
            </w:pPr>
            <w:r w:rsidRPr="3525D846">
              <w:rPr>
                <w:rFonts w:eastAsia="Verdana" w:cs="Verdana"/>
                <w:szCs w:val="18"/>
              </w:rPr>
              <w:t>I1</w:t>
            </w:r>
            <w:r w:rsidR="47A2241F" w:rsidRPr="3525D846">
              <w:rPr>
                <w:rFonts w:eastAsia="Verdana" w:cs="Verdana"/>
                <w:szCs w:val="18"/>
              </w:rPr>
              <w:t>1</w:t>
            </w:r>
          </w:p>
        </w:tc>
        <w:tc>
          <w:tcPr>
            <w:tcW w:w="6675" w:type="dxa"/>
          </w:tcPr>
          <w:p w14:paraId="10C35A82" w14:textId="1BC6C753"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implementatie wordt zo uitgevoerd dat wordt voldaan aan alle richtlijnen van het </w:t>
            </w:r>
            <w:proofErr w:type="spellStart"/>
            <w:r w:rsidRPr="3525D846">
              <w:rPr>
                <w:rFonts w:eastAsia="Verdana" w:cs="Verdana"/>
                <w:color w:val="000000" w:themeColor="text1"/>
                <w:szCs w:val="18"/>
              </w:rPr>
              <w:t>RiVG</w:t>
            </w:r>
            <w:proofErr w:type="spellEnd"/>
            <w:r w:rsidRPr="3525D846">
              <w:rPr>
                <w:rFonts w:eastAsia="Verdana" w:cs="Verdana"/>
                <w:color w:val="000000" w:themeColor="text1"/>
                <w:szCs w:val="18"/>
              </w:rPr>
              <w:t xml:space="preserve"> in het kader van dataconversies.</w:t>
            </w:r>
          </w:p>
        </w:tc>
        <w:tc>
          <w:tcPr>
            <w:tcW w:w="1170" w:type="dxa"/>
          </w:tcPr>
          <w:p w14:paraId="45AB2A41" w14:textId="5CA06F4E" w:rsidR="76CF2D04" w:rsidRDefault="6860EC4E"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708C6130" w14:textId="2CE155D8"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2D7E772B"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5CEE764" w14:textId="6382C710" w:rsidR="6DD88E38" w:rsidRDefault="6DD88E38" w:rsidP="3525D846">
            <w:pPr>
              <w:rPr>
                <w:rFonts w:eastAsia="Verdana" w:cs="Verdana"/>
                <w:szCs w:val="18"/>
              </w:rPr>
            </w:pPr>
            <w:r w:rsidRPr="3525D846">
              <w:rPr>
                <w:rFonts w:eastAsia="Verdana" w:cs="Verdana"/>
                <w:szCs w:val="18"/>
              </w:rPr>
              <w:t>I1</w:t>
            </w:r>
            <w:r w:rsidR="6FD206BC" w:rsidRPr="3525D846">
              <w:rPr>
                <w:rFonts w:eastAsia="Verdana" w:cs="Verdana"/>
                <w:szCs w:val="18"/>
              </w:rPr>
              <w:t>2</w:t>
            </w:r>
          </w:p>
        </w:tc>
        <w:tc>
          <w:tcPr>
            <w:tcW w:w="6675" w:type="dxa"/>
          </w:tcPr>
          <w:p w14:paraId="487318C3" w14:textId="10C50169"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De opdrachtnemer draagt zorgt voor adequate opleiding (fysieke trainingen op het gemeentehuis) en training van medewerkers in het juiste gebruik van de applicatie. Het train-de-trainer principe mag niet worden aangeboden. </w:t>
            </w:r>
          </w:p>
        </w:tc>
        <w:tc>
          <w:tcPr>
            <w:tcW w:w="1170" w:type="dxa"/>
          </w:tcPr>
          <w:p w14:paraId="618DB1F8" w14:textId="3E54DE83" w:rsidR="35B3D35B" w:rsidRDefault="209D1361"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6F996187" w14:textId="39B09F6E"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73D71822"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EF3E1E0" w14:textId="4E521884" w:rsidR="61A84ECA" w:rsidRDefault="61A84ECA" w:rsidP="3525D846">
            <w:pPr>
              <w:rPr>
                <w:rFonts w:eastAsia="Verdana" w:cs="Verdana"/>
                <w:szCs w:val="18"/>
              </w:rPr>
            </w:pPr>
            <w:r w:rsidRPr="3525D846">
              <w:rPr>
                <w:rFonts w:eastAsia="Verdana" w:cs="Verdana"/>
                <w:szCs w:val="18"/>
              </w:rPr>
              <w:lastRenderedPageBreak/>
              <w:t>I1</w:t>
            </w:r>
            <w:r w:rsidR="03DA65DA" w:rsidRPr="3525D846">
              <w:rPr>
                <w:rFonts w:eastAsia="Verdana" w:cs="Verdana"/>
                <w:szCs w:val="18"/>
              </w:rPr>
              <w:t>4</w:t>
            </w:r>
          </w:p>
        </w:tc>
        <w:tc>
          <w:tcPr>
            <w:tcW w:w="6675" w:type="dxa"/>
          </w:tcPr>
          <w:p w14:paraId="2CD4044D" w14:textId="6A841BAE"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De activiteiten die moeten worden uitgevoerd door de Leverancier en de gemeente worden samen in 1 P</w:t>
            </w:r>
            <w:r w:rsidR="02D3B9B4" w:rsidRPr="76E1313A">
              <w:rPr>
                <w:rFonts w:eastAsia="Verdana" w:cs="Verdana"/>
                <w:color w:val="000000" w:themeColor="text1"/>
              </w:rPr>
              <w:t xml:space="preserve">lan </w:t>
            </w:r>
            <w:r w:rsidRPr="76E1313A">
              <w:rPr>
                <w:rFonts w:eastAsia="Verdana" w:cs="Verdana"/>
                <w:color w:val="000000" w:themeColor="text1"/>
              </w:rPr>
              <w:t>v</w:t>
            </w:r>
            <w:r w:rsidR="09CF5CF8" w:rsidRPr="76E1313A">
              <w:rPr>
                <w:rFonts w:eastAsia="Verdana" w:cs="Verdana"/>
                <w:color w:val="000000" w:themeColor="text1"/>
              </w:rPr>
              <w:t xml:space="preserve">an </w:t>
            </w:r>
            <w:r w:rsidRPr="76E1313A">
              <w:rPr>
                <w:rFonts w:eastAsia="Verdana" w:cs="Verdana"/>
                <w:color w:val="000000" w:themeColor="text1"/>
              </w:rPr>
              <w:t>A</w:t>
            </w:r>
            <w:r w:rsidR="37354E31" w:rsidRPr="76E1313A">
              <w:rPr>
                <w:rFonts w:eastAsia="Verdana" w:cs="Verdana"/>
                <w:color w:val="000000" w:themeColor="text1"/>
              </w:rPr>
              <w:t>anpak</w:t>
            </w:r>
            <w:r w:rsidRPr="76E1313A">
              <w:rPr>
                <w:rFonts w:eastAsia="Verdana" w:cs="Verdana"/>
                <w:color w:val="000000" w:themeColor="text1"/>
              </w:rPr>
              <w:t xml:space="preserve"> verwoord. </w:t>
            </w:r>
          </w:p>
        </w:tc>
        <w:tc>
          <w:tcPr>
            <w:tcW w:w="1170" w:type="dxa"/>
          </w:tcPr>
          <w:p w14:paraId="196663BE" w14:textId="0E07DFC8" w:rsidR="6A75837E" w:rsidRDefault="351C1AEE"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7D775A29" w14:textId="5952E0C5" w:rsidR="2601C598" w:rsidRDefault="2601C598"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Hiermee bedoelen wij het implementatieplan dat in de gunningscriteria is opgenomen</w:t>
            </w:r>
          </w:p>
        </w:tc>
      </w:tr>
      <w:tr w:rsidR="3525D846" w14:paraId="6CE5DF4A"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5C6E4E0" w14:textId="2EFABC96" w:rsidR="4D222603" w:rsidRDefault="4D222603" w:rsidP="3525D846">
            <w:pPr>
              <w:rPr>
                <w:rFonts w:eastAsia="Verdana" w:cs="Verdana"/>
                <w:szCs w:val="18"/>
              </w:rPr>
            </w:pPr>
            <w:r w:rsidRPr="3525D846">
              <w:rPr>
                <w:rFonts w:eastAsia="Verdana" w:cs="Verdana"/>
                <w:szCs w:val="18"/>
              </w:rPr>
              <w:t>I1</w:t>
            </w:r>
            <w:r w:rsidR="03DA65DA" w:rsidRPr="3525D846">
              <w:rPr>
                <w:rFonts w:eastAsia="Verdana" w:cs="Verdana"/>
                <w:szCs w:val="18"/>
              </w:rPr>
              <w:t>5</w:t>
            </w:r>
          </w:p>
        </w:tc>
        <w:tc>
          <w:tcPr>
            <w:tcW w:w="6675" w:type="dxa"/>
          </w:tcPr>
          <w:p w14:paraId="44013E61" w14:textId="7A7790D2" w:rsidR="3525D846" w:rsidRDefault="3525D846" w:rsidP="247A170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23585E30">
              <w:rPr>
                <w:rFonts w:eastAsia="Verdana" w:cs="Verdana"/>
                <w:color w:val="000000" w:themeColor="text1"/>
              </w:rPr>
              <w:t xml:space="preserve">De Leverancier levert een volledige ingerichte op </w:t>
            </w:r>
            <w:commentRangeStart w:id="2"/>
            <w:commentRangeStart w:id="3"/>
            <w:commentRangeStart w:id="4"/>
            <w:commentRangeEnd w:id="2"/>
            <w:r>
              <w:commentReference w:id="2"/>
            </w:r>
            <w:commentRangeEnd w:id="3"/>
            <w:r>
              <w:commentReference w:id="3"/>
            </w:r>
            <w:commentRangeEnd w:id="4"/>
            <w:r>
              <w:commentReference w:id="4"/>
            </w:r>
            <w:r w:rsidR="26FBC6AB" w:rsidRPr="23585E30">
              <w:rPr>
                <w:rFonts w:eastAsia="Verdana" w:cs="Verdana"/>
                <w:color w:val="000000" w:themeColor="text1"/>
              </w:rPr>
              <w:t xml:space="preserve">Wageningen </w:t>
            </w:r>
            <w:r w:rsidRPr="23585E30">
              <w:rPr>
                <w:rFonts w:eastAsia="Verdana" w:cs="Verdana"/>
                <w:color w:val="000000" w:themeColor="text1"/>
              </w:rPr>
              <w:t>toegesneden werkende applicatie op. De gemeente levert een bijdrage hieraan. Er is een functioneel beheerder voor drie dagen per week gedurende de inrichtingsfase van het project. Mocht er meer inspanning voor de volledige inrichting nodig zijn dan wordt gevraagd deze in de aanbieding mee te nemen.</w:t>
            </w:r>
          </w:p>
        </w:tc>
        <w:tc>
          <w:tcPr>
            <w:tcW w:w="1170" w:type="dxa"/>
          </w:tcPr>
          <w:p w14:paraId="6A3D1005" w14:textId="3FEDDE8A" w:rsidR="12C6E7D1" w:rsidRDefault="3F702D5B"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39F4C594" w14:textId="2611AFC2"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0E6258EB"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96A1CC7" w14:textId="3DCF5C74" w:rsidR="4D222603" w:rsidRDefault="4D222603" w:rsidP="3525D846">
            <w:pPr>
              <w:rPr>
                <w:rFonts w:eastAsia="Verdana" w:cs="Verdana"/>
                <w:szCs w:val="18"/>
              </w:rPr>
            </w:pPr>
            <w:r w:rsidRPr="3525D846">
              <w:rPr>
                <w:rFonts w:eastAsia="Verdana" w:cs="Verdana"/>
                <w:szCs w:val="18"/>
              </w:rPr>
              <w:t>I1</w:t>
            </w:r>
            <w:r w:rsidR="03DA65DA" w:rsidRPr="3525D846">
              <w:rPr>
                <w:rFonts w:eastAsia="Verdana" w:cs="Verdana"/>
                <w:szCs w:val="18"/>
              </w:rPr>
              <w:t>6</w:t>
            </w:r>
          </w:p>
        </w:tc>
        <w:tc>
          <w:tcPr>
            <w:tcW w:w="6675" w:type="dxa"/>
          </w:tcPr>
          <w:p w14:paraId="648B76F5" w14:textId="6B7CEC96"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Inrichtingskeuzes worden gedocumenteerd door de Leverancier.</w:t>
            </w:r>
          </w:p>
        </w:tc>
        <w:tc>
          <w:tcPr>
            <w:tcW w:w="1170" w:type="dxa"/>
          </w:tcPr>
          <w:p w14:paraId="2C5B6D72" w14:textId="11C5E1D8" w:rsidR="1D25D4AE" w:rsidRDefault="0ED45681"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42DE7710" w14:textId="4F045FDE"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r w:rsidR="3525D846" w14:paraId="47A7E387" w14:textId="77777777" w:rsidTr="76E1313A">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31439DE" w14:textId="651BB5F3" w:rsidR="7E6B908E" w:rsidRDefault="7E6B908E" w:rsidP="3525D846">
            <w:pPr>
              <w:rPr>
                <w:rFonts w:eastAsia="Verdana" w:cs="Verdana"/>
                <w:szCs w:val="18"/>
              </w:rPr>
            </w:pPr>
            <w:r w:rsidRPr="3525D846">
              <w:rPr>
                <w:rFonts w:eastAsia="Verdana" w:cs="Verdana"/>
                <w:szCs w:val="18"/>
              </w:rPr>
              <w:t>I17</w:t>
            </w:r>
          </w:p>
        </w:tc>
        <w:tc>
          <w:tcPr>
            <w:tcW w:w="6675" w:type="dxa"/>
          </w:tcPr>
          <w:p w14:paraId="1AA4536A" w14:textId="4FEF4CFF"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De Leverancier komt met een </w:t>
            </w:r>
            <w:r w:rsidR="1F4891AB" w:rsidRPr="76E1313A">
              <w:rPr>
                <w:rFonts w:eastAsia="Verdana" w:cs="Verdana"/>
                <w:color w:val="000000" w:themeColor="text1"/>
              </w:rPr>
              <w:t xml:space="preserve">representatief </w:t>
            </w:r>
            <w:r w:rsidRPr="76E1313A">
              <w:rPr>
                <w:rFonts w:eastAsia="Verdana" w:cs="Verdana"/>
                <w:color w:val="000000" w:themeColor="text1"/>
              </w:rPr>
              <w:t xml:space="preserve">aantal best </w:t>
            </w:r>
            <w:proofErr w:type="spellStart"/>
            <w:r w:rsidRPr="76E1313A">
              <w:rPr>
                <w:rFonts w:eastAsia="Verdana" w:cs="Verdana"/>
                <w:color w:val="000000" w:themeColor="text1"/>
              </w:rPr>
              <w:t>practices</w:t>
            </w:r>
            <w:proofErr w:type="spellEnd"/>
            <w:r w:rsidRPr="76E1313A">
              <w:rPr>
                <w:rFonts w:eastAsia="Verdana" w:cs="Verdana"/>
                <w:color w:val="000000" w:themeColor="text1"/>
              </w:rPr>
              <w:t xml:space="preserve"> rondom de afhandeling van e-diensten</w:t>
            </w:r>
            <w:r w:rsidR="3A32A9E4" w:rsidRPr="76E1313A">
              <w:rPr>
                <w:rFonts w:eastAsia="Verdana" w:cs="Verdana"/>
                <w:color w:val="000000" w:themeColor="text1"/>
              </w:rPr>
              <w:t xml:space="preserve"> voor een optimale dienstverlening vanuit de gemeente</w:t>
            </w:r>
            <w:r w:rsidRPr="76E1313A">
              <w:rPr>
                <w:rFonts w:eastAsia="Verdana" w:cs="Verdana"/>
                <w:color w:val="000000" w:themeColor="text1"/>
              </w:rPr>
              <w:t>.</w:t>
            </w:r>
          </w:p>
        </w:tc>
        <w:tc>
          <w:tcPr>
            <w:tcW w:w="1170" w:type="dxa"/>
          </w:tcPr>
          <w:p w14:paraId="58385C5F" w14:textId="351F4CA5" w:rsidR="6386B389" w:rsidRDefault="795E8B36" w:rsidP="76E1313A">
            <w:pPr>
              <w:ind w:left="-20" w:right="-20"/>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Ja</w:t>
            </w:r>
          </w:p>
        </w:tc>
        <w:tc>
          <w:tcPr>
            <w:tcW w:w="5025" w:type="dxa"/>
          </w:tcPr>
          <w:p w14:paraId="75560EF7" w14:textId="3673CC06"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p>
        </w:tc>
      </w:tr>
    </w:tbl>
    <w:p w14:paraId="07FCA383" w14:textId="5850CDE9" w:rsidR="6F78C37A" w:rsidRDefault="6F78C37A" w:rsidP="6F78C37A">
      <w:pPr>
        <w:ind w:left="-20" w:right="-20"/>
        <w:rPr>
          <w:rFonts w:eastAsia="Verdana" w:cs="Verdana"/>
          <w:sz w:val="22"/>
        </w:rPr>
      </w:pPr>
    </w:p>
    <w:p w14:paraId="26C07198" w14:textId="055F5CC7" w:rsidR="6F78C37A" w:rsidRDefault="6F78C37A">
      <w:r>
        <w:br w:type="page"/>
      </w:r>
    </w:p>
    <w:p w14:paraId="72ED82E3" w14:textId="572C0C83" w:rsidR="513A7510" w:rsidRDefault="1AB7F9D4" w:rsidP="76E1313A">
      <w:pPr>
        <w:pStyle w:val="Kop2"/>
        <w:ind w:left="360"/>
        <w:rPr>
          <w:highlight w:val="yellow"/>
        </w:rPr>
      </w:pPr>
      <w:r>
        <w:lastRenderedPageBreak/>
        <w:t xml:space="preserve">1.9 </w:t>
      </w:r>
      <w:r w:rsidR="4E752769">
        <w:t>Functioneel</w:t>
      </w:r>
      <w:r w:rsidR="508FBB85">
        <w:t xml:space="preserve"> Beheer </w:t>
      </w:r>
      <w:r w:rsidR="57230E84">
        <w:t>[</w:t>
      </w:r>
      <w:r w:rsidR="23158C24">
        <w:t>Deze eisen worden aangeduid met de letter</w:t>
      </w:r>
      <w:r w:rsidR="2AB91C34">
        <w:t>s FB</w:t>
      </w:r>
      <w:r w:rsidR="23158C24">
        <w:t>]</w:t>
      </w:r>
    </w:p>
    <w:p w14:paraId="4EE0034B" w14:textId="36309971" w:rsidR="513A7510" w:rsidRDefault="513A7510" w:rsidP="76E1313A">
      <w:pPr>
        <w:rPr>
          <w:highlight w:val="yellow"/>
        </w:rPr>
      </w:pPr>
    </w:p>
    <w:tbl>
      <w:tblPr>
        <w:tblStyle w:val="Rastertabel4-Accent1"/>
        <w:tblW w:w="14073" w:type="dxa"/>
        <w:tblLook w:val="06A0" w:firstRow="1" w:lastRow="0" w:firstColumn="1" w:lastColumn="0" w:noHBand="1" w:noVBand="1"/>
      </w:tblPr>
      <w:tblGrid>
        <w:gridCol w:w="1170"/>
        <w:gridCol w:w="6675"/>
        <w:gridCol w:w="1170"/>
        <w:gridCol w:w="5058"/>
      </w:tblGrid>
      <w:tr w:rsidR="6F78C37A" w14:paraId="3BA37DD2" w14:textId="77777777" w:rsidTr="7269157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576442B" w14:textId="77777777" w:rsidR="6F78C37A" w:rsidRDefault="6F78C37A">
            <w:r>
              <w:t>Nummer</w:t>
            </w:r>
          </w:p>
        </w:tc>
        <w:tc>
          <w:tcPr>
            <w:tcW w:w="6675" w:type="dxa"/>
          </w:tcPr>
          <w:p w14:paraId="25E751B4" w14:textId="77777777" w:rsidR="6F78C37A" w:rsidRDefault="6F78C37A">
            <w:pPr>
              <w:cnfStyle w:val="100000000000" w:firstRow="1" w:lastRow="0" w:firstColumn="0" w:lastColumn="0" w:oddVBand="0" w:evenVBand="0" w:oddHBand="0" w:evenHBand="0" w:firstRowFirstColumn="0" w:firstRowLastColumn="0" w:lastRowFirstColumn="0" w:lastRowLastColumn="0"/>
            </w:pPr>
            <w:r>
              <w:t>Omschrijving eis</w:t>
            </w:r>
          </w:p>
        </w:tc>
        <w:tc>
          <w:tcPr>
            <w:tcW w:w="1170" w:type="dxa"/>
          </w:tcPr>
          <w:p w14:paraId="0151710B" w14:textId="77777777" w:rsidR="6F78C37A" w:rsidRDefault="6F78C37A">
            <w:pPr>
              <w:cnfStyle w:val="100000000000" w:firstRow="1" w:lastRow="0" w:firstColumn="0" w:lastColumn="0" w:oddVBand="0" w:evenVBand="0" w:oddHBand="0" w:evenHBand="0" w:firstRowFirstColumn="0" w:firstRowLastColumn="0" w:lastRowFirstColumn="0" w:lastRowLastColumn="0"/>
            </w:pPr>
            <w:r>
              <w:t>Akkoord</w:t>
            </w:r>
          </w:p>
        </w:tc>
        <w:tc>
          <w:tcPr>
            <w:tcW w:w="5058" w:type="dxa"/>
          </w:tcPr>
          <w:p w14:paraId="2CB0D0FE" w14:textId="3ABAB809" w:rsidR="7FF92BC6" w:rsidRDefault="7FF92BC6">
            <w:pPr>
              <w:cnfStyle w:val="100000000000" w:firstRow="1" w:lastRow="0" w:firstColumn="0" w:lastColumn="0" w:oddVBand="0" w:evenVBand="0" w:oddHBand="0" w:evenHBand="0" w:firstRowFirstColumn="0" w:firstRowLastColumn="0" w:lastRowFirstColumn="0" w:lastRowLastColumn="0"/>
            </w:pPr>
            <w:r w:rsidRPr="76E1313A">
              <w:rPr>
                <w:color w:val="F2F2F2" w:themeColor="background1" w:themeShade="F2"/>
              </w:rPr>
              <w:t>Toelichting op de eis, indien van toepassing</w:t>
            </w:r>
          </w:p>
          <w:p w14:paraId="3B1B8C1B" w14:textId="52280D09" w:rsidR="76E1313A" w:rsidRDefault="76E1313A" w:rsidP="76E1313A">
            <w:pPr>
              <w:cnfStyle w:val="100000000000" w:firstRow="1" w:lastRow="0" w:firstColumn="0" w:lastColumn="0" w:oddVBand="0" w:evenVBand="0" w:oddHBand="0" w:evenHBand="0" w:firstRowFirstColumn="0" w:firstRowLastColumn="0" w:lastRowFirstColumn="0" w:lastRowLastColumn="0"/>
            </w:pPr>
          </w:p>
        </w:tc>
      </w:tr>
      <w:tr w:rsidR="3525D846" w14:paraId="6AE9B4C1"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3C55D1E2" w14:textId="422A3A29" w:rsidR="3525D846" w:rsidRDefault="3525D846" w:rsidP="3525D846">
            <w:pPr>
              <w:rPr>
                <w:rFonts w:eastAsia="Verdana" w:cs="Verdana"/>
                <w:szCs w:val="18"/>
              </w:rPr>
            </w:pPr>
          </w:p>
        </w:tc>
        <w:tc>
          <w:tcPr>
            <w:tcW w:w="6675" w:type="dxa"/>
            <w:shd w:val="clear" w:color="auto" w:fill="D9E2F3" w:themeFill="accent1" w:themeFillTint="33"/>
          </w:tcPr>
          <w:p w14:paraId="3291DA3B" w14:textId="2963FE5F" w:rsidR="487A0F66" w:rsidRDefault="487A0F66" w:rsidP="3525D846">
            <w:pPr>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Functioneel beheer</w:t>
            </w:r>
          </w:p>
        </w:tc>
        <w:tc>
          <w:tcPr>
            <w:tcW w:w="1170" w:type="dxa"/>
            <w:shd w:val="clear" w:color="auto" w:fill="D9E2F3" w:themeFill="accent1" w:themeFillTint="33"/>
          </w:tcPr>
          <w:p w14:paraId="7D5AB947" w14:textId="705F2240" w:rsidR="3525D846" w:rsidRDefault="3525D846" w:rsidP="3525D846">
            <w:pP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5058" w:type="dxa"/>
            <w:shd w:val="clear" w:color="auto" w:fill="D9E2F3" w:themeFill="accent1" w:themeFillTint="33"/>
          </w:tcPr>
          <w:p w14:paraId="3B2D6568" w14:textId="61E25510" w:rsidR="76E1313A" w:rsidRDefault="76E1313A" w:rsidP="76E1313A">
            <w:pPr>
              <w:cnfStyle w:val="000000000000" w:firstRow="0" w:lastRow="0" w:firstColumn="0" w:lastColumn="0" w:oddVBand="0" w:evenVBand="0" w:oddHBand="0" w:evenHBand="0" w:firstRowFirstColumn="0" w:firstRowLastColumn="0" w:lastRowFirstColumn="0" w:lastRowLastColumn="0"/>
              <w:rPr>
                <w:rFonts w:eastAsia="Verdana" w:cs="Verdana"/>
              </w:rPr>
            </w:pPr>
          </w:p>
        </w:tc>
      </w:tr>
      <w:tr w:rsidR="6F78C37A" w14:paraId="635FC3CC"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341DDAA" w14:textId="1F7EB91D" w:rsidR="6F78C37A" w:rsidRDefault="214AE69B" w:rsidP="3525D846">
            <w:pPr>
              <w:rPr>
                <w:rFonts w:eastAsia="Verdana" w:cs="Verdana"/>
                <w:szCs w:val="18"/>
              </w:rPr>
            </w:pPr>
            <w:r w:rsidRPr="3525D846">
              <w:rPr>
                <w:rFonts w:eastAsia="Verdana" w:cs="Verdana"/>
                <w:szCs w:val="18"/>
              </w:rPr>
              <w:t>F</w:t>
            </w:r>
            <w:r w:rsidR="48F0086E" w:rsidRPr="3525D846">
              <w:rPr>
                <w:rFonts w:eastAsia="Verdana" w:cs="Verdana"/>
                <w:szCs w:val="18"/>
              </w:rPr>
              <w:t>B</w:t>
            </w:r>
            <w:r w:rsidR="25DF5B5A" w:rsidRPr="3525D846">
              <w:rPr>
                <w:rFonts w:eastAsia="Verdana" w:cs="Verdana"/>
                <w:szCs w:val="18"/>
              </w:rPr>
              <w:t>0</w:t>
            </w:r>
            <w:r w:rsidRPr="3525D846">
              <w:rPr>
                <w:rFonts w:eastAsia="Verdana" w:cs="Verdana"/>
                <w:szCs w:val="18"/>
              </w:rPr>
              <w:t>1</w:t>
            </w:r>
          </w:p>
          <w:p w14:paraId="20C42BCD" w14:textId="77777777" w:rsidR="6F78C37A" w:rsidRDefault="6F78C37A" w:rsidP="3525D846">
            <w:pPr>
              <w:rPr>
                <w:rFonts w:eastAsia="Verdana" w:cs="Verdana"/>
                <w:szCs w:val="18"/>
              </w:rPr>
            </w:pPr>
          </w:p>
        </w:tc>
        <w:tc>
          <w:tcPr>
            <w:tcW w:w="6675" w:type="dxa"/>
          </w:tcPr>
          <w:p w14:paraId="78CAB408" w14:textId="30EF1D7E"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De applicatie biedt de applicatiebeheerder de mogelijkheid om zelf processen in te kunnen richten op basis van bestaande wensen en eisen. Waaronder en toevoegen van kwaliteitsnormen en afhandelingstermijnen.</w:t>
            </w:r>
          </w:p>
        </w:tc>
        <w:tc>
          <w:tcPr>
            <w:tcW w:w="1170" w:type="dxa"/>
          </w:tcPr>
          <w:p w14:paraId="54D12375" w14:textId="4071F179" w:rsidR="6F78C37A" w:rsidRDefault="6E319233"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36196FCA" w14:textId="0466B603" w:rsidR="76E1313A" w:rsidRDefault="76E1313A" w:rsidP="76E1313A">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6F78C37A" w14:paraId="6081F018"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DACEBF2" w14:textId="5F433F9B" w:rsidR="6F78C37A" w:rsidRDefault="214AE69B" w:rsidP="3525D846">
            <w:pPr>
              <w:rPr>
                <w:rFonts w:eastAsia="Verdana" w:cs="Verdana"/>
                <w:szCs w:val="18"/>
              </w:rPr>
            </w:pPr>
            <w:r w:rsidRPr="3525D846">
              <w:rPr>
                <w:rFonts w:eastAsia="Verdana" w:cs="Verdana"/>
                <w:szCs w:val="18"/>
              </w:rPr>
              <w:t>F</w:t>
            </w:r>
            <w:r w:rsidR="2437F954" w:rsidRPr="3525D846">
              <w:rPr>
                <w:rFonts w:eastAsia="Verdana" w:cs="Verdana"/>
                <w:szCs w:val="18"/>
              </w:rPr>
              <w:t>B</w:t>
            </w:r>
            <w:r w:rsidR="27FCA16A" w:rsidRPr="3525D846">
              <w:rPr>
                <w:rFonts w:eastAsia="Verdana" w:cs="Verdana"/>
                <w:szCs w:val="18"/>
              </w:rPr>
              <w:t>0</w:t>
            </w:r>
            <w:r w:rsidRPr="3525D846">
              <w:rPr>
                <w:rFonts w:eastAsia="Verdana" w:cs="Verdana"/>
                <w:szCs w:val="18"/>
              </w:rPr>
              <w:t>2</w:t>
            </w:r>
          </w:p>
          <w:p w14:paraId="3E897605" w14:textId="77777777" w:rsidR="6F78C37A" w:rsidRDefault="6F78C37A" w:rsidP="3525D846">
            <w:pPr>
              <w:rPr>
                <w:rFonts w:eastAsia="Verdana" w:cs="Verdana"/>
                <w:szCs w:val="18"/>
              </w:rPr>
            </w:pPr>
          </w:p>
        </w:tc>
        <w:tc>
          <w:tcPr>
            <w:tcW w:w="6675" w:type="dxa"/>
          </w:tcPr>
          <w:p w14:paraId="54EBEFE6" w14:textId="36938497"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 xml:space="preserve">Autorisaties kunnen door een beheerinterface eenvoudig worden geconfigureerd. Het hele rollen- en rechtenmodel van de applicatie kan op één plek </w:t>
            </w:r>
            <w:r w:rsidR="12FD5B07" w:rsidRPr="76E1313A">
              <w:rPr>
                <w:rFonts w:eastAsia="Verdana" w:cs="Verdana"/>
              </w:rPr>
              <w:t xml:space="preserve">binnen de geboden oplossing </w:t>
            </w:r>
            <w:r w:rsidRPr="76E1313A">
              <w:rPr>
                <w:rFonts w:eastAsia="Verdana" w:cs="Verdana"/>
              </w:rPr>
              <w:t>geconfigureerd worden.</w:t>
            </w:r>
          </w:p>
        </w:tc>
        <w:tc>
          <w:tcPr>
            <w:tcW w:w="1170" w:type="dxa"/>
          </w:tcPr>
          <w:p w14:paraId="70BA09B7" w14:textId="1CDDA840" w:rsidR="6F78C37A" w:rsidRDefault="15726309"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344C54BD" w14:textId="5943EE06"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7C8E5839"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8C9B2D1" w14:textId="66A13D33" w:rsidR="2E80920A" w:rsidRDefault="14820CBC" w:rsidP="3525D846">
            <w:pPr>
              <w:rPr>
                <w:rFonts w:eastAsia="Verdana" w:cs="Verdana"/>
                <w:szCs w:val="18"/>
              </w:rPr>
            </w:pPr>
            <w:r w:rsidRPr="3525D846">
              <w:rPr>
                <w:rFonts w:eastAsia="Verdana" w:cs="Verdana"/>
                <w:szCs w:val="18"/>
              </w:rPr>
              <w:t>FB</w:t>
            </w:r>
            <w:r w:rsidR="091AF023" w:rsidRPr="3525D846">
              <w:rPr>
                <w:rFonts w:eastAsia="Verdana" w:cs="Verdana"/>
                <w:szCs w:val="18"/>
              </w:rPr>
              <w:t>0</w:t>
            </w:r>
            <w:r w:rsidRPr="3525D846">
              <w:rPr>
                <w:rFonts w:eastAsia="Verdana" w:cs="Verdana"/>
                <w:szCs w:val="18"/>
              </w:rPr>
              <w:t>3</w:t>
            </w:r>
          </w:p>
        </w:tc>
        <w:tc>
          <w:tcPr>
            <w:tcW w:w="6675" w:type="dxa"/>
          </w:tcPr>
          <w:p w14:paraId="17549CCF" w14:textId="07CEE169"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De applicatiebeheerder kan zonder tussenkomst van de Leverancier nieuwe gebruikers aanmaken, autorisaties toevoegen en vertrekkende medewerkers blokkeren.</w:t>
            </w:r>
          </w:p>
        </w:tc>
        <w:tc>
          <w:tcPr>
            <w:tcW w:w="1170" w:type="dxa"/>
          </w:tcPr>
          <w:p w14:paraId="7D51DEA4" w14:textId="5DEDC9C0" w:rsidR="44320873" w:rsidRDefault="3FA4F97D"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52AD03D6" w14:textId="28E9C435"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69B3FF1C"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28BF62E" w14:textId="6057234F" w:rsidR="44320873" w:rsidRDefault="0F2E2BE3" w:rsidP="3525D846">
            <w:pPr>
              <w:rPr>
                <w:rFonts w:eastAsia="Verdana" w:cs="Verdana"/>
                <w:szCs w:val="18"/>
              </w:rPr>
            </w:pPr>
            <w:r w:rsidRPr="3525D846">
              <w:rPr>
                <w:rFonts w:eastAsia="Verdana" w:cs="Verdana"/>
                <w:szCs w:val="18"/>
              </w:rPr>
              <w:t>FB0</w:t>
            </w:r>
            <w:r w:rsidR="20CEB8B1" w:rsidRPr="3525D846">
              <w:rPr>
                <w:rFonts w:eastAsia="Verdana" w:cs="Verdana"/>
                <w:szCs w:val="18"/>
              </w:rPr>
              <w:t>4</w:t>
            </w:r>
          </w:p>
        </w:tc>
        <w:tc>
          <w:tcPr>
            <w:tcW w:w="6675" w:type="dxa"/>
          </w:tcPr>
          <w:p w14:paraId="231AA7DE" w14:textId="600D3F98"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beheerderstaken moeten door autorisatie kunnen worden afgeschermd.</w:t>
            </w:r>
          </w:p>
        </w:tc>
        <w:tc>
          <w:tcPr>
            <w:tcW w:w="1170" w:type="dxa"/>
          </w:tcPr>
          <w:p w14:paraId="10A1A4CB" w14:textId="03829427" w:rsidR="44320873" w:rsidRDefault="17A4F7D8"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79181816" w14:textId="07C52B49"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2C1CB9AB"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3E93F86" w14:textId="77EE057B" w:rsidR="44320873" w:rsidRDefault="3D5B2BE4" w:rsidP="3525D846">
            <w:pPr>
              <w:rPr>
                <w:rFonts w:eastAsia="Verdana" w:cs="Verdana"/>
                <w:szCs w:val="18"/>
              </w:rPr>
            </w:pPr>
            <w:r w:rsidRPr="3525D846">
              <w:rPr>
                <w:rFonts w:eastAsia="Verdana" w:cs="Verdana"/>
                <w:szCs w:val="18"/>
              </w:rPr>
              <w:t>FB0</w:t>
            </w:r>
            <w:r w:rsidR="20CEB8B1" w:rsidRPr="3525D846">
              <w:rPr>
                <w:rFonts w:eastAsia="Verdana" w:cs="Verdana"/>
                <w:szCs w:val="18"/>
              </w:rPr>
              <w:t>5</w:t>
            </w:r>
          </w:p>
        </w:tc>
        <w:tc>
          <w:tcPr>
            <w:tcW w:w="6675" w:type="dxa"/>
          </w:tcPr>
          <w:p w14:paraId="3E545DB0" w14:textId="5CC6B34B"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 xml:space="preserve">De applicatie geeft de mogelijkheid verschillende gebruikers en gebruikersgroepen verschillende rechten toe te kennen. De applicatie faciliteert </w:t>
            </w:r>
            <w:proofErr w:type="spellStart"/>
            <w:r w:rsidRPr="3525D846">
              <w:rPr>
                <w:rFonts w:eastAsia="Verdana" w:cs="Verdana"/>
                <w:color w:val="000000" w:themeColor="text1"/>
                <w:szCs w:val="18"/>
              </w:rPr>
              <w:t>role-based</w:t>
            </w:r>
            <w:proofErr w:type="spellEnd"/>
            <w:r w:rsidRPr="3525D846">
              <w:rPr>
                <w:rFonts w:eastAsia="Verdana" w:cs="Verdana"/>
                <w:color w:val="000000" w:themeColor="text1"/>
                <w:szCs w:val="18"/>
              </w:rPr>
              <w:t xml:space="preserve"> access control.</w:t>
            </w:r>
          </w:p>
        </w:tc>
        <w:tc>
          <w:tcPr>
            <w:tcW w:w="1170" w:type="dxa"/>
          </w:tcPr>
          <w:p w14:paraId="572D00A5" w14:textId="236685BC" w:rsidR="44320873" w:rsidRDefault="25C108A2"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0F031573" w14:textId="223AA23A"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699F3FBD"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01920DCD" w14:textId="187FC779" w:rsidR="44320873" w:rsidRDefault="44320873" w:rsidP="3525D846">
            <w:pPr>
              <w:rPr>
                <w:rFonts w:eastAsia="Verdana" w:cs="Verdana"/>
                <w:szCs w:val="18"/>
              </w:rPr>
            </w:pPr>
          </w:p>
        </w:tc>
        <w:tc>
          <w:tcPr>
            <w:tcW w:w="6675" w:type="dxa"/>
            <w:shd w:val="clear" w:color="auto" w:fill="D9E2F3" w:themeFill="accent1" w:themeFillTint="33"/>
          </w:tcPr>
          <w:p w14:paraId="0E64BBF7" w14:textId="568A81B3" w:rsidR="44320873" w:rsidRDefault="672E98E3" w:rsidP="3525D846">
            <w:pPr>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Helpdesk</w:t>
            </w:r>
          </w:p>
        </w:tc>
        <w:tc>
          <w:tcPr>
            <w:tcW w:w="1170" w:type="dxa"/>
            <w:shd w:val="clear" w:color="auto" w:fill="D9E2F3" w:themeFill="accent1" w:themeFillTint="33"/>
          </w:tcPr>
          <w:p w14:paraId="390EB865" w14:textId="6E184F12" w:rsidR="44320873" w:rsidRDefault="44320873" w:rsidP="3525D846">
            <w:pPr>
              <w:jc w:val="cente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5058" w:type="dxa"/>
            <w:shd w:val="clear" w:color="auto" w:fill="D9E2F3" w:themeFill="accent1" w:themeFillTint="33"/>
          </w:tcPr>
          <w:p w14:paraId="5D60E50D" w14:textId="07CC4F02"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2E581B4C"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6CD52FB" w14:textId="3A0BE9A9" w:rsidR="44320873" w:rsidRDefault="561B1E70" w:rsidP="76E1313A">
            <w:pPr>
              <w:rPr>
                <w:rFonts w:eastAsia="Verdana" w:cs="Verdana"/>
              </w:rPr>
            </w:pPr>
            <w:r w:rsidRPr="76E1313A">
              <w:rPr>
                <w:rFonts w:eastAsia="Verdana" w:cs="Verdana"/>
              </w:rPr>
              <w:t>FB0</w:t>
            </w:r>
            <w:r w:rsidR="464C5BAD" w:rsidRPr="76E1313A">
              <w:rPr>
                <w:rFonts w:eastAsia="Verdana" w:cs="Verdana"/>
              </w:rPr>
              <w:t>6</w:t>
            </w:r>
          </w:p>
        </w:tc>
        <w:tc>
          <w:tcPr>
            <w:tcW w:w="6675" w:type="dxa"/>
          </w:tcPr>
          <w:p w14:paraId="45A20AD3" w14:textId="2036093E"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 xml:space="preserve">De Leverancier verzorgt een Nederlandstalige helpdesk voor zowel technische als functionele ondersteuning. De helpdesk is het centrale punt voor het melden van incidenten, het stellen van vragen, indienen van wijzigingsvoorstellen en geeft informatie/ inzicht in de afhandeling daarvan. </w:t>
            </w:r>
          </w:p>
        </w:tc>
        <w:tc>
          <w:tcPr>
            <w:tcW w:w="1170" w:type="dxa"/>
          </w:tcPr>
          <w:p w14:paraId="03425B3F" w14:textId="4D328679" w:rsidR="44320873" w:rsidRDefault="3DDBCE30"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7F6EEF9B" w14:textId="59FEE528"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01EF13B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35A2115A" w14:textId="263EF47A" w:rsidR="44320873" w:rsidRDefault="561B1E70" w:rsidP="76E1313A">
            <w:pPr>
              <w:rPr>
                <w:rFonts w:eastAsia="Verdana" w:cs="Verdana"/>
              </w:rPr>
            </w:pPr>
            <w:r w:rsidRPr="76E1313A">
              <w:rPr>
                <w:rFonts w:eastAsia="Verdana" w:cs="Verdana"/>
              </w:rPr>
              <w:t>FB0</w:t>
            </w:r>
            <w:r w:rsidR="57EC377B" w:rsidRPr="76E1313A">
              <w:rPr>
                <w:rFonts w:eastAsia="Verdana" w:cs="Verdana"/>
              </w:rPr>
              <w:t>7</w:t>
            </w:r>
          </w:p>
        </w:tc>
        <w:tc>
          <w:tcPr>
            <w:tcW w:w="6675" w:type="dxa"/>
          </w:tcPr>
          <w:p w14:paraId="0FD56B8E" w14:textId="76EDC176" w:rsidR="3525D846" w:rsidRDefault="3525D846" w:rsidP="7269157B">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269157B">
              <w:rPr>
                <w:rFonts w:eastAsia="Verdana" w:cs="Verdana"/>
              </w:rPr>
              <w:t xml:space="preserve">De helpdesk van de Leverancier levert zowel telefonische ondersteuning als ondersteuning via e-mail en/of een </w:t>
            </w:r>
            <w:r w:rsidR="1CCC6596" w:rsidRPr="7269157B">
              <w:rPr>
                <w:rFonts w:eastAsia="Verdana" w:cs="Verdana"/>
              </w:rPr>
              <w:t>web portaal</w:t>
            </w:r>
            <w:r w:rsidRPr="7269157B">
              <w:rPr>
                <w:rFonts w:eastAsia="Verdana" w:cs="Verdana"/>
              </w:rPr>
              <w:t>.</w:t>
            </w:r>
          </w:p>
        </w:tc>
        <w:tc>
          <w:tcPr>
            <w:tcW w:w="1170" w:type="dxa"/>
          </w:tcPr>
          <w:p w14:paraId="2DE1087A" w14:textId="3516ABC2" w:rsidR="44320873" w:rsidRDefault="2BC02CEF"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5914ACE9" w14:textId="07EB7356"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2F6DAF0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CA3DDCB" w14:textId="74E545F9" w:rsidR="44320873" w:rsidRDefault="0D540209" w:rsidP="76E1313A">
            <w:pPr>
              <w:rPr>
                <w:rFonts w:eastAsia="Verdana" w:cs="Verdana"/>
              </w:rPr>
            </w:pPr>
            <w:r w:rsidRPr="76E1313A">
              <w:rPr>
                <w:rFonts w:eastAsia="Verdana" w:cs="Verdana"/>
              </w:rPr>
              <w:t>FB0</w:t>
            </w:r>
            <w:r w:rsidR="656509D8" w:rsidRPr="76E1313A">
              <w:rPr>
                <w:rFonts w:eastAsia="Verdana" w:cs="Verdana"/>
              </w:rPr>
              <w:t>8</w:t>
            </w:r>
          </w:p>
        </w:tc>
        <w:tc>
          <w:tcPr>
            <w:tcW w:w="6675" w:type="dxa"/>
          </w:tcPr>
          <w:p w14:paraId="431013A6" w14:textId="496B90BA"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De helpdesk is telefonisch bereikbaar op werkdagen tussen 08.00 en 17.00 uur.</w:t>
            </w:r>
          </w:p>
        </w:tc>
        <w:tc>
          <w:tcPr>
            <w:tcW w:w="1170" w:type="dxa"/>
          </w:tcPr>
          <w:p w14:paraId="677E5538" w14:textId="4E52DE61" w:rsidR="44320873" w:rsidRDefault="4616517C"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3AF53AE9" w14:textId="42DF7E63"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39D701D9"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52284232" w14:textId="3FF9FFDB" w:rsidR="44320873" w:rsidRDefault="424E04E4" w:rsidP="76E1313A">
            <w:pPr>
              <w:rPr>
                <w:rFonts w:eastAsia="Verdana" w:cs="Verdana"/>
              </w:rPr>
            </w:pPr>
            <w:r w:rsidRPr="76E1313A">
              <w:rPr>
                <w:rFonts w:eastAsia="Verdana" w:cs="Verdana"/>
              </w:rPr>
              <w:t>FB</w:t>
            </w:r>
            <w:r w:rsidR="6ABAD275" w:rsidRPr="76E1313A">
              <w:rPr>
                <w:rFonts w:eastAsia="Verdana" w:cs="Verdana"/>
              </w:rPr>
              <w:t>09</w:t>
            </w:r>
          </w:p>
        </w:tc>
        <w:tc>
          <w:tcPr>
            <w:tcW w:w="6675" w:type="dxa"/>
          </w:tcPr>
          <w:p w14:paraId="7D67B804" w14:textId="6CADEFAA"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Bij ernstige verstoring moet een noodlijn beschikbaar zijn voor de avondopenstelling.</w:t>
            </w:r>
          </w:p>
        </w:tc>
        <w:tc>
          <w:tcPr>
            <w:tcW w:w="1170" w:type="dxa"/>
          </w:tcPr>
          <w:p w14:paraId="2457B185" w14:textId="7846ADAB" w:rsidR="44320873" w:rsidRDefault="60C44901"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53D485CC" w14:textId="26CD5104"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25C5931D"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6256E1C2" w14:textId="5F7EE246" w:rsidR="44320873" w:rsidRDefault="0413FD52" w:rsidP="76E1313A">
            <w:pPr>
              <w:rPr>
                <w:rFonts w:eastAsia="Verdana" w:cs="Verdana"/>
              </w:rPr>
            </w:pPr>
            <w:r w:rsidRPr="76E1313A">
              <w:rPr>
                <w:rFonts w:eastAsia="Verdana" w:cs="Verdana"/>
              </w:rPr>
              <w:t>FB1</w:t>
            </w:r>
            <w:r w:rsidR="161275C4" w:rsidRPr="76E1313A">
              <w:rPr>
                <w:rFonts w:eastAsia="Verdana" w:cs="Verdana"/>
              </w:rPr>
              <w:t>0</w:t>
            </w:r>
          </w:p>
        </w:tc>
        <w:tc>
          <w:tcPr>
            <w:tcW w:w="6675" w:type="dxa"/>
          </w:tcPr>
          <w:p w14:paraId="31FF114A" w14:textId="0988D0E2"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 xml:space="preserve">De helpdesk is verantwoordelijk voor de gehele behandeling van meldingen, incidenten m.b.t. de applicatie volgens de procedure zoals vastgelegd in de Service Level Agreement (SLA). De Opdrachtgever bepaalt de prioriteit van incidenten. </w:t>
            </w:r>
          </w:p>
        </w:tc>
        <w:tc>
          <w:tcPr>
            <w:tcW w:w="1170" w:type="dxa"/>
          </w:tcPr>
          <w:p w14:paraId="1F852994" w14:textId="55E6734C" w:rsidR="44320873" w:rsidRDefault="55056592"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37226C18" w14:textId="799D1BA9"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02B438B4"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164CB59" w14:textId="28B13335" w:rsidR="44320873" w:rsidRDefault="3D49C1FD" w:rsidP="76E1313A">
            <w:pPr>
              <w:rPr>
                <w:rFonts w:eastAsia="Verdana" w:cs="Verdana"/>
              </w:rPr>
            </w:pPr>
            <w:r w:rsidRPr="76E1313A">
              <w:rPr>
                <w:rFonts w:eastAsia="Verdana" w:cs="Verdana"/>
              </w:rPr>
              <w:t>FB1</w:t>
            </w:r>
            <w:r w:rsidR="7B09CEB3" w:rsidRPr="76E1313A">
              <w:rPr>
                <w:rFonts w:eastAsia="Verdana" w:cs="Verdana"/>
              </w:rPr>
              <w:t>1</w:t>
            </w:r>
          </w:p>
        </w:tc>
        <w:tc>
          <w:tcPr>
            <w:tcW w:w="6675" w:type="dxa"/>
          </w:tcPr>
          <w:p w14:paraId="6BF6CDB3" w14:textId="0AC630F6"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Opdrachtgever geeft bij het melden de prioriteit aan, Opdrachtnemer toetst deze. De prioriteit wordt door Opdrachtnemer aan </w:t>
            </w:r>
            <w:r w:rsidRPr="76E1313A">
              <w:rPr>
                <w:rFonts w:eastAsia="Verdana" w:cs="Verdana"/>
                <w:color w:val="000000" w:themeColor="text1"/>
              </w:rPr>
              <w:lastRenderedPageBreak/>
              <w:t>Opdrachtgever gecommuniceerd. Bij verschil met de opgegeven prioriteit informeert Opdrachtnemer Opdrachtgever hierover. Vervolgens wordt het incident met de vastgestelde prioriteit behandeld. Indien geen overeenstemming wordt bereikt over de prioriteit treedt de escalatieprocedure in werking.</w:t>
            </w:r>
            <w:r w:rsidR="3525D846">
              <w:br/>
            </w:r>
            <w:r w:rsidRPr="76E1313A">
              <w:rPr>
                <w:rFonts w:eastAsia="Verdana" w:cs="Verdana"/>
                <w:color w:val="000000" w:themeColor="text1"/>
              </w:rPr>
              <w:t xml:space="preserve"> </w:t>
            </w:r>
          </w:p>
        </w:tc>
        <w:tc>
          <w:tcPr>
            <w:tcW w:w="1170" w:type="dxa"/>
          </w:tcPr>
          <w:p w14:paraId="39504F8B" w14:textId="725DC7B8" w:rsidR="44320873" w:rsidRDefault="6B185417"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lastRenderedPageBreak/>
              <w:t>Ja</w:t>
            </w:r>
          </w:p>
        </w:tc>
        <w:tc>
          <w:tcPr>
            <w:tcW w:w="5058" w:type="dxa"/>
          </w:tcPr>
          <w:p w14:paraId="40821EEF" w14:textId="489C468D"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21DBAB58"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BB3461A" w14:textId="63CD4ADB" w:rsidR="44320873" w:rsidRDefault="3D49C1FD" w:rsidP="76E1313A">
            <w:pPr>
              <w:rPr>
                <w:rFonts w:eastAsia="Verdana" w:cs="Verdana"/>
              </w:rPr>
            </w:pPr>
            <w:r w:rsidRPr="76E1313A">
              <w:rPr>
                <w:rFonts w:eastAsia="Verdana" w:cs="Verdana"/>
              </w:rPr>
              <w:t>FB1</w:t>
            </w:r>
            <w:r w:rsidR="2513A36E" w:rsidRPr="76E1313A">
              <w:rPr>
                <w:rFonts w:eastAsia="Verdana" w:cs="Verdana"/>
              </w:rPr>
              <w:t>2</w:t>
            </w:r>
          </w:p>
        </w:tc>
        <w:tc>
          <w:tcPr>
            <w:tcW w:w="6675" w:type="dxa"/>
          </w:tcPr>
          <w:p w14:paraId="3BE2BF14" w14:textId="40F2C9E5"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 xml:space="preserve">De helpdesk draagt tevens zorg voor relateren van incidenten aan reeds bekende problemen m.b.t. de applicatie. Bekende problemen zijn inzichtelijk voor de klant. </w:t>
            </w:r>
          </w:p>
        </w:tc>
        <w:tc>
          <w:tcPr>
            <w:tcW w:w="1170" w:type="dxa"/>
          </w:tcPr>
          <w:p w14:paraId="4E847837" w14:textId="01D00EE7" w:rsidR="44320873" w:rsidRDefault="525AE232"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74D9D0AC" w14:textId="14DDD615"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0348327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F2DB774" w14:textId="5402D24F" w:rsidR="44320873" w:rsidRDefault="0517C657" w:rsidP="76E1313A">
            <w:pPr>
              <w:rPr>
                <w:rFonts w:eastAsia="Verdana" w:cs="Verdana"/>
              </w:rPr>
            </w:pPr>
            <w:r w:rsidRPr="76E1313A">
              <w:rPr>
                <w:rFonts w:eastAsia="Verdana" w:cs="Verdana"/>
              </w:rPr>
              <w:t>FB1</w:t>
            </w:r>
            <w:r w:rsidR="0BA807AE" w:rsidRPr="76E1313A">
              <w:rPr>
                <w:rFonts w:eastAsia="Verdana" w:cs="Verdana"/>
              </w:rPr>
              <w:t>3</w:t>
            </w:r>
          </w:p>
        </w:tc>
        <w:tc>
          <w:tcPr>
            <w:tcW w:w="6675" w:type="dxa"/>
          </w:tcPr>
          <w:p w14:paraId="396CF8C3" w14:textId="5A1C1C41"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De Leverancier maakt voor de Opdrachtgever inzichtelijk wanneer een incident in behandeling is genomen en wat de status van afhandeling is. De Leverancier is eindverantwoordelijk voor het beheren van incidenten.</w:t>
            </w:r>
          </w:p>
        </w:tc>
        <w:tc>
          <w:tcPr>
            <w:tcW w:w="1170" w:type="dxa"/>
          </w:tcPr>
          <w:p w14:paraId="4FAA5E98" w14:textId="26EDC4BF" w:rsidR="44320873" w:rsidRDefault="1EB20D99"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6A7B2017" w14:textId="7BE8FDCA"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386B2CFE"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142D367F" w14:textId="09607AEF" w:rsidR="44320873" w:rsidRDefault="0517C657" w:rsidP="76E1313A">
            <w:pPr>
              <w:rPr>
                <w:rFonts w:eastAsia="Verdana" w:cs="Verdana"/>
              </w:rPr>
            </w:pPr>
            <w:r w:rsidRPr="76E1313A">
              <w:rPr>
                <w:rFonts w:eastAsia="Verdana" w:cs="Verdana"/>
              </w:rPr>
              <w:t>FB1</w:t>
            </w:r>
            <w:r w:rsidR="52F6479B" w:rsidRPr="76E1313A">
              <w:rPr>
                <w:rFonts w:eastAsia="Verdana" w:cs="Verdana"/>
              </w:rPr>
              <w:t>4</w:t>
            </w:r>
          </w:p>
        </w:tc>
        <w:tc>
          <w:tcPr>
            <w:tcW w:w="6675" w:type="dxa"/>
          </w:tcPr>
          <w:p w14:paraId="4BD51183" w14:textId="79791EB4"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 xml:space="preserve">De Leverancier is verantwoordelijk voor de gehele afhandeling van wijzigings­voorstellen m.b.t. de applicatie. De Leverancier is verantwoordelijk voor het inbrengen van wijzigingsvoorstellen ten behoeve van het oplossen van reeds geïdentificeerde problemen. </w:t>
            </w:r>
          </w:p>
        </w:tc>
        <w:tc>
          <w:tcPr>
            <w:tcW w:w="1170" w:type="dxa"/>
          </w:tcPr>
          <w:p w14:paraId="132EF756" w14:textId="7F81AAC8" w:rsidR="44320873" w:rsidRDefault="009045CC"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6C9CC665" w14:textId="5F1B342B"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3243E4E5"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A3680DD" w14:textId="1911CF7B" w:rsidR="44320873" w:rsidRDefault="57B05C8D" w:rsidP="76E1313A">
            <w:pPr>
              <w:rPr>
                <w:rFonts w:eastAsia="Verdana" w:cs="Verdana"/>
              </w:rPr>
            </w:pPr>
            <w:r w:rsidRPr="76E1313A">
              <w:rPr>
                <w:rFonts w:eastAsia="Verdana" w:cs="Verdana"/>
              </w:rPr>
              <w:t>FB1</w:t>
            </w:r>
            <w:r w:rsidR="4032C7B6" w:rsidRPr="76E1313A">
              <w:rPr>
                <w:rFonts w:eastAsia="Verdana" w:cs="Verdana"/>
              </w:rPr>
              <w:t>5</w:t>
            </w:r>
          </w:p>
        </w:tc>
        <w:tc>
          <w:tcPr>
            <w:tcW w:w="6675" w:type="dxa"/>
          </w:tcPr>
          <w:p w14:paraId="1B0A91BB" w14:textId="490BFFC5"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De Leverancier geeft inzicht in de ingediende wijzigingsvoorstellen van alle gebruikers.</w:t>
            </w:r>
          </w:p>
        </w:tc>
        <w:tc>
          <w:tcPr>
            <w:tcW w:w="1170" w:type="dxa"/>
          </w:tcPr>
          <w:p w14:paraId="14E5C3C6" w14:textId="541C03EE" w:rsidR="44320873" w:rsidRDefault="014F1941"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3F0ED479" w14:textId="3B96F1B0"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03982EBC"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77F0EA7D" w14:textId="31AB9190" w:rsidR="44320873" w:rsidRDefault="57B05C8D" w:rsidP="76E1313A">
            <w:pPr>
              <w:rPr>
                <w:rFonts w:eastAsia="Verdana" w:cs="Verdana"/>
              </w:rPr>
            </w:pPr>
            <w:r w:rsidRPr="76E1313A">
              <w:rPr>
                <w:rFonts w:eastAsia="Verdana" w:cs="Verdana"/>
              </w:rPr>
              <w:t>FB1</w:t>
            </w:r>
            <w:r w:rsidR="3889CFAC" w:rsidRPr="76E1313A">
              <w:rPr>
                <w:rFonts w:eastAsia="Verdana" w:cs="Verdana"/>
              </w:rPr>
              <w:t>6</w:t>
            </w:r>
          </w:p>
        </w:tc>
        <w:tc>
          <w:tcPr>
            <w:tcW w:w="6675" w:type="dxa"/>
          </w:tcPr>
          <w:p w14:paraId="66F0A849" w14:textId="77F1DCC6"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De releasemomenten worden minimaal 2 weken van</w:t>
            </w:r>
            <w:r w:rsidR="1AB2EAA1" w:rsidRPr="76E1313A">
              <w:rPr>
                <w:rFonts w:eastAsia="Verdana" w:cs="Verdana"/>
              </w:rPr>
              <w:t xml:space="preserve"> tevoren </w:t>
            </w:r>
            <w:r w:rsidRPr="76E1313A">
              <w:rPr>
                <w:rFonts w:eastAsia="Verdana" w:cs="Verdana"/>
              </w:rPr>
              <w:t>vastgesteld (</w:t>
            </w:r>
            <w:r w:rsidR="13B69BDF" w:rsidRPr="76E1313A">
              <w:rPr>
                <w:rFonts w:eastAsia="Verdana" w:cs="Verdana"/>
              </w:rPr>
              <w:t xml:space="preserve">met uitzondering van </w:t>
            </w:r>
            <w:r w:rsidRPr="76E1313A">
              <w:rPr>
                <w:rFonts w:eastAsia="Verdana" w:cs="Verdana"/>
              </w:rPr>
              <w:t xml:space="preserve">incidenten of spoedpatches). </w:t>
            </w:r>
            <w:r w:rsidR="71337F4C" w:rsidRPr="76E1313A">
              <w:rPr>
                <w:rFonts w:eastAsia="Verdana" w:cs="Verdana"/>
              </w:rPr>
              <w:t xml:space="preserve">Minimaal 2 weken voor het beschikbaar </w:t>
            </w:r>
            <w:r w:rsidRPr="76E1313A">
              <w:rPr>
                <w:rFonts w:eastAsia="Verdana" w:cs="Verdana"/>
              </w:rPr>
              <w:t xml:space="preserve">komen van een release worden de </w:t>
            </w:r>
            <w:proofErr w:type="spellStart"/>
            <w:r w:rsidRPr="76E1313A">
              <w:rPr>
                <w:rFonts w:eastAsia="Verdana" w:cs="Verdana"/>
              </w:rPr>
              <w:t>releasenotes</w:t>
            </w:r>
            <w:proofErr w:type="spellEnd"/>
            <w:r w:rsidRPr="76E1313A">
              <w:rPr>
                <w:rFonts w:eastAsia="Verdana" w:cs="Verdana"/>
              </w:rPr>
              <w:t xml:space="preserve"> opgeleverd die voor de eindgebruiker bruikbaar zijn.</w:t>
            </w:r>
          </w:p>
        </w:tc>
        <w:tc>
          <w:tcPr>
            <w:tcW w:w="1170" w:type="dxa"/>
          </w:tcPr>
          <w:p w14:paraId="7034905D" w14:textId="3AE8EB77" w:rsidR="44320873" w:rsidRDefault="09291E43"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4A3B1825" w14:textId="23C0D816"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4A9CE00A"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1811634F" w14:textId="79792473" w:rsidR="44320873" w:rsidRDefault="44320873" w:rsidP="3525D846">
            <w:pPr>
              <w:rPr>
                <w:rFonts w:eastAsia="Verdana" w:cs="Verdana"/>
                <w:b w:val="0"/>
                <w:bCs w:val="0"/>
                <w:szCs w:val="18"/>
              </w:rPr>
            </w:pPr>
          </w:p>
        </w:tc>
        <w:tc>
          <w:tcPr>
            <w:tcW w:w="6675" w:type="dxa"/>
            <w:shd w:val="clear" w:color="auto" w:fill="D9E2F3" w:themeFill="accent1" w:themeFillTint="33"/>
          </w:tcPr>
          <w:p w14:paraId="5D677AAF" w14:textId="1B5D3DF8" w:rsidR="44320873" w:rsidRDefault="0D858AFC" w:rsidP="3525D846">
            <w:pPr>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Doorontwikkeling</w:t>
            </w:r>
          </w:p>
        </w:tc>
        <w:tc>
          <w:tcPr>
            <w:tcW w:w="1170" w:type="dxa"/>
            <w:shd w:val="clear" w:color="auto" w:fill="D9E2F3" w:themeFill="accent1" w:themeFillTint="33"/>
          </w:tcPr>
          <w:p w14:paraId="13FFB21B" w14:textId="65349A60" w:rsidR="44320873" w:rsidRDefault="44320873" w:rsidP="3525D846">
            <w:pPr>
              <w:jc w:val="cente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5058" w:type="dxa"/>
            <w:shd w:val="clear" w:color="auto" w:fill="D9E2F3" w:themeFill="accent1" w:themeFillTint="33"/>
          </w:tcPr>
          <w:p w14:paraId="5A7F59F7" w14:textId="6F6BB46E"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14D0E402"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06C39EAA" w14:textId="0A6E5864" w:rsidR="44320873" w:rsidRDefault="25F84387" w:rsidP="76E1313A">
            <w:pPr>
              <w:rPr>
                <w:rFonts w:eastAsia="Verdana" w:cs="Verdana"/>
              </w:rPr>
            </w:pPr>
            <w:r w:rsidRPr="76E1313A">
              <w:rPr>
                <w:rFonts w:eastAsia="Verdana" w:cs="Verdana"/>
              </w:rPr>
              <w:t>FB1</w:t>
            </w:r>
            <w:r w:rsidR="2F9D8DBC" w:rsidRPr="76E1313A">
              <w:rPr>
                <w:rFonts w:eastAsia="Verdana" w:cs="Verdana"/>
              </w:rPr>
              <w:t>7</w:t>
            </w:r>
          </w:p>
        </w:tc>
        <w:tc>
          <w:tcPr>
            <w:tcW w:w="6675" w:type="dxa"/>
          </w:tcPr>
          <w:p w14:paraId="0841F16F" w14:textId="53FAEA29"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De Leverancier houdt de Burgerzakenapplicatie en de koppelingen binnen de overeenkomst actueel ten aanzien van wijzigingen in wet- en regelgeving en landelijke standaarden. Deze wijzigingen worden beschouwd als onderhoud en leiden niet tot separate vergoedingen.</w:t>
            </w:r>
          </w:p>
        </w:tc>
        <w:tc>
          <w:tcPr>
            <w:tcW w:w="1170" w:type="dxa"/>
          </w:tcPr>
          <w:p w14:paraId="31E9149A" w14:textId="1049A4F8" w:rsidR="44320873" w:rsidRDefault="1AC2A5A8"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7082685F" w14:textId="6796BF4F"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5A82EF10"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277039E3" w14:textId="732FEF3B" w:rsidR="44320873" w:rsidRDefault="25F84387" w:rsidP="76E1313A">
            <w:pPr>
              <w:rPr>
                <w:rFonts w:eastAsia="Verdana" w:cs="Verdana"/>
              </w:rPr>
            </w:pPr>
            <w:r w:rsidRPr="76E1313A">
              <w:rPr>
                <w:rFonts w:eastAsia="Verdana" w:cs="Verdana"/>
              </w:rPr>
              <w:t>FB1</w:t>
            </w:r>
            <w:r w:rsidR="18B686C1" w:rsidRPr="76E1313A">
              <w:rPr>
                <w:rFonts w:eastAsia="Verdana" w:cs="Verdana"/>
              </w:rPr>
              <w:t>8</w:t>
            </w:r>
          </w:p>
        </w:tc>
        <w:tc>
          <w:tcPr>
            <w:tcW w:w="6675" w:type="dxa"/>
          </w:tcPr>
          <w:p w14:paraId="1085E66A" w14:textId="26F3ED0D"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szCs w:val="18"/>
              </w:rPr>
            </w:pPr>
            <w:r w:rsidRPr="3525D846">
              <w:rPr>
                <w:rFonts w:eastAsia="Verdana" w:cs="Verdana"/>
                <w:color w:val="000000" w:themeColor="text1"/>
                <w:szCs w:val="18"/>
              </w:rPr>
              <w:t>De Leverancier levert een releasekalender aan waarin de belangrijkste ontwikkelingen van de applicatie over de komende jaren zijn beschreven.</w:t>
            </w:r>
          </w:p>
        </w:tc>
        <w:tc>
          <w:tcPr>
            <w:tcW w:w="1170" w:type="dxa"/>
          </w:tcPr>
          <w:p w14:paraId="220BD0D5" w14:textId="20A5CC5A" w:rsidR="44320873" w:rsidRDefault="2DDED0EC"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4ADE9C47" w14:textId="61B7144B"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4EE91B96"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shd w:val="clear" w:color="auto" w:fill="D9E2F3" w:themeFill="accent1" w:themeFillTint="33"/>
          </w:tcPr>
          <w:p w14:paraId="6A3C4F39" w14:textId="4F803E41" w:rsidR="44320873" w:rsidRDefault="44320873" w:rsidP="3525D846">
            <w:pPr>
              <w:rPr>
                <w:rFonts w:eastAsia="Verdana" w:cs="Verdana"/>
                <w:szCs w:val="18"/>
              </w:rPr>
            </w:pPr>
          </w:p>
        </w:tc>
        <w:tc>
          <w:tcPr>
            <w:tcW w:w="6675" w:type="dxa"/>
            <w:shd w:val="clear" w:color="auto" w:fill="D9E2F3" w:themeFill="accent1" w:themeFillTint="33"/>
          </w:tcPr>
          <w:p w14:paraId="700C351E" w14:textId="40D389E8" w:rsidR="44320873" w:rsidRDefault="45C3D9C9" w:rsidP="3525D846">
            <w:pPr>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Beschikbaarheid</w:t>
            </w:r>
          </w:p>
        </w:tc>
        <w:tc>
          <w:tcPr>
            <w:tcW w:w="1170" w:type="dxa"/>
            <w:shd w:val="clear" w:color="auto" w:fill="D9E2F3" w:themeFill="accent1" w:themeFillTint="33"/>
          </w:tcPr>
          <w:p w14:paraId="61FBB01A" w14:textId="3DAF610A" w:rsidR="44320873" w:rsidRDefault="44320873" w:rsidP="3525D846">
            <w:pPr>
              <w:jc w:val="center"/>
              <w:cnfStyle w:val="000000000000" w:firstRow="0" w:lastRow="0" w:firstColumn="0" w:lastColumn="0" w:oddVBand="0" w:evenVBand="0" w:oddHBand="0" w:evenHBand="0" w:firstRowFirstColumn="0" w:firstRowLastColumn="0" w:lastRowFirstColumn="0" w:lastRowLastColumn="0"/>
              <w:rPr>
                <w:rFonts w:eastAsia="Verdana" w:cs="Verdana"/>
                <w:szCs w:val="18"/>
              </w:rPr>
            </w:pPr>
          </w:p>
        </w:tc>
        <w:tc>
          <w:tcPr>
            <w:tcW w:w="5058" w:type="dxa"/>
            <w:shd w:val="clear" w:color="auto" w:fill="D9E2F3" w:themeFill="accent1" w:themeFillTint="33"/>
          </w:tcPr>
          <w:p w14:paraId="15B8C920" w14:textId="13E4E3FB"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1C3A5892"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3B95228" w14:textId="71EB3A2B" w:rsidR="44320873" w:rsidRDefault="2690A3B0" w:rsidP="76E1313A">
            <w:pPr>
              <w:rPr>
                <w:rFonts w:eastAsia="Verdana" w:cs="Verdana"/>
              </w:rPr>
            </w:pPr>
            <w:r w:rsidRPr="76E1313A">
              <w:rPr>
                <w:rFonts w:eastAsia="Verdana" w:cs="Verdana"/>
              </w:rPr>
              <w:t>FB</w:t>
            </w:r>
            <w:r w:rsidR="4DADB903" w:rsidRPr="76E1313A">
              <w:rPr>
                <w:rFonts w:eastAsia="Verdana" w:cs="Verdana"/>
              </w:rPr>
              <w:t>19</w:t>
            </w:r>
          </w:p>
        </w:tc>
        <w:tc>
          <w:tcPr>
            <w:tcW w:w="6675" w:type="dxa"/>
          </w:tcPr>
          <w:p w14:paraId="42B2C072" w14:textId="358A9C1D" w:rsidR="3525D846" w:rsidRDefault="3525D846" w:rsidP="3525D846">
            <w:pPr>
              <w:ind w:left="-20" w:right="-20"/>
              <w:cnfStyle w:val="000000000000" w:firstRow="0" w:lastRow="0" w:firstColumn="0" w:lastColumn="0" w:oddVBand="0" w:evenVBand="0" w:oddHBand="0" w:evenHBand="0" w:firstRowFirstColumn="0" w:firstRowLastColumn="0" w:lastRowFirstColumn="0" w:lastRowLastColumn="0"/>
              <w:rPr>
                <w:rFonts w:eastAsia="Verdana" w:cs="Verdana"/>
                <w:szCs w:val="18"/>
              </w:rPr>
            </w:pPr>
            <w:r w:rsidRPr="3525D846">
              <w:rPr>
                <w:rFonts w:eastAsia="Verdana" w:cs="Verdana"/>
                <w:szCs w:val="18"/>
              </w:rPr>
              <w:t xml:space="preserve">De applicaties is 99,5% gedurende de gehele week voor 24x7 behoudens onderhoud (buiten werkuren van 07:00 tot 21:00) en verstoringen binnen de omgeving van de Opdrachtgever beschikbaar. Er wordt uitgegaan van een beschikbaarheid van de verbinding vanuit de Opdrachtgever van 100% waarbij gepland onderhoud niet wordt meegenomen. De beschikbaarheid dient tevens online of middels een </w:t>
            </w:r>
            <w:r w:rsidRPr="3525D846">
              <w:rPr>
                <w:rFonts w:eastAsia="Verdana" w:cs="Verdana"/>
                <w:szCs w:val="18"/>
              </w:rPr>
              <w:lastRenderedPageBreak/>
              <w:t>rapportage per kwartaal inzichtelijk gemaakt te worden met een geschiedenis van een maand, kwartaal en jaar.</w:t>
            </w:r>
          </w:p>
        </w:tc>
        <w:tc>
          <w:tcPr>
            <w:tcW w:w="1170" w:type="dxa"/>
          </w:tcPr>
          <w:p w14:paraId="21674707" w14:textId="543EA464" w:rsidR="44320873" w:rsidRDefault="3D8ABD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lastRenderedPageBreak/>
              <w:t>Ja</w:t>
            </w:r>
          </w:p>
        </w:tc>
        <w:tc>
          <w:tcPr>
            <w:tcW w:w="5058" w:type="dxa"/>
          </w:tcPr>
          <w:p w14:paraId="4A010D30" w14:textId="17BF9238"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r w:rsidR="44320873" w14:paraId="19E34AA1" w14:textId="77777777" w:rsidTr="7269157B">
        <w:trPr>
          <w:trHeight w:val="300"/>
        </w:trPr>
        <w:tc>
          <w:tcPr>
            <w:cnfStyle w:val="001000000000" w:firstRow="0" w:lastRow="0" w:firstColumn="1" w:lastColumn="0" w:oddVBand="0" w:evenVBand="0" w:oddHBand="0" w:evenHBand="0" w:firstRowFirstColumn="0" w:firstRowLastColumn="0" w:lastRowFirstColumn="0" w:lastRowLastColumn="0"/>
            <w:tcW w:w="1170" w:type="dxa"/>
          </w:tcPr>
          <w:p w14:paraId="48AA9971" w14:textId="33B10159" w:rsidR="44320873" w:rsidRDefault="4A6BC735" w:rsidP="76E1313A">
            <w:pPr>
              <w:rPr>
                <w:rFonts w:eastAsia="Verdana" w:cs="Verdana"/>
              </w:rPr>
            </w:pPr>
            <w:r w:rsidRPr="76E1313A">
              <w:rPr>
                <w:rFonts w:eastAsia="Verdana" w:cs="Verdana"/>
              </w:rPr>
              <w:t>FB2</w:t>
            </w:r>
            <w:r w:rsidR="63632103" w:rsidRPr="76E1313A">
              <w:rPr>
                <w:rFonts w:eastAsia="Verdana" w:cs="Verdana"/>
              </w:rPr>
              <w:t>0</w:t>
            </w:r>
          </w:p>
        </w:tc>
        <w:tc>
          <w:tcPr>
            <w:tcW w:w="6675" w:type="dxa"/>
          </w:tcPr>
          <w:p w14:paraId="29FF1D68" w14:textId="6CEA6BAC" w:rsidR="3525D846" w:rsidRDefault="6ED998FE" w:rsidP="76E1313A">
            <w:pPr>
              <w:ind w:left="-20" w:right="-20"/>
              <w:cnfStyle w:val="000000000000" w:firstRow="0" w:lastRow="0" w:firstColumn="0" w:lastColumn="0" w:oddVBand="0" w:evenVBand="0" w:oddHBand="0" w:evenHBand="0" w:firstRowFirstColumn="0" w:firstRowLastColumn="0" w:lastRowFirstColumn="0" w:lastRowLastColumn="0"/>
              <w:rPr>
                <w:rFonts w:eastAsia="Verdana" w:cs="Verdana"/>
                <w:color w:val="000000" w:themeColor="text1"/>
              </w:rPr>
            </w:pPr>
            <w:r w:rsidRPr="76E1313A">
              <w:rPr>
                <w:rFonts w:eastAsia="Verdana" w:cs="Verdana"/>
                <w:color w:val="000000" w:themeColor="text1"/>
              </w:rPr>
              <w:t xml:space="preserve">Onderhoud wordt vooraf gecommuniceerd. De Opdrachtgever </w:t>
            </w:r>
            <w:r w:rsidR="2A653C99" w:rsidRPr="76E1313A">
              <w:rPr>
                <w:rFonts w:eastAsia="Verdana" w:cs="Verdana"/>
                <w:color w:val="000000" w:themeColor="text1"/>
              </w:rPr>
              <w:t>wordt uiterlijk</w:t>
            </w:r>
            <w:r w:rsidRPr="76E1313A">
              <w:rPr>
                <w:rFonts w:eastAsia="Verdana" w:cs="Verdana"/>
                <w:color w:val="000000" w:themeColor="text1"/>
              </w:rPr>
              <w:t xml:space="preserve"> 2 weken van </w:t>
            </w:r>
            <w:r w:rsidR="09E0C830" w:rsidRPr="76E1313A">
              <w:rPr>
                <w:rFonts w:eastAsia="Verdana" w:cs="Verdana"/>
                <w:color w:val="000000" w:themeColor="text1"/>
              </w:rPr>
              <w:t>tevoren</w:t>
            </w:r>
            <w:r w:rsidRPr="76E1313A">
              <w:rPr>
                <w:rFonts w:eastAsia="Verdana" w:cs="Verdana"/>
                <w:color w:val="000000" w:themeColor="text1"/>
              </w:rPr>
              <w:t xml:space="preserve"> op de hoogte gesteld over wat, wanneer door wie wordt onderhouden en wat de (</w:t>
            </w:r>
            <w:proofErr w:type="spellStart"/>
            <w:r w:rsidRPr="76E1313A">
              <w:rPr>
                <w:rFonts w:eastAsia="Verdana" w:cs="Verdana"/>
                <w:color w:val="000000" w:themeColor="text1"/>
              </w:rPr>
              <w:t>beschikbaarheids</w:t>
            </w:r>
            <w:proofErr w:type="spellEnd"/>
            <w:r w:rsidRPr="76E1313A">
              <w:rPr>
                <w:rFonts w:eastAsia="Verdana" w:cs="Verdana"/>
                <w:color w:val="000000" w:themeColor="text1"/>
              </w:rPr>
              <w:t>)gevolgen hiervan zijn.</w:t>
            </w:r>
          </w:p>
        </w:tc>
        <w:tc>
          <w:tcPr>
            <w:tcW w:w="1170" w:type="dxa"/>
          </w:tcPr>
          <w:p w14:paraId="3D2CFF03" w14:textId="1F50B309" w:rsidR="44320873" w:rsidRDefault="615C8D8D"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r w:rsidRPr="76E1313A">
              <w:rPr>
                <w:rFonts w:eastAsia="Verdana" w:cs="Verdana"/>
              </w:rPr>
              <w:t>Ja</w:t>
            </w:r>
          </w:p>
        </w:tc>
        <w:tc>
          <w:tcPr>
            <w:tcW w:w="5058" w:type="dxa"/>
          </w:tcPr>
          <w:p w14:paraId="031A25B5" w14:textId="00A0D29B" w:rsidR="76E1313A" w:rsidRDefault="76E1313A" w:rsidP="76E1313A">
            <w:pPr>
              <w:jc w:val="center"/>
              <w:cnfStyle w:val="000000000000" w:firstRow="0" w:lastRow="0" w:firstColumn="0" w:lastColumn="0" w:oddVBand="0" w:evenVBand="0" w:oddHBand="0" w:evenHBand="0" w:firstRowFirstColumn="0" w:firstRowLastColumn="0" w:lastRowFirstColumn="0" w:lastRowLastColumn="0"/>
              <w:rPr>
                <w:rFonts w:eastAsia="Verdana" w:cs="Verdana"/>
              </w:rPr>
            </w:pPr>
          </w:p>
        </w:tc>
      </w:tr>
    </w:tbl>
    <w:p w14:paraId="54159B44" w14:textId="3C8B1CA7" w:rsidR="76E1313A" w:rsidRDefault="76E1313A"/>
    <w:p w14:paraId="2693B228" w14:textId="26D15D0E" w:rsidR="6F78C37A" w:rsidRDefault="6F78C37A" w:rsidP="6F78C37A">
      <w:pPr>
        <w:ind w:left="-20" w:right="-20"/>
        <w:rPr>
          <w:rFonts w:eastAsia="Verdana" w:cs="Verdana"/>
          <w:sz w:val="22"/>
        </w:rPr>
      </w:pPr>
    </w:p>
    <w:p w14:paraId="1C6103FB" w14:textId="234C4142" w:rsidR="76E1313A" w:rsidRDefault="76E1313A">
      <w:r>
        <w:br w:type="page"/>
      </w:r>
    </w:p>
    <w:p w14:paraId="539056E4" w14:textId="416035FE" w:rsidR="6F78C37A" w:rsidRDefault="622B9DBB" w:rsidP="76E1313A">
      <w:pPr>
        <w:pStyle w:val="Kop2"/>
      </w:pPr>
      <w:r>
        <w:lastRenderedPageBreak/>
        <w:t>Bijlage Tek</w:t>
      </w:r>
      <w:r w:rsidR="1528BCB8">
        <w:t>s</w:t>
      </w:r>
      <w:r>
        <w:t>tuele uitwerking bij de eisen onder Hoofstuk 1.4 Functionaliteit Applicatie</w:t>
      </w:r>
    </w:p>
    <w:p w14:paraId="26C2B8D1" w14:textId="084ECBC6" w:rsidR="76E1313A" w:rsidRDefault="76E1313A" w:rsidP="76E1313A"/>
    <w:p w14:paraId="60424982" w14:textId="334AF256" w:rsidR="3DF1774F" w:rsidRDefault="645B7F26" w:rsidP="7269157B">
      <w:pPr>
        <w:spacing w:line="257" w:lineRule="auto"/>
        <w:rPr>
          <w:rFonts w:ascii="Calibri" w:eastAsia="Calibri" w:hAnsi="Calibri" w:cs="Calibri"/>
          <w:sz w:val="22"/>
        </w:rPr>
      </w:pPr>
      <w:r w:rsidRPr="7269157B">
        <w:rPr>
          <w:rFonts w:ascii="Calibri" w:eastAsia="Calibri" w:hAnsi="Calibri" w:cs="Calibri"/>
          <w:sz w:val="22"/>
        </w:rPr>
        <w:t xml:space="preserve">In deze tekstuele uitwerking wordt nader verklaard wat bedoeld wordt met de eisen die worden gesteld in hoofdstuk 1.4 Functionaliteit Applicatie. </w:t>
      </w:r>
      <w:r w:rsidR="09FFB578" w:rsidRPr="7269157B">
        <w:rPr>
          <w:rFonts w:ascii="Calibri" w:eastAsia="Calibri" w:hAnsi="Calibri" w:cs="Calibri"/>
          <w:sz w:val="22"/>
        </w:rPr>
        <w:t>De uitwerkingen staan in willekeurige volgorde en kunnen gerelateerd zijn aan 1 of meerdere eisen.</w:t>
      </w:r>
    </w:p>
    <w:p w14:paraId="6173637C" w14:textId="3D8A8D8C" w:rsidR="3DF1774F" w:rsidRDefault="3DF1774F" w:rsidP="76E1313A">
      <w:pPr>
        <w:spacing w:after="0"/>
      </w:pPr>
      <w:r w:rsidRPr="76E1313A">
        <w:rPr>
          <w:rFonts w:ascii="Calibri" w:eastAsia="Calibri" w:hAnsi="Calibri" w:cs="Calibri"/>
          <w:color w:val="000000" w:themeColor="text1"/>
          <w:sz w:val="22"/>
        </w:rPr>
        <w:t xml:space="preserve">Tijdens een mutatie op de persoonslijst moet de medewerker kunnen bepalen of de mutatie automatisch doorwerkt naar de persoonslijst(en) van gerelateerden. </w:t>
      </w:r>
    </w:p>
    <w:p w14:paraId="36690099" w14:textId="0633FD69" w:rsidR="3DF1774F" w:rsidRDefault="3DF1774F" w:rsidP="76E1313A">
      <w:pPr>
        <w:spacing w:after="0"/>
      </w:pPr>
      <w:r w:rsidRPr="76E1313A">
        <w:rPr>
          <w:rFonts w:ascii="Calibri" w:eastAsia="Calibri" w:hAnsi="Calibri" w:cs="Calibri"/>
          <w:color w:val="000000" w:themeColor="text1"/>
          <w:sz w:val="22"/>
        </w:rPr>
        <w:t xml:space="preserve"> </w:t>
      </w:r>
    </w:p>
    <w:p w14:paraId="65103670" w14:textId="20579380" w:rsidR="3DF1774F" w:rsidRDefault="3DF1774F" w:rsidP="76E1313A">
      <w:pPr>
        <w:spacing w:after="0"/>
      </w:pPr>
      <w:r w:rsidRPr="7269157B">
        <w:rPr>
          <w:rFonts w:ascii="Calibri" w:eastAsia="Calibri" w:hAnsi="Calibri" w:cs="Calibri"/>
          <w:color w:val="000000" w:themeColor="text1"/>
          <w:sz w:val="22"/>
        </w:rPr>
        <w:t xml:space="preserve">Op een persoonslijst is direct en realtime duidelijk zichtbaar welke fouten erop voorkomen nadat er een kwaliteitsactie (bijv. </w:t>
      </w:r>
      <w:r w:rsidR="51B4CF8D" w:rsidRPr="7269157B">
        <w:rPr>
          <w:rFonts w:ascii="Calibri" w:eastAsia="Calibri" w:hAnsi="Calibri" w:cs="Calibri"/>
          <w:color w:val="000000" w:themeColor="text1"/>
          <w:sz w:val="22"/>
        </w:rPr>
        <w:t>BCM-controle</w:t>
      </w:r>
      <w:r w:rsidRPr="7269157B">
        <w:rPr>
          <w:rFonts w:ascii="Calibri" w:eastAsia="Calibri" w:hAnsi="Calibri" w:cs="Calibri"/>
          <w:color w:val="000000" w:themeColor="text1"/>
          <w:sz w:val="22"/>
        </w:rPr>
        <w:t>) uitgevoerd is.</w:t>
      </w:r>
    </w:p>
    <w:p w14:paraId="0BCE8912" w14:textId="6ADFB8E5" w:rsidR="3DF1774F" w:rsidRDefault="3DF1774F" w:rsidP="76E1313A">
      <w:pPr>
        <w:spacing w:after="0"/>
      </w:pPr>
      <w:r w:rsidRPr="76E1313A">
        <w:rPr>
          <w:rFonts w:ascii="Calibri" w:eastAsia="Calibri" w:hAnsi="Calibri" w:cs="Calibri"/>
          <w:color w:val="000000" w:themeColor="text1"/>
          <w:sz w:val="22"/>
        </w:rPr>
        <w:t xml:space="preserve"> </w:t>
      </w:r>
    </w:p>
    <w:p w14:paraId="1A3C0206" w14:textId="5C01009D" w:rsidR="3DF1774F" w:rsidRDefault="3DF1774F" w:rsidP="76E1313A">
      <w:pPr>
        <w:spacing w:after="0"/>
      </w:pPr>
      <w:r w:rsidRPr="7269157B">
        <w:rPr>
          <w:rFonts w:ascii="Calibri" w:eastAsia="Calibri" w:hAnsi="Calibri" w:cs="Calibri"/>
          <w:color w:val="000000" w:themeColor="text1"/>
          <w:sz w:val="22"/>
        </w:rPr>
        <w:t>Geboden Oplossing kent een zgn. " wachtkamerfunctie" voor adressen met risicosignalen (welke zelf (deels) in te stellen zijn) zodat verhuizingen niet automatisch doorwerken.</w:t>
      </w:r>
    </w:p>
    <w:p w14:paraId="509968B1" w14:textId="036B2F56" w:rsidR="3DF1774F" w:rsidRDefault="3DF1774F" w:rsidP="76E1313A">
      <w:pPr>
        <w:spacing w:after="0"/>
      </w:pPr>
      <w:r w:rsidRPr="76E1313A">
        <w:rPr>
          <w:rFonts w:ascii="Calibri" w:eastAsia="Calibri" w:hAnsi="Calibri" w:cs="Calibri"/>
          <w:color w:val="000000" w:themeColor="text1"/>
          <w:sz w:val="22"/>
        </w:rPr>
        <w:t xml:space="preserve"> </w:t>
      </w:r>
    </w:p>
    <w:p w14:paraId="0E8058A5" w14:textId="70EAB470" w:rsidR="3DF1774F" w:rsidRDefault="3DF1774F" w:rsidP="76E1313A">
      <w:pPr>
        <w:spacing w:after="0"/>
      </w:pPr>
      <w:r w:rsidRPr="76E1313A">
        <w:rPr>
          <w:rFonts w:ascii="Calibri" w:eastAsia="Calibri" w:hAnsi="Calibri" w:cs="Calibri"/>
          <w:color w:val="000000" w:themeColor="text1"/>
          <w:sz w:val="22"/>
        </w:rPr>
        <w:t>Bij een persoon worden alle signaleringen getoond die door overheidsinstanties worden geplaatst (bijv. paspoortsignaleringen).</w:t>
      </w:r>
    </w:p>
    <w:p w14:paraId="73496340" w14:textId="2E7262F9" w:rsidR="3DF1774F" w:rsidRDefault="3DF1774F" w:rsidP="76E1313A">
      <w:pPr>
        <w:spacing w:after="0"/>
      </w:pPr>
      <w:r w:rsidRPr="76E1313A">
        <w:rPr>
          <w:rFonts w:ascii="Calibri" w:eastAsia="Calibri" w:hAnsi="Calibri" w:cs="Calibri"/>
          <w:color w:val="000000" w:themeColor="text1"/>
          <w:sz w:val="22"/>
        </w:rPr>
        <w:t xml:space="preserve"> </w:t>
      </w:r>
    </w:p>
    <w:p w14:paraId="5BF7BFDA" w14:textId="64DA4D9F" w:rsidR="3DF1774F" w:rsidRDefault="3DF1774F" w:rsidP="76E1313A">
      <w:pPr>
        <w:spacing w:line="257" w:lineRule="auto"/>
      </w:pPr>
      <w:r w:rsidRPr="76E1313A">
        <w:rPr>
          <w:rFonts w:ascii="Calibri" w:eastAsia="Calibri" w:hAnsi="Calibri" w:cs="Calibri"/>
          <w:color w:val="000000" w:themeColor="text1"/>
          <w:sz w:val="22"/>
        </w:rPr>
        <w:t xml:space="preserve">Geboden Oplossing kent standaard functiescheiding voor minimaal het proces van reisdocumenten en rijbewijzen. Indien het aanvragen en uitreiken door dezelfde medewerker plaatsvindt stopt het proces.   </w:t>
      </w:r>
    </w:p>
    <w:p w14:paraId="6C8CF1B0" w14:textId="6FCA10B2" w:rsidR="3DF1774F" w:rsidRDefault="3DF1774F" w:rsidP="76E1313A">
      <w:pPr>
        <w:spacing w:after="0"/>
      </w:pPr>
      <w:r w:rsidRPr="76E1313A">
        <w:rPr>
          <w:rFonts w:ascii="Calibri" w:eastAsia="Calibri" w:hAnsi="Calibri" w:cs="Calibri"/>
          <w:color w:val="000000" w:themeColor="text1"/>
          <w:sz w:val="22"/>
        </w:rPr>
        <w:t>Basisgegevens van derden (advocaten, deurwaarders, notarissen, rechtbanken, woningcorporaties, uitvaartondernemers) kunnen worden vastgelegd en onderhouden voor hergebruik.</w:t>
      </w:r>
    </w:p>
    <w:p w14:paraId="7AC113D4" w14:textId="7754EC6F" w:rsidR="3DF1774F" w:rsidRDefault="3DF1774F" w:rsidP="76E1313A">
      <w:pPr>
        <w:spacing w:after="0"/>
      </w:pPr>
      <w:r w:rsidRPr="76E1313A">
        <w:rPr>
          <w:rFonts w:ascii="Calibri" w:eastAsia="Calibri" w:hAnsi="Calibri" w:cs="Calibri"/>
          <w:color w:val="000000" w:themeColor="text1"/>
          <w:sz w:val="22"/>
        </w:rPr>
        <w:t xml:space="preserve"> </w:t>
      </w:r>
    </w:p>
    <w:p w14:paraId="04F2ADD1" w14:textId="398575BA" w:rsidR="3DF1774F" w:rsidRDefault="3DF1774F" w:rsidP="76E1313A">
      <w:pPr>
        <w:spacing w:after="0"/>
      </w:pPr>
      <w:r w:rsidRPr="76E1313A">
        <w:rPr>
          <w:rFonts w:ascii="Calibri" w:eastAsia="Calibri" w:hAnsi="Calibri" w:cs="Calibri"/>
          <w:color w:val="000000" w:themeColor="text1"/>
          <w:sz w:val="22"/>
        </w:rPr>
        <w:t>Voor het proces huwelijk en partnerschap is er sprake van dossieropbouw welke wordt ondersteund met een agendafunctionaliteit en tabellen voor (B)</w:t>
      </w:r>
      <w:proofErr w:type="spellStart"/>
      <w:r w:rsidRPr="76E1313A">
        <w:rPr>
          <w:rFonts w:ascii="Calibri" w:eastAsia="Calibri" w:hAnsi="Calibri" w:cs="Calibri"/>
          <w:color w:val="000000" w:themeColor="text1"/>
          <w:sz w:val="22"/>
        </w:rPr>
        <w:t>absen</w:t>
      </w:r>
      <w:proofErr w:type="spellEnd"/>
      <w:r w:rsidRPr="76E1313A">
        <w:rPr>
          <w:rFonts w:ascii="Calibri" w:eastAsia="Calibri" w:hAnsi="Calibri" w:cs="Calibri"/>
          <w:color w:val="000000" w:themeColor="text1"/>
          <w:sz w:val="22"/>
        </w:rPr>
        <w:t xml:space="preserve">, tijden, prijzen, locaties, bodes en aanvullende producten (bijv. trouwboekje, duiven oplaten, muziek afspelen). </w:t>
      </w:r>
    </w:p>
    <w:p w14:paraId="1B59D2B9" w14:textId="7BAC7C19" w:rsidR="3DF1774F" w:rsidRDefault="3DF1774F" w:rsidP="76E1313A">
      <w:pPr>
        <w:spacing w:after="0"/>
      </w:pPr>
      <w:r w:rsidRPr="76E1313A">
        <w:rPr>
          <w:rFonts w:ascii="Calibri" w:eastAsia="Calibri" w:hAnsi="Calibri" w:cs="Calibri"/>
          <w:color w:val="000000" w:themeColor="text1"/>
          <w:sz w:val="22"/>
        </w:rPr>
        <w:t xml:space="preserve"> </w:t>
      </w:r>
    </w:p>
    <w:p w14:paraId="41F889D6" w14:textId="0E1CB064" w:rsidR="3DF1774F" w:rsidRDefault="3DF1774F" w:rsidP="76E1313A">
      <w:pPr>
        <w:spacing w:after="0"/>
      </w:pPr>
      <w:r w:rsidRPr="76E1313A">
        <w:rPr>
          <w:rFonts w:ascii="Calibri" w:eastAsia="Calibri" w:hAnsi="Calibri" w:cs="Calibri"/>
          <w:color w:val="000000" w:themeColor="text1"/>
          <w:sz w:val="22"/>
        </w:rPr>
        <w:t>Verhuizingen met een datum in de toekomst kunnen bij binnenkomst al worden ingevoerd, en worden op de datum verhuizing automatisch verwerkt.</w:t>
      </w:r>
    </w:p>
    <w:p w14:paraId="05D72EAE" w14:textId="1401A256" w:rsidR="3DF1774F" w:rsidRDefault="3DF1774F" w:rsidP="76E1313A">
      <w:pPr>
        <w:spacing w:after="0"/>
      </w:pPr>
      <w:r w:rsidRPr="76E1313A">
        <w:rPr>
          <w:rFonts w:ascii="Calibri" w:eastAsia="Calibri" w:hAnsi="Calibri" w:cs="Calibri"/>
          <w:color w:val="000000" w:themeColor="text1"/>
          <w:sz w:val="22"/>
        </w:rPr>
        <w:t xml:space="preserve"> </w:t>
      </w:r>
    </w:p>
    <w:p w14:paraId="7FBDD9C0" w14:textId="19214B22" w:rsidR="3DF1774F" w:rsidRDefault="3DF1774F" w:rsidP="76E1313A">
      <w:pPr>
        <w:spacing w:after="0"/>
      </w:pPr>
      <w:r w:rsidRPr="76E1313A">
        <w:rPr>
          <w:rFonts w:ascii="Calibri" w:eastAsia="Calibri" w:hAnsi="Calibri" w:cs="Calibri"/>
          <w:color w:val="000000" w:themeColor="text1"/>
          <w:sz w:val="22"/>
        </w:rPr>
        <w:t>Een adresonderzoek kan worden gestart voor 1 of meerdere personen.</w:t>
      </w:r>
    </w:p>
    <w:p w14:paraId="449C6512" w14:textId="5F85AD10" w:rsidR="3DF1774F" w:rsidRDefault="3DF1774F" w:rsidP="76E1313A">
      <w:pPr>
        <w:spacing w:after="0"/>
      </w:pPr>
      <w:r w:rsidRPr="76E1313A">
        <w:rPr>
          <w:rFonts w:ascii="Calibri" w:eastAsia="Calibri" w:hAnsi="Calibri" w:cs="Calibri"/>
          <w:color w:val="000000" w:themeColor="text1"/>
          <w:sz w:val="22"/>
        </w:rPr>
        <w:t xml:space="preserve"> </w:t>
      </w:r>
    </w:p>
    <w:p w14:paraId="58B29184" w14:textId="234D861E" w:rsidR="3DF1774F" w:rsidRDefault="3DF1774F" w:rsidP="7269157B">
      <w:pPr>
        <w:tabs>
          <w:tab w:val="left" w:pos="8340"/>
        </w:tabs>
        <w:spacing w:after="0"/>
        <w:rPr>
          <w:rFonts w:ascii="Calibri" w:eastAsia="Calibri" w:hAnsi="Calibri" w:cs="Calibri"/>
          <w:color w:val="000000" w:themeColor="text1"/>
          <w:sz w:val="22"/>
        </w:rPr>
      </w:pPr>
      <w:r w:rsidRPr="7269157B">
        <w:rPr>
          <w:rFonts w:ascii="Calibri" w:eastAsia="Calibri" w:hAnsi="Calibri" w:cs="Calibri"/>
          <w:color w:val="000000" w:themeColor="text1"/>
          <w:sz w:val="22"/>
        </w:rPr>
        <w:t>Bij een aanvraag van een reisdocument worden alle voorliggende vermissingen getoond.</w:t>
      </w:r>
    </w:p>
    <w:p w14:paraId="6E95B815" w14:textId="3C7B99FB" w:rsidR="3DF1774F" w:rsidRDefault="3DF1774F" w:rsidP="76E1313A">
      <w:pPr>
        <w:tabs>
          <w:tab w:val="left" w:pos="8340"/>
        </w:tabs>
        <w:spacing w:after="0"/>
      </w:pPr>
      <w:r w:rsidRPr="76E1313A">
        <w:rPr>
          <w:rFonts w:ascii="Calibri" w:eastAsia="Calibri" w:hAnsi="Calibri" w:cs="Calibri"/>
          <w:color w:val="000000" w:themeColor="text1"/>
          <w:sz w:val="22"/>
        </w:rPr>
        <w:t xml:space="preserve"> </w:t>
      </w:r>
    </w:p>
    <w:p w14:paraId="173527F1" w14:textId="2D75357A" w:rsidR="3DF1774F" w:rsidRDefault="3DF1774F" w:rsidP="76E1313A">
      <w:pPr>
        <w:spacing w:line="257" w:lineRule="auto"/>
      </w:pPr>
      <w:r w:rsidRPr="7269157B">
        <w:rPr>
          <w:rFonts w:ascii="Calibri" w:eastAsia="Calibri" w:hAnsi="Calibri" w:cs="Calibri"/>
          <w:color w:val="000000" w:themeColor="text1"/>
          <w:sz w:val="22"/>
        </w:rPr>
        <w:t xml:space="preserve">BAG mutaties worden in de geboden oplossing op een geautomatiseerde manier ontvangen, en indien mogelijk ook automatisch verwerkt. We bedoelen hiermee dat BAG mutaties als bericht binnenkomen in de geboden oplossing en indien mogelijk automatisch worden verwerkt in de BRP (bijv. in de pandenregistratie). </w:t>
      </w:r>
      <w:r>
        <w:br/>
      </w:r>
      <w:r>
        <w:lastRenderedPageBreak/>
        <w:br/>
      </w:r>
      <w:r w:rsidRPr="7269157B">
        <w:rPr>
          <w:rFonts w:ascii="Calibri" w:eastAsia="Calibri" w:hAnsi="Calibri" w:cs="Calibri"/>
          <w:color w:val="000000" w:themeColor="text1"/>
          <w:sz w:val="22"/>
        </w:rPr>
        <w:t xml:space="preserve">Concreet: in de BAG applicatie wordt een pand als gesloopt opgevoerd. Dit leidt tot een BAG bericht dat binnenkomt in de </w:t>
      </w:r>
      <w:r w:rsidR="206C6592" w:rsidRPr="7269157B">
        <w:rPr>
          <w:rFonts w:ascii="Calibri" w:eastAsia="Calibri" w:hAnsi="Calibri" w:cs="Calibri"/>
          <w:color w:val="000000" w:themeColor="text1"/>
          <w:sz w:val="22"/>
        </w:rPr>
        <w:t>BRP-applicatie</w:t>
      </w:r>
      <w:r w:rsidRPr="7269157B">
        <w:rPr>
          <w:rFonts w:ascii="Calibri" w:eastAsia="Calibri" w:hAnsi="Calibri" w:cs="Calibri"/>
          <w:color w:val="000000" w:themeColor="text1"/>
          <w:sz w:val="22"/>
        </w:rPr>
        <w:t>. Indien er geen bewoning op het gesloopte pand geregistreerd staat, wordt het BAG bericht automatisch verwerkt in de pandenregistratie. Indien er wel bewoning op het (gesloopte) pand geregistreerd staat leidt het BAG bericht tot een zaak in de werkvoorraad van de medewerkers.</w:t>
      </w:r>
    </w:p>
    <w:p w14:paraId="70B01396" w14:textId="75ADDE18" w:rsidR="3DF1774F" w:rsidRDefault="3DF1774F" w:rsidP="76E1313A">
      <w:pPr>
        <w:spacing w:after="0"/>
      </w:pPr>
      <w:r w:rsidRPr="76E1313A">
        <w:rPr>
          <w:rFonts w:ascii="Calibri" w:eastAsia="Calibri" w:hAnsi="Calibri" w:cs="Calibri"/>
          <w:color w:val="000000" w:themeColor="text1"/>
          <w:sz w:val="22"/>
        </w:rPr>
        <w:t>De Oplossing kan een kwaliteitscontrole uitvoeren gebaseerd op de BCM-module van het ministerie.</w:t>
      </w:r>
    </w:p>
    <w:p w14:paraId="6DFA3E2E" w14:textId="66022655" w:rsidR="3DF1774F" w:rsidRDefault="3DF1774F" w:rsidP="76E1313A">
      <w:pPr>
        <w:spacing w:after="0"/>
      </w:pPr>
      <w:r w:rsidRPr="76E1313A">
        <w:rPr>
          <w:rFonts w:ascii="Calibri" w:eastAsia="Calibri" w:hAnsi="Calibri" w:cs="Calibri"/>
          <w:color w:val="000000" w:themeColor="text1"/>
          <w:sz w:val="22"/>
        </w:rPr>
        <w:t xml:space="preserve"> </w:t>
      </w:r>
    </w:p>
    <w:p w14:paraId="4AFC9482" w14:textId="16BE86CE" w:rsidR="3DF1774F" w:rsidRDefault="3DF1774F" w:rsidP="76E1313A">
      <w:pPr>
        <w:spacing w:after="0"/>
      </w:pPr>
      <w:r w:rsidRPr="76E1313A">
        <w:rPr>
          <w:rFonts w:ascii="Calibri" w:eastAsia="Calibri" w:hAnsi="Calibri" w:cs="Calibri"/>
          <w:color w:val="000000" w:themeColor="text1"/>
          <w:sz w:val="22"/>
        </w:rPr>
        <w:t xml:space="preserve">De gebruikersinterface voldoet aan de redelijke eisen van deze tijd die gesteld kunnen worden op het gebied van visuele ergonomie, en alle (wettelijke) normen die daaraan zijn gesteld, zoals recente en toekomstige regelgeving die is en zal worden vastgelegd in de ARBO normering en Digitale toegankelijkheid (op basis van pas toe of leg uit). </w:t>
      </w:r>
    </w:p>
    <w:p w14:paraId="703AE5AB" w14:textId="3DF8498B" w:rsidR="3DF1774F" w:rsidRDefault="3DF1774F" w:rsidP="76E1313A">
      <w:pPr>
        <w:spacing w:after="0"/>
      </w:pPr>
      <w:r w:rsidRPr="76E1313A">
        <w:rPr>
          <w:rFonts w:ascii="Calibri" w:eastAsia="Calibri" w:hAnsi="Calibri" w:cs="Calibri"/>
          <w:color w:val="000000" w:themeColor="text1"/>
          <w:sz w:val="22"/>
        </w:rPr>
        <w:t xml:space="preserve"> </w:t>
      </w:r>
    </w:p>
    <w:p w14:paraId="6EF34AA0" w14:textId="0002FBBC" w:rsidR="3DF1774F" w:rsidRDefault="3DF1774F" w:rsidP="76E1313A">
      <w:pPr>
        <w:spacing w:line="257" w:lineRule="auto"/>
      </w:pPr>
      <w:r w:rsidRPr="7269157B">
        <w:rPr>
          <w:rFonts w:ascii="Calibri" w:eastAsia="Calibri" w:hAnsi="Calibri" w:cs="Calibri"/>
          <w:color w:val="000000" w:themeColor="text1"/>
          <w:sz w:val="22"/>
        </w:rPr>
        <w:t>De Oplossing biedt digitale dienstverlening (</w:t>
      </w:r>
      <w:proofErr w:type="spellStart"/>
      <w:r w:rsidRPr="7269157B">
        <w:rPr>
          <w:rFonts w:ascii="Calibri" w:eastAsia="Calibri" w:hAnsi="Calibri" w:cs="Calibri"/>
          <w:color w:val="000000" w:themeColor="text1"/>
          <w:sz w:val="22"/>
        </w:rPr>
        <w:t>eDiensten</w:t>
      </w:r>
      <w:proofErr w:type="spellEnd"/>
      <w:r w:rsidRPr="7269157B">
        <w:rPr>
          <w:rFonts w:ascii="Calibri" w:eastAsia="Calibri" w:hAnsi="Calibri" w:cs="Calibri"/>
          <w:color w:val="000000" w:themeColor="text1"/>
          <w:sz w:val="22"/>
        </w:rPr>
        <w:t xml:space="preserve">) die volgens de geldende wet- en regelgeving voldoen aan digitale toegankelijkheid. De </w:t>
      </w:r>
      <w:proofErr w:type="spellStart"/>
      <w:r w:rsidRPr="7269157B">
        <w:rPr>
          <w:rFonts w:ascii="Calibri" w:eastAsia="Calibri" w:hAnsi="Calibri" w:cs="Calibri"/>
          <w:color w:val="000000" w:themeColor="text1"/>
          <w:sz w:val="22"/>
        </w:rPr>
        <w:t>eDiensten</w:t>
      </w:r>
      <w:proofErr w:type="spellEnd"/>
      <w:r w:rsidRPr="7269157B">
        <w:rPr>
          <w:rFonts w:ascii="Calibri" w:eastAsia="Calibri" w:hAnsi="Calibri" w:cs="Calibri"/>
          <w:color w:val="000000" w:themeColor="text1"/>
          <w:sz w:val="22"/>
        </w:rPr>
        <w:t xml:space="preserve"> zijn WCAG2.1-gecertificeerd zodat de gemeentelijke website, tablet of telefoon die de </w:t>
      </w:r>
      <w:proofErr w:type="spellStart"/>
      <w:r w:rsidRPr="7269157B">
        <w:rPr>
          <w:rFonts w:ascii="Calibri" w:eastAsia="Calibri" w:hAnsi="Calibri" w:cs="Calibri"/>
          <w:color w:val="000000" w:themeColor="text1"/>
          <w:sz w:val="22"/>
        </w:rPr>
        <w:t>eDiensten</w:t>
      </w:r>
      <w:proofErr w:type="spellEnd"/>
      <w:r w:rsidRPr="7269157B">
        <w:rPr>
          <w:rFonts w:ascii="Calibri" w:eastAsia="Calibri" w:hAnsi="Calibri" w:cs="Calibri"/>
          <w:color w:val="000000" w:themeColor="text1"/>
          <w:sz w:val="22"/>
        </w:rPr>
        <w:t xml:space="preserve"> aanbiedt, voor iedereen goed te gebruiken zijn.  </w:t>
      </w:r>
      <w:hyperlink r:id="rId19">
        <w:r w:rsidRPr="7269157B">
          <w:rPr>
            <w:rStyle w:val="Hyperlink"/>
            <w:rFonts w:ascii="Calibri" w:eastAsia="Calibri" w:hAnsi="Calibri" w:cs="Calibri"/>
            <w:color w:val="0563C1"/>
            <w:sz w:val="22"/>
          </w:rPr>
          <w:t>https://www.digitoegankelijk.nl</w:t>
        </w:r>
      </w:hyperlink>
      <w:r w:rsidRPr="7269157B">
        <w:rPr>
          <w:rFonts w:ascii="Calibri" w:eastAsia="Calibri" w:hAnsi="Calibri" w:cs="Calibri"/>
          <w:color w:val="000000" w:themeColor="text1"/>
          <w:sz w:val="22"/>
        </w:rPr>
        <w:t xml:space="preserve"> </w:t>
      </w:r>
    </w:p>
    <w:p w14:paraId="7186AAE7" w14:textId="57DA4812" w:rsidR="3DF1774F" w:rsidRDefault="3DF1774F" w:rsidP="76E1313A">
      <w:pPr>
        <w:spacing w:after="0"/>
      </w:pPr>
      <w:r w:rsidRPr="76E1313A">
        <w:rPr>
          <w:rFonts w:ascii="Calibri" w:eastAsia="Calibri" w:hAnsi="Calibri" w:cs="Calibri"/>
          <w:color w:val="000000" w:themeColor="text1"/>
          <w:sz w:val="22"/>
        </w:rPr>
        <w:t>De Oplossing dient minimaal het gebruik van diakritische tekens te ondersteunen zoals wettelijk voorgeschreven.</w:t>
      </w:r>
    </w:p>
    <w:p w14:paraId="731D36A2" w14:textId="6D6D4244" w:rsidR="3DF1774F" w:rsidRDefault="3DF1774F" w:rsidP="76E1313A">
      <w:pPr>
        <w:spacing w:after="0"/>
      </w:pPr>
      <w:r w:rsidRPr="76E1313A">
        <w:rPr>
          <w:rFonts w:ascii="Calibri" w:eastAsia="Calibri" w:hAnsi="Calibri" w:cs="Calibri"/>
          <w:color w:val="000000" w:themeColor="text1"/>
          <w:sz w:val="22"/>
        </w:rPr>
        <w:t xml:space="preserve"> </w:t>
      </w:r>
    </w:p>
    <w:p w14:paraId="4A918AD7" w14:textId="7565E8AB" w:rsidR="3DF1774F" w:rsidRDefault="3DF1774F" w:rsidP="76E1313A">
      <w:pPr>
        <w:spacing w:after="0"/>
      </w:pPr>
      <w:r w:rsidRPr="7269157B">
        <w:rPr>
          <w:rFonts w:ascii="Calibri" w:eastAsia="Calibri" w:hAnsi="Calibri" w:cs="Calibri"/>
          <w:color w:val="000000" w:themeColor="text1"/>
          <w:sz w:val="22"/>
        </w:rPr>
        <w:t>Invulvelden worden ondersteund door tabelwaarden/</w:t>
      </w:r>
      <w:r w:rsidR="63F7A9A7" w:rsidRPr="7269157B">
        <w:rPr>
          <w:rFonts w:ascii="Calibri" w:eastAsia="Calibri" w:hAnsi="Calibri" w:cs="Calibri"/>
          <w:color w:val="000000" w:themeColor="text1"/>
          <w:sz w:val="22"/>
        </w:rPr>
        <w:t>drop down</w:t>
      </w:r>
      <w:r w:rsidRPr="7269157B">
        <w:rPr>
          <w:rFonts w:ascii="Calibri" w:eastAsia="Calibri" w:hAnsi="Calibri" w:cs="Calibri"/>
          <w:color w:val="000000" w:themeColor="text1"/>
          <w:sz w:val="22"/>
        </w:rPr>
        <w:t xml:space="preserve"> boxen/sneltoetsen.</w:t>
      </w:r>
    </w:p>
    <w:p w14:paraId="3A16A687" w14:textId="4F01C766" w:rsidR="3DF1774F" w:rsidRDefault="3DF1774F" w:rsidP="76E1313A">
      <w:pPr>
        <w:spacing w:after="0"/>
      </w:pPr>
      <w:r w:rsidRPr="76E1313A">
        <w:rPr>
          <w:rFonts w:ascii="Calibri" w:eastAsia="Calibri" w:hAnsi="Calibri" w:cs="Calibri"/>
          <w:color w:val="000000" w:themeColor="text1"/>
          <w:sz w:val="22"/>
        </w:rPr>
        <w:t xml:space="preserve"> </w:t>
      </w:r>
    </w:p>
    <w:p w14:paraId="4C50134D" w14:textId="1E370C66" w:rsidR="3DF1774F" w:rsidRDefault="3DF1774F" w:rsidP="76E1313A">
      <w:pPr>
        <w:spacing w:after="0"/>
      </w:pPr>
      <w:r w:rsidRPr="76E1313A">
        <w:rPr>
          <w:rFonts w:ascii="Calibri" w:eastAsia="Calibri" w:hAnsi="Calibri" w:cs="Calibri"/>
          <w:color w:val="000000" w:themeColor="text1"/>
          <w:sz w:val="22"/>
        </w:rPr>
        <w:t>De Oplossing kent op de selectieschermen een zoekfunctie om de juiste geregistreerde burger te selecteren plus filtert op deel van de achternaam, eerste letters achternaam en zoekfunctie op BSN-nummer en/of postcode en huisnummer, geboortedatum</w:t>
      </w:r>
    </w:p>
    <w:p w14:paraId="18080D82" w14:textId="0BEE6FFC" w:rsidR="3DF1774F" w:rsidRDefault="3DF1774F" w:rsidP="76E1313A">
      <w:pPr>
        <w:spacing w:after="0"/>
      </w:pPr>
      <w:r w:rsidRPr="76E1313A">
        <w:rPr>
          <w:rFonts w:ascii="Calibri" w:eastAsia="Calibri" w:hAnsi="Calibri" w:cs="Calibri"/>
          <w:color w:val="000000" w:themeColor="text1"/>
          <w:sz w:val="22"/>
        </w:rPr>
        <w:t xml:space="preserve"> </w:t>
      </w:r>
    </w:p>
    <w:p w14:paraId="623FA1B5" w14:textId="6493795A" w:rsidR="3DF1774F" w:rsidRDefault="3DF1774F" w:rsidP="76E1313A">
      <w:pPr>
        <w:spacing w:after="0"/>
      </w:pPr>
      <w:r w:rsidRPr="76E1313A">
        <w:rPr>
          <w:rFonts w:ascii="Calibri" w:eastAsia="Calibri" w:hAnsi="Calibri" w:cs="Calibri"/>
          <w:color w:val="000000" w:themeColor="text1"/>
          <w:sz w:val="22"/>
        </w:rPr>
        <w:t>De Oplossing ondersteunt meervoudige zoekvragen op de selectieschermen</w:t>
      </w:r>
    </w:p>
    <w:p w14:paraId="5F373677" w14:textId="4006C198" w:rsidR="3DF1774F" w:rsidRDefault="3DF1774F" w:rsidP="76E1313A">
      <w:pPr>
        <w:spacing w:after="0"/>
      </w:pPr>
      <w:r w:rsidRPr="76E1313A">
        <w:rPr>
          <w:rFonts w:ascii="Calibri" w:eastAsia="Calibri" w:hAnsi="Calibri" w:cs="Calibri"/>
          <w:color w:val="000000" w:themeColor="text1"/>
          <w:sz w:val="22"/>
        </w:rPr>
        <w:t xml:space="preserve"> </w:t>
      </w:r>
    </w:p>
    <w:p w14:paraId="62835C89" w14:textId="120419A0" w:rsidR="3DF1774F" w:rsidRDefault="3DF1774F" w:rsidP="76E1313A">
      <w:pPr>
        <w:spacing w:after="0"/>
      </w:pPr>
      <w:r w:rsidRPr="76E1313A">
        <w:rPr>
          <w:rFonts w:ascii="Calibri" w:eastAsia="Calibri" w:hAnsi="Calibri" w:cs="Calibri"/>
          <w:color w:val="000000" w:themeColor="text1"/>
          <w:sz w:val="22"/>
        </w:rPr>
        <w:t>Protocollering van geraadpleegde, verstrekte en gemuteerde BRP-gegevens (afgegeven uittreksels) worden standaard geprotocolleerd conform wet- en regelgeving en staat standaard op "aan", maar kan ook per te autoriseren medewerker worden uitgezet. Ook behandelend medewerker kan zelf de ook de protocollering uitzetten.</w:t>
      </w:r>
    </w:p>
    <w:p w14:paraId="45CEF874" w14:textId="0E47ED64" w:rsidR="3DF1774F" w:rsidRDefault="3DF1774F" w:rsidP="76E1313A">
      <w:pPr>
        <w:spacing w:after="0"/>
      </w:pPr>
      <w:r w:rsidRPr="76E1313A">
        <w:rPr>
          <w:rFonts w:ascii="Calibri" w:eastAsia="Calibri" w:hAnsi="Calibri" w:cs="Calibri"/>
          <w:color w:val="000000" w:themeColor="text1"/>
          <w:sz w:val="22"/>
        </w:rPr>
        <w:t xml:space="preserve"> </w:t>
      </w:r>
    </w:p>
    <w:p w14:paraId="3A07A001" w14:textId="184A73D8" w:rsidR="3DF1774F" w:rsidRDefault="3DF1774F" w:rsidP="76E1313A">
      <w:pPr>
        <w:spacing w:after="0"/>
      </w:pPr>
      <w:r w:rsidRPr="76E1313A">
        <w:rPr>
          <w:rFonts w:ascii="Calibri" w:eastAsia="Calibri" w:hAnsi="Calibri" w:cs="Calibri"/>
          <w:color w:val="000000" w:themeColor="text1"/>
          <w:sz w:val="22"/>
        </w:rPr>
        <w:t>Bij processen met een langere doorlooptijd (zoals erkenning ongeboren vrucht, voorgenomen huwelijk, naturalisatie) worden initieel ingevoerde gegevens gedurende het proces vastgehouden en getoond bij het vastleggen van het definitieve rechtsfeit (zoals bij geboorte of huwelijk).</w:t>
      </w:r>
    </w:p>
    <w:p w14:paraId="1E9D6DF4" w14:textId="5219C755" w:rsidR="3DF1774F" w:rsidRDefault="3DF1774F" w:rsidP="76E1313A">
      <w:pPr>
        <w:spacing w:after="0"/>
      </w:pPr>
      <w:r w:rsidRPr="76E1313A">
        <w:rPr>
          <w:rFonts w:ascii="Calibri" w:eastAsia="Calibri" w:hAnsi="Calibri" w:cs="Calibri"/>
          <w:color w:val="000000" w:themeColor="text1"/>
          <w:sz w:val="22"/>
        </w:rPr>
        <w:t xml:space="preserve"> </w:t>
      </w:r>
    </w:p>
    <w:p w14:paraId="0A50FB41" w14:textId="7F5F202A" w:rsidR="3DF1774F" w:rsidRDefault="3DF1774F" w:rsidP="76E1313A">
      <w:pPr>
        <w:spacing w:line="257" w:lineRule="auto"/>
      </w:pPr>
      <w:r w:rsidRPr="76E1313A">
        <w:rPr>
          <w:rFonts w:ascii="Calibri" w:eastAsia="Calibri" w:hAnsi="Calibri" w:cs="Calibri"/>
          <w:color w:val="000000" w:themeColor="text1"/>
          <w:sz w:val="22"/>
        </w:rPr>
        <w:t>De Oplossing beschikt over een koppeling naar een Kennisbank die contextgevoelig is. We bedoelen hiermee de VIND kennisbank van SDU en Handboek Amsterdam. De gebruiker krijgt direct het help-onderdeel te zien van het onderwerp waar hij op dat moment (in het scherm) mee bezig is.</w:t>
      </w:r>
    </w:p>
    <w:p w14:paraId="63D98AE3" w14:textId="1643C827" w:rsidR="3DF1774F" w:rsidRDefault="3DF1774F" w:rsidP="76E1313A">
      <w:pPr>
        <w:spacing w:line="257" w:lineRule="auto"/>
      </w:pPr>
      <w:r w:rsidRPr="76E1313A">
        <w:rPr>
          <w:rFonts w:ascii="Calibri" w:eastAsia="Calibri" w:hAnsi="Calibri" w:cs="Calibri"/>
          <w:color w:val="000000" w:themeColor="text1"/>
          <w:sz w:val="22"/>
        </w:rPr>
        <w:lastRenderedPageBreak/>
        <w:t>De oplossing biedt de mogelijkheid om "sterktelijsten" te genereren t.b.v. verkiezingen. We bedoelen hiermee het aanmaken van overzichten van kiesgerechtigden t.b.v. het optimaliseren van de indeling per stemdistrict.</w:t>
      </w:r>
    </w:p>
    <w:p w14:paraId="6B5BA6D6" w14:textId="2D54E38F" w:rsidR="3DF1774F" w:rsidRDefault="3DF1774F" w:rsidP="7269157B">
      <w:pPr>
        <w:pStyle w:val="Lijstalinea"/>
        <w:rPr>
          <w:rFonts w:ascii="Calibri" w:eastAsia="Calibri" w:hAnsi="Calibri" w:cs="Calibri"/>
          <w:color w:val="000000" w:themeColor="text1"/>
          <w:sz w:val="22"/>
          <w:szCs w:val="22"/>
        </w:rPr>
      </w:pPr>
      <w:r w:rsidRPr="7269157B">
        <w:rPr>
          <w:rFonts w:ascii="Calibri" w:eastAsia="Calibri" w:hAnsi="Calibri" w:cs="Calibri"/>
          <w:color w:val="000000" w:themeColor="text1"/>
          <w:sz w:val="22"/>
          <w:szCs w:val="22"/>
        </w:rPr>
        <w:t>De Oplossing voorziet in het kunnen uitvoeren van de volgende wettelijke taken ingevolgde de Kieswet:</w:t>
      </w:r>
    </w:p>
    <w:p w14:paraId="6CE3E936" w14:textId="327EA82F" w:rsidR="3DF1774F" w:rsidRDefault="3DF1774F" w:rsidP="7269157B">
      <w:pPr>
        <w:pStyle w:val="Lijstalinea"/>
        <w:rPr>
          <w:rFonts w:ascii="Calibri" w:eastAsia="Calibri" w:hAnsi="Calibri" w:cs="Calibri"/>
          <w:color w:val="000000" w:themeColor="text1"/>
          <w:sz w:val="22"/>
          <w:szCs w:val="22"/>
        </w:rPr>
      </w:pPr>
      <w:r w:rsidRPr="7269157B">
        <w:rPr>
          <w:rFonts w:ascii="Calibri" w:eastAsia="Calibri" w:hAnsi="Calibri" w:cs="Calibri"/>
          <w:color w:val="000000" w:themeColor="text1"/>
          <w:sz w:val="22"/>
          <w:szCs w:val="22"/>
        </w:rPr>
        <w:t>Kiesgerechtigden kunnen worden gekoppeld aan een stemdistrict</w:t>
      </w:r>
    </w:p>
    <w:p w14:paraId="512015CF" w14:textId="4B5865A4" w:rsidR="3DF1774F" w:rsidRDefault="3DF1774F" w:rsidP="7269157B">
      <w:pPr>
        <w:pStyle w:val="Lijstalinea"/>
        <w:rPr>
          <w:rFonts w:ascii="Calibri" w:eastAsia="Calibri" w:hAnsi="Calibri" w:cs="Calibri"/>
          <w:color w:val="000000" w:themeColor="text1"/>
          <w:sz w:val="22"/>
          <w:szCs w:val="22"/>
        </w:rPr>
      </w:pPr>
      <w:r w:rsidRPr="7269157B">
        <w:rPr>
          <w:rFonts w:ascii="Calibri" w:eastAsia="Calibri" w:hAnsi="Calibri" w:cs="Calibri"/>
          <w:color w:val="000000" w:themeColor="text1"/>
          <w:sz w:val="22"/>
          <w:szCs w:val="22"/>
        </w:rPr>
        <w:t>Verzoeken voor kiesrecht voor het Europees Parlement (Y32) kunnen worden geregistreerd</w:t>
      </w:r>
    </w:p>
    <w:p w14:paraId="4FF7EBF5" w14:textId="60624FB8" w:rsidR="3DF1774F" w:rsidRDefault="3DF1774F" w:rsidP="7269157B">
      <w:pPr>
        <w:pStyle w:val="Lijstalinea"/>
        <w:rPr>
          <w:rFonts w:ascii="Calibri" w:eastAsia="Calibri" w:hAnsi="Calibri" w:cs="Calibri"/>
          <w:color w:val="000000" w:themeColor="text1"/>
          <w:sz w:val="22"/>
          <w:szCs w:val="22"/>
        </w:rPr>
      </w:pPr>
      <w:r w:rsidRPr="7269157B">
        <w:rPr>
          <w:rFonts w:ascii="Calibri" w:eastAsia="Calibri" w:hAnsi="Calibri" w:cs="Calibri"/>
          <w:color w:val="000000" w:themeColor="text1"/>
          <w:sz w:val="22"/>
          <w:szCs w:val="22"/>
        </w:rPr>
        <w:t>EU-onderdanen die niet voor EP-verkiezingen zijn geregistreerd kunnen worden geselecteerd t.b.v. aanschrijvingen</w:t>
      </w:r>
    </w:p>
    <w:p w14:paraId="4956B7C7" w14:textId="7529CCB8" w:rsidR="3DF1774F" w:rsidRDefault="3DF1774F" w:rsidP="7269157B">
      <w:pPr>
        <w:pStyle w:val="Lijstalinea"/>
        <w:rPr>
          <w:rFonts w:ascii="Calibri" w:eastAsia="Calibri" w:hAnsi="Calibri" w:cs="Calibri"/>
          <w:color w:val="000000" w:themeColor="text1"/>
          <w:sz w:val="22"/>
          <w:szCs w:val="22"/>
        </w:rPr>
      </w:pPr>
      <w:r w:rsidRPr="7269157B">
        <w:rPr>
          <w:rFonts w:ascii="Calibri" w:eastAsia="Calibri" w:hAnsi="Calibri" w:cs="Calibri"/>
          <w:color w:val="000000" w:themeColor="text1"/>
          <w:sz w:val="22"/>
          <w:szCs w:val="22"/>
        </w:rPr>
        <w:t>Het is mogelijk om kiesgerechtigden volgens van toepassing zijnde wet- en regelgeving voor de betreffende verkiezing te selecteren</w:t>
      </w:r>
    </w:p>
    <w:p w14:paraId="670023EC" w14:textId="0EDCAD0A" w:rsidR="3DF1774F" w:rsidRDefault="3DF1774F" w:rsidP="7269157B">
      <w:pPr>
        <w:pStyle w:val="Lijstalinea"/>
      </w:pPr>
      <w:r w:rsidRPr="7269157B">
        <w:rPr>
          <w:rFonts w:ascii="Calibri" w:eastAsia="Calibri" w:hAnsi="Calibri" w:cs="Calibri"/>
          <w:color w:val="000000" w:themeColor="text1"/>
          <w:sz w:val="22"/>
          <w:szCs w:val="22"/>
        </w:rPr>
        <w:t xml:space="preserve">Voor gemeenteraads-, bestuursraad, waterschapsverkiezingen en gemeentelijke referenda kunnen kandidaat kiezers worden vergeleken met het </w:t>
      </w:r>
      <w:r w:rsidR="0B9261CC" w:rsidRPr="7269157B">
        <w:rPr>
          <w:rFonts w:ascii="Calibri" w:eastAsia="Calibri" w:hAnsi="Calibri" w:cs="Calibri"/>
          <w:color w:val="000000" w:themeColor="text1"/>
          <w:sz w:val="22"/>
          <w:szCs w:val="22"/>
        </w:rPr>
        <w:t>IND-bestand</w:t>
      </w:r>
      <w:r w:rsidRPr="7269157B">
        <w:rPr>
          <w:rFonts w:ascii="Calibri" w:eastAsia="Calibri" w:hAnsi="Calibri" w:cs="Calibri"/>
          <w:color w:val="000000" w:themeColor="text1"/>
          <w:sz w:val="22"/>
          <w:szCs w:val="22"/>
        </w:rPr>
        <w:t xml:space="preserve"> voor rechtmatig verblijf</w:t>
      </w:r>
    </w:p>
    <w:p w14:paraId="48B91624" w14:textId="7464AAC5" w:rsidR="3DF1774F" w:rsidRDefault="3DF1774F" w:rsidP="76E1313A">
      <w:pPr>
        <w:spacing w:after="0"/>
      </w:pPr>
      <w:r w:rsidRPr="76E1313A">
        <w:rPr>
          <w:rFonts w:ascii="Calibri" w:eastAsia="Calibri" w:hAnsi="Calibri" w:cs="Calibri"/>
          <w:color w:val="000000" w:themeColor="text1"/>
          <w:sz w:val="22"/>
        </w:rPr>
        <w:t xml:space="preserve"> </w:t>
      </w:r>
    </w:p>
    <w:p w14:paraId="4CDB13E1" w14:textId="306133D7" w:rsidR="3DF1774F" w:rsidRDefault="3DF1774F" w:rsidP="7269157B">
      <w:pPr>
        <w:pStyle w:val="Lijstalinea"/>
        <w:spacing w:line="257" w:lineRule="auto"/>
        <w:rPr>
          <w:rFonts w:ascii="Calibri" w:eastAsia="Calibri" w:hAnsi="Calibri" w:cs="Calibri"/>
          <w:color w:val="000000" w:themeColor="text1"/>
          <w:sz w:val="22"/>
          <w:szCs w:val="22"/>
        </w:rPr>
      </w:pPr>
      <w:r w:rsidRPr="7269157B">
        <w:rPr>
          <w:rFonts w:ascii="Calibri" w:eastAsia="Calibri" w:hAnsi="Calibri" w:cs="Calibri"/>
          <w:color w:val="000000" w:themeColor="text1"/>
          <w:sz w:val="22"/>
          <w:szCs w:val="22"/>
        </w:rPr>
        <w:t>De Oplossing voldoet aan de eisen voor het aanmaken en beheer van stempassen. Hiermee bedoelen we:</w:t>
      </w:r>
    </w:p>
    <w:p w14:paraId="331A8B03" w14:textId="5130BBC4" w:rsidR="3DF1774F" w:rsidRDefault="125D2465" w:rsidP="7269157B">
      <w:pPr>
        <w:pStyle w:val="Lijstalinea"/>
        <w:spacing w:line="257" w:lineRule="auto"/>
        <w:rPr>
          <w:rFonts w:ascii="Calibri" w:eastAsia="Calibri" w:hAnsi="Calibri" w:cs="Calibri"/>
          <w:color w:val="000000" w:themeColor="text1"/>
          <w:sz w:val="22"/>
          <w:szCs w:val="22"/>
        </w:rPr>
      </w:pPr>
      <w:r w:rsidRPr="7269157B">
        <w:rPr>
          <w:rFonts w:ascii="Calibri" w:eastAsia="Calibri" w:hAnsi="Calibri" w:cs="Calibri"/>
          <w:color w:val="000000" w:themeColor="text1"/>
          <w:sz w:val="22"/>
          <w:szCs w:val="22"/>
        </w:rPr>
        <w:t>H</w:t>
      </w:r>
      <w:r w:rsidR="3DF1774F" w:rsidRPr="7269157B">
        <w:rPr>
          <w:rFonts w:ascii="Calibri" w:eastAsia="Calibri" w:hAnsi="Calibri" w:cs="Calibri"/>
          <w:color w:val="000000" w:themeColor="text1"/>
          <w:sz w:val="22"/>
          <w:szCs w:val="22"/>
        </w:rPr>
        <w:t>et is mogelijk op stempassen (in bulk of per stuk), vervangende stempassen, kiezerspassen en volmacht bewijzen met vermelding van het soort verkiezing aan te maken</w:t>
      </w:r>
    </w:p>
    <w:p w14:paraId="0CE49329" w14:textId="4C906DD8" w:rsidR="3DF1774F" w:rsidRDefault="4FCDDFF1" w:rsidP="7269157B">
      <w:pPr>
        <w:pStyle w:val="Lijstalinea"/>
        <w:spacing w:line="257" w:lineRule="auto"/>
        <w:rPr>
          <w:rFonts w:ascii="Calibri" w:eastAsia="Calibri" w:hAnsi="Calibri" w:cs="Calibri"/>
          <w:color w:val="000000" w:themeColor="text1"/>
          <w:sz w:val="22"/>
          <w:szCs w:val="22"/>
        </w:rPr>
      </w:pPr>
      <w:r w:rsidRPr="7269157B">
        <w:rPr>
          <w:rFonts w:ascii="Calibri" w:eastAsia="Calibri" w:hAnsi="Calibri" w:cs="Calibri"/>
          <w:color w:val="000000" w:themeColor="text1"/>
          <w:sz w:val="22"/>
          <w:szCs w:val="22"/>
        </w:rPr>
        <w:t>D</w:t>
      </w:r>
      <w:r w:rsidR="3DF1774F" w:rsidRPr="7269157B">
        <w:rPr>
          <w:rFonts w:ascii="Calibri" w:eastAsia="Calibri" w:hAnsi="Calibri" w:cs="Calibri"/>
          <w:color w:val="000000" w:themeColor="text1"/>
          <w:sz w:val="22"/>
          <w:szCs w:val="22"/>
        </w:rPr>
        <w:t>e Oplossing genereert een ROS (Register Ongeldige Stempassen</w:t>
      </w:r>
    </w:p>
    <w:p w14:paraId="5A6FA56C" w14:textId="6798F266" w:rsidR="3DF1774F" w:rsidRDefault="1000624A" w:rsidP="7269157B">
      <w:pPr>
        <w:pStyle w:val="Lijstalinea"/>
        <w:spacing w:line="257" w:lineRule="auto"/>
        <w:rPr>
          <w:rFonts w:ascii="Calibri" w:eastAsia="Calibri" w:hAnsi="Calibri" w:cs="Calibri"/>
          <w:color w:val="000000" w:themeColor="text1"/>
          <w:sz w:val="22"/>
          <w:szCs w:val="22"/>
        </w:rPr>
      </w:pPr>
      <w:r w:rsidRPr="7269157B">
        <w:rPr>
          <w:rFonts w:ascii="Calibri" w:eastAsia="Calibri" w:hAnsi="Calibri" w:cs="Calibri"/>
          <w:color w:val="000000" w:themeColor="text1"/>
          <w:sz w:val="22"/>
          <w:szCs w:val="22"/>
        </w:rPr>
        <w:t>H</w:t>
      </w:r>
      <w:r w:rsidR="3DF1774F" w:rsidRPr="7269157B">
        <w:rPr>
          <w:rFonts w:ascii="Calibri" w:eastAsia="Calibri" w:hAnsi="Calibri" w:cs="Calibri"/>
          <w:color w:val="000000" w:themeColor="text1"/>
          <w:sz w:val="22"/>
          <w:szCs w:val="22"/>
        </w:rPr>
        <w:t>et ROS wordt automatisch bijgewerkt n.a.v. overlijdens of verhuismutaties (ook met terugwerkende kracht)</w:t>
      </w:r>
    </w:p>
    <w:p w14:paraId="32DF4346" w14:textId="22800A31" w:rsidR="3DF1774F" w:rsidRDefault="61B51118" w:rsidP="7269157B">
      <w:pPr>
        <w:pStyle w:val="Lijstalinea"/>
        <w:spacing w:line="257" w:lineRule="auto"/>
      </w:pPr>
      <w:r w:rsidRPr="7269157B">
        <w:rPr>
          <w:rFonts w:ascii="Calibri" w:eastAsia="Calibri" w:hAnsi="Calibri" w:cs="Calibri"/>
          <w:color w:val="000000" w:themeColor="text1"/>
          <w:sz w:val="22"/>
          <w:szCs w:val="22"/>
        </w:rPr>
        <w:t>H</w:t>
      </w:r>
      <w:r w:rsidR="3DF1774F" w:rsidRPr="7269157B">
        <w:rPr>
          <w:rFonts w:ascii="Calibri" w:eastAsia="Calibri" w:hAnsi="Calibri" w:cs="Calibri"/>
          <w:color w:val="000000" w:themeColor="text1"/>
          <w:sz w:val="22"/>
          <w:szCs w:val="22"/>
        </w:rPr>
        <w:t>et is mogelijk om een overzicht van "te lichten" stempassen aan te maken voordat de fysieke verzending van stempassen plaatsvindt (dit gaat om het lichten van stempassen van overledenen en kiezers met een schriftelijke volmacht of kiezerspas)</w:t>
      </w:r>
    </w:p>
    <w:p w14:paraId="65DCDA61" w14:textId="11BFEC38" w:rsidR="7269157B" w:rsidRDefault="7269157B" w:rsidP="7269157B">
      <w:pPr>
        <w:spacing w:line="257" w:lineRule="auto"/>
        <w:rPr>
          <w:rFonts w:ascii="Calibri" w:eastAsia="Calibri" w:hAnsi="Calibri" w:cs="Calibri"/>
          <w:sz w:val="22"/>
        </w:rPr>
      </w:pPr>
    </w:p>
    <w:p w14:paraId="4D1E30DD" w14:textId="02AFE546" w:rsidR="3DF1774F" w:rsidRDefault="3DF1774F" w:rsidP="76E1313A">
      <w:pPr>
        <w:spacing w:line="257" w:lineRule="auto"/>
      </w:pPr>
      <w:r w:rsidRPr="7269157B">
        <w:rPr>
          <w:rFonts w:ascii="Calibri" w:eastAsia="Calibri" w:hAnsi="Calibri" w:cs="Calibri"/>
          <w:sz w:val="22"/>
        </w:rPr>
        <w:t>Bij de Oplossing wordt een actuele bibliotheek geleverd met alle noodzakelijke documenten (templates) ten behoeve van de uitvoering van de Burgerzaken- en Burgerlijke Stand werkzaamheden.</w:t>
      </w:r>
      <w:r>
        <w:br/>
      </w:r>
      <w:r w:rsidRPr="7269157B">
        <w:rPr>
          <w:rFonts w:ascii="Calibri" w:eastAsia="Calibri" w:hAnsi="Calibri" w:cs="Calibri"/>
          <w:sz w:val="22"/>
        </w:rPr>
        <w:t xml:space="preserve"> Bij wijzigen in o.a. LO en wet-</w:t>
      </w:r>
      <w:r w:rsidR="344FEE99" w:rsidRPr="7269157B">
        <w:rPr>
          <w:rFonts w:ascii="Calibri" w:eastAsia="Calibri" w:hAnsi="Calibri" w:cs="Calibri"/>
          <w:sz w:val="22"/>
        </w:rPr>
        <w:t xml:space="preserve"> </w:t>
      </w:r>
      <w:r w:rsidRPr="7269157B">
        <w:rPr>
          <w:rFonts w:ascii="Calibri" w:eastAsia="Calibri" w:hAnsi="Calibri" w:cs="Calibri"/>
          <w:sz w:val="22"/>
        </w:rPr>
        <w:t xml:space="preserve">en regelgeving biedt Inschrijver standaard en binnen de scope van de Opdracht documenten aan die de nieuwe functionaliteit ondersteunen.   De lay-out en de inhoud van de met de burgerzaken oplossing meegeleverde (templates van) akten voldoet aan de eisen zoals gesteld in het Modellenboek van de Nederlandse Vereniging voor Burgerzaken, de NVVB. </w:t>
      </w:r>
      <w:r w:rsidRPr="7269157B">
        <w:rPr>
          <w:rFonts w:ascii="Calibri" w:eastAsia="Calibri" w:hAnsi="Calibri" w:cs="Calibri"/>
          <w:color w:val="000000" w:themeColor="text1"/>
          <w:sz w:val="22"/>
        </w:rPr>
        <w:t>Betreft o.a.: akten, uittreksels, afschriften, kennisgevingen, latere vermeldingen, mails en brieven</w:t>
      </w:r>
    </w:p>
    <w:p w14:paraId="619C74CF" w14:textId="26D3AD3E" w:rsidR="3DF1774F" w:rsidRDefault="3DF1774F" w:rsidP="76E1313A">
      <w:pPr>
        <w:spacing w:line="257" w:lineRule="auto"/>
      </w:pPr>
      <w:r w:rsidRPr="7269157B">
        <w:rPr>
          <w:rFonts w:ascii="Calibri" w:eastAsia="Calibri" w:hAnsi="Calibri" w:cs="Calibri"/>
          <w:color w:val="000000" w:themeColor="text1"/>
          <w:sz w:val="22"/>
        </w:rPr>
        <w:t xml:space="preserve">Voor zover het geen wettelijke modellen betreft moeten documenten in het aanmaken, bij de vormgeving en opmaak in huisstijl gemaakt kunnen </w:t>
      </w:r>
      <w:r w:rsidR="745AE146" w:rsidRPr="7269157B">
        <w:rPr>
          <w:rFonts w:ascii="Calibri" w:eastAsia="Calibri" w:hAnsi="Calibri" w:cs="Calibri"/>
          <w:color w:val="000000" w:themeColor="text1"/>
          <w:sz w:val="22"/>
        </w:rPr>
        <w:t>worden, middels</w:t>
      </w:r>
      <w:r w:rsidRPr="7269157B">
        <w:rPr>
          <w:rFonts w:ascii="Calibri" w:eastAsia="Calibri" w:hAnsi="Calibri" w:cs="Calibri"/>
          <w:color w:val="000000" w:themeColor="text1"/>
          <w:sz w:val="22"/>
        </w:rPr>
        <w:t xml:space="preserve"> een eenvoudig te beheren en aan te passen documentengenerator, binnen de geboden oplossing. Daarbij rekening houdend met helder taalgebruik, B1-niveau, verschillende afdruk- en uitvoerformaten. Documenten moeten bewerkt kunnen worden in een documenteditor binnen de geboden oplossing of aan de geboden oplossing gekoppelde oplossing, bijvoorbeeld MS Word. </w:t>
      </w:r>
      <w:hyperlink r:id="rId20">
        <w:r w:rsidRPr="7269157B">
          <w:rPr>
            <w:rStyle w:val="Hyperlink"/>
            <w:rFonts w:ascii="Calibri" w:eastAsia="Calibri" w:hAnsi="Calibri" w:cs="Calibri"/>
            <w:color w:val="000000" w:themeColor="text1"/>
            <w:sz w:val="22"/>
          </w:rPr>
          <w:t>https://www.gebruikercentraal.nl/direct-duidelijk/</w:t>
        </w:r>
      </w:hyperlink>
    </w:p>
    <w:p w14:paraId="571EDB6A" w14:textId="0F8287EF" w:rsidR="3DF1774F" w:rsidRDefault="3DF1774F" w:rsidP="76E1313A">
      <w:pPr>
        <w:spacing w:line="257" w:lineRule="auto"/>
      </w:pPr>
      <w:r w:rsidRPr="76E1313A">
        <w:rPr>
          <w:rFonts w:ascii="Calibri" w:eastAsia="Calibri" w:hAnsi="Calibri" w:cs="Calibri"/>
          <w:color w:val="000000" w:themeColor="text1"/>
          <w:sz w:val="22"/>
        </w:rPr>
        <w:lastRenderedPageBreak/>
        <w:t>Documenten zijn beschikbaar en aan te roepen, en de documenten zijn te koppelen aan het proces waarop deze van toepassing zijn. Denk hierbij aan kennisgevingen ná afronding bijvoorbeeld een verhuisproces, automatische mails bij diverse stappen in bijvoorbeeld het huwelijksproces.</w:t>
      </w:r>
    </w:p>
    <w:p w14:paraId="63A3E05D" w14:textId="4F163E83" w:rsidR="3DF1774F" w:rsidRDefault="3DF1774F" w:rsidP="76E1313A">
      <w:pPr>
        <w:spacing w:line="257" w:lineRule="auto"/>
      </w:pPr>
      <w:r w:rsidRPr="7269157B">
        <w:rPr>
          <w:rFonts w:ascii="Calibri" w:eastAsia="Calibri" w:hAnsi="Calibri" w:cs="Calibri"/>
          <w:color w:val="000000" w:themeColor="text1"/>
          <w:sz w:val="22"/>
        </w:rPr>
        <w:t>Documenten worden automatisch gevuld (</w:t>
      </w:r>
      <w:proofErr w:type="spellStart"/>
      <w:r w:rsidRPr="7269157B">
        <w:rPr>
          <w:rFonts w:ascii="Calibri" w:eastAsia="Calibri" w:hAnsi="Calibri" w:cs="Calibri"/>
          <w:color w:val="000000" w:themeColor="text1"/>
          <w:sz w:val="22"/>
        </w:rPr>
        <w:t>prefill</w:t>
      </w:r>
      <w:proofErr w:type="spellEnd"/>
      <w:r w:rsidRPr="7269157B">
        <w:rPr>
          <w:rFonts w:ascii="Calibri" w:eastAsia="Calibri" w:hAnsi="Calibri" w:cs="Calibri"/>
          <w:color w:val="000000" w:themeColor="text1"/>
          <w:sz w:val="22"/>
        </w:rPr>
        <w:t xml:space="preserve">) met gegevens uit de </w:t>
      </w:r>
      <w:r w:rsidR="589C1474" w:rsidRPr="7269157B">
        <w:rPr>
          <w:rFonts w:ascii="Calibri" w:eastAsia="Calibri" w:hAnsi="Calibri" w:cs="Calibri"/>
          <w:color w:val="000000" w:themeColor="text1"/>
          <w:sz w:val="22"/>
        </w:rPr>
        <w:t>BRP-gegevens</w:t>
      </w:r>
      <w:r w:rsidRPr="7269157B">
        <w:rPr>
          <w:rFonts w:ascii="Calibri" w:eastAsia="Calibri" w:hAnsi="Calibri" w:cs="Calibri"/>
          <w:color w:val="000000" w:themeColor="text1"/>
          <w:sz w:val="22"/>
        </w:rPr>
        <w:t xml:space="preserve"> van de persoon of andere elementen of uit de procedure. Bijvoorbeeld: Een bevestigingsbrief ná afronding van een verhuisproces bevat standaard de van toepassing zijnde BRP-gegevens maar ook andere elementen die op de mutatie van toepassing zijn.</w:t>
      </w:r>
    </w:p>
    <w:p w14:paraId="573C0A23" w14:textId="47F9C3F9" w:rsidR="3DF1774F" w:rsidRDefault="3DF1774F" w:rsidP="76E1313A">
      <w:pPr>
        <w:spacing w:after="0"/>
      </w:pPr>
      <w:r w:rsidRPr="7269157B">
        <w:rPr>
          <w:rFonts w:ascii="Calibri" w:eastAsia="Calibri" w:hAnsi="Calibri" w:cs="Calibri"/>
          <w:color w:val="000000" w:themeColor="text1"/>
          <w:sz w:val="22"/>
        </w:rPr>
        <w:t xml:space="preserve">Geboden Oplossing biedt automatische ondertekening met de gegevens van de betreffende medewerker (naam van de ABS op een </w:t>
      </w:r>
      <w:r w:rsidR="7F985BF4" w:rsidRPr="7269157B">
        <w:rPr>
          <w:rFonts w:ascii="Calibri" w:eastAsia="Calibri" w:hAnsi="Calibri" w:cs="Calibri"/>
          <w:color w:val="000000" w:themeColor="text1"/>
          <w:sz w:val="22"/>
        </w:rPr>
        <w:t>BS-akte</w:t>
      </w:r>
      <w:r w:rsidRPr="7269157B">
        <w:rPr>
          <w:rFonts w:ascii="Calibri" w:eastAsia="Calibri" w:hAnsi="Calibri" w:cs="Calibri"/>
          <w:color w:val="000000" w:themeColor="text1"/>
          <w:sz w:val="22"/>
        </w:rPr>
        <w:t>, naam/functie onder brieven/mails).</w:t>
      </w:r>
    </w:p>
    <w:p w14:paraId="000FF31E" w14:textId="517509AC" w:rsidR="3DF1774F" w:rsidRDefault="3DF1774F" w:rsidP="76E1313A">
      <w:pPr>
        <w:spacing w:after="0"/>
      </w:pPr>
      <w:r w:rsidRPr="76E1313A">
        <w:rPr>
          <w:rFonts w:ascii="Calibri" w:eastAsia="Calibri" w:hAnsi="Calibri" w:cs="Calibri"/>
          <w:color w:val="000000" w:themeColor="text1"/>
          <w:sz w:val="22"/>
        </w:rPr>
        <w:t xml:space="preserve"> </w:t>
      </w:r>
    </w:p>
    <w:p w14:paraId="4B316AAB" w14:textId="0ACE3CF8" w:rsidR="3DF1774F" w:rsidRDefault="3DF1774F" w:rsidP="76E1313A">
      <w:pPr>
        <w:spacing w:after="0"/>
      </w:pPr>
      <w:r w:rsidRPr="76E1313A">
        <w:rPr>
          <w:rFonts w:ascii="Calibri" w:eastAsia="Calibri" w:hAnsi="Calibri" w:cs="Calibri"/>
          <w:color w:val="000000" w:themeColor="text1"/>
          <w:sz w:val="22"/>
        </w:rPr>
        <w:t>Te printen documenten kunnen vóór het afdrukken in een afdrukvoorbeeld op het scherm worden getoond.</w:t>
      </w:r>
    </w:p>
    <w:p w14:paraId="2C752E41" w14:textId="735E2848" w:rsidR="3DF1774F" w:rsidRDefault="3DF1774F" w:rsidP="76E1313A">
      <w:pPr>
        <w:spacing w:after="0"/>
      </w:pPr>
      <w:r w:rsidRPr="76E1313A">
        <w:rPr>
          <w:rFonts w:ascii="Calibri" w:eastAsia="Calibri" w:hAnsi="Calibri" w:cs="Calibri"/>
          <w:color w:val="000000" w:themeColor="text1"/>
          <w:sz w:val="22"/>
        </w:rPr>
        <w:t xml:space="preserve"> </w:t>
      </w:r>
    </w:p>
    <w:p w14:paraId="2A3F3015" w14:textId="2E9769ED" w:rsidR="3DF1774F" w:rsidRDefault="3DF1774F" w:rsidP="76E1313A">
      <w:pPr>
        <w:spacing w:line="257" w:lineRule="auto"/>
      </w:pPr>
      <w:r w:rsidRPr="76E1313A">
        <w:rPr>
          <w:rFonts w:ascii="Calibri" w:eastAsia="Calibri" w:hAnsi="Calibri" w:cs="Calibri"/>
          <w:color w:val="000000" w:themeColor="text1"/>
          <w:sz w:val="22"/>
        </w:rPr>
        <w:t>Een PL (Persoonslijst) moet op verschillende manieren kunnen worden afgedrukt. Denk hierbij bijvoorbeeld aan alle categorieën, alleen de categorieën die de medewerker aangeeft, noodzakelijke gegevens als het gaat om inzagerecht van de burger en toevoegen van codes die op de PL staan.</w:t>
      </w:r>
    </w:p>
    <w:p w14:paraId="011CC8D5" w14:textId="01BF8B3A" w:rsidR="3DF1774F" w:rsidRDefault="3DF1774F" w:rsidP="76E1313A">
      <w:pPr>
        <w:spacing w:after="0"/>
      </w:pPr>
      <w:r w:rsidRPr="76E1313A">
        <w:rPr>
          <w:rFonts w:ascii="Calibri" w:eastAsia="Calibri" w:hAnsi="Calibri" w:cs="Calibri"/>
          <w:color w:val="000000" w:themeColor="text1"/>
          <w:sz w:val="22"/>
        </w:rPr>
        <w:t>Medewerker kan bij het opmaken van een latere vermelding kiezen uit standaardteksten, maar ook zelf ingevoerde tekst.</w:t>
      </w:r>
    </w:p>
    <w:p w14:paraId="7814E695" w14:textId="6A416D30" w:rsidR="3DF1774F" w:rsidRDefault="3DF1774F" w:rsidP="76E1313A">
      <w:pPr>
        <w:spacing w:after="0"/>
      </w:pPr>
      <w:r w:rsidRPr="76E1313A">
        <w:rPr>
          <w:rFonts w:ascii="Calibri" w:eastAsia="Calibri" w:hAnsi="Calibri" w:cs="Calibri"/>
          <w:color w:val="000000" w:themeColor="text1"/>
          <w:sz w:val="22"/>
        </w:rPr>
        <w:t xml:space="preserve"> </w:t>
      </w:r>
    </w:p>
    <w:p w14:paraId="0383B6D6" w14:textId="6ACD508A" w:rsidR="3DF1774F" w:rsidRDefault="3DF1774F" w:rsidP="76E1313A">
      <w:pPr>
        <w:spacing w:line="257" w:lineRule="auto"/>
      </w:pPr>
      <w:r w:rsidRPr="76E1313A">
        <w:rPr>
          <w:rFonts w:ascii="Calibri" w:eastAsia="Calibri" w:hAnsi="Calibri" w:cs="Calibri"/>
          <w:color w:val="000000" w:themeColor="text1"/>
          <w:sz w:val="22"/>
        </w:rPr>
        <w:t xml:space="preserve">Conceptakten kunnen op een andere dag definitief gemaakt worden </w:t>
      </w:r>
      <w:r>
        <w:br/>
      </w:r>
      <w:r w:rsidRPr="76E1313A">
        <w:rPr>
          <w:rFonts w:ascii="Calibri" w:eastAsia="Calibri" w:hAnsi="Calibri" w:cs="Calibri"/>
          <w:color w:val="000000" w:themeColor="text1"/>
          <w:sz w:val="22"/>
        </w:rPr>
        <w:t>en gewaarmerkt (antidateren). Bijvoorbeeld bij echtscheidingen met een datum in het verleden, en bij huwelijken met een datum in de toekomst</w:t>
      </w:r>
    </w:p>
    <w:p w14:paraId="3A7BBFAB" w14:textId="5057B554" w:rsidR="3DF1774F" w:rsidRDefault="3DF1774F" w:rsidP="76E1313A">
      <w:pPr>
        <w:spacing w:after="0"/>
      </w:pPr>
      <w:r w:rsidRPr="76E1313A">
        <w:rPr>
          <w:rFonts w:ascii="Calibri" w:eastAsia="Calibri" w:hAnsi="Calibri" w:cs="Calibri"/>
          <w:color w:val="000000" w:themeColor="text1"/>
          <w:sz w:val="22"/>
        </w:rPr>
        <w:t>Medewerker kan kiezen of aan de akte gekoppelde documenten afgedrukt worden.</w:t>
      </w:r>
    </w:p>
    <w:p w14:paraId="58B49AF5" w14:textId="0756953C" w:rsidR="3DF1774F" w:rsidRDefault="3DF1774F" w:rsidP="76E1313A">
      <w:pPr>
        <w:spacing w:after="0"/>
      </w:pPr>
      <w:r w:rsidRPr="76E1313A">
        <w:rPr>
          <w:rFonts w:ascii="Calibri" w:eastAsia="Calibri" w:hAnsi="Calibri" w:cs="Calibri"/>
          <w:color w:val="000000" w:themeColor="text1"/>
          <w:sz w:val="22"/>
        </w:rPr>
        <w:t xml:space="preserve"> </w:t>
      </w:r>
    </w:p>
    <w:p w14:paraId="3E14301E" w14:textId="66109EE8" w:rsidR="3DF1774F" w:rsidRDefault="3DF1774F" w:rsidP="76E1313A">
      <w:pPr>
        <w:spacing w:after="0"/>
      </w:pPr>
      <w:r w:rsidRPr="7269157B">
        <w:rPr>
          <w:rFonts w:ascii="Calibri" w:eastAsia="Calibri" w:hAnsi="Calibri" w:cs="Calibri"/>
          <w:color w:val="000000" w:themeColor="text1"/>
          <w:sz w:val="22"/>
        </w:rPr>
        <w:t>Definitief gemaakte akten kunnen binnen de geboden oplossing worden teruggevonden op basis van de hiernaast genoemde zoekingangen:</w:t>
      </w:r>
      <w:r>
        <w:br/>
      </w:r>
      <w:r w:rsidRPr="7269157B">
        <w:rPr>
          <w:rFonts w:ascii="Calibri" w:eastAsia="Calibri" w:hAnsi="Calibri" w:cs="Calibri"/>
          <w:color w:val="000000" w:themeColor="text1"/>
          <w:sz w:val="22"/>
        </w:rPr>
        <w:t xml:space="preserve"> • Registersoort en geboortedatum</w:t>
      </w:r>
      <w:r>
        <w:br/>
      </w:r>
      <w:r w:rsidRPr="7269157B">
        <w:rPr>
          <w:rFonts w:ascii="Calibri" w:eastAsia="Calibri" w:hAnsi="Calibri" w:cs="Calibri"/>
          <w:color w:val="000000" w:themeColor="text1"/>
          <w:sz w:val="22"/>
        </w:rPr>
        <w:t xml:space="preserve"> • Registersoort en geslachtsnaam</w:t>
      </w:r>
      <w:r>
        <w:br/>
      </w:r>
      <w:r w:rsidRPr="7269157B">
        <w:rPr>
          <w:rFonts w:ascii="Calibri" w:eastAsia="Calibri" w:hAnsi="Calibri" w:cs="Calibri"/>
          <w:color w:val="000000" w:themeColor="text1"/>
          <w:sz w:val="22"/>
        </w:rPr>
        <w:t xml:space="preserve"> • Registersoort en datum rechtsfeit</w:t>
      </w:r>
    </w:p>
    <w:p w14:paraId="16FF4548" w14:textId="79073D69" w:rsidR="3DF1774F" w:rsidRDefault="3DF1774F" w:rsidP="76E1313A">
      <w:pPr>
        <w:spacing w:after="0"/>
      </w:pPr>
      <w:r w:rsidRPr="76E1313A">
        <w:rPr>
          <w:rFonts w:ascii="Calibri" w:eastAsia="Calibri" w:hAnsi="Calibri" w:cs="Calibri"/>
          <w:color w:val="000000" w:themeColor="text1"/>
          <w:sz w:val="22"/>
        </w:rPr>
        <w:t xml:space="preserve"> </w:t>
      </w:r>
    </w:p>
    <w:p w14:paraId="5E0D52B4" w14:textId="6772CFC6" w:rsidR="3DF1774F" w:rsidRDefault="3DF1774F" w:rsidP="76E1313A">
      <w:pPr>
        <w:spacing w:after="0"/>
      </w:pPr>
      <w:r w:rsidRPr="7269157B">
        <w:rPr>
          <w:rFonts w:ascii="Calibri" w:eastAsia="Calibri" w:hAnsi="Calibri" w:cs="Calibri"/>
          <w:color w:val="000000" w:themeColor="text1"/>
          <w:sz w:val="22"/>
        </w:rPr>
        <w:t xml:space="preserve">Presentatie van resultaten uit de zoekopdrachten in de </w:t>
      </w:r>
      <w:r w:rsidR="636D6C40" w:rsidRPr="7269157B">
        <w:rPr>
          <w:rFonts w:ascii="Calibri" w:eastAsia="Calibri" w:hAnsi="Calibri" w:cs="Calibri"/>
          <w:color w:val="000000" w:themeColor="text1"/>
          <w:sz w:val="22"/>
        </w:rPr>
        <w:t>BS-klapper</w:t>
      </w:r>
      <w:r w:rsidRPr="7269157B">
        <w:rPr>
          <w:rFonts w:ascii="Calibri" w:eastAsia="Calibri" w:hAnsi="Calibri" w:cs="Calibri"/>
          <w:color w:val="000000" w:themeColor="text1"/>
          <w:sz w:val="22"/>
        </w:rPr>
        <w:t xml:space="preserve"> is als volgt</w:t>
      </w:r>
      <w:r>
        <w:br/>
      </w:r>
      <w:r w:rsidRPr="7269157B">
        <w:rPr>
          <w:rFonts w:ascii="Calibri" w:eastAsia="Calibri" w:hAnsi="Calibri" w:cs="Calibri"/>
          <w:color w:val="000000" w:themeColor="text1"/>
          <w:sz w:val="22"/>
        </w:rPr>
        <w:t xml:space="preserve"> • geslachtsnaam/namen</w:t>
      </w:r>
      <w:r>
        <w:br/>
      </w:r>
      <w:r w:rsidRPr="7269157B">
        <w:rPr>
          <w:rFonts w:ascii="Calibri" w:eastAsia="Calibri" w:hAnsi="Calibri" w:cs="Calibri"/>
          <w:color w:val="000000" w:themeColor="text1"/>
          <w:sz w:val="22"/>
        </w:rPr>
        <w:t xml:space="preserve"> • voornaam/namen</w:t>
      </w:r>
      <w:r>
        <w:br/>
      </w:r>
      <w:r w:rsidRPr="7269157B">
        <w:rPr>
          <w:rFonts w:ascii="Calibri" w:eastAsia="Calibri" w:hAnsi="Calibri" w:cs="Calibri"/>
          <w:color w:val="000000" w:themeColor="text1"/>
          <w:sz w:val="22"/>
        </w:rPr>
        <w:t xml:space="preserve"> • geboortedatum/data</w:t>
      </w:r>
      <w:r>
        <w:br/>
      </w:r>
      <w:r w:rsidRPr="7269157B">
        <w:rPr>
          <w:rFonts w:ascii="Calibri" w:eastAsia="Calibri" w:hAnsi="Calibri" w:cs="Calibri"/>
          <w:color w:val="000000" w:themeColor="text1"/>
          <w:sz w:val="22"/>
        </w:rPr>
        <w:t xml:space="preserve"> • aktenummer en aktejaar</w:t>
      </w:r>
      <w:r>
        <w:br/>
      </w:r>
      <w:r w:rsidRPr="7269157B">
        <w:rPr>
          <w:rFonts w:ascii="Calibri" w:eastAsia="Calibri" w:hAnsi="Calibri" w:cs="Calibri"/>
          <w:color w:val="000000" w:themeColor="text1"/>
          <w:sz w:val="22"/>
        </w:rPr>
        <w:t xml:space="preserve"> • Datum rechtsfeit</w:t>
      </w:r>
    </w:p>
    <w:p w14:paraId="1CDB76E5" w14:textId="12BFC80E" w:rsidR="3DF1774F" w:rsidRDefault="3DF1774F" w:rsidP="76E1313A">
      <w:pPr>
        <w:spacing w:after="0"/>
      </w:pPr>
      <w:r w:rsidRPr="76E1313A">
        <w:rPr>
          <w:rFonts w:ascii="Calibri" w:eastAsia="Calibri" w:hAnsi="Calibri" w:cs="Calibri"/>
          <w:color w:val="000000" w:themeColor="text1"/>
          <w:sz w:val="22"/>
        </w:rPr>
        <w:t xml:space="preserve"> </w:t>
      </w:r>
    </w:p>
    <w:p w14:paraId="4658BDC2" w14:textId="0ACB50F9" w:rsidR="3DF1774F" w:rsidRDefault="3DF1774F" w:rsidP="76E1313A">
      <w:pPr>
        <w:spacing w:line="257" w:lineRule="auto"/>
      </w:pPr>
      <w:r w:rsidRPr="76E1313A">
        <w:rPr>
          <w:rFonts w:ascii="Calibri" w:eastAsia="Calibri" w:hAnsi="Calibri" w:cs="Calibri"/>
          <w:color w:val="000000" w:themeColor="text1"/>
          <w:sz w:val="22"/>
        </w:rPr>
        <w:lastRenderedPageBreak/>
        <w:t>Akten BS worden digitaal opgeslagen conform Besluit Burgerlijke Stand (wet elektronische dienstverlening burgerlijke stand). Geef aan hoe uw oplossing hierin voorziet, op welke wijze uw oplossing processen ondersteunt, en op welke wijze een medewerker vanuit het gebruikersscherm toegang heeft tot akten of andere (bron)documenten, maar ook akten of andere (bron)documenten kan scannen vanuit het betreffende proces.</w:t>
      </w:r>
    </w:p>
    <w:p w14:paraId="04575721" w14:textId="027DA27B" w:rsidR="3DF1774F" w:rsidRDefault="3DF1774F" w:rsidP="7269157B">
      <w:pPr>
        <w:spacing w:after="0"/>
        <w:rPr>
          <w:rFonts w:ascii="Calibri" w:eastAsia="Calibri" w:hAnsi="Calibri" w:cs="Calibri"/>
          <w:sz w:val="22"/>
        </w:rPr>
      </w:pPr>
      <w:r w:rsidRPr="7269157B">
        <w:rPr>
          <w:rFonts w:ascii="Calibri" w:eastAsia="Calibri" w:hAnsi="Calibri" w:cs="Calibri"/>
          <w:color w:val="000000" w:themeColor="text1"/>
          <w:sz w:val="22"/>
        </w:rPr>
        <w:t>Ondertekende akten kunnen worden gescand en gescande documenten kunnen daarmee worden opgenomen in de geboden oplossing en gekoppeld worden</w:t>
      </w:r>
      <w:r w:rsidRPr="7269157B">
        <w:rPr>
          <w:rFonts w:ascii="Calibri" w:eastAsia="Calibri" w:hAnsi="Calibri" w:cs="Calibri"/>
          <w:sz w:val="22"/>
        </w:rPr>
        <w:t xml:space="preserve"> aan de persoon in de BRP en daarna worden gearchiveerd in het </w:t>
      </w:r>
      <w:r w:rsidR="0667EE18" w:rsidRPr="7269157B">
        <w:rPr>
          <w:rFonts w:ascii="Calibri" w:eastAsia="Calibri" w:hAnsi="Calibri" w:cs="Calibri"/>
          <w:sz w:val="22"/>
        </w:rPr>
        <w:t>aangegeven opslags</w:t>
      </w:r>
      <w:r w:rsidRPr="7269157B">
        <w:rPr>
          <w:rFonts w:ascii="Calibri" w:eastAsia="Calibri" w:hAnsi="Calibri" w:cs="Calibri"/>
          <w:sz w:val="22"/>
        </w:rPr>
        <w:t>ysteem van Opdrachtgever.</w:t>
      </w:r>
    </w:p>
    <w:p w14:paraId="1021587D" w14:textId="6A1269C7" w:rsidR="3DF1774F" w:rsidRDefault="3DF1774F" w:rsidP="76E1313A">
      <w:pPr>
        <w:spacing w:after="0"/>
      </w:pPr>
      <w:r w:rsidRPr="76E1313A">
        <w:rPr>
          <w:rFonts w:ascii="Calibri" w:eastAsia="Calibri" w:hAnsi="Calibri" w:cs="Calibri"/>
          <w:color w:val="000000" w:themeColor="text1"/>
          <w:sz w:val="22"/>
        </w:rPr>
        <w:t xml:space="preserve"> </w:t>
      </w:r>
    </w:p>
    <w:p w14:paraId="6071B26E" w14:textId="53745AFC" w:rsidR="3DF1774F" w:rsidRDefault="3DF1774F" w:rsidP="76E1313A">
      <w:pPr>
        <w:spacing w:line="257" w:lineRule="auto"/>
      </w:pPr>
      <w:r w:rsidRPr="7269157B">
        <w:rPr>
          <w:rFonts w:ascii="Calibri" w:eastAsia="Calibri" w:hAnsi="Calibri" w:cs="Calibri"/>
          <w:color w:val="000000" w:themeColor="text1"/>
          <w:sz w:val="22"/>
        </w:rPr>
        <w:t xml:space="preserve">Latere vermeldingen (met lay-out en inhoud zoals gesteld in het Modellenboek van de Nederlandse vereniging voor Burgerzaken, de NVVB) kunnen vanuit de burgerzaken oplossing geautomatiseerd vervaardigd worden. Hiermee worden o.a. bedoeld latere vermeldingen betreffende echtscheiding, erkenning, ambtshalve verbetering, vaststelling vaderschap/ouderschap, ontkenning vaderschap/ouderschap, </w:t>
      </w:r>
      <w:proofErr w:type="spellStart"/>
      <w:r w:rsidRPr="7269157B">
        <w:rPr>
          <w:rFonts w:ascii="Calibri" w:eastAsia="Calibri" w:hAnsi="Calibri" w:cs="Calibri"/>
          <w:color w:val="000000" w:themeColor="text1"/>
          <w:sz w:val="22"/>
        </w:rPr>
        <w:t>naamsvaststelling</w:t>
      </w:r>
      <w:proofErr w:type="spellEnd"/>
      <w:r w:rsidRPr="7269157B">
        <w:rPr>
          <w:rFonts w:ascii="Calibri" w:eastAsia="Calibri" w:hAnsi="Calibri" w:cs="Calibri"/>
          <w:color w:val="000000" w:themeColor="text1"/>
          <w:sz w:val="22"/>
        </w:rPr>
        <w:t xml:space="preserve"> etc. </w:t>
      </w:r>
    </w:p>
    <w:p w14:paraId="2E364E9D" w14:textId="0FFE261F" w:rsidR="3DF1774F" w:rsidRDefault="3DF1774F" w:rsidP="76E1313A">
      <w:pPr>
        <w:spacing w:after="0"/>
      </w:pPr>
      <w:r w:rsidRPr="76E1313A">
        <w:rPr>
          <w:rFonts w:ascii="Calibri" w:eastAsia="Calibri" w:hAnsi="Calibri" w:cs="Calibri"/>
          <w:color w:val="000000" w:themeColor="text1"/>
          <w:sz w:val="22"/>
        </w:rPr>
        <w:t xml:space="preserve"> </w:t>
      </w:r>
    </w:p>
    <w:p w14:paraId="100E2961" w14:textId="6DD00062" w:rsidR="3DF1774F" w:rsidRDefault="3DF1774F" w:rsidP="76E1313A">
      <w:pPr>
        <w:spacing w:after="0"/>
      </w:pPr>
      <w:r w:rsidRPr="76E1313A">
        <w:rPr>
          <w:rFonts w:ascii="Calibri" w:eastAsia="Calibri" w:hAnsi="Calibri" w:cs="Calibri"/>
          <w:color w:val="000000" w:themeColor="text1"/>
          <w:sz w:val="22"/>
        </w:rPr>
        <w:t xml:space="preserve"> </w:t>
      </w:r>
    </w:p>
    <w:p w14:paraId="04699B3A" w14:textId="211324A0" w:rsidR="76E1313A" w:rsidRDefault="76E1313A" w:rsidP="76E1313A">
      <w:pPr>
        <w:spacing w:line="257" w:lineRule="auto"/>
        <w:rPr>
          <w:rFonts w:ascii="Calibri" w:eastAsia="Calibri" w:hAnsi="Calibri" w:cs="Calibri"/>
          <w:sz w:val="22"/>
        </w:rPr>
      </w:pPr>
    </w:p>
    <w:p w14:paraId="5CA4F802" w14:textId="49FF8690" w:rsidR="76E1313A" w:rsidRDefault="76E1313A" w:rsidP="76E1313A"/>
    <w:sectPr w:rsidR="76E1313A" w:rsidSect="009A4D36">
      <w:headerReference w:type="default" r:id="rId21"/>
      <w:footerReference w:type="default" r:id="rId22"/>
      <w:pgSz w:w="16838" w:h="11906" w:orient="landscape"/>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Wijk, Jolanda van" w:date="2024-03-28T09:33:00Z" w:initials="Wv">
    <w:p w14:paraId="534FE17F" w14:textId="160808B7" w:rsidR="26B520CD" w:rsidRDefault="26B520CD">
      <w:r>
        <w:t>Wat wordt hiermee bedoeld</w:t>
      </w:r>
      <w:r>
        <w:annotationRef/>
      </w:r>
    </w:p>
  </w:comment>
  <w:comment w:id="3" w:author="Harkink, Erwin" w:date="2024-03-28T09:43:00Z" w:initials="HE">
    <w:p w14:paraId="48C3D5C4" w14:textId="3D6E1F11" w:rsidR="1ACAFCCC" w:rsidRDefault="1ACAFCCC">
      <w:r>
        <w:rPr>
          <w:color w:val="2B579A"/>
          <w:shd w:val="clear" w:color="auto" w:fill="E6E6E6"/>
        </w:rPr>
        <w:fldChar w:fldCharType="begin"/>
      </w:r>
      <w:r>
        <w:instrText xml:space="preserve"> HYPERLINK "mailto:Jolanda.van.Wijk@wageningen.nl"</w:instrText>
      </w:r>
      <w:r>
        <w:rPr>
          <w:color w:val="2B579A"/>
          <w:shd w:val="clear" w:color="auto" w:fill="E6E6E6"/>
        </w:rPr>
      </w:r>
      <w:bookmarkStart w:id="5" w:name="_@_550343292A0A461C923DEE2BA5687B66Z"/>
      <w:r>
        <w:rPr>
          <w:color w:val="2B579A"/>
          <w:shd w:val="clear" w:color="auto" w:fill="E6E6E6"/>
        </w:rPr>
        <w:fldChar w:fldCharType="separate"/>
      </w:r>
      <w:bookmarkEnd w:id="5"/>
      <w:r w:rsidRPr="1ACAFCCC">
        <w:rPr>
          <w:rStyle w:val="Vermelding"/>
          <w:noProof/>
        </w:rPr>
        <w:t>@Wijk, Jolanda van</w:t>
      </w:r>
      <w:r>
        <w:rPr>
          <w:color w:val="2B579A"/>
          <w:shd w:val="clear" w:color="auto" w:fill="E6E6E6"/>
        </w:rPr>
        <w:fldChar w:fldCharType="end"/>
      </w:r>
      <w:r>
        <w:t xml:space="preserve"> :Smallingerland moet hier uiteraard vervangen worden door Wageningen. Dan is hij neem ik aan wel duidelijker :)</w:t>
      </w:r>
      <w:r>
        <w:annotationRef/>
      </w:r>
    </w:p>
    <w:p w14:paraId="7DE5172E" w14:textId="0E76529E" w:rsidR="1ACAFCCC" w:rsidRDefault="1ACAFCCC"/>
  </w:comment>
  <w:comment w:id="4" w:author="Wijk, Jolanda van" w:date="2024-03-28T10:00:00Z" w:initials="Wv">
    <w:p w14:paraId="225B3FF2" w14:textId="076A638E" w:rsidR="247A170A" w:rsidRDefault="247A170A">
      <w:r>
        <w:t>duidelijk</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4FE17F" w15:done="1"/>
  <w15:commentEx w15:paraId="7DE5172E" w15:paraIdParent="534FE17F" w15:done="1"/>
  <w15:commentEx w15:paraId="225B3FF2" w15:paraIdParent="534FE17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E6B0FE0" w16cex:dateUtc="2024-03-28T08:33:00Z"/>
  <w16cex:commentExtensible w16cex:durableId="223B14E0" w16cex:dateUtc="2024-03-28T08:43:00Z"/>
  <w16cex:commentExtensible w16cex:durableId="6387567E" w16cex:dateUtc="2024-03-28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4FE17F" w16cid:durableId="1E6B0FE0"/>
  <w16cid:commentId w16cid:paraId="7DE5172E" w16cid:durableId="223B14E0"/>
  <w16cid:commentId w16cid:paraId="225B3FF2" w16cid:durableId="6387567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0F6CC" w14:textId="77777777" w:rsidR="003F351A" w:rsidRDefault="003F351A">
      <w:pPr>
        <w:spacing w:after="0" w:line="240" w:lineRule="auto"/>
      </w:pPr>
      <w:r>
        <w:separator/>
      </w:r>
    </w:p>
  </w:endnote>
  <w:endnote w:type="continuationSeparator" w:id="0">
    <w:p w14:paraId="0D574E59" w14:textId="77777777" w:rsidR="003F351A" w:rsidRDefault="003F351A">
      <w:pPr>
        <w:spacing w:after="0" w:line="240" w:lineRule="auto"/>
      </w:pPr>
      <w:r>
        <w:continuationSeparator/>
      </w:r>
    </w:p>
  </w:endnote>
  <w:endnote w:type="continuationNotice" w:id="1">
    <w:p w14:paraId="6F560E2C" w14:textId="77777777" w:rsidR="003F351A" w:rsidRDefault="003F35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draatSans-Regular">
    <w:altName w:val="Calibri"/>
    <w:panose1 w:val="02010504050101020103"/>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FD7AD64" w14:paraId="259D5241" w14:textId="77777777" w:rsidTr="002E4EED">
      <w:trPr>
        <w:trHeight w:val="300"/>
      </w:trPr>
      <w:tc>
        <w:tcPr>
          <w:tcW w:w="3005" w:type="dxa"/>
        </w:tcPr>
        <w:p w14:paraId="49308CB9" w14:textId="70366139" w:rsidR="1FD7AD64" w:rsidRDefault="1FD7AD64" w:rsidP="002E4EED">
          <w:pPr>
            <w:pStyle w:val="Koptekst"/>
            <w:ind w:left="-115"/>
          </w:pPr>
        </w:p>
      </w:tc>
      <w:tc>
        <w:tcPr>
          <w:tcW w:w="3005" w:type="dxa"/>
        </w:tcPr>
        <w:p w14:paraId="3D1DDAEC" w14:textId="766491E7" w:rsidR="1FD7AD64" w:rsidRDefault="1FD7AD64" w:rsidP="002E4EED">
          <w:pPr>
            <w:pStyle w:val="Koptekst"/>
            <w:jc w:val="center"/>
          </w:pPr>
        </w:p>
      </w:tc>
      <w:tc>
        <w:tcPr>
          <w:tcW w:w="3005" w:type="dxa"/>
        </w:tcPr>
        <w:p w14:paraId="2965E792" w14:textId="2D53F328" w:rsidR="1FD7AD64" w:rsidRDefault="1FD7AD64" w:rsidP="13AC78AC">
          <w:pPr>
            <w:pStyle w:val="Koptekst"/>
            <w:ind w:right="-115"/>
            <w:jc w:val="right"/>
          </w:pPr>
        </w:p>
      </w:tc>
    </w:tr>
  </w:tbl>
  <w:p w14:paraId="6FB8AB8C" w14:textId="35B319BE" w:rsidR="1FD7AD64" w:rsidRDefault="1FD7AD64" w:rsidP="002E4E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4181F" w14:textId="77777777" w:rsidR="003F351A" w:rsidRDefault="003F351A">
      <w:pPr>
        <w:spacing w:after="0" w:line="240" w:lineRule="auto"/>
      </w:pPr>
      <w:r>
        <w:separator/>
      </w:r>
    </w:p>
  </w:footnote>
  <w:footnote w:type="continuationSeparator" w:id="0">
    <w:p w14:paraId="73991186" w14:textId="77777777" w:rsidR="003F351A" w:rsidRDefault="003F351A">
      <w:pPr>
        <w:spacing w:after="0" w:line="240" w:lineRule="auto"/>
      </w:pPr>
      <w:r>
        <w:continuationSeparator/>
      </w:r>
    </w:p>
  </w:footnote>
  <w:footnote w:type="continuationNotice" w:id="1">
    <w:p w14:paraId="52735205" w14:textId="77777777" w:rsidR="003F351A" w:rsidRDefault="003F35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FD7AD64" w14:paraId="4564298D" w14:textId="77777777" w:rsidTr="002E4EED">
      <w:trPr>
        <w:trHeight w:val="300"/>
      </w:trPr>
      <w:tc>
        <w:tcPr>
          <w:tcW w:w="3005" w:type="dxa"/>
        </w:tcPr>
        <w:p w14:paraId="33022085" w14:textId="686BCE3C" w:rsidR="1FD7AD64" w:rsidRDefault="1FD7AD64" w:rsidP="002E4EED">
          <w:pPr>
            <w:pStyle w:val="Koptekst"/>
            <w:ind w:left="-115"/>
          </w:pPr>
        </w:p>
      </w:tc>
      <w:tc>
        <w:tcPr>
          <w:tcW w:w="3005" w:type="dxa"/>
        </w:tcPr>
        <w:p w14:paraId="61001D46" w14:textId="6C1EF1CF" w:rsidR="1FD7AD64" w:rsidRDefault="1FD7AD64" w:rsidP="002E4EED">
          <w:pPr>
            <w:pStyle w:val="Koptekst"/>
            <w:jc w:val="center"/>
          </w:pPr>
        </w:p>
      </w:tc>
      <w:tc>
        <w:tcPr>
          <w:tcW w:w="3005" w:type="dxa"/>
        </w:tcPr>
        <w:p w14:paraId="4FEFC5B4" w14:textId="3DD76D18" w:rsidR="1FD7AD64" w:rsidRDefault="1FD7AD64" w:rsidP="002E4EED">
          <w:pPr>
            <w:pStyle w:val="Koptekst"/>
            <w:ind w:right="-115"/>
            <w:jc w:val="right"/>
          </w:pPr>
        </w:p>
      </w:tc>
    </w:tr>
  </w:tbl>
  <w:p w14:paraId="261F20C8" w14:textId="35CA73D7" w:rsidR="1FD7AD64" w:rsidRDefault="1FD7AD64" w:rsidP="002E4EED">
    <w:pPr>
      <w:pStyle w:val="Koptekst"/>
    </w:pPr>
  </w:p>
</w:hdr>
</file>

<file path=word/intelligence2.xml><?xml version="1.0" encoding="utf-8"?>
<int2:intelligence xmlns:int2="http://schemas.microsoft.com/office/intelligence/2020/intelligence" xmlns:oel="http://schemas.microsoft.com/office/2019/extlst">
  <int2:observations>
    <int2:textHash int2:hashCode="F//Cxe4D1kz/ci" int2:id="Q8a6H8zs">
      <int2:state int2:value="Rejected" int2:type="AugLoop_Text_Critique"/>
    </int2:textHash>
    <int2:textHash int2:hashCode="Lui1x4OjBi4pQ7" int2:id="ZR5mjBBl">
      <int2:state int2:value="Rejected" int2:type="AugLoop_Text_Critique"/>
    </int2:textHash>
    <int2:textHash int2:hashCode="dt+XrqpxEvi7iN" int2:id="nx4niZYp">
      <int2:state int2:value="Rejected" int2:type="AugLoop_Text_Critique"/>
    </int2:textHash>
    <int2:textHash int2:hashCode="ZUnvuJJKwGh1+i" int2:id="UXMXlLkn">
      <int2:state int2:value="Rejected" int2:type="AugLoop_Text_Critique"/>
    </int2:textHash>
    <int2:textHash int2:hashCode="kcRi7d/T2Ft679" int2:id="pmSqlC9X">
      <int2:state int2:value="Rejected" int2:type="AugLoop_Text_Critique"/>
    </int2:textHash>
    <int2:textHash int2:hashCode="gLM2TesJ7kx/d1" int2:id="09DChyOX">
      <int2:state int2:value="Rejected" int2:type="AugLoop_Text_Critique"/>
    </int2:textHash>
    <int2:textHash int2:hashCode="UE2tkNsk2nu6do" int2:id="ga9pomuw">
      <int2:state int2:value="Rejected" int2:type="AugLoop_Text_Critique"/>
    </int2:textHash>
    <int2:textHash int2:hashCode="mWz/vooh6MVB4O" int2:id="10EprLYb">
      <int2:state int2:value="Rejected" int2:type="AugLoop_Text_Critique"/>
    </int2:textHash>
    <int2:textHash int2:hashCode="nlPfVMJr3k7xB/" int2:id="24wPH3p5">
      <int2:state int2:value="Rejected" int2:type="AugLoop_Text_Critique"/>
    </int2:textHash>
    <int2:textHash int2:hashCode="vkSaRttmAFdAy7" int2:id="3iTTUUp6">
      <int2:state int2:value="Rejected" int2:type="AugLoop_Text_Critique"/>
    </int2:textHash>
    <int2:textHash int2:hashCode="RyAVX9Q2hSgiFX" int2:id="4xYFQQjs">
      <int2:state int2:value="Rejected" int2:type="AugLoop_Text_Critique"/>
    </int2:textHash>
    <int2:textHash int2:hashCode="Bihc+dyv30InYF" int2:id="51wmxaUl">
      <int2:state int2:value="Rejected" int2:type="AugLoop_Text_Critique"/>
    </int2:textHash>
    <int2:textHash int2:hashCode="iWjpnohDblniTR" int2:id="89bozejk">
      <int2:state int2:value="Rejected" int2:type="AugLoop_Text_Critique"/>
    </int2:textHash>
    <int2:textHash int2:hashCode="6bUiZiRrMo1/TW" int2:id="C8X8SVwG">
      <int2:state int2:value="Rejected" int2:type="AugLoop_Text_Critique"/>
    </int2:textHash>
    <int2:textHash int2:hashCode="jZU1ZQJuecEKJl" int2:id="QjSv25Mq">
      <int2:state int2:value="Rejected" int2:type="AugLoop_Text_Critique"/>
    </int2:textHash>
    <int2:textHash int2:hashCode="JkhDPFiYU0yCk8" int2:id="R1NZyB8d">
      <int2:state int2:value="Rejected" int2:type="AugLoop_Text_Critique"/>
    </int2:textHash>
    <int2:textHash int2:hashCode="sIW2i8OiD68xi0" int2:id="cWpebDUD">
      <int2:state int2:value="Rejected" int2:type="AugLoop_Text_Critique"/>
    </int2:textHash>
    <int2:textHash int2:hashCode="pp6dRgVEd/dW/N" int2:id="hMdj3Iyn">
      <int2:state int2:value="Rejected" int2:type="AugLoop_Text_Critique"/>
    </int2:textHash>
    <int2:textHash int2:hashCode="D1m91XonfV7EGz" int2:id="lzRVvazh">
      <int2:state int2:value="Rejected" int2:type="AugLoop_Text_Critique"/>
    </int2:textHash>
    <int2:textHash int2:hashCode="HVV28WiQPbXWUp" int2:id="pODlvTLB">
      <int2:state int2:value="Rejected" int2:type="AugLoop_Text_Critique"/>
    </int2:textHash>
    <int2:textHash int2:hashCode="qfhbvePNyC7saS" int2:id="tMOuL3XP">
      <int2:state int2:value="Rejected" int2:type="AugLoop_Text_Critique"/>
    </int2:textHash>
    <int2:textHash int2:hashCode="paNHCpd8dUngxg" int2:id="uQbrSsXR">
      <int2:state int2:value="Rejected" int2:type="AugLoop_Text_Critique"/>
    </int2:textHash>
    <int2:bookmark int2:bookmarkName="_Int_pN0xUOUK" int2:invalidationBookmarkName="" int2:hashCode="SZD4CXWNFEn7dc" int2:id="LzmmSSwv">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31463"/>
    <w:multiLevelType w:val="hybridMultilevel"/>
    <w:tmpl w:val="95DA603C"/>
    <w:lvl w:ilvl="0" w:tplc="CD5E0DEC">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38AE3D"/>
    <w:multiLevelType w:val="hybridMultilevel"/>
    <w:tmpl w:val="FFFFFFFF"/>
    <w:lvl w:ilvl="0" w:tplc="85C69C76">
      <w:start w:val="1"/>
      <w:numFmt w:val="bullet"/>
      <w:lvlText w:val=""/>
      <w:lvlJc w:val="left"/>
      <w:pPr>
        <w:ind w:left="360" w:hanging="360"/>
      </w:pPr>
      <w:rPr>
        <w:rFonts w:ascii="Symbol" w:hAnsi="Symbol" w:hint="default"/>
      </w:rPr>
    </w:lvl>
    <w:lvl w:ilvl="1" w:tplc="05968F9A">
      <w:start w:val="1"/>
      <w:numFmt w:val="bullet"/>
      <w:lvlText w:val="o"/>
      <w:lvlJc w:val="left"/>
      <w:pPr>
        <w:ind w:left="1080" w:hanging="360"/>
      </w:pPr>
      <w:rPr>
        <w:rFonts w:ascii="Courier New" w:hAnsi="Courier New" w:hint="default"/>
      </w:rPr>
    </w:lvl>
    <w:lvl w:ilvl="2" w:tplc="AF643EB6">
      <w:start w:val="1"/>
      <w:numFmt w:val="bullet"/>
      <w:lvlText w:val=""/>
      <w:lvlJc w:val="left"/>
      <w:pPr>
        <w:ind w:left="1800" w:hanging="360"/>
      </w:pPr>
      <w:rPr>
        <w:rFonts w:ascii="Wingdings" w:hAnsi="Wingdings" w:hint="default"/>
      </w:rPr>
    </w:lvl>
    <w:lvl w:ilvl="3" w:tplc="5CE40DE4">
      <w:start w:val="1"/>
      <w:numFmt w:val="bullet"/>
      <w:lvlText w:val=""/>
      <w:lvlJc w:val="left"/>
      <w:pPr>
        <w:ind w:left="2520" w:hanging="360"/>
      </w:pPr>
      <w:rPr>
        <w:rFonts w:ascii="Symbol" w:hAnsi="Symbol" w:hint="default"/>
      </w:rPr>
    </w:lvl>
    <w:lvl w:ilvl="4" w:tplc="66A2B9D8">
      <w:start w:val="1"/>
      <w:numFmt w:val="bullet"/>
      <w:lvlText w:val="o"/>
      <w:lvlJc w:val="left"/>
      <w:pPr>
        <w:ind w:left="3240" w:hanging="360"/>
      </w:pPr>
      <w:rPr>
        <w:rFonts w:ascii="Courier New" w:hAnsi="Courier New" w:hint="default"/>
      </w:rPr>
    </w:lvl>
    <w:lvl w:ilvl="5" w:tplc="2864C84E">
      <w:start w:val="1"/>
      <w:numFmt w:val="bullet"/>
      <w:lvlText w:val=""/>
      <w:lvlJc w:val="left"/>
      <w:pPr>
        <w:ind w:left="3960" w:hanging="360"/>
      </w:pPr>
      <w:rPr>
        <w:rFonts w:ascii="Wingdings" w:hAnsi="Wingdings" w:hint="default"/>
      </w:rPr>
    </w:lvl>
    <w:lvl w:ilvl="6" w:tplc="E65018E0">
      <w:start w:val="1"/>
      <w:numFmt w:val="bullet"/>
      <w:lvlText w:val=""/>
      <w:lvlJc w:val="left"/>
      <w:pPr>
        <w:ind w:left="4680" w:hanging="360"/>
      </w:pPr>
      <w:rPr>
        <w:rFonts w:ascii="Symbol" w:hAnsi="Symbol" w:hint="default"/>
      </w:rPr>
    </w:lvl>
    <w:lvl w:ilvl="7" w:tplc="B0E853FA">
      <w:start w:val="1"/>
      <w:numFmt w:val="bullet"/>
      <w:lvlText w:val="o"/>
      <w:lvlJc w:val="left"/>
      <w:pPr>
        <w:ind w:left="5400" w:hanging="360"/>
      </w:pPr>
      <w:rPr>
        <w:rFonts w:ascii="Courier New" w:hAnsi="Courier New" w:hint="default"/>
      </w:rPr>
    </w:lvl>
    <w:lvl w:ilvl="8" w:tplc="031C9BEE">
      <w:start w:val="1"/>
      <w:numFmt w:val="bullet"/>
      <w:lvlText w:val=""/>
      <w:lvlJc w:val="left"/>
      <w:pPr>
        <w:ind w:left="6120" w:hanging="360"/>
      </w:pPr>
      <w:rPr>
        <w:rFonts w:ascii="Wingdings" w:hAnsi="Wingdings" w:hint="default"/>
      </w:rPr>
    </w:lvl>
  </w:abstractNum>
  <w:abstractNum w:abstractNumId="2" w15:restartNumberingAfterBreak="0">
    <w:nsid w:val="07B9036D"/>
    <w:multiLevelType w:val="hybridMultilevel"/>
    <w:tmpl w:val="FFFFFFFF"/>
    <w:lvl w:ilvl="0" w:tplc="02FCF93A">
      <w:start w:val="1"/>
      <w:numFmt w:val="decimal"/>
      <w:lvlText w:val="1.%1"/>
      <w:lvlJc w:val="left"/>
      <w:pPr>
        <w:ind w:left="720" w:hanging="360"/>
      </w:pPr>
    </w:lvl>
    <w:lvl w:ilvl="1" w:tplc="CD42D4A2">
      <w:start w:val="1"/>
      <w:numFmt w:val="lowerLetter"/>
      <w:lvlText w:val="%2."/>
      <w:lvlJc w:val="left"/>
      <w:pPr>
        <w:ind w:left="1440" w:hanging="360"/>
      </w:pPr>
    </w:lvl>
    <w:lvl w:ilvl="2" w:tplc="F60485FC">
      <w:start w:val="1"/>
      <w:numFmt w:val="lowerRoman"/>
      <w:lvlText w:val="%3."/>
      <w:lvlJc w:val="right"/>
      <w:pPr>
        <w:ind w:left="2160" w:hanging="180"/>
      </w:pPr>
    </w:lvl>
    <w:lvl w:ilvl="3" w:tplc="925A198E">
      <w:start w:val="1"/>
      <w:numFmt w:val="decimal"/>
      <w:lvlText w:val="%4."/>
      <w:lvlJc w:val="left"/>
      <w:pPr>
        <w:ind w:left="2880" w:hanging="360"/>
      </w:pPr>
    </w:lvl>
    <w:lvl w:ilvl="4" w:tplc="C008AD5E">
      <w:start w:val="1"/>
      <w:numFmt w:val="lowerLetter"/>
      <w:lvlText w:val="%5."/>
      <w:lvlJc w:val="left"/>
      <w:pPr>
        <w:ind w:left="3600" w:hanging="360"/>
      </w:pPr>
    </w:lvl>
    <w:lvl w:ilvl="5" w:tplc="6EC85FE8">
      <w:start w:val="1"/>
      <w:numFmt w:val="lowerRoman"/>
      <w:lvlText w:val="%6."/>
      <w:lvlJc w:val="right"/>
      <w:pPr>
        <w:ind w:left="4320" w:hanging="180"/>
      </w:pPr>
    </w:lvl>
    <w:lvl w:ilvl="6" w:tplc="C75C88E6">
      <w:start w:val="1"/>
      <w:numFmt w:val="decimal"/>
      <w:lvlText w:val="%7."/>
      <w:lvlJc w:val="left"/>
      <w:pPr>
        <w:ind w:left="5040" w:hanging="360"/>
      </w:pPr>
    </w:lvl>
    <w:lvl w:ilvl="7" w:tplc="76506E84">
      <w:start w:val="1"/>
      <w:numFmt w:val="lowerLetter"/>
      <w:lvlText w:val="%8."/>
      <w:lvlJc w:val="left"/>
      <w:pPr>
        <w:ind w:left="5760" w:hanging="360"/>
      </w:pPr>
    </w:lvl>
    <w:lvl w:ilvl="8" w:tplc="2D80D2E4">
      <w:start w:val="1"/>
      <w:numFmt w:val="lowerRoman"/>
      <w:lvlText w:val="%9."/>
      <w:lvlJc w:val="right"/>
      <w:pPr>
        <w:ind w:left="6480" w:hanging="180"/>
      </w:pPr>
    </w:lvl>
  </w:abstractNum>
  <w:abstractNum w:abstractNumId="3" w15:restartNumberingAfterBreak="0">
    <w:nsid w:val="173925C2"/>
    <w:multiLevelType w:val="hybridMultilevel"/>
    <w:tmpl w:val="5C06A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8BA99B"/>
    <w:multiLevelType w:val="hybridMultilevel"/>
    <w:tmpl w:val="59E8819A"/>
    <w:lvl w:ilvl="0" w:tplc="72383BFA">
      <w:start w:val="1"/>
      <w:numFmt w:val="bullet"/>
      <w:lvlText w:val=""/>
      <w:lvlJc w:val="left"/>
      <w:pPr>
        <w:ind w:left="720" w:hanging="360"/>
      </w:pPr>
      <w:rPr>
        <w:rFonts w:ascii="Symbol" w:hAnsi="Symbol" w:hint="default"/>
      </w:rPr>
    </w:lvl>
    <w:lvl w:ilvl="1" w:tplc="65B2D352">
      <w:start w:val="1"/>
      <w:numFmt w:val="bullet"/>
      <w:lvlText w:val="o"/>
      <w:lvlJc w:val="left"/>
      <w:pPr>
        <w:ind w:left="1440" w:hanging="360"/>
      </w:pPr>
      <w:rPr>
        <w:rFonts w:ascii="Courier New" w:hAnsi="Courier New" w:hint="default"/>
      </w:rPr>
    </w:lvl>
    <w:lvl w:ilvl="2" w:tplc="98C2D362">
      <w:start w:val="1"/>
      <w:numFmt w:val="bullet"/>
      <w:lvlText w:val=""/>
      <w:lvlJc w:val="left"/>
      <w:pPr>
        <w:ind w:left="2160" w:hanging="360"/>
      </w:pPr>
      <w:rPr>
        <w:rFonts w:ascii="Wingdings" w:hAnsi="Wingdings" w:hint="default"/>
      </w:rPr>
    </w:lvl>
    <w:lvl w:ilvl="3" w:tplc="D8E6B19C">
      <w:start w:val="1"/>
      <w:numFmt w:val="bullet"/>
      <w:lvlText w:val=""/>
      <w:lvlJc w:val="left"/>
      <w:pPr>
        <w:ind w:left="2880" w:hanging="360"/>
      </w:pPr>
      <w:rPr>
        <w:rFonts w:ascii="Symbol" w:hAnsi="Symbol" w:hint="default"/>
      </w:rPr>
    </w:lvl>
    <w:lvl w:ilvl="4" w:tplc="40624FE0">
      <w:start w:val="1"/>
      <w:numFmt w:val="bullet"/>
      <w:lvlText w:val="o"/>
      <w:lvlJc w:val="left"/>
      <w:pPr>
        <w:ind w:left="3600" w:hanging="360"/>
      </w:pPr>
      <w:rPr>
        <w:rFonts w:ascii="Courier New" w:hAnsi="Courier New" w:hint="default"/>
      </w:rPr>
    </w:lvl>
    <w:lvl w:ilvl="5" w:tplc="B16038D6">
      <w:start w:val="1"/>
      <w:numFmt w:val="bullet"/>
      <w:lvlText w:val=""/>
      <w:lvlJc w:val="left"/>
      <w:pPr>
        <w:ind w:left="4320" w:hanging="360"/>
      </w:pPr>
      <w:rPr>
        <w:rFonts w:ascii="Wingdings" w:hAnsi="Wingdings" w:hint="default"/>
      </w:rPr>
    </w:lvl>
    <w:lvl w:ilvl="6" w:tplc="E72ADDAC">
      <w:start w:val="1"/>
      <w:numFmt w:val="bullet"/>
      <w:lvlText w:val=""/>
      <w:lvlJc w:val="left"/>
      <w:pPr>
        <w:ind w:left="5040" w:hanging="360"/>
      </w:pPr>
      <w:rPr>
        <w:rFonts w:ascii="Symbol" w:hAnsi="Symbol" w:hint="default"/>
      </w:rPr>
    </w:lvl>
    <w:lvl w:ilvl="7" w:tplc="8EA859AE">
      <w:start w:val="1"/>
      <w:numFmt w:val="bullet"/>
      <w:lvlText w:val="o"/>
      <w:lvlJc w:val="left"/>
      <w:pPr>
        <w:ind w:left="5760" w:hanging="360"/>
      </w:pPr>
      <w:rPr>
        <w:rFonts w:ascii="Courier New" w:hAnsi="Courier New" w:hint="default"/>
      </w:rPr>
    </w:lvl>
    <w:lvl w:ilvl="8" w:tplc="FAE826E4">
      <w:start w:val="1"/>
      <w:numFmt w:val="bullet"/>
      <w:lvlText w:val=""/>
      <w:lvlJc w:val="left"/>
      <w:pPr>
        <w:ind w:left="6480" w:hanging="360"/>
      </w:pPr>
      <w:rPr>
        <w:rFonts w:ascii="Wingdings" w:hAnsi="Wingdings" w:hint="default"/>
      </w:rPr>
    </w:lvl>
  </w:abstractNum>
  <w:abstractNum w:abstractNumId="5"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22D08F80"/>
    <w:multiLevelType w:val="hybridMultilevel"/>
    <w:tmpl w:val="FFFFFFFF"/>
    <w:lvl w:ilvl="0" w:tplc="5D0E4948">
      <w:start w:val="1"/>
      <w:numFmt w:val="decimal"/>
      <w:lvlText w:val="1.%1"/>
      <w:lvlJc w:val="left"/>
      <w:pPr>
        <w:ind w:left="720" w:hanging="360"/>
      </w:pPr>
    </w:lvl>
    <w:lvl w:ilvl="1" w:tplc="A5867D8E">
      <w:start w:val="1"/>
      <w:numFmt w:val="lowerLetter"/>
      <w:lvlText w:val="%2."/>
      <w:lvlJc w:val="left"/>
      <w:pPr>
        <w:ind w:left="1440" w:hanging="360"/>
      </w:pPr>
    </w:lvl>
    <w:lvl w:ilvl="2" w:tplc="3522BB12">
      <w:start w:val="1"/>
      <w:numFmt w:val="lowerRoman"/>
      <w:lvlText w:val="%3."/>
      <w:lvlJc w:val="right"/>
      <w:pPr>
        <w:ind w:left="2160" w:hanging="180"/>
      </w:pPr>
    </w:lvl>
    <w:lvl w:ilvl="3" w:tplc="1DA80D32">
      <w:start w:val="1"/>
      <w:numFmt w:val="decimal"/>
      <w:lvlText w:val="%4."/>
      <w:lvlJc w:val="left"/>
      <w:pPr>
        <w:ind w:left="2880" w:hanging="360"/>
      </w:pPr>
    </w:lvl>
    <w:lvl w:ilvl="4" w:tplc="805E2428">
      <w:start w:val="1"/>
      <w:numFmt w:val="lowerLetter"/>
      <w:lvlText w:val="%5."/>
      <w:lvlJc w:val="left"/>
      <w:pPr>
        <w:ind w:left="3600" w:hanging="360"/>
      </w:pPr>
    </w:lvl>
    <w:lvl w:ilvl="5" w:tplc="9B3CCE1A">
      <w:start w:val="1"/>
      <w:numFmt w:val="lowerRoman"/>
      <w:lvlText w:val="%6."/>
      <w:lvlJc w:val="right"/>
      <w:pPr>
        <w:ind w:left="4320" w:hanging="180"/>
      </w:pPr>
    </w:lvl>
    <w:lvl w:ilvl="6" w:tplc="4F561500">
      <w:start w:val="1"/>
      <w:numFmt w:val="decimal"/>
      <w:lvlText w:val="%7."/>
      <w:lvlJc w:val="left"/>
      <w:pPr>
        <w:ind w:left="5040" w:hanging="360"/>
      </w:pPr>
    </w:lvl>
    <w:lvl w:ilvl="7" w:tplc="F6223542">
      <w:start w:val="1"/>
      <w:numFmt w:val="lowerLetter"/>
      <w:lvlText w:val="%8."/>
      <w:lvlJc w:val="left"/>
      <w:pPr>
        <w:ind w:left="5760" w:hanging="360"/>
      </w:pPr>
    </w:lvl>
    <w:lvl w:ilvl="8" w:tplc="8B8E48E4">
      <w:start w:val="1"/>
      <w:numFmt w:val="lowerRoman"/>
      <w:lvlText w:val="%9."/>
      <w:lvlJc w:val="right"/>
      <w:pPr>
        <w:ind w:left="6480" w:hanging="180"/>
      </w:pPr>
    </w:lvl>
  </w:abstractNum>
  <w:abstractNum w:abstractNumId="7" w15:restartNumberingAfterBreak="0">
    <w:nsid w:val="28A478B3"/>
    <w:multiLevelType w:val="hybridMultilevel"/>
    <w:tmpl w:val="FFFFFFFF"/>
    <w:lvl w:ilvl="0" w:tplc="BE5EBF36">
      <w:start w:val="1"/>
      <w:numFmt w:val="decimal"/>
      <w:lvlText w:val="1.%1"/>
      <w:lvlJc w:val="left"/>
      <w:pPr>
        <w:ind w:left="720" w:hanging="360"/>
      </w:pPr>
    </w:lvl>
    <w:lvl w:ilvl="1" w:tplc="298C4128">
      <w:start w:val="1"/>
      <w:numFmt w:val="lowerLetter"/>
      <w:lvlText w:val="%2."/>
      <w:lvlJc w:val="left"/>
      <w:pPr>
        <w:ind w:left="1440" w:hanging="360"/>
      </w:pPr>
    </w:lvl>
    <w:lvl w:ilvl="2" w:tplc="0350646A">
      <w:start w:val="1"/>
      <w:numFmt w:val="lowerRoman"/>
      <w:lvlText w:val="%3."/>
      <w:lvlJc w:val="right"/>
      <w:pPr>
        <w:ind w:left="2160" w:hanging="180"/>
      </w:pPr>
    </w:lvl>
    <w:lvl w:ilvl="3" w:tplc="8CAE7F3A">
      <w:start w:val="1"/>
      <w:numFmt w:val="decimal"/>
      <w:lvlText w:val="%4."/>
      <w:lvlJc w:val="left"/>
      <w:pPr>
        <w:ind w:left="2880" w:hanging="360"/>
      </w:pPr>
    </w:lvl>
    <w:lvl w:ilvl="4" w:tplc="6442AAFA">
      <w:start w:val="1"/>
      <w:numFmt w:val="lowerLetter"/>
      <w:lvlText w:val="%5."/>
      <w:lvlJc w:val="left"/>
      <w:pPr>
        <w:ind w:left="3600" w:hanging="360"/>
      </w:pPr>
    </w:lvl>
    <w:lvl w:ilvl="5" w:tplc="AB98550C">
      <w:start w:val="1"/>
      <w:numFmt w:val="lowerRoman"/>
      <w:lvlText w:val="%6."/>
      <w:lvlJc w:val="right"/>
      <w:pPr>
        <w:ind w:left="4320" w:hanging="180"/>
      </w:pPr>
    </w:lvl>
    <w:lvl w:ilvl="6" w:tplc="30B87626">
      <w:start w:val="1"/>
      <w:numFmt w:val="decimal"/>
      <w:lvlText w:val="%7."/>
      <w:lvlJc w:val="left"/>
      <w:pPr>
        <w:ind w:left="5040" w:hanging="360"/>
      </w:pPr>
    </w:lvl>
    <w:lvl w:ilvl="7" w:tplc="2EE0C4C2">
      <w:start w:val="1"/>
      <w:numFmt w:val="lowerLetter"/>
      <w:lvlText w:val="%8."/>
      <w:lvlJc w:val="left"/>
      <w:pPr>
        <w:ind w:left="5760" w:hanging="360"/>
      </w:pPr>
    </w:lvl>
    <w:lvl w:ilvl="8" w:tplc="B8E49122">
      <w:start w:val="1"/>
      <w:numFmt w:val="lowerRoman"/>
      <w:lvlText w:val="%9."/>
      <w:lvlJc w:val="right"/>
      <w:pPr>
        <w:ind w:left="6480" w:hanging="180"/>
      </w:pPr>
    </w:lvl>
  </w:abstractNum>
  <w:abstractNum w:abstractNumId="8" w15:restartNumberingAfterBreak="0">
    <w:nsid w:val="3026807F"/>
    <w:multiLevelType w:val="hybridMultilevel"/>
    <w:tmpl w:val="FFFFFFFF"/>
    <w:lvl w:ilvl="0" w:tplc="708ADC2A">
      <w:start w:val="1"/>
      <w:numFmt w:val="decimal"/>
      <w:lvlText w:val="1.%1"/>
      <w:lvlJc w:val="left"/>
      <w:pPr>
        <w:ind w:left="720" w:hanging="360"/>
      </w:pPr>
    </w:lvl>
    <w:lvl w:ilvl="1" w:tplc="CD56F920">
      <w:start w:val="1"/>
      <w:numFmt w:val="lowerLetter"/>
      <w:lvlText w:val="%2."/>
      <w:lvlJc w:val="left"/>
      <w:pPr>
        <w:ind w:left="1440" w:hanging="360"/>
      </w:pPr>
    </w:lvl>
    <w:lvl w:ilvl="2" w:tplc="F906F032">
      <w:start w:val="1"/>
      <w:numFmt w:val="lowerRoman"/>
      <w:lvlText w:val="%3."/>
      <w:lvlJc w:val="right"/>
      <w:pPr>
        <w:ind w:left="2160" w:hanging="180"/>
      </w:pPr>
    </w:lvl>
    <w:lvl w:ilvl="3" w:tplc="66E4C00E">
      <w:start w:val="1"/>
      <w:numFmt w:val="decimal"/>
      <w:lvlText w:val="%4."/>
      <w:lvlJc w:val="left"/>
      <w:pPr>
        <w:ind w:left="2880" w:hanging="360"/>
      </w:pPr>
    </w:lvl>
    <w:lvl w:ilvl="4" w:tplc="672224C8">
      <w:start w:val="1"/>
      <w:numFmt w:val="lowerLetter"/>
      <w:lvlText w:val="%5."/>
      <w:lvlJc w:val="left"/>
      <w:pPr>
        <w:ind w:left="3600" w:hanging="360"/>
      </w:pPr>
    </w:lvl>
    <w:lvl w:ilvl="5" w:tplc="7FAEA748">
      <w:start w:val="1"/>
      <w:numFmt w:val="lowerRoman"/>
      <w:lvlText w:val="%6."/>
      <w:lvlJc w:val="right"/>
      <w:pPr>
        <w:ind w:left="4320" w:hanging="180"/>
      </w:pPr>
    </w:lvl>
    <w:lvl w:ilvl="6" w:tplc="EC726DD4">
      <w:start w:val="1"/>
      <w:numFmt w:val="decimal"/>
      <w:lvlText w:val="%7."/>
      <w:lvlJc w:val="left"/>
      <w:pPr>
        <w:ind w:left="5040" w:hanging="360"/>
      </w:pPr>
    </w:lvl>
    <w:lvl w:ilvl="7" w:tplc="F2927C2A">
      <w:start w:val="1"/>
      <w:numFmt w:val="lowerLetter"/>
      <w:lvlText w:val="%8."/>
      <w:lvlJc w:val="left"/>
      <w:pPr>
        <w:ind w:left="5760" w:hanging="360"/>
      </w:pPr>
    </w:lvl>
    <w:lvl w:ilvl="8" w:tplc="CBA615B8">
      <w:start w:val="1"/>
      <w:numFmt w:val="lowerRoman"/>
      <w:lvlText w:val="%9."/>
      <w:lvlJc w:val="right"/>
      <w:pPr>
        <w:ind w:left="6480" w:hanging="180"/>
      </w:pPr>
    </w:lvl>
  </w:abstractNum>
  <w:abstractNum w:abstractNumId="9" w15:restartNumberingAfterBreak="0">
    <w:nsid w:val="3161CAC6"/>
    <w:multiLevelType w:val="hybridMultilevel"/>
    <w:tmpl w:val="FFFFFFFF"/>
    <w:lvl w:ilvl="0" w:tplc="0900B348">
      <w:start w:val="1"/>
      <w:numFmt w:val="bullet"/>
      <w:lvlText w:val=""/>
      <w:lvlJc w:val="left"/>
      <w:pPr>
        <w:ind w:left="360" w:hanging="360"/>
      </w:pPr>
      <w:rPr>
        <w:rFonts w:ascii="Symbol" w:hAnsi="Symbol" w:hint="default"/>
      </w:rPr>
    </w:lvl>
    <w:lvl w:ilvl="1" w:tplc="74FC8810">
      <w:start w:val="1"/>
      <w:numFmt w:val="bullet"/>
      <w:lvlText w:val="o"/>
      <w:lvlJc w:val="left"/>
      <w:pPr>
        <w:ind w:left="1080" w:hanging="360"/>
      </w:pPr>
      <w:rPr>
        <w:rFonts w:ascii="Courier New" w:hAnsi="Courier New" w:hint="default"/>
      </w:rPr>
    </w:lvl>
    <w:lvl w:ilvl="2" w:tplc="3314DAA2">
      <w:start w:val="1"/>
      <w:numFmt w:val="bullet"/>
      <w:lvlText w:val=""/>
      <w:lvlJc w:val="left"/>
      <w:pPr>
        <w:ind w:left="1800" w:hanging="360"/>
      </w:pPr>
      <w:rPr>
        <w:rFonts w:ascii="Wingdings" w:hAnsi="Wingdings" w:hint="default"/>
      </w:rPr>
    </w:lvl>
    <w:lvl w:ilvl="3" w:tplc="3CBE918C">
      <w:start w:val="1"/>
      <w:numFmt w:val="bullet"/>
      <w:lvlText w:val=""/>
      <w:lvlJc w:val="left"/>
      <w:pPr>
        <w:ind w:left="2520" w:hanging="360"/>
      </w:pPr>
      <w:rPr>
        <w:rFonts w:ascii="Symbol" w:hAnsi="Symbol" w:hint="default"/>
      </w:rPr>
    </w:lvl>
    <w:lvl w:ilvl="4" w:tplc="528C1864">
      <w:start w:val="1"/>
      <w:numFmt w:val="bullet"/>
      <w:lvlText w:val="o"/>
      <w:lvlJc w:val="left"/>
      <w:pPr>
        <w:ind w:left="3240" w:hanging="360"/>
      </w:pPr>
      <w:rPr>
        <w:rFonts w:ascii="Courier New" w:hAnsi="Courier New" w:hint="default"/>
      </w:rPr>
    </w:lvl>
    <w:lvl w:ilvl="5" w:tplc="1472BD06">
      <w:start w:val="1"/>
      <w:numFmt w:val="bullet"/>
      <w:lvlText w:val=""/>
      <w:lvlJc w:val="left"/>
      <w:pPr>
        <w:ind w:left="3960" w:hanging="360"/>
      </w:pPr>
      <w:rPr>
        <w:rFonts w:ascii="Wingdings" w:hAnsi="Wingdings" w:hint="default"/>
      </w:rPr>
    </w:lvl>
    <w:lvl w:ilvl="6" w:tplc="3D0E9E38">
      <w:start w:val="1"/>
      <w:numFmt w:val="bullet"/>
      <w:lvlText w:val=""/>
      <w:lvlJc w:val="left"/>
      <w:pPr>
        <w:ind w:left="4680" w:hanging="360"/>
      </w:pPr>
      <w:rPr>
        <w:rFonts w:ascii="Symbol" w:hAnsi="Symbol" w:hint="default"/>
      </w:rPr>
    </w:lvl>
    <w:lvl w:ilvl="7" w:tplc="322AD952">
      <w:start w:val="1"/>
      <w:numFmt w:val="bullet"/>
      <w:lvlText w:val="o"/>
      <w:lvlJc w:val="left"/>
      <w:pPr>
        <w:ind w:left="5400" w:hanging="360"/>
      </w:pPr>
      <w:rPr>
        <w:rFonts w:ascii="Courier New" w:hAnsi="Courier New" w:hint="default"/>
      </w:rPr>
    </w:lvl>
    <w:lvl w:ilvl="8" w:tplc="B274B398">
      <w:start w:val="1"/>
      <w:numFmt w:val="bullet"/>
      <w:lvlText w:val=""/>
      <w:lvlJc w:val="left"/>
      <w:pPr>
        <w:ind w:left="6120" w:hanging="360"/>
      </w:pPr>
      <w:rPr>
        <w:rFonts w:ascii="Wingdings" w:hAnsi="Wingdings" w:hint="default"/>
      </w:rPr>
    </w:lvl>
  </w:abstractNum>
  <w:abstractNum w:abstractNumId="10" w15:restartNumberingAfterBreak="0">
    <w:nsid w:val="38F533AD"/>
    <w:multiLevelType w:val="hybridMultilevel"/>
    <w:tmpl w:val="FFFFFFFF"/>
    <w:lvl w:ilvl="0" w:tplc="4B9AAA58">
      <w:start w:val="1"/>
      <w:numFmt w:val="bullet"/>
      <w:lvlText w:val=""/>
      <w:lvlJc w:val="left"/>
      <w:pPr>
        <w:ind w:left="360" w:hanging="360"/>
      </w:pPr>
      <w:rPr>
        <w:rFonts w:ascii="Symbol" w:hAnsi="Symbol" w:hint="default"/>
      </w:rPr>
    </w:lvl>
    <w:lvl w:ilvl="1" w:tplc="5C6AA0DC">
      <w:start w:val="1"/>
      <w:numFmt w:val="bullet"/>
      <w:lvlText w:val="o"/>
      <w:lvlJc w:val="left"/>
      <w:pPr>
        <w:ind w:left="1080" w:hanging="360"/>
      </w:pPr>
      <w:rPr>
        <w:rFonts w:ascii="Courier New" w:hAnsi="Courier New" w:hint="default"/>
      </w:rPr>
    </w:lvl>
    <w:lvl w:ilvl="2" w:tplc="9F3C670A">
      <w:start w:val="1"/>
      <w:numFmt w:val="bullet"/>
      <w:lvlText w:val=""/>
      <w:lvlJc w:val="left"/>
      <w:pPr>
        <w:ind w:left="1800" w:hanging="360"/>
      </w:pPr>
      <w:rPr>
        <w:rFonts w:ascii="Wingdings" w:hAnsi="Wingdings" w:hint="default"/>
      </w:rPr>
    </w:lvl>
    <w:lvl w:ilvl="3" w:tplc="89BEBC24">
      <w:start w:val="1"/>
      <w:numFmt w:val="bullet"/>
      <w:lvlText w:val=""/>
      <w:lvlJc w:val="left"/>
      <w:pPr>
        <w:ind w:left="2520" w:hanging="360"/>
      </w:pPr>
      <w:rPr>
        <w:rFonts w:ascii="Symbol" w:hAnsi="Symbol" w:hint="default"/>
      </w:rPr>
    </w:lvl>
    <w:lvl w:ilvl="4" w:tplc="64F8FBCA">
      <w:start w:val="1"/>
      <w:numFmt w:val="bullet"/>
      <w:lvlText w:val="o"/>
      <w:lvlJc w:val="left"/>
      <w:pPr>
        <w:ind w:left="3240" w:hanging="360"/>
      </w:pPr>
      <w:rPr>
        <w:rFonts w:ascii="Courier New" w:hAnsi="Courier New" w:hint="default"/>
      </w:rPr>
    </w:lvl>
    <w:lvl w:ilvl="5" w:tplc="0A827E08">
      <w:start w:val="1"/>
      <w:numFmt w:val="bullet"/>
      <w:lvlText w:val=""/>
      <w:lvlJc w:val="left"/>
      <w:pPr>
        <w:ind w:left="3960" w:hanging="360"/>
      </w:pPr>
      <w:rPr>
        <w:rFonts w:ascii="Wingdings" w:hAnsi="Wingdings" w:hint="default"/>
      </w:rPr>
    </w:lvl>
    <w:lvl w:ilvl="6" w:tplc="64406474">
      <w:start w:val="1"/>
      <w:numFmt w:val="bullet"/>
      <w:lvlText w:val=""/>
      <w:lvlJc w:val="left"/>
      <w:pPr>
        <w:ind w:left="4680" w:hanging="360"/>
      </w:pPr>
      <w:rPr>
        <w:rFonts w:ascii="Symbol" w:hAnsi="Symbol" w:hint="default"/>
      </w:rPr>
    </w:lvl>
    <w:lvl w:ilvl="7" w:tplc="2B2A768E">
      <w:start w:val="1"/>
      <w:numFmt w:val="bullet"/>
      <w:lvlText w:val="o"/>
      <w:lvlJc w:val="left"/>
      <w:pPr>
        <w:ind w:left="5400" w:hanging="360"/>
      </w:pPr>
      <w:rPr>
        <w:rFonts w:ascii="Courier New" w:hAnsi="Courier New" w:hint="default"/>
      </w:rPr>
    </w:lvl>
    <w:lvl w:ilvl="8" w:tplc="8C366C12">
      <w:start w:val="1"/>
      <w:numFmt w:val="bullet"/>
      <w:lvlText w:val=""/>
      <w:lvlJc w:val="left"/>
      <w:pPr>
        <w:ind w:left="6120" w:hanging="360"/>
      </w:pPr>
      <w:rPr>
        <w:rFonts w:ascii="Wingdings" w:hAnsi="Wingdings" w:hint="default"/>
      </w:rPr>
    </w:lvl>
  </w:abstractNum>
  <w:abstractNum w:abstractNumId="11" w15:restartNumberingAfterBreak="0">
    <w:nsid w:val="3E785215"/>
    <w:multiLevelType w:val="hybridMultilevel"/>
    <w:tmpl w:val="FFFFFFFF"/>
    <w:lvl w:ilvl="0" w:tplc="BCB64CC8">
      <w:start w:val="1"/>
      <w:numFmt w:val="bullet"/>
      <w:lvlText w:val=""/>
      <w:lvlJc w:val="left"/>
      <w:pPr>
        <w:ind w:left="360" w:hanging="360"/>
      </w:pPr>
      <w:rPr>
        <w:rFonts w:ascii="Symbol" w:hAnsi="Symbol" w:hint="default"/>
      </w:rPr>
    </w:lvl>
    <w:lvl w:ilvl="1" w:tplc="1A7A0DA6">
      <w:start w:val="1"/>
      <w:numFmt w:val="bullet"/>
      <w:lvlText w:val="o"/>
      <w:lvlJc w:val="left"/>
      <w:pPr>
        <w:ind w:left="1080" w:hanging="360"/>
      </w:pPr>
      <w:rPr>
        <w:rFonts w:ascii="Courier New" w:hAnsi="Courier New" w:hint="default"/>
      </w:rPr>
    </w:lvl>
    <w:lvl w:ilvl="2" w:tplc="0ACC8366">
      <w:start w:val="1"/>
      <w:numFmt w:val="bullet"/>
      <w:lvlText w:val=""/>
      <w:lvlJc w:val="left"/>
      <w:pPr>
        <w:ind w:left="1800" w:hanging="360"/>
      </w:pPr>
      <w:rPr>
        <w:rFonts w:ascii="Wingdings" w:hAnsi="Wingdings" w:hint="default"/>
      </w:rPr>
    </w:lvl>
    <w:lvl w:ilvl="3" w:tplc="48648A4A">
      <w:start w:val="1"/>
      <w:numFmt w:val="bullet"/>
      <w:lvlText w:val=""/>
      <w:lvlJc w:val="left"/>
      <w:pPr>
        <w:ind w:left="2520" w:hanging="360"/>
      </w:pPr>
      <w:rPr>
        <w:rFonts w:ascii="Symbol" w:hAnsi="Symbol" w:hint="default"/>
      </w:rPr>
    </w:lvl>
    <w:lvl w:ilvl="4" w:tplc="A962B266">
      <w:start w:val="1"/>
      <w:numFmt w:val="bullet"/>
      <w:lvlText w:val="o"/>
      <w:lvlJc w:val="left"/>
      <w:pPr>
        <w:ind w:left="3240" w:hanging="360"/>
      </w:pPr>
      <w:rPr>
        <w:rFonts w:ascii="Courier New" w:hAnsi="Courier New" w:hint="default"/>
      </w:rPr>
    </w:lvl>
    <w:lvl w:ilvl="5" w:tplc="A3241D94">
      <w:start w:val="1"/>
      <w:numFmt w:val="bullet"/>
      <w:lvlText w:val=""/>
      <w:lvlJc w:val="left"/>
      <w:pPr>
        <w:ind w:left="3960" w:hanging="360"/>
      </w:pPr>
      <w:rPr>
        <w:rFonts w:ascii="Wingdings" w:hAnsi="Wingdings" w:hint="default"/>
      </w:rPr>
    </w:lvl>
    <w:lvl w:ilvl="6" w:tplc="41502708">
      <w:start w:val="1"/>
      <w:numFmt w:val="bullet"/>
      <w:lvlText w:val=""/>
      <w:lvlJc w:val="left"/>
      <w:pPr>
        <w:ind w:left="4680" w:hanging="360"/>
      </w:pPr>
      <w:rPr>
        <w:rFonts w:ascii="Symbol" w:hAnsi="Symbol" w:hint="default"/>
      </w:rPr>
    </w:lvl>
    <w:lvl w:ilvl="7" w:tplc="E0BE7272">
      <w:start w:val="1"/>
      <w:numFmt w:val="bullet"/>
      <w:lvlText w:val="o"/>
      <w:lvlJc w:val="left"/>
      <w:pPr>
        <w:ind w:left="5400" w:hanging="360"/>
      </w:pPr>
      <w:rPr>
        <w:rFonts w:ascii="Courier New" w:hAnsi="Courier New" w:hint="default"/>
      </w:rPr>
    </w:lvl>
    <w:lvl w:ilvl="8" w:tplc="0458147A">
      <w:start w:val="1"/>
      <w:numFmt w:val="bullet"/>
      <w:lvlText w:val=""/>
      <w:lvlJc w:val="left"/>
      <w:pPr>
        <w:ind w:left="6120" w:hanging="360"/>
      </w:pPr>
      <w:rPr>
        <w:rFonts w:ascii="Wingdings" w:hAnsi="Wingdings" w:hint="default"/>
      </w:rPr>
    </w:lvl>
  </w:abstractNum>
  <w:abstractNum w:abstractNumId="12" w15:restartNumberingAfterBreak="0">
    <w:nsid w:val="4445134F"/>
    <w:multiLevelType w:val="hybridMultilevel"/>
    <w:tmpl w:val="FFFFFFFF"/>
    <w:lvl w:ilvl="0" w:tplc="2F5C656C">
      <w:start w:val="1"/>
      <w:numFmt w:val="decimal"/>
      <w:lvlText w:val="1.%1"/>
      <w:lvlJc w:val="left"/>
      <w:pPr>
        <w:ind w:left="720" w:hanging="360"/>
      </w:pPr>
    </w:lvl>
    <w:lvl w:ilvl="1" w:tplc="411E9DE0">
      <w:start w:val="1"/>
      <w:numFmt w:val="lowerLetter"/>
      <w:lvlText w:val="%2."/>
      <w:lvlJc w:val="left"/>
      <w:pPr>
        <w:ind w:left="1440" w:hanging="360"/>
      </w:pPr>
    </w:lvl>
    <w:lvl w:ilvl="2" w:tplc="3878D8DC">
      <w:start w:val="1"/>
      <w:numFmt w:val="lowerRoman"/>
      <w:lvlText w:val="%3."/>
      <w:lvlJc w:val="right"/>
      <w:pPr>
        <w:ind w:left="2160" w:hanging="180"/>
      </w:pPr>
    </w:lvl>
    <w:lvl w:ilvl="3" w:tplc="E7DEB22A">
      <w:start w:val="1"/>
      <w:numFmt w:val="decimal"/>
      <w:lvlText w:val="%4."/>
      <w:lvlJc w:val="left"/>
      <w:pPr>
        <w:ind w:left="2880" w:hanging="360"/>
      </w:pPr>
    </w:lvl>
    <w:lvl w:ilvl="4" w:tplc="617E7642">
      <w:start w:val="1"/>
      <w:numFmt w:val="lowerLetter"/>
      <w:lvlText w:val="%5."/>
      <w:lvlJc w:val="left"/>
      <w:pPr>
        <w:ind w:left="3600" w:hanging="360"/>
      </w:pPr>
    </w:lvl>
    <w:lvl w:ilvl="5" w:tplc="4036D59C">
      <w:start w:val="1"/>
      <w:numFmt w:val="lowerRoman"/>
      <w:lvlText w:val="%6."/>
      <w:lvlJc w:val="right"/>
      <w:pPr>
        <w:ind w:left="4320" w:hanging="180"/>
      </w:pPr>
    </w:lvl>
    <w:lvl w:ilvl="6" w:tplc="4E86E7EC">
      <w:start w:val="1"/>
      <w:numFmt w:val="decimal"/>
      <w:lvlText w:val="%7."/>
      <w:lvlJc w:val="left"/>
      <w:pPr>
        <w:ind w:left="5040" w:hanging="360"/>
      </w:pPr>
    </w:lvl>
    <w:lvl w:ilvl="7" w:tplc="F6909BF4">
      <w:start w:val="1"/>
      <w:numFmt w:val="lowerLetter"/>
      <w:lvlText w:val="%8."/>
      <w:lvlJc w:val="left"/>
      <w:pPr>
        <w:ind w:left="5760" w:hanging="360"/>
      </w:pPr>
    </w:lvl>
    <w:lvl w:ilvl="8" w:tplc="76702524">
      <w:start w:val="1"/>
      <w:numFmt w:val="lowerRoman"/>
      <w:lvlText w:val="%9."/>
      <w:lvlJc w:val="right"/>
      <w:pPr>
        <w:ind w:left="6480" w:hanging="180"/>
      </w:pPr>
    </w:lvl>
  </w:abstractNum>
  <w:abstractNum w:abstractNumId="13" w15:restartNumberingAfterBreak="0">
    <w:nsid w:val="45B986B4"/>
    <w:multiLevelType w:val="hybridMultilevel"/>
    <w:tmpl w:val="FFFFFFFF"/>
    <w:lvl w:ilvl="0" w:tplc="054A53AA">
      <w:start w:val="1"/>
      <w:numFmt w:val="decimal"/>
      <w:lvlText w:val="1.%1"/>
      <w:lvlJc w:val="left"/>
      <w:pPr>
        <w:ind w:left="720" w:hanging="360"/>
      </w:pPr>
    </w:lvl>
    <w:lvl w:ilvl="1" w:tplc="1AB6297E">
      <w:start w:val="1"/>
      <w:numFmt w:val="lowerLetter"/>
      <w:lvlText w:val="%2."/>
      <w:lvlJc w:val="left"/>
      <w:pPr>
        <w:ind w:left="1440" w:hanging="360"/>
      </w:pPr>
    </w:lvl>
    <w:lvl w:ilvl="2" w:tplc="347E2AB0">
      <w:start w:val="1"/>
      <w:numFmt w:val="lowerRoman"/>
      <w:lvlText w:val="%3."/>
      <w:lvlJc w:val="right"/>
      <w:pPr>
        <w:ind w:left="2160" w:hanging="180"/>
      </w:pPr>
    </w:lvl>
    <w:lvl w:ilvl="3" w:tplc="0DACD1C4">
      <w:start w:val="1"/>
      <w:numFmt w:val="decimal"/>
      <w:lvlText w:val="%4."/>
      <w:lvlJc w:val="left"/>
      <w:pPr>
        <w:ind w:left="2880" w:hanging="360"/>
      </w:pPr>
    </w:lvl>
    <w:lvl w:ilvl="4" w:tplc="E3CE08F0">
      <w:start w:val="1"/>
      <w:numFmt w:val="lowerLetter"/>
      <w:lvlText w:val="%5."/>
      <w:lvlJc w:val="left"/>
      <w:pPr>
        <w:ind w:left="3600" w:hanging="360"/>
      </w:pPr>
    </w:lvl>
    <w:lvl w:ilvl="5" w:tplc="32648EEA">
      <w:start w:val="1"/>
      <w:numFmt w:val="lowerRoman"/>
      <w:lvlText w:val="%6."/>
      <w:lvlJc w:val="right"/>
      <w:pPr>
        <w:ind w:left="4320" w:hanging="180"/>
      </w:pPr>
    </w:lvl>
    <w:lvl w:ilvl="6" w:tplc="21BCB0E4">
      <w:start w:val="1"/>
      <w:numFmt w:val="decimal"/>
      <w:lvlText w:val="%7."/>
      <w:lvlJc w:val="left"/>
      <w:pPr>
        <w:ind w:left="5040" w:hanging="360"/>
      </w:pPr>
    </w:lvl>
    <w:lvl w:ilvl="7" w:tplc="A8229CF4">
      <w:start w:val="1"/>
      <w:numFmt w:val="lowerLetter"/>
      <w:lvlText w:val="%8."/>
      <w:lvlJc w:val="left"/>
      <w:pPr>
        <w:ind w:left="5760" w:hanging="360"/>
      </w:pPr>
    </w:lvl>
    <w:lvl w:ilvl="8" w:tplc="A9C2F032">
      <w:start w:val="1"/>
      <w:numFmt w:val="lowerRoman"/>
      <w:lvlText w:val="%9."/>
      <w:lvlJc w:val="right"/>
      <w:pPr>
        <w:ind w:left="6480" w:hanging="180"/>
      </w:pPr>
    </w:lvl>
  </w:abstractNum>
  <w:abstractNum w:abstractNumId="14" w15:restartNumberingAfterBreak="0">
    <w:nsid w:val="49480B49"/>
    <w:multiLevelType w:val="hybridMultilevel"/>
    <w:tmpl w:val="7B38A0C8"/>
    <w:lvl w:ilvl="0" w:tplc="A60246DA">
      <w:start w:val="4"/>
      <w:numFmt w:val="bullet"/>
      <w:lvlText w:val=""/>
      <w:lvlJc w:val="left"/>
      <w:pPr>
        <w:ind w:left="612" w:hanging="360"/>
      </w:pPr>
      <w:rPr>
        <w:rFonts w:ascii="Symbol" w:eastAsiaTheme="minorHAnsi" w:hAnsi="Symbol" w:cstheme="minorBidi" w:hint="default"/>
      </w:rPr>
    </w:lvl>
    <w:lvl w:ilvl="1" w:tplc="04130003" w:tentative="1">
      <w:start w:val="1"/>
      <w:numFmt w:val="bullet"/>
      <w:lvlText w:val="o"/>
      <w:lvlJc w:val="left"/>
      <w:pPr>
        <w:ind w:left="1332" w:hanging="360"/>
      </w:pPr>
      <w:rPr>
        <w:rFonts w:ascii="Courier New" w:hAnsi="Courier New" w:cs="Courier New" w:hint="default"/>
      </w:rPr>
    </w:lvl>
    <w:lvl w:ilvl="2" w:tplc="04130005" w:tentative="1">
      <w:start w:val="1"/>
      <w:numFmt w:val="bullet"/>
      <w:lvlText w:val=""/>
      <w:lvlJc w:val="left"/>
      <w:pPr>
        <w:ind w:left="2052" w:hanging="360"/>
      </w:pPr>
      <w:rPr>
        <w:rFonts w:ascii="Wingdings" w:hAnsi="Wingdings" w:hint="default"/>
      </w:rPr>
    </w:lvl>
    <w:lvl w:ilvl="3" w:tplc="04130001" w:tentative="1">
      <w:start w:val="1"/>
      <w:numFmt w:val="bullet"/>
      <w:lvlText w:val=""/>
      <w:lvlJc w:val="left"/>
      <w:pPr>
        <w:ind w:left="2772" w:hanging="360"/>
      </w:pPr>
      <w:rPr>
        <w:rFonts w:ascii="Symbol" w:hAnsi="Symbol" w:hint="default"/>
      </w:rPr>
    </w:lvl>
    <w:lvl w:ilvl="4" w:tplc="04130003" w:tentative="1">
      <w:start w:val="1"/>
      <w:numFmt w:val="bullet"/>
      <w:lvlText w:val="o"/>
      <w:lvlJc w:val="left"/>
      <w:pPr>
        <w:ind w:left="3492" w:hanging="360"/>
      </w:pPr>
      <w:rPr>
        <w:rFonts w:ascii="Courier New" w:hAnsi="Courier New" w:cs="Courier New" w:hint="default"/>
      </w:rPr>
    </w:lvl>
    <w:lvl w:ilvl="5" w:tplc="04130005" w:tentative="1">
      <w:start w:val="1"/>
      <w:numFmt w:val="bullet"/>
      <w:lvlText w:val=""/>
      <w:lvlJc w:val="left"/>
      <w:pPr>
        <w:ind w:left="4212" w:hanging="360"/>
      </w:pPr>
      <w:rPr>
        <w:rFonts w:ascii="Wingdings" w:hAnsi="Wingdings" w:hint="default"/>
      </w:rPr>
    </w:lvl>
    <w:lvl w:ilvl="6" w:tplc="04130001" w:tentative="1">
      <w:start w:val="1"/>
      <w:numFmt w:val="bullet"/>
      <w:lvlText w:val=""/>
      <w:lvlJc w:val="left"/>
      <w:pPr>
        <w:ind w:left="4932" w:hanging="360"/>
      </w:pPr>
      <w:rPr>
        <w:rFonts w:ascii="Symbol" w:hAnsi="Symbol" w:hint="default"/>
      </w:rPr>
    </w:lvl>
    <w:lvl w:ilvl="7" w:tplc="04130003" w:tentative="1">
      <w:start w:val="1"/>
      <w:numFmt w:val="bullet"/>
      <w:lvlText w:val="o"/>
      <w:lvlJc w:val="left"/>
      <w:pPr>
        <w:ind w:left="5652" w:hanging="360"/>
      </w:pPr>
      <w:rPr>
        <w:rFonts w:ascii="Courier New" w:hAnsi="Courier New" w:cs="Courier New" w:hint="default"/>
      </w:rPr>
    </w:lvl>
    <w:lvl w:ilvl="8" w:tplc="04130005" w:tentative="1">
      <w:start w:val="1"/>
      <w:numFmt w:val="bullet"/>
      <w:lvlText w:val=""/>
      <w:lvlJc w:val="left"/>
      <w:pPr>
        <w:ind w:left="6372" w:hanging="360"/>
      </w:pPr>
      <w:rPr>
        <w:rFonts w:ascii="Wingdings" w:hAnsi="Wingdings" w:hint="default"/>
      </w:rPr>
    </w:lvl>
  </w:abstractNum>
  <w:abstractNum w:abstractNumId="15" w15:restartNumberingAfterBreak="0">
    <w:nsid w:val="4DC307D1"/>
    <w:multiLevelType w:val="hybridMultilevel"/>
    <w:tmpl w:val="2E5E424C"/>
    <w:lvl w:ilvl="0" w:tplc="D688CA80">
      <w:start w:val="1"/>
      <w:numFmt w:val="bullet"/>
      <w:lvlText w:val=""/>
      <w:lvlJc w:val="left"/>
      <w:pPr>
        <w:ind w:left="720" w:hanging="360"/>
      </w:pPr>
      <w:rPr>
        <w:rFonts w:ascii="Symbol" w:hAnsi="Symbol" w:hint="default"/>
      </w:rPr>
    </w:lvl>
    <w:lvl w:ilvl="1" w:tplc="03727C8A">
      <w:start w:val="1"/>
      <w:numFmt w:val="bullet"/>
      <w:lvlText w:val="o"/>
      <w:lvlJc w:val="left"/>
      <w:pPr>
        <w:ind w:left="1440" w:hanging="360"/>
      </w:pPr>
      <w:rPr>
        <w:rFonts w:ascii="Courier New" w:hAnsi="Courier New" w:hint="default"/>
      </w:rPr>
    </w:lvl>
    <w:lvl w:ilvl="2" w:tplc="3B1A9EBE">
      <w:start w:val="1"/>
      <w:numFmt w:val="bullet"/>
      <w:lvlText w:val=""/>
      <w:lvlJc w:val="left"/>
      <w:pPr>
        <w:ind w:left="2160" w:hanging="360"/>
      </w:pPr>
      <w:rPr>
        <w:rFonts w:ascii="Wingdings" w:hAnsi="Wingdings" w:hint="default"/>
      </w:rPr>
    </w:lvl>
    <w:lvl w:ilvl="3" w:tplc="515EE430">
      <w:start w:val="1"/>
      <w:numFmt w:val="bullet"/>
      <w:lvlText w:val=""/>
      <w:lvlJc w:val="left"/>
      <w:pPr>
        <w:ind w:left="2880" w:hanging="360"/>
      </w:pPr>
      <w:rPr>
        <w:rFonts w:ascii="Symbol" w:hAnsi="Symbol" w:hint="default"/>
      </w:rPr>
    </w:lvl>
    <w:lvl w:ilvl="4" w:tplc="919CABD2">
      <w:start w:val="1"/>
      <w:numFmt w:val="bullet"/>
      <w:lvlText w:val="o"/>
      <w:lvlJc w:val="left"/>
      <w:pPr>
        <w:ind w:left="3600" w:hanging="360"/>
      </w:pPr>
      <w:rPr>
        <w:rFonts w:ascii="Courier New" w:hAnsi="Courier New" w:hint="default"/>
      </w:rPr>
    </w:lvl>
    <w:lvl w:ilvl="5" w:tplc="357A0982">
      <w:start w:val="1"/>
      <w:numFmt w:val="bullet"/>
      <w:lvlText w:val=""/>
      <w:lvlJc w:val="left"/>
      <w:pPr>
        <w:ind w:left="4320" w:hanging="360"/>
      </w:pPr>
      <w:rPr>
        <w:rFonts w:ascii="Wingdings" w:hAnsi="Wingdings" w:hint="default"/>
      </w:rPr>
    </w:lvl>
    <w:lvl w:ilvl="6" w:tplc="27160580">
      <w:start w:val="1"/>
      <w:numFmt w:val="bullet"/>
      <w:lvlText w:val=""/>
      <w:lvlJc w:val="left"/>
      <w:pPr>
        <w:ind w:left="5040" w:hanging="360"/>
      </w:pPr>
      <w:rPr>
        <w:rFonts w:ascii="Symbol" w:hAnsi="Symbol" w:hint="default"/>
      </w:rPr>
    </w:lvl>
    <w:lvl w:ilvl="7" w:tplc="60BCA48E">
      <w:start w:val="1"/>
      <w:numFmt w:val="bullet"/>
      <w:lvlText w:val="o"/>
      <w:lvlJc w:val="left"/>
      <w:pPr>
        <w:ind w:left="5760" w:hanging="360"/>
      </w:pPr>
      <w:rPr>
        <w:rFonts w:ascii="Courier New" w:hAnsi="Courier New" w:hint="default"/>
      </w:rPr>
    </w:lvl>
    <w:lvl w:ilvl="8" w:tplc="4FCCAD1A">
      <w:start w:val="1"/>
      <w:numFmt w:val="bullet"/>
      <w:lvlText w:val=""/>
      <w:lvlJc w:val="left"/>
      <w:pPr>
        <w:ind w:left="6480" w:hanging="360"/>
      </w:pPr>
      <w:rPr>
        <w:rFonts w:ascii="Wingdings" w:hAnsi="Wingdings" w:hint="default"/>
      </w:rPr>
    </w:lvl>
  </w:abstractNum>
  <w:abstractNum w:abstractNumId="16" w15:restartNumberingAfterBreak="0">
    <w:nsid w:val="6379602F"/>
    <w:multiLevelType w:val="hybridMultilevel"/>
    <w:tmpl w:val="FFFFFFFF"/>
    <w:lvl w:ilvl="0" w:tplc="20D88384">
      <w:start w:val="1"/>
      <w:numFmt w:val="bullet"/>
      <w:lvlText w:val=""/>
      <w:lvlJc w:val="left"/>
      <w:pPr>
        <w:ind w:left="360" w:hanging="360"/>
      </w:pPr>
      <w:rPr>
        <w:rFonts w:ascii="Symbol" w:hAnsi="Symbol" w:hint="default"/>
      </w:rPr>
    </w:lvl>
    <w:lvl w:ilvl="1" w:tplc="E3B29FA8">
      <w:start w:val="1"/>
      <w:numFmt w:val="bullet"/>
      <w:lvlText w:val="o"/>
      <w:lvlJc w:val="left"/>
      <w:pPr>
        <w:ind w:left="1080" w:hanging="360"/>
      </w:pPr>
      <w:rPr>
        <w:rFonts w:ascii="Courier New" w:hAnsi="Courier New" w:hint="default"/>
      </w:rPr>
    </w:lvl>
    <w:lvl w:ilvl="2" w:tplc="766EE0D0">
      <w:start w:val="1"/>
      <w:numFmt w:val="bullet"/>
      <w:lvlText w:val=""/>
      <w:lvlJc w:val="left"/>
      <w:pPr>
        <w:ind w:left="1800" w:hanging="360"/>
      </w:pPr>
      <w:rPr>
        <w:rFonts w:ascii="Wingdings" w:hAnsi="Wingdings" w:hint="default"/>
      </w:rPr>
    </w:lvl>
    <w:lvl w:ilvl="3" w:tplc="3600E5FC">
      <w:start w:val="1"/>
      <w:numFmt w:val="bullet"/>
      <w:lvlText w:val=""/>
      <w:lvlJc w:val="left"/>
      <w:pPr>
        <w:ind w:left="2520" w:hanging="360"/>
      </w:pPr>
      <w:rPr>
        <w:rFonts w:ascii="Symbol" w:hAnsi="Symbol" w:hint="default"/>
      </w:rPr>
    </w:lvl>
    <w:lvl w:ilvl="4" w:tplc="AA585CC6">
      <w:start w:val="1"/>
      <w:numFmt w:val="bullet"/>
      <w:lvlText w:val="o"/>
      <w:lvlJc w:val="left"/>
      <w:pPr>
        <w:ind w:left="3240" w:hanging="360"/>
      </w:pPr>
      <w:rPr>
        <w:rFonts w:ascii="Courier New" w:hAnsi="Courier New" w:hint="default"/>
      </w:rPr>
    </w:lvl>
    <w:lvl w:ilvl="5" w:tplc="6D640C1A">
      <w:start w:val="1"/>
      <w:numFmt w:val="bullet"/>
      <w:lvlText w:val=""/>
      <w:lvlJc w:val="left"/>
      <w:pPr>
        <w:ind w:left="3960" w:hanging="360"/>
      </w:pPr>
      <w:rPr>
        <w:rFonts w:ascii="Wingdings" w:hAnsi="Wingdings" w:hint="default"/>
      </w:rPr>
    </w:lvl>
    <w:lvl w:ilvl="6" w:tplc="821E2F1E">
      <w:start w:val="1"/>
      <w:numFmt w:val="bullet"/>
      <w:lvlText w:val=""/>
      <w:lvlJc w:val="left"/>
      <w:pPr>
        <w:ind w:left="4680" w:hanging="360"/>
      </w:pPr>
      <w:rPr>
        <w:rFonts w:ascii="Symbol" w:hAnsi="Symbol" w:hint="default"/>
      </w:rPr>
    </w:lvl>
    <w:lvl w:ilvl="7" w:tplc="035E65D6">
      <w:start w:val="1"/>
      <w:numFmt w:val="bullet"/>
      <w:lvlText w:val="o"/>
      <w:lvlJc w:val="left"/>
      <w:pPr>
        <w:ind w:left="5400" w:hanging="360"/>
      </w:pPr>
      <w:rPr>
        <w:rFonts w:ascii="Courier New" w:hAnsi="Courier New" w:hint="default"/>
      </w:rPr>
    </w:lvl>
    <w:lvl w:ilvl="8" w:tplc="5FBC1E76">
      <w:start w:val="1"/>
      <w:numFmt w:val="bullet"/>
      <w:lvlText w:val=""/>
      <w:lvlJc w:val="left"/>
      <w:pPr>
        <w:ind w:left="6120" w:hanging="360"/>
      </w:pPr>
      <w:rPr>
        <w:rFonts w:ascii="Wingdings" w:hAnsi="Wingdings" w:hint="default"/>
      </w:rPr>
    </w:lvl>
  </w:abstractNum>
  <w:abstractNum w:abstractNumId="17" w15:restartNumberingAfterBreak="0">
    <w:nsid w:val="64D30BA3"/>
    <w:multiLevelType w:val="hybridMultilevel"/>
    <w:tmpl w:val="FFFFFFFF"/>
    <w:lvl w:ilvl="0" w:tplc="03C88B36">
      <w:start w:val="1"/>
      <w:numFmt w:val="decimal"/>
      <w:lvlText w:val="1.%1"/>
      <w:lvlJc w:val="left"/>
      <w:pPr>
        <w:ind w:left="720" w:hanging="360"/>
      </w:pPr>
    </w:lvl>
    <w:lvl w:ilvl="1" w:tplc="1A00E3A0">
      <w:start w:val="1"/>
      <w:numFmt w:val="lowerLetter"/>
      <w:lvlText w:val="%2."/>
      <w:lvlJc w:val="left"/>
      <w:pPr>
        <w:ind w:left="1440" w:hanging="360"/>
      </w:pPr>
    </w:lvl>
    <w:lvl w:ilvl="2" w:tplc="15EE8C3C">
      <w:start w:val="1"/>
      <w:numFmt w:val="lowerRoman"/>
      <w:lvlText w:val="%3."/>
      <w:lvlJc w:val="right"/>
      <w:pPr>
        <w:ind w:left="2160" w:hanging="180"/>
      </w:pPr>
    </w:lvl>
    <w:lvl w:ilvl="3" w:tplc="8474EE86">
      <w:start w:val="1"/>
      <w:numFmt w:val="decimal"/>
      <w:lvlText w:val="%4."/>
      <w:lvlJc w:val="left"/>
      <w:pPr>
        <w:ind w:left="2880" w:hanging="360"/>
      </w:pPr>
    </w:lvl>
    <w:lvl w:ilvl="4" w:tplc="52C01706">
      <w:start w:val="1"/>
      <w:numFmt w:val="lowerLetter"/>
      <w:lvlText w:val="%5."/>
      <w:lvlJc w:val="left"/>
      <w:pPr>
        <w:ind w:left="3600" w:hanging="360"/>
      </w:pPr>
    </w:lvl>
    <w:lvl w:ilvl="5" w:tplc="AA5284E2">
      <w:start w:val="1"/>
      <w:numFmt w:val="lowerRoman"/>
      <w:lvlText w:val="%6."/>
      <w:lvlJc w:val="right"/>
      <w:pPr>
        <w:ind w:left="4320" w:hanging="180"/>
      </w:pPr>
    </w:lvl>
    <w:lvl w:ilvl="6" w:tplc="6C30FFE2">
      <w:start w:val="1"/>
      <w:numFmt w:val="decimal"/>
      <w:lvlText w:val="%7."/>
      <w:lvlJc w:val="left"/>
      <w:pPr>
        <w:ind w:left="5040" w:hanging="360"/>
      </w:pPr>
    </w:lvl>
    <w:lvl w:ilvl="7" w:tplc="0D500BB4">
      <w:start w:val="1"/>
      <w:numFmt w:val="lowerLetter"/>
      <w:lvlText w:val="%8."/>
      <w:lvlJc w:val="left"/>
      <w:pPr>
        <w:ind w:left="5760" w:hanging="360"/>
      </w:pPr>
    </w:lvl>
    <w:lvl w:ilvl="8" w:tplc="5D223B8C">
      <w:start w:val="1"/>
      <w:numFmt w:val="lowerRoman"/>
      <w:lvlText w:val="%9."/>
      <w:lvlJc w:val="right"/>
      <w:pPr>
        <w:ind w:left="6480" w:hanging="180"/>
      </w:pPr>
    </w:lvl>
  </w:abstractNum>
  <w:abstractNum w:abstractNumId="18" w15:restartNumberingAfterBreak="0">
    <w:nsid w:val="6DF5DB82"/>
    <w:multiLevelType w:val="hybridMultilevel"/>
    <w:tmpl w:val="FFFFFFFF"/>
    <w:lvl w:ilvl="0" w:tplc="2E447426">
      <w:start w:val="1"/>
      <w:numFmt w:val="decimal"/>
      <w:lvlText w:val="%1."/>
      <w:lvlJc w:val="left"/>
      <w:pPr>
        <w:ind w:left="720" w:hanging="360"/>
      </w:pPr>
    </w:lvl>
    <w:lvl w:ilvl="1" w:tplc="48FA2098">
      <w:start w:val="1"/>
      <w:numFmt w:val="lowerLetter"/>
      <w:lvlText w:val="%2."/>
      <w:lvlJc w:val="left"/>
      <w:pPr>
        <w:ind w:left="1440" w:hanging="360"/>
      </w:pPr>
    </w:lvl>
    <w:lvl w:ilvl="2" w:tplc="B4BAD74E">
      <w:start w:val="1"/>
      <w:numFmt w:val="lowerRoman"/>
      <w:lvlText w:val="%3."/>
      <w:lvlJc w:val="right"/>
      <w:pPr>
        <w:ind w:left="2160" w:hanging="180"/>
      </w:pPr>
    </w:lvl>
    <w:lvl w:ilvl="3" w:tplc="81E6B466">
      <w:start w:val="1"/>
      <w:numFmt w:val="decimal"/>
      <w:lvlText w:val="%4."/>
      <w:lvlJc w:val="left"/>
      <w:pPr>
        <w:ind w:left="2880" w:hanging="360"/>
      </w:pPr>
    </w:lvl>
    <w:lvl w:ilvl="4" w:tplc="3A14A0B2">
      <w:start w:val="1"/>
      <w:numFmt w:val="lowerLetter"/>
      <w:lvlText w:val="%5."/>
      <w:lvlJc w:val="left"/>
      <w:pPr>
        <w:ind w:left="3600" w:hanging="360"/>
      </w:pPr>
    </w:lvl>
    <w:lvl w:ilvl="5" w:tplc="66D6826E">
      <w:start w:val="1"/>
      <w:numFmt w:val="lowerRoman"/>
      <w:lvlText w:val="%6."/>
      <w:lvlJc w:val="right"/>
      <w:pPr>
        <w:ind w:left="4320" w:hanging="180"/>
      </w:pPr>
    </w:lvl>
    <w:lvl w:ilvl="6" w:tplc="48F2034C">
      <w:start w:val="1"/>
      <w:numFmt w:val="decimal"/>
      <w:lvlText w:val="%7."/>
      <w:lvlJc w:val="left"/>
      <w:pPr>
        <w:ind w:left="5040" w:hanging="360"/>
      </w:pPr>
    </w:lvl>
    <w:lvl w:ilvl="7" w:tplc="E5BA9940">
      <w:start w:val="1"/>
      <w:numFmt w:val="lowerLetter"/>
      <w:lvlText w:val="%8."/>
      <w:lvlJc w:val="left"/>
      <w:pPr>
        <w:ind w:left="5760" w:hanging="360"/>
      </w:pPr>
    </w:lvl>
    <w:lvl w:ilvl="8" w:tplc="D7686D6E">
      <w:start w:val="1"/>
      <w:numFmt w:val="lowerRoman"/>
      <w:lvlText w:val="%9."/>
      <w:lvlJc w:val="right"/>
      <w:pPr>
        <w:ind w:left="6480" w:hanging="180"/>
      </w:pPr>
    </w:lvl>
  </w:abstractNum>
  <w:abstractNum w:abstractNumId="19" w15:restartNumberingAfterBreak="0">
    <w:nsid w:val="6E1C50D1"/>
    <w:multiLevelType w:val="hybridMultilevel"/>
    <w:tmpl w:val="FFFFFFFF"/>
    <w:lvl w:ilvl="0" w:tplc="E2429D5A">
      <w:start w:val="1"/>
      <w:numFmt w:val="bullet"/>
      <w:lvlText w:val=""/>
      <w:lvlJc w:val="left"/>
      <w:pPr>
        <w:ind w:left="360" w:hanging="360"/>
      </w:pPr>
      <w:rPr>
        <w:rFonts w:ascii="Symbol" w:hAnsi="Symbol" w:hint="default"/>
      </w:rPr>
    </w:lvl>
    <w:lvl w:ilvl="1" w:tplc="14FEAC78">
      <w:start w:val="1"/>
      <w:numFmt w:val="bullet"/>
      <w:lvlText w:val="o"/>
      <w:lvlJc w:val="left"/>
      <w:pPr>
        <w:ind w:left="1080" w:hanging="360"/>
      </w:pPr>
      <w:rPr>
        <w:rFonts w:ascii="Courier New" w:hAnsi="Courier New" w:hint="default"/>
      </w:rPr>
    </w:lvl>
    <w:lvl w:ilvl="2" w:tplc="F34C3B1E">
      <w:start w:val="1"/>
      <w:numFmt w:val="bullet"/>
      <w:lvlText w:val=""/>
      <w:lvlJc w:val="left"/>
      <w:pPr>
        <w:ind w:left="1800" w:hanging="360"/>
      </w:pPr>
      <w:rPr>
        <w:rFonts w:ascii="Wingdings" w:hAnsi="Wingdings" w:hint="default"/>
      </w:rPr>
    </w:lvl>
    <w:lvl w:ilvl="3" w:tplc="7F0A49AA">
      <w:start w:val="1"/>
      <w:numFmt w:val="bullet"/>
      <w:lvlText w:val=""/>
      <w:lvlJc w:val="left"/>
      <w:pPr>
        <w:ind w:left="2520" w:hanging="360"/>
      </w:pPr>
      <w:rPr>
        <w:rFonts w:ascii="Symbol" w:hAnsi="Symbol" w:hint="default"/>
      </w:rPr>
    </w:lvl>
    <w:lvl w:ilvl="4" w:tplc="4BCC3DA4">
      <w:start w:val="1"/>
      <w:numFmt w:val="bullet"/>
      <w:lvlText w:val="o"/>
      <w:lvlJc w:val="left"/>
      <w:pPr>
        <w:ind w:left="3240" w:hanging="360"/>
      </w:pPr>
      <w:rPr>
        <w:rFonts w:ascii="Courier New" w:hAnsi="Courier New" w:hint="default"/>
      </w:rPr>
    </w:lvl>
    <w:lvl w:ilvl="5" w:tplc="35207B04">
      <w:start w:val="1"/>
      <w:numFmt w:val="bullet"/>
      <w:lvlText w:val=""/>
      <w:lvlJc w:val="left"/>
      <w:pPr>
        <w:ind w:left="3960" w:hanging="360"/>
      </w:pPr>
      <w:rPr>
        <w:rFonts w:ascii="Wingdings" w:hAnsi="Wingdings" w:hint="default"/>
      </w:rPr>
    </w:lvl>
    <w:lvl w:ilvl="6" w:tplc="A566D53E">
      <w:start w:val="1"/>
      <w:numFmt w:val="bullet"/>
      <w:lvlText w:val=""/>
      <w:lvlJc w:val="left"/>
      <w:pPr>
        <w:ind w:left="4680" w:hanging="360"/>
      </w:pPr>
      <w:rPr>
        <w:rFonts w:ascii="Symbol" w:hAnsi="Symbol" w:hint="default"/>
      </w:rPr>
    </w:lvl>
    <w:lvl w:ilvl="7" w:tplc="3CECAEE6">
      <w:start w:val="1"/>
      <w:numFmt w:val="bullet"/>
      <w:lvlText w:val="o"/>
      <w:lvlJc w:val="left"/>
      <w:pPr>
        <w:ind w:left="5400" w:hanging="360"/>
      </w:pPr>
      <w:rPr>
        <w:rFonts w:ascii="Courier New" w:hAnsi="Courier New" w:hint="default"/>
      </w:rPr>
    </w:lvl>
    <w:lvl w:ilvl="8" w:tplc="384632CA">
      <w:start w:val="1"/>
      <w:numFmt w:val="bullet"/>
      <w:lvlText w:val=""/>
      <w:lvlJc w:val="left"/>
      <w:pPr>
        <w:ind w:left="6120" w:hanging="360"/>
      </w:pPr>
      <w:rPr>
        <w:rFonts w:ascii="Wingdings" w:hAnsi="Wingdings" w:hint="default"/>
      </w:rPr>
    </w:lvl>
  </w:abstractNum>
  <w:abstractNum w:abstractNumId="20" w15:restartNumberingAfterBreak="0">
    <w:nsid w:val="79643633"/>
    <w:multiLevelType w:val="hybridMultilevel"/>
    <w:tmpl w:val="FFFFFFFF"/>
    <w:lvl w:ilvl="0" w:tplc="0E54041A">
      <w:start w:val="1"/>
      <w:numFmt w:val="decimal"/>
      <w:lvlText w:val="1.%1"/>
      <w:lvlJc w:val="left"/>
      <w:pPr>
        <w:ind w:left="720" w:hanging="360"/>
      </w:pPr>
    </w:lvl>
    <w:lvl w:ilvl="1" w:tplc="C4801988">
      <w:start w:val="1"/>
      <w:numFmt w:val="lowerLetter"/>
      <w:lvlText w:val="%2."/>
      <w:lvlJc w:val="left"/>
      <w:pPr>
        <w:ind w:left="1440" w:hanging="360"/>
      </w:pPr>
    </w:lvl>
    <w:lvl w:ilvl="2" w:tplc="F2CAE3C0">
      <w:start w:val="1"/>
      <w:numFmt w:val="lowerRoman"/>
      <w:lvlText w:val="%3."/>
      <w:lvlJc w:val="right"/>
      <w:pPr>
        <w:ind w:left="2160" w:hanging="180"/>
      </w:pPr>
    </w:lvl>
    <w:lvl w:ilvl="3" w:tplc="C6BCD206">
      <w:start w:val="1"/>
      <w:numFmt w:val="decimal"/>
      <w:lvlText w:val="%4."/>
      <w:lvlJc w:val="left"/>
      <w:pPr>
        <w:ind w:left="2880" w:hanging="360"/>
      </w:pPr>
    </w:lvl>
    <w:lvl w:ilvl="4" w:tplc="E7927474">
      <w:start w:val="1"/>
      <w:numFmt w:val="lowerLetter"/>
      <w:lvlText w:val="%5."/>
      <w:lvlJc w:val="left"/>
      <w:pPr>
        <w:ind w:left="3600" w:hanging="360"/>
      </w:pPr>
    </w:lvl>
    <w:lvl w:ilvl="5" w:tplc="EFA04BA0">
      <w:start w:val="1"/>
      <w:numFmt w:val="lowerRoman"/>
      <w:lvlText w:val="%6."/>
      <w:lvlJc w:val="right"/>
      <w:pPr>
        <w:ind w:left="4320" w:hanging="180"/>
      </w:pPr>
    </w:lvl>
    <w:lvl w:ilvl="6" w:tplc="B16E34C2">
      <w:start w:val="1"/>
      <w:numFmt w:val="decimal"/>
      <w:lvlText w:val="%7."/>
      <w:lvlJc w:val="left"/>
      <w:pPr>
        <w:ind w:left="5040" w:hanging="360"/>
      </w:pPr>
    </w:lvl>
    <w:lvl w:ilvl="7" w:tplc="6B88A126">
      <w:start w:val="1"/>
      <w:numFmt w:val="lowerLetter"/>
      <w:lvlText w:val="%8."/>
      <w:lvlJc w:val="left"/>
      <w:pPr>
        <w:ind w:left="5760" w:hanging="360"/>
      </w:pPr>
    </w:lvl>
    <w:lvl w:ilvl="8" w:tplc="A4D4075C">
      <w:start w:val="1"/>
      <w:numFmt w:val="lowerRoman"/>
      <w:lvlText w:val="%9."/>
      <w:lvlJc w:val="right"/>
      <w:pPr>
        <w:ind w:left="6480" w:hanging="180"/>
      </w:pPr>
    </w:lvl>
  </w:abstractNum>
  <w:abstractNum w:abstractNumId="21" w15:restartNumberingAfterBreak="0">
    <w:nsid w:val="79C934A0"/>
    <w:multiLevelType w:val="hybridMultilevel"/>
    <w:tmpl w:val="FFFFFFFF"/>
    <w:lvl w:ilvl="0" w:tplc="06C89068">
      <w:start w:val="1"/>
      <w:numFmt w:val="decimal"/>
      <w:lvlText w:val="1.%1"/>
      <w:lvlJc w:val="left"/>
      <w:pPr>
        <w:ind w:left="720" w:hanging="360"/>
      </w:pPr>
    </w:lvl>
    <w:lvl w:ilvl="1" w:tplc="5F163892">
      <w:start w:val="1"/>
      <w:numFmt w:val="lowerLetter"/>
      <w:lvlText w:val="%2."/>
      <w:lvlJc w:val="left"/>
      <w:pPr>
        <w:ind w:left="1440" w:hanging="360"/>
      </w:pPr>
    </w:lvl>
    <w:lvl w:ilvl="2" w:tplc="A450FD84">
      <w:start w:val="1"/>
      <w:numFmt w:val="lowerRoman"/>
      <w:lvlText w:val="%3."/>
      <w:lvlJc w:val="right"/>
      <w:pPr>
        <w:ind w:left="2160" w:hanging="180"/>
      </w:pPr>
    </w:lvl>
    <w:lvl w:ilvl="3" w:tplc="482E5A18">
      <w:start w:val="1"/>
      <w:numFmt w:val="decimal"/>
      <w:lvlText w:val="%4."/>
      <w:lvlJc w:val="left"/>
      <w:pPr>
        <w:ind w:left="2880" w:hanging="360"/>
      </w:pPr>
    </w:lvl>
    <w:lvl w:ilvl="4" w:tplc="E1E8146C">
      <w:start w:val="1"/>
      <w:numFmt w:val="lowerLetter"/>
      <w:lvlText w:val="%5."/>
      <w:lvlJc w:val="left"/>
      <w:pPr>
        <w:ind w:left="3600" w:hanging="360"/>
      </w:pPr>
    </w:lvl>
    <w:lvl w:ilvl="5" w:tplc="CBF035AA">
      <w:start w:val="1"/>
      <w:numFmt w:val="lowerRoman"/>
      <w:lvlText w:val="%6."/>
      <w:lvlJc w:val="right"/>
      <w:pPr>
        <w:ind w:left="4320" w:hanging="180"/>
      </w:pPr>
    </w:lvl>
    <w:lvl w:ilvl="6" w:tplc="3FCCCAF8">
      <w:start w:val="1"/>
      <w:numFmt w:val="decimal"/>
      <w:lvlText w:val="%7."/>
      <w:lvlJc w:val="left"/>
      <w:pPr>
        <w:ind w:left="5040" w:hanging="360"/>
      </w:pPr>
    </w:lvl>
    <w:lvl w:ilvl="7" w:tplc="43FA2268">
      <w:start w:val="1"/>
      <w:numFmt w:val="lowerLetter"/>
      <w:lvlText w:val="%8."/>
      <w:lvlJc w:val="left"/>
      <w:pPr>
        <w:ind w:left="5760" w:hanging="360"/>
      </w:pPr>
    </w:lvl>
    <w:lvl w:ilvl="8" w:tplc="5B08D4B6">
      <w:start w:val="1"/>
      <w:numFmt w:val="lowerRoman"/>
      <w:lvlText w:val="%9."/>
      <w:lvlJc w:val="right"/>
      <w:pPr>
        <w:ind w:left="6480" w:hanging="180"/>
      </w:pPr>
    </w:lvl>
  </w:abstractNum>
  <w:num w:numId="1" w16cid:durableId="105082559">
    <w:abstractNumId w:val="4"/>
  </w:num>
  <w:num w:numId="2" w16cid:durableId="1294292106">
    <w:abstractNumId w:val="15"/>
  </w:num>
  <w:num w:numId="3" w16cid:durableId="780344389">
    <w:abstractNumId w:val="11"/>
  </w:num>
  <w:num w:numId="4" w16cid:durableId="911886628">
    <w:abstractNumId w:val="9"/>
  </w:num>
  <w:num w:numId="5" w16cid:durableId="2130463991">
    <w:abstractNumId w:val="16"/>
  </w:num>
  <w:num w:numId="6" w16cid:durableId="396822887">
    <w:abstractNumId w:val="19"/>
  </w:num>
  <w:num w:numId="7" w16cid:durableId="1286350878">
    <w:abstractNumId w:val="10"/>
  </w:num>
  <w:num w:numId="8" w16cid:durableId="1275676695">
    <w:abstractNumId w:val="1"/>
  </w:num>
  <w:num w:numId="9" w16cid:durableId="786003020">
    <w:abstractNumId w:val="2"/>
  </w:num>
  <w:num w:numId="10" w16cid:durableId="265770418">
    <w:abstractNumId w:val="8"/>
  </w:num>
  <w:num w:numId="11" w16cid:durableId="891770920">
    <w:abstractNumId w:val="7"/>
  </w:num>
  <w:num w:numId="12" w16cid:durableId="1964193239">
    <w:abstractNumId w:val="21"/>
  </w:num>
  <w:num w:numId="13" w16cid:durableId="101338333">
    <w:abstractNumId w:val="12"/>
  </w:num>
  <w:num w:numId="14" w16cid:durableId="1117721083">
    <w:abstractNumId w:val="20"/>
  </w:num>
  <w:num w:numId="15" w16cid:durableId="796264545">
    <w:abstractNumId w:val="13"/>
  </w:num>
  <w:num w:numId="16" w16cid:durableId="1060135514">
    <w:abstractNumId w:val="17"/>
  </w:num>
  <w:num w:numId="17" w16cid:durableId="1865903386">
    <w:abstractNumId w:val="18"/>
  </w:num>
  <w:num w:numId="18" w16cid:durableId="1966112382">
    <w:abstractNumId w:val="6"/>
  </w:num>
  <w:num w:numId="19" w16cid:durableId="1848447413">
    <w:abstractNumId w:val="0"/>
  </w:num>
  <w:num w:numId="20" w16cid:durableId="1771005822">
    <w:abstractNumId w:val="5"/>
  </w:num>
  <w:num w:numId="21" w16cid:durableId="427510779">
    <w:abstractNumId w:val="3"/>
  </w:num>
  <w:num w:numId="22" w16cid:durableId="12670384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esselhuys, Coen">
    <w15:presenceInfo w15:providerId="AD" w15:userId="S::coen.dresselhuys@wageningen.nl::1863c931-f204-4544-a60e-cb1ee0f62701"/>
  </w15:person>
  <w15:person w15:author="Wijk, Jolanda van">
    <w15:presenceInfo w15:providerId="AD" w15:userId="S::jolanda.van.wijk@wageningen.nl::f3cac767-ed1d-4e8e-bf64-5622ac944069"/>
  </w15:person>
  <w15:person w15:author="Harkink, Erwin">
    <w15:presenceInfo w15:providerId="AD" w15:userId="S::erwin.harkink@wageningen.nl::2556a1d8-a540-49d3-bc16-dcadb81fe8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ACBD76"/>
    <w:rsid w:val="00005BA6"/>
    <w:rsid w:val="00019D07"/>
    <w:rsid w:val="000270F4"/>
    <w:rsid w:val="00040728"/>
    <w:rsid w:val="00054A2E"/>
    <w:rsid w:val="00060018"/>
    <w:rsid w:val="00063983"/>
    <w:rsid w:val="00066CCC"/>
    <w:rsid w:val="00077FE2"/>
    <w:rsid w:val="00086CFD"/>
    <w:rsid w:val="000B26DB"/>
    <w:rsid w:val="000C0FFA"/>
    <w:rsid w:val="000C3423"/>
    <w:rsid w:val="000C4A47"/>
    <w:rsid w:val="000C6031"/>
    <w:rsid w:val="000C6EF1"/>
    <w:rsid w:val="000F04F9"/>
    <w:rsid w:val="000F1060"/>
    <w:rsid w:val="000F2ECF"/>
    <w:rsid w:val="0010276E"/>
    <w:rsid w:val="00106976"/>
    <w:rsid w:val="001148E6"/>
    <w:rsid w:val="00116E1E"/>
    <w:rsid w:val="00123BA6"/>
    <w:rsid w:val="00136888"/>
    <w:rsid w:val="00146A9E"/>
    <w:rsid w:val="00150AFD"/>
    <w:rsid w:val="00152D4A"/>
    <w:rsid w:val="001570DC"/>
    <w:rsid w:val="00177C36"/>
    <w:rsid w:val="001A592A"/>
    <w:rsid w:val="001A77C1"/>
    <w:rsid w:val="001B12FC"/>
    <w:rsid w:val="001B1B52"/>
    <w:rsid w:val="001B48C5"/>
    <w:rsid w:val="001B528B"/>
    <w:rsid w:val="001C6A62"/>
    <w:rsid w:val="001C7114"/>
    <w:rsid w:val="001D14BA"/>
    <w:rsid w:val="001D54B9"/>
    <w:rsid w:val="001E79CF"/>
    <w:rsid w:val="0021323D"/>
    <w:rsid w:val="0021429C"/>
    <w:rsid w:val="00216185"/>
    <w:rsid w:val="002221DB"/>
    <w:rsid w:val="002249DD"/>
    <w:rsid w:val="00230EAA"/>
    <w:rsid w:val="00232DF6"/>
    <w:rsid w:val="002349FB"/>
    <w:rsid w:val="00243852"/>
    <w:rsid w:val="00250289"/>
    <w:rsid w:val="00251350"/>
    <w:rsid w:val="00253433"/>
    <w:rsid w:val="00255E53"/>
    <w:rsid w:val="0027F046"/>
    <w:rsid w:val="002821CB"/>
    <w:rsid w:val="0028342C"/>
    <w:rsid w:val="00291121"/>
    <w:rsid w:val="002937DA"/>
    <w:rsid w:val="00294461"/>
    <w:rsid w:val="002975E6"/>
    <w:rsid w:val="002A4BA7"/>
    <w:rsid w:val="002D96AA"/>
    <w:rsid w:val="002E4EED"/>
    <w:rsid w:val="002F0063"/>
    <w:rsid w:val="002F4041"/>
    <w:rsid w:val="002F435B"/>
    <w:rsid w:val="002F7C45"/>
    <w:rsid w:val="003072C1"/>
    <w:rsid w:val="00320E27"/>
    <w:rsid w:val="0033589A"/>
    <w:rsid w:val="003366DD"/>
    <w:rsid w:val="003433FC"/>
    <w:rsid w:val="003439A2"/>
    <w:rsid w:val="00360E8A"/>
    <w:rsid w:val="0036270A"/>
    <w:rsid w:val="00364A88"/>
    <w:rsid w:val="00365E72"/>
    <w:rsid w:val="00367DE5"/>
    <w:rsid w:val="003818C9"/>
    <w:rsid w:val="00383BE2"/>
    <w:rsid w:val="00384411"/>
    <w:rsid w:val="00387CA8"/>
    <w:rsid w:val="00390659"/>
    <w:rsid w:val="00393472"/>
    <w:rsid w:val="003A1476"/>
    <w:rsid w:val="003A4CA7"/>
    <w:rsid w:val="003C24AA"/>
    <w:rsid w:val="003C3569"/>
    <w:rsid w:val="003D1AA1"/>
    <w:rsid w:val="003D53F5"/>
    <w:rsid w:val="003D5F6E"/>
    <w:rsid w:val="003F351A"/>
    <w:rsid w:val="00420C43"/>
    <w:rsid w:val="00431B2E"/>
    <w:rsid w:val="00435A53"/>
    <w:rsid w:val="00446A3D"/>
    <w:rsid w:val="00451061"/>
    <w:rsid w:val="00451D90"/>
    <w:rsid w:val="00461F8C"/>
    <w:rsid w:val="00484AD3"/>
    <w:rsid w:val="0049256C"/>
    <w:rsid w:val="004942BC"/>
    <w:rsid w:val="0049557C"/>
    <w:rsid w:val="00497B53"/>
    <w:rsid w:val="004C0204"/>
    <w:rsid w:val="004D4709"/>
    <w:rsid w:val="004D4BA9"/>
    <w:rsid w:val="004E0F1E"/>
    <w:rsid w:val="004F19D3"/>
    <w:rsid w:val="004F6D80"/>
    <w:rsid w:val="0050482C"/>
    <w:rsid w:val="00506F43"/>
    <w:rsid w:val="00515F25"/>
    <w:rsid w:val="00516C83"/>
    <w:rsid w:val="0051B7E2"/>
    <w:rsid w:val="00524F91"/>
    <w:rsid w:val="005262DF"/>
    <w:rsid w:val="0053128A"/>
    <w:rsid w:val="00531845"/>
    <w:rsid w:val="00553552"/>
    <w:rsid w:val="005537F1"/>
    <w:rsid w:val="00557C43"/>
    <w:rsid w:val="00557E55"/>
    <w:rsid w:val="00564656"/>
    <w:rsid w:val="00576315"/>
    <w:rsid w:val="00577342"/>
    <w:rsid w:val="00581130"/>
    <w:rsid w:val="005869D5"/>
    <w:rsid w:val="005875D2"/>
    <w:rsid w:val="00590A73"/>
    <w:rsid w:val="0059217B"/>
    <w:rsid w:val="005A40CF"/>
    <w:rsid w:val="005A541C"/>
    <w:rsid w:val="005B2177"/>
    <w:rsid w:val="005B36D3"/>
    <w:rsid w:val="005C34BF"/>
    <w:rsid w:val="005C5954"/>
    <w:rsid w:val="005D1E89"/>
    <w:rsid w:val="005D5CF5"/>
    <w:rsid w:val="005E1270"/>
    <w:rsid w:val="005E5403"/>
    <w:rsid w:val="005F02BC"/>
    <w:rsid w:val="005F0A21"/>
    <w:rsid w:val="005F0F0A"/>
    <w:rsid w:val="005F141A"/>
    <w:rsid w:val="005F3331"/>
    <w:rsid w:val="00603671"/>
    <w:rsid w:val="00610760"/>
    <w:rsid w:val="006155EA"/>
    <w:rsid w:val="0061F9F7"/>
    <w:rsid w:val="00621112"/>
    <w:rsid w:val="006264CF"/>
    <w:rsid w:val="00636864"/>
    <w:rsid w:val="00646871"/>
    <w:rsid w:val="00647104"/>
    <w:rsid w:val="00647F9E"/>
    <w:rsid w:val="00661070"/>
    <w:rsid w:val="00664B16"/>
    <w:rsid w:val="00664EF1"/>
    <w:rsid w:val="00665A8C"/>
    <w:rsid w:val="00666618"/>
    <w:rsid w:val="00676333"/>
    <w:rsid w:val="0067671C"/>
    <w:rsid w:val="00681C8A"/>
    <w:rsid w:val="0068641C"/>
    <w:rsid w:val="00692AA3"/>
    <w:rsid w:val="00697E7B"/>
    <w:rsid w:val="006A49FB"/>
    <w:rsid w:val="006A68E1"/>
    <w:rsid w:val="006A74F8"/>
    <w:rsid w:val="006AE921"/>
    <w:rsid w:val="006B1B28"/>
    <w:rsid w:val="006B2737"/>
    <w:rsid w:val="006B391F"/>
    <w:rsid w:val="006B7771"/>
    <w:rsid w:val="006C3735"/>
    <w:rsid w:val="006C7CCA"/>
    <w:rsid w:val="006F473B"/>
    <w:rsid w:val="007060C5"/>
    <w:rsid w:val="00710F45"/>
    <w:rsid w:val="00720E78"/>
    <w:rsid w:val="00727B5D"/>
    <w:rsid w:val="00732ED9"/>
    <w:rsid w:val="00740109"/>
    <w:rsid w:val="007520B2"/>
    <w:rsid w:val="00753E31"/>
    <w:rsid w:val="007550AC"/>
    <w:rsid w:val="00760A10"/>
    <w:rsid w:val="00774032"/>
    <w:rsid w:val="00776953"/>
    <w:rsid w:val="007870FF"/>
    <w:rsid w:val="0079098D"/>
    <w:rsid w:val="00790A0C"/>
    <w:rsid w:val="00791CC0"/>
    <w:rsid w:val="00793F75"/>
    <w:rsid w:val="007A31E6"/>
    <w:rsid w:val="007A6F18"/>
    <w:rsid w:val="007A707D"/>
    <w:rsid w:val="007A7268"/>
    <w:rsid w:val="007B1849"/>
    <w:rsid w:val="007B6985"/>
    <w:rsid w:val="007C13C1"/>
    <w:rsid w:val="007C17AE"/>
    <w:rsid w:val="007C24D7"/>
    <w:rsid w:val="007C48C7"/>
    <w:rsid w:val="007C5AAF"/>
    <w:rsid w:val="007C5C67"/>
    <w:rsid w:val="007D5013"/>
    <w:rsid w:val="007E2269"/>
    <w:rsid w:val="007E5F25"/>
    <w:rsid w:val="0080152A"/>
    <w:rsid w:val="0080B1BB"/>
    <w:rsid w:val="0081617D"/>
    <w:rsid w:val="00820EFF"/>
    <w:rsid w:val="00824B38"/>
    <w:rsid w:val="00832803"/>
    <w:rsid w:val="0085268E"/>
    <w:rsid w:val="0085413B"/>
    <w:rsid w:val="008542B1"/>
    <w:rsid w:val="00857669"/>
    <w:rsid w:val="00861F86"/>
    <w:rsid w:val="0086473F"/>
    <w:rsid w:val="0086514F"/>
    <w:rsid w:val="00882FE5"/>
    <w:rsid w:val="008938D5"/>
    <w:rsid w:val="008975B5"/>
    <w:rsid w:val="008A3259"/>
    <w:rsid w:val="008A5A0C"/>
    <w:rsid w:val="008B13A4"/>
    <w:rsid w:val="008B4969"/>
    <w:rsid w:val="008B7758"/>
    <w:rsid w:val="008D10D5"/>
    <w:rsid w:val="008D41B3"/>
    <w:rsid w:val="008E14F2"/>
    <w:rsid w:val="008E66CF"/>
    <w:rsid w:val="008F6111"/>
    <w:rsid w:val="00903C08"/>
    <w:rsid w:val="009045CC"/>
    <w:rsid w:val="0090FF1F"/>
    <w:rsid w:val="00914DB2"/>
    <w:rsid w:val="00920FAA"/>
    <w:rsid w:val="00922726"/>
    <w:rsid w:val="009233F7"/>
    <w:rsid w:val="009409B0"/>
    <w:rsid w:val="00941D53"/>
    <w:rsid w:val="009534B3"/>
    <w:rsid w:val="00955D68"/>
    <w:rsid w:val="009643F9"/>
    <w:rsid w:val="00966CA4"/>
    <w:rsid w:val="00966EC0"/>
    <w:rsid w:val="00983C74"/>
    <w:rsid w:val="00994F13"/>
    <w:rsid w:val="009A2B29"/>
    <w:rsid w:val="009A2BCA"/>
    <w:rsid w:val="009A4D36"/>
    <w:rsid w:val="009A5A15"/>
    <w:rsid w:val="009A77EE"/>
    <w:rsid w:val="009B0910"/>
    <w:rsid w:val="009B134C"/>
    <w:rsid w:val="009B4719"/>
    <w:rsid w:val="009C4574"/>
    <w:rsid w:val="009C50E5"/>
    <w:rsid w:val="009DE797"/>
    <w:rsid w:val="009F285D"/>
    <w:rsid w:val="00A15AA9"/>
    <w:rsid w:val="00A1706C"/>
    <w:rsid w:val="00A228B6"/>
    <w:rsid w:val="00A252A2"/>
    <w:rsid w:val="00A2653D"/>
    <w:rsid w:val="00A279C3"/>
    <w:rsid w:val="00A34216"/>
    <w:rsid w:val="00A41C09"/>
    <w:rsid w:val="00A556CA"/>
    <w:rsid w:val="00A671C5"/>
    <w:rsid w:val="00A725EF"/>
    <w:rsid w:val="00A7726E"/>
    <w:rsid w:val="00A85B33"/>
    <w:rsid w:val="00A90F0E"/>
    <w:rsid w:val="00AA3AB3"/>
    <w:rsid w:val="00AB39F2"/>
    <w:rsid w:val="00AB65C3"/>
    <w:rsid w:val="00AB7229"/>
    <w:rsid w:val="00AD079C"/>
    <w:rsid w:val="00AD5DFC"/>
    <w:rsid w:val="00AD7A97"/>
    <w:rsid w:val="00AD7BA0"/>
    <w:rsid w:val="00B00DEF"/>
    <w:rsid w:val="00B05A3A"/>
    <w:rsid w:val="00B255CD"/>
    <w:rsid w:val="00B30BD7"/>
    <w:rsid w:val="00B41213"/>
    <w:rsid w:val="00B52C7B"/>
    <w:rsid w:val="00B53E9F"/>
    <w:rsid w:val="00B63A4B"/>
    <w:rsid w:val="00B71982"/>
    <w:rsid w:val="00B773B2"/>
    <w:rsid w:val="00B80D58"/>
    <w:rsid w:val="00B82807"/>
    <w:rsid w:val="00B947C6"/>
    <w:rsid w:val="00BB1188"/>
    <w:rsid w:val="00BB330B"/>
    <w:rsid w:val="00BC52BD"/>
    <w:rsid w:val="00BC5AFB"/>
    <w:rsid w:val="00BD1720"/>
    <w:rsid w:val="00BE051E"/>
    <w:rsid w:val="00BE5367"/>
    <w:rsid w:val="00BF220E"/>
    <w:rsid w:val="00C00CD5"/>
    <w:rsid w:val="00C00F0F"/>
    <w:rsid w:val="00C06C26"/>
    <w:rsid w:val="00C07295"/>
    <w:rsid w:val="00C11405"/>
    <w:rsid w:val="00C1435C"/>
    <w:rsid w:val="00C15F41"/>
    <w:rsid w:val="00C20A89"/>
    <w:rsid w:val="00C30EEA"/>
    <w:rsid w:val="00C333C3"/>
    <w:rsid w:val="00C33609"/>
    <w:rsid w:val="00C366D8"/>
    <w:rsid w:val="00C36CF4"/>
    <w:rsid w:val="00C47131"/>
    <w:rsid w:val="00C52345"/>
    <w:rsid w:val="00C52A2F"/>
    <w:rsid w:val="00C570F4"/>
    <w:rsid w:val="00C6288A"/>
    <w:rsid w:val="00C70090"/>
    <w:rsid w:val="00C74768"/>
    <w:rsid w:val="00C8071C"/>
    <w:rsid w:val="00CA1294"/>
    <w:rsid w:val="00CA41E0"/>
    <w:rsid w:val="00CC5C43"/>
    <w:rsid w:val="00CD4AD0"/>
    <w:rsid w:val="00CE0DFF"/>
    <w:rsid w:val="00CE1632"/>
    <w:rsid w:val="00CE4EF2"/>
    <w:rsid w:val="00CE6706"/>
    <w:rsid w:val="00D221E9"/>
    <w:rsid w:val="00D310BF"/>
    <w:rsid w:val="00D312DB"/>
    <w:rsid w:val="00D31AA4"/>
    <w:rsid w:val="00D3212C"/>
    <w:rsid w:val="00D50FA0"/>
    <w:rsid w:val="00D74081"/>
    <w:rsid w:val="00D804F6"/>
    <w:rsid w:val="00D83ADD"/>
    <w:rsid w:val="00D91E1F"/>
    <w:rsid w:val="00DA2780"/>
    <w:rsid w:val="00DB30DE"/>
    <w:rsid w:val="00DB6188"/>
    <w:rsid w:val="00DB6BF2"/>
    <w:rsid w:val="00DD3BF4"/>
    <w:rsid w:val="00DE5701"/>
    <w:rsid w:val="00DE61FA"/>
    <w:rsid w:val="00DF38D3"/>
    <w:rsid w:val="00DF4CB9"/>
    <w:rsid w:val="00E15CFA"/>
    <w:rsid w:val="00E2689B"/>
    <w:rsid w:val="00E26F19"/>
    <w:rsid w:val="00E335FD"/>
    <w:rsid w:val="00E406D3"/>
    <w:rsid w:val="00E417CA"/>
    <w:rsid w:val="00E5157A"/>
    <w:rsid w:val="00E5370E"/>
    <w:rsid w:val="00E66226"/>
    <w:rsid w:val="00E77016"/>
    <w:rsid w:val="00E777E8"/>
    <w:rsid w:val="00EA1172"/>
    <w:rsid w:val="00EB0488"/>
    <w:rsid w:val="00ED4544"/>
    <w:rsid w:val="00EF4E8F"/>
    <w:rsid w:val="00EF7D2B"/>
    <w:rsid w:val="00F175C1"/>
    <w:rsid w:val="00F1A949"/>
    <w:rsid w:val="00F22194"/>
    <w:rsid w:val="00F27373"/>
    <w:rsid w:val="00F30E04"/>
    <w:rsid w:val="00F32741"/>
    <w:rsid w:val="00F44FCE"/>
    <w:rsid w:val="00F50D5A"/>
    <w:rsid w:val="00F531B8"/>
    <w:rsid w:val="00F5560A"/>
    <w:rsid w:val="00F563DF"/>
    <w:rsid w:val="00F60C86"/>
    <w:rsid w:val="00F6248F"/>
    <w:rsid w:val="00FA1C0F"/>
    <w:rsid w:val="00FA286D"/>
    <w:rsid w:val="00FA4422"/>
    <w:rsid w:val="00FA4719"/>
    <w:rsid w:val="00FA518B"/>
    <w:rsid w:val="00FA66FB"/>
    <w:rsid w:val="00FA6803"/>
    <w:rsid w:val="00FA754B"/>
    <w:rsid w:val="00FB30B1"/>
    <w:rsid w:val="00FC0E64"/>
    <w:rsid w:val="00FC1190"/>
    <w:rsid w:val="00FD0242"/>
    <w:rsid w:val="00FD2878"/>
    <w:rsid w:val="00FD4CEA"/>
    <w:rsid w:val="00FE0688"/>
    <w:rsid w:val="00FE7FB2"/>
    <w:rsid w:val="00FF3AB6"/>
    <w:rsid w:val="00FF4429"/>
    <w:rsid w:val="00FF52BD"/>
    <w:rsid w:val="00FF52E3"/>
    <w:rsid w:val="01028BB8"/>
    <w:rsid w:val="011AA739"/>
    <w:rsid w:val="0139A30F"/>
    <w:rsid w:val="014F1941"/>
    <w:rsid w:val="01535367"/>
    <w:rsid w:val="01541F87"/>
    <w:rsid w:val="015B7CBF"/>
    <w:rsid w:val="01604E29"/>
    <w:rsid w:val="01608156"/>
    <w:rsid w:val="01617DB0"/>
    <w:rsid w:val="016AD7DC"/>
    <w:rsid w:val="01852EC0"/>
    <w:rsid w:val="0199F3FB"/>
    <w:rsid w:val="019A7C7D"/>
    <w:rsid w:val="019FD5B1"/>
    <w:rsid w:val="01A0C98F"/>
    <w:rsid w:val="01A106CF"/>
    <w:rsid w:val="01A55065"/>
    <w:rsid w:val="01A83CFF"/>
    <w:rsid w:val="01C6C044"/>
    <w:rsid w:val="01CCFD7B"/>
    <w:rsid w:val="01DA7CB3"/>
    <w:rsid w:val="01E3D59E"/>
    <w:rsid w:val="01F1BBA0"/>
    <w:rsid w:val="01F8735C"/>
    <w:rsid w:val="02000CE7"/>
    <w:rsid w:val="021C039C"/>
    <w:rsid w:val="0221B721"/>
    <w:rsid w:val="023E6AF0"/>
    <w:rsid w:val="0248237D"/>
    <w:rsid w:val="0248E991"/>
    <w:rsid w:val="02496BB9"/>
    <w:rsid w:val="02603957"/>
    <w:rsid w:val="026FB6C8"/>
    <w:rsid w:val="0273F0F3"/>
    <w:rsid w:val="02A2281A"/>
    <w:rsid w:val="02B7D53F"/>
    <w:rsid w:val="02BF91D4"/>
    <w:rsid w:val="02C24A82"/>
    <w:rsid w:val="02C4A2BB"/>
    <w:rsid w:val="02CD2396"/>
    <w:rsid w:val="02D3B9B4"/>
    <w:rsid w:val="02E30CB6"/>
    <w:rsid w:val="02E838BE"/>
    <w:rsid w:val="02EE231A"/>
    <w:rsid w:val="03009A77"/>
    <w:rsid w:val="0321FCBD"/>
    <w:rsid w:val="032A901D"/>
    <w:rsid w:val="03432ED6"/>
    <w:rsid w:val="03593E60"/>
    <w:rsid w:val="03789628"/>
    <w:rsid w:val="038182D3"/>
    <w:rsid w:val="0387BDDF"/>
    <w:rsid w:val="038D2B23"/>
    <w:rsid w:val="039E5CDE"/>
    <w:rsid w:val="03A2A711"/>
    <w:rsid w:val="03A93A25"/>
    <w:rsid w:val="03B77743"/>
    <w:rsid w:val="03BB860E"/>
    <w:rsid w:val="03BBDED4"/>
    <w:rsid w:val="03DA65DA"/>
    <w:rsid w:val="03DC5C3F"/>
    <w:rsid w:val="03E809C7"/>
    <w:rsid w:val="03EF0765"/>
    <w:rsid w:val="03F81BDA"/>
    <w:rsid w:val="0413FD52"/>
    <w:rsid w:val="04188DF5"/>
    <w:rsid w:val="0444B4BB"/>
    <w:rsid w:val="045A919C"/>
    <w:rsid w:val="045DB494"/>
    <w:rsid w:val="0469AA84"/>
    <w:rsid w:val="047E8A03"/>
    <w:rsid w:val="0480820E"/>
    <w:rsid w:val="0481174C"/>
    <w:rsid w:val="04AD4927"/>
    <w:rsid w:val="04B9ABEC"/>
    <w:rsid w:val="04BFC8B0"/>
    <w:rsid w:val="04D45CC7"/>
    <w:rsid w:val="04D602C0"/>
    <w:rsid w:val="04DC6976"/>
    <w:rsid w:val="04E51A3F"/>
    <w:rsid w:val="04ED1FDB"/>
    <w:rsid w:val="0517C657"/>
    <w:rsid w:val="051F1585"/>
    <w:rsid w:val="051F9DA5"/>
    <w:rsid w:val="05234438"/>
    <w:rsid w:val="05250F8C"/>
    <w:rsid w:val="0529B45D"/>
    <w:rsid w:val="0531EC06"/>
    <w:rsid w:val="05371589"/>
    <w:rsid w:val="054E5238"/>
    <w:rsid w:val="05572D7C"/>
    <w:rsid w:val="055957E3"/>
    <w:rsid w:val="0580A8D5"/>
    <w:rsid w:val="059761F7"/>
    <w:rsid w:val="059C5EC1"/>
    <w:rsid w:val="05A0E6D5"/>
    <w:rsid w:val="05B08594"/>
    <w:rsid w:val="05B1483E"/>
    <w:rsid w:val="05B1E36F"/>
    <w:rsid w:val="05E02A93"/>
    <w:rsid w:val="05E204BA"/>
    <w:rsid w:val="05F4A9A6"/>
    <w:rsid w:val="06046B41"/>
    <w:rsid w:val="06046B75"/>
    <w:rsid w:val="061961E3"/>
    <w:rsid w:val="063CC426"/>
    <w:rsid w:val="06458C7D"/>
    <w:rsid w:val="064CF865"/>
    <w:rsid w:val="06559051"/>
    <w:rsid w:val="065CA15A"/>
    <w:rsid w:val="066159ED"/>
    <w:rsid w:val="0667EE18"/>
    <w:rsid w:val="06809AC1"/>
    <w:rsid w:val="068890DC"/>
    <w:rsid w:val="06CBE622"/>
    <w:rsid w:val="06DEDEA2"/>
    <w:rsid w:val="06ED7644"/>
    <w:rsid w:val="06FA6F1D"/>
    <w:rsid w:val="0702A013"/>
    <w:rsid w:val="070AD1C2"/>
    <w:rsid w:val="07100000"/>
    <w:rsid w:val="071C7ED5"/>
    <w:rsid w:val="072A393A"/>
    <w:rsid w:val="072FA751"/>
    <w:rsid w:val="07314E93"/>
    <w:rsid w:val="0732F7C6"/>
    <w:rsid w:val="07367E8A"/>
    <w:rsid w:val="0738070F"/>
    <w:rsid w:val="0746C063"/>
    <w:rsid w:val="074DF821"/>
    <w:rsid w:val="074ED782"/>
    <w:rsid w:val="0751E443"/>
    <w:rsid w:val="07569C05"/>
    <w:rsid w:val="076525FD"/>
    <w:rsid w:val="076FE7A1"/>
    <w:rsid w:val="077EAE66"/>
    <w:rsid w:val="07B28587"/>
    <w:rsid w:val="07C6A6EF"/>
    <w:rsid w:val="07C7AF27"/>
    <w:rsid w:val="07CCE11C"/>
    <w:rsid w:val="07CE5751"/>
    <w:rsid w:val="07D1B4DC"/>
    <w:rsid w:val="07DDF8A4"/>
    <w:rsid w:val="07F78906"/>
    <w:rsid w:val="08100966"/>
    <w:rsid w:val="082AF9D3"/>
    <w:rsid w:val="0835C996"/>
    <w:rsid w:val="08380927"/>
    <w:rsid w:val="083A0BEC"/>
    <w:rsid w:val="084D9C70"/>
    <w:rsid w:val="0857E08E"/>
    <w:rsid w:val="087B0DCF"/>
    <w:rsid w:val="08848550"/>
    <w:rsid w:val="088D00C3"/>
    <w:rsid w:val="0895251B"/>
    <w:rsid w:val="08B57C73"/>
    <w:rsid w:val="08EF30AC"/>
    <w:rsid w:val="0902D5F8"/>
    <w:rsid w:val="091AF023"/>
    <w:rsid w:val="091D06D0"/>
    <w:rsid w:val="09291E43"/>
    <w:rsid w:val="092A0F93"/>
    <w:rsid w:val="09334B25"/>
    <w:rsid w:val="0936AA10"/>
    <w:rsid w:val="0940D8CD"/>
    <w:rsid w:val="0946F90D"/>
    <w:rsid w:val="094E310E"/>
    <w:rsid w:val="0974C563"/>
    <w:rsid w:val="097B1D5B"/>
    <w:rsid w:val="0985D371"/>
    <w:rsid w:val="09866A36"/>
    <w:rsid w:val="09877415"/>
    <w:rsid w:val="0989FD8A"/>
    <w:rsid w:val="0995E993"/>
    <w:rsid w:val="09CF5CF8"/>
    <w:rsid w:val="09D7B0DB"/>
    <w:rsid w:val="09DBCD59"/>
    <w:rsid w:val="09E0C830"/>
    <w:rsid w:val="09F2E00A"/>
    <w:rsid w:val="09F59FD6"/>
    <w:rsid w:val="09FCA499"/>
    <w:rsid w:val="09FFB578"/>
    <w:rsid w:val="0A05A761"/>
    <w:rsid w:val="0A12093B"/>
    <w:rsid w:val="0A1218EA"/>
    <w:rsid w:val="0A19D523"/>
    <w:rsid w:val="0A29D1DD"/>
    <w:rsid w:val="0A3777DF"/>
    <w:rsid w:val="0A48E793"/>
    <w:rsid w:val="0A5F1A7F"/>
    <w:rsid w:val="0A602F0C"/>
    <w:rsid w:val="0A6EB6EF"/>
    <w:rsid w:val="0A86B2F3"/>
    <w:rsid w:val="0A8B9903"/>
    <w:rsid w:val="0A934234"/>
    <w:rsid w:val="0AA0B97C"/>
    <w:rsid w:val="0AAC5049"/>
    <w:rsid w:val="0AAC707F"/>
    <w:rsid w:val="0AC3330E"/>
    <w:rsid w:val="0AD3752D"/>
    <w:rsid w:val="0AD56B34"/>
    <w:rsid w:val="0AE7A9B6"/>
    <w:rsid w:val="0AECA1F0"/>
    <w:rsid w:val="0AFFD354"/>
    <w:rsid w:val="0B3FDB92"/>
    <w:rsid w:val="0B4AFE17"/>
    <w:rsid w:val="0B4E21F4"/>
    <w:rsid w:val="0B64B244"/>
    <w:rsid w:val="0B698CBA"/>
    <w:rsid w:val="0B6A0FD5"/>
    <w:rsid w:val="0B88405D"/>
    <w:rsid w:val="0B9261CC"/>
    <w:rsid w:val="0B97346E"/>
    <w:rsid w:val="0BA807AE"/>
    <w:rsid w:val="0BAE5436"/>
    <w:rsid w:val="0BB06DFB"/>
    <w:rsid w:val="0BE03CDE"/>
    <w:rsid w:val="0BE0DEE7"/>
    <w:rsid w:val="0BE24A3F"/>
    <w:rsid w:val="0BEC5ACE"/>
    <w:rsid w:val="0BF2CF4F"/>
    <w:rsid w:val="0BFB0737"/>
    <w:rsid w:val="0C479CF1"/>
    <w:rsid w:val="0C47E517"/>
    <w:rsid w:val="0C53A119"/>
    <w:rsid w:val="0C5666E1"/>
    <w:rsid w:val="0C5C5354"/>
    <w:rsid w:val="0C70736E"/>
    <w:rsid w:val="0C805EB9"/>
    <w:rsid w:val="0C8D8109"/>
    <w:rsid w:val="0C8ED61B"/>
    <w:rsid w:val="0C901826"/>
    <w:rsid w:val="0CAD9386"/>
    <w:rsid w:val="0CB3F625"/>
    <w:rsid w:val="0CB4ED79"/>
    <w:rsid w:val="0CC6BCB0"/>
    <w:rsid w:val="0CCA7B24"/>
    <w:rsid w:val="0CDB31F6"/>
    <w:rsid w:val="0CDBE554"/>
    <w:rsid w:val="0CEB4D34"/>
    <w:rsid w:val="0D1CF593"/>
    <w:rsid w:val="0D367270"/>
    <w:rsid w:val="0D4A1D3E"/>
    <w:rsid w:val="0D540209"/>
    <w:rsid w:val="0D6469C8"/>
    <w:rsid w:val="0D6B0390"/>
    <w:rsid w:val="0D739F37"/>
    <w:rsid w:val="0D7751E2"/>
    <w:rsid w:val="0D858AFC"/>
    <w:rsid w:val="0D8E9FB0"/>
    <w:rsid w:val="0D8F49F4"/>
    <w:rsid w:val="0DB27575"/>
    <w:rsid w:val="0DDA436A"/>
    <w:rsid w:val="0DEB1B5C"/>
    <w:rsid w:val="0DEDCCE2"/>
    <w:rsid w:val="0E223EE1"/>
    <w:rsid w:val="0E27DD90"/>
    <w:rsid w:val="0E2D3B6C"/>
    <w:rsid w:val="0E321575"/>
    <w:rsid w:val="0E4082D9"/>
    <w:rsid w:val="0E6797AD"/>
    <w:rsid w:val="0E940221"/>
    <w:rsid w:val="0EC81592"/>
    <w:rsid w:val="0EC94454"/>
    <w:rsid w:val="0ECF51B3"/>
    <w:rsid w:val="0ED29239"/>
    <w:rsid w:val="0ED45681"/>
    <w:rsid w:val="0EEC296C"/>
    <w:rsid w:val="0EF61661"/>
    <w:rsid w:val="0EFBA212"/>
    <w:rsid w:val="0F040AA1"/>
    <w:rsid w:val="0F0608AB"/>
    <w:rsid w:val="0F0F58D5"/>
    <w:rsid w:val="0F18E2C4"/>
    <w:rsid w:val="0F1933F8"/>
    <w:rsid w:val="0F1F3045"/>
    <w:rsid w:val="0F210DD9"/>
    <w:rsid w:val="0F2533DA"/>
    <w:rsid w:val="0F2A5823"/>
    <w:rsid w:val="0F2CCAA0"/>
    <w:rsid w:val="0F2E2BE3"/>
    <w:rsid w:val="0F316FD9"/>
    <w:rsid w:val="0F3886C9"/>
    <w:rsid w:val="0F545E3F"/>
    <w:rsid w:val="0F591ED8"/>
    <w:rsid w:val="0F62587E"/>
    <w:rsid w:val="0F712B89"/>
    <w:rsid w:val="0F729FBB"/>
    <w:rsid w:val="0F9BF31C"/>
    <w:rsid w:val="0F9E382E"/>
    <w:rsid w:val="0FDC8CD0"/>
    <w:rsid w:val="0FE29996"/>
    <w:rsid w:val="0FF9A0E6"/>
    <w:rsid w:val="1000624A"/>
    <w:rsid w:val="100DBB4E"/>
    <w:rsid w:val="102155EE"/>
    <w:rsid w:val="102D4E1C"/>
    <w:rsid w:val="10379DA3"/>
    <w:rsid w:val="104B41A3"/>
    <w:rsid w:val="10530929"/>
    <w:rsid w:val="1058A26C"/>
    <w:rsid w:val="105D8C12"/>
    <w:rsid w:val="106C2786"/>
    <w:rsid w:val="1072D579"/>
    <w:rsid w:val="1084733E"/>
    <w:rsid w:val="10A43811"/>
    <w:rsid w:val="10B61121"/>
    <w:rsid w:val="10BD0026"/>
    <w:rsid w:val="10D95A4D"/>
    <w:rsid w:val="10DA2015"/>
    <w:rsid w:val="10DBD09C"/>
    <w:rsid w:val="10DD9F3F"/>
    <w:rsid w:val="10F0971B"/>
    <w:rsid w:val="10FA5F02"/>
    <w:rsid w:val="11005F3D"/>
    <w:rsid w:val="11079F96"/>
    <w:rsid w:val="1110528E"/>
    <w:rsid w:val="1122BC1E"/>
    <w:rsid w:val="112F4354"/>
    <w:rsid w:val="115759B2"/>
    <w:rsid w:val="11747F68"/>
    <w:rsid w:val="1185ED5D"/>
    <w:rsid w:val="11867996"/>
    <w:rsid w:val="11A05948"/>
    <w:rsid w:val="11A3A5A7"/>
    <w:rsid w:val="11A94394"/>
    <w:rsid w:val="11ACA818"/>
    <w:rsid w:val="11B049B9"/>
    <w:rsid w:val="11B3D25B"/>
    <w:rsid w:val="11C42B8A"/>
    <w:rsid w:val="11C907F6"/>
    <w:rsid w:val="11E06D8E"/>
    <w:rsid w:val="1203EF3B"/>
    <w:rsid w:val="121F440B"/>
    <w:rsid w:val="1220E726"/>
    <w:rsid w:val="12389F01"/>
    <w:rsid w:val="123D2D2F"/>
    <w:rsid w:val="1245A4F6"/>
    <w:rsid w:val="124CD0A0"/>
    <w:rsid w:val="124D7253"/>
    <w:rsid w:val="125D2465"/>
    <w:rsid w:val="1267631D"/>
    <w:rsid w:val="126852D4"/>
    <w:rsid w:val="1272BF6C"/>
    <w:rsid w:val="1280B8CD"/>
    <w:rsid w:val="128B8815"/>
    <w:rsid w:val="128FE9AF"/>
    <w:rsid w:val="1298E68A"/>
    <w:rsid w:val="12A5BDC0"/>
    <w:rsid w:val="12B155EB"/>
    <w:rsid w:val="12C6E7D1"/>
    <w:rsid w:val="12CDEEC5"/>
    <w:rsid w:val="12D0C4A2"/>
    <w:rsid w:val="12E4CCF4"/>
    <w:rsid w:val="12E7FC1B"/>
    <w:rsid w:val="12E865F1"/>
    <w:rsid w:val="12E884E7"/>
    <w:rsid w:val="12F7C52E"/>
    <w:rsid w:val="12FD5B07"/>
    <w:rsid w:val="130E246A"/>
    <w:rsid w:val="131C9A69"/>
    <w:rsid w:val="134B390C"/>
    <w:rsid w:val="134E4AE7"/>
    <w:rsid w:val="13686D28"/>
    <w:rsid w:val="137A6090"/>
    <w:rsid w:val="1380085F"/>
    <w:rsid w:val="13811DDC"/>
    <w:rsid w:val="1389D274"/>
    <w:rsid w:val="138FD55E"/>
    <w:rsid w:val="1399453C"/>
    <w:rsid w:val="13AC78AC"/>
    <w:rsid w:val="13B317A5"/>
    <w:rsid w:val="13B6619B"/>
    <w:rsid w:val="13B69BDF"/>
    <w:rsid w:val="13CE2D7C"/>
    <w:rsid w:val="13E0F35D"/>
    <w:rsid w:val="13F0FBB5"/>
    <w:rsid w:val="1412E900"/>
    <w:rsid w:val="141FFEA8"/>
    <w:rsid w:val="1420B963"/>
    <w:rsid w:val="142DF86C"/>
    <w:rsid w:val="144C5DC5"/>
    <w:rsid w:val="1459C67D"/>
    <w:rsid w:val="145A5CE0"/>
    <w:rsid w:val="1463251D"/>
    <w:rsid w:val="146386D2"/>
    <w:rsid w:val="146B66A9"/>
    <w:rsid w:val="146CEF36"/>
    <w:rsid w:val="147BE434"/>
    <w:rsid w:val="147EADE9"/>
    <w:rsid w:val="14820CBC"/>
    <w:rsid w:val="1497D075"/>
    <w:rsid w:val="1499A521"/>
    <w:rsid w:val="14B81FCA"/>
    <w:rsid w:val="14C76E3F"/>
    <w:rsid w:val="14CB6E51"/>
    <w:rsid w:val="14DBC5C0"/>
    <w:rsid w:val="14EBE96D"/>
    <w:rsid w:val="1524EE57"/>
    <w:rsid w:val="1528BCB8"/>
    <w:rsid w:val="15300FE0"/>
    <w:rsid w:val="1569E9E2"/>
    <w:rsid w:val="156B8A06"/>
    <w:rsid w:val="15726309"/>
    <w:rsid w:val="15843FC6"/>
    <w:rsid w:val="1587250E"/>
    <w:rsid w:val="158BFDD3"/>
    <w:rsid w:val="159324B2"/>
    <w:rsid w:val="1594341C"/>
    <w:rsid w:val="1596AD2F"/>
    <w:rsid w:val="15AC3B12"/>
    <w:rsid w:val="15BE2C46"/>
    <w:rsid w:val="15CE3C51"/>
    <w:rsid w:val="15DC4C5C"/>
    <w:rsid w:val="15E0DB26"/>
    <w:rsid w:val="15EB8192"/>
    <w:rsid w:val="15F765CA"/>
    <w:rsid w:val="15F856B6"/>
    <w:rsid w:val="161275C4"/>
    <w:rsid w:val="163DE22E"/>
    <w:rsid w:val="16440CCC"/>
    <w:rsid w:val="164A5FEC"/>
    <w:rsid w:val="16563F68"/>
    <w:rsid w:val="165DD967"/>
    <w:rsid w:val="1673BF7A"/>
    <w:rsid w:val="16941DE3"/>
    <w:rsid w:val="16B8B340"/>
    <w:rsid w:val="16D16312"/>
    <w:rsid w:val="17086C85"/>
    <w:rsid w:val="170E2AAB"/>
    <w:rsid w:val="171E3E8B"/>
    <w:rsid w:val="1721D7D9"/>
    <w:rsid w:val="17336AC7"/>
    <w:rsid w:val="173E1D06"/>
    <w:rsid w:val="173F6910"/>
    <w:rsid w:val="175B088E"/>
    <w:rsid w:val="177A83DF"/>
    <w:rsid w:val="177F8EA1"/>
    <w:rsid w:val="1789D138"/>
    <w:rsid w:val="17A41022"/>
    <w:rsid w:val="17A4F7D8"/>
    <w:rsid w:val="17A6227D"/>
    <w:rsid w:val="17C6135D"/>
    <w:rsid w:val="17C86EFB"/>
    <w:rsid w:val="17CFA3B3"/>
    <w:rsid w:val="17D0ABEF"/>
    <w:rsid w:val="17FADD30"/>
    <w:rsid w:val="1800585F"/>
    <w:rsid w:val="1803E844"/>
    <w:rsid w:val="181FD028"/>
    <w:rsid w:val="1823AC14"/>
    <w:rsid w:val="1829C83D"/>
    <w:rsid w:val="18321915"/>
    <w:rsid w:val="184A0F6E"/>
    <w:rsid w:val="185A4DE8"/>
    <w:rsid w:val="18B686C1"/>
    <w:rsid w:val="18BF594B"/>
    <w:rsid w:val="18C2F865"/>
    <w:rsid w:val="18C8A34A"/>
    <w:rsid w:val="18D0D959"/>
    <w:rsid w:val="18EFBB8D"/>
    <w:rsid w:val="18F0F118"/>
    <w:rsid w:val="192A04A1"/>
    <w:rsid w:val="1937F72E"/>
    <w:rsid w:val="193F136F"/>
    <w:rsid w:val="194A8B93"/>
    <w:rsid w:val="195371CA"/>
    <w:rsid w:val="1964408B"/>
    <w:rsid w:val="1971E69B"/>
    <w:rsid w:val="19822ABC"/>
    <w:rsid w:val="1989FA58"/>
    <w:rsid w:val="19B3D568"/>
    <w:rsid w:val="19DA3092"/>
    <w:rsid w:val="19DADE8C"/>
    <w:rsid w:val="19DB4EED"/>
    <w:rsid w:val="19DC45D5"/>
    <w:rsid w:val="19E8EF9A"/>
    <w:rsid w:val="19EB1AB6"/>
    <w:rsid w:val="19F0E197"/>
    <w:rsid w:val="19FC6DDD"/>
    <w:rsid w:val="1A12A7C6"/>
    <w:rsid w:val="1A1A2CB6"/>
    <w:rsid w:val="1A1BFB80"/>
    <w:rsid w:val="1A231C31"/>
    <w:rsid w:val="1A2E4350"/>
    <w:rsid w:val="1A2FD576"/>
    <w:rsid w:val="1A5D1DCA"/>
    <w:rsid w:val="1A76B39E"/>
    <w:rsid w:val="1A772C6B"/>
    <w:rsid w:val="1A793ABF"/>
    <w:rsid w:val="1A7B79AA"/>
    <w:rsid w:val="1A966D5A"/>
    <w:rsid w:val="1AB2EAA1"/>
    <w:rsid w:val="1AB7F9D4"/>
    <w:rsid w:val="1AB9190A"/>
    <w:rsid w:val="1ABB2D10"/>
    <w:rsid w:val="1AC2A5A8"/>
    <w:rsid w:val="1AC72FB4"/>
    <w:rsid w:val="1ACAFCCC"/>
    <w:rsid w:val="1B097652"/>
    <w:rsid w:val="1B1BDEB3"/>
    <w:rsid w:val="1B1D2B56"/>
    <w:rsid w:val="1B2A9E94"/>
    <w:rsid w:val="1B2AB548"/>
    <w:rsid w:val="1B384DBF"/>
    <w:rsid w:val="1B3CF13D"/>
    <w:rsid w:val="1B492CD8"/>
    <w:rsid w:val="1B574968"/>
    <w:rsid w:val="1B5E274B"/>
    <w:rsid w:val="1B6058DB"/>
    <w:rsid w:val="1B661049"/>
    <w:rsid w:val="1B75CF7F"/>
    <w:rsid w:val="1B75DDFC"/>
    <w:rsid w:val="1B7A5F05"/>
    <w:rsid w:val="1B8178F8"/>
    <w:rsid w:val="1B844F8C"/>
    <w:rsid w:val="1B88519D"/>
    <w:rsid w:val="1B89B6B7"/>
    <w:rsid w:val="1BA99591"/>
    <w:rsid w:val="1BB54FDD"/>
    <w:rsid w:val="1BB9ECF5"/>
    <w:rsid w:val="1BD21C82"/>
    <w:rsid w:val="1BD66B23"/>
    <w:rsid w:val="1BE2AF7A"/>
    <w:rsid w:val="1BE6C0B9"/>
    <w:rsid w:val="1BEE6E29"/>
    <w:rsid w:val="1BEFCABC"/>
    <w:rsid w:val="1BF225F3"/>
    <w:rsid w:val="1BF6949D"/>
    <w:rsid w:val="1BFF993B"/>
    <w:rsid w:val="1C13CF76"/>
    <w:rsid w:val="1C1C3A4C"/>
    <w:rsid w:val="1C2584B2"/>
    <w:rsid w:val="1C4F87EA"/>
    <w:rsid w:val="1C5308B7"/>
    <w:rsid w:val="1C6346E0"/>
    <w:rsid w:val="1C8375BD"/>
    <w:rsid w:val="1C8CE71C"/>
    <w:rsid w:val="1CABF8D7"/>
    <w:rsid w:val="1CB4F571"/>
    <w:rsid w:val="1CB56456"/>
    <w:rsid w:val="1CB7CBAA"/>
    <w:rsid w:val="1CBFE243"/>
    <w:rsid w:val="1CCC6596"/>
    <w:rsid w:val="1CE8383F"/>
    <w:rsid w:val="1CF30880"/>
    <w:rsid w:val="1CF7F6A5"/>
    <w:rsid w:val="1CFFB680"/>
    <w:rsid w:val="1D16E31E"/>
    <w:rsid w:val="1D25D4AE"/>
    <w:rsid w:val="1D271C44"/>
    <w:rsid w:val="1D2E605D"/>
    <w:rsid w:val="1D31007F"/>
    <w:rsid w:val="1D42AB73"/>
    <w:rsid w:val="1D5F9AD9"/>
    <w:rsid w:val="1D63C4D4"/>
    <w:rsid w:val="1D85DD6F"/>
    <w:rsid w:val="1D9FD22D"/>
    <w:rsid w:val="1DBAA087"/>
    <w:rsid w:val="1DCB681B"/>
    <w:rsid w:val="1DE43B95"/>
    <w:rsid w:val="1DE60AAD"/>
    <w:rsid w:val="1DECFC4B"/>
    <w:rsid w:val="1DFDFCB1"/>
    <w:rsid w:val="1E060CC7"/>
    <w:rsid w:val="1E07F233"/>
    <w:rsid w:val="1E2538A8"/>
    <w:rsid w:val="1E2677C8"/>
    <w:rsid w:val="1E314C09"/>
    <w:rsid w:val="1E38365C"/>
    <w:rsid w:val="1E39379F"/>
    <w:rsid w:val="1E429D15"/>
    <w:rsid w:val="1E52A5DE"/>
    <w:rsid w:val="1E539F95"/>
    <w:rsid w:val="1E6188C1"/>
    <w:rsid w:val="1E6FEEAF"/>
    <w:rsid w:val="1E755C1F"/>
    <w:rsid w:val="1E978BCC"/>
    <w:rsid w:val="1E9872FA"/>
    <w:rsid w:val="1E9B45F6"/>
    <w:rsid w:val="1EAC827C"/>
    <w:rsid w:val="1EAEE362"/>
    <w:rsid w:val="1EB0CC47"/>
    <w:rsid w:val="1EB20D99"/>
    <w:rsid w:val="1EBFED9C"/>
    <w:rsid w:val="1EE1A7A8"/>
    <w:rsid w:val="1EE262B0"/>
    <w:rsid w:val="1EF1D0D0"/>
    <w:rsid w:val="1F09EEC4"/>
    <w:rsid w:val="1F221BA1"/>
    <w:rsid w:val="1F2DC405"/>
    <w:rsid w:val="1F3B5EBA"/>
    <w:rsid w:val="1F4477D4"/>
    <w:rsid w:val="1F461378"/>
    <w:rsid w:val="1F4891AB"/>
    <w:rsid w:val="1F4EEDA2"/>
    <w:rsid w:val="1F4FA449"/>
    <w:rsid w:val="1F7AA42D"/>
    <w:rsid w:val="1F80E5F9"/>
    <w:rsid w:val="1F923122"/>
    <w:rsid w:val="1FA2B190"/>
    <w:rsid w:val="1FB7A33A"/>
    <w:rsid w:val="1FBEEA99"/>
    <w:rsid w:val="1FC7BA3C"/>
    <w:rsid w:val="1FD507D3"/>
    <w:rsid w:val="1FD7AD64"/>
    <w:rsid w:val="1FEC478C"/>
    <w:rsid w:val="1FF29529"/>
    <w:rsid w:val="1FF8E60F"/>
    <w:rsid w:val="20133E53"/>
    <w:rsid w:val="2018B8C1"/>
    <w:rsid w:val="202CB991"/>
    <w:rsid w:val="20324C2D"/>
    <w:rsid w:val="2033E216"/>
    <w:rsid w:val="20528294"/>
    <w:rsid w:val="205918FA"/>
    <w:rsid w:val="205AD18A"/>
    <w:rsid w:val="206232FD"/>
    <w:rsid w:val="206305D5"/>
    <w:rsid w:val="206C6592"/>
    <w:rsid w:val="206FAE83"/>
    <w:rsid w:val="20765865"/>
    <w:rsid w:val="209D1361"/>
    <w:rsid w:val="20A18D51"/>
    <w:rsid w:val="20BB430E"/>
    <w:rsid w:val="20CDD6C1"/>
    <w:rsid w:val="20CEB8B1"/>
    <w:rsid w:val="20E4DB1A"/>
    <w:rsid w:val="20E6D5D6"/>
    <w:rsid w:val="20E7F836"/>
    <w:rsid w:val="20F3ACC9"/>
    <w:rsid w:val="20FDFC6B"/>
    <w:rsid w:val="21019108"/>
    <w:rsid w:val="212F8E1B"/>
    <w:rsid w:val="213B9FF7"/>
    <w:rsid w:val="21407815"/>
    <w:rsid w:val="214AE69B"/>
    <w:rsid w:val="214B191F"/>
    <w:rsid w:val="2166E324"/>
    <w:rsid w:val="21749E6A"/>
    <w:rsid w:val="218682A8"/>
    <w:rsid w:val="218DB766"/>
    <w:rsid w:val="21A093F2"/>
    <w:rsid w:val="21B83A58"/>
    <w:rsid w:val="21B94DA8"/>
    <w:rsid w:val="21BE53FF"/>
    <w:rsid w:val="21C00CA7"/>
    <w:rsid w:val="21C3152F"/>
    <w:rsid w:val="21DB27D6"/>
    <w:rsid w:val="21EB4F06"/>
    <w:rsid w:val="21FFD0D6"/>
    <w:rsid w:val="2200E604"/>
    <w:rsid w:val="2212EDFE"/>
    <w:rsid w:val="22166187"/>
    <w:rsid w:val="2230E618"/>
    <w:rsid w:val="223F16F4"/>
    <w:rsid w:val="225E0165"/>
    <w:rsid w:val="22880BAF"/>
    <w:rsid w:val="228920B8"/>
    <w:rsid w:val="22A03C24"/>
    <w:rsid w:val="22A3141F"/>
    <w:rsid w:val="22A7071A"/>
    <w:rsid w:val="22B43198"/>
    <w:rsid w:val="22B57A23"/>
    <w:rsid w:val="22E7DA81"/>
    <w:rsid w:val="230E22BE"/>
    <w:rsid w:val="23158C24"/>
    <w:rsid w:val="23237A3A"/>
    <w:rsid w:val="2332C9E9"/>
    <w:rsid w:val="233E5CBF"/>
    <w:rsid w:val="23515626"/>
    <w:rsid w:val="2351C2D7"/>
    <w:rsid w:val="23585E30"/>
    <w:rsid w:val="2370988E"/>
    <w:rsid w:val="2378BE37"/>
    <w:rsid w:val="237FFD66"/>
    <w:rsid w:val="23873E89"/>
    <w:rsid w:val="238FF7F8"/>
    <w:rsid w:val="239B7F19"/>
    <w:rsid w:val="23B9971E"/>
    <w:rsid w:val="23BF3CB4"/>
    <w:rsid w:val="23C0131B"/>
    <w:rsid w:val="23CC3796"/>
    <w:rsid w:val="23EE1FEB"/>
    <w:rsid w:val="23F7E6E5"/>
    <w:rsid w:val="2403E795"/>
    <w:rsid w:val="240A6598"/>
    <w:rsid w:val="240B05AB"/>
    <w:rsid w:val="240F2886"/>
    <w:rsid w:val="24160A30"/>
    <w:rsid w:val="242A11F9"/>
    <w:rsid w:val="242C34EC"/>
    <w:rsid w:val="242D7462"/>
    <w:rsid w:val="24310B84"/>
    <w:rsid w:val="243191E7"/>
    <w:rsid w:val="2437F954"/>
    <w:rsid w:val="245831A4"/>
    <w:rsid w:val="2475D55E"/>
    <w:rsid w:val="247A170A"/>
    <w:rsid w:val="248E2405"/>
    <w:rsid w:val="249A607E"/>
    <w:rsid w:val="24B30E6A"/>
    <w:rsid w:val="24B33CA2"/>
    <w:rsid w:val="24BA34DB"/>
    <w:rsid w:val="24C469AC"/>
    <w:rsid w:val="24C66967"/>
    <w:rsid w:val="24DC6B25"/>
    <w:rsid w:val="24DD87D0"/>
    <w:rsid w:val="24F0FA23"/>
    <w:rsid w:val="24FACEFA"/>
    <w:rsid w:val="24FEDDB3"/>
    <w:rsid w:val="2513A36E"/>
    <w:rsid w:val="254594BC"/>
    <w:rsid w:val="2553E37D"/>
    <w:rsid w:val="255BE100"/>
    <w:rsid w:val="256046C5"/>
    <w:rsid w:val="2560BE00"/>
    <w:rsid w:val="256A2BF6"/>
    <w:rsid w:val="256F31EE"/>
    <w:rsid w:val="2570D146"/>
    <w:rsid w:val="25883016"/>
    <w:rsid w:val="258BAC3C"/>
    <w:rsid w:val="259287F7"/>
    <w:rsid w:val="259CF172"/>
    <w:rsid w:val="259D7489"/>
    <w:rsid w:val="25AAC68F"/>
    <w:rsid w:val="25B8BE64"/>
    <w:rsid w:val="25C108A2"/>
    <w:rsid w:val="25CFBA71"/>
    <w:rsid w:val="25D2AD22"/>
    <w:rsid w:val="25D6850C"/>
    <w:rsid w:val="25DF5B5A"/>
    <w:rsid w:val="25F40205"/>
    <w:rsid w:val="25F4BEF1"/>
    <w:rsid w:val="25F74C30"/>
    <w:rsid w:val="25F84387"/>
    <w:rsid w:val="2600B42A"/>
    <w:rsid w:val="2601C598"/>
    <w:rsid w:val="26079AF5"/>
    <w:rsid w:val="260EC054"/>
    <w:rsid w:val="261C9242"/>
    <w:rsid w:val="261CBB96"/>
    <w:rsid w:val="2621A0F1"/>
    <w:rsid w:val="26265111"/>
    <w:rsid w:val="2636AD05"/>
    <w:rsid w:val="2648CD56"/>
    <w:rsid w:val="2656FB1D"/>
    <w:rsid w:val="2657B14C"/>
    <w:rsid w:val="26719B33"/>
    <w:rsid w:val="2687BB68"/>
    <w:rsid w:val="268CCA84"/>
    <w:rsid w:val="2690A3B0"/>
    <w:rsid w:val="2690EC12"/>
    <w:rsid w:val="26AC4851"/>
    <w:rsid w:val="26B520CD"/>
    <w:rsid w:val="26FB2894"/>
    <w:rsid w:val="26FBC6AB"/>
    <w:rsid w:val="26FCA877"/>
    <w:rsid w:val="27010577"/>
    <w:rsid w:val="270D1BB1"/>
    <w:rsid w:val="270F3F12"/>
    <w:rsid w:val="2710C19F"/>
    <w:rsid w:val="2722DC57"/>
    <w:rsid w:val="272C0B56"/>
    <w:rsid w:val="274496A0"/>
    <w:rsid w:val="2747CC77"/>
    <w:rsid w:val="274E82FA"/>
    <w:rsid w:val="27526325"/>
    <w:rsid w:val="2756607C"/>
    <w:rsid w:val="2764C5A1"/>
    <w:rsid w:val="2764F0E5"/>
    <w:rsid w:val="277658E0"/>
    <w:rsid w:val="277932CC"/>
    <w:rsid w:val="279DA517"/>
    <w:rsid w:val="27B2CC64"/>
    <w:rsid w:val="27B722EE"/>
    <w:rsid w:val="27C11606"/>
    <w:rsid w:val="27E49DB7"/>
    <w:rsid w:val="27FC0A6E"/>
    <w:rsid w:val="27FCA16A"/>
    <w:rsid w:val="28275251"/>
    <w:rsid w:val="282BAC68"/>
    <w:rsid w:val="283E8A89"/>
    <w:rsid w:val="2845B160"/>
    <w:rsid w:val="284601D9"/>
    <w:rsid w:val="284A225D"/>
    <w:rsid w:val="284B41F1"/>
    <w:rsid w:val="286A5548"/>
    <w:rsid w:val="287184C5"/>
    <w:rsid w:val="2880B20E"/>
    <w:rsid w:val="28A92EF1"/>
    <w:rsid w:val="28B17B42"/>
    <w:rsid w:val="28D8460F"/>
    <w:rsid w:val="28DD6E8E"/>
    <w:rsid w:val="28ECA500"/>
    <w:rsid w:val="28EDCB9F"/>
    <w:rsid w:val="28F45614"/>
    <w:rsid w:val="28F52AFB"/>
    <w:rsid w:val="28F621B9"/>
    <w:rsid w:val="29077DC6"/>
    <w:rsid w:val="29148092"/>
    <w:rsid w:val="29160C01"/>
    <w:rsid w:val="29219182"/>
    <w:rsid w:val="2922F7EC"/>
    <w:rsid w:val="293E441B"/>
    <w:rsid w:val="2946868E"/>
    <w:rsid w:val="294B47AD"/>
    <w:rsid w:val="29752D3D"/>
    <w:rsid w:val="297654EE"/>
    <w:rsid w:val="2986B944"/>
    <w:rsid w:val="29965E05"/>
    <w:rsid w:val="299FC855"/>
    <w:rsid w:val="29A60BAE"/>
    <w:rsid w:val="29B375EC"/>
    <w:rsid w:val="29BCFD94"/>
    <w:rsid w:val="29BF9B1B"/>
    <w:rsid w:val="29C95828"/>
    <w:rsid w:val="29D71F8A"/>
    <w:rsid w:val="29DA6CDE"/>
    <w:rsid w:val="29DB64B0"/>
    <w:rsid w:val="29F08A67"/>
    <w:rsid w:val="2A13C35D"/>
    <w:rsid w:val="2A33E6CF"/>
    <w:rsid w:val="2A4A2A80"/>
    <w:rsid w:val="2A51468E"/>
    <w:rsid w:val="2A5D4416"/>
    <w:rsid w:val="2A653C99"/>
    <w:rsid w:val="2A7A62EB"/>
    <w:rsid w:val="2A87200E"/>
    <w:rsid w:val="2AA2183F"/>
    <w:rsid w:val="2AB91C34"/>
    <w:rsid w:val="2ACB0030"/>
    <w:rsid w:val="2AD4110A"/>
    <w:rsid w:val="2ADF17CB"/>
    <w:rsid w:val="2AE099D7"/>
    <w:rsid w:val="2AE88ECB"/>
    <w:rsid w:val="2AF2B72E"/>
    <w:rsid w:val="2B00C1BB"/>
    <w:rsid w:val="2B0546C9"/>
    <w:rsid w:val="2B0C7FDD"/>
    <w:rsid w:val="2B183DCA"/>
    <w:rsid w:val="2B1B5F05"/>
    <w:rsid w:val="2B1D2401"/>
    <w:rsid w:val="2B2FD9B8"/>
    <w:rsid w:val="2B3B98B6"/>
    <w:rsid w:val="2B4F4959"/>
    <w:rsid w:val="2B5D420A"/>
    <w:rsid w:val="2B6BC8B7"/>
    <w:rsid w:val="2B77D06D"/>
    <w:rsid w:val="2B7FFDE3"/>
    <w:rsid w:val="2B98142C"/>
    <w:rsid w:val="2B9854BF"/>
    <w:rsid w:val="2B9A8146"/>
    <w:rsid w:val="2B9DDE37"/>
    <w:rsid w:val="2B9E03E0"/>
    <w:rsid w:val="2BA1C42F"/>
    <w:rsid w:val="2BC02CEF"/>
    <w:rsid w:val="2BCF7908"/>
    <w:rsid w:val="2C099B87"/>
    <w:rsid w:val="2C0D51D2"/>
    <w:rsid w:val="2C14EAAA"/>
    <w:rsid w:val="2C409F3D"/>
    <w:rsid w:val="2C4C8EBC"/>
    <w:rsid w:val="2C51A792"/>
    <w:rsid w:val="2C5FE500"/>
    <w:rsid w:val="2C613E1C"/>
    <w:rsid w:val="2C7D9058"/>
    <w:rsid w:val="2C8E4C4F"/>
    <w:rsid w:val="2C96A9B1"/>
    <w:rsid w:val="2C9AD1CF"/>
    <w:rsid w:val="2CB67952"/>
    <w:rsid w:val="2CB7C0C4"/>
    <w:rsid w:val="2CBD7C63"/>
    <w:rsid w:val="2CC23462"/>
    <w:rsid w:val="2CCBEACC"/>
    <w:rsid w:val="2CD3B1A9"/>
    <w:rsid w:val="2CEFBB52"/>
    <w:rsid w:val="2D1EBCCE"/>
    <w:rsid w:val="2D3975A7"/>
    <w:rsid w:val="2D46E05C"/>
    <w:rsid w:val="2D58BCC4"/>
    <w:rsid w:val="2D5DF67F"/>
    <w:rsid w:val="2D844187"/>
    <w:rsid w:val="2D903AB5"/>
    <w:rsid w:val="2DA807B0"/>
    <w:rsid w:val="2DACAEF3"/>
    <w:rsid w:val="2DCCD3FA"/>
    <w:rsid w:val="2DD810B7"/>
    <w:rsid w:val="2DDBA64C"/>
    <w:rsid w:val="2DDED0EC"/>
    <w:rsid w:val="2DFA04BB"/>
    <w:rsid w:val="2E0AF8BD"/>
    <w:rsid w:val="2E40724F"/>
    <w:rsid w:val="2E4E1AFC"/>
    <w:rsid w:val="2E524E24"/>
    <w:rsid w:val="2E64A580"/>
    <w:rsid w:val="2E6961B2"/>
    <w:rsid w:val="2E733978"/>
    <w:rsid w:val="2E76DED9"/>
    <w:rsid w:val="2E772435"/>
    <w:rsid w:val="2E80920A"/>
    <w:rsid w:val="2E86D034"/>
    <w:rsid w:val="2E9C090E"/>
    <w:rsid w:val="2EA6D8B2"/>
    <w:rsid w:val="2EA79ECE"/>
    <w:rsid w:val="2EC38470"/>
    <w:rsid w:val="2EDB3729"/>
    <w:rsid w:val="2EEB47E0"/>
    <w:rsid w:val="2EEB755A"/>
    <w:rsid w:val="2F0F6A7F"/>
    <w:rsid w:val="2F23A7A2"/>
    <w:rsid w:val="2F2C5F7B"/>
    <w:rsid w:val="2F3343ED"/>
    <w:rsid w:val="2F3B0B2F"/>
    <w:rsid w:val="2F4AE9D0"/>
    <w:rsid w:val="2F5FF666"/>
    <w:rsid w:val="2F60D165"/>
    <w:rsid w:val="2F7E954B"/>
    <w:rsid w:val="2F819A7A"/>
    <w:rsid w:val="2F9D8DBC"/>
    <w:rsid w:val="2FADB691"/>
    <w:rsid w:val="2FB01D32"/>
    <w:rsid w:val="2FB1BE0D"/>
    <w:rsid w:val="2FB70687"/>
    <w:rsid w:val="2FBEDB05"/>
    <w:rsid w:val="2FC12FAF"/>
    <w:rsid w:val="2FC2B3E7"/>
    <w:rsid w:val="2FD7F1B4"/>
    <w:rsid w:val="2FDAD422"/>
    <w:rsid w:val="2FE1D39A"/>
    <w:rsid w:val="2FEEA8A5"/>
    <w:rsid w:val="2FF6612A"/>
    <w:rsid w:val="3036F726"/>
    <w:rsid w:val="30432AD7"/>
    <w:rsid w:val="305ABBAB"/>
    <w:rsid w:val="30694CEC"/>
    <w:rsid w:val="30798D61"/>
    <w:rsid w:val="30923CDD"/>
    <w:rsid w:val="309EE340"/>
    <w:rsid w:val="30A47A70"/>
    <w:rsid w:val="30BCE749"/>
    <w:rsid w:val="30D80192"/>
    <w:rsid w:val="30E2A828"/>
    <w:rsid w:val="30E80465"/>
    <w:rsid w:val="30FC2651"/>
    <w:rsid w:val="31078992"/>
    <w:rsid w:val="310BC780"/>
    <w:rsid w:val="3114FBE4"/>
    <w:rsid w:val="311A9BD6"/>
    <w:rsid w:val="312E0AE1"/>
    <w:rsid w:val="3132E11B"/>
    <w:rsid w:val="313775D9"/>
    <w:rsid w:val="3151CD4D"/>
    <w:rsid w:val="3152868B"/>
    <w:rsid w:val="3167123B"/>
    <w:rsid w:val="316BCB4B"/>
    <w:rsid w:val="317D5DED"/>
    <w:rsid w:val="319909CE"/>
    <w:rsid w:val="31A45C46"/>
    <w:rsid w:val="31AC3F73"/>
    <w:rsid w:val="31AE4954"/>
    <w:rsid w:val="31E875EC"/>
    <w:rsid w:val="31E9A5FA"/>
    <w:rsid w:val="31F104A3"/>
    <w:rsid w:val="31F47067"/>
    <w:rsid w:val="322AD04F"/>
    <w:rsid w:val="3234CD1C"/>
    <w:rsid w:val="3235B513"/>
    <w:rsid w:val="323E891E"/>
    <w:rsid w:val="324F34E0"/>
    <w:rsid w:val="325D10C2"/>
    <w:rsid w:val="325DB4FB"/>
    <w:rsid w:val="3268FF2C"/>
    <w:rsid w:val="327F42F0"/>
    <w:rsid w:val="32818794"/>
    <w:rsid w:val="32840EDA"/>
    <w:rsid w:val="32BDE4D6"/>
    <w:rsid w:val="32D44EB9"/>
    <w:rsid w:val="32E40DD1"/>
    <w:rsid w:val="32E553C5"/>
    <w:rsid w:val="32E7EDCB"/>
    <w:rsid w:val="32E90250"/>
    <w:rsid w:val="3301066D"/>
    <w:rsid w:val="3324C836"/>
    <w:rsid w:val="3339AD01"/>
    <w:rsid w:val="3349FC32"/>
    <w:rsid w:val="3359D32C"/>
    <w:rsid w:val="33639B7A"/>
    <w:rsid w:val="3381EF0F"/>
    <w:rsid w:val="33908FAC"/>
    <w:rsid w:val="339BA1E0"/>
    <w:rsid w:val="33A90A1A"/>
    <w:rsid w:val="33B2AFEB"/>
    <w:rsid w:val="33C46065"/>
    <w:rsid w:val="33E9B1A9"/>
    <w:rsid w:val="33F67FED"/>
    <w:rsid w:val="33FDE524"/>
    <w:rsid w:val="3415E98B"/>
    <w:rsid w:val="341EB155"/>
    <w:rsid w:val="34204074"/>
    <w:rsid w:val="3426B9F3"/>
    <w:rsid w:val="34450761"/>
    <w:rsid w:val="344FEE99"/>
    <w:rsid w:val="3460B132"/>
    <w:rsid w:val="346262D3"/>
    <w:rsid w:val="34685C6D"/>
    <w:rsid w:val="3471059D"/>
    <w:rsid w:val="347466E1"/>
    <w:rsid w:val="34A04A0E"/>
    <w:rsid w:val="34A88E3D"/>
    <w:rsid w:val="34A8E8FE"/>
    <w:rsid w:val="34AB0536"/>
    <w:rsid w:val="34E04F3E"/>
    <w:rsid w:val="34E2DF75"/>
    <w:rsid w:val="3509470D"/>
    <w:rsid w:val="351A0C6E"/>
    <w:rsid w:val="351C1AEE"/>
    <w:rsid w:val="3525D846"/>
    <w:rsid w:val="35300542"/>
    <w:rsid w:val="353493DA"/>
    <w:rsid w:val="356C05F4"/>
    <w:rsid w:val="356E1D9C"/>
    <w:rsid w:val="358349A7"/>
    <w:rsid w:val="35A1739F"/>
    <w:rsid w:val="35A9F965"/>
    <w:rsid w:val="35B3D35B"/>
    <w:rsid w:val="35C31FB9"/>
    <w:rsid w:val="35CC2A0D"/>
    <w:rsid w:val="35CF68E6"/>
    <w:rsid w:val="35E21BA1"/>
    <w:rsid w:val="35F55EB7"/>
    <w:rsid w:val="35F59E60"/>
    <w:rsid w:val="361F1300"/>
    <w:rsid w:val="3633379D"/>
    <w:rsid w:val="36359199"/>
    <w:rsid w:val="364EC66B"/>
    <w:rsid w:val="367AC1D8"/>
    <w:rsid w:val="369805A2"/>
    <w:rsid w:val="369C0EA8"/>
    <w:rsid w:val="369D3552"/>
    <w:rsid w:val="369EA0E5"/>
    <w:rsid w:val="36CA77B2"/>
    <w:rsid w:val="36CAE019"/>
    <w:rsid w:val="36DACDF2"/>
    <w:rsid w:val="36E01A9B"/>
    <w:rsid w:val="36F3A0A0"/>
    <w:rsid w:val="36FB895F"/>
    <w:rsid w:val="37158EA2"/>
    <w:rsid w:val="371E54CF"/>
    <w:rsid w:val="3723683D"/>
    <w:rsid w:val="3727DBB0"/>
    <w:rsid w:val="3730F6C4"/>
    <w:rsid w:val="37354E31"/>
    <w:rsid w:val="373BA2F1"/>
    <w:rsid w:val="373EB56F"/>
    <w:rsid w:val="3740BA5B"/>
    <w:rsid w:val="37508EB3"/>
    <w:rsid w:val="375EFF23"/>
    <w:rsid w:val="375FEADD"/>
    <w:rsid w:val="376099E4"/>
    <w:rsid w:val="37660FEA"/>
    <w:rsid w:val="3784C150"/>
    <w:rsid w:val="378867D4"/>
    <w:rsid w:val="379705AF"/>
    <w:rsid w:val="37A60C25"/>
    <w:rsid w:val="37B5D29C"/>
    <w:rsid w:val="37BE3CAF"/>
    <w:rsid w:val="37D0EE4D"/>
    <w:rsid w:val="37D8256A"/>
    <w:rsid w:val="37DA1653"/>
    <w:rsid w:val="37EB0F08"/>
    <w:rsid w:val="37FAC58D"/>
    <w:rsid w:val="3800F361"/>
    <w:rsid w:val="3807B18A"/>
    <w:rsid w:val="3814766E"/>
    <w:rsid w:val="381CE44A"/>
    <w:rsid w:val="381FDF6E"/>
    <w:rsid w:val="3826E0C6"/>
    <w:rsid w:val="382EAB4F"/>
    <w:rsid w:val="3830CA30"/>
    <w:rsid w:val="383B8C8D"/>
    <w:rsid w:val="38446793"/>
    <w:rsid w:val="3889CFAC"/>
    <w:rsid w:val="38ACCB69"/>
    <w:rsid w:val="38C24BE8"/>
    <w:rsid w:val="38C2FA33"/>
    <w:rsid w:val="38C7AE37"/>
    <w:rsid w:val="38C7D3E6"/>
    <w:rsid w:val="38CCE2B4"/>
    <w:rsid w:val="38D053CA"/>
    <w:rsid w:val="38DC81B9"/>
    <w:rsid w:val="38E4FEC9"/>
    <w:rsid w:val="38EECB3D"/>
    <w:rsid w:val="38F21213"/>
    <w:rsid w:val="38F88D1D"/>
    <w:rsid w:val="38FB75E0"/>
    <w:rsid w:val="391F5A66"/>
    <w:rsid w:val="392A3816"/>
    <w:rsid w:val="3954091A"/>
    <w:rsid w:val="395AB835"/>
    <w:rsid w:val="396187E9"/>
    <w:rsid w:val="39665212"/>
    <w:rsid w:val="39AFD59E"/>
    <w:rsid w:val="39CBECA1"/>
    <w:rsid w:val="39D4AC32"/>
    <w:rsid w:val="39ECA0D6"/>
    <w:rsid w:val="39F9CDEE"/>
    <w:rsid w:val="39FDE7FC"/>
    <w:rsid w:val="39FFB4A1"/>
    <w:rsid w:val="3A00773E"/>
    <w:rsid w:val="3A10C5E3"/>
    <w:rsid w:val="3A187565"/>
    <w:rsid w:val="3A21443B"/>
    <w:rsid w:val="3A28D1ED"/>
    <w:rsid w:val="3A32A9E4"/>
    <w:rsid w:val="3A4C1258"/>
    <w:rsid w:val="3A4E40B3"/>
    <w:rsid w:val="3A5AE75B"/>
    <w:rsid w:val="3A6045B7"/>
    <w:rsid w:val="3A893F5E"/>
    <w:rsid w:val="3A98CE2C"/>
    <w:rsid w:val="3AA9DC20"/>
    <w:rsid w:val="3AB32326"/>
    <w:rsid w:val="3AD9757B"/>
    <w:rsid w:val="3AF01F0D"/>
    <w:rsid w:val="3B156A5C"/>
    <w:rsid w:val="3B194C44"/>
    <w:rsid w:val="3B248C2D"/>
    <w:rsid w:val="3B27594C"/>
    <w:rsid w:val="3B44AD9A"/>
    <w:rsid w:val="3B5EC8A7"/>
    <w:rsid w:val="3BA1F26C"/>
    <w:rsid w:val="3BA52DB8"/>
    <w:rsid w:val="3BA766BC"/>
    <w:rsid w:val="3BB9659C"/>
    <w:rsid w:val="3C03F341"/>
    <w:rsid w:val="3C09EACA"/>
    <w:rsid w:val="3C0B5994"/>
    <w:rsid w:val="3C121DBC"/>
    <w:rsid w:val="3C153106"/>
    <w:rsid w:val="3C1730A8"/>
    <w:rsid w:val="3C4AA771"/>
    <w:rsid w:val="3C5DFE1D"/>
    <w:rsid w:val="3C682C7C"/>
    <w:rsid w:val="3C6F5E16"/>
    <w:rsid w:val="3C878BCC"/>
    <w:rsid w:val="3C9D989C"/>
    <w:rsid w:val="3CA9C96C"/>
    <w:rsid w:val="3CAEC41E"/>
    <w:rsid w:val="3CBBC9E5"/>
    <w:rsid w:val="3CF436FB"/>
    <w:rsid w:val="3CFA1638"/>
    <w:rsid w:val="3D21960D"/>
    <w:rsid w:val="3D2988C0"/>
    <w:rsid w:val="3D2DC3F7"/>
    <w:rsid w:val="3D35425E"/>
    <w:rsid w:val="3D3B58F0"/>
    <w:rsid w:val="3D49C1FD"/>
    <w:rsid w:val="3D5B2BE4"/>
    <w:rsid w:val="3D5CBAA3"/>
    <w:rsid w:val="3D5D315B"/>
    <w:rsid w:val="3D640027"/>
    <w:rsid w:val="3D65E509"/>
    <w:rsid w:val="3D689207"/>
    <w:rsid w:val="3D6E20E3"/>
    <w:rsid w:val="3D724787"/>
    <w:rsid w:val="3D743E75"/>
    <w:rsid w:val="3D8ABD3A"/>
    <w:rsid w:val="3D916ECD"/>
    <w:rsid w:val="3DAEFF1A"/>
    <w:rsid w:val="3DB0B898"/>
    <w:rsid w:val="3DB25A02"/>
    <w:rsid w:val="3DB5BB7D"/>
    <w:rsid w:val="3DD9AA68"/>
    <w:rsid w:val="3DDBCE30"/>
    <w:rsid w:val="3DE9A872"/>
    <w:rsid w:val="3DF1774F"/>
    <w:rsid w:val="3DF4C20F"/>
    <w:rsid w:val="3DF8215B"/>
    <w:rsid w:val="3E30A00B"/>
    <w:rsid w:val="3E39D7AC"/>
    <w:rsid w:val="3E50601F"/>
    <w:rsid w:val="3E8C3429"/>
    <w:rsid w:val="3ED0564A"/>
    <w:rsid w:val="3ED1A08C"/>
    <w:rsid w:val="3EDAB6CA"/>
    <w:rsid w:val="3EDEF525"/>
    <w:rsid w:val="3F0846DA"/>
    <w:rsid w:val="3F226651"/>
    <w:rsid w:val="3F24B998"/>
    <w:rsid w:val="3F26CC7E"/>
    <w:rsid w:val="3F2D5EA2"/>
    <w:rsid w:val="3F3B49B3"/>
    <w:rsid w:val="3F4A672B"/>
    <w:rsid w:val="3F580F75"/>
    <w:rsid w:val="3F702D5B"/>
    <w:rsid w:val="3F835BE7"/>
    <w:rsid w:val="3F850F30"/>
    <w:rsid w:val="3F87ABC1"/>
    <w:rsid w:val="3F8F350F"/>
    <w:rsid w:val="3F974EDF"/>
    <w:rsid w:val="3F999B44"/>
    <w:rsid w:val="3F9FCD3E"/>
    <w:rsid w:val="3FA4F97D"/>
    <w:rsid w:val="3FAA53E5"/>
    <w:rsid w:val="3FB8F59B"/>
    <w:rsid w:val="3FC07D7F"/>
    <w:rsid w:val="3FCB8EEF"/>
    <w:rsid w:val="3FCE6685"/>
    <w:rsid w:val="3FD65743"/>
    <w:rsid w:val="3FEF8F05"/>
    <w:rsid w:val="4001A30C"/>
    <w:rsid w:val="40204CEA"/>
    <w:rsid w:val="4032C7B6"/>
    <w:rsid w:val="403F47ED"/>
    <w:rsid w:val="4043C315"/>
    <w:rsid w:val="40447ED1"/>
    <w:rsid w:val="4045C4D8"/>
    <w:rsid w:val="4050C939"/>
    <w:rsid w:val="405A70BA"/>
    <w:rsid w:val="4065E0F2"/>
    <w:rsid w:val="4068010B"/>
    <w:rsid w:val="408677E6"/>
    <w:rsid w:val="40944B17"/>
    <w:rsid w:val="40A590F3"/>
    <w:rsid w:val="40A8180E"/>
    <w:rsid w:val="40B653A1"/>
    <w:rsid w:val="40BAE5C8"/>
    <w:rsid w:val="40C34A59"/>
    <w:rsid w:val="40D1985F"/>
    <w:rsid w:val="4100F258"/>
    <w:rsid w:val="411ABAC4"/>
    <w:rsid w:val="411DE700"/>
    <w:rsid w:val="415F7AE5"/>
    <w:rsid w:val="4167510F"/>
    <w:rsid w:val="4188AF56"/>
    <w:rsid w:val="418A0B14"/>
    <w:rsid w:val="419239F9"/>
    <w:rsid w:val="41A7EEC9"/>
    <w:rsid w:val="41AF3CF8"/>
    <w:rsid w:val="41B142FD"/>
    <w:rsid w:val="41DC3FFC"/>
    <w:rsid w:val="41DCC6D0"/>
    <w:rsid w:val="4230C8EB"/>
    <w:rsid w:val="424E04E4"/>
    <w:rsid w:val="4254C087"/>
    <w:rsid w:val="4259C218"/>
    <w:rsid w:val="426C213E"/>
    <w:rsid w:val="426E674B"/>
    <w:rsid w:val="42728E25"/>
    <w:rsid w:val="428360BB"/>
    <w:rsid w:val="42A608FE"/>
    <w:rsid w:val="42B90062"/>
    <w:rsid w:val="42B9E3CF"/>
    <w:rsid w:val="42BC77F9"/>
    <w:rsid w:val="42D76E00"/>
    <w:rsid w:val="42F51407"/>
    <w:rsid w:val="42F558A2"/>
    <w:rsid w:val="42FB9476"/>
    <w:rsid w:val="42FF008C"/>
    <w:rsid w:val="4312998C"/>
    <w:rsid w:val="4322030F"/>
    <w:rsid w:val="432C3A5F"/>
    <w:rsid w:val="432F16C9"/>
    <w:rsid w:val="433BC7D1"/>
    <w:rsid w:val="435583E1"/>
    <w:rsid w:val="435778C7"/>
    <w:rsid w:val="43856306"/>
    <w:rsid w:val="43977261"/>
    <w:rsid w:val="43AA12B2"/>
    <w:rsid w:val="43ACBD76"/>
    <w:rsid w:val="43B59A2D"/>
    <w:rsid w:val="43BDC104"/>
    <w:rsid w:val="43C55CBD"/>
    <w:rsid w:val="43CC560E"/>
    <w:rsid w:val="43D76F7F"/>
    <w:rsid w:val="43D9BCAE"/>
    <w:rsid w:val="43F187C4"/>
    <w:rsid w:val="43F2A29F"/>
    <w:rsid w:val="44250E51"/>
    <w:rsid w:val="44320873"/>
    <w:rsid w:val="4440DCC6"/>
    <w:rsid w:val="44507C6E"/>
    <w:rsid w:val="44549157"/>
    <w:rsid w:val="44597BAD"/>
    <w:rsid w:val="4468F1E2"/>
    <w:rsid w:val="446C5516"/>
    <w:rsid w:val="44723939"/>
    <w:rsid w:val="448368EA"/>
    <w:rsid w:val="4483A76F"/>
    <w:rsid w:val="448662DB"/>
    <w:rsid w:val="44A20CCB"/>
    <w:rsid w:val="44C84515"/>
    <w:rsid w:val="4510013C"/>
    <w:rsid w:val="45151C22"/>
    <w:rsid w:val="451BC97B"/>
    <w:rsid w:val="45239F85"/>
    <w:rsid w:val="454480C1"/>
    <w:rsid w:val="454E6B1F"/>
    <w:rsid w:val="454F855D"/>
    <w:rsid w:val="457D50F8"/>
    <w:rsid w:val="458BB18C"/>
    <w:rsid w:val="4597031E"/>
    <w:rsid w:val="459BECFF"/>
    <w:rsid w:val="45B6466E"/>
    <w:rsid w:val="45C3D9C9"/>
    <w:rsid w:val="45E96C92"/>
    <w:rsid w:val="45FCF79A"/>
    <w:rsid w:val="4616517C"/>
    <w:rsid w:val="4625A5C8"/>
    <w:rsid w:val="462F3A5E"/>
    <w:rsid w:val="464333E6"/>
    <w:rsid w:val="464636A9"/>
    <w:rsid w:val="4648BA7A"/>
    <w:rsid w:val="464C5BAD"/>
    <w:rsid w:val="464D0B47"/>
    <w:rsid w:val="46520340"/>
    <w:rsid w:val="46596A32"/>
    <w:rsid w:val="466BDD8D"/>
    <w:rsid w:val="467F3146"/>
    <w:rsid w:val="468C5E6C"/>
    <w:rsid w:val="469516CE"/>
    <w:rsid w:val="46A981D1"/>
    <w:rsid w:val="46AD0051"/>
    <w:rsid w:val="46CFD569"/>
    <w:rsid w:val="46D05254"/>
    <w:rsid w:val="46D4749E"/>
    <w:rsid w:val="46E968B0"/>
    <w:rsid w:val="46F83022"/>
    <w:rsid w:val="472164B0"/>
    <w:rsid w:val="472A34F9"/>
    <w:rsid w:val="472D333B"/>
    <w:rsid w:val="473F1423"/>
    <w:rsid w:val="4747D3F8"/>
    <w:rsid w:val="475D1933"/>
    <w:rsid w:val="47624B5F"/>
    <w:rsid w:val="476EB0F4"/>
    <w:rsid w:val="47742367"/>
    <w:rsid w:val="478677EB"/>
    <w:rsid w:val="478E3794"/>
    <w:rsid w:val="478F616E"/>
    <w:rsid w:val="479A73CC"/>
    <w:rsid w:val="479A89BB"/>
    <w:rsid w:val="47A1C48B"/>
    <w:rsid w:val="47A2241F"/>
    <w:rsid w:val="47B073E4"/>
    <w:rsid w:val="47B53426"/>
    <w:rsid w:val="47BD3AEB"/>
    <w:rsid w:val="47CA1B2E"/>
    <w:rsid w:val="47D45589"/>
    <w:rsid w:val="47D7A43A"/>
    <w:rsid w:val="47E108E0"/>
    <w:rsid w:val="47E1A0B5"/>
    <w:rsid w:val="47ED8351"/>
    <w:rsid w:val="480AC08C"/>
    <w:rsid w:val="483C4EE0"/>
    <w:rsid w:val="484597A0"/>
    <w:rsid w:val="4860BF66"/>
    <w:rsid w:val="4865254F"/>
    <w:rsid w:val="486FFD2F"/>
    <w:rsid w:val="48750722"/>
    <w:rsid w:val="4876501D"/>
    <w:rsid w:val="4877261E"/>
    <w:rsid w:val="487A0F66"/>
    <w:rsid w:val="48983CAC"/>
    <w:rsid w:val="48A2E88C"/>
    <w:rsid w:val="48A71827"/>
    <w:rsid w:val="48AD6F53"/>
    <w:rsid w:val="48B0CC51"/>
    <w:rsid w:val="48EFC11C"/>
    <w:rsid w:val="48F0086E"/>
    <w:rsid w:val="48FE61A1"/>
    <w:rsid w:val="49062429"/>
    <w:rsid w:val="49510487"/>
    <w:rsid w:val="4962D78B"/>
    <w:rsid w:val="496E5696"/>
    <w:rsid w:val="49742C33"/>
    <w:rsid w:val="4974B8B2"/>
    <w:rsid w:val="497E27DA"/>
    <w:rsid w:val="4980210E"/>
    <w:rsid w:val="49842224"/>
    <w:rsid w:val="498A3229"/>
    <w:rsid w:val="49ABC69A"/>
    <w:rsid w:val="49B3CE0D"/>
    <w:rsid w:val="49B3DE34"/>
    <w:rsid w:val="49B75F33"/>
    <w:rsid w:val="49C807D1"/>
    <w:rsid w:val="49E468ED"/>
    <w:rsid w:val="4A1D108C"/>
    <w:rsid w:val="4A215C4F"/>
    <w:rsid w:val="4A2EF0E7"/>
    <w:rsid w:val="4A38B23A"/>
    <w:rsid w:val="4A44C77A"/>
    <w:rsid w:val="4A4598F5"/>
    <w:rsid w:val="4A4E7999"/>
    <w:rsid w:val="4A5152B4"/>
    <w:rsid w:val="4A6BC735"/>
    <w:rsid w:val="4A70E883"/>
    <w:rsid w:val="4A7DEE44"/>
    <w:rsid w:val="4A8066AE"/>
    <w:rsid w:val="4A8D8222"/>
    <w:rsid w:val="4AA46914"/>
    <w:rsid w:val="4AA501CC"/>
    <w:rsid w:val="4AA9AE31"/>
    <w:rsid w:val="4AB59504"/>
    <w:rsid w:val="4AC02FAE"/>
    <w:rsid w:val="4AC53A69"/>
    <w:rsid w:val="4AC61456"/>
    <w:rsid w:val="4AD0766B"/>
    <w:rsid w:val="4ADE463B"/>
    <w:rsid w:val="4ADFA8D4"/>
    <w:rsid w:val="4AE09DE7"/>
    <w:rsid w:val="4AE0A1E8"/>
    <w:rsid w:val="4B04281B"/>
    <w:rsid w:val="4B496F11"/>
    <w:rsid w:val="4B7DA429"/>
    <w:rsid w:val="4B817EA6"/>
    <w:rsid w:val="4B842551"/>
    <w:rsid w:val="4B84690B"/>
    <w:rsid w:val="4B89E6CD"/>
    <w:rsid w:val="4B9DF5EB"/>
    <w:rsid w:val="4BB4C6F5"/>
    <w:rsid w:val="4BB76F47"/>
    <w:rsid w:val="4BBDD753"/>
    <w:rsid w:val="4BBF26FB"/>
    <w:rsid w:val="4BD673AE"/>
    <w:rsid w:val="4BDE31BE"/>
    <w:rsid w:val="4C085FB6"/>
    <w:rsid w:val="4C08CEA8"/>
    <w:rsid w:val="4C133D10"/>
    <w:rsid w:val="4C1B5AEC"/>
    <w:rsid w:val="4C20A56B"/>
    <w:rsid w:val="4C214912"/>
    <w:rsid w:val="4C258971"/>
    <w:rsid w:val="4C2A589A"/>
    <w:rsid w:val="4C4C85A4"/>
    <w:rsid w:val="4C678C3A"/>
    <w:rsid w:val="4C7D6943"/>
    <w:rsid w:val="4C9EBEE6"/>
    <w:rsid w:val="4CBB2DE3"/>
    <w:rsid w:val="4CC42D14"/>
    <w:rsid w:val="4CD273F1"/>
    <w:rsid w:val="4D0AE855"/>
    <w:rsid w:val="4D144A36"/>
    <w:rsid w:val="4D217BD8"/>
    <w:rsid w:val="4D222603"/>
    <w:rsid w:val="4D2392CB"/>
    <w:rsid w:val="4D244FF7"/>
    <w:rsid w:val="4D2804DE"/>
    <w:rsid w:val="4D2A383A"/>
    <w:rsid w:val="4D3FE305"/>
    <w:rsid w:val="4D485F36"/>
    <w:rsid w:val="4D48887B"/>
    <w:rsid w:val="4D5852FA"/>
    <w:rsid w:val="4D6D6E2B"/>
    <w:rsid w:val="4D732769"/>
    <w:rsid w:val="4D786926"/>
    <w:rsid w:val="4D7EB6C8"/>
    <w:rsid w:val="4D930CB2"/>
    <w:rsid w:val="4D943507"/>
    <w:rsid w:val="4D9D6E09"/>
    <w:rsid w:val="4D9D8CF8"/>
    <w:rsid w:val="4DA8AA7B"/>
    <w:rsid w:val="4DABBC60"/>
    <w:rsid w:val="4DADB903"/>
    <w:rsid w:val="4DBA5E78"/>
    <w:rsid w:val="4DD22DC7"/>
    <w:rsid w:val="4DD7FCEC"/>
    <w:rsid w:val="4DD9B54F"/>
    <w:rsid w:val="4DDAD431"/>
    <w:rsid w:val="4DE3D3C9"/>
    <w:rsid w:val="4E015A9B"/>
    <w:rsid w:val="4E3A1F2E"/>
    <w:rsid w:val="4E50AC0B"/>
    <w:rsid w:val="4E564DF0"/>
    <w:rsid w:val="4E594054"/>
    <w:rsid w:val="4E605CC9"/>
    <w:rsid w:val="4E752769"/>
    <w:rsid w:val="4E8447CA"/>
    <w:rsid w:val="4E8B206D"/>
    <w:rsid w:val="4E946FBD"/>
    <w:rsid w:val="4E94738E"/>
    <w:rsid w:val="4EA61892"/>
    <w:rsid w:val="4EB08E97"/>
    <w:rsid w:val="4EBD57FF"/>
    <w:rsid w:val="4EC17C6B"/>
    <w:rsid w:val="4EC8986C"/>
    <w:rsid w:val="4ED3A4E7"/>
    <w:rsid w:val="4ED8154E"/>
    <w:rsid w:val="4EF41F43"/>
    <w:rsid w:val="4EFE4867"/>
    <w:rsid w:val="4F0C9E41"/>
    <w:rsid w:val="4F0F706E"/>
    <w:rsid w:val="4F238184"/>
    <w:rsid w:val="4F393D7E"/>
    <w:rsid w:val="4F4DD6F3"/>
    <w:rsid w:val="4F5006BE"/>
    <w:rsid w:val="4F599A7F"/>
    <w:rsid w:val="4F5A1FE8"/>
    <w:rsid w:val="4F6614DF"/>
    <w:rsid w:val="4F678F8B"/>
    <w:rsid w:val="4F6B6203"/>
    <w:rsid w:val="4F758F78"/>
    <w:rsid w:val="4F7AB400"/>
    <w:rsid w:val="4F7AE10D"/>
    <w:rsid w:val="4F8EDED9"/>
    <w:rsid w:val="4FBDAA19"/>
    <w:rsid w:val="4FC4A6C1"/>
    <w:rsid w:val="4FCDDFF1"/>
    <w:rsid w:val="4FD3E519"/>
    <w:rsid w:val="4FDAAFFE"/>
    <w:rsid w:val="4FF18E4C"/>
    <w:rsid w:val="50005D5F"/>
    <w:rsid w:val="50034944"/>
    <w:rsid w:val="5009AEF0"/>
    <w:rsid w:val="500FAAD3"/>
    <w:rsid w:val="50103B1C"/>
    <w:rsid w:val="5016D6C8"/>
    <w:rsid w:val="50209942"/>
    <w:rsid w:val="50473383"/>
    <w:rsid w:val="50505244"/>
    <w:rsid w:val="506150AF"/>
    <w:rsid w:val="5062E048"/>
    <w:rsid w:val="506CABF0"/>
    <w:rsid w:val="508A6216"/>
    <w:rsid w:val="508FBB85"/>
    <w:rsid w:val="50907549"/>
    <w:rsid w:val="50920374"/>
    <w:rsid w:val="509DD0FF"/>
    <w:rsid w:val="50A9958D"/>
    <w:rsid w:val="50B158B0"/>
    <w:rsid w:val="50B72BE1"/>
    <w:rsid w:val="50BC1337"/>
    <w:rsid w:val="50D6FD7C"/>
    <w:rsid w:val="50D7B1D7"/>
    <w:rsid w:val="50DEDD0F"/>
    <w:rsid w:val="50DFEBEE"/>
    <w:rsid w:val="50EE476D"/>
    <w:rsid w:val="51005D7D"/>
    <w:rsid w:val="510C9DE4"/>
    <w:rsid w:val="511015F2"/>
    <w:rsid w:val="51284124"/>
    <w:rsid w:val="51293FDA"/>
    <w:rsid w:val="512EE4B4"/>
    <w:rsid w:val="513A7510"/>
    <w:rsid w:val="51517A37"/>
    <w:rsid w:val="515DB36C"/>
    <w:rsid w:val="516C3ADD"/>
    <w:rsid w:val="516FBF9C"/>
    <w:rsid w:val="5170E18E"/>
    <w:rsid w:val="51A1FA2E"/>
    <w:rsid w:val="51A565D4"/>
    <w:rsid w:val="51B4CF8D"/>
    <w:rsid w:val="51BB6120"/>
    <w:rsid w:val="51D3B056"/>
    <w:rsid w:val="51EA3211"/>
    <w:rsid w:val="52077385"/>
    <w:rsid w:val="5210AE07"/>
    <w:rsid w:val="521A542F"/>
    <w:rsid w:val="522C45B6"/>
    <w:rsid w:val="525788A4"/>
    <w:rsid w:val="525AE232"/>
    <w:rsid w:val="5273AB6B"/>
    <w:rsid w:val="52909C45"/>
    <w:rsid w:val="5299F132"/>
    <w:rsid w:val="529D4330"/>
    <w:rsid w:val="529EA551"/>
    <w:rsid w:val="52BDCBAC"/>
    <w:rsid w:val="52BEBFBA"/>
    <w:rsid w:val="52CACEBF"/>
    <w:rsid w:val="52E007A9"/>
    <w:rsid w:val="52ECC8DB"/>
    <w:rsid w:val="52ECCEC4"/>
    <w:rsid w:val="52F2BE87"/>
    <w:rsid w:val="52F6479B"/>
    <w:rsid w:val="5301FDFE"/>
    <w:rsid w:val="5309B169"/>
    <w:rsid w:val="531B9E98"/>
    <w:rsid w:val="531D1F0C"/>
    <w:rsid w:val="532DD2BE"/>
    <w:rsid w:val="53361B12"/>
    <w:rsid w:val="53390A55"/>
    <w:rsid w:val="533F5CC2"/>
    <w:rsid w:val="534A8078"/>
    <w:rsid w:val="534E1021"/>
    <w:rsid w:val="535B4BED"/>
    <w:rsid w:val="535BC8FF"/>
    <w:rsid w:val="535DA4A6"/>
    <w:rsid w:val="5360CA1A"/>
    <w:rsid w:val="5361FAE9"/>
    <w:rsid w:val="5370E165"/>
    <w:rsid w:val="537AA37B"/>
    <w:rsid w:val="537AE09A"/>
    <w:rsid w:val="5387B30C"/>
    <w:rsid w:val="538C56FA"/>
    <w:rsid w:val="53A5BB05"/>
    <w:rsid w:val="53D0E68D"/>
    <w:rsid w:val="53D13DB6"/>
    <w:rsid w:val="53D2EDB9"/>
    <w:rsid w:val="53D6FE66"/>
    <w:rsid w:val="53E78294"/>
    <w:rsid w:val="53ECF07D"/>
    <w:rsid w:val="53F636A6"/>
    <w:rsid w:val="53FA4133"/>
    <w:rsid w:val="5424F72D"/>
    <w:rsid w:val="542AF1C8"/>
    <w:rsid w:val="54393BF8"/>
    <w:rsid w:val="546D7722"/>
    <w:rsid w:val="5471BD0C"/>
    <w:rsid w:val="54777A7C"/>
    <w:rsid w:val="54788932"/>
    <w:rsid w:val="548299B9"/>
    <w:rsid w:val="548FEBF3"/>
    <w:rsid w:val="54AD696B"/>
    <w:rsid w:val="54B38BAA"/>
    <w:rsid w:val="54BC52A5"/>
    <w:rsid w:val="54CFF64D"/>
    <w:rsid w:val="54D936BA"/>
    <w:rsid w:val="54DD0696"/>
    <w:rsid w:val="54F901A1"/>
    <w:rsid w:val="55056592"/>
    <w:rsid w:val="550AAF3B"/>
    <w:rsid w:val="55116459"/>
    <w:rsid w:val="55397697"/>
    <w:rsid w:val="554FB889"/>
    <w:rsid w:val="55502628"/>
    <w:rsid w:val="555742D3"/>
    <w:rsid w:val="556B3038"/>
    <w:rsid w:val="557ED7FD"/>
    <w:rsid w:val="5581ABB0"/>
    <w:rsid w:val="55853656"/>
    <w:rsid w:val="558F895A"/>
    <w:rsid w:val="55A1879F"/>
    <w:rsid w:val="55C63292"/>
    <w:rsid w:val="55D7300C"/>
    <w:rsid w:val="55E51163"/>
    <w:rsid w:val="5618BFB3"/>
    <w:rsid w:val="561B1E70"/>
    <w:rsid w:val="5626623A"/>
    <w:rsid w:val="56266DE8"/>
    <w:rsid w:val="562FA25E"/>
    <w:rsid w:val="563EE126"/>
    <w:rsid w:val="56572BA2"/>
    <w:rsid w:val="565AEE8C"/>
    <w:rsid w:val="565C42F4"/>
    <w:rsid w:val="565EA592"/>
    <w:rsid w:val="566277C4"/>
    <w:rsid w:val="5678A346"/>
    <w:rsid w:val="5685D897"/>
    <w:rsid w:val="568E0135"/>
    <w:rsid w:val="569FD78E"/>
    <w:rsid w:val="56A00AF3"/>
    <w:rsid w:val="56BD815E"/>
    <w:rsid w:val="56C80A10"/>
    <w:rsid w:val="56C91D9C"/>
    <w:rsid w:val="56CCF546"/>
    <w:rsid w:val="56EBC0B6"/>
    <w:rsid w:val="56EFAC6B"/>
    <w:rsid w:val="5718F57F"/>
    <w:rsid w:val="57230E84"/>
    <w:rsid w:val="57260541"/>
    <w:rsid w:val="57362670"/>
    <w:rsid w:val="57390304"/>
    <w:rsid w:val="57481861"/>
    <w:rsid w:val="574EDB7A"/>
    <w:rsid w:val="577AB9A7"/>
    <w:rsid w:val="57A1A344"/>
    <w:rsid w:val="57B05C8D"/>
    <w:rsid w:val="57D07FDD"/>
    <w:rsid w:val="57D34576"/>
    <w:rsid w:val="57EAB4E4"/>
    <w:rsid w:val="57EC377B"/>
    <w:rsid w:val="57EE98C7"/>
    <w:rsid w:val="58255B52"/>
    <w:rsid w:val="5828589F"/>
    <w:rsid w:val="58482D0E"/>
    <w:rsid w:val="58699F6F"/>
    <w:rsid w:val="587916B2"/>
    <w:rsid w:val="58904F54"/>
    <w:rsid w:val="589C1474"/>
    <w:rsid w:val="58AAE691"/>
    <w:rsid w:val="58AB46A5"/>
    <w:rsid w:val="58B3DA4F"/>
    <w:rsid w:val="58D912BA"/>
    <w:rsid w:val="58E2A96D"/>
    <w:rsid w:val="58EA07F9"/>
    <w:rsid w:val="58F7622C"/>
    <w:rsid w:val="59344FB3"/>
    <w:rsid w:val="594D665C"/>
    <w:rsid w:val="59509F28"/>
    <w:rsid w:val="596A0243"/>
    <w:rsid w:val="596CAFBA"/>
    <w:rsid w:val="597780EF"/>
    <w:rsid w:val="59783ED7"/>
    <w:rsid w:val="59806E53"/>
    <w:rsid w:val="5988C698"/>
    <w:rsid w:val="59A189A8"/>
    <w:rsid w:val="59A7633D"/>
    <w:rsid w:val="59C26989"/>
    <w:rsid w:val="59E39153"/>
    <w:rsid w:val="5A047A61"/>
    <w:rsid w:val="5A07826B"/>
    <w:rsid w:val="5A20D8BE"/>
    <w:rsid w:val="5A2129A3"/>
    <w:rsid w:val="5A55B3E4"/>
    <w:rsid w:val="5A581E25"/>
    <w:rsid w:val="5A5F6B69"/>
    <w:rsid w:val="5A7B2D12"/>
    <w:rsid w:val="5A9B0721"/>
    <w:rsid w:val="5AA4B585"/>
    <w:rsid w:val="5AB15F98"/>
    <w:rsid w:val="5AB911B5"/>
    <w:rsid w:val="5AE9CAC4"/>
    <w:rsid w:val="5AF1BDDB"/>
    <w:rsid w:val="5AFC902D"/>
    <w:rsid w:val="5AFF5F34"/>
    <w:rsid w:val="5B0AE638"/>
    <w:rsid w:val="5B3EF3AE"/>
    <w:rsid w:val="5B400938"/>
    <w:rsid w:val="5B4EAE37"/>
    <w:rsid w:val="5B57D0B2"/>
    <w:rsid w:val="5B7993DF"/>
    <w:rsid w:val="5B9EC814"/>
    <w:rsid w:val="5BC167B9"/>
    <w:rsid w:val="5BC34DE1"/>
    <w:rsid w:val="5BCB16CD"/>
    <w:rsid w:val="5BD3E92C"/>
    <w:rsid w:val="5BDAD71C"/>
    <w:rsid w:val="5BF9FA97"/>
    <w:rsid w:val="5C0CAD30"/>
    <w:rsid w:val="5C2E4D26"/>
    <w:rsid w:val="5C2FC469"/>
    <w:rsid w:val="5C46E681"/>
    <w:rsid w:val="5C4763D3"/>
    <w:rsid w:val="5C4BE3B8"/>
    <w:rsid w:val="5C5D0D64"/>
    <w:rsid w:val="5C5D3DEF"/>
    <w:rsid w:val="5C5D9962"/>
    <w:rsid w:val="5C6C796C"/>
    <w:rsid w:val="5C7F610D"/>
    <w:rsid w:val="5C7F6778"/>
    <w:rsid w:val="5C80ADEF"/>
    <w:rsid w:val="5C90417B"/>
    <w:rsid w:val="5C9927F7"/>
    <w:rsid w:val="5C9DC06C"/>
    <w:rsid w:val="5CA37A5A"/>
    <w:rsid w:val="5CAAF587"/>
    <w:rsid w:val="5CB3BC65"/>
    <w:rsid w:val="5CC93E1A"/>
    <w:rsid w:val="5CE06693"/>
    <w:rsid w:val="5CE427BC"/>
    <w:rsid w:val="5D027DC5"/>
    <w:rsid w:val="5D066DF2"/>
    <w:rsid w:val="5D3C5F72"/>
    <w:rsid w:val="5D60F009"/>
    <w:rsid w:val="5D63A652"/>
    <w:rsid w:val="5D6A36A7"/>
    <w:rsid w:val="5D6CE45D"/>
    <w:rsid w:val="5D6F5C5A"/>
    <w:rsid w:val="5D748885"/>
    <w:rsid w:val="5D84DD76"/>
    <w:rsid w:val="5D940093"/>
    <w:rsid w:val="5D9A32D0"/>
    <w:rsid w:val="5DA01123"/>
    <w:rsid w:val="5DBF173E"/>
    <w:rsid w:val="5DC162A4"/>
    <w:rsid w:val="5DC65CE2"/>
    <w:rsid w:val="5DCA00E6"/>
    <w:rsid w:val="5DD8C9EC"/>
    <w:rsid w:val="5E0DD3D6"/>
    <w:rsid w:val="5E20AAA8"/>
    <w:rsid w:val="5E32E7AF"/>
    <w:rsid w:val="5E405549"/>
    <w:rsid w:val="5E5158A6"/>
    <w:rsid w:val="5E5ED4E3"/>
    <w:rsid w:val="5E6C8FDE"/>
    <w:rsid w:val="5E71E2E0"/>
    <w:rsid w:val="5E7DF9B4"/>
    <w:rsid w:val="5E7FE996"/>
    <w:rsid w:val="5E97E234"/>
    <w:rsid w:val="5E99F111"/>
    <w:rsid w:val="5EF00269"/>
    <w:rsid w:val="5F024575"/>
    <w:rsid w:val="5F03ABB5"/>
    <w:rsid w:val="5F09824C"/>
    <w:rsid w:val="5F0DDA45"/>
    <w:rsid w:val="5F197CE4"/>
    <w:rsid w:val="5F24C6C8"/>
    <w:rsid w:val="5F2FD8E2"/>
    <w:rsid w:val="5F3C5ECE"/>
    <w:rsid w:val="5F44B465"/>
    <w:rsid w:val="5F60AC60"/>
    <w:rsid w:val="5F66D4C1"/>
    <w:rsid w:val="5F8E2382"/>
    <w:rsid w:val="5FA6B048"/>
    <w:rsid w:val="5FB719D9"/>
    <w:rsid w:val="5FBE1F22"/>
    <w:rsid w:val="5FC41778"/>
    <w:rsid w:val="5FD32AE3"/>
    <w:rsid w:val="600A6EBE"/>
    <w:rsid w:val="60254354"/>
    <w:rsid w:val="6030A43A"/>
    <w:rsid w:val="60397153"/>
    <w:rsid w:val="6045AF82"/>
    <w:rsid w:val="60678617"/>
    <w:rsid w:val="6074C78D"/>
    <w:rsid w:val="6078F03C"/>
    <w:rsid w:val="6080C9D4"/>
    <w:rsid w:val="608741F0"/>
    <w:rsid w:val="60903EA7"/>
    <w:rsid w:val="609907DB"/>
    <w:rsid w:val="60A6F0E8"/>
    <w:rsid w:val="60AFF3D9"/>
    <w:rsid w:val="60B1FCF1"/>
    <w:rsid w:val="60B45921"/>
    <w:rsid w:val="60B529E1"/>
    <w:rsid w:val="60B6A1AF"/>
    <w:rsid w:val="60C44901"/>
    <w:rsid w:val="60C9CEF9"/>
    <w:rsid w:val="60D69CF1"/>
    <w:rsid w:val="60D6D2B5"/>
    <w:rsid w:val="60ED7EE4"/>
    <w:rsid w:val="60F94870"/>
    <w:rsid w:val="610762F4"/>
    <w:rsid w:val="610FBC98"/>
    <w:rsid w:val="61142686"/>
    <w:rsid w:val="612483F6"/>
    <w:rsid w:val="61291550"/>
    <w:rsid w:val="6136F8EF"/>
    <w:rsid w:val="615C8D8D"/>
    <w:rsid w:val="615F5920"/>
    <w:rsid w:val="61917D6B"/>
    <w:rsid w:val="61A84ECA"/>
    <w:rsid w:val="61B14B56"/>
    <w:rsid w:val="61B32CE4"/>
    <w:rsid w:val="61B51118"/>
    <w:rsid w:val="61CD24FC"/>
    <w:rsid w:val="61F47C6C"/>
    <w:rsid w:val="61F83683"/>
    <w:rsid w:val="6211DB0B"/>
    <w:rsid w:val="6228C4C7"/>
    <w:rsid w:val="622B9DBB"/>
    <w:rsid w:val="624A4FF7"/>
    <w:rsid w:val="6255064A"/>
    <w:rsid w:val="62632026"/>
    <w:rsid w:val="627C872C"/>
    <w:rsid w:val="62824394"/>
    <w:rsid w:val="6292E2AB"/>
    <w:rsid w:val="629BBA96"/>
    <w:rsid w:val="629CE3E5"/>
    <w:rsid w:val="62A2D9E1"/>
    <w:rsid w:val="62B25131"/>
    <w:rsid w:val="62CB9A18"/>
    <w:rsid w:val="62D13CB3"/>
    <w:rsid w:val="62DDFC8F"/>
    <w:rsid w:val="6309B5CC"/>
    <w:rsid w:val="630B8EE2"/>
    <w:rsid w:val="63249405"/>
    <w:rsid w:val="63255732"/>
    <w:rsid w:val="632CCD06"/>
    <w:rsid w:val="6331CB99"/>
    <w:rsid w:val="63322028"/>
    <w:rsid w:val="6349BCC2"/>
    <w:rsid w:val="634C1A9A"/>
    <w:rsid w:val="63501A46"/>
    <w:rsid w:val="63632103"/>
    <w:rsid w:val="6369C20A"/>
    <w:rsid w:val="636D6C40"/>
    <w:rsid w:val="6386B389"/>
    <w:rsid w:val="6388E8AD"/>
    <w:rsid w:val="638D6A5B"/>
    <w:rsid w:val="6390D1D2"/>
    <w:rsid w:val="63917C27"/>
    <w:rsid w:val="639A4DFE"/>
    <w:rsid w:val="63A27AC4"/>
    <w:rsid w:val="63A6AE90"/>
    <w:rsid w:val="63AB5412"/>
    <w:rsid w:val="63D09436"/>
    <w:rsid w:val="63D0BD5E"/>
    <w:rsid w:val="63E03EC4"/>
    <w:rsid w:val="63F3CF9D"/>
    <w:rsid w:val="63F7A9A7"/>
    <w:rsid w:val="64109F36"/>
    <w:rsid w:val="64134DC4"/>
    <w:rsid w:val="642025F9"/>
    <w:rsid w:val="645B7F26"/>
    <w:rsid w:val="6466C3D0"/>
    <w:rsid w:val="6469EAC6"/>
    <w:rsid w:val="648E6DFB"/>
    <w:rsid w:val="64985556"/>
    <w:rsid w:val="649B888F"/>
    <w:rsid w:val="649C667C"/>
    <w:rsid w:val="64C0335C"/>
    <w:rsid w:val="64D139C6"/>
    <w:rsid w:val="64D553EA"/>
    <w:rsid w:val="64DE069A"/>
    <w:rsid w:val="64FDB1C4"/>
    <w:rsid w:val="6504DA93"/>
    <w:rsid w:val="65059AF9"/>
    <w:rsid w:val="65105F50"/>
    <w:rsid w:val="654A725D"/>
    <w:rsid w:val="65580939"/>
    <w:rsid w:val="656509D8"/>
    <w:rsid w:val="656B77C3"/>
    <w:rsid w:val="65762E06"/>
    <w:rsid w:val="657680C4"/>
    <w:rsid w:val="65854A38"/>
    <w:rsid w:val="6591DA2C"/>
    <w:rsid w:val="65955AC4"/>
    <w:rsid w:val="659581F0"/>
    <w:rsid w:val="65B3459D"/>
    <w:rsid w:val="65BB81ED"/>
    <w:rsid w:val="65D24705"/>
    <w:rsid w:val="65D52B7B"/>
    <w:rsid w:val="65DDE231"/>
    <w:rsid w:val="65E5E92A"/>
    <w:rsid w:val="65E6EF74"/>
    <w:rsid w:val="65EF973A"/>
    <w:rsid w:val="6601FCE4"/>
    <w:rsid w:val="66032384"/>
    <w:rsid w:val="66108E7B"/>
    <w:rsid w:val="661952C7"/>
    <w:rsid w:val="662FA864"/>
    <w:rsid w:val="66393877"/>
    <w:rsid w:val="664EDDA1"/>
    <w:rsid w:val="66522FC9"/>
    <w:rsid w:val="665E06B3"/>
    <w:rsid w:val="666BE83B"/>
    <w:rsid w:val="668727B4"/>
    <w:rsid w:val="66874670"/>
    <w:rsid w:val="66BE7DE0"/>
    <w:rsid w:val="66D6E5D9"/>
    <w:rsid w:val="66E11B39"/>
    <w:rsid w:val="66E7A0F6"/>
    <w:rsid w:val="66E99B6F"/>
    <w:rsid w:val="66F1816E"/>
    <w:rsid w:val="6720F4DC"/>
    <w:rsid w:val="672E98E3"/>
    <w:rsid w:val="673D8758"/>
    <w:rsid w:val="6741754E"/>
    <w:rsid w:val="676B5944"/>
    <w:rsid w:val="677B2FC3"/>
    <w:rsid w:val="677F43B8"/>
    <w:rsid w:val="6781E277"/>
    <w:rsid w:val="678523D1"/>
    <w:rsid w:val="67A749F7"/>
    <w:rsid w:val="67AA5E8C"/>
    <w:rsid w:val="67B4B61C"/>
    <w:rsid w:val="67BEA128"/>
    <w:rsid w:val="67DBCE32"/>
    <w:rsid w:val="67F4160D"/>
    <w:rsid w:val="67FEA636"/>
    <w:rsid w:val="680DB2F3"/>
    <w:rsid w:val="68166296"/>
    <w:rsid w:val="68179560"/>
    <w:rsid w:val="681886F2"/>
    <w:rsid w:val="682438DC"/>
    <w:rsid w:val="68356478"/>
    <w:rsid w:val="684C4812"/>
    <w:rsid w:val="684D7BD9"/>
    <w:rsid w:val="6855C31F"/>
    <w:rsid w:val="685A8A19"/>
    <w:rsid w:val="6860EC4E"/>
    <w:rsid w:val="6883ED82"/>
    <w:rsid w:val="6885B892"/>
    <w:rsid w:val="68977A2D"/>
    <w:rsid w:val="68A6F16D"/>
    <w:rsid w:val="68C5653E"/>
    <w:rsid w:val="68D248CD"/>
    <w:rsid w:val="68D70784"/>
    <w:rsid w:val="68D71400"/>
    <w:rsid w:val="68DAC616"/>
    <w:rsid w:val="68DC25C7"/>
    <w:rsid w:val="68DC31D0"/>
    <w:rsid w:val="68ED604E"/>
    <w:rsid w:val="68EE089F"/>
    <w:rsid w:val="68F2C96C"/>
    <w:rsid w:val="68FB4BC3"/>
    <w:rsid w:val="68FD13D5"/>
    <w:rsid w:val="691AFC16"/>
    <w:rsid w:val="69293659"/>
    <w:rsid w:val="69381B5B"/>
    <w:rsid w:val="693D5850"/>
    <w:rsid w:val="6942CD11"/>
    <w:rsid w:val="6946CBDF"/>
    <w:rsid w:val="695CD445"/>
    <w:rsid w:val="697687AD"/>
    <w:rsid w:val="6977AFEC"/>
    <w:rsid w:val="6978DB52"/>
    <w:rsid w:val="699B925F"/>
    <w:rsid w:val="69A0CB15"/>
    <w:rsid w:val="69A1EFCC"/>
    <w:rsid w:val="69A712C8"/>
    <w:rsid w:val="69A92B6C"/>
    <w:rsid w:val="69BEB4A3"/>
    <w:rsid w:val="69BEE659"/>
    <w:rsid w:val="69DD1430"/>
    <w:rsid w:val="69E3F0AC"/>
    <w:rsid w:val="6A008171"/>
    <w:rsid w:val="6A0487A4"/>
    <w:rsid w:val="6A07C1F7"/>
    <w:rsid w:val="6A368F55"/>
    <w:rsid w:val="6A36D9F7"/>
    <w:rsid w:val="6A4F78E7"/>
    <w:rsid w:val="6A61359F"/>
    <w:rsid w:val="6A75837E"/>
    <w:rsid w:val="6A848446"/>
    <w:rsid w:val="6A946B1A"/>
    <w:rsid w:val="6AB04860"/>
    <w:rsid w:val="6AB7412C"/>
    <w:rsid w:val="6ABAD275"/>
    <w:rsid w:val="6ABC8B1E"/>
    <w:rsid w:val="6AD44AD4"/>
    <w:rsid w:val="6AE0BBAB"/>
    <w:rsid w:val="6AF83E30"/>
    <w:rsid w:val="6B185417"/>
    <w:rsid w:val="6B28F5D6"/>
    <w:rsid w:val="6B623F9B"/>
    <w:rsid w:val="6B6670A7"/>
    <w:rsid w:val="6B6AC31B"/>
    <w:rsid w:val="6B6DE23E"/>
    <w:rsid w:val="6B6F6B65"/>
    <w:rsid w:val="6B7F0C38"/>
    <w:rsid w:val="6B98C98B"/>
    <w:rsid w:val="6BA69CF7"/>
    <w:rsid w:val="6BB809D2"/>
    <w:rsid w:val="6BC04652"/>
    <w:rsid w:val="6BCA528E"/>
    <w:rsid w:val="6BD91222"/>
    <w:rsid w:val="6BFA3925"/>
    <w:rsid w:val="6C010F8E"/>
    <w:rsid w:val="6C03FD3D"/>
    <w:rsid w:val="6C0D2509"/>
    <w:rsid w:val="6C14959F"/>
    <w:rsid w:val="6C1BC843"/>
    <w:rsid w:val="6C1ECCEF"/>
    <w:rsid w:val="6C298A36"/>
    <w:rsid w:val="6C3F7BAF"/>
    <w:rsid w:val="6C4207E0"/>
    <w:rsid w:val="6C4F854C"/>
    <w:rsid w:val="6C641820"/>
    <w:rsid w:val="6CAB9F8C"/>
    <w:rsid w:val="6CAD90A8"/>
    <w:rsid w:val="6CB202D9"/>
    <w:rsid w:val="6CB43906"/>
    <w:rsid w:val="6CDCB94D"/>
    <w:rsid w:val="6CE48EA1"/>
    <w:rsid w:val="6CF09622"/>
    <w:rsid w:val="6CF726B8"/>
    <w:rsid w:val="6D005A02"/>
    <w:rsid w:val="6D02819D"/>
    <w:rsid w:val="6D0367F9"/>
    <w:rsid w:val="6D07CAED"/>
    <w:rsid w:val="6D128ACB"/>
    <w:rsid w:val="6D22EB41"/>
    <w:rsid w:val="6D24D521"/>
    <w:rsid w:val="6D270E61"/>
    <w:rsid w:val="6D5C4028"/>
    <w:rsid w:val="6D5D8B46"/>
    <w:rsid w:val="6D61F6AD"/>
    <w:rsid w:val="6D70290C"/>
    <w:rsid w:val="6D921446"/>
    <w:rsid w:val="6D96DFB2"/>
    <w:rsid w:val="6D98D241"/>
    <w:rsid w:val="6DB5455A"/>
    <w:rsid w:val="6DB92AEC"/>
    <w:rsid w:val="6DD3F114"/>
    <w:rsid w:val="6DD88E38"/>
    <w:rsid w:val="6DD92BDE"/>
    <w:rsid w:val="6DD9D42A"/>
    <w:rsid w:val="6DDAD046"/>
    <w:rsid w:val="6DDB3CF8"/>
    <w:rsid w:val="6DDCD911"/>
    <w:rsid w:val="6DE16138"/>
    <w:rsid w:val="6DE1CF70"/>
    <w:rsid w:val="6DF75379"/>
    <w:rsid w:val="6E020A67"/>
    <w:rsid w:val="6E0AB147"/>
    <w:rsid w:val="6E1AF9DA"/>
    <w:rsid w:val="6E29152F"/>
    <w:rsid w:val="6E319233"/>
    <w:rsid w:val="6E48FEE5"/>
    <w:rsid w:val="6E7CA67C"/>
    <w:rsid w:val="6E99039F"/>
    <w:rsid w:val="6EC62F0C"/>
    <w:rsid w:val="6ED6BA66"/>
    <w:rsid w:val="6ED998FE"/>
    <w:rsid w:val="6EED941F"/>
    <w:rsid w:val="6EF0C8EB"/>
    <w:rsid w:val="6EFAB948"/>
    <w:rsid w:val="6EFC5256"/>
    <w:rsid w:val="6F122FE9"/>
    <w:rsid w:val="6F2986F1"/>
    <w:rsid w:val="6F2AF754"/>
    <w:rsid w:val="6F3F9503"/>
    <w:rsid w:val="6F5164EA"/>
    <w:rsid w:val="6F6657E1"/>
    <w:rsid w:val="6F6E54A0"/>
    <w:rsid w:val="6F78C37A"/>
    <w:rsid w:val="6F88DED2"/>
    <w:rsid w:val="6F91A184"/>
    <w:rsid w:val="6FA7C84E"/>
    <w:rsid w:val="6FAB1491"/>
    <w:rsid w:val="6FBE9527"/>
    <w:rsid w:val="6FD206BC"/>
    <w:rsid w:val="6FE761C8"/>
    <w:rsid w:val="6FF30E91"/>
    <w:rsid w:val="70279ADE"/>
    <w:rsid w:val="70285E99"/>
    <w:rsid w:val="703D1C60"/>
    <w:rsid w:val="7040DF21"/>
    <w:rsid w:val="7051892E"/>
    <w:rsid w:val="706C65EA"/>
    <w:rsid w:val="706FC2F5"/>
    <w:rsid w:val="707EA1A9"/>
    <w:rsid w:val="7080FDCC"/>
    <w:rsid w:val="70963CBF"/>
    <w:rsid w:val="70AEB2C8"/>
    <w:rsid w:val="70AF7BB9"/>
    <w:rsid w:val="70B9BE40"/>
    <w:rsid w:val="70BC8040"/>
    <w:rsid w:val="70CC36F1"/>
    <w:rsid w:val="70DEF7A7"/>
    <w:rsid w:val="70E53F12"/>
    <w:rsid w:val="70F3E39A"/>
    <w:rsid w:val="70FADACC"/>
    <w:rsid w:val="70FC3F5C"/>
    <w:rsid w:val="7103C86D"/>
    <w:rsid w:val="711208FD"/>
    <w:rsid w:val="7119E6B4"/>
    <w:rsid w:val="712FA7DA"/>
    <w:rsid w:val="71337F4C"/>
    <w:rsid w:val="713F7014"/>
    <w:rsid w:val="714D2A14"/>
    <w:rsid w:val="715ACFE2"/>
    <w:rsid w:val="716B6074"/>
    <w:rsid w:val="716F1C8B"/>
    <w:rsid w:val="717099A5"/>
    <w:rsid w:val="71718997"/>
    <w:rsid w:val="7180DE90"/>
    <w:rsid w:val="71825683"/>
    <w:rsid w:val="7192167F"/>
    <w:rsid w:val="71BD7F22"/>
    <w:rsid w:val="71C5884D"/>
    <w:rsid w:val="71DEC16D"/>
    <w:rsid w:val="71F6CD5E"/>
    <w:rsid w:val="72014194"/>
    <w:rsid w:val="7214DBC2"/>
    <w:rsid w:val="721DC284"/>
    <w:rsid w:val="7227F24E"/>
    <w:rsid w:val="722943EA"/>
    <w:rsid w:val="722E7F73"/>
    <w:rsid w:val="725373E0"/>
    <w:rsid w:val="7269157B"/>
    <w:rsid w:val="72853D69"/>
    <w:rsid w:val="72959DAC"/>
    <w:rsid w:val="729F98CE"/>
    <w:rsid w:val="72AC7371"/>
    <w:rsid w:val="72CB9B76"/>
    <w:rsid w:val="72E2D6D5"/>
    <w:rsid w:val="72E6346B"/>
    <w:rsid w:val="72F859C8"/>
    <w:rsid w:val="73184822"/>
    <w:rsid w:val="731E8346"/>
    <w:rsid w:val="73256599"/>
    <w:rsid w:val="7333A07A"/>
    <w:rsid w:val="733D7622"/>
    <w:rsid w:val="73572EBE"/>
    <w:rsid w:val="736A0BCF"/>
    <w:rsid w:val="7380DFF2"/>
    <w:rsid w:val="7391CEBE"/>
    <w:rsid w:val="7395F0FC"/>
    <w:rsid w:val="739804D5"/>
    <w:rsid w:val="73AE3A38"/>
    <w:rsid w:val="73B03A9B"/>
    <w:rsid w:val="73BA03C7"/>
    <w:rsid w:val="73DC972D"/>
    <w:rsid w:val="73EF5109"/>
    <w:rsid w:val="73FEC94C"/>
    <w:rsid w:val="7412CD3C"/>
    <w:rsid w:val="743B1D67"/>
    <w:rsid w:val="745AE146"/>
    <w:rsid w:val="745D4719"/>
    <w:rsid w:val="746BFAB6"/>
    <w:rsid w:val="74765506"/>
    <w:rsid w:val="748130D7"/>
    <w:rsid w:val="74A091B5"/>
    <w:rsid w:val="74A7E9C4"/>
    <w:rsid w:val="74C1F66D"/>
    <w:rsid w:val="74DA9601"/>
    <w:rsid w:val="74E041B4"/>
    <w:rsid w:val="74E1AAD7"/>
    <w:rsid w:val="74E5DD5C"/>
    <w:rsid w:val="74E9E4CD"/>
    <w:rsid w:val="74F4F4A6"/>
    <w:rsid w:val="74FB4D61"/>
    <w:rsid w:val="74FDAD85"/>
    <w:rsid w:val="75057A55"/>
    <w:rsid w:val="7511044E"/>
    <w:rsid w:val="751A1C5E"/>
    <w:rsid w:val="754244FC"/>
    <w:rsid w:val="756EEB98"/>
    <w:rsid w:val="757F0565"/>
    <w:rsid w:val="75939BA9"/>
    <w:rsid w:val="75B84B98"/>
    <w:rsid w:val="75C7C14C"/>
    <w:rsid w:val="75CBF81D"/>
    <w:rsid w:val="75DCDF54"/>
    <w:rsid w:val="75DF040E"/>
    <w:rsid w:val="75E6907B"/>
    <w:rsid w:val="75EE7F1A"/>
    <w:rsid w:val="7603ABC3"/>
    <w:rsid w:val="7603F91E"/>
    <w:rsid w:val="76113964"/>
    <w:rsid w:val="76119BA8"/>
    <w:rsid w:val="7611E2F6"/>
    <w:rsid w:val="7629EA71"/>
    <w:rsid w:val="762E9FCB"/>
    <w:rsid w:val="7630ECF7"/>
    <w:rsid w:val="768BF8E9"/>
    <w:rsid w:val="769D2DF7"/>
    <w:rsid w:val="76A18F46"/>
    <w:rsid w:val="76B90F9D"/>
    <w:rsid w:val="76BA5E88"/>
    <w:rsid w:val="76BAB43E"/>
    <w:rsid w:val="76BB969B"/>
    <w:rsid w:val="76C57CA1"/>
    <w:rsid w:val="76CF2D04"/>
    <w:rsid w:val="76DF0479"/>
    <w:rsid w:val="76E1313A"/>
    <w:rsid w:val="76E908A1"/>
    <w:rsid w:val="76EEB61B"/>
    <w:rsid w:val="76F0C5A0"/>
    <w:rsid w:val="77007B41"/>
    <w:rsid w:val="77056BBA"/>
    <w:rsid w:val="7711C2C3"/>
    <w:rsid w:val="7715174B"/>
    <w:rsid w:val="7719427F"/>
    <w:rsid w:val="77209230"/>
    <w:rsid w:val="77423A82"/>
    <w:rsid w:val="7742E436"/>
    <w:rsid w:val="774DD7FC"/>
    <w:rsid w:val="77628A3E"/>
    <w:rsid w:val="7770E40F"/>
    <w:rsid w:val="777C7BF7"/>
    <w:rsid w:val="778138BA"/>
    <w:rsid w:val="779E31BB"/>
    <w:rsid w:val="77A156D7"/>
    <w:rsid w:val="77A76734"/>
    <w:rsid w:val="77BE60C0"/>
    <w:rsid w:val="77DB6924"/>
    <w:rsid w:val="77E4188A"/>
    <w:rsid w:val="77ED8865"/>
    <w:rsid w:val="77F5D40C"/>
    <w:rsid w:val="78051196"/>
    <w:rsid w:val="7827D044"/>
    <w:rsid w:val="78329F68"/>
    <w:rsid w:val="783C20EA"/>
    <w:rsid w:val="784D9E84"/>
    <w:rsid w:val="786BDB33"/>
    <w:rsid w:val="78881D3C"/>
    <w:rsid w:val="7888FD27"/>
    <w:rsid w:val="788FEFAA"/>
    <w:rsid w:val="78A0AF7E"/>
    <w:rsid w:val="78A4A8CE"/>
    <w:rsid w:val="78AC1017"/>
    <w:rsid w:val="78B8FF69"/>
    <w:rsid w:val="78BFE3C1"/>
    <w:rsid w:val="78C2AEF6"/>
    <w:rsid w:val="78C5EE0D"/>
    <w:rsid w:val="78DB8EF5"/>
    <w:rsid w:val="78E2A477"/>
    <w:rsid w:val="78E395E7"/>
    <w:rsid w:val="78ED87DF"/>
    <w:rsid w:val="78F8DB43"/>
    <w:rsid w:val="78FD3242"/>
    <w:rsid w:val="790043BA"/>
    <w:rsid w:val="7907B1C6"/>
    <w:rsid w:val="790CD661"/>
    <w:rsid w:val="79154E58"/>
    <w:rsid w:val="79196203"/>
    <w:rsid w:val="793453FF"/>
    <w:rsid w:val="79430C26"/>
    <w:rsid w:val="794442B8"/>
    <w:rsid w:val="794744EB"/>
    <w:rsid w:val="79520A7F"/>
    <w:rsid w:val="795E8B36"/>
    <w:rsid w:val="7965BA2A"/>
    <w:rsid w:val="7966408D"/>
    <w:rsid w:val="796EE2FA"/>
    <w:rsid w:val="7977A045"/>
    <w:rsid w:val="798F6829"/>
    <w:rsid w:val="79959319"/>
    <w:rsid w:val="7998EA29"/>
    <w:rsid w:val="79A0E4B0"/>
    <w:rsid w:val="79A58A74"/>
    <w:rsid w:val="79A68B23"/>
    <w:rsid w:val="79AC415E"/>
    <w:rsid w:val="79B4600E"/>
    <w:rsid w:val="79BA38A2"/>
    <w:rsid w:val="79C5F2EA"/>
    <w:rsid w:val="79C5FAB9"/>
    <w:rsid w:val="79CC1C65"/>
    <w:rsid w:val="79D4CEB9"/>
    <w:rsid w:val="79D9E3BC"/>
    <w:rsid w:val="79E8C14B"/>
    <w:rsid w:val="7A08BC00"/>
    <w:rsid w:val="7A16A53B"/>
    <w:rsid w:val="7A20233D"/>
    <w:rsid w:val="7A231731"/>
    <w:rsid w:val="7A29B1F9"/>
    <w:rsid w:val="7A2E9545"/>
    <w:rsid w:val="7A4477E5"/>
    <w:rsid w:val="7A47A274"/>
    <w:rsid w:val="7A5BD61B"/>
    <w:rsid w:val="7A682625"/>
    <w:rsid w:val="7A6A6F89"/>
    <w:rsid w:val="7A6B0EEF"/>
    <w:rsid w:val="7A9EBD05"/>
    <w:rsid w:val="7AA1D58C"/>
    <w:rsid w:val="7AA45BB2"/>
    <w:rsid w:val="7AA7672B"/>
    <w:rsid w:val="7AB9C848"/>
    <w:rsid w:val="7AD418FB"/>
    <w:rsid w:val="7AD7B6BF"/>
    <w:rsid w:val="7AF9C491"/>
    <w:rsid w:val="7B0354F7"/>
    <w:rsid w:val="7B0794FD"/>
    <w:rsid w:val="7B099712"/>
    <w:rsid w:val="7B09CEB3"/>
    <w:rsid w:val="7B0A682E"/>
    <w:rsid w:val="7B1B7E2E"/>
    <w:rsid w:val="7B1CD677"/>
    <w:rsid w:val="7B1E0BF4"/>
    <w:rsid w:val="7B2675B2"/>
    <w:rsid w:val="7B2771B9"/>
    <w:rsid w:val="7B28BA79"/>
    <w:rsid w:val="7B2B809C"/>
    <w:rsid w:val="7B2D3F5B"/>
    <w:rsid w:val="7B4C4FF2"/>
    <w:rsid w:val="7B509777"/>
    <w:rsid w:val="7B662E24"/>
    <w:rsid w:val="7B6C5B0D"/>
    <w:rsid w:val="7B815AB4"/>
    <w:rsid w:val="7B934A39"/>
    <w:rsid w:val="7BA38137"/>
    <w:rsid w:val="7BC2E48D"/>
    <w:rsid w:val="7BC7FCB9"/>
    <w:rsid w:val="7BDE49CB"/>
    <w:rsid w:val="7BE0CE8C"/>
    <w:rsid w:val="7BE19758"/>
    <w:rsid w:val="7BE2B940"/>
    <w:rsid w:val="7BEE474E"/>
    <w:rsid w:val="7BF231D7"/>
    <w:rsid w:val="7BF3E8FA"/>
    <w:rsid w:val="7C01BCA6"/>
    <w:rsid w:val="7C128A7F"/>
    <w:rsid w:val="7C144F0E"/>
    <w:rsid w:val="7C275665"/>
    <w:rsid w:val="7C425FF3"/>
    <w:rsid w:val="7C621B9C"/>
    <w:rsid w:val="7C6459AE"/>
    <w:rsid w:val="7C7E6615"/>
    <w:rsid w:val="7C93DAAD"/>
    <w:rsid w:val="7C9D44B7"/>
    <w:rsid w:val="7CB06AB9"/>
    <w:rsid w:val="7CB36351"/>
    <w:rsid w:val="7CB405BB"/>
    <w:rsid w:val="7CF8B6B1"/>
    <w:rsid w:val="7CFB150C"/>
    <w:rsid w:val="7D0146C1"/>
    <w:rsid w:val="7D1B9CE4"/>
    <w:rsid w:val="7D32F751"/>
    <w:rsid w:val="7D49A622"/>
    <w:rsid w:val="7D5B9A62"/>
    <w:rsid w:val="7D5CD4BD"/>
    <w:rsid w:val="7D81C9EC"/>
    <w:rsid w:val="7D92BEC4"/>
    <w:rsid w:val="7DA3DCFA"/>
    <w:rsid w:val="7DAA496C"/>
    <w:rsid w:val="7DB6B9A7"/>
    <w:rsid w:val="7DB84A91"/>
    <w:rsid w:val="7DBE438E"/>
    <w:rsid w:val="7DCF16FE"/>
    <w:rsid w:val="7DFC40EE"/>
    <w:rsid w:val="7DFF4D5E"/>
    <w:rsid w:val="7E114657"/>
    <w:rsid w:val="7E293A22"/>
    <w:rsid w:val="7E402AA5"/>
    <w:rsid w:val="7E4615AE"/>
    <w:rsid w:val="7E6B7C19"/>
    <w:rsid w:val="7E6B908E"/>
    <w:rsid w:val="7E76BDF6"/>
    <w:rsid w:val="7E776130"/>
    <w:rsid w:val="7E9A5852"/>
    <w:rsid w:val="7EB26463"/>
    <w:rsid w:val="7EBCFFCE"/>
    <w:rsid w:val="7EC160C1"/>
    <w:rsid w:val="7ED3D45F"/>
    <w:rsid w:val="7ED491F3"/>
    <w:rsid w:val="7ED91B40"/>
    <w:rsid w:val="7EE52045"/>
    <w:rsid w:val="7EF763C3"/>
    <w:rsid w:val="7EFDB521"/>
    <w:rsid w:val="7F00A568"/>
    <w:rsid w:val="7F0B1661"/>
    <w:rsid w:val="7F1AE07A"/>
    <w:rsid w:val="7F3C7307"/>
    <w:rsid w:val="7F3CFD45"/>
    <w:rsid w:val="7F4DC9DA"/>
    <w:rsid w:val="7F54AB16"/>
    <w:rsid w:val="7F5C3469"/>
    <w:rsid w:val="7F604C21"/>
    <w:rsid w:val="7F736460"/>
    <w:rsid w:val="7F7876BC"/>
    <w:rsid w:val="7F86B6E2"/>
    <w:rsid w:val="7F985BF4"/>
    <w:rsid w:val="7F98A1F8"/>
    <w:rsid w:val="7FA449C1"/>
    <w:rsid w:val="7FC4B0F4"/>
    <w:rsid w:val="7FD2D9DB"/>
    <w:rsid w:val="7FDBCCFA"/>
    <w:rsid w:val="7FE2E40A"/>
    <w:rsid w:val="7FEE0892"/>
    <w:rsid w:val="7FF23AC3"/>
    <w:rsid w:val="7FF92B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AD3C2"/>
  <w15:chartTrackingRefBased/>
  <w15:docId w15:val="{212A8794-EE54-4C25-A041-F42C5652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77EE"/>
    <w:rPr>
      <w:rFonts w:ascii="Verdana" w:hAnsi="Verdana"/>
      <w:sz w:val="18"/>
    </w:rPr>
  </w:style>
  <w:style w:type="paragraph" w:styleId="Kop1">
    <w:name w:val="heading 1"/>
    <w:basedOn w:val="Standaard"/>
    <w:next w:val="Standaard"/>
    <w:link w:val="Kop1Char"/>
    <w:uiPriority w:val="9"/>
    <w:qFormat/>
    <w:rsid w:val="009A77EE"/>
    <w:pPr>
      <w:keepNext/>
      <w:keepLines/>
      <w:spacing w:before="240" w:after="0"/>
      <w:outlineLvl w:val="0"/>
    </w:pPr>
    <w:rPr>
      <w:rFonts w:eastAsiaTheme="majorEastAsia" w:cstheme="majorBidi"/>
      <w:b/>
      <w:color w:val="2F5496" w:themeColor="accent1" w:themeShade="BF"/>
      <w:sz w:val="28"/>
      <w:szCs w:val="32"/>
    </w:rPr>
  </w:style>
  <w:style w:type="paragraph" w:styleId="Kop2">
    <w:name w:val="heading 2"/>
    <w:basedOn w:val="Standaard"/>
    <w:next w:val="Standaard"/>
    <w:link w:val="Kop2Char"/>
    <w:uiPriority w:val="9"/>
    <w:unhideWhenUsed/>
    <w:qFormat/>
    <w:rsid w:val="009A77EE"/>
    <w:pPr>
      <w:keepNext/>
      <w:keepLines/>
      <w:spacing w:before="40" w:after="0"/>
      <w:outlineLvl w:val="1"/>
    </w:pPr>
    <w:rPr>
      <w:rFonts w:eastAsiaTheme="majorEastAsia" w:cstheme="majorBidi"/>
      <w:b/>
      <w:color w:val="2F5496" w:themeColor="accent1" w:themeShade="BF"/>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meentewageningen">
    <w:name w:val="gemeente wageningen"/>
    <w:basedOn w:val="Standaard"/>
    <w:uiPriority w:val="1"/>
    <w:qFormat/>
    <w:rsid w:val="7F736460"/>
    <w:pPr>
      <w:spacing w:after="0" w:line="260" w:lineRule="atLeast"/>
    </w:pPr>
    <w:rPr>
      <w:rFonts w:ascii="QuadraatSans-Regular" w:eastAsia="Batang" w:hAnsi="QuadraatSans-Regular" w:cs="Times New Roman"/>
      <w:color w:val="000000" w:themeColor="text1"/>
      <w:sz w:val="22"/>
      <w:lang w:eastAsia="nl-NL"/>
    </w:rPr>
  </w:style>
  <w:style w:type="character" w:customStyle="1" w:styleId="Kop1Char">
    <w:name w:val="Kop 1 Char"/>
    <w:basedOn w:val="Standaardalinea-lettertype"/>
    <w:link w:val="Kop1"/>
    <w:uiPriority w:val="9"/>
    <w:rsid w:val="009A77EE"/>
    <w:rPr>
      <w:rFonts w:ascii="Verdana" w:eastAsiaTheme="majorEastAsia" w:hAnsi="Verdana" w:cstheme="majorBidi"/>
      <w:b/>
      <w:color w:val="2F5496" w:themeColor="accent1" w:themeShade="BF"/>
      <w:sz w:val="28"/>
      <w:szCs w:val="32"/>
    </w:rPr>
  </w:style>
  <w:style w:type="character" w:customStyle="1" w:styleId="Kop2Char">
    <w:name w:val="Kop 2 Char"/>
    <w:basedOn w:val="Standaardalinea-lettertype"/>
    <w:link w:val="Kop2"/>
    <w:uiPriority w:val="9"/>
    <w:rsid w:val="009A77EE"/>
    <w:rPr>
      <w:rFonts w:ascii="Verdana" w:eastAsiaTheme="majorEastAsia" w:hAnsi="Verdana" w:cstheme="majorBidi"/>
      <w:b/>
      <w:color w:val="2F5496" w:themeColor="accent1" w:themeShade="BF"/>
      <w:sz w:val="24"/>
      <w:szCs w:val="26"/>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4-Accent1">
    <w:name w:val="Grid Table 4 Accent 1"/>
    <w:basedOn w:val="Standaardtabe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jstalinea">
    <w:name w:val="List Paragraph"/>
    <w:aliases w:val="3 *-,opsomming 1"/>
    <w:basedOn w:val="Standaard"/>
    <w:next w:val="Standaard"/>
    <w:link w:val="LijstalineaChar"/>
    <w:uiPriority w:val="1"/>
    <w:qFormat/>
    <w:rsid w:val="009A77EE"/>
    <w:pPr>
      <w:numPr>
        <w:numId w:val="20"/>
      </w:numPr>
      <w:spacing w:after="0" w:line="260" w:lineRule="atLeast"/>
    </w:pPr>
    <w:rPr>
      <w:rFonts w:ascii="Corbel" w:eastAsia="Batang" w:hAnsi="Corbel" w:cs="Times New Roman"/>
      <w:sz w:val="20"/>
      <w:szCs w:val="20"/>
    </w:rPr>
  </w:style>
  <w:style w:type="character" w:customStyle="1" w:styleId="LijstalineaChar">
    <w:name w:val="Lijstalinea Char"/>
    <w:aliases w:val="3 *- Char,opsomming 1 Char"/>
    <w:basedOn w:val="Standaardalinea-lettertype"/>
    <w:link w:val="Lijstalinea"/>
    <w:uiPriority w:val="1"/>
    <w:locked/>
    <w:rsid w:val="009A77EE"/>
    <w:rPr>
      <w:rFonts w:ascii="Corbel" w:eastAsia="Batang" w:hAnsi="Corbel" w:cs="Times New Roman"/>
      <w:sz w:val="20"/>
      <w:szCs w:val="20"/>
    </w:rPr>
  </w:style>
  <w:style w:type="character" w:styleId="Hyperlink">
    <w:name w:val="Hyperlink"/>
    <w:aliases w:val="Hyperlink www.haemes.nl"/>
    <w:uiPriority w:val="99"/>
    <w:rsid w:val="009A77EE"/>
    <w:rPr>
      <w:color w:val="0000FF"/>
      <w:u w:val="single"/>
    </w:rPr>
  </w:style>
  <w:style w:type="character" w:styleId="Vermelding">
    <w:name w:val="Mention"/>
    <w:basedOn w:val="Standaardalinea-lettertype"/>
    <w:uiPriority w:val="99"/>
    <w:unhideWhenUsed/>
    <w:rPr>
      <w:color w:val="2B579A"/>
      <w:shd w:val="clear" w:color="auto" w:fill="E6E6E6"/>
    </w:rPr>
  </w:style>
  <w:style w:type="character" w:customStyle="1" w:styleId="KoptekstChar">
    <w:name w:val="Koptekst Char"/>
    <w:basedOn w:val="Standaardalinea-lettertype"/>
    <w:link w:val="Koptekst"/>
    <w:uiPriority w:val="99"/>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Voettekst">
    <w:name w:val="footer"/>
    <w:basedOn w:val="Standaard"/>
    <w:link w:val="VoettekstChar"/>
    <w:uiPriority w:val="99"/>
    <w:unhideWhenUsed/>
    <w:pPr>
      <w:tabs>
        <w:tab w:val="center" w:pos="4680"/>
        <w:tab w:val="right" w:pos="9360"/>
      </w:tabs>
      <w:spacing w:after="0" w:line="240" w:lineRule="auto"/>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Verdana" w:hAnsi="Verdana"/>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C00F0F"/>
    <w:pPr>
      <w:spacing w:after="0" w:line="240" w:lineRule="auto"/>
    </w:pPr>
    <w:rPr>
      <w:rFonts w:ascii="Verdana" w:hAnsi="Verdana"/>
      <w:sz w:val="18"/>
    </w:rPr>
  </w:style>
  <w:style w:type="paragraph" w:styleId="Onderwerpvanopmerking">
    <w:name w:val="annotation subject"/>
    <w:basedOn w:val="Tekstopmerking"/>
    <w:next w:val="Tekstopmerking"/>
    <w:link w:val="OnderwerpvanopmerkingChar"/>
    <w:uiPriority w:val="99"/>
    <w:semiHidden/>
    <w:unhideWhenUsed/>
    <w:rsid w:val="00387CA8"/>
    <w:rPr>
      <w:b/>
      <w:bCs/>
    </w:rPr>
  </w:style>
  <w:style w:type="character" w:customStyle="1" w:styleId="OnderwerpvanopmerkingChar">
    <w:name w:val="Onderwerp van opmerking Char"/>
    <w:basedOn w:val="TekstopmerkingChar"/>
    <w:link w:val="Onderwerpvanopmerking"/>
    <w:uiPriority w:val="99"/>
    <w:semiHidden/>
    <w:rsid w:val="00387CA8"/>
    <w:rPr>
      <w:rFonts w:ascii="Verdana" w:hAnsi="Verdana"/>
      <w:b/>
      <w:bCs/>
      <w:sz w:val="20"/>
      <w:szCs w:val="20"/>
    </w:rPr>
  </w:style>
  <w:style w:type="character" w:styleId="Onopgelostemelding">
    <w:name w:val="Unresolved Mention"/>
    <w:basedOn w:val="Standaardalinea-lettertype"/>
    <w:uiPriority w:val="99"/>
    <w:semiHidden/>
    <w:unhideWhenUsed/>
    <w:rsid w:val="00C15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5770">
      <w:bodyDiv w:val="1"/>
      <w:marLeft w:val="0"/>
      <w:marRight w:val="0"/>
      <w:marTop w:val="0"/>
      <w:marBottom w:val="0"/>
      <w:divBdr>
        <w:top w:val="none" w:sz="0" w:space="0" w:color="auto"/>
        <w:left w:val="none" w:sz="0" w:space="0" w:color="auto"/>
        <w:bottom w:val="none" w:sz="0" w:space="0" w:color="auto"/>
        <w:right w:val="none" w:sz="0" w:space="0" w:color="auto"/>
      </w:divBdr>
    </w:div>
    <w:div w:id="207901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mmaonline.nl/index.php/BZM_specificaties" TargetMode="External"/><Relationship Id="rId18" Type="http://schemas.microsoft.com/office/2018/08/relationships/commentsExtensible" Target="commentsExtensible.xm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factuur@wageningen.nl" TargetMode="External"/><Relationship Id="rId17" Type="http://schemas.microsoft.com/office/2016/09/relationships/commentsIds" Target="commentsIds.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www.gebruikercentraal.nl/direct-duidelij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igitoegankelijk.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gitoegankelijk.nl/wetgeving/wat-verplicht" TargetMode="External"/><Relationship Id="rId22" Type="http://schemas.openxmlformats.org/officeDocument/2006/relationships/footer" Target="footer1.xml"/><Relationship Id="rId27"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0ACC968E-4C28-4214-83EC-6B291857E7E1}">
    <t:Anchor>
      <t:Comment id="1630994788"/>
    </t:Anchor>
    <t:History>
      <t:Event id="{A1A04B9A-34B1-449A-AD1E-F989B98B3ECD}" time="2024-09-17T14:45:04.223Z">
        <t:Attribution userId="S::patrick.kemperman@wageningen.nl::14ee6b86-86ad-45a3-8b75-0eb31d0118cc" userProvider="AD" userName="Kemperman, Patrick"/>
        <t:Anchor>
          <t:Comment id="1630994788"/>
        </t:Anchor>
        <t:Create/>
      </t:Event>
      <t:Event id="{0FF15523-4B7B-427D-9407-6162DF633E33}" time="2024-09-17T14:45:04.223Z">
        <t:Attribution userId="S::patrick.kemperman@wageningen.nl::14ee6b86-86ad-45a3-8b75-0eb31d0118cc" userProvider="AD" userName="Kemperman, Patrick"/>
        <t:Anchor>
          <t:Comment id="1630994788"/>
        </t:Anchor>
        <t:Assign userId="S::Jolanda.van.Wijk@wageningen.nl::f3cac767-ed1d-4e8e-bf64-5622ac944069" userProvider="AD" userName="Wijk, Jolanda van"/>
      </t:Event>
      <t:Event id="{73B53F6B-0053-4C4D-8C27-266CEA2522A3}" time="2024-09-17T14:45:04.223Z">
        <t:Attribution userId="S::patrick.kemperman@wageningen.nl::14ee6b86-86ad-45a3-8b75-0eb31d0118cc" userProvider="AD" userName="Kemperman, Patrick"/>
        <t:Anchor>
          <t:Comment id="1630994788"/>
        </t:Anchor>
        <t:SetTitle title="@Wijk, Jolanda van @Telgen-Vreeke, Paulisca van @Kalisvaart, Bauke hoe zien jullie deze eis? Naar mijn idee kan deze eis vervallen."/>
      </t:Event>
    </t:History>
  </t:Task>
  <t:Task id="{126B5A21-FABC-453B-B07A-610945C6BECE}">
    <t:Anchor>
      <t:Comment id="1681025787"/>
    </t:Anchor>
    <t:History>
      <t:Event id="{09DE21B0-8BAE-47D6-8E8A-383BEB72C33A}" time="2024-09-17T14:36:12.931Z">
        <t:Attribution userId="S::patrick.kemperman@wageningen.nl::14ee6b86-86ad-45a3-8b75-0eb31d0118cc" userProvider="AD" userName="Kemperman, Patrick"/>
        <t:Anchor>
          <t:Comment id="1681025787"/>
        </t:Anchor>
        <t:Create/>
      </t:Event>
      <t:Event id="{5966CD9E-BBF3-4305-8423-FA60694C3A5F}" time="2024-09-17T14:36:12.931Z">
        <t:Attribution userId="S::patrick.kemperman@wageningen.nl::14ee6b86-86ad-45a3-8b75-0eb31d0118cc" userProvider="AD" userName="Kemperman, Patrick"/>
        <t:Anchor>
          <t:Comment id="1681025787"/>
        </t:Anchor>
        <t:Assign userId="S::Marco.van.Ralen@wageningen.nl::432fc0d5-f685-4bb9-8369-44bcb90c6318" userProvider="AD" userName="Ralen, Marco van"/>
      </t:Event>
      <t:Event id="{0C9CC03D-D1B8-4164-BBD7-6802FC3F51F8}" time="2024-09-17T14:36:12.931Z">
        <t:Attribution userId="S::patrick.kemperman@wageningen.nl::14ee6b86-86ad-45a3-8b75-0eb31d0118cc" userProvider="AD" userName="Kemperman, Patrick"/>
        <t:Anchor>
          <t:Comment id="1681025787"/>
        </t:Anchor>
        <t:SetTitle title="@Ralen, Marco van @Telgen-Vreeke, Paulisca van @Kalisvaart, Bauke Hoe zien jullie dit? Hoe ver is Wageningen hiermee?"/>
      </t:Event>
    </t:History>
  </t:Task>
  <t:Task id="{7B935D84-9712-47C2-8F70-1F29F728E86C}">
    <t:Anchor>
      <t:Comment id="274749598"/>
    </t:Anchor>
    <t:History>
      <t:Event id="{89DE6032-61D2-4002-9D18-6F9240144B26}" time="2024-09-17T13:31:24.408Z">
        <t:Attribution userId="S::patrick.kemperman@wageningen.nl::14ee6b86-86ad-45a3-8b75-0eb31d0118cc" userProvider="AD" userName="Kemperman, Patrick"/>
        <t:Anchor>
          <t:Comment id="274749598"/>
        </t:Anchor>
        <t:Create/>
      </t:Event>
      <t:Event id="{00A27C71-FE55-4F25-BE50-428B2C97099A}" time="2024-09-17T13:31:24.408Z">
        <t:Attribution userId="S::patrick.kemperman@wageningen.nl::14ee6b86-86ad-45a3-8b75-0eb31d0118cc" userProvider="AD" userName="Kemperman, Patrick"/>
        <t:Anchor>
          <t:Comment id="274749598"/>
        </t:Anchor>
        <t:Assign userId="S::Jolanda.van.Wijk@wageningen.nl::f3cac767-ed1d-4e8e-bf64-5622ac944069" userProvider="AD" userName="Wijk, Jolanda van"/>
      </t:Event>
      <t:Event id="{AF31C5CF-E4EA-440E-BEC6-97F9A9E860C4}" time="2024-09-17T13:31:24.408Z">
        <t:Attribution userId="S::patrick.kemperman@wageningen.nl::14ee6b86-86ad-45a3-8b75-0eb31d0118cc" userProvider="AD" userName="Kemperman, Patrick"/>
        <t:Anchor>
          <t:Comment id="274749598"/>
        </t:Anchor>
        <t:SetTitle title="@Wijk, Jolanda van en @Klop, Anneke kunnen jullie aangeven of eindgebruikers van de beoogde (nieuwe) burgerzakenoplossing zelf bepaalde rapportages moeten kunnen draaien zoals bij dit onderdeel MI07 wordt bedoeld? Of is dat alleen voor het management …"/>
      </t:Event>
    </t:History>
  </t:Task>
  <t:Task id="{9377A8B8-881D-4CB5-B664-9340562FE524}">
    <t:Anchor>
      <t:Comment id="123668499"/>
    </t:Anchor>
    <t:History>
      <t:Event id="{62BBD49A-0BFF-49D3-A09D-523A4F6DE11A}" time="2024-04-02T13:22:43.037Z">
        <t:Attribution userId="S::erwin.harkink@wageningen.nl::2556a1d8-a540-49d3-bc16-dcadb81fe8ac" userProvider="AD" userName="Harkink, Erwin"/>
        <t:Anchor>
          <t:Comment id="123668499"/>
        </t:Anchor>
        <t:Create/>
      </t:Event>
      <t:Event id="{6493A054-9BAF-487A-9E05-86101786CB99}" time="2024-04-02T13:22:43.037Z">
        <t:Attribution userId="S::erwin.harkink@wageningen.nl::2556a1d8-a540-49d3-bc16-dcadb81fe8ac" userProvider="AD" userName="Harkink, Erwin"/>
        <t:Anchor>
          <t:Comment id="123668499"/>
        </t:Anchor>
        <t:Assign userId="S::Sjaak.Broere@wageningen.nl::42cbcec4-89f9-48c8-a6d8-6f20ddb04ac7" userProvider="AD" userName="Broere, Sjaak"/>
      </t:Event>
      <t:Event id="{9E8C2C2E-CA56-4795-9CCB-4E12EA0E6F30}" time="2024-04-02T13:22:43.037Z">
        <t:Attribution userId="S::erwin.harkink@wageningen.nl::2556a1d8-a540-49d3-bc16-dcadb81fe8ac" userProvider="AD" userName="Harkink, Erwin"/>
        <t:Anchor>
          <t:Comment id="123668499"/>
        </t:Anchor>
        <t:SetTitle title="@Broere, Sjaak @Voorderhake, Michel Check"/>
      </t:Event>
    </t:History>
  </t:Task>
  <t:Task id="{9968567E-C791-430D-8F5B-C53046D853A4}">
    <t:Anchor>
      <t:Comment id="790606686"/>
    </t:Anchor>
    <t:History>
      <t:Event id="{A3316F3A-AC11-430D-92BD-94A8DD334569}" time="2024-09-20T13:20:41.799Z">
        <t:Attribution userId="S::patrick.kemperman@wageningen.nl::14ee6b86-86ad-45a3-8b75-0eb31d0118cc" userProvider="AD" userName="Kemperman, Patrick"/>
        <t:Anchor>
          <t:Comment id="790606686"/>
        </t:Anchor>
        <t:Create/>
      </t:Event>
      <t:Event id="{1C6ECFB6-7F0A-444E-8D25-FCD1A07624DC}" time="2024-09-20T13:20:41.799Z">
        <t:Attribution userId="S::patrick.kemperman@wageningen.nl::14ee6b86-86ad-45a3-8b75-0eb31d0118cc" userProvider="AD" userName="Kemperman, Patrick"/>
        <t:Anchor>
          <t:Comment id="790606686"/>
        </t:Anchor>
        <t:Assign userId="S::Coen.Dresselhuys@wageningen.nl::1863c931-f204-4544-a60e-cb1ee0f62701" userProvider="AD" userName="Dresselhuys, Coen"/>
      </t:Event>
      <t:Event id="{9A84A987-3CAD-42C8-ADC4-64B92501488C}" time="2024-09-20T13:20:41.799Z">
        <t:Attribution userId="S::patrick.kemperman@wageningen.nl::14ee6b86-86ad-45a3-8b75-0eb31d0118cc" userProvider="AD" userName="Kemperman, Patrick"/>
        <t:Anchor>
          <t:Comment id="790606686"/>
        </t:Anchor>
        <t:SetTitle title="@Dresselhuys, Coen kan jij checken of dit inderdaad de route is, en als je het niet weet dit checken bij Sjaak of Michel?"/>
      </t:Event>
    </t:History>
  </t:Task>
  <t:Task id="{4B40B163-CF65-461C-8E55-36D8BD286F09}">
    <t:Anchor>
      <t:Comment id="363451918"/>
    </t:Anchor>
    <t:History>
      <t:Event id="{ED3BD9B0-1BEF-4B3E-B402-FBE4E3927BEC}" time="2024-09-17T13:47:39.277Z">
        <t:Attribution userId="S::patrick.kemperman@wageningen.nl::14ee6b86-86ad-45a3-8b75-0eb31d0118cc" userProvider="AD" userName="Kemperman, Patrick"/>
        <t:Anchor>
          <t:Comment id="363451918"/>
        </t:Anchor>
        <t:Create/>
      </t:Event>
      <t:Event id="{C18757B5-1366-49B0-BF9A-427A5DDFCD70}" time="2024-09-17T13:47:39.277Z">
        <t:Attribution userId="S::patrick.kemperman@wageningen.nl::14ee6b86-86ad-45a3-8b75-0eb31d0118cc" userProvider="AD" userName="Kemperman, Patrick"/>
        <t:Anchor>
          <t:Comment id="363451918"/>
        </t:Anchor>
        <t:Assign userId="S::Coen.Dresselhuys@wageningen.nl::1863c931-f204-4544-a60e-cb1ee0f62701" userProvider="AD" userName="Dresselhuys, Coen"/>
      </t:Event>
      <t:Event id="{AB8E5ABB-2957-493B-9FD8-24A2B2FEFA9F}" time="2024-09-17T13:47:39.277Z">
        <t:Attribution userId="S::patrick.kemperman@wageningen.nl::14ee6b86-86ad-45a3-8b75-0eb31d0118cc" userProvider="AD" userName="Kemperman, Patrick"/>
        <t:Anchor>
          <t:Comment id="363451918"/>
        </t:Anchor>
        <t:SetTitle title="@Dresselhuys, Coen en @Ralen, Marco van kunnen jullie hier aub nog naar kijk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34087446-f170-4523-85fe-65766b37c8f8">
      <UserInfo>
        <DisplayName>Broere, Sjaak</DisplayName>
        <AccountId>28</AccountId>
        <AccountType/>
      </UserInfo>
      <UserInfo>
        <DisplayName>Voorderhake, Michel</DisplayName>
        <AccountId>29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090915F272B584289CF862FA811080D" ma:contentTypeVersion="6" ma:contentTypeDescription="Een nieuw document maken." ma:contentTypeScope="" ma:versionID="a67111457bb518eed3de587eed7347c9">
  <xsd:schema xmlns:xsd="http://www.w3.org/2001/XMLSchema" xmlns:xs="http://www.w3.org/2001/XMLSchema" xmlns:p="http://schemas.microsoft.com/office/2006/metadata/properties" xmlns:ns2="26207e40-d2a7-43ea-a72d-37669c1f1732" xmlns:ns3="34087446-f170-4523-85fe-65766b37c8f8" targetNamespace="http://schemas.microsoft.com/office/2006/metadata/properties" ma:root="true" ma:fieldsID="4ed8a659a0de9734006f1a7469998434" ns2:_="" ns3:_="">
    <xsd:import namespace="26207e40-d2a7-43ea-a72d-37669c1f1732"/>
    <xsd:import namespace="34087446-f170-4523-85fe-65766b37c8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07e40-d2a7-43ea-a72d-37669c1f17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87446-f170-4523-85fe-65766b37c8f8"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8D8C30-75F5-4B91-9917-6F6801CB9181}">
  <ds:schemaRefs>
    <ds:schemaRef ds:uri="http://schemas.microsoft.com/sharepoint/v3/contenttype/forms"/>
  </ds:schemaRefs>
</ds:datastoreItem>
</file>

<file path=customXml/itemProps2.xml><?xml version="1.0" encoding="utf-8"?>
<ds:datastoreItem xmlns:ds="http://schemas.openxmlformats.org/officeDocument/2006/customXml" ds:itemID="{8924A5E4-73E3-4182-A787-C9513D7C7F69}">
  <ds:schemaRefs>
    <ds:schemaRef ds:uri="http://schemas.openxmlformats.org/officeDocument/2006/bibliography"/>
  </ds:schemaRefs>
</ds:datastoreItem>
</file>

<file path=customXml/itemProps3.xml><?xml version="1.0" encoding="utf-8"?>
<ds:datastoreItem xmlns:ds="http://schemas.openxmlformats.org/officeDocument/2006/customXml" ds:itemID="{427858B8-C5AC-43BC-9599-6053B4516C65}">
  <ds:schemaRefs>
    <ds:schemaRef ds:uri="http://schemas.microsoft.com/office/2006/metadata/properties"/>
    <ds:schemaRef ds:uri="http://schemas.microsoft.com/office/infopath/2007/PartnerControls"/>
    <ds:schemaRef ds:uri="34087446-f170-4523-85fe-65766b37c8f8"/>
  </ds:schemaRefs>
</ds:datastoreItem>
</file>

<file path=customXml/itemProps4.xml><?xml version="1.0" encoding="utf-8"?>
<ds:datastoreItem xmlns:ds="http://schemas.openxmlformats.org/officeDocument/2006/customXml" ds:itemID="{45D12F9C-CA7D-4151-A15E-48DC807EB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07e40-d2a7-43ea-a72d-37669c1f1732"/>
    <ds:schemaRef ds:uri="34087446-f170-4523-85fe-65766b37c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7748</Words>
  <Characters>48199</Characters>
  <Application>Microsoft Office Word</Application>
  <DocSecurity>0</DocSecurity>
  <Lines>1721</Lines>
  <Paragraphs>888</Paragraphs>
  <ScaleCrop>false</ScaleCrop>
  <Company/>
  <LinksUpToDate>false</LinksUpToDate>
  <CharactersWithSpaces>55059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Kemperman, Patrick</dc:creator>
  <cp:keywords/>
  <dc:description/>
  <cp:lastModifiedBy>Kemperman, Patrick</cp:lastModifiedBy>
  <cp:revision>2</cp:revision>
  <cp:lastPrinted>2024-09-05T07:54:00Z</cp:lastPrinted>
  <dcterms:created xsi:type="dcterms:W3CDTF">2024-09-27T14:19:00Z</dcterms:created>
  <dcterms:modified xsi:type="dcterms:W3CDTF">2024-09-27T14:19:00Z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0x0101005090915F272B584289CF862FA811080D</vt:lpwstr>
  </property>
</Properties>
</file>