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68660" w14:textId="44561A4E" w:rsidR="0058615E" w:rsidRPr="008C6280" w:rsidRDefault="004B04FB" w:rsidP="0058615E">
      <w:pPr>
        <w:spacing w:line="360" w:lineRule="auto"/>
        <w:rPr>
          <w:b/>
          <w:sz w:val="28"/>
          <w:szCs w:val="28"/>
        </w:rPr>
      </w:pPr>
      <w:r>
        <w:rPr>
          <w:b/>
          <w:sz w:val="28"/>
          <w:szCs w:val="28"/>
        </w:rPr>
        <w:t xml:space="preserve">Bijlage </w:t>
      </w:r>
      <w:r w:rsidR="009A1678">
        <w:rPr>
          <w:b/>
          <w:sz w:val="28"/>
          <w:szCs w:val="28"/>
        </w:rPr>
        <w:t>7</w:t>
      </w:r>
      <w:r w:rsidR="0058615E" w:rsidRPr="008C6280">
        <w:rPr>
          <w:b/>
          <w:sz w:val="28"/>
          <w:szCs w:val="28"/>
        </w:rPr>
        <w:t xml:space="preserve"> </w:t>
      </w:r>
      <w:r w:rsidR="0058615E" w:rsidRPr="008C6280">
        <w:rPr>
          <w:b/>
          <w:sz w:val="28"/>
          <w:szCs w:val="28"/>
        </w:rPr>
        <w:tab/>
      </w:r>
      <w:r w:rsidR="007B2D38">
        <w:rPr>
          <w:b/>
          <w:sz w:val="28"/>
          <w:szCs w:val="28"/>
        </w:rPr>
        <w:t xml:space="preserve">Verklaring </w:t>
      </w:r>
      <w:r w:rsidR="0058615E" w:rsidRPr="008C6280">
        <w:rPr>
          <w:b/>
          <w:sz w:val="28"/>
          <w:szCs w:val="28"/>
        </w:rPr>
        <w:t xml:space="preserve">Geschiktheidseisen  </w:t>
      </w:r>
      <w:r w:rsidR="004E3613">
        <w:rPr>
          <w:b/>
          <w:sz w:val="28"/>
          <w:szCs w:val="28"/>
        </w:rPr>
        <w:t>versie 2.0</w:t>
      </w:r>
    </w:p>
    <w:p w14:paraId="6B6DE5D7" w14:textId="77777777" w:rsidR="006E56FA" w:rsidRPr="008C6280" w:rsidRDefault="0058615E" w:rsidP="0058615E">
      <w:pPr>
        <w:spacing w:line="240" w:lineRule="auto"/>
        <w:rPr>
          <w:b/>
          <w:szCs w:val="20"/>
        </w:rPr>
      </w:pPr>
      <w:r>
        <w:rPr>
          <w:szCs w:val="20"/>
        </w:rPr>
        <w:t xml:space="preserve">Behorende bij </w:t>
      </w:r>
      <w:r w:rsidR="00860FF2">
        <w:rPr>
          <w:szCs w:val="20"/>
        </w:rPr>
        <w:t xml:space="preserve">de Europese aanbesteding </w:t>
      </w:r>
      <w:r w:rsidR="00860FF2" w:rsidRPr="002E5721">
        <w:rPr>
          <w:szCs w:val="20"/>
        </w:rPr>
        <w:t>inzake</w:t>
      </w:r>
      <w:r w:rsidR="008C6280" w:rsidRPr="002E5721">
        <w:t xml:space="preserve"> </w:t>
      </w:r>
      <w:r w:rsidR="00681DE8">
        <w:t>Afval</w:t>
      </w:r>
    </w:p>
    <w:p w14:paraId="7217688E" w14:textId="77777777" w:rsidR="0058615E" w:rsidRDefault="002E5721" w:rsidP="0058615E">
      <w:pPr>
        <w:spacing w:line="240" w:lineRule="auto"/>
        <w:rPr>
          <w:sz w:val="28"/>
          <w:szCs w:val="28"/>
        </w:rPr>
      </w:pPr>
      <w:r>
        <w:rPr>
          <w:rFonts w:cs="Arial"/>
          <w:szCs w:val="20"/>
        </w:rPr>
        <w:tab/>
      </w:r>
    </w:p>
    <w:p w14:paraId="07130EBE" w14:textId="77777777" w:rsidR="00571DA5" w:rsidRDefault="00571DA5" w:rsidP="004B04FB">
      <w:pPr>
        <w:rPr>
          <w:sz w:val="28"/>
          <w:szCs w:val="28"/>
        </w:rPr>
      </w:pPr>
    </w:p>
    <w:p w14:paraId="01294BF2" w14:textId="77777777" w:rsidR="004B04FB" w:rsidRPr="004B04FB" w:rsidRDefault="004B04FB" w:rsidP="004B04FB">
      <w:pPr>
        <w:spacing w:line="240" w:lineRule="auto"/>
        <w:jc w:val="both"/>
        <w:rPr>
          <w:b/>
          <w:szCs w:val="20"/>
        </w:rPr>
      </w:pPr>
      <w:r w:rsidRPr="004B04FB">
        <w:rPr>
          <w:b/>
          <w:szCs w:val="20"/>
        </w:rPr>
        <w:t>Instructie:</w:t>
      </w:r>
    </w:p>
    <w:p w14:paraId="285329E1"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7B2D38">
        <w:rPr>
          <w:szCs w:val="20"/>
        </w:rPr>
        <w:t xml:space="preserve">“Verklaring </w:t>
      </w:r>
      <w:r w:rsidR="00236833">
        <w:rPr>
          <w:szCs w:val="20"/>
        </w:rPr>
        <w:t>Geschiktheid</w:t>
      </w:r>
      <w:r w:rsidR="00471993">
        <w:rPr>
          <w:szCs w:val="20"/>
        </w:rPr>
        <w:t>s</w:t>
      </w:r>
      <w:r w:rsidR="00236833">
        <w:rPr>
          <w:szCs w:val="20"/>
        </w:rPr>
        <w:t>eisen</w:t>
      </w:r>
      <w:r w:rsidR="007B2D38">
        <w:rPr>
          <w:szCs w:val="20"/>
        </w:rPr>
        <w:t>”</w:t>
      </w:r>
      <w:r>
        <w:rPr>
          <w:szCs w:val="20"/>
        </w:rPr>
        <w:t xml:space="preserve"> </w:t>
      </w:r>
      <w:r w:rsidRPr="00A032D6">
        <w:rPr>
          <w:szCs w:val="20"/>
        </w:rPr>
        <w:t>(het origineel) dient volledig te worden ingevuld en bij de Inschrijving te worden gevoegd.</w:t>
      </w:r>
    </w:p>
    <w:p w14:paraId="197A619A"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89175A">
        <w:rPr>
          <w:szCs w:val="20"/>
        </w:rPr>
        <w:t xml:space="preserve">“Verklaring </w:t>
      </w:r>
      <w:r w:rsidR="00236833">
        <w:rPr>
          <w:szCs w:val="20"/>
        </w:rPr>
        <w:t>Geschiktheid</w:t>
      </w:r>
      <w:r w:rsidR="00721B0D">
        <w:rPr>
          <w:szCs w:val="20"/>
        </w:rPr>
        <w:t>s</w:t>
      </w:r>
      <w:r w:rsidR="00236833">
        <w:rPr>
          <w:szCs w:val="20"/>
        </w:rPr>
        <w:t>eisen</w:t>
      </w:r>
      <w:r w:rsidR="0089175A">
        <w:rPr>
          <w:szCs w:val="20"/>
        </w:rPr>
        <w:t>”</w:t>
      </w:r>
      <w:r>
        <w:rPr>
          <w:szCs w:val="20"/>
        </w:rPr>
        <w:t xml:space="preserve"> </w:t>
      </w:r>
      <w:r w:rsidRPr="00A032D6">
        <w:rPr>
          <w:szCs w:val="20"/>
        </w:rPr>
        <w:t>mag niet worden overgetypt, aangevuld noch gewijzigd.</w:t>
      </w:r>
    </w:p>
    <w:p w14:paraId="06FF0D27"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01A855D8"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31F1F1EF"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r w:rsidR="000E478B">
        <w:rPr>
          <w:szCs w:val="20"/>
        </w:rPr>
        <w:t xml:space="preserve"> </w:t>
      </w:r>
    </w:p>
    <w:p w14:paraId="29DB3156" w14:textId="77777777" w:rsidR="00571DA5" w:rsidRPr="004D15FF" w:rsidRDefault="00721B0D" w:rsidP="00F53700">
      <w:pPr>
        <w:numPr>
          <w:ilvl w:val="0"/>
          <w:numId w:val="8"/>
        </w:numPr>
        <w:tabs>
          <w:tab w:val="num" w:pos="360"/>
        </w:tabs>
        <w:spacing w:line="240" w:lineRule="auto"/>
        <w:ind w:left="360"/>
        <w:jc w:val="both"/>
        <w:rPr>
          <w:szCs w:val="20"/>
        </w:rPr>
      </w:pPr>
      <w:r>
        <w:rPr>
          <w:szCs w:val="20"/>
        </w:rPr>
        <w:t>Ondernemer</w:t>
      </w:r>
      <w:r w:rsidR="00571DA5" w:rsidRPr="00A032D6">
        <w:rPr>
          <w:szCs w:val="20"/>
        </w:rPr>
        <w:t xml:space="preserve"> dient door middel van het ondertekenen van </w:t>
      </w:r>
      <w:r w:rsidR="00571DA5">
        <w:rPr>
          <w:szCs w:val="20"/>
        </w:rPr>
        <w:t>dit document</w:t>
      </w:r>
      <w:r w:rsidR="00571DA5" w:rsidRPr="00A032D6">
        <w:rPr>
          <w:szCs w:val="20"/>
        </w:rPr>
        <w:t xml:space="preserve">, zelf te verklaren of hij in de toestand verkeert waarop de verklaring is gericht. Met de ondertekening van </w:t>
      </w:r>
      <w:r w:rsidR="00571DA5">
        <w:rPr>
          <w:szCs w:val="20"/>
        </w:rPr>
        <w:t>dit document</w:t>
      </w:r>
      <w:r w:rsidR="00571DA5" w:rsidRPr="00A032D6">
        <w:rPr>
          <w:szCs w:val="20"/>
        </w:rPr>
        <w:t xml:space="preserve"> geeft de ondertekenaar de garantie voor de rechtsgeldigheid van de totale Inschrijving. De ondertekenaar dient dus door de onderneming gemachtigd te zijn.</w:t>
      </w:r>
      <w:r w:rsidR="00571DA5">
        <w:rPr>
          <w:szCs w:val="20"/>
        </w:rPr>
        <w:t xml:space="preserve"> Dit dient te blijken uit een i</w:t>
      </w:r>
      <w:r w:rsidR="00571DA5" w:rsidRPr="00056D5F">
        <w:t>nschrijving in het nationale beroeps/handelsregister</w:t>
      </w:r>
      <w:r w:rsidR="00571DA5">
        <w:t>, in Nederland kan hiervoor de inschrijving bij de Kamer van Koophandel gelden. Dit document mag niet ouder zijn dan 6 maanden, gerekend vanaf de datum van Inschrijving.</w:t>
      </w:r>
      <w:r w:rsidR="004D15FF">
        <w:t xml:space="preserve"> Dit</w:t>
      </w:r>
      <w:r w:rsidR="004D15FF" w:rsidRPr="004D15FF">
        <w:t xml:space="preserve"> document</w:t>
      </w:r>
      <w:r w:rsidR="004D15FF">
        <w:t xml:space="preserve"> dient</w:t>
      </w:r>
      <w:r w:rsidR="004D15FF" w:rsidRPr="004D15FF">
        <w:t xml:space="preserve"> ondertekend te zijn door de hoogste statutaire bestuurder(s).</w:t>
      </w:r>
    </w:p>
    <w:p w14:paraId="59006CDC" w14:textId="77777777" w:rsidR="004D15FF" w:rsidRPr="00A032D6" w:rsidRDefault="004D15FF" w:rsidP="00F53700">
      <w:pPr>
        <w:numPr>
          <w:ilvl w:val="0"/>
          <w:numId w:val="8"/>
        </w:numPr>
        <w:tabs>
          <w:tab w:val="num" w:pos="360"/>
        </w:tabs>
        <w:spacing w:line="240" w:lineRule="auto"/>
        <w:ind w:left="360"/>
        <w:jc w:val="both"/>
        <w:rPr>
          <w:szCs w:val="20"/>
        </w:rPr>
      </w:pPr>
      <w:r w:rsidRPr="004D15FF">
        <w:rPr>
          <w:szCs w:val="20"/>
        </w:rPr>
        <w:t xml:space="preserve">Iedere onderaannemer waar de </w:t>
      </w:r>
      <w:r w:rsidR="00721B0D">
        <w:rPr>
          <w:szCs w:val="20"/>
        </w:rPr>
        <w:t>Ondernemer</w:t>
      </w:r>
      <w:r w:rsidRPr="004D15FF">
        <w:rPr>
          <w:szCs w:val="20"/>
        </w:rPr>
        <w:t xml:space="preserve"> een beroep op doet om te voldoen aan de geschiktheidseisen, dient zelfstandig deze verklaring in te vullen en rechtsgeldig te laten ondertekenen door de hoogste statutaire bestuurder(s). De </w:t>
      </w:r>
      <w:r w:rsidR="00721B0D">
        <w:rPr>
          <w:szCs w:val="20"/>
        </w:rPr>
        <w:t>Inschrijver</w:t>
      </w:r>
      <w:r w:rsidRPr="004D15FF">
        <w:rPr>
          <w:szCs w:val="20"/>
        </w:rPr>
        <w:t xml:space="preserve"> dient deze ingevulde en ondertekende verklaring en in te dienen.</w:t>
      </w:r>
    </w:p>
    <w:p w14:paraId="005D0BBE" w14:textId="77777777" w:rsidR="00571DA5" w:rsidRPr="00A032D6" w:rsidRDefault="00571DA5" w:rsidP="00471993">
      <w:pPr>
        <w:pStyle w:val="Inhopg2"/>
      </w:pPr>
    </w:p>
    <w:p w14:paraId="0C982702" w14:textId="77777777" w:rsidR="007E2C52" w:rsidRDefault="007E2C52" w:rsidP="00571DA5"/>
    <w:p w14:paraId="441D26EF" w14:textId="5643AB1C" w:rsidR="003D0432" w:rsidRDefault="00D76C08">
      <w:r>
        <w:br w:type="page"/>
      </w:r>
      <w:r w:rsidR="009D5AC3" w:rsidRPr="009A1678">
        <w:rPr>
          <w:b/>
          <w:bCs/>
          <w:sz w:val="28"/>
          <w:szCs w:val="28"/>
        </w:rPr>
        <w:lastRenderedPageBreak/>
        <w:t>Toets</w:t>
      </w:r>
      <w:r w:rsidR="00721B0D">
        <w:rPr>
          <w:b/>
          <w:bCs/>
          <w:sz w:val="28"/>
          <w:szCs w:val="28"/>
        </w:rPr>
        <w:t>en op</w:t>
      </w:r>
      <w:r w:rsidR="009D5AC3" w:rsidRPr="009A1678">
        <w:rPr>
          <w:b/>
          <w:bCs/>
          <w:sz w:val="28"/>
          <w:szCs w:val="28"/>
        </w:rPr>
        <w:t xml:space="preserve"> geschiktheidseisen</w:t>
      </w:r>
      <w:r w:rsidR="009D5AC3">
        <w:br/>
      </w:r>
      <w:r w:rsidR="009D5AC3">
        <w:br/>
      </w:r>
      <w:r w:rsidR="009D5AC3" w:rsidRPr="009D5AC3">
        <w:t xml:space="preserve">Indien op </w:t>
      </w:r>
      <w:r w:rsidR="00721B0D">
        <w:t xml:space="preserve">Ondernemer </w:t>
      </w:r>
      <w:r w:rsidR="009D5AC3" w:rsidRPr="009D5AC3">
        <w:t xml:space="preserve">geen uitsluitingsgronden van toepassing zijn, wordt zijn geschiktheid beoordeeld aan de hand van een aantal eisen die gesteld worden aan zijn financiële en economische draagkracht, technische en beroepsbekwaamheid en/of beroepsbevoegdheid. </w:t>
      </w:r>
      <w:r w:rsidR="0021135C">
        <w:br/>
      </w:r>
      <w:r w:rsidR="009D5AC3" w:rsidRPr="009D5AC3">
        <w:t xml:space="preserve">Het </w:t>
      </w:r>
      <w:r w:rsidR="009D5AC3">
        <w:t>Amsterdam UMC</w:t>
      </w:r>
      <w:r w:rsidR="009D5AC3" w:rsidRPr="009D5AC3">
        <w:t xml:space="preserve"> stelt deze eisen met het doel een </w:t>
      </w:r>
      <w:r w:rsidR="00721B0D">
        <w:t>Opdrachtnemer</w:t>
      </w:r>
      <w:r w:rsidR="009D5AC3" w:rsidRPr="009D5AC3">
        <w:t xml:space="preserve"> te contracteren die over de juridische </w:t>
      </w:r>
      <w:r w:rsidR="009D5AC3">
        <w:t>en</w:t>
      </w:r>
      <w:r w:rsidR="009D5AC3" w:rsidRPr="009D5AC3">
        <w:t xml:space="preserve"> financiële capaciteiten en de technische en beroepsbekwaamheid beschikt om de Opdracht uit te kunnen voeren.</w:t>
      </w:r>
      <w:r w:rsidR="009D5AC3">
        <w:br/>
      </w:r>
      <w:r w:rsidR="009D5AC3">
        <w:br/>
      </w:r>
      <w:r w:rsidR="009D5AC3" w:rsidRPr="009D5AC3">
        <w:t xml:space="preserve">Als </w:t>
      </w:r>
      <w:r w:rsidR="00721B0D">
        <w:t>Ondernemer</w:t>
      </w:r>
      <w:r w:rsidR="009D5AC3" w:rsidRPr="009D5AC3">
        <w:t xml:space="preserve"> niet aan de gestelde geschiktheidseisen voldoet, zal de Inschrijving terzijde worden gelegd. </w:t>
      </w:r>
      <w:r w:rsidR="009D5AC3">
        <w:br/>
      </w:r>
      <w:r w:rsidR="009D5AC3" w:rsidRPr="009D5AC3">
        <w:t xml:space="preserve">Ook hier is het uitgangspunt dat </w:t>
      </w:r>
      <w:r w:rsidR="00721B0D">
        <w:t>Ondernemers</w:t>
      </w:r>
      <w:r w:rsidR="009D5AC3" w:rsidRPr="009D5AC3">
        <w:t xml:space="preserve"> bij hun Inschrijving kunnen volstaan met het bijvoegen van het UEA waarin zij onder Deel IV hebben aangegeven aan alle hieronder gestelde geschiktheidseisen (in het UEA tevens ‘Selectiecriteria’) te voldoen (‘ja’), tenzij uitdrukkelijk anders bepaald is dat bij de Inschrijving aanvullende informatie moet worden overlegd. In de volgende </w:t>
      </w:r>
      <w:r w:rsidR="002078E6" w:rsidRPr="009D5AC3">
        <w:t>sub paragrafen</w:t>
      </w:r>
      <w:r w:rsidR="009D5AC3" w:rsidRPr="009D5AC3">
        <w:t xml:space="preserve"> worden de (nadere) bewijsstukken per geschiktheidseis uiteengezet.</w:t>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r w:rsidR="00E80C66">
        <w:br/>
      </w:r>
    </w:p>
    <w:p w14:paraId="2D6B7150" w14:textId="77777777" w:rsidR="003D0432" w:rsidRDefault="003D0432"/>
    <w:p w14:paraId="0DE6D418" w14:textId="77777777" w:rsidR="003D0432" w:rsidRDefault="003D0432"/>
    <w:p w14:paraId="6B6361E0" w14:textId="77777777" w:rsidR="003D0432" w:rsidRDefault="003D0432"/>
    <w:p w14:paraId="5EAEC150" w14:textId="77777777" w:rsidR="00D76C08" w:rsidRDefault="00E80C66">
      <w:r>
        <w:br/>
      </w:r>
      <w:r>
        <w:br/>
      </w:r>
      <w:r>
        <w:br/>
      </w:r>
      <w:r>
        <w:br/>
      </w:r>
      <w:r>
        <w:br/>
      </w:r>
      <w:r>
        <w:br/>
      </w:r>
      <w:r>
        <w:br/>
      </w:r>
      <w:r>
        <w:br/>
      </w:r>
      <w:r>
        <w:br/>
      </w:r>
      <w:r w:rsidR="009D5AC3">
        <w:br/>
      </w: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1D1F01" w:rsidRPr="007E2C52" w14:paraId="09C04489" w14:textId="77777777" w:rsidTr="0310084C">
        <w:trPr>
          <w:cantSplit/>
        </w:trPr>
        <w:tc>
          <w:tcPr>
            <w:tcW w:w="610" w:type="dxa"/>
            <w:tcBorders>
              <w:top w:val="single" w:sz="4" w:space="0" w:color="auto"/>
              <w:left w:val="single" w:sz="4" w:space="0" w:color="auto"/>
              <w:bottom w:val="single" w:sz="4" w:space="0" w:color="auto"/>
            </w:tcBorders>
            <w:shd w:val="clear" w:color="auto" w:fill="000000" w:themeFill="text1"/>
          </w:tcPr>
          <w:p w14:paraId="713B0C7A" w14:textId="77777777" w:rsidR="001D1F01" w:rsidRPr="007E2C52" w:rsidRDefault="001D1F01" w:rsidP="005A19F5">
            <w:pPr>
              <w:jc w:val="both"/>
              <w:rPr>
                <w:b/>
                <w:color w:val="FFFFFF"/>
                <w:sz w:val="19"/>
                <w:szCs w:val="19"/>
              </w:rPr>
            </w:pPr>
            <w:r w:rsidRPr="007E2C52">
              <w:rPr>
                <w:b/>
                <w:color w:val="FFFFFF"/>
                <w:sz w:val="19"/>
                <w:szCs w:val="19"/>
              </w:rPr>
              <w:lastRenderedPageBreak/>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015A8C2D" w14:textId="77777777" w:rsidR="001D1F01" w:rsidRPr="007E2C52" w:rsidRDefault="001D1F01" w:rsidP="005A19F5">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1D1F01" w:rsidRPr="007E2C52" w14:paraId="3566FBBA" w14:textId="77777777" w:rsidTr="0310084C">
        <w:trPr>
          <w:cantSplit/>
        </w:trPr>
        <w:tc>
          <w:tcPr>
            <w:tcW w:w="610" w:type="dxa"/>
            <w:tcBorders>
              <w:top w:val="single" w:sz="4" w:space="0" w:color="auto"/>
              <w:left w:val="single" w:sz="4" w:space="0" w:color="auto"/>
              <w:bottom w:val="single" w:sz="4" w:space="0" w:color="D9D9D9" w:themeColor="background1" w:themeShade="D9"/>
            </w:tcBorders>
          </w:tcPr>
          <w:p w14:paraId="3011F95D" w14:textId="77777777" w:rsidR="001D1F01" w:rsidRPr="007E2C52" w:rsidRDefault="001D1F01" w:rsidP="005A19F5">
            <w:pPr>
              <w:jc w:val="both"/>
              <w:rPr>
                <w:sz w:val="19"/>
                <w:szCs w:val="19"/>
              </w:rPr>
            </w:pPr>
          </w:p>
        </w:tc>
        <w:tc>
          <w:tcPr>
            <w:tcW w:w="8840" w:type="dxa"/>
            <w:gridSpan w:val="4"/>
            <w:tcBorders>
              <w:top w:val="single" w:sz="4" w:space="0" w:color="auto"/>
              <w:bottom w:val="single" w:sz="4" w:space="0" w:color="D9D9D9" w:themeColor="background1" w:themeShade="D9"/>
              <w:right w:val="single" w:sz="4" w:space="0" w:color="auto"/>
            </w:tcBorders>
          </w:tcPr>
          <w:p w14:paraId="3C982F9A"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69A23B37" w14:textId="77777777" w:rsidTr="0310084C">
        <w:trPr>
          <w:cantSplit/>
        </w:trPr>
        <w:tc>
          <w:tcPr>
            <w:tcW w:w="610" w:type="dxa"/>
            <w:tcBorders>
              <w:top w:val="single" w:sz="4" w:space="0" w:color="auto"/>
              <w:left w:val="single" w:sz="4" w:space="0" w:color="auto"/>
              <w:bottom w:val="single" w:sz="4" w:space="0" w:color="auto"/>
            </w:tcBorders>
            <w:shd w:val="clear" w:color="auto" w:fill="B3B3B3"/>
          </w:tcPr>
          <w:p w14:paraId="4AD3E962" w14:textId="77777777" w:rsidR="001D1F01" w:rsidRPr="007E2C52" w:rsidRDefault="001D1F01" w:rsidP="005A19F5">
            <w:pPr>
              <w:jc w:val="both"/>
              <w:rPr>
                <w:bCs/>
                <w:sz w:val="19"/>
                <w:szCs w:val="19"/>
              </w:rPr>
            </w:pPr>
          </w:p>
        </w:tc>
        <w:tc>
          <w:tcPr>
            <w:tcW w:w="4343" w:type="dxa"/>
            <w:gridSpan w:val="2"/>
            <w:tcBorders>
              <w:top w:val="single" w:sz="4" w:space="0" w:color="auto"/>
              <w:bottom w:val="single" w:sz="4" w:space="0" w:color="auto"/>
            </w:tcBorders>
            <w:shd w:val="clear" w:color="auto" w:fill="B3B3B3"/>
          </w:tcPr>
          <w:p w14:paraId="3EAD3423"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60" w:type="dxa"/>
            <w:tcBorders>
              <w:top w:val="single" w:sz="4" w:space="0" w:color="auto"/>
              <w:bottom w:val="single" w:sz="4" w:space="0" w:color="auto"/>
            </w:tcBorders>
            <w:shd w:val="clear" w:color="auto" w:fill="B3B3B3"/>
          </w:tcPr>
          <w:p w14:paraId="15B5ECE6"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3237" w:type="dxa"/>
            <w:tcBorders>
              <w:top w:val="single" w:sz="4" w:space="0" w:color="auto"/>
              <w:bottom w:val="single" w:sz="4" w:space="0" w:color="auto"/>
              <w:right w:val="single" w:sz="4" w:space="0" w:color="auto"/>
            </w:tcBorders>
            <w:shd w:val="clear" w:color="auto" w:fill="B3B3B3"/>
          </w:tcPr>
          <w:p w14:paraId="7F4DE049"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08018A21" w14:textId="77777777" w:rsidTr="0310084C">
        <w:trPr>
          <w:cantSplit/>
        </w:trPr>
        <w:tc>
          <w:tcPr>
            <w:tcW w:w="610" w:type="dxa"/>
            <w:tcBorders>
              <w:top w:val="single" w:sz="4" w:space="0" w:color="auto"/>
              <w:left w:val="single" w:sz="4" w:space="0" w:color="auto"/>
            </w:tcBorders>
          </w:tcPr>
          <w:p w14:paraId="0FC6A000" w14:textId="77777777" w:rsidR="001D1F01" w:rsidRPr="007E2C52" w:rsidRDefault="001D1F01" w:rsidP="005A19F5">
            <w:pPr>
              <w:jc w:val="both"/>
              <w:rPr>
                <w:b/>
                <w:sz w:val="19"/>
                <w:szCs w:val="19"/>
              </w:rPr>
            </w:pPr>
          </w:p>
          <w:p w14:paraId="51F4CC82" w14:textId="77777777" w:rsidR="001D1F01" w:rsidRPr="007E2C52" w:rsidRDefault="001D1F01" w:rsidP="005A19F5">
            <w:pPr>
              <w:jc w:val="both"/>
              <w:rPr>
                <w:b/>
                <w:sz w:val="19"/>
                <w:szCs w:val="19"/>
              </w:rPr>
            </w:pPr>
            <w:r>
              <w:rPr>
                <w:b/>
                <w:sz w:val="19"/>
                <w:szCs w:val="19"/>
              </w:rPr>
              <w:t>1.1</w:t>
            </w:r>
          </w:p>
        </w:tc>
        <w:tc>
          <w:tcPr>
            <w:tcW w:w="8840" w:type="dxa"/>
            <w:gridSpan w:val="4"/>
            <w:tcBorders>
              <w:top w:val="single" w:sz="4" w:space="0" w:color="auto"/>
              <w:right w:val="single" w:sz="4" w:space="0" w:color="auto"/>
            </w:tcBorders>
          </w:tcPr>
          <w:p w14:paraId="37566D05" w14:textId="77777777" w:rsidR="001D1F01" w:rsidRPr="007E2C52" w:rsidRDefault="001D1F01" w:rsidP="005A19F5">
            <w:pPr>
              <w:spacing w:line="240" w:lineRule="auto"/>
              <w:jc w:val="both"/>
              <w:rPr>
                <w:b/>
                <w:sz w:val="19"/>
                <w:szCs w:val="19"/>
              </w:rPr>
            </w:pPr>
          </w:p>
          <w:p w14:paraId="09A131D6" w14:textId="77777777" w:rsidR="001D1F01" w:rsidRPr="00FA5422" w:rsidRDefault="000979B6" w:rsidP="005A19F5">
            <w:pPr>
              <w:spacing w:line="240" w:lineRule="auto"/>
              <w:jc w:val="both"/>
              <w:rPr>
                <w:b/>
                <w:sz w:val="19"/>
                <w:szCs w:val="19"/>
              </w:rPr>
            </w:pPr>
            <w:r>
              <w:rPr>
                <w:b/>
                <w:sz w:val="19"/>
                <w:szCs w:val="19"/>
              </w:rPr>
              <w:t>F</w:t>
            </w:r>
            <w:r w:rsidR="001D1F01" w:rsidRPr="004E1114">
              <w:rPr>
                <w:b/>
                <w:sz w:val="19"/>
                <w:szCs w:val="19"/>
              </w:rPr>
              <w:t>inanciële en</w:t>
            </w:r>
            <w:r w:rsidR="001D1F01">
              <w:rPr>
                <w:b/>
                <w:sz w:val="19"/>
                <w:szCs w:val="19"/>
              </w:rPr>
              <w:t>/of</w:t>
            </w:r>
            <w:r w:rsidR="001D1F01" w:rsidRPr="004E1114">
              <w:rPr>
                <w:b/>
                <w:sz w:val="19"/>
                <w:szCs w:val="19"/>
              </w:rPr>
              <w:t xml:space="preserve"> economische draagkracht</w:t>
            </w:r>
            <w:r>
              <w:rPr>
                <w:b/>
                <w:sz w:val="19"/>
                <w:szCs w:val="19"/>
              </w:rPr>
              <w:t xml:space="preserve"> en </w:t>
            </w:r>
            <w:r w:rsidRPr="000979B6">
              <w:rPr>
                <w:b/>
                <w:sz w:val="19"/>
                <w:szCs w:val="19"/>
              </w:rPr>
              <w:t xml:space="preserve">Technisch en/of Beroepsbekwaamheid,  </w:t>
            </w:r>
          </w:p>
        </w:tc>
      </w:tr>
      <w:tr w:rsidR="001D1F01" w:rsidRPr="007E2C52" w14:paraId="2400176C" w14:textId="77777777" w:rsidTr="0310084C">
        <w:trPr>
          <w:cantSplit/>
        </w:trPr>
        <w:tc>
          <w:tcPr>
            <w:tcW w:w="610" w:type="dxa"/>
            <w:tcBorders>
              <w:left w:val="single" w:sz="4" w:space="0" w:color="auto"/>
            </w:tcBorders>
          </w:tcPr>
          <w:p w14:paraId="72CDF3AD" w14:textId="77777777" w:rsidR="00B3661A" w:rsidRDefault="000979B6" w:rsidP="005A19F5">
            <w:pPr>
              <w:spacing w:line="240" w:lineRule="auto"/>
              <w:rPr>
                <w:bCs/>
                <w:sz w:val="19"/>
                <w:szCs w:val="19"/>
              </w:rPr>
            </w:pPr>
            <w:r>
              <w:rPr>
                <w:bCs/>
                <w:sz w:val="19"/>
                <w:szCs w:val="19"/>
              </w:rPr>
              <w:br/>
            </w:r>
            <w:r>
              <w:rPr>
                <w:bCs/>
                <w:sz w:val="19"/>
                <w:szCs w:val="19"/>
              </w:rPr>
              <w:br/>
            </w:r>
            <w:r w:rsidR="001D1F01" w:rsidRPr="007E2C52">
              <w:rPr>
                <w:bCs/>
                <w:sz w:val="19"/>
                <w:szCs w:val="19"/>
              </w:rPr>
              <w:t>a.</w:t>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6678CB">
              <w:rPr>
                <w:bCs/>
                <w:sz w:val="19"/>
                <w:szCs w:val="19"/>
              </w:rPr>
              <w:br/>
            </w:r>
            <w:r w:rsidR="006678CB">
              <w:rPr>
                <w:bCs/>
                <w:sz w:val="19"/>
                <w:szCs w:val="19"/>
              </w:rPr>
              <w:br/>
            </w:r>
            <w:r w:rsidR="00D06642">
              <w:rPr>
                <w:bCs/>
                <w:sz w:val="19"/>
                <w:szCs w:val="19"/>
              </w:rPr>
              <w:t>b.</w:t>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D06642">
              <w:rPr>
                <w:bCs/>
                <w:sz w:val="19"/>
                <w:szCs w:val="19"/>
              </w:rPr>
              <w:br/>
            </w:r>
            <w:r w:rsidR="006678CB">
              <w:rPr>
                <w:bCs/>
                <w:sz w:val="19"/>
                <w:szCs w:val="19"/>
              </w:rPr>
              <w:br/>
            </w:r>
            <w:r w:rsidR="006678CB">
              <w:rPr>
                <w:bCs/>
                <w:sz w:val="19"/>
                <w:szCs w:val="19"/>
              </w:rPr>
              <w:br/>
            </w:r>
            <w:r w:rsidR="006678CB">
              <w:rPr>
                <w:bCs/>
                <w:sz w:val="19"/>
                <w:szCs w:val="19"/>
              </w:rPr>
              <w:br/>
            </w:r>
            <w:r w:rsidR="00D06642">
              <w:rPr>
                <w:bCs/>
                <w:sz w:val="19"/>
                <w:szCs w:val="19"/>
              </w:rPr>
              <w:br/>
            </w:r>
          </w:p>
          <w:p w14:paraId="3A5F40C9" w14:textId="77777777" w:rsidR="00B3661A" w:rsidRDefault="00B3661A" w:rsidP="005A19F5">
            <w:pPr>
              <w:spacing w:line="240" w:lineRule="auto"/>
              <w:rPr>
                <w:bCs/>
                <w:sz w:val="19"/>
                <w:szCs w:val="19"/>
              </w:rPr>
            </w:pPr>
          </w:p>
          <w:p w14:paraId="3DFCEBA0" w14:textId="77777777" w:rsidR="00B3661A" w:rsidRDefault="00B3661A" w:rsidP="005A19F5">
            <w:pPr>
              <w:spacing w:line="240" w:lineRule="auto"/>
              <w:rPr>
                <w:bCs/>
                <w:sz w:val="19"/>
                <w:szCs w:val="19"/>
              </w:rPr>
            </w:pPr>
          </w:p>
          <w:p w14:paraId="286845DF" w14:textId="77777777" w:rsidR="00B3661A" w:rsidRDefault="00B3661A" w:rsidP="005A19F5">
            <w:pPr>
              <w:spacing w:line="240" w:lineRule="auto"/>
              <w:rPr>
                <w:bCs/>
                <w:sz w:val="19"/>
                <w:szCs w:val="19"/>
              </w:rPr>
            </w:pPr>
          </w:p>
          <w:p w14:paraId="0534884A" w14:textId="77777777" w:rsidR="00B3661A" w:rsidRDefault="00B3661A" w:rsidP="005A19F5">
            <w:pPr>
              <w:spacing w:line="240" w:lineRule="auto"/>
              <w:rPr>
                <w:bCs/>
                <w:sz w:val="19"/>
                <w:szCs w:val="19"/>
              </w:rPr>
            </w:pPr>
          </w:p>
          <w:p w14:paraId="52A9765A" w14:textId="77777777" w:rsidR="00B3661A" w:rsidRDefault="00B3661A" w:rsidP="005A19F5">
            <w:pPr>
              <w:spacing w:line="240" w:lineRule="auto"/>
              <w:rPr>
                <w:bCs/>
                <w:sz w:val="19"/>
                <w:szCs w:val="19"/>
              </w:rPr>
            </w:pPr>
          </w:p>
          <w:p w14:paraId="6826CE83" w14:textId="77777777" w:rsidR="00B3661A" w:rsidRDefault="00B3661A" w:rsidP="005A19F5">
            <w:pPr>
              <w:spacing w:line="240" w:lineRule="auto"/>
              <w:rPr>
                <w:bCs/>
                <w:sz w:val="19"/>
                <w:szCs w:val="19"/>
              </w:rPr>
            </w:pPr>
          </w:p>
          <w:p w14:paraId="67B0EF82" w14:textId="77777777" w:rsidR="00B3661A" w:rsidRDefault="00B3661A" w:rsidP="005A19F5">
            <w:pPr>
              <w:spacing w:line="240" w:lineRule="auto"/>
              <w:rPr>
                <w:bCs/>
                <w:sz w:val="19"/>
                <w:szCs w:val="19"/>
              </w:rPr>
            </w:pPr>
          </w:p>
          <w:p w14:paraId="221AB430" w14:textId="77777777" w:rsidR="00B3661A" w:rsidRDefault="00B3661A" w:rsidP="005A19F5">
            <w:pPr>
              <w:spacing w:line="240" w:lineRule="auto"/>
              <w:rPr>
                <w:bCs/>
                <w:sz w:val="19"/>
                <w:szCs w:val="19"/>
              </w:rPr>
            </w:pPr>
          </w:p>
          <w:p w14:paraId="0E992D60" w14:textId="77777777" w:rsidR="00B3661A" w:rsidRDefault="00B3661A" w:rsidP="005A19F5">
            <w:pPr>
              <w:spacing w:line="240" w:lineRule="auto"/>
              <w:rPr>
                <w:bCs/>
                <w:sz w:val="19"/>
                <w:szCs w:val="19"/>
              </w:rPr>
            </w:pPr>
          </w:p>
          <w:p w14:paraId="581912B0" w14:textId="77777777" w:rsidR="00480B9B" w:rsidRDefault="006678CB" w:rsidP="005A19F5">
            <w:pPr>
              <w:spacing w:line="240" w:lineRule="auto"/>
              <w:rPr>
                <w:bCs/>
                <w:sz w:val="19"/>
                <w:szCs w:val="19"/>
              </w:rPr>
            </w:pPr>
            <w:r>
              <w:rPr>
                <w:bCs/>
                <w:sz w:val="19"/>
                <w:szCs w:val="19"/>
              </w:rPr>
              <w:br/>
            </w:r>
          </w:p>
          <w:p w14:paraId="721706A6" w14:textId="1348CF3C" w:rsidR="001D1F01" w:rsidRPr="007E2C52" w:rsidRDefault="00D06642" w:rsidP="00CD0D4C">
            <w:pPr>
              <w:spacing w:line="240" w:lineRule="auto"/>
              <w:rPr>
                <w:bCs/>
                <w:sz w:val="19"/>
                <w:szCs w:val="19"/>
              </w:rPr>
            </w:pPr>
            <w:r>
              <w:rPr>
                <w:bCs/>
                <w:sz w:val="19"/>
                <w:szCs w:val="19"/>
              </w:rPr>
              <w:br/>
              <w:t>c.</w:t>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lastRenderedPageBreak/>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r>
              <w:rPr>
                <w:bCs/>
                <w:sz w:val="19"/>
                <w:szCs w:val="19"/>
              </w:rPr>
              <w:br/>
            </w:r>
          </w:p>
        </w:tc>
        <w:tc>
          <w:tcPr>
            <w:tcW w:w="4138" w:type="dxa"/>
            <w:shd w:val="clear" w:color="auto" w:fill="auto"/>
          </w:tcPr>
          <w:p w14:paraId="786700CB" w14:textId="77777777" w:rsidR="001D1F01" w:rsidRDefault="000979B6" w:rsidP="005A19F5">
            <w:pPr>
              <w:rPr>
                <w:sz w:val="19"/>
                <w:szCs w:val="19"/>
              </w:rPr>
            </w:pPr>
            <w:r w:rsidRPr="009A1678">
              <w:rPr>
                <w:b/>
                <w:bCs/>
                <w:sz w:val="19"/>
                <w:szCs w:val="19"/>
              </w:rPr>
              <w:lastRenderedPageBreak/>
              <w:t>Financiële en/of economische draagkracht</w:t>
            </w:r>
            <w:r w:rsidRPr="009A1678">
              <w:rPr>
                <w:b/>
                <w:bCs/>
                <w:sz w:val="19"/>
                <w:szCs w:val="19"/>
              </w:rPr>
              <w:br/>
            </w:r>
            <w:r>
              <w:rPr>
                <w:sz w:val="19"/>
                <w:szCs w:val="19"/>
              </w:rPr>
              <w:br/>
            </w:r>
            <w:r w:rsidR="00D06642" w:rsidRPr="00D06642">
              <w:rPr>
                <w:sz w:val="19"/>
                <w:szCs w:val="19"/>
              </w:rPr>
              <w:t>Beroep- en bedrijfsaansprakelijkheidsverzekering:</w:t>
            </w:r>
            <w:r w:rsidR="00D06642">
              <w:rPr>
                <w:sz w:val="19"/>
                <w:szCs w:val="19"/>
              </w:rPr>
              <w:br/>
            </w:r>
            <w:r w:rsidR="001D1F01">
              <w:rPr>
                <w:sz w:val="19"/>
                <w:szCs w:val="19"/>
              </w:rPr>
              <w:t xml:space="preserve">Ondernemer beschikt op het moment van inschrijving en gedurende de uitvoering van de opdracht over een </w:t>
            </w:r>
            <w:r w:rsidR="001D1F01" w:rsidRPr="003D1E75">
              <w:rPr>
                <w:b/>
                <w:sz w:val="19"/>
                <w:szCs w:val="19"/>
              </w:rPr>
              <w:t>beroepsaansprakelijkheids</w:t>
            </w:r>
            <w:r w:rsidR="001D1F01">
              <w:rPr>
                <w:b/>
                <w:sz w:val="19"/>
                <w:szCs w:val="19"/>
              </w:rPr>
              <w:t>-</w:t>
            </w:r>
            <w:r w:rsidR="001D1F01" w:rsidRPr="003D1E75">
              <w:rPr>
                <w:b/>
                <w:sz w:val="19"/>
                <w:szCs w:val="19"/>
              </w:rPr>
              <w:t>verzekering</w:t>
            </w:r>
            <w:r w:rsidR="001D1F01" w:rsidRPr="00F32C63">
              <w:rPr>
                <w:sz w:val="19"/>
                <w:szCs w:val="19"/>
              </w:rPr>
              <w:t xml:space="preserve"> </w:t>
            </w:r>
            <w:r w:rsidR="001D1F01">
              <w:rPr>
                <w:sz w:val="19"/>
                <w:szCs w:val="19"/>
              </w:rPr>
              <w:t xml:space="preserve">of treft alternatieve voorzieningen </w:t>
            </w:r>
            <w:r w:rsidR="001D1F01" w:rsidRPr="00F32C63">
              <w:rPr>
                <w:sz w:val="19"/>
                <w:szCs w:val="19"/>
              </w:rPr>
              <w:t xml:space="preserve">met dekking van  </w:t>
            </w:r>
            <w:r w:rsidR="001D1F01" w:rsidRPr="00F32C63">
              <w:rPr>
                <w:rFonts w:ascii="Times New Roman" w:hAnsi="Times New Roman"/>
                <w:sz w:val="19"/>
                <w:szCs w:val="19"/>
              </w:rPr>
              <w:t>€</w:t>
            </w:r>
            <w:r w:rsidR="001D1F01" w:rsidRPr="00F32C63">
              <w:rPr>
                <w:sz w:val="19"/>
                <w:szCs w:val="19"/>
              </w:rPr>
              <w:t xml:space="preserve"> 2.500.000,- per</w:t>
            </w:r>
            <w:r w:rsidR="001D1F01">
              <w:rPr>
                <w:sz w:val="19"/>
                <w:szCs w:val="19"/>
              </w:rPr>
              <w:t xml:space="preserve"> schade veroorzakende gebeurtenis met een maximum van € 5.000.000,-</w:t>
            </w:r>
            <w:r w:rsidR="00A12697">
              <w:rPr>
                <w:sz w:val="19"/>
                <w:szCs w:val="19"/>
              </w:rPr>
              <w:t>.</w:t>
            </w:r>
            <w:r w:rsidR="00D06642">
              <w:rPr>
                <w:sz w:val="19"/>
                <w:szCs w:val="19"/>
              </w:rPr>
              <w:br/>
            </w:r>
            <w:r w:rsidR="00D06642">
              <w:rPr>
                <w:sz w:val="19"/>
                <w:szCs w:val="19"/>
              </w:rPr>
              <w:br/>
            </w:r>
            <w:r w:rsidR="00D06642" w:rsidRPr="00D06642">
              <w:rPr>
                <w:sz w:val="19"/>
                <w:szCs w:val="19"/>
              </w:rPr>
              <w:t>Indien ingeschreven wordt in een Samenwerkingsverband, dienen alle combinanten die aan deze samenwerking deelnemen aan deze eis te voldoen.</w:t>
            </w:r>
          </w:p>
          <w:p w14:paraId="37B2C7B6" w14:textId="15AF4F67" w:rsidR="00B3661A" w:rsidRPr="00B3661A" w:rsidRDefault="00D06642" w:rsidP="00B3661A">
            <w:pPr>
              <w:rPr>
                <w:sz w:val="19"/>
                <w:szCs w:val="19"/>
              </w:rPr>
            </w:pPr>
            <w:r>
              <w:rPr>
                <w:sz w:val="19"/>
                <w:szCs w:val="19"/>
              </w:rPr>
              <w:br/>
            </w:r>
            <w:r w:rsidRPr="00D06642">
              <w:rPr>
                <w:sz w:val="19"/>
                <w:szCs w:val="19"/>
              </w:rPr>
              <w:t xml:space="preserve">Continuïteit: </w:t>
            </w:r>
            <w:r>
              <w:rPr>
                <w:sz w:val="19"/>
                <w:szCs w:val="19"/>
              </w:rPr>
              <w:br/>
            </w:r>
            <w:r w:rsidR="00B3661A">
              <w:t xml:space="preserve"> </w:t>
            </w:r>
            <w:r w:rsidR="00B3661A" w:rsidRPr="00B3661A">
              <w:rPr>
                <w:sz w:val="19"/>
                <w:szCs w:val="19"/>
              </w:rPr>
              <w:t>Ondernemer dient te voldoen aan:</w:t>
            </w:r>
          </w:p>
          <w:p w14:paraId="60A45B12" w14:textId="22621C49" w:rsidR="00B3661A" w:rsidRPr="00B3661A" w:rsidRDefault="00B3661A" w:rsidP="00B3661A">
            <w:pPr>
              <w:rPr>
                <w:sz w:val="19"/>
                <w:szCs w:val="19"/>
              </w:rPr>
            </w:pPr>
            <w:r w:rsidRPr="00B3661A">
              <w:rPr>
                <w:sz w:val="19"/>
                <w:szCs w:val="19"/>
              </w:rPr>
              <w:t xml:space="preserve">● Dun &amp; </w:t>
            </w:r>
            <w:proofErr w:type="spellStart"/>
            <w:r w:rsidRPr="00B3661A">
              <w:rPr>
                <w:sz w:val="19"/>
                <w:szCs w:val="19"/>
              </w:rPr>
              <w:t>Bradstreet</w:t>
            </w:r>
            <w:proofErr w:type="spellEnd"/>
            <w:r w:rsidRPr="00B3661A">
              <w:rPr>
                <w:sz w:val="19"/>
                <w:szCs w:val="19"/>
              </w:rPr>
              <w:t xml:space="preserve"> rating 1 (minimaal risico) of 2 </w:t>
            </w:r>
            <w:r w:rsidR="00640C6B">
              <w:rPr>
                <w:sz w:val="19"/>
                <w:szCs w:val="19"/>
              </w:rPr>
              <w:t xml:space="preserve"> </w:t>
            </w:r>
            <w:r w:rsidRPr="00B3661A">
              <w:rPr>
                <w:sz w:val="19"/>
                <w:szCs w:val="19"/>
              </w:rPr>
              <w:t xml:space="preserve">(laag risico) </w:t>
            </w:r>
            <w:proofErr w:type="spellStart"/>
            <w:r w:rsidRPr="00B3661A">
              <w:rPr>
                <w:sz w:val="19"/>
                <w:szCs w:val="19"/>
              </w:rPr>
              <w:t>òf</w:t>
            </w:r>
            <w:proofErr w:type="spellEnd"/>
          </w:p>
          <w:p w14:paraId="1C46A618" w14:textId="77777777" w:rsidR="00B3661A" w:rsidRPr="00B3661A" w:rsidRDefault="00B3661A" w:rsidP="00B3661A">
            <w:pPr>
              <w:rPr>
                <w:sz w:val="19"/>
                <w:szCs w:val="19"/>
              </w:rPr>
            </w:pPr>
            <w:r w:rsidRPr="00B3661A">
              <w:rPr>
                <w:sz w:val="19"/>
                <w:szCs w:val="19"/>
              </w:rPr>
              <w:t xml:space="preserve">● Graydon rating Risk </w:t>
            </w:r>
            <w:proofErr w:type="spellStart"/>
            <w:r w:rsidRPr="00B3661A">
              <w:rPr>
                <w:sz w:val="19"/>
                <w:szCs w:val="19"/>
              </w:rPr>
              <w:t>Classification</w:t>
            </w:r>
            <w:proofErr w:type="spellEnd"/>
            <w:r w:rsidRPr="00B3661A">
              <w:rPr>
                <w:sz w:val="19"/>
                <w:szCs w:val="19"/>
              </w:rPr>
              <w:t xml:space="preserve"> niveau 3 B, BB of BBB (gemiddeld), 4 A of AA (laag) of 5 AAA (zeer laag). en/</w:t>
            </w:r>
            <w:proofErr w:type="spellStart"/>
            <w:r w:rsidRPr="00B3661A">
              <w:rPr>
                <w:sz w:val="19"/>
                <w:szCs w:val="19"/>
              </w:rPr>
              <w:t>òf</w:t>
            </w:r>
            <w:proofErr w:type="spellEnd"/>
            <w:r w:rsidRPr="00B3661A">
              <w:rPr>
                <w:sz w:val="19"/>
                <w:szCs w:val="19"/>
              </w:rPr>
              <w:t>-</w:t>
            </w:r>
          </w:p>
          <w:p w14:paraId="43ABF54E" w14:textId="5D5EB76A" w:rsidR="00EE22F7" w:rsidRDefault="00B3661A" w:rsidP="00B3661A">
            <w:pPr>
              <w:rPr>
                <w:sz w:val="19"/>
                <w:szCs w:val="19"/>
              </w:rPr>
            </w:pPr>
            <w:r w:rsidRPr="00B3661A">
              <w:rPr>
                <w:sz w:val="19"/>
                <w:szCs w:val="19"/>
              </w:rPr>
              <w:t>● Een vergelijke (onafhankelijke) kredietbeoordelaar met een vergelijkbare risicoklasse indeling en dito beoordeling van Ondernemer.</w:t>
            </w:r>
          </w:p>
          <w:p w14:paraId="78AE8B65" w14:textId="77777777" w:rsidR="00EE22F7" w:rsidRDefault="00EE22F7" w:rsidP="005A19F5">
            <w:pPr>
              <w:rPr>
                <w:sz w:val="19"/>
                <w:szCs w:val="19"/>
              </w:rPr>
            </w:pPr>
          </w:p>
          <w:p w14:paraId="657A06E0" w14:textId="2BC2A136" w:rsidR="00D84275" w:rsidRPr="00480B9B" w:rsidRDefault="00480B9B" w:rsidP="00D84275">
            <w:pPr>
              <w:rPr>
                <w:b/>
                <w:bCs/>
                <w:sz w:val="19"/>
                <w:szCs w:val="19"/>
              </w:rPr>
            </w:pPr>
            <w:del w:id="0" w:author="Len Varela" w:date="2024-07-11T13:36:00Z" w16du:dateUtc="2024-07-11T11:36:00Z">
              <w:r w:rsidRPr="00480B9B" w:rsidDel="0005786D">
                <w:rPr>
                  <w:b/>
                  <w:bCs/>
                  <w:sz w:val="19"/>
                  <w:szCs w:val="19"/>
                </w:rPr>
                <w:br/>
              </w:r>
            </w:del>
          </w:p>
          <w:p w14:paraId="1566A235" w14:textId="77777777" w:rsidR="00D84275" w:rsidRPr="00D84275" w:rsidRDefault="00D84275" w:rsidP="00D84275">
            <w:pPr>
              <w:rPr>
                <w:sz w:val="19"/>
                <w:szCs w:val="19"/>
              </w:rPr>
            </w:pPr>
            <w:r w:rsidRPr="00D84275">
              <w:rPr>
                <w:sz w:val="19"/>
                <w:szCs w:val="19"/>
              </w:rPr>
              <w:t>Het in te dienen rapport is niet ouder dan zes maanden gerekend vanaf de sluitingsdatum van de inschrijving.</w:t>
            </w:r>
          </w:p>
          <w:p w14:paraId="1D699523" w14:textId="77777777" w:rsidR="00D84275" w:rsidRPr="00D84275" w:rsidRDefault="00D84275" w:rsidP="00D84275">
            <w:pPr>
              <w:rPr>
                <w:sz w:val="19"/>
                <w:szCs w:val="19"/>
              </w:rPr>
            </w:pPr>
          </w:p>
          <w:p w14:paraId="7400E13B" w14:textId="13050F3F" w:rsidR="00EE22F7" w:rsidRDefault="00D84275" w:rsidP="00D84275">
            <w:pPr>
              <w:rPr>
                <w:sz w:val="19"/>
                <w:szCs w:val="19"/>
              </w:rPr>
            </w:pPr>
            <w:r w:rsidRPr="00D84275">
              <w:rPr>
                <w:sz w:val="19"/>
                <w:szCs w:val="19"/>
              </w:rPr>
              <w:t xml:space="preserve">Indien ingeschreven wordt in een Samenwerkingsverband, dienen alle </w:t>
            </w:r>
            <w:proofErr w:type="spellStart"/>
            <w:r w:rsidRPr="00D84275">
              <w:rPr>
                <w:sz w:val="19"/>
                <w:szCs w:val="19"/>
              </w:rPr>
              <w:t>combinanten</w:t>
            </w:r>
            <w:proofErr w:type="spellEnd"/>
            <w:r w:rsidRPr="00D84275">
              <w:rPr>
                <w:sz w:val="19"/>
                <w:szCs w:val="19"/>
              </w:rPr>
              <w:t xml:space="preserve"> die aan deze samenwerking deelnemen aan deze eis te voldoen</w:t>
            </w:r>
            <w:r>
              <w:rPr>
                <w:sz w:val="19"/>
                <w:szCs w:val="19"/>
              </w:rPr>
              <w:t>.</w:t>
            </w:r>
          </w:p>
          <w:p w14:paraId="117792A3" w14:textId="77777777" w:rsidR="00B3661A" w:rsidRDefault="00B3661A" w:rsidP="005A19F5">
            <w:pPr>
              <w:rPr>
                <w:sz w:val="19"/>
                <w:szCs w:val="19"/>
              </w:rPr>
            </w:pPr>
          </w:p>
          <w:p w14:paraId="22965A91" w14:textId="2B8E8858" w:rsidR="001D1F01" w:rsidRPr="007E2C52" w:rsidRDefault="00D06642" w:rsidP="005A19F5">
            <w:pPr>
              <w:rPr>
                <w:sz w:val="19"/>
                <w:szCs w:val="19"/>
              </w:rPr>
            </w:pPr>
            <w:r w:rsidRPr="00D06642">
              <w:rPr>
                <w:sz w:val="19"/>
                <w:szCs w:val="19"/>
              </w:rPr>
              <w:t xml:space="preserve">Continuïteit: </w:t>
            </w:r>
            <w:r>
              <w:rPr>
                <w:sz w:val="19"/>
                <w:szCs w:val="19"/>
              </w:rPr>
              <w:br/>
            </w:r>
            <w:r w:rsidRPr="00D06642">
              <w:rPr>
                <w:sz w:val="19"/>
                <w:szCs w:val="19"/>
              </w:rPr>
              <w:t xml:space="preserve">In de jaarverslagen van inschrijver van de afgelopen boekjaren dient geen zogenaamde continuïteitsparagraaf opgenomen te zijn. Bij een voornemen tot gunning wordt </w:t>
            </w:r>
            <w:r>
              <w:rPr>
                <w:sz w:val="19"/>
                <w:szCs w:val="19"/>
              </w:rPr>
              <w:t>Ondernemer</w:t>
            </w:r>
            <w:r w:rsidRPr="00D06642">
              <w:rPr>
                <w:sz w:val="19"/>
                <w:szCs w:val="19"/>
              </w:rPr>
              <w:t xml:space="preserve"> </w:t>
            </w:r>
            <w:r w:rsidRPr="00D06642">
              <w:rPr>
                <w:sz w:val="19"/>
                <w:szCs w:val="19"/>
              </w:rPr>
              <w:lastRenderedPageBreak/>
              <w:t xml:space="preserve">verzocht om voor beide onderdelen een verklaring rechtsgeldig ondertekend in te leveren. Indien gewenst, kan het </w:t>
            </w:r>
            <w:r>
              <w:rPr>
                <w:sz w:val="19"/>
                <w:szCs w:val="19"/>
              </w:rPr>
              <w:t>Amsterdam UMC</w:t>
            </w:r>
            <w:r w:rsidRPr="00D06642">
              <w:rPr>
                <w:sz w:val="19"/>
                <w:szCs w:val="19"/>
              </w:rPr>
              <w:t xml:space="preserve"> deze verklaring (laten) verifiëren door de door een bevoegde accountant goedgekeurde jaarverslagen van de betreffende boekjaren op te vragen.</w:t>
            </w:r>
            <w:r w:rsidR="009737CD">
              <w:rPr>
                <w:sz w:val="19"/>
                <w:szCs w:val="19"/>
              </w:rPr>
              <w:t xml:space="preserve"> De bewijsstukken voor geschiktheidseis 1.1.</w:t>
            </w:r>
            <w:r w:rsidR="00264A75">
              <w:rPr>
                <w:sz w:val="19"/>
                <w:szCs w:val="19"/>
              </w:rPr>
              <w:t>B zijn ook geldig voor geschiktheidseis 1.1.C.</w:t>
            </w:r>
            <w:r w:rsidR="006678CB">
              <w:rPr>
                <w:sz w:val="19"/>
                <w:szCs w:val="19"/>
              </w:rPr>
              <w:br/>
            </w:r>
            <w:r w:rsidR="006678CB">
              <w:rPr>
                <w:sz w:val="19"/>
                <w:szCs w:val="19"/>
              </w:rPr>
              <w:br/>
            </w:r>
            <w:r w:rsidR="006678CB" w:rsidRPr="006678CB">
              <w:rPr>
                <w:sz w:val="19"/>
                <w:szCs w:val="19"/>
              </w:rPr>
              <w:t xml:space="preserve">Indien ingeschreven wordt in een Samenwerkingsverband, dienen alle </w:t>
            </w:r>
            <w:proofErr w:type="spellStart"/>
            <w:r w:rsidR="006678CB" w:rsidRPr="006678CB">
              <w:rPr>
                <w:sz w:val="19"/>
                <w:szCs w:val="19"/>
              </w:rPr>
              <w:t>combinanten</w:t>
            </w:r>
            <w:proofErr w:type="spellEnd"/>
            <w:r w:rsidR="006678CB" w:rsidRPr="006678CB">
              <w:rPr>
                <w:sz w:val="19"/>
                <w:szCs w:val="19"/>
              </w:rPr>
              <w:t xml:space="preserve"> die aan deze samenwerking deelnemen aan deze eis te voldoen.</w:t>
            </w:r>
            <w:r w:rsidR="00CD0D4C">
              <w:rPr>
                <w:sz w:val="19"/>
                <w:szCs w:val="19"/>
              </w:rPr>
              <w:br/>
            </w:r>
            <w:r w:rsidR="00CD0D4C">
              <w:rPr>
                <w:sz w:val="19"/>
                <w:szCs w:val="19"/>
              </w:rPr>
              <w:br/>
            </w:r>
          </w:p>
        </w:tc>
        <w:tc>
          <w:tcPr>
            <w:tcW w:w="1465" w:type="dxa"/>
            <w:gridSpan w:val="2"/>
          </w:tcPr>
          <w:p w14:paraId="260F8D7F" w14:textId="77777777" w:rsidR="00480B9B" w:rsidRDefault="000979B6" w:rsidP="005A19F5">
            <w:pPr>
              <w:spacing w:line="240" w:lineRule="auto"/>
              <w:jc w:val="center"/>
              <w:rPr>
                <w:sz w:val="19"/>
                <w:szCs w:val="19"/>
              </w:rPr>
            </w:pPr>
            <w:r>
              <w:rPr>
                <w:sz w:val="19"/>
                <w:szCs w:val="19"/>
                <w:highlight w:val="lightGray"/>
              </w:rPr>
              <w:lastRenderedPageBreak/>
              <w:br/>
            </w:r>
            <w:r>
              <w:rPr>
                <w:sz w:val="19"/>
                <w:szCs w:val="19"/>
                <w:highlight w:val="lightGray"/>
              </w:rPr>
              <w:br/>
            </w:r>
            <w:r w:rsidR="001D1F01" w:rsidRPr="001D1F01">
              <w:rPr>
                <w:sz w:val="19"/>
                <w:szCs w:val="19"/>
                <w:highlight w:val="lightGray"/>
              </w:rPr>
              <w:fldChar w:fldCharType="begin">
                <w:ffData>
                  <w:name w:val=""/>
                  <w:enabled/>
                  <w:calcOnExit w:val="0"/>
                  <w:textInput>
                    <w:default w:val="ja / nee"/>
                  </w:textInput>
                </w:ffData>
              </w:fldChar>
            </w:r>
            <w:r w:rsidR="001D1F01" w:rsidRPr="001D1F01">
              <w:rPr>
                <w:sz w:val="19"/>
                <w:szCs w:val="19"/>
                <w:highlight w:val="lightGray"/>
              </w:rPr>
              <w:instrText xml:space="preserve"> FORMTEXT </w:instrText>
            </w:r>
            <w:r w:rsidR="001D1F01" w:rsidRPr="001D1F01">
              <w:rPr>
                <w:sz w:val="19"/>
                <w:szCs w:val="19"/>
                <w:highlight w:val="lightGray"/>
              </w:rPr>
            </w:r>
            <w:r w:rsidR="001D1F01" w:rsidRPr="001D1F01">
              <w:rPr>
                <w:sz w:val="19"/>
                <w:szCs w:val="19"/>
                <w:highlight w:val="lightGray"/>
              </w:rPr>
              <w:fldChar w:fldCharType="separate"/>
            </w:r>
            <w:r w:rsidR="001D1F01" w:rsidRPr="001D1F01">
              <w:rPr>
                <w:noProof/>
                <w:sz w:val="19"/>
                <w:szCs w:val="19"/>
                <w:highlight w:val="lightGray"/>
              </w:rPr>
              <w:t>ja / nee</w:t>
            </w:r>
            <w:r w:rsidR="001D1F01" w:rsidRPr="001D1F01">
              <w:rPr>
                <w:sz w:val="19"/>
                <w:szCs w:val="19"/>
                <w:highlight w:val="lightGray"/>
              </w:rPr>
              <w:fldChar w:fldCharType="end"/>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6678CB">
              <w:rPr>
                <w:sz w:val="19"/>
                <w:szCs w:val="19"/>
              </w:rPr>
              <w:br/>
            </w:r>
          </w:p>
          <w:p w14:paraId="1867E4BB" w14:textId="79E6CB3B" w:rsidR="00B3661A" w:rsidRDefault="00D06642" w:rsidP="005A19F5">
            <w:pPr>
              <w:spacing w:line="240" w:lineRule="auto"/>
              <w:jc w:val="center"/>
              <w:rPr>
                <w:sz w:val="19"/>
                <w:szCs w:val="19"/>
              </w:rPr>
            </w:pPr>
            <w:r w:rsidRPr="0005786D">
              <w:rPr>
                <w:noProof/>
                <w:sz w:val="19"/>
                <w:szCs w:val="19"/>
                <w:highlight w:val="lightGray"/>
              </w:rPr>
              <w:t>ja/nee</w:t>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sidR="006678CB">
              <w:rPr>
                <w:sz w:val="19"/>
                <w:szCs w:val="19"/>
              </w:rPr>
              <w:br/>
            </w:r>
            <w:r w:rsidR="006678CB">
              <w:rPr>
                <w:sz w:val="19"/>
                <w:szCs w:val="19"/>
              </w:rPr>
              <w:br/>
            </w:r>
            <w:r w:rsidR="006678CB">
              <w:rPr>
                <w:sz w:val="19"/>
                <w:szCs w:val="19"/>
              </w:rPr>
              <w:br/>
            </w:r>
            <w:r w:rsidR="006678CB">
              <w:rPr>
                <w:sz w:val="19"/>
                <w:szCs w:val="19"/>
              </w:rPr>
              <w:br/>
            </w:r>
            <w:r w:rsidR="006678CB">
              <w:rPr>
                <w:sz w:val="19"/>
                <w:szCs w:val="19"/>
              </w:rPr>
              <w:br/>
            </w:r>
            <w:r>
              <w:rPr>
                <w:sz w:val="19"/>
                <w:szCs w:val="19"/>
              </w:rPr>
              <w:br/>
            </w:r>
          </w:p>
          <w:p w14:paraId="01C19317" w14:textId="77777777" w:rsidR="00B3661A" w:rsidRDefault="00B3661A" w:rsidP="005A19F5">
            <w:pPr>
              <w:spacing w:line="240" w:lineRule="auto"/>
              <w:jc w:val="center"/>
              <w:rPr>
                <w:sz w:val="19"/>
                <w:szCs w:val="19"/>
              </w:rPr>
            </w:pPr>
          </w:p>
          <w:p w14:paraId="4D2857C2" w14:textId="77777777" w:rsidR="00B3661A" w:rsidRDefault="00B3661A" w:rsidP="005A19F5">
            <w:pPr>
              <w:spacing w:line="240" w:lineRule="auto"/>
              <w:jc w:val="center"/>
              <w:rPr>
                <w:sz w:val="19"/>
                <w:szCs w:val="19"/>
              </w:rPr>
            </w:pPr>
          </w:p>
          <w:p w14:paraId="7B39DDF4" w14:textId="77777777" w:rsidR="00B3661A" w:rsidRDefault="00B3661A" w:rsidP="005A19F5">
            <w:pPr>
              <w:spacing w:line="240" w:lineRule="auto"/>
              <w:jc w:val="center"/>
              <w:rPr>
                <w:sz w:val="19"/>
                <w:szCs w:val="19"/>
              </w:rPr>
            </w:pPr>
          </w:p>
          <w:p w14:paraId="3103DDCA" w14:textId="77777777" w:rsidR="00B3661A" w:rsidRDefault="00B3661A" w:rsidP="005A19F5">
            <w:pPr>
              <w:spacing w:line="240" w:lineRule="auto"/>
              <w:jc w:val="center"/>
              <w:rPr>
                <w:sz w:val="19"/>
                <w:szCs w:val="19"/>
              </w:rPr>
            </w:pPr>
          </w:p>
          <w:p w14:paraId="1724000F" w14:textId="77777777" w:rsidR="00B3661A" w:rsidRDefault="00B3661A" w:rsidP="005A19F5">
            <w:pPr>
              <w:spacing w:line="240" w:lineRule="auto"/>
              <w:jc w:val="center"/>
              <w:rPr>
                <w:sz w:val="19"/>
                <w:szCs w:val="19"/>
              </w:rPr>
            </w:pPr>
          </w:p>
          <w:p w14:paraId="66ABC152" w14:textId="77777777" w:rsidR="00B3661A" w:rsidRDefault="00B3661A" w:rsidP="005A19F5">
            <w:pPr>
              <w:spacing w:line="240" w:lineRule="auto"/>
              <w:jc w:val="center"/>
              <w:rPr>
                <w:sz w:val="19"/>
                <w:szCs w:val="19"/>
              </w:rPr>
            </w:pPr>
          </w:p>
          <w:p w14:paraId="19685FCC" w14:textId="77777777" w:rsidR="00B3661A" w:rsidRDefault="00B3661A" w:rsidP="005A19F5">
            <w:pPr>
              <w:spacing w:line="240" w:lineRule="auto"/>
              <w:jc w:val="center"/>
              <w:rPr>
                <w:sz w:val="19"/>
                <w:szCs w:val="19"/>
              </w:rPr>
            </w:pPr>
          </w:p>
          <w:p w14:paraId="5102E66B" w14:textId="77777777" w:rsidR="00B3661A" w:rsidRDefault="00B3661A" w:rsidP="005A19F5">
            <w:pPr>
              <w:spacing w:line="240" w:lineRule="auto"/>
              <w:jc w:val="center"/>
              <w:rPr>
                <w:sz w:val="19"/>
                <w:szCs w:val="19"/>
              </w:rPr>
            </w:pPr>
          </w:p>
          <w:p w14:paraId="175DC6C2" w14:textId="77777777" w:rsidR="00B3661A" w:rsidRDefault="00B3661A" w:rsidP="005A19F5">
            <w:pPr>
              <w:spacing w:line="240" w:lineRule="auto"/>
              <w:jc w:val="center"/>
              <w:rPr>
                <w:sz w:val="19"/>
                <w:szCs w:val="19"/>
              </w:rPr>
            </w:pPr>
          </w:p>
          <w:p w14:paraId="7D1D3906" w14:textId="774E714E" w:rsidR="001D1F01" w:rsidRPr="0005786D" w:rsidRDefault="00D06642" w:rsidP="005A19F5">
            <w:pPr>
              <w:spacing w:line="240" w:lineRule="auto"/>
              <w:jc w:val="center"/>
              <w:rPr>
                <w:noProof/>
                <w:sz w:val="19"/>
                <w:szCs w:val="19"/>
                <w:highlight w:val="lightGray"/>
              </w:rPr>
            </w:pPr>
            <w:r w:rsidRPr="0005786D">
              <w:rPr>
                <w:noProof/>
                <w:sz w:val="19"/>
                <w:szCs w:val="19"/>
                <w:highlight w:val="lightGray"/>
              </w:rPr>
              <w:t>ja/nee</w:t>
            </w:r>
          </w:p>
          <w:p w14:paraId="65219EE7"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28DFCDBB" w14:textId="77777777" w:rsidR="003C319D" w:rsidRDefault="000979B6" w:rsidP="005A19F5">
            <w:pPr>
              <w:spacing w:line="240" w:lineRule="auto"/>
              <w:rPr>
                <w:sz w:val="19"/>
                <w:szCs w:val="19"/>
              </w:rPr>
            </w:pPr>
            <w:r>
              <w:rPr>
                <w:sz w:val="19"/>
                <w:szCs w:val="19"/>
              </w:rPr>
              <w:br/>
            </w:r>
            <w:r>
              <w:rPr>
                <w:sz w:val="19"/>
                <w:szCs w:val="19"/>
              </w:rPr>
              <w:br/>
            </w:r>
            <w:r w:rsidR="001D1F01">
              <w:rPr>
                <w:sz w:val="19"/>
                <w:szCs w:val="19"/>
              </w:rPr>
              <w:t>Indien</w:t>
            </w:r>
            <w:r w:rsidR="00F955D4">
              <w:rPr>
                <w:sz w:val="19"/>
                <w:szCs w:val="19"/>
              </w:rPr>
              <w:t xml:space="preserve"> Aanbestedende dienst in de gunningsbeslissing bekend maakt dat Aanbestedende dienst voornemens is de opdracht te gunnen aan </w:t>
            </w:r>
            <w:r w:rsidR="001D1F01">
              <w:rPr>
                <w:sz w:val="19"/>
                <w:szCs w:val="19"/>
              </w:rPr>
              <w:t>Ondernemer</w:t>
            </w:r>
            <w:r w:rsidR="00F955D4">
              <w:rPr>
                <w:sz w:val="19"/>
                <w:szCs w:val="19"/>
              </w:rPr>
              <w:t xml:space="preserve">, dient Ondernemer   binnen </w:t>
            </w:r>
            <w:r w:rsidR="003D0432">
              <w:rPr>
                <w:sz w:val="19"/>
                <w:szCs w:val="19"/>
              </w:rPr>
              <w:t>10</w:t>
            </w:r>
            <w:r w:rsidR="00F955D4">
              <w:rPr>
                <w:sz w:val="19"/>
                <w:szCs w:val="19"/>
              </w:rPr>
              <w:t xml:space="preserve"> werkdagen na de datum van deze gunningsbeslissing </w:t>
            </w:r>
            <w:r w:rsidR="001D1F01">
              <w:rPr>
                <w:sz w:val="19"/>
                <w:szCs w:val="19"/>
              </w:rPr>
              <w:t>een afschrift van de polis</w:t>
            </w:r>
            <w:r w:rsidR="00ED1E32">
              <w:rPr>
                <w:sz w:val="19"/>
                <w:szCs w:val="19"/>
              </w:rPr>
              <w:t xml:space="preserve"> of alternatief bewijs</w:t>
            </w:r>
            <w:r w:rsidR="001D1F01">
              <w:rPr>
                <w:sz w:val="19"/>
                <w:szCs w:val="19"/>
              </w:rPr>
              <w:t xml:space="preserve"> in te dienen</w:t>
            </w:r>
            <w:r w:rsidR="00F955D4">
              <w:rPr>
                <w:sz w:val="19"/>
                <w:szCs w:val="19"/>
              </w:rPr>
              <w:t xml:space="preserve"> waaruit blijkt dat de Ondernemer voldoet aan 1.1 onder a</w:t>
            </w:r>
            <w:r w:rsidR="001D1F01">
              <w:rPr>
                <w:sz w:val="19"/>
                <w:szCs w:val="19"/>
              </w:rPr>
              <w:t>.</w:t>
            </w:r>
            <w:r w:rsidR="00D06642">
              <w:rPr>
                <w:sz w:val="19"/>
                <w:szCs w:val="19"/>
              </w:rPr>
              <w:br/>
            </w:r>
            <w:r w:rsidR="00D06642">
              <w:rPr>
                <w:sz w:val="19"/>
                <w:szCs w:val="19"/>
              </w:rPr>
              <w:br/>
            </w:r>
            <w:r w:rsidR="006678CB">
              <w:rPr>
                <w:sz w:val="19"/>
                <w:szCs w:val="19"/>
              </w:rPr>
              <w:br/>
            </w:r>
            <w:r w:rsidR="006678CB">
              <w:rPr>
                <w:sz w:val="19"/>
                <w:szCs w:val="19"/>
              </w:rPr>
              <w:br/>
            </w:r>
          </w:p>
          <w:p w14:paraId="4B0125B6" w14:textId="77777777" w:rsidR="003C319D" w:rsidRDefault="003C319D" w:rsidP="005A19F5">
            <w:pPr>
              <w:spacing w:line="240" w:lineRule="auto"/>
              <w:rPr>
                <w:sz w:val="19"/>
                <w:szCs w:val="19"/>
              </w:rPr>
            </w:pPr>
          </w:p>
          <w:p w14:paraId="3F599310" w14:textId="77777777" w:rsidR="00480B9B" w:rsidRDefault="00480B9B" w:rsidP="005A19F5">
            <w:pPr>
              <w:spacing w:line="240" w:lineRule="auto"/>
              <w:rPr>
                <w:sz w:val="19"/>
                <w:szCs w:val="19"/>
              </w:rPr>
            </w:pPr>
          </w:p>
          <w:p w14:paraId="7B2DE084" w14:textId="3DB40CBD" w:rsidR="00B3661A" w:rsidRDefault="006678CB" w:rsidP="005A19F5">
            <w:pPr>
              <w:spacing w:line="240" w:lineRule="auto"/>
              <w:rPr>
                <w:sz w:val="19"/>
                <w:szCs w:val="19"/>
              </w:rPr>
            </w:pPr>
            <w:r w:rsidRPr="006678CB">
              <w:rPr>
                <w:sz w:val="19"/>
                <w:szCs w:val="19"/>
              </w:rPr>
              <w:t xml:space="preserve">Indien Aanbestedende dienst in de gunningsbeslissing bekend maakt dat Aanbestedende dienst voornemens is de opdracht te gunnen aan Ondernemer, dient Ondernemer   binnen 10 werkdagen na de datum van deze gunningsbeslissing een bewijs in te dienen waaruit blijkt dat de Ondernemer voldoet aan 1.1 onder </w:t>
            </w:r>
            <w:r w:rsidR="00D000C8">
              <w:rPr>
                <w:sz w:val="19"/>
                <w:szCs w:val="19"/>
              </w:rPr>
              <w:t>b</w:t>
            </w:r>
            <w:r w:rsidRPr="006678CB">
              <w:rPr>
                <w:sz w:val="19"/>
                <w:szCs w:val="19"/>
              </w:rPr>
              <w:t>.</w:t>
            </w:r>
            <w:r w:rsidR="00D06642">
              <w:rPr>
                <w:sz w:val="19"/>
                <w:szCs w:val="19"/>
              </w:rPr>
              <w:br/>
            </w:r>
            <w:r w:rsidR="00D06642">
              <w:rPr>
                <w:sz w:val="19"/>
                <w:szCs w:val="19"/>
              </w:rPr>
              <w:br/>
            </w:r>
            <w:r>
              <w:rPr>
                <w:sz w:val="19"/>
                <w:szCs w:val="19"/>
              </w:rPr>
              <w:br/>
            </w:r>
            <w:r>
              <w:rPr>
                <w:sz w:val="19"/>
                <w:szCs w:val="19"/>
              </w:rPr>
              <w:br/>
            </w:r>
            <w:r>
              <w:rPr>
                <w:sz w:val="19"/>
                <w:szCs w:val="19"/>
              </w:rPr>
              <w:br/>
            </w:r>
            <w:r>
              <w:rPr>
                <w:sz w:val="19"/>
                <w:szCs w:val="19"/>
              </w:rPr>
              <w:br/>
            </w:r>
            <w:r>
              <w:rPr>
                <w:sz w:val="19"/>
                <w:szCs w:val="19"/>
              </w:rPr>
              <w:br/>
            </w:r>
          </w:p>
          <w:p w14:paraId="073EAD3C" w14:textId="77777777" w:rsidR="00B3661A" w:rsidRDefault="00B3661A" w:rsidP="005A19F5">
            <w:pPr>
              <w:spacing w:line="240" w:lineRule="auto"/>
              <w:rPr>
                <w:sz w:val="19"/>
                <w:szCs w:val="19"/>
              </w:rPr>
            </w:pPr>
          </w:p>
          <w:p w14:paraId="30B7ED6D" w14:textId="77777777" w:rsidR="00B3661A" w:rsidRDefault="00B3661A" w:rsidP="005A19F5">
            <w:pPr>
              <w:spacing w:line="240" w:lineRule="auto"/>
              <w:rPr>
                <w:sz w:val="19"/>
                <w:szCs w:val="19"/>
              </w:rPr>
            </w:pPr>
          </w:p>
          <w:p w14:paraId="24480290" w14:textId="77777777" w:rsidR="00B3661A" w:rsidRDefault="00B3661A" w:rsidP="005A19F5">
            <w:pPr>
              <w:spacing w:line="240" w:lineRule="auto"/>
              <w:rPr>
                <w:sz w:val="19"/>
                <w:szCs w:val="19"/>
              </w:rPr>
            </w:pPr>
          </w:p>
          <w:p w14:paraId="3568234D" w14:textId="77777777" w:rsidR="00B3661A" w:rsidRDefault="00B3661A" w:rsidP="005A19F5">
            <w:pPr>
              <w:spacing w:line="240" w:lineRule="auto"/>
              <w:rPr>
                <w:sz w:val="19"/>
                <w:szCs w:val="19"/>
              </w:rPr>
            </w:pPr>
          </w:p>
          <w:p w14:paraId="7C6910DB" w14:textId="77777777" w:rsidR="00B3661A" w:rsidRDefault="00B3661A" w:rsidP="005A19F5">
            <w:pPr>
              <w:spacing w:line="240" w:lineRule="auto"/>
              <w:rPr>
                <w:sz w:val="19"/>
                <w:szCs w:val="19"/>
              </w:rPr>
            </w:pPr>
          </w:p>
          <w:p w14:paraId="76AF8CC2" w14:textId="77777777" w:rsidR="00B3661A" w:rsidRDefault="00B3661A" w:rsidP="005A19F5">
            <w:pPr>
              <w:spacing w:line="240" w:lineRule="auto"/>
              <w:rPr>
                <w:sz w:val="19"/>
                <w:szCs w:val="19"/>
              </w:rPr>
            </w:pPr>
          </w:p>
          <w:p w14:paraId="733B9E56" w14:textId="77777777" w:rsidR="00B3661A" w:rsidRDefault="00B3661A" w:rsidP="005A19F5">
            <w:pPr>
              <w:spacing w:line="240" w:lineRule="auto"/>
              <w:rPr>
                <w:sz w:val="19"/>
                <w:szCs w:val="19"/>
              </w:rPr>
            </w:pPr>
          </w:p>
          <w:p w14:paraId="22BE55F6" w14:textId="77777777" w:rsidR="00B3661A" w:rsidRDefault="00B3661A" w:rsidP="005A19F5">
            <w:pPr>
              <w:spacing w:line="240" w:lineRule="auto"/>
              <w:rPr>
                <w:sz w:val="19"/>
                <w:szCs w:val="19"/>
              </w:rPr>
            </w:pPr>
          </w:p>
          <w:p w14:paraId="11D6B994" w14:textId="77777777" w:rsidR="00B3661A" w:rsidRDefault="00B3661A" w:rsidP="005A19F5">
            <w:pPr>
              <w:spacing w:line="240" w:lineRule="auto"/>
              <w:rPr>
                <w:sz w:val="19"/>
                <w:szCs w:val="19"/>
              </w:rPr>
            </w:pPr>
          </w:p>
          <w:p w14:paraId="55D9EA58" w14:textId="7AF48672" w:rsidR="001D1F01" w:rsidRPr="007E2C52" w:rsidRDefault="00D000C8" w:rsidP="005A19F5">
            <w:pPr>
              <w:spacing w:line="240" w:lineRule="auto"/>
              <w:rPr>
                <w:sz w:val="19"/>
                <w:szCs w:val="19"/>
              </w:rPr>
            </w:pPr>
            <w:r w:rsidRPr="006678CB">
              <w:rPr>
                <w:sz w:val="19"/>
                <w:szCs w:val="19"/>
              </w:rPr>
              <w:t xml:space="preserve">Indien Aanbestedende dienst in de gunningsbeslissing bekend maakt dat Aanbestedende dienst voornemens is de opdracht te gunnen aan Ondernemer, dient Ondernemer   binnen 10 werkdagen na de datum van </w:t>
            </w:r>
            <w:r w:rsidRPr="006678CB">
              <w:rPr>
                <w:sz w:val="19"/>
                <w:szCs w:val="19"/>
              </w:rPr>
              <w:lastRenderedPageBreak/>
              <w:t xml:space="preserve">deze gunningsbeslissing een bewijs in te dienen waaruit blijkt dat de Ondernemer voldoet aan 1.1 onder </w:t>
            </w:r>
            <w:r>
              <w:rPr>
                <w:sz w:val="19"/>
                <w:szCs w:val="19"/>
              </w:rPr>
              <w:t>c</w:t>
            </w:r>
            <w:r w:rsidRPr="006678CB">
              <w:rPr>
                <w:sz w:val="19"/>
                <w:szCs w:val="19"/>
              </w:rPr>
              <w:t>.</w:t>
            </w:r>
            <w:r w:rsidR="006678CB">
              <w:rPr>
                <w:sz w:val="19"/>
                <w:szCs w:val="19"/>
              </w:rPr>
              <w:br/>
            </w:r>
          </w:p>
        </w:tc>
      </w:tr>
      <w:tr w:rsidR="001D1F01" w:rsidRPr="007E2C52" w14:paraId="46AFF8B4" w14:textId="77777777" w:rsidTr="0310084C">
        <w:trPr>
          <w:cantSplit/>
        </w:trPr>
        <w:tc>
          <w:tcPr>
            <w:tcW w:w="610" w:type="dxa"/>
            <w:tcBorders>
              <w:left w:val="single" w:sz="4" w:space="0" w:color="auto"/>
            </w:tcBorders>
          </w:tcPr>
          <w:p w14:paraId="328F61D4" w14:textId="77777777" w:rsidR="001D1F01" w:rsidRPr="007E2C52" w:rsidRDefault="000979B6" w:rsidP="005A19F5">
            <w:pPr>
              <w:spacing w:line="240" w:lineRule="auto"/>
              <w:rPr>
                <w:bCs/>
                <w:sz w:val="19"/>
                <w:szCs w:val="19"/>
              </w:rPr>
            </w:pPr>
            <w:r>
              <w:rPr>
                <w:bCs/>
                <w:sz w:val="19"/>
                <w:szCs w:val="19"/>
              </w:rPr>
              <w:lastRenderedPageBreak/>
              <w:br/>
            </w:r>
            <w:r>
              <w:rPr>
                <w:bCs/>
                <w:sz w:val="19"/>
                <w:szCs w:val="19"/>
              </w:rPr>
              <w:br/>
            </w:r>
            <w:r w:rsidR="006678CB">
              <w:rPr>
                <w:bCs/>
                <w:sz w:val="19"/>
                <w:szCs w:val="19"/>
              </w:rPr>
              <w:t>d</w:t>
            </w:r>
            <w:r w:rsidR="001D1F01" w:rsidRPr="007E2C52">
              <w:rPr>
                <w:bCs/>
                <w:sz w:val="19"/>
                <w:szCs w:val="19"/>
              </w:rPr>
              <w:t>.</w:t>
            </w:r>
          </w:p>
        </w:tc>
        <w:tc>
          <w:tcPr>
            <w:tcW w:w="4138" w:type="dxa"/>
          </w:tcPr>
          <w:p w14:paraId="41A8C274" w14:textId="77777777" w:rsidR="001D1F01" w:rsidRPr="007E2C52" w:rsidRDefault="000979B6" w:rsidP="005A19F5">
            <w:pPr>
              <w:rPr>
                <w:sz w:val="19"/>
                <w:szCs w:val="19"/>
              </w:rPr>
            </w:pPr>
            <w:r w:rsidRPr="000979B6">
              <w:rPr>
                <w:b/>
                <w:sz w:val="19"/>
                <w:szCs w:val="19"/>
              </w:rPr>
              <w:t xml:space="preserve">Technisch en/of Beroepsbekwaamheid,  </w:t>
            </w:r>
            <w:r>
              <w:rPr>
                <w:sz w:val="19"/>
                <w:szCs w:val="19"/>
              </w:rPr>
              <w:br/>
            </w:r>
            <w:r>
              <w:rPr>
                <w:sz w:val="19"/>
                <w:szCs w:val="19"/>
              </w:rPr>
              <w:br/>
            </w:r>
            <w:r w:rsidR="001D1F01" w:rsidRPr="00276AFB">
              <w:rPr>
                <w:sz w:val="19"/>
                <w:szCs w:val="19"/>
              </w:rPr>
              <w:t xml:space="preserve">Ondernemer beschikt op het moment van inschrijving en gedurende de uitvoering van de opdracht over </w:t>
            </w:r>
            <w:r w:rsidR="001D1F01">
              <w:rPr>
                <w:sz w:val="19"/>
                <w:szCs w:val="19"/>
              </w:rPr>
              <w:t xml:space="preserve">een </w:t>
            </w:r>
            <w:r w:rsidR="001D1F01" w:rsidRPr="003D1E75">
              <w:rPr>
                <w:b/>
                <w:sz w:val="19"/>
                <w:szCs w:val="19"/>
              </w:rPr>
              <w:t>kwaliteitsmanagementsysteem</w:t>
            </w:r>
            <w:r w:rsidR="001D1F01">
              <w:rPr>
                <w:sz w:val="19"/>
                <w:szCs w:val="19"/>
              </w:rPr>
              <w:t xml:space="preserve"> zoals </w:t>
            </w:r>
            <w:r w:rsidR="00A12697">
              <w:t xml:space="preserve">ISO 90001 </w:t>
            </w:r>
            <w:r w:rsidR="001D1F01">
              <w:rPr>
                <w:sz w:val="19"/>
                <w:szCs w:val="19"/>
              </w:rPr>
              <w:t>of gelijkwaardig</w:t>
            </w:r>
            <w:r w:rsidR="00663468">
              <w:rPr>
                <w:sz w:val="19"/>
                <w:szCs w:val="19"/>
              </w:rPr>
              <w:t>.</w:t>
            </w:r>
            <w:r w:rsidR="001D1F01">
              <w:rPr>
                <w:sz w:val="19"/>
                <w:szCs w:val="19"/>
              </w:rPr>
              <w:t xml:space="preserve">  </w:t>
            </w:r>
            <w:r w:rsidR="001D1F01" w:rsidRPr="002342C6">
              <w:rPr>
                <w:sz w:val="19"/>
                <w:szCs w:val="19"/>
              </w:rPr>
              <w:t xml:space="preserve">Ingeval van aanmelding als combinatie dient de combinatie als geheel dan wel iedere combinant afzonderlijk te kunnen beschikken over een werkend kwaliteitssysteem </w:t>
            </w:r>
            <w:r w:rsidR="001D1F01">
              <w:rPr>
                <w:sz w:val="19"/>
                <w:szCs w:val="19"/>
              </w:rPr>
              <w:t xml:space="preserve"> </w:t>
            </w:r>
            <w:r w:rsidR="00AB0830">
              <w:rPr>
                <w:sz w:val="19"/>
                <w:szCs w:val="19"/>
              </w:rPr>
              <w:t xml:space="preserve">dat voldoet aan </w:t>
            </w:r>
            <w:r w:rsidR="00AB0830">
              <w:t xml:space="preserve">ISO 90001 </w:t>
            </w:r>
            <w:r w:rsidR="00AB0830">
              <w:rPr>
                <w:sz w:val="19"/>
                <w:szCs w:val="19"/>
              </w:rPr>
              <w:t>of gelijkwaardig.</w:t>
            </w:r>
          </w:p>
          <w:p w14:paraId="0238BE13" w14:textId="77777777" w:rsidR="001D1F01" w:rsidRPr="007E2C52" w:rsidRDefault="001D1F01" w:rsidP="005A19F5">
            <w:pPr>
              <w:spacing w:line="240" w:lineRule="auto"/>
              <w:jc w:val="both"/>
              <w:rPr>
                <w:sz w:val="19"/>
                <w:szCs w:val="19"/>
              </w:rPr>
            </w:pPr>
          </w:p>
        </w:tc>
        <w:tc>
          <w:tcPr>
            <w:tcW w:w="1465" w:type="dxa"/>
            <w:gridSpan w:val="2"/>
          </w:tcPr>
          <w:p w14:paraId="55E0A1E3" w14:textId="77777777" w:rsidR="001D1F01" w:rsidRPr="007E2C52" w:rsidRDefault="000979B6" w:rsidP="005A19F5">
            <w:pPr>
              <w:spacing w:line="240" w:lineRule="auto"/>
              <w:jc w:val="center"/>
              <w:rPr>
                <w:sz w:val="19"/>
                <w:szCs w:val="19"/>
              </w:rPr>
            </w:pPr>
            <w:r>
              <w:rPr>
                <w:sz w:val="19"/>
                <w:szCs w:val="19"/>
                <w:highlight w:val="lightGray"/>
              </w:rPr>
              <w:br/>
            </w:r>
            <w:r>
              <w:rPr>
                <w:sz w:val="19"/>
                <w:szCs w:val="19"/>
                <w:highlight w:val="lightGray"/>
              </w:rPr>
              <w:br/>
            </w:r>
            <w:r w:rsidR="001D1F01" w:rsidRPr="001D1F01">
              <w:rPr>
                <w:sz w:val="19"/>
                <w:szCs w:val="19"/>
                <w:highlight w:val="lightGray"/>
              </w:rPr>
              <w:fldChar w:fldCharType="begin">
                <w:ffData>
                  <w:name w:val=""/>
                  <w:enabled/>
                  <w:calcOnExit w:val="0"/>
                  <w:textInput>
                    <w:default w:val="ja / nee"/>
                  </w:textInput>
                </w:ffData>
              </w:fldChar>
            </w:r>
            <w:r w:rsidR="001D1F01" w:rsidRPr="001D1F01">
              <w:rPr>
                <w:sz w:val="19"/>
                <w:szCs w:val="19"/>
                <w:highlight w:val="lightGray"/>
              </w:rPr>
              <w:instrText xml:space="preserve"> FORMTEXT </w:instrText>
            </w:r>
            <w:r w:rsidR="001D1F01" w:rsidRPr="001D1F01">
              <w:rPr>
                <w:sz w:val="19"/>
                <w:szCs w:val="19"/>
                <w:highlight w:val="lightGray"/>
              </w:rPr>
            </w:r>
            <w:r w:rsidR="001D1F01" w:rsidRPr="001D1F01">
              <w:rPr>
                <w:sz w:val="19"/>
                <w:szCs w:val="19"/>
                <w:highlight w:val="lightGray"/>
              </w:rPr>
              <w:fldChar w:fldCharType="separate"/>
            </w:r>
            <w:r w:rsidR="001D1F01" w:rsidRPr="001D1F01">
              <w:rPr>
                <w:noProof/>
                <w:sz w:val="19"/>
                <w:szCs w:val="19"/>
                <w:highlight w:val="lightGray"/>
              </w:rPr>
              <w:t>ja / nee</w:t>
            </w:r>
            <w:r w:rsidR="001D1F01" w:rsidRPr="001D1F01">
              <w:rPr>
                <w:sz w:val="19"/>
                <w:szCs w:val="19"/>
                <w:highlight w:val="lightGray"/>
              </w:rPr>
              <w:fldChar w:fldCharType="end"/>
            </w:r>
          </w:p>
          <w:p w14:paraId="25AF6A25"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5587CE67" w14:textId="77777777" w:rsidR="001D1F01" w:rsidRDefault="000979B6" w:rsidP="005A19F5">
            <w:pPr>
              <w:spacing w:line="240" w:lineRule="auto"/>
              <w:rPr>
                <w:sz w:val="19"/>
                <w:szCs w:val="19"/>
              </w:rPr>
            </w:pPr>
            <w:r>
              <w:rPr>
                <w:sz w:val="19"/>
                <w:szCs w:val="19"/>
              </w:rPr>
              <w:br/>
            </w:r>
            <w:r>
              <w:rPr>
                <w:sz w:val="19"/>
                <w:szCs w:val="19"/>
              </w:rPr>
              <w:br/>
            </w:r>
            <w:r w:rsidR="001D1F01">
              <w:rPr>
                <w:sz w:val="19"/>
                <w:szCs w:val="19"/>
              </w:rPr>
              <w:t xml:space="preserve">Indien </w:t>
            </w:r>
            <w:r w:rsidR="00F955D4">
              <w:rPr>
                <w:sz w:val="19"/>
                <w:szCs w:val="19"/>
              </w:rPr>
              <w:t>Aanbestedende dienst in de gunningsbeslissing bekend maakt dat Aanbestedende dienst voornemens is de opdracht te gunnen aan Ondernemer, dient Ondernemer   binnen 10 werkdagen na de datum van deze gunningsbeslissing</w:t>
            </w:r>
            <w:r w:rsidR="00F955D4" w:rsidDel="00F955D4">
              <w:rPr>
                <w:sz w:val="19"/>
                <w:szCs w:val="19"/>
              </w:rPr>
              <w:t xml:space="preserve"> </w:t>
            </w:r>
            <w:r w:rsidR="001D1F01">
              <w:rPr>
                <w:sz w:val="19"/>
                <w:szCs w:val="19"/>
              </w:rPr>
              <w:t xml:space="preserve">een bewijs in te dienen m.b.t. het kwaliteitsmanagementsysteem dat </w:t>
            </w:r>
            <w:r w:rsidR="00F955D4">
              <w:rPr>
                <w:sz w:val="19"/>
                <w:szCs w:val="19"/>
              </w:rPr>
              <w:t>h</w:t>
            </w:r>
            <w:r w:rsidR="001D1F01">
              <w:rPr>
                <w:sz w:val="19"/>
                <w:szCs w:val="19"/>
              </w:rPr>
              <w:t>ij hanteert</w:t>
            </w:r>
            <w:r w:rsidR="00F955D4">
              <w:rPr>
                <w:sz w:val="19"/>
                <w:szCs w:val="19"/>
              </w:rPr>
              <w:t xml:space="preserve">,  waaruit blijkt dat de Ondernemer voldoet aan 1.1 onder </w:t>
            </w:r>
            <w:r w:rsidR="006678CB">
              <w:rPr>
                <w:sz w:val="19"/>
                <w:szCs w:val="19"/>
              </w:rPr>
              <w:t>d</w:t>
            </w:r>
            <w:r w:rsidR="00F955D4">
              <w:rPr>
                <w:sz w:val="19"/>
                <w:szCs w:val="19"/>
              </w:rPr>
              <w:t>.</w:t>
            </w:r>
          </w:p>
          <w:p w14:paraId="560631C3" w14:textId="77777777" w:rsidR="001D1F01" w:rsidRPr="007E2C52" w:rsidRDefault="001D1F01" w:rsidP="005A19F5">
            <w:pPr>
              <w:spacing w:line="240" w:lineRule="auto"/>
              <w:rPr>
                <w:sz w:val="19"/>
                <w:szCs w:val="19"/>
              </w:rPr>
            </w:pPr>
          </w:p>
        </w:tc>
      </w:tr>
      <w:tr w:rsidR="009D0B68" w:rsidRPr="007E2C52" w14:paraId="35A47136" w14:textId="77777777" w:rsidTr="0310084C">
        <w:trPr>
          <w:cantSplit/>
        </w:trPr>
        <w:tc>
          <w:tcPr>
            <w:tcW w:w="610" w:type="dxa"/>
            <w:tcBorders>
              <w:left w:val="single" w:sz="4" w:space="0" w:color="auto"/>
            </w:tcBorders>
          </w:tcPr>
          <w:p w14:paraId="67E4FCB0" w14:textId="77777777" w:rsidR="009D0B68" w:rsidRDefault="006678CB" w:rsidP="005A19F5">
            <w:pPr>
              <w:spacing w:line="240" w:lineRule="auto"/>
              <w:rPr>
                <w:bCs/>
                <w:sz w:val="19"/>
                <w:szCs w:val="19"/>
              </w:rPr>
            </w:pPr>
            <w:r>
              <w:rPr>
                <w:bCs/>
                <w:sz w:val="19"/>
                <w:szCs w:val="19"/>
              </w:rPr>
              <w:t>e</w:t>
            </w:r>
            <w:r w:rsidR="009D0B68">
              <w:rPr>
                <w:bCs/>
                <w:sz w:val="19"/>
                <w:szCs w:val="19"/>
              </w:rPr>
              <w:t>.</w:t>
            </w:r>
          </w:p>
        </w:tc>
        <w:tc>
          <w:tcPr>
            <w:tcW w:w="4138" w:type="dxa"/>
          </w:tcPr>
          <w:p w14:paraId="56BEC9F9" w14:textId="77777777" w:rsidR="009D0B68" w:rsidRPr="00F16C49" w:rsidRDefault="009D0B68" w:rsidP="009D0B68">
            <w:pPr>
              <w:rPr>
                <w:szCs w:val="20"/>
              </w:rPr>
            </w:pPr>
            <w:r>
              <w:rPr>
                <w:szCs w:val="20"/>
              </w:rPr>
              <w:t>Ondernemer</w:t>
            </w:r>
            <w:r w:rsidRPr="3B0447F0">
              <w:rPr>
                <w:szCs w:val="20"/>
              </w:rPr>
              <w:t xml:space="preserve"> beschikt over een </w:t>
            </w:r>
            <w:r w:rsidRPr="00F607FF">
              <w:rPr>
                <w:b/>
                <w:szCs w:val="20"/>
              </w:rPr>
              <w:t>milieumanagementsysteem</w:t>
            </w:r>
            <w:r w:rsidRPr="3B0447F0">
              <w:rPr>
                <w:szCs w:val="20"/>
              </w:rPr>
              <w:t xml:space="preserve"> conform de eisen en richtlijnen van de (inter)nationale norm voor milieumanagementsysteem NEN ISO 14001, EMAS</w:t>
            </w:r>
            <w:r w:rsidR="00F955D4">
              <w:rPr>
                <w:szCs w:val="20"/>
              </w:rPr>
              <w:t xml:space="preserve"> of gelijkwaardig</w:t>
            </w:r>
            <w:r w:rsidRPr="3B0447F0">
              <w:rPr>
                <w:szCs w:val="20"/>
              </w:rPr>
              <w:t xml:space="preserve">. </w:t>
            </w:r>
          </w:p>
          <w:p w14:paraId="70572DB8" w14:textId="77777777" w:rsidR="009D0B68" w:rsidRPr="00F16C49" w:rsidRDefault="009D0B68" w:rsidP="009D0B68">
            <w:pPr>
              <w:rPr>
                <w:szCs w:val="20"/>
              </w:rPr>
            </w:pPr>
          </w:p>
          <w:p w14:paraId="5B81EAFF" w14:textId="77777777" w:rsidR="009D0B68" w:rsidRDefault="009D0B68" w:rsidP="009D0B68">
            <w:pPr>
              <w:spacing w:line="240" w:lineRule="auto"/>
              <w:rPr>
                <w:sz w:val="19"/>
                <w:szCs w:val="19"/>
              </w:rPr>
            </w:pPr>
          </w:p>
          <w:p w14:paraId="22211BEB" w14:textId="77777777" w:rsidR="009D0B68" w:rsidRDefault="009D0B68" w:rsidP="005A19F5">
            <w:pPr>
              <w:spacing w:line="240" w:lineRule="auto"/>
              <w:rPr>
                <w:sz w:val="19"/>
                <w:szCs w:val="19"/>
              </w:rPr>
            </w:pPr>
          </w:p>
          <w:p w14:paraId="7EC0B42B" w14:textId="77777777" w:rsidR="009D0B68" w:rsidRDefault="009D0B68" w:rsidP="005A19F5">
            <w:pPr>
              <w:spacing w:line="240" w:lineRule="auto"/>
              <w:rPr>
                <w:sz w:val="19"/>
                <w:szCs w:val="19"/>
              </w:rPr>
            </w:pPr>
          </w:p>
          <w:p w14:paraId="6B30C604" w14:textId="77777777" w:rsidR="00CD0D4C" w:rsidRDefault="00CD0D4C" w:rsidP="005A19F5">
            <w:pPr>
              <w:spacing w:line="240" w:lineRule="auto"/>
              <w:rPr>
                <w:sz w:val="19"/>
                <w:szCs w:val="19"/>
              </w:rPr>
            </w:pPr>
          </w:p>
          <w:p w14:paraId="57A53C9B" w14:textId="77777777" w:rsidR="00CD0D4C" w:rsidRDefault="00CD0D4C" w:rsidP="005A19F5">
            <w:pPr>
              <w:spacing w:line="240" w:lineRule="auto"/>
              <w:rPr>
                <w:sz w:val="19"/>
                <w:szCs w:val="19"/>
              </w:rPr>
            </w:pPr>
          </w:p>
          <w:p w14:paraId="63C38842" w14:textId="77777777" w:rsidR="00CD0D4C" w:rsidRDefault="00CD0D4C" w:rsidP="005A19F5">
            <w:pPr>
              <w:spacing w:line="240" w:lineRule="auto"/>
              <w:rPr>
                <w:sz w:val="19"/>
                <w:szCs w:val="19"/>
              </w:rPr>
            </w:pPr>
          </w:p>
          <w:p w14:paraId="7FF694B5" w14:textId="77777777" w:rsidR="00CD0D4C" w:rsidRDefault="00CD0D4C" w:rsidP="005A19F5">
            <w:pPr>
              <w:spacing w:line="240" w:lineRule="auto"/>
              <w:rPr>
                <w:sz w:val="19"/>
                <w:szCs w:val="19"/>
              </w:rPr>
            </w:pPr>
          </w:p>
          <w:p w14:paraId="5CCA04EC" w14:textId="77777777" w:rsidR="00CD0D4C" w:rsidRDefault="00CD0D4C" w:rsidP="005A19F5">
            <w:pPr>
              <w:spacing w:line="240" w:lineRule="auto"/>
              <w:rPr>
                <w:sz w:val="19"/>
                <w:szCs w:val="19"/>
              </w:rPr>
            </w:pPr>
          </w:p>
          <w:p w14:paraId="2210F92B" w14:textId="77777777" w:rsidR="00CD0D4C" w:rsidRDefault="00CD0D4C" w:rsidP="005A19F5">
            <w:pPr>
              <w:spacing w:line="240" w:lineRule="auto"/>
              <w:rPr>
                <w:sz w:val="19"/>
                <w:szCs w:val="19"/>
              </w:rPr>
            </w:pPr>
          </w:p>
          <w:p w14:paraId="587A4DEE" w14:textId="77777777" w:rsidR="00CD0D4C" w:rsidRDefault="00CD0D4C" w:rsidP="005A19F5">
            <w:pPr>
              <w:spacing w:line="240" w:lineRule="auto"/>
              <w:rPr>
                <w:sz w:val="19"/>
                <w:szCs w:val="19"/>
              </w:rPr>
            </w:pPr>
          </w:p>
          <w:p w14:paraId="692C451E" w14:textId="77777777" w:rsidR="00CD0D4C" w:rsidRDefault="00CD0D4C" w:rsidP="005A19F5">
            <w:pPr>
              <w:spacing w:line="240" w:lineRule="auto"/>
              <w:rPr>
                <w:sz w:val="19"/>
                <w:szCs w:val="19"/>
              </w:rPr>
            </w:pPr>
          </w:p>
          <w:p w14:paraId="45697918" w14:textId="77777777" w:rsidR="00CD0D4C" w:rsidRDefault="00CD0D4C" w:rsidP="005A19F5">
            <w:pPr>
              <w:spacing w:line="240" w:lineRule="auto"/>
              <w:rPr>
                <w:sz w:val="19"/>
                <w:szCs w:val="19"/>
              </w:rPr>
            </w:pPr>
          </w:p>
          <w:p w14:paraId="05B6CFED" w14:textId="77777777" w:rsidR="00CD0D4C" w:rsidRDefault="00CD0D4C" w:rsidP="005A19F5">
            <w:pPr>
              <w:spacing w:line="240" w:lineRule="auto"/>
              <w:rPr>
                <w:sz w:val="19"/>
                <w:szCs w:val="19"/>
              </w:rPr>
            </w:pPr>
          </w:p>
          <w:p w14:paraId="0A7100F4" w14:textId="77777777" w:rsidR="00CD0D4C" w:rsidRDefault="00CD0D4C" w:rsidP="005A19F5">
            <w:pPr>
              <w:spacing w:line="240" w:lineRule="auto"/>
              <w:rPr>
                <w:sz w:val="19"/>
                <w:szCs w:val="19"/>
              </w:rPr>
            </w:pPr>
          </w:p>
          <w:p w14:paraId="6D71716D" w14:textId="77777777" w:rsidR="00CD0D4C" w:rsidRDefault="00CD0D4C" w:rsidP="005A19F5">
            <w:pPr>
              <w:spacing w:line="240" w:lineRule="auto"/>
              <w:rPr>
                <w:sz w:val="19"/>
                <w:szCs w:val="19"/>
              </w:rPr>
            </w:pPr>
          </w:p>
          <w:p w14:paraId="4D745E45" w14:textId="77777777" w:rsidR="00CD0D4C" w:rsidRDefault="00CD0D4C" w:rsidP="005A19F5">
            <w:pPr>
              <w:spacing w:line="240" w:lineRule="auto"/>
              <w:rPr>
                <w:sz w:val="19"/>
                <w:szCs w:val="19"/>
              </w:rPr>
            </w:pPr>
          </w:p>
          <w:p w14:paraId="6B38D3B2" w14:textId="77777777" w:rsidR="00CD0D4C" w:rsidRDefault="00CD0D4C" w:rsidP="005A19F5">
            <w:pPr>
              <w:spacing w:line="240" w:lineRule="auto"/>
              <w:rPr>
                <w:sz w:val="19"/>
                <w:szCs w:val="19"/>
              </w:rPr>
            </w:pPr>
          </w:p>
        </w:tc>
        <w:tc>
          <w:tcPr>
            <w:tcW w:w="1465" w:type="dxa"/>
            <w:gridSpan w:val="2"/>
          </w:tcPr>
          <w:p w14:paraId="7E1E3EE2" w14:textId="77777777" w:rsidR="009D0B68" w:rsidRPr="007E2C52" w:rsidRDefault="009D0B68" w:rsidP="009D0B68">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695F619B" w14:textId="77777777" w:rsidR="009D0B68" w:rsidRPr="001D1F01" w:rsidRDefault="009D0B68" w:rsidP="005A19F5">
            <w:pPr>
              <w:spacing w:line="240" w:lineRule="auto"/>
              <w:jc w:val="center"/>
              <w:rPr>
                <w:sz w:val="19"/>
                <w:szCs w:val="19"/>
                <w:highlight w:val="lightGray"/>
              </w:rPr>
            </w:pPr>
          </w:p>
        </w:tc>
        <w:tc>
          <w:tcPr>
            <w:tcW w:w="3237" w:type="dxa"/>
            <w:tcBorders>
              <w:right w:val="single" w:sz="4" w:space="0" w:color="auto"/>
            </w:tcBorders>
          </w:tcPr>
          <w:p w14:paraId="0B305ABE" w14:textId="77777777" w:rsidR="009D0B68" w:rsidRPr="00F16C49" w:rsidRDefault="00D000C8" w:rsidP="009D0B68">
            <w:pPr>
              <w:rPr>
                <w:szCs w:val="20"/>
              </w:rPr>
            </w:pPr>
            <w:r w:rsidRPr="00D000C8">
              <w:rPr>
                <w:szCs w:val="20"/>
              </w:rPr>
              <w:t xml:space="preserve">Indien Aanbestedende dienst in de gunningsbeslissing bekend maakt dat Aanbestedende dienst voornemens is de opdracht te gunnen aan Ondernemer, dient Ondernemer   binnen 10 werkdagen na de datum van deze gunningsbeslissing een bewijs in te dienen waaruit blijkt dat de Ondernemer voldoet aan 1.1 onder </w:t>
            </w:r>
            <w:r>
              <w:rPr>
                <w:szCs w:val="20"/>
              </w:rPr>
              <w:t>e</w:t>
            </w:r>
            <w:r w:rsidRPr="00D000C8">
              <w:rPr>
                <w:szCs w:val="20"/>
              </w:rPr>
              <w:t>.</w:t>
            </w:r>
            <w:r w:rsidR="009D0B68" w:rsidRPr="3B0447F0">
              <w:rPr>
                <w:szCs w:val="20"/>
              </w:rPr>
              <w:t xml:space="preserve">  </w:t>
            </w:r>
          </w:p>
          <w:p w14:paraId="5915DFEC" w14:textId="77777777" w:rsidR="009D0B68" w:rsidRPr="00F16C49" w:rsidRDefault="009D0B68" w:rsidP="009D0B68">
            <w:pPr>
              <w:rPr>
                <w:szCs w:val="20"/>
              </w:rPr>
            </w:pPr>
            <w:r w:rsidRPr="3B0447F0">
              <w:rPr>
                <w:szCs w:val="20"/>
              </w:rPr>
              <w:t>a) Door een onafhankelijke instantie afgegeven geldig certificaat dat u aan de norm NEN ISO 14001 of EMAS voldoet</w:t>
            </w:r>
          </w:p>
          <w:p w14:paraId="373C43B7" w14:textId="77777777" w:rsidR="009D0B68" w:rsidRPr="00F16C49" w:rsidRDefault="009D0B68" w:rsidP="009D0B68">
            <w:pPr>
              <w:rPr>
                <w:szCs w:val="20"/>
              </w:rPr>
            </w:pPr>
            <w:r w:rsidRPr="3B0447F0">
              <w:rPr>
                <w:szCs w:val="20"/>
              </w:rPr>
              <w:t>of</w:t>
            </w:r>
          </w:p>
          <w:p w14:paraId="1DFE9B4D" w14:textId="77777777" w:rsidR="009D0B68" w:rsidRDefault="009D0B68" w:rsidP="009D0B68">
            <w:pPr>
              <w:spacing w:line="240" w:lineRule="auto"/>
              <w:rPr>
                <w:sz w:val="19"/>
                <w:szCs w:val="19"/>
              </w:rPr>
            </w:pPr>
            <w:r w:rsidRPr="3B0447F0">
              <w:rPr>
                <w:szCs w:val="20"/>
              </w:rPr>
              <w:t>b) Andere bewijzen inzake gelijkwaardige maatregelen op het gebied van milieumanagementsystemen voor ondernemers.</w:t>
            </w:r>
          </w:p>
          <w:p w14:paraId="4B9887F4" w14:textId="77777777" w:rsidR="009D0B68" w:rsidRDefault="009D0B68" w:rsidP="005A19F5">
            <w:pPr>
              <w:spacing w:line="240" w:lineRule="auto"/>
              <w:rPr>
                <w:sz w:val="19"/>
                <w:szCs w:val="19"/>
              </w:rPr>
            </w:pPr>
          </w:p>
        </w:tc>
      </w:tr>
      <w:tr w:rsidR="001D1F01" w:rsidRPr="007E2C52" w14:paraId="59E32F52" w14:textId="77777777" w:rsidTr="0310084C">
        <w:trPr>
          <w:cantSplit/>
        </w:trPr>
        <w:tc>
          <w:tcPr>
            <w:tcW w:w="610" w:type="dxa"/>
            <w:tcBorders>
              <w:left w:val="single" w:sz="4" w:space="0" w:color="auto"/>
            </w:tcBorders>
          </w:tcPr>
          <w:p w14:paraId="0097E8BB" w14:textId="77777777" w:rsidR="001D1F01" w:rsidRPr="007E2C52" w:rsidRDefault="006678CB" w:rsidP="005A19F5">
            <w:pPr>
              <w:spacing w:line="240" w:lineRule="auto"/>
              <w:rPr>
                <w:bCs/>
                <w:sz w:val="19"/>
                <w:szCs w:val="19"/>
              </w:rPr>
            </w:pPr>
            <w:r>
              <w:rPr>
                <w:bCs/>
                <w:sz w:val="19"/>
                <w:szCs w:val="19"/>
              </w:rPr>
              <w:lastRenderedPageBreak/>
              <w:t>f</w:t>
            </w:r>
            <w:r w:rsidR="001D1F01" w:rsidRPr="007E2C52">
              <w:rPr>
                <w:bCs/>
                <w:sz w:val="19"/>
                <w:szCs w:val="19"/>
              </w:rPr>
              <w:t>.</w:t>
            </w:r>
          </w:p>
        </w:tc>
        <w:tc>
          <w:tcPr>
            <w:tcW w:w="4138" w:type="dxa"/>
          </w:tcPr>
          <w:p w14:paraId="5EC805AE" w14:textId="77777777" w:rsidR="001D1F01" w:rsidRDefault="001D1F01" w:rsidP="005A19F5">
            <w:pPr>
              <w:spacing w:line="240" w:lineRule="auto"/>
              <w:rPr>
                <w:sz w:val="19"/>
                <w:szCs w:val="19"/>
              </w:rPr>
            </w:pPr>
            <w:r>
              <w:rPr>
                <w:sz w:val="19"/>
                <w:szCs w:val="19"/>
              </w:rPr>
              <w:t xml:space="preserve">Ondernemer </w:t>
            </w:r>
            <w:r w:rsidRPr="004E1114">
              <w:rPr>
                <w:sz w:val="19"/>
                <w:szCs w:val="19"/>
              </w:rPr>
              <w:t>h</w:t>
            </w:r>
            <w:r>
              <w:rPr>
                <w:sz w:val="19"/>
                <w:szCs w:val="19"/>
              </w:rPr>
              <w:t>eeft kennis genomen van</w:t>
            </w:r>
            <w:r w:rsidRPr="004E1114">
              <w:rPr>
                <w:sz w:val="19"/>
                <w:szCs w:val="19"/>
              </w:rPr>
              <w:t xml:space="preserve"> en is akkoord met, de "NFU algemene inkoopv</w:t>
            </w:r>
            <w:r>
              <w:rPr>
                <w:sz w:val="19"/>
                <w:szCs w:val="19"/>
              </w:rPr>
              <w:t>oorwaarden". Door de Ondernemer</w:t>
            </w:r>
            <w:r w:rsidRPr="004E1114">
              <w:rPr>
                <w:sz w:val="19"/>
                <w:szCs w:val="19"/>
              </w:rPr>
              <w:t xml:space="preserve">(s) gehanteerde branchevoorwaarden, algemene voorwaarden of andere voorwaarden </w:t>
            </w:r>
            <w:r w:rsidR="00060380">
              <w:rPr>
                <w:sz w:val="19"/>
                <w:szCs w:val="19"/>
              </w:rPr>
              <w:t xml:space="preserve">(van welke aard dan ook) </w:t>
            </w:r>
            <w:r w:rsidRPr="004E1114">
              <w:rPr>
                <w:sz w:val="19"/>
                <w:szCs w:val="19"/>
              </w:rPr>
              <w:t>zijn niet van toepassing</w:t>
            </w:r>
            <w:r>
              <w:rPr>
                <w:sz w:val="19"/>
                <w:szCs w:val="19"/>
              </w:rPr>
              <w:t xml:space="preserve">. </w:t>
            </w:r>
          </w:p>
          <w:p w14:paraId="3A8EC372" w14:textId="77777777" w:rsidR="001D1F01" w:rsidRPr="007E2C52" w:rsidRDefault="001D1F01" w:rsidP="005A19F5">
            <w:pPr>
              <w:spacing w:line="240" w:lineRule="auto"/>
              <w:rPr>
                <w:sz w:val="19"/>
                <w:szCs w:val="19"/>
              </w:rPr>
            </w:pPr>
          </w:p>
        </w:tc>
        <w:tc>
          <w:tcPr>
            <w:tcW w:w="1465" w:type="dxa"/>
            <w:gridSpan w:val="2"/>
          </w:tcPr>
          <w:p w14:paraId="11ECCC8D"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446FF26C"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15B3F1BA" w14:textId="77777777" w:rsidR="001D1F01" w:rsidRDefault="001D1F01" w:rsidP="005A19F5">
            <w:pPr>
              <w:spacing w:line="240" w:lineRule="auto"/>
              <w:rPr>
                <w:sz w:val="19"/>
                <w:szCs w:val="19"/>
              </w:rPr>
            </w:pPr>
            <w:r>
              <w:rPr>
                <w:sz w:val="19"/>
                <w:szCs w:val="19"/>
              </w:rPr>
              <w:t>Geen</w:t>
            </w:r>
            <w:r w:rsidRPr="007E2C52">
              <w:rPr>
                <w:sz w:val="19"/>
                <w:szCs w:val="19"/>
              </w:rPr>
              <w:t>.</w:t>
            </w:r>
            <w:r>
              <w:rPr>
                <w:sz w:val="19"/>
                <w:szCs w:val="19"/>
              </w:rPr>
              <w:t xml:space="preserve"> </w:t>
            </w:r>
            <w:r w:rsidRPr="007E2C52">
              <w:rPr>
                <w:sz w:val="19"/>
                <w:szCs w:val="19"/>
              </w:rPr>
              <w:t xml:space="preserve"> </w:t>
            </w:r>
          </w:p>
          <w:p w14:paraId="334D33E7" w14:textId="77777777" w:rsidR="001D1F01" w:rsidRDefault="001D1F01" w:rsidP="005A19F5">
            <w:pPr>
              <w:spacing w:line="240" w:lineRule="auto"/>
              <w:rPr>
                <w:sz w:val="19"/>
                <w:szCs w:val="19"/>
              </w:rPr>
            </w:pPr>
          </w:p>
          <w:p w14:paraId="33CCFBC3" w14:textId="77777777" w:rsidR="001D1F01" w:rsidRPr="007E2C52" w:rsidRDefault="001D1F01" w:rsidP="005A19F5">
            <w:pPr>
              <w:spacing w:line="240" w:lineRule="auto"/>
              <w:rPr>
                <w:sz w:val="19"/>
                <w:szCs w:val="19"/>
              </w:rPr>
            </w:pPr>
          </w:p>
        </w:tc>
      </w:tr>
      <w:tr w:rsidR="001D1F01" w:rsidRPr="007E2C52" w14:paraId="14EBEC79" w14:textId="77777777" w:rsidTr="0310084C">
        <w:trPr>
          <w:cantSplit/>
        </w:trPr>
        <w:tc>
          <w:tcPr>
            <w:tcW w:w="610" w:type="dxa"/>
            <w:tcBorders>
              <w:left w:val="single" w:sz="4" w:space="0" w:color="auto"/>
            </w:tcBorders>
          </w:tcPr>
          <w:p w14:paraId="7B9B4190" w14:textId="77777777" w:rsidR="001D1F01" w:rsidRDefault="006678CB" w:rsidP="005A19F5">
            <w:pPr>
              <w:spacing w:line="240" w:lineRule="auto"/>
              <w:rPr>
                <w:bCs/>
                <w:sz w:val="19"/>
                <w:szCs w:val="19"/>
              </w:rPr>
            </w:pPr>
            <w:r>
              <w:rPr>
                <w:bCs/>
                <w:sz w:val="19"/>
                <w:szCs w:val="19"/>
              </w:rPr>
              <w:t>g</w:t>
            </w:r>
            <w:r w:rsidR="001D1F01">
              <w:rPr>
                <w:bCs/>
                <w:sz w:val="19"/>
                <w:szCs w:val="19"/>
              </w:rPr>
              <w:t>.</w:t>
            </w:r>
            <w:r w:rsidR="00D06642">
              <w:rPr>
                <w:bCs/>
                <w:sz w:val="19"/>
                <w:szCs w:val="19"/>
              </w:rPr>
              <w:br/>
            </w:r>
            <w:r w:rsidR="00D06642">
              <w:rPr>
                <w:bCs/>
                <w:sz w:val="19"/>
                <w:szCs w:val="19"/>
              </w:rPr>
              <w:br/>
            </w:r>
            <w:r w:rsidR="00D06642">
              <w:rPr>
                <w:bCs/>
                <w:sz w:val="19"/>
                <w:szCs w:val="19"/>
              </w:rPr>
              <w:br/>
            </w:r>
            <w:r w:rsidR="00D06642">
              <w:rPr>
                <w:bCs/>
                <w:sz w:val="19"/>
                <w:szCs w:val="19"/>
              </w:rPr>
              <w:br/>
            </w:r>
          </w:p>
        </w:tc>
        <w:tc>
          <w:tcPr>
            <w:tcW w:w="4138" w:type="dxa"/>
          </w:tcPr>
          <w:p w14:paraId="0E2F3D48" w14:textId="77777777" w:rsidR="001D1F01" w:rsidRDefault="001D1F01" w:rsidP="005A19F5">
            <w:pPr>
              <w:spacing w:line="240" w:lineRule="auto"/>
              <w:rPr>
                <w:sz w:val="19"/>
                <w:szCs w:val="19"/>
              </w:rPr>
            </w:pPr>
            <w:r w:rsidRPr="00096642">
              <w:rPr>
                <w:sz w:val="19"/>
                <w:szCs w:val="19"/>
              </w:rPr>
              <w:t xml:space="preserve">Ondernemer </w:t>
            </w:r>
            <w:r>
              <w:rPr>
                <w:sz w:val="19"/>
                <w:szCs w:val="19"/>
              </w:rPr>
              <w:t>heeft een Nederl</w:t>
            </w:r>
            <w:r w:rsidR="007F2CDB">
              <w:rPr>
                <w:sz w:val="19"/>
                <w:szCs w:val="19"/>
              </w:rPr>
              <w:t>ands sprekende service</w:t>
            </w:r>
            <w:r>
              <w:rPr>
                <w:sz w:val="19"/>
                <w:szCs w:val="19"/>
              </w:rPr>
              <w:t>organisatie</w:t>
            </w:r>
            <w:r w:rsidR="00A64A61">
              <w:rPr>
                <w:sz w:val="19"/>
                <w:szCs w:val="19"/>
              </w:rPr>
              <w:t xml:space="preserve"> voor ondersteuning</w:t>
            </w:r>
            <w:r w:rsidR="00A64A61">
              <w:t xml:space="preserve"> op </w:t>
            </w:r>
            <w:r w:rsidR="00A64A61" w:rsidRPr="00A64A61">
              <w:rPr>
                <w:sz w:val="19"/>
                <w:szCs w:val="19"/>
              </w:rPr>
              <w:t>technische e</w:t>
            </w:r>
            <w:r w:rsidR="00060380">
              <w:rPr>
                <w:sz w:val="19"/>
                <w:szCs w:val="19"/>
              </w:rPr>
              <w:t>n/of</w:t>
            </w:r>
            <w:r w:rsidR="00A64A61" w:rsidRPr="00A64A61">
              <w:rPr>
                <w:sz w:val="19"/>
                <w:szCs w:val="19"/>
              </w:rPr>
              <w:t xml:space="preserve"> software</w:t>
            </w:r>
            <w:r w:rsidR="00060380">
              <w:rPr>
                <w:sz w:val="19"/>
                <w:szCs w:val="19"/>
              </w:rPr>
              <w:t>-</w:t>
            </w:r>
            <w:r w:rsidR="00A64A61">
              <w:rPr>
                <w:sz w:val="19"/>
                <w:szCs w:val="19"/>
              </w:rPr>
              <w:t>vraagstukken</w:t>
            </w:r>
            <w:r>
              <w:rPr>
                <w:sz w:val="19"/>
                <w:szCs w:val="19"/>
              </w:rPr>
              <w:t xml:space="preserve">, is tijdens </w:t>
            </w:r>
            <w:r w:rsidR="0035201A">
              <w:rPr>
                <w:sz w:val="19"/>
                <w:szCs w:val="19"/>
              </w:rPr>
              <w:t xml:space="preserve">reguliere </w:t>
            </w:r>
            <w:r>
              <w:rPr>
                <w:sz w:val="19"/>
                <w:szCs w:val="19"/>
              </w:rPr>
              <w:t>k</w:t>
            </w:r>
            <w:r w:rsidR="0035201A">
              <w:rPr>
                <w:sz w:val="19"/>
                <w:szCs w:val="19"/>
              </w:rPr>
              <w:t xml:space="preserve">antooruren  </w:t>
            </w:r>
            <w:r>
              <w:rPr>
                <w:sz w:val="19"/>
                <w:szCs w:val="19"/>
              </w:rPr>
              <w:t>bereikbaar en daarbuiten via een noodnummer voor calamiteiten.</w:t>
            </w:r>
          </w:p>
        </w:tc>
        <w:tc>
          <w:tcPr>
            <w:tcW w:w="1465" w:type="dxa"/>
            <w:gridSpan w:val="2"/>
          </w:tcPr>
          <w:p w14:paraId="454EB252"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p>
          <w:p w14:paraId="771BD258"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01618304" w14:textId="77777777" w:rsidR="001D1F01" w:rsidRPr="00276AFB" w:rsidRDefault="001D1F01" w:rsidP="005A19F5">
            <w:pPr>
              <w:spacing w:line="240" w:lineRule="auto"/>
              <w:rPr>
                <w:sz w:val="19"/>
                <w:szCs w:val="19"/>
              </w:rPr>
            </w:pPr>
            <w:r>
              <w:rPr>
                <w:sz w:val="19"/>
                <w:szCs w:val="19"/>
              </w:rPr>
              <w:t>Geen</w:t>
            </w:r>
            <w:r w:rsidRPr="00096642">
              <w:rPr>
                <w:sz w:val="19"/>
                <w:szCs w:val="19"/>
              </w:rPr>
              <w:t xml:space="preserve">.  </w:t>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r w:rsidR="00D06642">
              <w:rPr>
                <w:sz w:val="19"/>
                <w:szCs w:val="19"/>
              </w:rPr>
              <w:br/>
            </w:r>
          </w:p>
        </w:tc>
      </w:tr>
      <w:tr w:rsidR="001D1F01" w:rsidRPr="007E2C52" w14:paraId="7C0A2822" w14:textId="77777777" w:rsidTr="0310084C">
        <w:trPr>
          <w:cantSplit/>
        </w:trPr>
        <w:tc>
          <w:tcPr>
            <w:tcW w:w="610" w:type="dxa"/>
            <w:tcBorders>
              <w:left w:val="single" w:sz="4" w:space="0" w:color="auto"/>
              <w:bottom w:val="single" w:sz="4" w:space="0" w:color="auto"/>
            </w:tcBorders>
          </w:tcPr>
          <w:tbl>
            <w:tblPr>
              <w:tblpPr w:leftFromText="141" w:rightFromText="141" w:vertAnchor="text" w:horzAnchor="margin" w:tblpY="226"/>
              <w:tblW w:w="10915" w:type="dxa"/>
              <w:tblLayout w:type="fixed"/>
              <w:tblCellMar>
                <w:left w:w="70" w:type="dxa"/>
                <w:right w:w="70" w:type="dxa"/>
              </w:tblCellMar>
              <w:tblLook w:val="0000" w:firstRow="0" w:lastRow="0" w:firstColumn="0" w:lastColumn="0" w:noHBand="0" w:noVBand="0"/>
            </w:tblPr>
            <w:tblGrid>
              <w:gridCol w:w="610"/>
              <w:gridCol w:w="4138"/>
              <w:gridCol w:w="1465"/>
              <w:gridCol w:w="1465"/>
              <w:gridCol w:w="3237"/>
            </w:tblGrid>
            <w:tr w:rsidR="001D1F01" w:rsidRPr="00276AFB" w14:paraId="49D1BA1B" w14:textId="77777777" w:rsidTr="009A1678">
              <w:trPr>
                <w:cantSplit/>
                <w:trHeight w:val="2836"/>
              </w:trPr>
              <w:tc>
                <w:tcPr>
                  <w:tcW w:w="610" w:type="dxa"/>
                </w:tcPr>
                <w:p w14:paraId="39DBA464" w14:textId="77777777" w:rsidR="001D1F01" w:rsidRDefault="006678CB" w:rsidP="005A19F5">
                  <w:pPr>
                    <w:spacing w:line="240" w:lineRule="auto"/>
                    <w:rPr>
                      <w:bCs/>
                      <w:sz w:val="19"/>
                      <w:szCs w:val="19"/>
                    </w:rPr>
                  </w:pPr>
                  <w:r>
                    <w:rPr>
                      <w:bCs/>
                      <w:sz w:val="19"/>
                      <w:szCs w:val="19"/>
                    </w:rPr>
                    <w:t>h</w:t>
                  </w:r>
                  <w:r w:rsidR="001D1F01">
                    <w:rPr>
                      <w:bCs/>
                      <w:sz w:val="19"/>
                      <w:szCs w:val="19"/>
                    </w:rPr>
                    <w:t>.</w:t>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r w:rsidR="00721B0D">
                    <w:rPr>
                      <w:bCs/>
                      <w:sz w:val="19"/>
                      <w:szCs w:val="19"/>
                    </w:rPr>
                    <w:br/>
                  </w:r>
                </w:p>
              </w:tc>
              <w:tc>
                <w:tcPr>
                  <w:tcW w:w="4138" w:type="dxa"/>
                </w:tcPr>
                <w:p w14:paraId="3A3E6BC7" w14:textId="77777777" w:rsidR="001D1F01" w:rsidRDefault="001D1F01" w:rsidP="005A19F5">
                  <w:pPr>
                    <w:spacing w:line="240" w:lineRule="auto"/>
                    <w:rPr>
                      <w:sz w:val="19"/>
                      <w:szCs w:val="19"/>
                    </w:rPr>
                  </w:pPr>
                  <w:r w:rsidRPr="00096642">
                    <w:rPr>
                      <w:sz w:val="19"/>
                      <w:szCs w:val="19"/>
                    </w:rPr>
                    <w:t xml:space="preserve">Ondernemer </w:t>
                  </w:r>
                  <w:r>
                    <w:rPr>
                      <w:sz w:val="19"/>
                      <w:szCs w:val="19"/>
                    </w:rPr>
                    <w:t xml:space="preserve">heeft een Nederlands sprekende service-organisatie die 24 uur per dag, 365 dagen per jaar bereikbaar is. Buiten kantoortijden, in het weekend en op feestdagen mag dit ook middels een noodtelefoon zijn. </w:t>
                  </w:r>
                </w:p>
                <w:p w14:paraId="07B9928E" w14:textId="77777777" w:rsidR="001D1F01" w:rsidRDefault="001D1F01" w:rsidP="005A19F5">
                  <w:pPr>
                    <w:rPr>
                      <w:sz w:val="19"/>
                      <w:szCs w:val="19"/>
                    </w:rPr>
                  </w:pPr>
                </w:p>
              </w:tc>
              <w:tc>
                <w:tcPr>
                  <w:tcW w:w="1465" w:type="dxa"/>
                </w:tcPr>
                <w:p w14:paraId="7537FC38" w14:textId="77777777" w:rsidR="001D1F01" w:rsidRPr="001D1F01" w:rsidRDefault="001D1F01" w:rsidP="005A19F5">
                  <w:pPr>
                    <w:spacing w:line="240" w:lineRule="auto"/>
                    <w:jc w:val="center"/>
                    <w:rPr>
                      <w:sz w:val="19"/>
                      <w:szCs w:val="19"/>
                      <w:highlight w:val="lightGray"/>
                    </w:rPr>
                  </w:pPr>
                </w:p>
              </w:tc>
              <w:tc>
                <w:tcPr>
                  <w:tcW w:w="1465" w:type="dxa"/>
                </w:tcPr>
                <w:p w14:paraId="7FD3D7BE"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7D088756" w14:textId="77777777" w:rsidR="001D1F01" w:rsidRPr="001D1F01" w:rsidRDefault="001D1F01" w:rsidP="005A19F5">
                  <w:pPr>
                    <w:spacing w:line="240" w:lineRule="auto"/>
                    <w:rPr>
                      <w:sz w:val="19"/>
                      <w:szCs w:val="19"/>
                      <w:highlight w:val="lightGray"/>
                    </w:rPr>
                  </w:pPr>
                </w:p>
              </w:tc>
              <w:tc>
                <w:tcPr>
                  <w:tcW w:w="3237" w:type="dxa"/>
                </w:tcPr>
                <w:p w14:paraId="4B3CDD10"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78F97B29" w14:textId="77777777" w:rsidR="001D1F01" w:rsidRDefault="001D1F01" w:rsidP="005A19F5">
                  <w:pPr>
                    <w:spacing w:line="240" w:lineRule="auto"/>
                    <w:rPr>
                      <w:sz w:val="19"/>
                      <w:szCs w:val="19"/>
                    </w:rPr>
                  </w:pPr>
                </w:p>
                <w:p w14:paraId="15F6D79F" w14:textId="77777777" w:rsidR="001D1F01" w:rsidRDefault="001D1F01" w:rsidP="005A19F5">
                  <w:pPr>
                    <w:spacing w:line="240" w:lineRule="auto"/>
                    <w:rPr>
                      <w:sz w:val="19"/>
                      <w:szCs w:val="19"/>
                    </w:rPr>
                  </w:pPr>
                  <w:r w:rsidRPr="00096642">
                    <w:rPr>
                      <w:sz w:val="19"/>
                      <w:szCs w:val="19"/>
                    </w:rPr>
                    <w:t>.</w:t>
                  </w:r>
                </w:p>
                <w:p w14:paraId="39BAAED3" w14:textId="77777777" w:rsidR="001D1F01" w:rsidRPr="00276AFB" w:rsidRDefault="001D1F01" w:rsidP="005A19F5">
                  <w:pPr>
                    <w:spacing w:line="240" w:lineRule="auto"/>
                    <w:rPr>
                      <w:sz w:val="19"/>
                      <w:szCs w:val="19"/>
                    </w:rPr>
                  </w:pPr>
                </w:p>
              </w:tc>
            </w:tr>
          </w:tbl>
          <w:p w14:paraId="0DDD7567" w14:textId="77777777" w:rsidR="001D1F01" w:rsidRPr="007E2C52" w:rsidRDefault="001D1F01" w:rsidP="005A19F5">
            <w:pPr>
              <w:rPr>
                <w:sz w:val="19"/>
                <w:szCs w:val="19"/>
              </w:rPr>
            </w:pPr>
          </w:p>
        </w:tc>
        <w:tc>
          <w:tcPr>
            <w:tcW w:w="4138" w:type="dxa"/>
            <w:tcBorders>
              <w:bottom w:val="single" w:sz="4" w:space="0" w:color="auto"/>
            </w:tcBorders>
          </w:tcPr>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4424"/>
              <w:gridCol w:w="1566"/>
              <w:gridCol w:w="3460"/>
            </w:tblGrid>
            <w:tr w:rsidR="001D1F01" w:rsidRPr="00276AFB" w14:paraId="3E273564" w14:textId="77777777" w:rsidTr="005A19F5">
              <w:trPr>
                <w:cantSplit/>
              </w:trPr>
              <w:tc>
                <w:tcPr>
                  <w:tcW w:w="4138" w:type="dxa"/>
                </w:tcPr>
                <w:p w14:paraId="03EDB0DC" w14:textId="77777777" w:rsidR="001D1F01" w:rsidRDefault="001D1F01" w:rsidP="001D1F01">
                  <w:pPr>
                    <w:spacing w:line="240" w:lineRule="auto"/>
                    <w:rPr>
                      <w:sz w:val="19"/>
                      <w:szCs w:val="19"/>
                    </w:rPr>
                  </w:pPr>
                  <w:r>
                    <w:rPr>
                      <w:sz w:val="19"/>
                      <w:szCs w:val="19"/>
                    </w:rPr>
                    <w:t xml:space="preserve">Ondernemer </w:t>
                  </w:r>
                  <w:r w:rsidRPr="001135C9">
                    <w:rPr>
                      <w:sz w:val="19"/>
                      <w:szCs w:val="19"/>
                    </w:rPr>
                    <w:t xml:space="preserve"> heeft ervaring met onderstaande kerncompetentie die aanbestedende dienst van </w:t>
                  </w:r>
                </w:p>
                <w:p w14:paraId="50A6A37D" w14:textId="77777777" w:rsidR="001D1F01" w:rsidRDefault="001D1F01" w:rsidP="001D1F01">
                  <w:pPr>
                    <w:spacing w:line="240" w:lineRule="auto"/>
                    <w:rPr>
                      <w:sz w:val="19"/>
                      <w:szCs w:val="19"/>
                    </w:rPr>
                  </w:pPr>
                  <w:r w:rsidRPr="001135C9">
                    <w:rPr>
                      <w:sz w:val="19"/>
                      <w:szCs w:val="19"/>
                    </w:rPr>
                    <w:t>belan</w:t>
                  </w:r>
                  <w:r>
                    <w:rPr>
                      <w:sz w:val="19"/>
                      <w:szCs w:val="19"/>
                    </w:rPr>
                    <w:t xml:space="preserve">g acht op onderhavige opdracht: </w:t>
                  </w:r>
                  <w:r w:rsidRPr="00552F66">
                    <w:rPr>
                      <w:sz w:val="19"/>
                      <w:szCs w:val="19"/>
                    </w:rPr>
                    <w:t xml:space="preserve"> </w:t>
                  </w:r>
                </w:p>
                <w:p w14:paraId="23DADBC3" w14:textId="77777777" w:rsidR="00721B0D" w:rsidRDefault="00A96B3B" w:rsidP="006678CB">
                  <w:pPr>
                    <w:spacing w:line="240" w:lineRule="auto"/>
                    <w:rPr>
                      <w:sz w:val="19"/>
                      <w:szCs w:val="19"/>
                    </w:rPr>
                  </w:pPr>
                  <w:r>
                    <w:rPr>
                      <w:b/>
                      <w:i/>
                      <w:sz w:val="19"/>
                      <w:szCs w:val="19"/>
                    </w:rPr>
                    <w:t>Presteren</w:t>
                  </w:r>
                  <w:r w:rsidR="001D1F01" w:rsidRPr="001135C9">
                    <w:rPr>
                      <w:sz w:val="19"/>
                      <w:szCs w:val="19"/>
                    </w:rPr>
                    <w:t>; Ondernemer geef</w:t>
                  </w:r>
                  <w:r w:rsidR="001D1F01">
                    <w:rPr>
                      <w:sz w:val="19"/>
                      <w:szCs w:val="19"/>
                    </w:rPr>
                    <w:t xml:space="preserve">t een referentie op van een </w:t>
                  </w:r>
                  <w:r w:rsidR="001D1F01" w:rsidRPr="001135C9">
                    <w:rPr>
                      <w:sz w:val="19"/>
                      <w:szCs w:val="19"/>
                    </w:rPr>
                    <w:t>vergelijkbare opdrach</w:t>
                  </w:r>
                  <w:r w:rsidR="001D1F01">
                    <w:rPr>
                      <w:sz w:val="19"/>
                      <w:szCs w:val="19"/>
                    </w:rPr>
                    <w:t xml:space="preserve">t. </w:t>
                  </w:r>
                </w:p>
              </w:tc>
              <w:tc>
                <w:tcPr>
                  <w:tcW w:w="1465" w:type="dxa"/>
                </w:tcPr>
                <w:p w14:paraId="1E2D8A27"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5419CA7D"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7C7A12D2" w14:textId="77777777" w:rsidR="001D1F01" w:rsidRDefault="001D1F01" w:rsidP="005A19F5">
                  <w:pPr>
                    <w:spacing w:line="240" w:lineRule="auto"/>
                    <w:rPr>
                      <w:sz w:val="19"/>
                      <w:szCs w:val="19"/>
                    </w:rPr>
                  </w:pPr>
                  <w:r w:rsidRPr="00096642">
                    <w:rPr>
                      <w:sz w:val="19"/>
                      <w:szCs w:val="19"/>
                    </w:rPr>
                    <w:t xml:space="preserve">Om aan te tonen dat u voldoet aan de genoemde kerncompetentie, dient Ondernemer bij de Inschrijving één (1) referentie op te geven waaruit blijkt dat uw organisatie voldoende ervaring heeft met betrekking tot de betreffende kerncompetentie.  </w:t>
                  </w:r>
                </w:p>
                <w:p w14:paraId="7230F454" w14:textId="77777777" w:rsidR="001D1F01" w:rsidRDefault="001D1F01" w:rsidP="005A19F5">
                  <w:pPr>
                    <w:spacing w:line="240" w:lineRule="auto"/>
                    <w:rPr>
                      <w:sz w:val="19"/>
                      <w:szCs w:val="19"/>
                    </w:rPr>
                  </w:pPr>
                </w:p>
                <w:p w14:paraId="5B1A2609" w14:textId="77777777" w:rsidR="001D1F01" w:rsidRDefault="001D1F01" w:rsidP="005A19F5">
                  <w:pPr>
                    <w:spacing w:line="240" w:lineRule="auto"/>
                    <w:rPr>
                      <w:sz w:val="19"/>
                      <w:szCs w:val="19"/>
                    </w:rPr>
                  </w:pPr>
                  <w:r w:rsidRPr="00096642">
                    <w:rPr>
                      <w:sz w:val="19"/>
                      <w:szCs w:val="19"/>
                    </w:rPr>
                    <w:t>Het invulformulier voor de referentiegegevens vindt Ondernemer op de volgende pagina.</w:t>
                  </w:r>
                </w:p>
                <w:p w14:paraId="15321A4A" w14:textId="77777777" w:rsidR="001D1F01" w:rsidRPr="00276AFB" w:rsidRDefault="001D1F01" w:rsidP="005A19F5">
                  <w:pPr>
                    <w:spacing w:line="240" w:lineRule="auto"/>
                    <w:rPr>
                      <w:sz w:val="19"/>
                      <w:szCs w:val="19"/>
                    </w:rPr>
                  </w:pPr>
                </w:p>
              </w:tc>
            </w:tr>
          </w:tbl>
          <w:p w14:paraId="01381320" w14:textId="77777777" w:rsidR="001D1F01" w:rsidRPr="007E2C52" w:rsidRDefault="001D1F01" w:rsidP="005A19F5">
            <w:pPr>
              <w:spacing w:line="240" w:lineRule="auto"/>
              <w:jc w:val="both"/>
              <w:rPr>
                <w:sz w:val="19"/>
                <w:szCs w:val="19"/>
              </w:rPr>
            </w:pPr>
          </w:p>
        </w:tc>
        <w:tc>
          <w:tcPr>
            <w:tcW w:w="1465" w:type="dxa"/>
            <w:gridSpan w:val="2"/>
            <w:tcBorders>
              <w:bottom w:val="single" w:sz="4" w:space="0" w:color="auto"/>
            </w:tcBorders>
          </w:tcPr>
          <w:p w14:paraId="5F426546" w14:textId="77777777" w:rsidR="001D1F01" w:rsidRPr="007E2C52" w:rsidRDefault="001D1F01" w:rsidP="005A19F5">
            <w:pPr>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tc>
        <w:tc>
          <w:tcPr>
            <w:tcW w:w="3237" w:type="dxa"/>
            <w:tcBorders>
              <w:bottom w:val="single" w:sz="4" w:space="0" w:color="auto"/>
              <w:right w:val="single" w:sz="4" w:space="0" w:color="auto"/>
            </w:tcBorders>
          </w:tcPr>
          <w:p w14:paraId="1134268B" w14:textId="77777777" w:rsidR="001D1F01" w:rsidRPr="001135C9" w:rsidRDefault="001D1F01" w:rsidP="005A19F5">
            <w:pPr>
              <w:spacing w:line="240" w:lineRule="auto"/>
              <w:rPr>
                <w:sz w:val="19"/>
                <w:szCs w:val="19"/>
              </w:rPr>
            </w:pPr>
            <w:r w:rsidRPr="001135C9">
              <w:rPr>
                <w:sz w:val="19"/>
                <w:szCs w:val="19"/>
              </w:rPr>
              <w:t>Om aan te tonen dat u voldoet aan de genoemde kerncompetentie, dient Ondernemer bij de Inschrijving één (1) referentie op te geven waaruit blijkt dat uw organisatie voldoende ervaring heeft met betrekking tot de</w:t>
            </w:r>
            <w:r>
              <w:rPr>
                <w:sz w:val="19"/>
                <w:szCs w:val="19"/>
              </w:rPr>
              <w:t xml:space="preserve"> betreffende kerncompetentie.  </w:t>
            </w:r>
          </w:p>
          <w:p w14:paraId="18B767F5" w14:textId="77777777" w:rsidR="001D1F01" w:rsidRDefault="001D1F01" w:rsidP="00C426F8">
            <w:pPr>
              <w:spacing w:line="240" w:lineRule="auto"/>
              <w:rPr>
                <w:sz w:val="19"/>
                <w:szCs w:val="19"/>
              </w:rPr>
            </w:pPr>
            <w:r w:rsidRPr="001135C9">
              <w:rPr>
                <w:sz w:val="19"/>
                <w:szCs w:val="19"/>
              </w:rPr>
              <w:t xml:space="preserve">Het invulformulier voor de referentiegegevens vindt Ondernemer </w:t>
            </w:r>
            <w:r w:rsidR="00C426F8">
              <w:rPr>
                <w:sz w:val="19"/>
                <w:szCs w:val="19"/>
              </w:rPr>
              <w:t>hieronder</w:t>
            </w:r>
            <w:r w:rsidRPr="001135C9">
              <w:rPr>
                <w:sz w:val="19"/>
                <w:szCs w:val="19"/>
              </w:rPr>
              <w:t>.</w:t>
            </w:r>
          </w:p>
          <w:p w14:paraId="42EECA8E" w14:textId="2B793A14" w:rsidR="00721B0D" w:rsidRPr="007E2C52" w:rsidRDefault="00721B0D" w:rsidP="0310084C">
            <w:pPr>
              <w:spacing w:line="240" w:lineRule="auto"/>
              <w:rPr>
                <w:sz w:val="19"/>
                <w:szCs w:val="19"/>
              </w:rPr>
            </w:pPr>
          </w:p>
          <w:p w14:paraId="4F1BE417" w14:textId="6E436A99" w:rsidR="00721B0D" w:rsidRPr="007E2C52" w:rsidRDefault="00721B0D" w:rsidP="0310084C">
            <w:pPr>
              <w:spacing w:line="240" w:lineRule="auto"/>
              <w:rPr>
                <w:sz w:val="19"/>
                <w:szCs w:val="19"/>
                <w:highlight w:val="yellow"/>
              </w:rPr>
            </w:pPr>
          </w:p>
        </w:tc>
      </w:tr>
    </w:tbl>
    <w:p w14:paraId="2CB2A221" w14:textId="77777777" w:rsidR="00950FE5" w:rsidRDefault="00950FE5" w:rsidP="00950FE5">
      <w:pPr>
        <w:spacing w:after="200" w:line="276" w:lineRule="auto"/>
        <w:rPr>
          <w:b/>
          <w:szCs w:val="20"/>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1D1F01" w:rsidRPr="00552F66" w14:paraId="6A562211" w14:textId="77777777" w:rsidTr="00856C9F">
        <w:tc>
          <w:tcPr>
            <w:tcW w:w="9356" w:type="dxa"/>
            <w:gridSpan w:val="2"/>
            <w:tcBorders>
              <w:bottom w:val="single" w:sz="4" w:space="0" w:color="auto"/>
            </w:tcBorders>
            <w:shd w:val="solid" w:color="auto" w:fill="auto"/>
          </w:tcPr>
          <w:p w14:paraId="5C02968A" w14:textId="77777777" w:rsidR="001D1F01" w:rsidRPr="00552F66" w:rsidRDefault="001D1F01" w:rsidP="009D0B68">
            <w:pPr>
              <w:tabs>
                <w:tab w:val="left" w:pos="1843"/>
              </w:tabs>
              <w:rPr>
                <w:b/>
                <w:color w:val="FFFFFF"/>
                <w:szCs w:val="20"/>
              </w:rPr>
            </w:pPr>
            <w:r w:rsidRPr="00552F66">
              <w:rPr>
                <w:b/>
                <w:color w:val="FFFFFF"/>
                <w:szCs w:val="20"/>
              </w:rPr>
              <w:t xml:space="preserve">Referent </w:t>
            </w:r>
          </w:p>
        </w:tc>
      </w:tr>
      <w:tr w:rsidR="001D1F01" w:rsidRPr="00552F66" w14:paraId="5496902D" w14:textId="77777777" w:rsidTr="00C30798">
        <w:tc>
          <w:tcPr>
            <w:tcW w:w="3119" w:type="dxa"/>
            <w:tcBorders>
              <w:top w:val="single" w:sz="4" w:space="0" w:color="auto"/>
              <w:bottom w:val="single" w:sz="4" w:space="0" w:color="auto"/>
              <w:right w:val="single" w:sz="4" w:space="0" w:color="auto"/>
            </w:tcBorders>
            <w:shd w:val="clear" w:color="auto" w:fill="auto"/>
          </w:tcPr>
          <w:p w14:paraId="0565E2A3" w14:textId="77777777" w:rsidR="001D1F01" w:rsidRPr="00DF7B69" w:rsidRDefault="001D1F01" w:rsidP="005A19F5">
            <w:pPr>
              <w:tabs>
                <w:tab w:val="left" w:pos="1843"/>
              </w:tabs>
              <w:spacing w:line="360" w:lineRule="auto"/>
              <w:rPr>
                <w:szCs w:val="20"/>
              </w:rPr>
            </w:pPr>
            <w:r w:rsidRPr="00DF7B69">
              <w:rPr>
                <w:szCs w:val="20"/>
              </w:rPr>
              <w:t xml:space="preserve">Betreft kerncompetentie: </w:t>
            </w:r>
          </w:p>
          <w:p w14:paraId="30B42F61" w14:textId="77777777" w:rsidR="001D1F01" w:rsidRPr="00DF7B69" w:rsidRDefault="001D1F01" w:rsidP="005A19F5">
            <w:pPr>
              <w:tabs>
                <w:tab w:val="left" w:pos="1843"/>
              </w:tabs>
              <w:spacing w:line="360" w:lineRule="auto"/>
              <w:rPr>
                <w:szCs w:val="20"/>
              </w:rPr>
            </w:pPr>
          </w:p>
          <w:p w14:paraId="0B8A5D81" w14:textId="77777777" w:rsidR="001D1F01" w:rsidRPr="00DF7B69" w:rsidRDefault="001D1F01" w:rsidP="005A19F5">
            <w:pPr>
              <w:tabs>
                <w:tab w:val="left" w:pos="1843"/>
              </w:tabs>
              <w:spacing w:line="360" w:lineRule="auto"/>
              <w:rPr>
                <w:szCs w:val="20"/>
              </w:rPr>
            </w:pPr>
          </w:p>
          <w:p w14:paraId="5631D95B" w14:textId="77777777" w:rsidR="001D1F01" w:rsidRPr="00DF7B69" w:rsidRDefault="001D1F01" w:rsidP="005A19F5">
            <w:pPr>
              <w:tabs>
                <w:tab w:val="left" w:pos="1843"/>
              </w:tabs>
              <w:spacing w:line="360" w:lineRule="auto"/>
              <w:rPr>
                <w:szCs w:val="20"/>
              </w:rPr>
            </w:pPr>
          </w:p>
          <w:p w14:paraId="516C5A70" w14:textId="77777777" w:rsidR="001D1F01" w:rsidRPr="00DF7B69" w:rsidRDefault="001D1F01" w:rsidP="005A19F5">
            <w:pPr>
              <w:tabs>
                <w:tab w:val="left" w:pos="1843"/>
              </w:tabs>
              <w:spacing w:line="360" w:lineRule="auto"/>
              <w:rPr>
                <w:szCs w:val="20"/>
              </w:rPr>
            </w:pPr>
          </w:p>
          <w:p w14:paraId="44D6677C" w14:textId="77777777" w:rsidR="001D1F01" w:rsidRPr="00DF7B69" w:rsidRDefault="001D1F01" w:rsidP="005A19F5">
            <w:pPr>
              <w:tabs>
                <w:tab w:val="left" w:pos="1843"/>
              </w:tabs>
              <w:spacing w:line="360" w:lineRule="auto"/>
              <w:rPr>
                <w:szCs w:val="20"/>
              </w:rPr>
            </w:pPr>
          </w:p>
          <w:p w14:paraId="704CCFFE" w14:textId="77777777" w:rsidR="008737EC" w:rsidRPr="00DF7B69" w:rsidRDefault="008737EC" w:rsidP="005A19F5">
            <w:pPr>
              <w:tabs>
                <w:tab w:val="left" w:pos="1843"/>
              </w:tabs>
              <w:spacing w:line="360" w:lineRule="auto"/>
              <w:rPr>
                <w:szCs w:val="20"/>
              </w:rPr>
            </w:pPr>
          </w:p>
          <w:p w14:paraId="4DD43C35" w14:textId="77777777" w:rsidR="00ED1E32" w:rsidRPr="00DF7B69" w:rsidRDefault="00ED1E32" w:rsidP="005A19F5">
            <w:pPr>
              <w:tabs>
                <w:tab w:val="left" w:pos="1843"/>
              </w:tabs>
              <w:spacing w:line="360" w:lineRule="auto"/>
              <w:rPr>
                <w:szCs w:val="20"/>
              </w:rPr>
            </w:pPr>
          </w:p>
          <w:p w14:paraId="62169DAF" w14:textId="77777777" w:rsidR="00E242F8" w:rsidRPr="00DF7B69" w:rsidRDefault="00E242F8" w:rsidP="005A19F5">
            <w:pPr>
              <w:tabs>
                <w:tab w:val="left" w:pos="1843"/>
              </w:tabs>
              <w:spacing w:line="360" w:lineRule="auto"/>
              <w:rPr>
                <w:szCs w:val="20"/>
              </w:rPr>
            </w:pPr>
          </w:p>
          <w:p w14:paraId="18AC3A03" w14:textId="77777777" w:rsidR="00E242F8" w:rsidRPr="00DF7B69" w:rsidRDefault="00E242F8" w:rsidP="005A19F5">
            <w:pPr>
              <w:tabs>
                <w:tab w:val="left" w:pos="1843"/>
              </w:tabs>
              <w:spacing w:line="360" w:lineRule="auto"/>
              <w:rPr>
                <w:szCs w:val="20"/>
              </w:rPr>
            </w:pPr>
          </w:p>
          <w:p w14:paraId="223A4D19" w14:textId="77777777" w:rsidR="00BA3D2B" w:rsidRPr="00DF7B69" w:rsidRDefault="00BA3D2B" w:rsidP="005A19F5">
            <w:pPr>
              <w:tabs>
                <w:tab w:val="left" w:pos="1843"/>
              </w:tabs>
              <w:spacing w:line="360" w:lineRule="auto"/>
              <w:rPr>
                <w:szCs w:val="20"/>
              </w:rPr>
            </w:pPr>
          </w:p>
          <w:p w14:paraId="31AC80EA" w14:textId="77777777" w:rsidR="00627016" w:rsidRPr="00DF7B69" w:rsidRDefault="00627016" w:rsidP="005A19F5">
            <w:pPr>
              <w:tabs>
                <w:tab w:val="left" w:pos="1843"/>
              </w:tabs>
              <w:spacing w:line="360" w:lineRule="auto"/>
              <w:rPr>
                <w:szCs w:val="20"/>
              </w:rPr>
            </w:pPr>
          </w:p>
          <w:p w14:paraId="41DA59C3" w14:textId="77777777" w:rsidR="00627016" w:rsidRPr="00DF7B69" w:rsidRDefault="00627016" w:rsidP="005A19F5">
            <w:pPr>
              <w:tabs>
                <w:tab w:val="left" w:pos="1843"/>
              </w:tabs>
              <w:spacing w:line="360" w:lineRule="auto"/>
              <w:rPr>
                <w:szCs w:val="20"/>
              </w:rPr>
            </w:pPr>
          </w:p>
          <w:p w14:paraId="70B275FD" w14:textId="77777777" w:rsidR="00627016" w:rsidRPr="00DF7B69" w:rsidRDefault="00627016" w:rsidP="005A19F5">
            <w:pPr>
              <w:tabs>
                <w:tab w:val="left" w:pos="1843"/>
              </w:tabs>
              <w:spacing w:line="360" w:lineRule="auto"/>
              <w:rPr>
                <w:szCs w:val="20"/>
              </w:rPr>
            </w:pPr>
          </w:p>
          <w:p w14:paraId="0965572F" w14:textId="77777777" w:rsidR="00627016" w:rsidRPr="00DF7B69" w:rsidRDefault="00627016" w:rsidP="005A19F5">
            <w:pPr>
              <w:tabs>
                <w:tab w:val="left" w:pos="1843"/>
              </w:tabs>
              <w:spacing w:line="360" w:lineRule="auto"/>
              <w:rPr>
                <w:szCs w:val="20"/>
              </w:rPr>
            </w:pPr>
          </w:p>
          <w:p w14:paraId="0FCE6BB0" w14:textId="77777777" w:rsidR="00627016" w:rsidRPr="00DF7B69" w:rsidRDefault="00627016" w:rsidP="005A19F5">
            <w:pPr>
              <w:tabs>
                <w:tab w:val="left" w:pos="1843"/>
              </w:tabs>
              <w:spacing w:line="360" w:lineRule="auto"/>
              <w:rPr>
                <w:szCs w:val="20"/>
              </w:rPr>
            </w:pPr>
            <w:r w:rsidRPr="00DF7B69">
              <w:rPr>
                <w:szCs w:val="20"/>
              </w:rPr>
              <w:lastRenderedPageBreak/>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p>
          <w:p w14:paraId="7D05E898" w14:textId="77777777" w:rsidR="00627016" w:rsidRPr="00DF7B69" w:rsidRDefault="00627016" w:rsidP="005A19F5">
            <w:pPr>
              <w:tabs>
                <w:tab w:val="left" w:pos="1843"/>
              </w:tabs>
              <w:spacing w:line="360" w:lineRule="auto"/>
              <w:rPr>
                <w:szCs w:val="20"/>
              </w:rPr>
            </w:pPr>
          </w:p>
          <w:p w14:paraId="66B90F1F" w14:textId="77777777" w:rsidR="00627016" w:rsidRPr="00DF7B69" w:rsidRDefault="00627016" w:rsidP="005A19F5">
            <w:pPr>
              <w:tabs>
                <w:tab w:val="left" w:pos="1843"/>
              </w:tabs>
              <w:spacing w:line="360" w:lineRule="auto"/>
              <w:rPr>
                <w:szCs w:val="20"/>
              </w:rPr>
            </w:pPr>
          </w:p>
          <w:p w14:paraId="6485F47F" w14:textId="77777777" w:rsidR="00627016" w:rsidRPr="00DF7B69" w:rsidRDefault="00627016" w:rsidP="005A19F5">
            <w:pPr>
              <w:tabs>
                <w:tab w:val="left" w:pos="1843"/>
              </w:tabs>
              <w:spacing w:line="360" w:lineRule="auto"/>
              <w:rPr>
                <w:szCs w:val="20"/>
              </w:rPr>
            </w:pPr>
          </w:p>
          <w:p w14:paraId="02019CFC" w14:textId="77777777" w:rsidR="00627016" w:rsidRPr="00DF7B69" w:rsidRDefault="00627016" w:rsidP="005A19F5">
            <w:pPr>
              <w:tabs>
                <w:tab w:val="left" w:pos="1843"/>
              </w:tabs>
              <w:spacing w:line="360" w:lineRule="auto"/>
              <w:rPr>
                <w:szCs w:val="20"/>
              </w:rPr>
            </w:pPr>
          </w:p>
          <w:p w14:paraId="12F011CB" w14:textId="77777777" w:rsidR="00627016" w:rsidRPr="00DF7B69" w:rsidRDefault="00627016" w:rsidP="005A19F5">
            <w:pPr>
              <w:tabs>
                <w:tab w:val="left" w:pos="1843"/>
              </w:tabs>
              <w:spacing w:line="360" w:lineRule="auto"/>
              <w:rPr>
                <w:szCs w:val="20"/>
              </w:rPr>
            </w:pPr>
          </w:p>
          <w:p w14:paraId="1EE74C9A" w14:textId="77777777" w:rsidR="00627016" w:rsidRPr="00DF7B69" w:rsidRDefault="00627016" w:rsidP="005A19F5">
            <w:pPr>
              <w:tabs>
                <w:tab w:val="left" w:pos="1843"/>
              </w:tabs>
              <w:spacing w:line="360" w:lineRule="auto"/>
              <w:rPr>
                <w:szCs w:val="20"/>
              </w:rPr>
            </w:pPr>
          </w:p>
          <w:p w14:paraId="2A726EBD" w14:textId="77777777" w:rsidR="00627016" w:rsidRPr="00DF7B69" w:rsidRDefault="00627016" w:rsidP="005A19F5">
            <w:pPr>
              <w:tabs>
                <w:tab w:val="left" w:pos="1843"/>
              </w:tabs>
              <w:spacing w:line="360" w:lineRule="auto"/>
              <w:rPr>
                <w:szCs w:val="20"/>
              </w:rPr>
            </w:pPr>
          </w:p>
          <w:p w14:paraId="030F0462" w14:textId="77777777" w:rsidR="00627016" w:rsidRPr="00DF7B69" w:rsidRDefault="00627016" w:rsidP="005A19F5">
            <w:pPr>
              <w:tabs>
                <w:tab w:val="left" w:pos="1843"/>
              </w:tabs>
              <w:spacing w:line="360" w:lineRule="auto"/>
              <w:rPr>
                <w:szCs w:val="20"/>
              </w:rPr>
            </w:pPr>
          </w:p>
          <w:p w14:paraId="7227CE28" w14:textId="77777777" w:rsidR="00627016" w:rsidRPr="00DF7B69" w:rsidRDefault="00627016" w:rsidP="005A19F5">
            <w:pPr>
              <w:tabs>
                <w:tab w:val="left" w:pos="1843"/>
              </w:tabs>
              <w:spacing w:line="360" w:lineRule="auto"/>
              <w:rPr>
                <w:szCs w:val="20"/>
              </w:rPr>
            </w:pPr>
          </w:p>
          <w:p w14:paraId="7C1CDB54" w14:textId="77777777" w:rsidR="00627016" w:rsidRPr="00DF7B69" w:rsidRDefault="00627016" w:rsidP="005A19F5">
            <w:pPr>
              <w:tabs>
                <w:tab w:val="left" w:pos="1843"/>
              </w:tabs>
              <w:spacing w:line="360" w:lineRule="auto"/>
              <w:rPr>
                <w:szCs w:val="20"/>
              </w:rPr>
            </w:pPr>
          </w:p>
          <w:p w14:paraId="7A170D96" w14:textId="77777777" w:rsidR="00627016" w:rsidRPr="00DF7B69" w:rsidRDefault="00627016" w:rsidP="005A19F5">
            <w:pPr>
              <w:tabs>
                <w:tab w:val="left" w:pos="1843"/>
              </w:tabs>
              <w:spacing w:line="360" w:lineRule="auto"/>
              <w:rPr>
                <w:szCs w:val="20"/>
              </w:rPr>
            </w:pPr>
          </w:p>
          <w:p w14:paraId="61713F3B" w14:textId="77777777" w:rsidR="00627016" w:rsidRPr="00DF7B69" w:rsidRDefault="00627016" w:rsidP="005A19F5">
            <w:pPr>
              <w:tabs>
                <w:tab w:val="left" w:pos="1843"/>
              </w:tabs>
              <w:spacing w:line="360" w:lineRule="auto"/>
              <w:rPr>
                <w:szCs w:val="20"/>
              </w:rPr>
            </w:pPr>
          </w:p>
          <w:p w14:paraId="5093B17E" w14:textId="77777777" w:rsidR="00627016" w:rsidRPr="00DF7B69" w:rsidRDefault="00627016" w:rsidP="005A19F5">
            <w:pPr>
              <w:tabs>
                <w:tab w:val="left" w:pos="1843"/>
              </w:tabs>
              <w:spacing w:line="360" w:lineRule="auto"/>
              <w:rPr>
                <w:szCs w:val="20"/>
              </w:rPr>
            </w:pP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br/>
            </w:r>
            <w:r w:rsidRPr="00DF7B69">
              <w:rPr>
                <w:szCs w:val="20"/>
              </w:rPr>
              <w:lastRenderedPageBreak/>
              <w:br/>
            </w:r>
            <w:r w:rsidRPr="00DF7B69">
              <w:rPr>
                <w:szCs w:val="20"/>
              </w:rPr>
              <w:br/>
            </w:r>
            <w:r w:rsidRPr="00DF7B69">
              <w:rPr>
                <w:szCs w:val="20"/>
              </w:rPr>
              <w:br/>
            </w:r>
            <w:r w:rsidRPr="00DF7B69">
              <w:rPr>
                <w:szCs w:val="20"/>
              </w:rPr>
              <w:br/>
            </w:r>
            <w:r w:rsidRPr="00DF7B69">
              <w:rPr>
                <w:szCs w:val="20"/>
              </w:rPr>
              <w:br/>
            </w:r>
          </w:p>
          <w:p w14:paraId="4D0D20AA" w14:textId="77777777" w:rsidR="001D1F01" w:rsidRPr="00DF7B69" w:rsidRDefault="001D1F01" w:rsidP="005A19F5">
            <w:pPr>
              <w:tabs>
                <w:tab w:val="left" w:pos="1843"/>
              </w:tabs>
              <w:spacing w:line="360" w:lineRule="auto"/>
              <w:rPr>
                <w:szCs w:val="20"/>
              </w:rPr>
            </w:pPr>
            <w:r w:rsidRPr="00DF7B69">
              <w:rPr>
                <w:szCs w:val="20"/>
              </w:rPr>
              <w:t xml:space="preserve">Naam referent:   </w:t>
            </w:r>
          </w:p>
        </w:tc>
        <w:tc>
          <w:tcPr>
            <w:tcW w:w="6237" w:type="dxa"/>
            <w:tcBorders>
              <w:top w:val="single" w:sz="4" w:space="0" w:color="auto"/>
              <w:left w:val="single" w:sz="4" w:space="0" w:color="auto"/>
              <w:bottom w:val="single" w:sz="4" w:space="0" w:color="auto"/>
            </w:tcBorders>
            <w:shd w:val="clear" w:color="auto" w:fill="auto"/>
          </w:tcPr>
          <w:p w14:paraId="0BAAF732" w14:textId="77777777" w:rsidR="00627016" w:rsidRPr="00DF7B69" w:rsidRDefault="00523487" w:rsidP="00627016">
            <w:pPr>
              <w:rPr>
                <w:sz w:val="19"/>
                <w:szCs w:val="19"/>
              </w:rPr>
            </w:pPr>
            <w:r w:rsidRPr="00DF7B69">
              <w:rPr>
                <w:b/>
                <w:sz w:val="19"/>
                <w:szCs w:val="19"/>
              </w:rPr>
              <w:lastRenderedPageBreak/>
              <w:t>Presteren</w:t>
            </w:r>
            <w:r w:rsidR="001D1F01" w:rsidRPr="00DF7B69">
              <w:rPr>
                <w:sz w:val="19"/>
                <w:szCs w:val="19"/>
              </w:rPr>
              <w:t xml:space="preserve">; </w:t>
            </w:r>
            <w:r w:rsidR="00627016" w:rsidRPr="00DF7B69">
              <w:rPr>
                <w:sz w:val="19"/>
                <w:szCs w:val="19"/>
              </w:rPr>
              <w:br/>
              <w:t>Inschrijver dient aan te tonen over voldoende technische bekwaamheid te beschikken op het gebied van de Opdracht van deze aanbesteding. Inschrijver kan zijn technische bekwaamheid bewijzen door per kerncompetentie ten minste één (1) referentieopdracht van een Opdrachtgever te overleggen.</w:t>
            </w:r>
            <w:r w:rsidR="00627016" w:rsidRPr="00DF7B69">
              <w:rPr>
                <w:sz w:val="19"/>
                <w:szCs w:val="19"/>
              </w:rPr>
              <w:br/>
            </w:r>
            <w:r w:rsidR="00627016" w:rsidRPr="00DF7B69">
              <w:rPr>
                <w:sz w:val="19"/>
                <w:szCs w:val="19"/>
              </w:rPr>
              <w:br/>
              <w:t>Indien met één (1) referentieopdracht alle onderstaande kerncompetenties kunnen worden aangetoond, wordt door Inschrijver ook voldaan aan de gestelde minimum geschiktheidseis. Indien geen referentieopdrachten worden overlegd, voldoet de Inschrijving niet aan de Geschiktheidseisen. Indien er meer dan drie (3) referentieopdrachten worden overlegd, worden alleen de eerste drie (3) referentieopdrachten beoordeeld. Indien referenties gecombineerd worden om te voldoen aan één kerncompetentie, voldoet de</w:t>
            </w:r>
          </w:p>
          <w:p w14:paraId="38DA000C" w14:textId="77777777" w:rsidR="00627016" w:rsidRPr="00DF7B69" w:rsidRDefault="00627016" w:rsidP="00627016">
            <w:pPr>
              <w:rPr>
                <w:sz w:val="19"/>
                <w:szCs w:val="19"/>
              </w:rPr>
            </w:pPr>
            <w:r w:rsidRPr="00DF7B69">
              <w:rPr>
                <w:sz w:val="19"/>
                <w:szCs w:val="19"/>
              </w:rPr>
              <w:t>Inschrijving niet aan de Geschiktheidseisen.</w:t>
            </w:r>
            <w:r w:rsidRPr="00DF7B69">
              <w:rPr>
                <w:sz w:val="19"/>
                <w:szCs w:val="19"/>
              </w:rPr>
              <w:cr/>
            </w:r>
            <w:r w:rsidRPr="00DF7B69">
              <w:rPr>
                <w:sz w:val="19"/>
                <w:szCs w:val="19"/>
              </w:rPr>
              <w:br/>
              <w:t xml:space="preserve">De referentieprojecten dienen actueel te zijn. Dat wil zeggen dat de projecten niet langer dan drie (3) jaar geleden zijn uitgevoerd of op het moment van uitbrengen van de Inschrijving in uitvoering zijn. Indien gebruik wordt gemaakt van een nog niet (geheel) afgeronde opdracht, mogen alleen de werkelijk behaalde resultaten van het lopende contract worden opgegeven en kan niet volstaan worden met een prognose van de resultaten. </w:t>
            </w:r>
            <w:r w:rsidRPr="00DF7B69">
              <w:rPr>
                <w:sz w:val="19"/>
                <w:szCs w:val="19"/>
              </w:rPr>
              <w:br/>
              <w:t xml:space="preserve">Indien er gebruik wordt gemaakt van referenties waarbij Inschrijver in </w:t>
            </w:r>
            <w:r w:rsidRPr="00DF7B69">
              <w:rPr>
                <w:sz w:val="19"/>
                <w:szCs w:val="19"/>
              </w:rPr>
              <w:lastRenderedPageBreak/>
              <w:t>Combinatie de referentieopdracht heeft uitgevoerd, moet duidelijk worden aangegeven welk deel door Inschrijver is uitgevoerd. Alleen het daadwerkelijk uitgevoerde deel van de referentieopdracht mag als zodanig worden gebruikt.</w:t>
            </w:r>
            <w:r w:rsidRPr="00DF7B69">
              <w:rPr>
                <w:sz w:val="19"/>
                <w:szCs w:val="19"/>
              </w:rPr>
              <w:br/>
            </w:r>
            <w:r w:rsidRPr="00DF7B69">
              <w:rPr>
                <w:sz w:val="19"/>
                <w:szCs w:val="19"/>
              </w:rPr>
              <w:br/>
              <w:t>Voor de uitwerking van de referentieopdrachten dient Inschrijver gebruik te maken van bijgevoegd referentie-format. Inschrijver dient een</w:t>
            </w:r>
          </w:p>
          <w:p w14:paraId="1E409FC2" w14:textId="77777777" w:rsidR="00627016" w:rsidRPr="00DF7B69" w:rsidRDefault="00627016" w:rsidP="00627016">
            <w:pPr>
              <w:rPr>
                <w:sz w:val="19"/>
                <w:szCs w:val="19"/>
              </w:rPr>
            </w:pPr>
            <w:r w:rsidRPr="00DF7B69">
              <w:rPr>
                <w:sz w:val="19"/>
                <w:szCs w:val="19"/>
              </w:rPr>
              <w:t>beschrijving te overleggen van de werkzaamheden die voor de referent zijn verricht. Uit die beschrijving dient te blijken dat het om relevante referentie(s) gaat. De referent dient het referentie-format te ondertekenen met een 'natte' handtekening</w:t>
            </w:r>
            <w:r w:rsidRPr="00DF7B69">
              <w:rPr>
                <w:sz w:val="19"/>
                <w:szCs w:val="19"/>
              </w:rPr>
              <w:br/>
            </w:r>
            <w:r w:rsidRPr="00DF7B69">
              <w:rPr>
                <w:sz w:val="19"/>
                <w:szCs w:val="19"/>
              </w:rPr>
              <w:br/>
              <w:t>Een relevante referentie is een referentie die naar aard en omvang vergelijkbaar is met de onderhavige Opdracht. Dit betekent dat de</w:t>
            </w:r>
          </w:p>
          <w:p w14:paraId="303D8F53" w14:textId="77777777" w:rsidR="00627016" w:rsidRPr="00DF7B69" w:rsidRDefault="00627016" w:rsidP="00627016">
            <w:pPr>
              <w:rPr>
                <w:sz w:val="19"/>
                <w:szCs w:val="19"/>
              </w:rPr>
            </w:pPr>
            <w:r w:rsidRPr="00DF7B69">
              <w:rPr>
                <w:sz w:val="19"/>
                <w:szCs w:val="19"/>
              </w:rPr>
              <w:t>referenties minimaal voldoen aan de volgende voorwaarden:</w:t>
            </w:r>
          </w:p>
          <w:p w14:paraId="44B01F52" w14:textId="77777777" w:rsidR="00627016" w:rsidRPr="00DF7B69" w:rsidRDefault="00627016" w:rsidP="00627016">
            <w:pPr>
              <w:rPr>
                <w:sz w:val="19"/>
                <w:szCs w:val="19"/>
              </w:rPr>
            </w:pPr>
            <w:r w:rsidRPr="00DF7B69">
              <w:rPr>
                <w:sz w:val="19"/>
                <w:szCs w:val="19"/>
              </w:rPr>
              <w:t>● Inschrijver heeft de opdracht naar tevredenheid van de referent uitgevoerd;</w:t>
            </w:r>
          </w:p>
          <w:p w14:paraId="33AE6129" w14:textId="77777777" w:rsidR="00627016" w:rsidRPr="00DF7B69" w:rsidRDefault="00627016" w:rsidP="00627016">
            <w:pPr>
              <w:rPr>
                <w:sz w:val="19"/>
                <w:szCs w:val="19"/>
              </w:rPr>
            </w:pPr>
            <w:r w:rsidRPr="00DF7B69">
              <w:rPr>
                <w:sz w:val="19"/>
                <w:szCs w:val="19"/>
              </w:rPr>
              <w:t>● Referent is op de hoogte van het feit dat het Amsterdam UMC zonder tussenkomst en/of toestemming van Inschrijver zich het recht</w:t>
            </w:r>
          </w:p>
          <w:p w14:paraId="43D2299A" w14:textId="77777777" w:rsidR="00627016" w:rsidRPr="00DF7B69" w:rsidRDefault="00627016" w:rsidP="00627016">
            <w:pPr>
              <w:rPr>
                <w:sz w:val="19"/>
                <w:szCs w:val="19"/>
              </w:rPr>
            </w:pPr>
            <w:r w:rsidRPr="00DF7B69">
              <w:rPr>
                <w:sz w:val="19"/>
                <w:szCs w:val="19"/>
              </w:rPr>
              <w:t>voorbehoudt om de juistheid van de referentie te verifiëren.</w:t>
            </w:r>
            <w:r w:rsidRPr="00DF7B69">
              <w:rPr>
                <w:sz w:val="19"/>
                <w:szCs w:val="19"/>
              </w:rPr>
              <w:br/>
            </w:r>
            <w:r w:rsidRPr="00DF7B69">
              <w:rPr>
                <w:sz w:val="19"/>
                <w:szCs w:val="19"/>
              </w:rPr>
              <w:br/>
              <w:t>In het geval van een Combinatie dienen de Combinanten gezamenlijk te voldoen aan de gestelde eisen. Indien een Inschrijver/Combinatie</w:t>
            </w:r>
          </w:p>
          <w:p w14:paraId="7092CC43" w14:textId="77777777" w:rsidR="00627016" w:rsidRPr="00DF7B69" w:rsidRDefault="00627016" w:rsidP="00627016">
            <w:pPr>
              <w:rPr>
                <w:sz w:val="19"/>
                <w:szCs w:val="19"/>
              </w:rPr>
            </w:pPr>
            <w:r w:rsidRPr="00DF7B69">
              <w:rPr>
                <w:sz w:val="19"/>
                <w:szCs w:val="19"/>
              </w:rPr>
              <w:t>zich voor de toetsing aan de technische bekwaamheid (referenties) deels op de technische bekwaamheid van een Derde beroept, dient</w:t>
            </w:r>
          </w:p>
          <w:p w14:paraId="4AB325F1" w14:textId="77777777" w:rsidR="00627016" w:rsidRPr="00DF7B69" w:rsidRDefault="00627016" w:rsidP="00627016">
            <w:pPr>
              <w:rPr>
                <w:sz w:val="19"/>
                <w:szCs w:val="19"/>
              </w:rPr>
            </w:pPr>
            <w:r w:rsidRPr="00DF7B69">
              <w:rPr>
                <w:sz w:val="19"/>
                <w:szCs w:val="19"/>
              </w:rPr>
              <w:t>duidelijk te worden gemaakt in de overlegde referenties welk deel van de Opdracht door Inschrijver/Combinatie en welk deel door de</w:t>
            </w:r>
          </w:p>
          <w:p w14:paraId="55C37547" w14:textId="77777777" w:rsidR="00627016" w:rsidRPr="00DF7B69" w:rsidRDefault="00627016" w:rsidP="00627016">
            <w:pPr>
              <w:rPr>
                <w:sz w:val="19"/>
                <w:szCs w:val="19"/>
              </w:rPr>
            </w:pPr>
            <w:r w:rsidRPr="00DF7B69">
              <w:rPr>
                <w:sz w:val="19"/>
                <w:szCs w:val="19"/>
              </w:rPr>
              <w:t xml:space="preserve">betreffende Derde(n) is uitgevoerd. </w:t>
            </w:r>
            <w:r w:rsidRPr="00DF7B69">
              <w:rPr>
                <w:sz w:val="19"/>
                <w:szCs w:val="19"/>
              </w:rPr>
              <w:br/>
            </w:r>
            <w:r w:rsidRPr="00DF7B69">
              <w:rPr>
                <w:sz w:val="19"/>
                <w:szCs w:val="19"/>
              </w:rPr>
              <w:br/>
              <w:t>Inschrijver dient bij de Inschrijving schriftelijk aan te tonen dat deze daadwerkelijk over de inzet van de derde zal beschikken. Per referentie dient duidelijk aangegeven te worden door welke organisatie de referentieopdracht is uitgevoerd.</w:t>
            </w:r>
            <w:r w:rsidRPr="00DF7B69">
              <w:rPr>
                <w:sz w:val="19"/>
                <w:szCs w:val="19"/>
              </w:rPr>
              <w:br/>
            </w:r>
          </w:p>
          <w:p w14:paraId="4676FFC1" w14:textId="77777777" w:rsidR="00627016" w:rsidRPr="00DF7B69" w:rsidRDefault="00627016" w:rsidP="00627016">
            <w:pPr>
              <w:rPr>
                <w:sz w:val="19"/>
                <w:szCs w:val="19"/>
              </w:rPr>
            </w:pPr>
            <w:r w:rsidRPr="00DF7B69">
              <w:rPr>
                <w:sz w:val="19"/>
                <w:szCs w:val="19"/>
              </w:rPr>
              <w:t>Tevens dient de Inschrijver per referentie een verklaring te overleggen waaruit de tevredenheid van de betreffende Opdrachtgever blijkt.</w:t>
            </w:r>
            <w:r w:rsidRPr="00DF7B69">
              <w:rPr>
                <w:sz w:val="19"/>
                <w:szCs w:val="19"/>
              </w:rPr>
              <w:br/>
              <w:t>Deze verklaring dient toegevoegd te worden achter de referentie.</w:t>
            </w:r>
            <w:r w:rsidRPr="00DF7B69">
              <w:rPr>
                <w:sz w:val="19"/>
                <w:szCs w:val="19"/>
              </w:rPr>
              <w:br/>
            </w:r>
          </w:p>
          <w:p w14:paraId="5E3E7C95" w14:textId="77777777" w:rsidR="00627016" w:rsidRPr="00DF7B69" w:rsidRDefault="00627016" w:rsidP="00627016">
            <w:pPr>
              <w:rPr>
                <w:sz w:val="19"/>
                <w:szCs w:val="19"/>
              </w:rPr>
            </w:pPr>
            <w:r w:rsidRPr="00DF7B69">
              <w:rPr>
                <w:sz w:val="19"/>
                <w:szCs w:val="19"/>
              </w:rPr>
              <w:t xml:space="preserve">Kerncompetenties: </w:t>
            </w:r>
            <w:r w:rsidRPr="00DF7B69">
              <w:rPr>
                <w:sz w:val="19"/>
                <w:szCs w:val="19"/>
              </w:rPr>
              <w:br/>
              <w:t>In verband met de onderhavige opdracht willen wij weten of u kunt voldoen aan hetgeen voor het Amsterdam UMC relevant is met betrekking tot de onderhavige opdracht. Amsterdam UMC heeft hiertoe de volgende kerncompetenties vastgesteld. Dat u hieraan kunt voldoen dient te worden aangetoond door middel van het overleggen van één of meerdere referentieprojecten.</w:t>
            </w:r>
            <w:r w:rsidRPr="00DF7B69">
              <w:rPr>
                <w:sz w:val="19"/>
                <w:szCs w:val="19"/>
              </w:rPr>
              <w:br/>
            </w:r>
          </w:p>
          <w:p w14:paraId="1E3E486E" w14:textId="77777777" w:rsidR="00627016" w:rsidRPr="00DF7B69" w:rsidRDefault="00627016" w:rsidP="00627016">
            <w:pPr>
              <w:rPr>
                <w:sz w:val="19"/>
                <w:szCs w:val="19"/>
              </w:rPr>
            </w:pPr>
            <w:r w:rsidRPr="00DF7B69">
              <w:rPr>
                <w:sz w:val="19"/>
                <w:szCs w:val="19"/>
              </w:rPr>
              <w:t>De volgende kerncompetenties zijn relevant:</w:t>
            </w:r>
          </w:p>
          <w:p w14:paraId="566D77CE" w14:textId="77777777" w:rsidR="00627016" w:rsidRPr="00DF7B69" w:rsidRDefault="00627016" w:rsidP="00627016">
            <w:pPr>
              <w:rPr>
                <w:sz w:val="19"/>
                <w:szCs w:val="19"/>
              </w:rPr>
            </w:pPr>
            <w:r w:rsidRPr="00DF7B69">
              <w:rPr>
                <w:sz w:val="19"/>
                <w:szCs w:val="19"/>
              </w:rPr>
              <w:t>● Inschrijver beschikt over aantoonbare ervaring en kennis m.b.t het inzamelen en verwerken van afval bij een grote organisatie.</w:t>
            </w:r>
          </w:p>
          <w:p w14:paraId="4099FD7E" w14:textId="77777777" w:rsidR="00627016" w:rsidRPr="00DF7B69" w:rsidRDefault="00627016" w:rsidP="00627016">
            <w:pPr>
              <w:rPr>
                <w:sz w:val="19"/>
                <w:szCs w:val="19"/>
              </w:rPr>
            </w:pPr>
            <w:r w:rsidRPr="00DF7B69">
              <w:rPr>
                <w:sz w:val="19"/>
                <w:szCs w:val="19"/>
              </w:rPr>
              <w:t>Hiermee bedoelen we een opdracht bij een referent van minimaal 250FTE;</w:t>
            </w:r>
          </w:p>
          <w:p w14:paraId="6E9E9493" w14:textId="67C17AAF" w:rsidR="00627016" w:rsidRPr="00DF7B69" w:rsidRDefault="00627016" w:rsidP="00627016">
            <w:pPr>
              <w:rPr>
                <w:sz w:val="19"/>
                <w:szCs w:val="19"/>
              </w:rPr>
            </w:pPr>
            <w:r w:rsidRPr="00DF7B69">
              <w:rPr>
                <w:sz w:val="19"/>
                <w:szCs w:val="19"/>
              </w:rPr>
              <w:t xml:space="preserve">● Inschrijver beschikt over aantoonbare ervaring en kennis m.b.t. het inzamelen en verwerken van afval van minimaal </w:t>
            </w:r>
            <w:r w:rsidR="00A158B8">
              <w:rPr>
                <w:sz w:val="19"/>
                <w:szCs w:val="19"/>
              </w:rPr>
              <w:t>50.000</w:t>
            </w:r>
            <w:r w:rsidRPr="00DF7B69">
              <w:rPr>
                <w:sz w:val="19"/>
                <w:szCs w:val="19"/>
              </w:rPr>
              <w:t xml:space="preserve"> kg</w:t>
            </w:r>
          </w:p>
          <w:p w14:paraId="54B6C862" w14:textId="77777777" w:rsidR="00627016" w:rsidRPr="00DF7B69" w:rsidRDefault="00627016" w:rsidP="00627016">
            <w:pPr>
              <w:rPr>
                <w:sz w:val="19"/>
                <w:szCs w:val="19"/>
              </w:rPr>
            </w:pPr>
            <w:r w:rsidRPr="00DF7B69">
              <w:rPr>
                <w:sz w:val="19"/>
                <w:szCs w:val="19"/>
              </w:rPr>
              <w:lastRenderedPageBreak/>
              <w:t>afval per jaar bij minimaal één opdrachtgever;</w:t>
            </w:r>
          </w:p>
          <w:p w14:paraId="0332308C" w14:textId="77777777" w:rsidR="00627016" w:rsidRPr="00DF7B69" w:rsidRDefault="00627016" w:rsidP="00A2126A">
            <w:pPr>
              <w:rPr>
                <w:szCs w:val="20"/>
              </w:rPr>
            </w:pPr>
            <w:r w:rsidRPr="00DF7B69">
              <w:rPr>
                <w:sz w:val="19"/>
                <w:szCs w:val="19"/>
              </w:rPr>
              <w:t>● Inschrijver is ervaren en bewezen competent met advisering tot het efficiënter inrichten en verduurzamen van het gehele afvalpakket dat positief heeft bijdragen aan een efficiënte afvalinzameling en hoogwaardige afvalverwerking (zo'n hoog mogelijke trap op de R-ladder) voor een organisatie.</w:t>
            </w:r>
          </w:p>
          <w:p w14:paraId="377D0F46" w14:textId="77777777" w:rsidR="00627016" w:rsidRPr="00DF7B69" w:rsidRDefault="00627016" w:rsidP="005A19F5">
            <w:pPr>
              <w:tabs>
                <w:tab w:val="left" w:pos="1843"/>
              </w:tabs>
              <w:spacing w:line="360" w:lineRule="auto"/>
              <w:rPr>
                <w:szCs w:val="20"/>
              </w:rPr>
            </w:pPr>
          </w:p>
          <w:p w14:paraId="53BFD4E9" w14:textId="77777777" w:rsidR="001D1F01" w:rsidRPr="00DF7B69" w:rsidRDefault="001D1F01" w:rsidP="005A19F5">
            <w:pPr>
              <w:tabs>
                <w:tab w:val="left" w:pos="1843"/>
              </w:tabs>
              <w:spacing w:line="360" w:lineRule="auto"/>
              <w:rPr>
                <w:szCs w:val="20"/>
              </w:rPr>
            </w:pPr>
            <w:r w:rsidRPr="00DF7B69">
              <w:rPr>
                <w:szCs w:val="20"/>
              </w:rPr>
              <w:t>Naam</w:t>
            </w:r>
          </w:p>
          <w:p w14:paraId="0157CF62" w14:textId="77777777" w:rsidR="001D1F01" w:rsidRPr="00DF7B69" w:rsidRDefault="001D1F01" w:rsidP="005A19F5">
            <w:pPr>
              <w:tabs>
                <w:tab w:val="left" w:pos="1843"/>
              </w:tabs>
              <w:spacing w:line="360" w:lineRule="auto"/>
              <w:rPr>
                <w:szCs w:val="20"/>
              </w:rPr>
            </w:pPr>
            <w:r w:rsidRPr="00DF7B69">
              <w:rPr>
                <w:szCs w:val="20"/>
              </w:rPr>
              <w:t xml:space="preserve">Adres </w:t>
            </w:r>
          </w:p>
          <w:p w14:paraId="20BB82D3" w14:textId="77777777" w:rsidR="001D1F01" w:rsidRPr="00DF7B69" w:rsidRDefault="001D1F01" w:rsidP="005A19F5">
            <w:pPr>
              <w:spacing w:line="360" w:lineRule="auto"/>
              <w:rPr>
                <w:szCs w:val="20"/>
              </w:rPr>
            </w:pPr>
            <w:r w:rsidRPr="00DF7B69">
              <w:rPr>
                <w:szCs w:val="20"/>
              </w:rPr>
              <w:t xml:space="preserve">Postcode, plaats </w:t>
            </w:r>
          </w:p>
        </w:tc>
      </w:tr>
      <w:tr w:rsidR="001D1F01" w:rsidRPr="00552F66" w14:paraId="771AB979" w14:textId="77777777" w:rsidTr="00A00A73">
        <w:trPr>
          <w:trHeight w:val="1820"/>
        </w:trPr>
        <w:tc>
          <w:tcPr>
            <w:tcW w:w="3119" w:type="dxa"/>
            <w:tcBorders>
              <w:top w:val="single" w:sz="4" w:space="0" w:color="auto"/>
              <w:right w:val="single" w:sz="4" w:space="0" w:color="auto"/>
            </w:tcBorders>
          </w:tcPr>
          <w:p w14:paraId="2F25E42E" w14:textId="77777777" w:rsidR="001D1F01" w:rsidRPr="00DF7B69" w:rsidRDefault="001D1F01" w:rsidP="005A19F5">
            <w:pPr>
              <w:spacing w:line="360" w:lineRule="auto"/>
              <w:rPr>
                <w:szCs w:val="20"/>
              </w:rPr>
            </w:pPr>
            <w:r w:rsidRPr="00DF7B69">
              <w:rPr>
                <w:szCs w:val="20"/>
              </w:rPr>
              <w:lastRenderedPageBreak/>
              <w:t>Beschrijving referent</w:t>
            </w:r>
            <w:r w:rsidR="00E242F8" w:rsidRPr="00DF7B69">
              <w:rPr>
                <w:szCs w:val="20"/>
              </w:rPr>
              <w:t xml:space="preserve"> en Opdracht</w:t>
            </w:r>
            <w:r w:rsidRPr="00DF7B69">
              <w:rPr>
                <w:szCs w:val="20"/>
              </w:rPr>
              <w:t xml:space="preserve">: </w:t>
            </w:r>
          </w:p>
        </w:tc>
        <w:tc>
          <w:tcPr>
            <w:tcW w:w="6237" w:type="dxa"/>
            <w:tcBorders>
              <w:top w:val="single" w:sz="4" w:space="0" w:color="auto"/>
              <w:left w:val="single" w:sz="4" w:space="0" w:color="auto"/>
              <w:bottom w:val="single" w:sz="4" w:space="0" w:color="auto"/>
            </w:tcBorders>
            <w:shd w:val="clear" w:color="auto" w:fill="FFFFFF"/>
          </w:tcPr>
          <w:p w14:paraId="5BAF81FD" w14:textId="77777777" w:rsidR="001D1F01" w:rsidRPr="00DF7B69" w:rsidRDefault="001D1F01" w:rsidP="005A19F5">
            <w:pPr>
              <w:spacing w:line="360" w:lineRule="auto"/>
              <w:jc w:val="both"/>
              <w:rPr>
                <w:i/>
                <w:szCs w:val="20"/>
              </w:rPr>
            </w:pPr>
            <w:r w:rsidRPr="00DF7B69">
              <w:rPr>
                <w:i/>
                <w:szCs w:val="20"/>
              </w:rPr>
              <w:t>Aard van de opdrachtgever</w:t>
            </w:r>
            <w:r w:rsidR="0035201A" w:rsidRPr="00DF7B69">
              <w:rPr>
                <w:i/>
                <w:szCs w:val="20"/>
              </w:rPr>
              <w:t>, gegevens waaruit overeenkomstigheid blijkt</w:t>
            </w:r>
            <w:r w:rsidR="004E1C4D" w:rsidRPr="00DF7B69">
              <w:rPr>
                <w:i/>
                <w:szCs w:val="20"/>
              </w:rPr>
              <w:t>, kenmerken van de unit</w:t>
            </w:r>
            <w:r w:rsidRPr="00DF7B69">
              <w:rPr>
                <w:i/>
                <w:szCs w:val="20"/>
              </w:rPr>
              <w:t xml:space="preserve"> en een </w:t>
            </w:r>
            <w:r w:rsidR="00ED1E32" w:rsidRPr="00DF7B69">
              <w:rPr>
                <w:i/>
                <w:szCs w:val="20"/>
              </w:rPr>
              <w:t xml:space="preserve">korte </w:t>
            </w:r>
            <w:r w:rsidRPr="00DF7B69">
              <w:rPr>
                <w:i/>
                <w:szCs w:val="20"/>
              </w:rPr>
              <w:t>beschrijving van de uitvoering.</w:t>
            </w:r>
            <w:r w:rsidR="004D172E" w:rsidRPr="00DF7B69">
              <w:rPr>
                <w:i/>
                <w:szCs w:val="20"/>
              </w:rPr>
              <w:t xml:space="preserve"> </w:t>
            </w:r>
            <w:r w:rsidRPr="00DF7B69">
              <w:rPr>
                <w:i/>
                <w:szCs w:val="20"/>
              </w:rPr>
              <w:t xml:space="preserve">  </w:t>
            </w:r>
          </w:p>
        </w:tc>
      </w:tr>
      <w:tr w:rsidR="001D1F01" w:rsidRPr="00552F66" w14:paraId="3756359D" w14:textId="77777777" w:rsidTr="00A00A73">
        <w:trPr>
          <w:trHeight w:val="56"/>
        </w:trPr>
        <w:tc>
          <w:tcPr>
            <w:tcW w:w="3119" w:type="dxa"/>
            <w:tcBorders>
              <w:right w:val="single" w:sz="4" w:space="0" w:color="auto"/>
            </w:tcBorders>
          </w:tcPr>
          <w:p w14:paraId="574A4CBE" w14:textId="77777777" w:rsidR="001D1F01" w:rsidRPr="00552F66" w:rsidRDefault="001D1F01" w:rsidP="005A19F5">
            <w:pPr>
              <w:spacing w:line="360" w:lineRule="auto"/>
              <w:rPr>
                <w:szCs w:val="20"/>
              </w:rPr>
            </w:pPr>
          </w:p>
          <w:p w14:paraId="586F038B" w14:textId="77777777" w:rsidR="001D1F01" w:rsidRPr="00552F66" w:rsidRDefault="001D1F01" w:rsidP="005A19F5">
            <w:pPr>
              <w:spacing w:line="360" w:lineRule="auto"/>
              <w:rPr>
                <w:szCs w:val="20"/>
              </w:rPr>
            </w:pPr>
          </w:p>
          <w:p w14:paraId="35E7C244" w14:textId="77777777" w:rsidR="001D1F01" w:rsidRPr="00552F66" w:rsidRDefault="001D1F01" w:rsidP="005A19F5">
            <w:pPr>
              <w:spacing w:line="360" w:lineRule="auto"/>
              <w:rPr>
                <w:szCs w:val="20"/>
              </w:rPr>
            </w:pPr>
          </w:p>
          <w:p w14:paraId="17146B38" w14:textId="77777777" w:rsidR="001D1F01" w:rsidRPr="00552F66" w:rsidRDefault="001D1F01" w:rsidP="005A19F5">
            <w:pPr>
              <w:spacing w:line="360" w:lineRule="auto"/>
              <w:rPr>
                <w:szCs w:val="20"/>
              </w:rPr>
            </w:pPr>
          </w:p>
          <w:p w14:paraId="056205E2" w14:textId="77777777" w:rsidR="001D1F01" w:rsidRPr="00552F66" w:rsidRDefault="001D1F01" w:rsidP="005A19F5">
            <w:pPr>
              <w:spacing w:line="360" w:lineRule="auto"/>
              <w:rPr>
                <w:szCs w:val="20"/>
              </w:rPr>
            </w:pPr>
          </w:p>
          <w:p w14:paraId="1C886DF8" w14:textId="77777777" w:rsidR="001D1F01" w:rsidRPr="00552F66" w:rsidRDefault="001D1F01" w:rsidP="005A19F5">
            <w:pPr>
              <w:spacing w:line="360" w:lineRule="auto"/>
              <w:rPr>
                <w:szCs w:val="20"/>
              </w:rPr>
            </w:pPr>
          </w:p>
          <w:p w14:paraId="38EF85C8" w14:textId="77777777" w:rsidR="001D1F01" w:rsidRPr="00552F66" w:rsidRDefault="001D1F01" w:rsidP="005A19F5">
            <w:pPr>
              <w:spacing w:line="360" w:lineRule="auto"/>
              <w:rPr>
                <w:szCs w:val="20"/>
              </w:rPr>
            </w:pPr>
          </w:p>
          <w:p w14:paraId="57EC1675" w14:textId="77777777" w:rsidR="001D1F01" w:rsidRPr="00552F66" w:rsidRDefault="001D1F01" w:rsidP="005A19F5">
            <w:pPr>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17266750" w14:textId="77777777" w:rsidR="001D1F01" w:rsidRPr="004E1C4D" w:rsidRDefault="001D1F01" w:rsidP="005A19F5">
            <w:pPr>
              <w:spacing w:line="360" w:lineRule="auto"/>
              <w:rPr>
                <w:szCs w:val="20"/>
              </w:rPr>
            </w:pPr>
          </w:p>
        </w:tc>
      </w:tr>
      <w:tr w:rsidR="001D1F01" w:rsidRPr="00552F66" w14:paraId="56DA9BDC" w14:textId="77777777" w:rsidTr="00A00A73">
        <w:trPr>
          <w:trHeight w:val="80"/>
        </w:trPr>
        <w:tc>
          <w:tcPr>
            <w:tcW w:w="3119" w:type="dxa"/>
            <w:tcBorders>
              <w:right w:val="single" w:sz="4" w:space="0" w:color="auto"/>
            </w:tcBorders>
          </w:tcPr>
          <w:p w14:paraId="0153A1CE" w14:textId="77777777" w:rsidR="001D1F01" w:rsidRPr="00552F66" w:rsidRDefault="001D1F01" w:rsidP="005A19F5">
            <w:pPr>
              <w:spacing w:line="360" w:lineRule="auto"/>
              <w:rPr>
                <w:i/>
                <w:szCs w:val="20"/>
              </w:rPr>
            </w:pPr>
          </w:p>
        </w:tc>
        <w:tc>
          <w:tcPr>
            <w:tcW w:w="6237" w:type="dxa"/>
            <w:tcBorders>
              <w:top w:val="single" w:sz="4" w:space="0" w:color="auto"/>
              <w:left w:val="single" w:sz="4" w:space="0" w:color="auto"/>
              <w:bottom w:val="nil"/>
            </w:tcBorders>
            <w:shd w:val="clear" w:color="auto" w:fill="FFFFFF"/>
          </w:tcPr>
          <w:p w14:paraId="0073002E" w14:textId="77777777" w:rsidR="001D1F01" w:rsidRPr="004E1C4D" w:rsidRDefault="001D1F01" w:rsidP="005A19F5">
            <w:pPr>
              <w:spacing w:line="360" w:lineRule="auto"/>
              <w:rPr>
                <w:szCs w:val="20"/>
              </w:rPr>
            </w:pPr>
          </w:p>
        </w:tc>
      </w:tr>
      <w:tr w:rsidR="001D1F01" w:rsidRPr="00552F66" w14:paraId="11C3669C" w14:textId="77777777" w:rsidTr="00D76C08">
        <w:tc>
          <w:tcPr>
            <w:tcW w:w="3119" w:type="dxa"/>
            <w:tcBorders>
              <w:right w:val="single" w:sz="4" w:space="0" w:color="auto"/>
            </w:tcBorders>
          </w:tcPr>
          <w:p w14:paraId="1B9A2046" w14:textId="77777777" w:rsidR="001D1F01" w:rsidRPr="00552F66" w:rsidRDefault="001D1F01" w:rsidP="005A19F5">
            <w:pPr>
              <w:spacing w:line="360" w:lineRule="auto"/>
              <w:rPr>
                <w:szCs w:val="20"/>
              </w:rPr>
            </w:pPr>
            <w:r w:rsidRPr="00552F66">
              <w:rPr>
                <w:szCs w:val="20"/>
              </w:rPr>
              <w:t>Gegevens contactpersoon referent:</w:t>
            </w:r>
          </w:p>
        </w:tc>
        <w:tc>
          <w:tcPr>
            <w:tcW w:w="6237" w:type="dxa"/>
            <w:tcBorders>
              <w:top w:val="nil"/>
              <w:left w:val="single" w:sz="4" w:space="0" w:color="auto"/>
              <w:bottom w:val="nil"/>
            </w:tcBorders>
            <w:shd w:val="clear" w:color="auto" w:fill="FFFFFF"/>
          </w:tcPr>
          <w:p w14:paraId="02D4E464" w14:textId="77777777" w:rsidR="001D1F01" w:rsidRPr="004E1C4D" w:rsidRDefault="001D1F01" w:rsidP="005A19F5">
            <w:pPr>
              <w:spacing w:line="360" w:lineRule="auto"/>
              <w:rPr>
                <w:szCs w:val="20"/>
              </w:rPr>
            </w:pPr>
            <w:r w:rsidRPr="004E1C4D">
              <w:rPr>
                <w:szCs w:val="20"/>
              </w:rPr>
              <w:t xml:space="preserve">Naam </w:t>
            </w:r>
          </w:p>
          <w:p w14:paraId="3C4A8454" w14:textId="77777777" w:rsidR="001D1F01" w:rsidRPr="004E1C4D" w:rsidRDefault="001D1F01" w:rsidP="005A19F5">
            <w:pPr>
              <w:spacing w:line="360" w:lineRule="auto"/>
              <w:rPr>
                <w:szCs w:val="20"/>
              </w:rPr>
            </w:pPr>
            <w:r w:rsidRPr="004E1C4D">
              <w:rPr>
                <w:szCs w:val="20"/>
              </w:rPr>
              <w:t>Functie</w:t>
            </w:r>
          </w:p>
        </w:tc>
      </w:tr>
      <w:tr w:rsidR="001D1F01" w:rsidRPr="00552F66" w14:paraId="71C8ABE4" w14:textId="77777777" w:rsidTr="00D76C08">
        <w:tc>
          <w:tcPr>
            <w:tcW w:w="3119" w:type="dxa"/>
            <w:tcBorders>
              <w:right w:val="single" w:sz="4" w:space="0" w:color="auto"/>
            </w:tcBorders>
          </w:tcPr>
          <w:p w14:paraId="10441BDB" w14:textId="77777777" w:rsidR="001D1F01" w:rsidRPr="00552F66" w:rsidRDefault="001D1F01" w:rsidP="005A19F5">
            <w:pPr>
              <w:spacing w:line="360" w:lineRule="auto"/>
              <w:rPr>
                <w:szCs w:val="20"/>
              </w:rPr>
            </w:pPr>
          </w:p>
        </w:tc>
        <w:tc>
          <w:tcPr>
            <w:tcW w:w="6237" w:type="dxa"/>
            <w:tcBorders>
              <w:top w:val="nil"/>
              <w:left w:val="single" w:sz="4" w:space="0" w:color="auto"/>
              <w:bottom w:val="nil"/>
            </w:tcBorders>
            <w:shd w:val="clear" w:color="auto" w:fill="FFFFFF"/>
          </w:tcPr>
          <w:p w14:paraId="1FED6858" w14:textId="77777777" w:rsidR="001D1F01" w:rsidRPr="004E1C4D" w:rsidRDefault="001D1F01" w:rsidP="005A19F5">
            <w:pPr>
              <w:spacing w:line="360" w:lineRule="auto"/>
              <w:rPr>
                <w:szCs w:val="20"/>
              </w:rPr>
            </w:pPr>
            <w:r w:rsidRPr="004E1C4D">
              <w:rPr>
                <w:szCs w:val="20"/>
              </w:rPr>
              <w:t xml:space="preserve">Adres </w:t>
            </w:r>
          </w:p>
        </w:tc>
      </w:tr>
      <w:tr w:rsidR="001D1F01" w:rsidRPr="00552F66" w14:paraId="206EE74F" w14:textId="77777777" w:rsidTr="00D76C08">
        <w:tc>
          <w:tcPr>
            <w:tcW w:w="3119" w:type="dxa"/>
            <w:tcBorders>
              <w:right w:val="single" w:sz="4" w:space="0" w:color="auto"/>
            </w:tcBorders>
          </w:tcPr>
          <w:p w14:paraId="3A774550" w14:textId="77777777" w:rsidR="001D1F01" w:rsidRPr="00552F66" w:rsidRDefault="001D1F01" w:rsidP="005A19F5">
            <w:pPr>
              <w:tabs>
                <w:tab w:val="left" w:pos="1843"/>
              </w:tabs>
              <w:rPr>
                <w:szCs w:val="20"/>
              </w:rPr>
            </w:pPr>
          </w:p>
        </w:tc>
        <w:tc>
          <w:tcPr>
            <w:tcW w:w="6237" w:type="dxa"/>
            <w:tcBorders>
              <w:top w:val="nil"/>
              <w:left w:val="single" w:sz="4" w:space="0" w:color="auto"/>
              <w:bottom w:val="single" w:sz="4" w:space="0" w:color="auto"/>
            </w:tcBorders>
            <w:shd w:val="clear" w:color="auto" w:fill="FFFFFF"/>
          </w:tcPr>
          <w:p w14:paraId="0CAACEBB" w14:textId="77777777" w:rsidR="001D1F01" w:rsidRPr="004E1C4D" w:rsidRDefault="001D1F01" w:rsidP="005A19F5">
            <w:pPr>
              <w:spacing w:line="360" w:lineRule="auto"/>
              <w:rPr>
                <w:szCs w:val="20"/>
              </w:rPr>
            </w:pPr>
            <w:r w:rsidRPr="004E1C4D">
              <w:rPr>
                <w:szCs w:val="20"/>
              </w:rPr>
              <w:t xml:space="preserve">Postcode, plaats </w:t>
            </w:r>
          </w:p>
          <w:p w14:paraId="0FC9860C" w14:textId="77777777" w:rsidR="001D1F01" w:rsidRPr="004E1C4D" w:rsidRDefault="001D1F01" w:rsidP="005A19F5">
            <w:pPr>
              <w:spacing w:line="360" w:lineRule="auto"/>
              <w:rPr>
                <w:szCs w:val="20"/>
              </w:rPr>
            </w:pPr>
            <w:r w:rsidRPr="004E1C4D">
              <w:rPr>
                <w:szCs w:val="20"/>
              </w:rPr>
              <w:t>Telefoonnummer</w:t>
            </w:r>
          </w:p>
          <w:p w14:paraId="412830FB" w14:textId="77777777" w:rsidR="001D1F01" w:rsidRPr="004E1C4D" w:rsidRDefault="001D1F01" w:rsidP="005A19F5">
            <w:pPr>
              <w:spacing w:line="360" w:lineRule="auto"/>
              <w:rPr>
                <w:szCs w:val="20"/>
              </w:rPr>
            </w:pPr>
            <w:r w:rsidRPr="004E1C4D">
              <w:rPr>
                <w:szCs w:val="20"/>
              </w:rPr>
              <w:t>E-mail</w:t>
            </w:r>
          </w:p>
          <w:p w14:paraId="3DEBF6FC" w14:textId="77777777" w:rsidR="001D1F01" w:rsidRPr="004E1C4D" w:rsidRDefault="001D1F01" w:rsidP="005A19F5">
            <w:pPr>
              <w:spacing w:line="240" w:lineRule="auto"/>
              <w:rPr>
                <w:szCs w:val="20"/>
              </w:rPr>
            </w:pPr>
          </w:p>
        </w:tc>
      </w:tr>
    </w:tbl>
    <w:p w14:paraId="59AC794B" w14:textId="77777777" w:rsidR="00E142C0" w:rsidRDefault="00E142C0" w:rsidP="00C426F8">
      <w:pPr>
        <w:spacing w:line="360" w:lineRule="auto"/>
        <w:jc w:val="both"/>
        <w:rPr>
          <w:b/>
          <w:szCs w:val="20"/>
        </w:rPr>
      </w:pPr>
    </w:p>
    <w:p w14:paraId="48B629E8" w14:textId="6171C028" w:rsidR="00571DA5" w:rsidRPr="009A58AD" w:rsidRDefault="007846D0" w:rsidP="004B04FB">
      <w:pPr>
        <w:spacing w:line="360" w:lineRule="auto"/>
        <w:rPr>
          <w:b/>
          <w:szCs w:val="20"/>
        </w:rPr>
      </w:pPr>
      <w:r>
        <w:rPr>
          <w:b/>
          <w:szCs w:val="20"/>
        </w:rPr>
        <w:br/>
      </w:r>
      <w:r>
        <w:rPr>
          <w:b/>
          <w:szCs w:val="20"/>
        </w:rPr>
        <w:br/>
      </w:r>
      <w:r>
        <w:rPr>
          <w:b/>
          <w:szCs w:val="20"/>
        </w:rPr>
        <w:br/>
      </w:r>
      <w:r>
        <w:rPr>
          <w:b/>
          <w:szCs w:val="20"/>
        </w:rPr>
        <w:br/>
      </w:r>
      <w:r>
        <w:rPr>
          <w:b/>
          <w:szCs w:val="20"/>
        </w:rPr>
        <w:lastRenderedPageBreak/>
        <w:br/>
      </w:r>
      <w:r w:rsidR="00571DA5" w:rsidRPr="00A032D6">
        <w:rPr>
          <w:b/>
          <w:szCs w:val="20"/>
        </w:rPr>
        <w:t xml:space="preserve">Ondertekening van </w:t>
      </w:r>
      <w:r w:rsidR="00571DA5">
        <w:rPr>
          <w:b/>
          <w:szCs w:val="20"/>
        </w:rPr>
        <w:t>dit document</w:t>
      </w:r>
    </w:p>
    <w:p w14:paraId="0F728632" w14:textId="77777777" w:rsidR="00571DA5" w:rsidRPr="00A032D6" w:rsidRDefault="00571DA5" w:rsidP="00F03489">
      <w:pPr>
        <w:spacing w:line="240" w:lineRule="auto"/>
        <w:jc w:val="both"/>
        <w:rPr>
          <w:szCs w:val="20"/>
        </w:rPr>
      </w:pPr>
    </w:p>
    <w:p w14:paraId="3792E8A2"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19F358BC" w14:textId="77777777" w:rsidR="00571DA5" w:rsidRPr="00A032D6" w:rsidRDefault="00571DA5" w:rsidP="00F03489">
      <w:pPr>
        <w:spacing w:line="240" w:lineRule="auto"/>
        <w:jc w:val="both"/>
        <w:rPr>
          <w:szCs w:val="20"/>
        </w:rPr>
      </w:pPr>
    </w:p>
    <w:p w14:paraId="279FDB85" w14:textId="77777777"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p>
    <w:p w14:paraId="3AB55223" w14:textId="77777777" w:rsidR="00571DA5" w:rsidRPr="00A032D6" w:rsidRDefault="00571DA5" w:rsidP="00F03489">
      <w:pPr>
        <w:spacing w:line="240" w:lineRule="auto"/>
        <w:jc w:val="both"/>
        <w:rPr>
          <w:szCs w:val="20"/>
        </w:rPr>
      </w:pPr>
    </w:p>
    <w:p w14:paraId="591CD3DE"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55AB824E"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41F8CC9B"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00CE31CD" w14:textId="77777777" w:rsidR="00F03489" w:rsidRDefault="00F03489" w:rsidP="00F03489">
            <w:pPr>
              <w:spacing w:before="40" w:after="40"/>
              <w:rPr>
                <w:rFonts w:ascii="Times New Roman" w:hAnsi="Times New Roman"/>
                <w:szCs w:val="20"/>
              </w:rPr>
            </w:pPr>
          </w:p>
          <w:p w14:paraId="015930A3" w14:textId="77777777" w:rsidR="008E27EA" w:rsidRPr="00AA1BCA" w:rsidRDefault="008E27EA" w:rsidP="00F03489">
            <w:pPr>
              <w:spacing w:before="40" w:after="40"/>
              <w:rPr>
                <w:rFonts w:ascii="Times New Roman" w:hAnsi="Times New Roman"/>
                <w:szCs w:val="20"/>
              </w:rPr>
            </w:pPr>
          </w:p>
        </w:tc>
      </w:tr>
      <w:tr w:rsidR="00F03489" w:rsidRPr="00AA1BCA" w14:paraId="598F6F11"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FB2CC4E"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79548F05" w14:textId="77777777" w:rsidR="00F03489" w:rsidRDefault="00F03489" w:rsidP="00F03489">
            <w:pPr>
              <w:spacing w:before="40" w:after="40"/>
              <w:rPr>
                <w:rFonts w:ascii="Times New Roman" w:hAnsi="Times New Roman"/>
                <w:szCs w:val="20"/>
              </w:rPr>
            </w:pPr>
          </w:p>
          <w:p w14:paraId="3BFFA5FB" w14:textId="77777777" w:rsidR="008E27EA" w:rsidRPr="00AA1BCA" w:rsidRDefault="008E27EA" w:rsidP="00F03489">
            <w:pPr>
              <w:spacing w:before="40" w:after="40"/>
              <w:rPr>
                <w:rFonts w:ascii="Times New Roman" w:hAnsi="Times New Roman"/>
                <w:szCs w:val="20"/>
              </w:rPr>
            </w:pPr>
          </w:p>
        </w:tc>
      </w:tr>
      <w:tr w:rsidR="00F03489" w:rsidRPr="00AA1BCA" w14:paraId="74149A26"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EA4B3B1"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3F8E894F" w14:textId="77777777" w:rsidR="00F03489" w:rsidRDefault="00F03489" w:rsidP="00F03489">
            <w:pPr>
              <w:spacing w:before="40" w:after="40"/>
              <w:rPr>
                <w:rFonts w:ascii="Times New Roman" w:hAnsi="Times New Roman"/>
                <w:szCs w:val="20"/>
              </w:rPr>
            </w:pPr>
          </w:p>
          <w:p w14:paraId="5A3666DA" w14:textId="77777777" w:rsidR="008E27EA" w:rsidRPr="00AA1BCA" w:rsidRDefault="008E27EA" w:rsidP="00F03489">
            <w:pPr>
              <w:spacing w:before="40" w:after="40"/>
              <w:rPr>
                <w:rFonts w:ascii="Times New Roman" w:hAnsi="Times New Roman"/>
                <w:szCs w:val="20"/>
              </w:rPr>
            </w:pPr>
          </w:p>
        </w:tc>
      </w:tr>
      <w:tr w:rsidR="00F03489" w:rsidRPr="00AA1BCA" w14:paraId="0ABFD4A8"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56AA5A8"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7761EFA0"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332C5EA"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4DDF4DFD"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C4DF12B" w14:textId="77777777" w:rsidR="00045E02" w:rsidRDefault="00045E02" w:rsidP="00571DA5">
      <w:pPr>
        <w:pStyle w:val="Kop1"/>
        <w:numPr>
          <w:ilvl w:val="0"/>
          <w:numId w:val="0"/>
        </w:numPr>
      </w:pPr>
    </w:p>
    <w:p w14:paraId="5529EB0B" w14:textId="77777777" w:rsidR="00045E02" w:rsidRDefault="00045E02" w:rsidP="00045E02">
      <w:pPr>
        <w:pStyle w:val="stlParagraafKop"/>
        <w:rPr>
          <w:rFonts w:eastAsia="Times New Roman"/>
          <w:sz w:val="22"/>
          <w:szCs w:val="28"/>
        </w:rPr>
      </w:pPr>
    </w:p>
    <w:sectPr w:rsidR="00045E02" w:rsidSect="00255095">
      <w:footerReference w:type="default" r:id="rId10"/>
      <w:headerReference w:type="first" r:id="rId11"/>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53F84" w14:textId="77777777" w:rsidR="00B877B9" w:rsidRDefault="00B877B9" w:rsidP="00AD2D54">
      <w:pPr>
        <w:spacing w:line="240" w:lineRule="auto"/>
      </w:pPr>
      <w:r>
        <w:separator/>
      </w:r>
    </w:p>
  </w:endnote>
  <w:endnote w:type="continuationSeparator" w:id="0">
    <w:p w14:paraId="38676120" w14:textId="77777777" w:rsidR="00B877B9" w:rsidRDefault="00B877B9"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03DF6F4E" w14:textId="77777777" w:rsidTr="008A3A8A">
      <w:trPr>
        <w:trHeight w:val="360"/>
      </w:trPr>
      <w:tc>
        <w:tcPr>
          <w:tcW w:w="6096" w:type="dxa"/>
          <w:vAlign w:val="center"/>
        </w:tcPr>
        <w:p w14:paraId="44D65636" w14:textId="77777777" w:rsidR="00FA5422" w:rsidRPr="00A9029F" w:rsidRDefault="004B04FB" w:rsidP="004B04FB">
          <w:pPr>
            <w:pStyle w:val="stlPaginanummer"/>
            <w:tabs>
              <w:tab w:val="right" w:pos="3817"/>
            </w:tabs>
            <w:jc w:val="left"/>
            <w:rPr>
              <w:sz w:val="18"/>
              <w:szCs w:val="18"/>
            </w:rPr>
          </w:pPr>
          <w:r>
            <w:rPr>
              <w:sz w:val="18"/>
              <w:szCs w:val="18"/>
            </w:rPr>
            <w:t xml:space="preserve">Bijlage </w:t>
          </w:r>
          <w:r w:rsidR="009A1678">
            <w:rPr>
              <w:sz w:val="18"/>
              <w:szCs w:val="18"/>
            </w:rPr>
            <w:t>7</w:t>
          </w:r>
          <w:r w:rsidR="00FA5422">
            <w:rPr>
              <w:sz w:val="18"/>
              <w:szCs w:val="18"/>
            </w:rPr>
            <w:t xml:space="preserve">: </w:t>
          </w:r>
          <w:r w:rsidR="009D5AC3">
            <w:rPr>
              <w:sz w:val="18"/>
              <w:szCs w:val="18"/>
            </w:rPr>
            <w:t xml:space="preserve">Verklaring </w:t>
          </w:r>
          <w:r w:rsidR="008A3A8A">
            <w:rPr>
              <w:sz w:val="18"/>
              <w:szCs w:val="18"/>
            </w:rPr>
            <w:t xml:space="preserve">Geschiktheidseisen </w:t>
          </w:r>
          <w:r w:rsidR="009D5AC3">
            <w:rPr>
              <w:sz w:val="18"/>
              <w:szCs w:val="18"/>
            </w:rPr>
            <w:t xml:space="preserve">Europese aanbesteding </w:t>
          </w:r>
          <w:r w:rsidR="009A1678">
            <w:rPr>
              <w:sz w:val="18"/>
              <w:szCs w:val="18"/>
            </w:rPr>
            <w:t>afval</w:t>
          </w:r>
        </w:p>
      </w:tc>
      <w:tc>
        <w:tcPr>
          <w:tcW w:w="3402" w:type="dxa"/>
          <w:vAlign w:val="center"/>
        </w:tcPr>
        <w:p w14:paraId="6DB640C3"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4B04FB">
            <w:rPr>
              <w:noProof/>
              <w:sz w:val="18"/>
              <w:szCs w:val="18"/>
            </w:rPr>
            <w:t>4</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4B04FB">
            <w:rPr>
              <w:rFonts w:cs="Arial"/>
              <w:noProof/>
              <w:sz w:val="18"/>
              <w:szCs w:val="18"/>
            </w:rPr>
            <w:t>4</w:t>
          </w:r>
          <w:r w:rsidRPr="00A9029F">
            <w:rPr>
              <w:rFonts w:cs="Arial"/>
              <w:sz w:val="18"/>
              <w:szCs w:val="18"/>
            </w:rPr>
            <w:fldChar w:fldCharType="end"/>
          </w:r>
        </w:p>
      </w:tc>
    </w:tr>
    <w:tr w:rsidR="00FA5422" w:rsidRPr="00CA11E7" w14:paraId="09B1E05A" w14:textId="77777777" w:rsidTr="008A3A8A">
      <w:trPr>
        <w:trHeight w:val="360"/>
      </w:trPr>
      <w:tc>
        <w:tcPr>
          <w:tcW w:w="6096" w:type="dxa"/>
          <w:vAlign w:val="center"/>
        </w:tcPr>
        <w:p w14:paraId="2DBDBD8F"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631DCF98" w14:textId="77777777" w:rsidR="00FA5422" w:rsidRPr="00A9029F" w:rsidRDefault="00FA5422" w:rsidP="00A9029F">
          <w:pPr>
            <w:pStyle w:val="stlPaginanummer"/>
            <w:ind w:right="167"/>
            <w:rPr>
              <w:sz w:val="18"/>
              <w:szCs w:val="18"/>
            </w:rPr>
          </w:pPr>
        </w:p>
      </w:tc>
    </w:tr>
  </w:tbl>
  <w:p w14:paraId="07F87FEA"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0BCD2" w14:textId="77777777" w:rsidR="00B877B9" w:rsidRDefault="00B877B9" w:rsidP="00AD2D54">
      <w:pPr>
        <w:spacing w:line="240" w:lineRule="auto"/>
      </w:pPr>
      <w:r>
        <w:separator/>
      </w:r>
    </w:p>
  </w:footnote>
  <w:footnote w:type="continuationSeparator" w:id="0">
    <w:p w14:paraId="0511E64D" w14:textId="77777777" w:rsidR="00B877B9" w:rsidRDefault="00B877B9"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27926"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4B04FB">
      <w:rPr>
        <w:rStyle w:val="stlContactGegevensKop"/>
        <w:b w:val="0"/>
        <w:noProof/>
      </w:rPr>
      <w:t>1</w:t>
    </w:r>
    <w:r>
      <w:rPr>
        <w:rStyle w:val="stlContactGegevensKop"/>
        <w:b w:val="0"/>
      </w:rPr>
      <w:fldChar w:fldCharType="end"/>
    </w:r>
    <w:r>
      <w:rPr>
        <w:rStyle w:val="stlContactGegevensKop"/>
        <w:b w:val="0"/>
      </w:rPr>
      <w:t>/</w:t>
    </w:r>
    <w:r w:rsidR="0005786D">
      <w:fldChar w:fldCharType="begin"/>
    </w:r>
    <w:r w:rsidR="0005786D">
      <w:instrText>NUMPAGES   \* MERGEFORMAT</w:instrText>
    </w:r>
    <w:r w:rsidR="0005786D">
      <w:fldChar w:fldCharType="separate"/>
    </w:r>
    <w:r w:rsidR="004B04FB" w:rsidRPr="004B04FB">
      <w:rPr>
        <w:rStyle w:val="stlContactGegevensKop"/>
        <w:b w:val="0"/>
        <w:noProof/>
      </w:rPr>
      <w:t>4</w:t>
    </w:r>
    <w:r w:rsidR="0005786D">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265728185">
    <w:abstractNumId w:val="9"/>
  </w:num>
  <w:num w:numId="2" w16cid:durableId="1342312786">
    <w:abstractNumId w:val="8"/>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878932671">
    <w:abstractNumId w:val="7"/>
  </w:num>
  <w:num w:numId="4" w16cid:durableId="1382048903">
    <w:abstractNumId w:val="0"/>
  </w:num>
  <w:num w:numId="5" w16cid:durableId="1347243569">
    <w:abstractNumId w:val="12"/>
  </w:num>
  <w:num w:numId="6" w16cid:durableId="1637488780">
    <w:abstractNumId w:val="8"/>
  </w:num>
  <w:num w:numId="7" w16cid:durableId="1678463992">
    <w:abstractNumId w:val="6"/>
  </w:num>
  <w:num w:numId="8" w16cid:durableId="257294960">
    <w:abstractNumId w:val="10"/>
  </w:num>
  <w:num w:numId="9" w16cid:durableId="965306828">
    <w:abstractNumId w:val="4"/>
  </w:num>
  <w:num w:numId="10" w16cid:durableId="354773591">
    <w:abstractNumId w:val="5"/>
  </w:num>
  <w:num w:numId="11" w16cid:durableId="1406146530">
    <w:abstractNumId w:val="11"/>
  </w:num>
  <w:num w:numId="12" w16cid:durableId="1704750643">
    <w:abstractNumId w:val="2"/>
  </w:num>
  <w:num w:numId="13" w16cid:durableId="1667200667">
    <w:abstractNumId w:val="1"/>
  </w:num>
  <w:num w:numId="14" w16cid:durableId="1967469842">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n Varela">
    <w15:presenceInfo w15:providerId="AD" w15:userId="S::len.varela@hetnic.nl::c2bbf5f5-a79c-466d-9268-0e4e8f812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9C4"/>
    <w:rsid w:val="00017435"/>
    <w:rsid w:val="00045E02"/>
    <w:rsid w:val="0005786D"/>
    <w:rsid w:val="00057EE1"/>
    <w:rsid w:val="00060380"/>
    <w:rsid w:val="00063134"/>
    <w:rsid w:val="00063615"/>
    <w:rsid w:val="00065B3D"/>
    <w:rsid w:val="00077386"/>
    <w:rsid w:val="0008006F"/>
    <w:rsid w:val="000873B6"/>
    <w:rsid w:val="00091DAC"/>
    <w:rsid w:val="00093BB8"/>
    <w:rsid w:val="00095E92"/>
    <w:rsid w:val="00096642"/>
    <w:rsid w:val="000979B6"/>
    <w:rsid w:val="000D3397"/>
    <w:rsid w:val="000E478B"/>
    <w:rsid w:val="000E541E"/>
    <w:rsid w:val="000F5222"/>
    <w:rsid w:val="00103F89"/>
    <w:rsid w:val="0010584A"/>
    <w:rsid w:val="00114B61"/>
    <w:rsid w:val="001423DC"/>
    <w:rsid w:val="00144715"/>
    <w:rsid w:val="00147A08"/>
    <w:rsid w:val="001638A6"/>
    <w:rsid w:val="001751DB"/>
    <w:rsid w:val="00182918"/>
    <w:rsid w:val="001959B9"/>
    <w:rsid w:val="001975AD"/>
    <w:rsid w:val="00197897"/>
    <w:rsid w:val="001A46B5"/>
    <w:rsid w:val="001A5204"/>
    <w:rsid w:val="001B05DE"/>
    <w:rsid w:val="001B0E21"/>
    <w:rsid w:val="001C72FC"/>
    <w:rsid w:val="001D1F01"/>
    <w:rsid w:val="001D313E"/>
    <w:rsid w:val="001E5520"/>
    <w:rsid w:val="001F3B1B"/>
    <w:rsid w:val="001F4207"/>
    <w:rsid w:val="002078E6"/>
    <w:rsid w:val="00210100"/>
    <w:rsid w:val="0021135C"/>
    <w:rsid w:val="00214DEC"/>
    <w:rsid w:val="00217957"/>
    <w:rsid w:val="00226FB9"/>
    <w:rsid w:val="00232A97"/>
    <w:rsid w:val="002342C6"/>
    <w:rsid w:val="00236833"/>
    <w:rsid w:val="00243BAD"/>
    <w:rsid w:val="00247C98"/>
    <w:rsid w:val="0025082C"/>
    <w:rsid w:val="00252F7D"/>
    <w:rsid w:val="00253812"/>
    <w:rsid w:val="00255095"/>
    <w:rsid w:val="002574D0"/>
    <w:rsid w:val="00264A75"/>
    <w:rsid w:val="00265A6A"/>
    <w:rsid w:val="00276AFB"/>
    <w:rsid w:val="00290056"/>
    <w:rsid w:val="00290B8A"/>
    <w:rsid w:val="002A170D"/>
    <w:rsid w:val="002A4505"/>
    <w:rsid w:val="002B0517"/>
    <w:rsid w:val="002B1D5E"/>
    <w:rsid w:val="002B6375"/>
    <w:rsid w:val="002B7FDA"/>
    <w:rsid w:val="002C6F1C"/>
    <w:rsid w:val="002D394B"/>
    <w:rsid w:val="002D5714"/>
    <w:rsid w:val="002E4554"/>
    <w:rsid w:val="002E5721"/>
    <w:rsid w:val="002E64CB"/>
    <w:rsid w:val="0030424F"/>
    <w:rsid w:val="003042ED"/>
    <w:rsid w:val="00314FCB"/>
    <w:rsid w:val="003170F8"/>
    <w:rsid w:val="00322660"/>
    <w:rsid w:val="003320F1"/>
    <w:rsid w:val="00335F3D"/>
    <w:rsid w:val="003444B3"/>
    <w:rsid w:val="00345A83"/>
    <w:rsid w:val="00345C7C"/>
    <w:rsid w:val="00351207"/>
    <w:rsid w:val="003515AE"/>
    <w:rsid w:val="0035201A"/>
    <w:rsid w:val="003530F3"/>
    <w:rsid w:val="0035691F"/>
    <w:rsid w:val="00361E9C"/>
    <w:rsid w:val="00373401"/>
    <w:rsid w:val="00374766"/>
    <w:rsid w:val="0039049B"/>
    <w:rsid w:val="00393181"/>
    <w:rsid w:val="003C319D"/>
    <w:rsid w:val="003C3594"/>
    <w:rsid w:val="003D0432"/>
    <w:rsid w:val="003D1E75"/>
    <w:rsid w:val="003D3DEA"/>
    <w:rsid w:val="003E413D"/>
    <w:rsid w:val="003F11FD"/>
    <w:rsid w:val="003F3C34"/>
    <w:rsid w:val="003F5A0A"/>
    <w:rsid w:val="00401F1E"/>
    <w:rsid w:val="004029F4"/>
    <w:rsid w:val="00406D46"/>
    <w:rsid w:val="00406E8A"/>
    <w:rsid w:val="00414BCA"/>
    <w:rsid w:val="004160C8"/>
    <w:rsid w:val="00425F5C"/>
    <w:rsid w:val="004305FA"/>
    <w:rsid w:val="004636BB"/>
    <w:rsid w:val="00471993"/>
    <w:rsid w:val="004725C6"/>
    <w:rsid w:val="00480B9B"/>
    <w:rsid w:val="0049085D"/>
    <w:rsid w:val="00492BC8"/>
    <w:rsid w:val="00497046"/>
    <w:rsid w:val="004A6533"/>
    <w:rsid w:val="004B04FB"/>
    <w:rsid w:val="004B55EA"/>
    <w:rsid w:val="004C1513"/>
    <w:rsid w:val="004C52EA"/>
    <w:rsid w:val="004D15FF"/>
    <w:rsid w:val="004D172E"/>
    <w:rsid w:val="004D2775"/>
    <w:rsid w:val="004E1C4D"/>
    <w:rsid w:val="004E3613"/>
    <w:rsid w:val="004E3DFE"/>
    <w:rsid w:val="004E6F3B"/>
    <w:rsid w:val="004F7C88"/>
    <w:rsid w:val="00523487"/>
    <w:rsid w:val="00534FFB"/>
    <w:rsid w:val="00542DE7"/>
    <w:rsid w:val="005437F7"/>
    <w:rsid w:val="00544E5C"/>
    <w:rsid w:val="0056485D"/>
    <w:rsid w:val="00571DA5"/>
    <w:rsid w:val="00577E3A"/>
    <w:rsid w:val="00583AB7"/>
    <w:rsid w:val="0058615E"/>
    <w:rsid w:val="00587A09"/>
    <w:rsid w:val="005A19F5"/>
    <w:rsid w:val="005B6D34"/>
    <w:rsid w:val="005B6F2D"/>
    <w:rsid w:val="005B7F50"/>
    <w:rsid w:val="005C10D4"/>
    <w:rsid w:val="005C14FE"/>
    <w:rsid w:val="005D78C4"/>
    <w:rsid w:val="005E3205"/>
    <w:rsid w:val="005F18D9"/>
    <w:rsid w:val="00601606"/>
    <w:rsid w:val="006053A1"/>
    <w:rsid w:val="00606496"/>
    <w:rsid w:val="0061367D"/>
    <w:rsid w:val="00614B25"/>
    <w:rsid w:val="00616861"/>
    <w:rsid w:val="00622167"/>
    <w:rsid w:val="006256D2"/>
    <w:rsid w:val="00627016"/>
    <w:rsid w:val="006338A4"/>
    <w:rsid w:val="00635733"/>
    <w:rsid w:val="00635EB3"/>
    <w:rsid w:val="00640C6B"/>
    <w:rsid w:val="006416A6"/>
    <w:rsid w:val="00651696"/>
    <w:rsid w:val="00652BD7"/>
    <w:rsid w:val="0065429B"/>
    <w:rsid w:val="00663468"/>
    <w:rsid w:val="00664942"/>
    <w:rsid w:val="00664DDD"/>
    <w:rsid w:val="006678CB"/>
    <w:rsid w:val="00671D0D"/>
    <w:rsid w:val="00681DE8"/>
    <w:rsid w:val="00687681"/>
    <w:rsid w:val="006B2D72"/>
    <w:rsid w:val="006D608C"/>
    <w:rsid w:val="006D7AD0"/>
    <w:rsid w:val="006E2752"/>
    <w:rsid w:val="006E2B2E"/>
    <w:rsid w:val="006E4D4D"/>
    <w:rsid w:val="006E56FA"/>
    <w:rsid w:val="006F22C9"/>
    <w:rsid w:val="006F2AAB"/>
    <w:rsid w:val="006F6360"/>
    <w:rsid w:val="007101EF"/>
    <w:rsid w:val="007164AC"/>
    <w:rsid w:val="007212AD"/>
    <w:rsid w:val="00721B0D"/>
    <w:rsid w:val="00723310"/>
    <w:rsid w:val="007265D5"/>
    <w:rsid w:val="007308A2"/>
    <w:rsid w:val="007316D4"/>
    <w:rsid w:val="00744AD6"/>
    <w:rsid w:val="007607F3"/>
    <w:rsid w:val="00764E85"/>
    <w:rsid w:val="007672DA"/>
    <w:rsid w:val="00773588"/>
    <w:rsid w:val="0077503B"/>
    <w:rsid w:val="007824F8"/>
    <w:rsid w:val="007846D0"/>
    <w:rsid w:val="00790CDC"/>
    <w:rsid w:val="00795C08"/>
    <w:rsid w:val="00795C9D"/>
    <w:rsid w:val="007979FF"/>
    <w:rsid w:val="007A0E99"/>
    <w:rsid w:val="007B2D38"/>
    <w:rsid w:val="007B43D1"/>
    <w:rsid w:val="007D1065"/>
    <w:rsid w:val="007D469C"/>
    <w:rsid w:val="007D4E59"/>
    <w:rsid w:val="007D507F"/>
    <w:rsid w:val="007D6F34"/>
    <w:rsid w:val="007E01EA"/>
    <w:rsid w:val="007E0815"/>
    <w:rsid w:val="007E2C52"/>
    <w:rsid w:val="007E7D37"/>
    <w:rsid w:val="007F2CDB"/>
    <w:rsid w:val="00812319"/>
    <w:rsid w:val="00824420"/>
    <w:rsid w:val="00830F61"/>
    <w:rsid w:val="008353B8"/>
    <w:rsid w:val="00836E60"/>
    <w:rsid w:val="00851117"/>
    <w:rsid w:val="008513AA"/>
    <w:rsid w:val="00851696"/>
    <w:rsid w:val="00856C9F"/>
    <w:rsid w:val="0085750B"/>
    <w:rsid w:val="00860FF2"/>
    <w:rsid w:val="00863DE5"/>
    <w:rsid w:val="00864DBD"/>
    <w:rsid w:val="008737EC"/>
    <w:rsid w:val="00874245"/>
    <w:rsid w:val="0089175A"/>
    <w:rsid w:val="00893117"/>
    <w:rsid w:val="008A186A"/>
    <w:rsid w:val="008A3A8A"/>
    <w:rsid w:val="008A4494"/>
    <w:rsid w:val="008B0BB6"/>
    <w:rsid w:val="008C53D0"/>
    <w:rsid w:val="008C6280"/>
    <w:rsid w:val="008D11E0"/>
    <w:rsid w:val="008E27EA"/>
    <w:rsid w:val="008F08A2"/>
    <w:rsid w:val="008F44B2"/>
    <w:rsid w:val="00913226"/>
    <w:rsid w:val="00923E10"/>
    <w:rsid w:val="00940B88"/>
    <w:rsid w:val="00947956"/>
    <w:rsid w:val="00950FE5"/>
    <w:rsid w:val="00953780"/>
    <w:rsid w:val="009561FC"/>
    <w:rsid w:val="009737CD"/>
    <w:rsid w:val="00990AC0"/>
    <w:rsid w:val="00994600"/>
    <w:rsid w:val="00994619"/>
    <w:rsid w:val="009A1678"/>
    <w:rsid w:val="009A41EB"/>
    <w:rsid w:val="009A5148"/>
    <w:rsid w:val="009A58AD"/>
    <w:rsid w:val="009C54AA"/>
    <w:rsid w:val="009C6487"/>
    <w:rsid w:val="009D0B68"/>
    <w:rsid w:val="009D5AC3"/>
    <w:rsid w:val="009E2801"/>
    <w:rsid w:val="009E75F7"/>
    <w:rsid w:val="00A00A73"/>
    <w:rsid w:val="00A12697"/>
    <w:rsid w:val="00A1326E"/>
    <w:rsid w:val="00A158B8"/>
    <w:rsid w:val="00A2126A"/>
    <w:rsid w:val="00A213B2"/>
    <w:rsid w:val="00A36BE5"/>
    <w:rsid w:val="00A37CF0"/>
    <w:rsid w:val="00A413FD"/>
    <w:rsid w:val="00A443DB"/>
    <w:rsid w:val="00A64A61"/>
    <w:rsid w:val="00A666EB"/>
    <w:rsid w:val="00A9029F"/>
    <w:rsid w:val="00A908C5"/>
    <w:rsid w:val="00A95A20"/>
    <w:rsid w:val="00A96B3B"/>
    <w:rsid w:val="00A97553"/>
    <w:rsid w:val="00AB0830"/>
    <w:rsid w:val="00AB0E58"/>
    <w:rsid w:val="00AB363A"/>
    <w:rsid w:val="00AB45F5"/>
    <w:rsid w:val="00AC52B5"/>
    <w:rsid w:val="00AD2D54"/>
    <w:rsid w:val="00AE46A0"/>
    <w:rsid w:val="00AF163E"/>
    <w:rsid w:val="00AF59AA"/>
    <w:rsid w:val="00AF71A6"/>
    <w:rsid w:val="00AF7842"/>
    <w:rsid w:val="00B070D9"/>
    <w:rsid w:val="00B1560F"/>
    <w:rsid w:val="00B31D6B"/>
    <w:rsid w:val="00B3661A"/>
    <w:rsid w:val="00B379D9"/>
    <w:rsid w:val="00B40B99"/>
    <w:rsid w:val="00B47A8D"/>
    <w:rsid w:val="00B605CC"/>
    <w:rsid w:val="00B60A16"/>
    <w:rsid w:val="00B64D9C"/>
    <w:rsid w:val="00B73B13"/>
    <w:rsid w:val="00B770EE"/>
    <w:rsid w:val="00B7744B"/>
    <w:rsid w:val="00B877B9"/>
    <w:rsid w:val="00B90613"/>
    <w:rsid w:val="00B91404"/>
    <w:rsid w:val="00BA34B3"/>
    <w:rsid w:val="00BA3D2B"/>
    <w:rsid w:val="00BA45BA"/>
    <w:rsid w:val="00BA5775"/>
    <w:rsid w:val="00BC0354"/>
    <w:rsid w:val="00BC4B49"/>
    <w:rsid w:val="00BD3E7B"/>
    <w:rsid w:val="00BE0401"/>
    <w:rsid w:val="00BE1F84"/>
    <w:rsid w:val="00BF518B"/>
    <w:rsid w:val="00C01EB2"/>
    <w:rsid w:val="00C03091"/>
    <w:rsid w:val="00C126D0"/>
    <w:rsid w:val="00C13ECD"/>
    <w:rsid w:val="00C17757"/>
    <w:rsid w:val="00C30798"/>
    <w:rsid w:val="00C368B2"/>
    <w:rsid w:val="00C37577"/>
    <w:rsid w:val="00C426F8"/>
    <w:rsid w:val="00C53BC8"/>
    <w:rsid w:val="00C5625C"/>
    <w:rsid w:val="00C709C2"/>
    <w:rsid w:val="00C723D1"/>
    <w:rsid w:val="00C76344"/>
    <w:rsid w:val="00C85903"/>
    <w:rsid w:val="00C90642"/>
    <w:rsid w:val="00C93C45"/>
    <w:rsid w:val="00C97017"/>
    <w:rsid w:val="00CA03D8"/>
    <w:rsid w:val="00CA588E"/>
    <w:rsid w:val="00CC26FC"/>
    <w:rsid w:val="00CD0D4C"/>
    <w:rsid w:val="00CD5F15"/>
    <w:rsid w:val="00CE7021"/>
    <w:rsid w:val="00CE786D"/>
    <w:rsid w:val="00D000C8"/>
    <w:rsid w:val="00D037A0"/>
    <w:rsid w:val="00D06642"/>
    <w:rsid w:val="00D200F4"/>
    <w:rsid w:val="00D201FB"/>
    <w:rsid w:val="00D2771B"/>
    <w:rsid w:val="00D3561B"/>
    <w:rsid w:val="00D409EB"/>
    <w:rsid w:val="00D45983"/>
    <w:rsid w:val="00D5145C"/>
    <w:rsid w:val="00D76C08"/>
    <w:rsid w:val="00D805DF"/>
    <w:rsid w:val="00D84275"/>
    <w:rsid w:val="00D873B4"/>
    <w:rsid w:val="00D91270"/>
    <w:rsid w:val="00D94FA5"/>
    <w:rsid w:val="00DA7BA2"/>
    <w:rsid w:val="00DB5C68"/>
    <w:rsid w:val="00DD30A7"/>
    <w:rsid w:val="00DE1DD6"/>
    <w:rsid w:val="00DE4159"/>
    <w:rsid w:val="00DF0DC7"/>
    <w:rsid w:val="00DF2724"/>
    <w:rsid w:val="00DF7B69"/>
    <w:rsid w:val="00E00C20"/>
    <w:rsid w:val="00E00F70"/>
    <w:rsid w:val="00E14280"/>
    <w:rsid w:val="00E142C0"/>
    <w:rsid w:val="00E242F8"/>
    <w:rsid w:val="00E60A43"/>
    <w:rsid w:val="00E62660"/>
    <w:rsid w:val="00E64404"/>
    <w:rsid w:val="00E71E79"/>
    <w:rsid w:val="00E77586"/>
    <w:rsid w:val="00E80C66"/>
    <w:rsid w:val="00E80F51"/>
    <w:rsid w:val="00E834DE"/>
    <w:rsid w:val="00E85505"/>
    <w:rsid w:val="00EA3FE6"/>
    <w:rsid w:val="00EA768A"/>
    <w:rsid w:val="00EB3362"/>
    <w:rsid w:val="00EB35C7"/>
    <w:rsid w:val="00EC0AE0"/>
    <w:rsid w:val="00EC7CF3"/>
    <w:rsid w:val="00ED1E32"/>
    <w:rsid w:val="00EE22F7"/>
    <w:rsid w:val="00EE2955"/>
    <w:rsid w:val="00EE7424"/>
    <w:rsid w:val="00F03489"/>
    <w:rsid w:val="00F11149"/>
    <w:rsid w:val="00F212E1"/>
    <w:rsid w:val="00F25F57"/>
    <w:rsid w:val="00F32C63"/>
    <w:rsid w:val="00F350BD"/>
    <w:rsid w:val="00F42040"/>
    <w:rsid w:val="00F43574"/>
    <w:rsid w:val="00F43BA3"/>
    <w:rsid w:val="00F53700"/>
    <w:rsid w:val="00F607FF"/>
    <w:rsid w:val="00F761CD"/>
    <w:rsid w:val="00F761E5"/>
    <w:rsid w:val="00F81687"/>
    <w:rsid w:val="00F955D4"/>
    <w:rsid w:val="00FA5422"/>
    <w:rsid w:val="00FC02AC"/>
    <w:rsid w:val="00FC7395"/>
    <w:rsid w:val="00FD151D"/>
    <w:rsid w:val="00FD2FC2"/>
    <w:rsid w:val="00FD34E9"/>
    <w:rsid w:val="00FE597A"/>
    <w:rsid w:val="00FF61DF"/>
    <w:rsid w:val="0310084C"/>
    <w:rsid w:val="1CA532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1FB07"/>
  <w15:chartTrackingRefBased/>
  <w15:docId w15:val="{0C7FF105-A908-4CCD-AE4F-8AC36FC8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paragraph" w:styleId="Revisie">
    <w:name w:val="Revision"/>
    <w:hidden/>
    <w:uiPriority w:val="99"/>
    <w:semiHidden/>
    <w:rsid w:val="00471993"/>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8B78777F2A0F4CA1A88B12983602B1" ma:contentTypeVersion="4" ma:contentTypeDescription="Een nieuw document maken." ma:contentTypeScope="" ma:versionID="02d332a7f5869beb65d211c892990ea9">
  <xsd:schema xmlns:xsd="http://www.w3.org/2001/XMLSchema" xmlns:xs="http://www.w3.org/2001/XMLSchema" xmlns:p="http://schemas.microsoft.com/office/2006/metadata/properties" xmlns:ns2="a3739775-edeb-4f80-9611-dc751def26b5" targetNamespace="http://schemas.microsoft.com/office/2006/metadata/properties" ma:root="true" ma:fieldsID="c06e1cba0e77c5ab6d7bddc81d421e7a" ns2:_="">
    <xsd:import namespace="a3739775-edeb-4f80-9611-dc751def26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39775-edeb-4f80-9611-dc751def2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97535-C643-4452-AC45-B9500C9A720B}">
  <ds:schemaRefs>
    <ds:schemaRef ds:uri="http://schemas.microsoft.com/sharepoint/v3/contenttype/forms"/>
  </ds:schemaRefs>
</ds:datastoreItem>
</file>

<file path=customXml/itemProps2.xml><?xml version="1.0" encoding="utf-8"?>
<ds:datastoreItem xmlns:ds="http://schemas.openxmlformats.org/officeDocument/2006/customXml" ds:itemID="{D95AD068-D4B1-4992-97F7-63073083C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39775-edeb-4f80-9611-dc751def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89C74-692B-4479-AD55-8AFC0EC9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2</TotalTime>
  <Pages>8</Pages>
  <Words>2297</Words>
  <Characters>12635</Characters>
  <Application>Microsoft Office Word</Application>
  <DocSecurity>4</DocSecurity>
  <Lines>105</Lines>
  <Paragraphs>29</Paragraphs>
  <ScaleCrop>false</ScaleCrop>
  <Company>Radboudumc</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Len Varela</cp:lastModifiedBy>
  <cp:revision>2</cp:revision>
  <dcterms:created xsi:type="dcterms:W3CDTF">2024-07-11T11:38:00Z</dcterms:created>
  <dcterms:modified xsi:type="dcterms:W3CDTF">2024-07-11T11:38:00Z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ies>
</file>