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9A289"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056D4D25"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4D354315"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0F5B50C7"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3D369518"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72029966"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8C3DC88"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3CF03EA0"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79F4535" w14:textId="2279628B" w:rsidR="000F05FF" w:rsidRPr="00E91C4A" w:rsidRDefault="00AF0FF6" w:rsidP="00E37DE2">
      <w:pPr>
        <w:autoSpaceDE w:val="0"/>
        <w:autoSpaceDN w:val="0"/>
        <w:adjustRightInd w:val="0"/>
        <w:spacing w:line="320" w:lineRule="exact"/>
        <w:rPr>
          <w:rFonts w:ascii="Arial" w:hAnsi="Arial" w:cs="Arial"/>
          <w:b/>
          <w:color w:val="000000"/>
          <w:sz w:val="28"/>
          <w:szCs w:val="28"/>
        </w:rPr>
      </w:pPr>
      <w:r>
        <w:rPr>
          <w:rFonts w:ascii="Arial" w:hAnsi="Arial" w:cs="Arial"/>
          <w:b/>
          <w:color w:val="000000"/>
          <w:sz w:val="28"/>
          <w:szCs w:val="28"/>
        </w:rPr>
        <w:t>O</w:t>
      </w:r>
      <w:r w:rsidR="000F05FF" w:rsidRPr="00E91C4A">
        <w:rPr>
          <w:rFonts w:ascii="Arial" w:hAnsi="Arial" w:cs="Arial"/>
          <w:b/>
          <w:color w:val="000000"/>
          <w:sz w:val="28"/>
          <w:szCs w:val="28"/>
        </w:rPr>
        <w:t>vereenkomst</w:t>
      </w:r>
    </w:p>
    <w:p w14:paraId="642EEE39" w14:textId="77777777" w:rsidR="000F05FF" w:rsidRDefault="000F05FF" w:rsidP="00E37DE2">
      <w:pPr>
        <w:autoSpaceDE w:val="0"/>
        <w:autoSpaceDN w:val="0"/>
        <w:adjustRightInd w:val="0"/>
        <w:spacing w:line="320" w:lineRule="exact"/>
        <w:rPr>
          <w:rFonts w:ascii="Arial" w:hAnsi="Arial" w:cs="Arial"/>
          <w:b/>
          <w:color w:val="000000"/>
          <w:sz w:val="20"/>
        </w:rPr>
      </w:pPr>
    </w:p>
    <w:p w14:paraId="0CF61937" w14:textId="56A84CC8" w:rsidR="00B17BA2" w:rsidRPr="00E91C4A" w:rsidRDefault="00DF0D3F" w:rsidP="00E37DE2">
      <w:pPr>
        <w:autoSpaceDE w:val="0"/>
        <w:autoSpaceDN w:val="0"/>
        <w:adjustRightInd w:val="0"/>
        <w:spacing w:line="320" w:lineRule="exact"/>
        <w:rPr>
          <w:rFonts w:ascii="Arial" w:hAnsi="Arial" w:cs="Arial"/>
          <w:b/>
          <w:color w:val="000000"/>
          <w:sz w:val="40"/>
          <w:szCs w:val="40"/>
        </w:rPr>
      </w:pPr>
      <w:r>
        <w:rPr>
          <w:rFonts w:ascii="Arial" w:hAnsi="Arial" w:cs="Arial"/>
          <w:b/>
          <w:color w:val="000000"/>
          <w:sz w:val="40"/>
          <w:szCs w:val="40"/>
        </w:rPr>
        <w:t>Website</w:t>
      </w:r>
    </w:p>
    <w:p w14:paraId="58321D75" w14:textId="77777777" w:rsidR="00611667" w:rsidRPr="00E91C4A" w:rsidRDefault="00611667" w:rsidP="00E37DE2">
      <w:pPr>
        <w:autoSpaceDE w:val="0"/>
        <w:autoSpaceDN w:val="0"/>
        <w:adjustRightInd w:val="0"/>
        <w:spacing w:line="320" w:lineRule="exact"/>
        <w:rPr>
          <w:rFonts w:ascii="Arial" w:hAnsi="Arial" w:cs="Arial"/>
          <w:b/>
          <w:color w:val="000000"/>
          <w:sz w:val="40"/>
          <w:szCs w:val="40"/>
        </w:rPr>
      </w:pPr>
    </w:p>
    <w:p w14:paraId="7DC3EA77" w14:textId="77777777" w:rsidR="001102C2" w:rsidRPr="00E37DE2" w:rsidRDefault="000F05FF" w:rsidP="00E37DE2">
      <w:pPr>
        <w:autoSpaceDE w:val="0"/>
        <w:autoSpaceDN w:val="0"/>
        <w:adjustRightInd w:val="0"/>
        <w:spacing w:line="320" w:lineRule="exact"/>
        <w:rPr>
          <w:rFonts w:ascii="Arial" w:hAnsi="Arial" w:cs="Arial"/>
          <w:b/>
          <w:color w:val="000000"/>
          <w:sz w:val="20"/>
        </w:rPr>
      </w:pPr>
      <w:r w:rsidRPr="00E37DE2">
        <w:rPr>
          <w:rFonts w:ascii="Arial" w:hAnsi="Arial" w:cs="Arial"/>
          <w:b/>
          <w:color w:val="000000"/>
          <w:sz w:val="20"/>
        </w:rPr>
        <w:t xml:space="preserve"> </w:t>
      </w:r>
    </w:p>
    <w:p w14:paraId="5C9BFC2B" w14:textId="55246B91" w:rsidR="000F05FF" w:rsidRPr="00E37DE2" w:rsidRDefault="000F05FF" w:rsidP="00E37DE2">
      <w:pPr>
        <w:autoSpaceDE w:val="0"/>
        <w:autoSpaceDN w:val="0"/>
        <w:adjustRightInd w:val="0"/>
        <w:spacing w:line="320" w:lineRule="exact"/>
        <w:rPr>
          <w:rFonts w:ascii="Arial" w:hAnsi="Arial" w:cs="Arial"/>
          <w:b/>
          <w:color w:val="000000"/>
          <w:sz w:val="20"/>
        </w:rPr>
      </w:pPr>
    </w:p>
    <w:p w14:paraId="6725F222" w14:textId="28419CB3" w:rsidR="000F05FF" w:rsidRPr="00E37DE2" w:rsidRDefault="00A30754" w:rsidP="00E37DE2">
      <w:pPr>
        <w:autoSpaceDE w:val="0"/>
        <w:autoSpaceDN w:val="0"/>
        <w:adjustRightInd w:val="0"/>
        <w:spacing w:line="320" w:lineRule="exact"/>
        <w:ind w:left="1843"/>
        <w:rPr>
          <w:rFonts w:ascii="Arial" w:hAnsi="Arial" w:cs="Arial"/>
          <w:b/>
          <w:color w:val="000000"/>
          <w:sz w:val="20"/>
        </w:rPr>
      </w:pPr>
      <w:r>
        <w:rPr>
          <w:rFonts w:ascii="Times New Roman" w:hAnsi="Times New Roman"/>
          <w:b/>
          <w:noProof/>
          <w:color w:val="000000"/>
          <w:szCs w:val="22"/>
        </w:rPr>
        <w:drawing>
          <wp:anchor distT="0" distB="0" distL="114300" distR="114300" simplePos="0" relativeHeight="251658240" behindDoc="0" locked="0" layoutInCell="1" allowOverlap="1" wp14:anchorId="4BC48428" wp14:editId="41B4E6B1">
            <wp:simplePos x="0" y="0"/>
            <wp:positionH relativeFrom="column">
              <wp:posOffset>1172845</wp:posOffset>
            </wp:positionH>
            <wp:positionV relativeFrom="paragraph">
              <wp:posOffset>73856</wp:posOffset>
            </wp:positionV>
            <wp:extent cx="2596515" cy="38671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6515" cy="38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056AB" w14:textId="037485E7" w:rsidR="001102C2" w:rsidRPr="00E37DE2" w:rsidRDefault="001102C2" w:rsidP="00E37DE2">
      <w:pPr>
        <w:autoSpaceDE w:val="0"/>
        <w:autoSpaceDN w:val="0"/>
        <w:adjustRightInd w:val="0"/>
        <w:spacing w:line="320" w:lineRule="exact"/>
        <w:rPr>
          <w:rFonts w:ascii="Arial" w:hAnsi="Arial" w:cs="Arial"/>
          <w:b/>
          <w:color w:val="000000"/>
          <w:sz w:val="20"/>
        </w:rPr>
      </w:pPr>
    </w:p>
    <w:p w14:paraId="2B92179A" w14:textId="6139F3FA"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2EDC1FFB" w14:textId="77777777" w:rsidR="001102C2" w:rsidRPr="00E91C4A" w:rsidRDefault="001102C2" w:rsidP="00E37DE2">
      <w:pPr>
        <w:autoSpaceDE w:val="0"/>
        <w:autoSpaceDN w:val="0"/>
        <w:adjustRightInd w:val="0"/>
        <w:spacing w:line="320" w:lineRule="exact"/>
        <w:rPr>
          <w:rFonts w:ascii="Arial" w:hAnsi="Arial" w:cs="Arial"/>
          <w:b/>
          <w:color w:val="000000"/>
          <w:sz w:val="32"/>
          <w:szCs w:val="32"/>
        </w:rPr>
      </w:pPr>
    </w:p>
    <w:p w14:paraId="1EA02918" w14:textId="77777777" w:rsidR="000F05FF" w:rsidRPr="00E91C4A" w:rsidRDefault="000F05FF" w:rsidP="00A30754">
      <w:pPr>
        <w:autoSpaceDE w:val="0"/>
        <w:autoSpaceDN w:val="0"/>
        <w:adjustRightInd w:val="0"/>
        <w:spacing w:line="320" w:lineRule="exact"/>
        <w:ind w:left="2832" w:firstLine="708"/>
        <w:rPr>
          <w:rFonts w:ascii="Arial" w:hAnsi="Arial" w:cs="Arial"/>
          <w:b/>
          <w:color w:val="000000"/>
          <w:sz w:val="32"/>
          <w:szCs w:val="32"/>
        </w:rPr>
      </w:pPr>
      <w:r w:rsidRPr="00E91C4A">
        <w:rPr>
          <w:rFonts w:ascii="Arial" w:hAnsi="Arial" w:cs="Arial"/>
          <w:b/>
          <w:color w:val="000000"/>
          <w:sz w:val="32"/>
          <w:szCs w:val="32"/>
        </w:rPr>
        <w:t>en</w:t>
      </w:r>
    </w:p>
    <w:p w14:paraId="01552F66" w14:textId="77777777" w:rsidR="000F05FF" w:rsidRPr="00E91C4A" w:rsidRDefault="000F05FF" w:rsidP="00E37DE2">
      <w:pPr>
        <w:autoSpaceDE w:val="0"/>
        <w:autoSpaceDN w:val="0"/>
        <w:adjustRightInd w:val="0"/>
        <w:spacing w:line="320" w:lineRule="exact"/>
        <w:rPr>
          <w:rFonts w:ascii="Arial" w:hAnsi="Arial" w:cs="Arial"/>
          <w:b/>
          <w:sz w:val="32"/>
          <w:szCs w:val="32"/>
        </w:rPr>
      </w:pPr>
    </w:p>
    <w:p w14:paraId="3C081FF1" w14:textId="77777777"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1EBE29C2" w14:textId="4B0691EE" w:rsidR="000F05FF" w:rsidRPr="00E91C4A" w:rsidRDefault="000729C9" w:rsidP="000729C9">
      <w:pPr>
        <w:autoSpaceDE w:val="0"/>
        <w:autoSpaceDN w:val="0"/>
        <w:adjustRightInd w:val="0"/>
        <w:spacing w:line="320" w:lineRule="exact"/>
        <w:rPr>
          <w:rFonts w:ascii="Arial" w:hAnsi="Arial" w:cs="Arial"/>
          <w:b/>
          <w:color w:val="000000"/>
          <w:sz w:val="32"/>
          <w:szCs w:val="32"/>
        </w:rPr>
      </w:pPr>
      <w:r>
        <w:rPr>
          <w:rFonts w:ascii="Arial" w:hAnsi="Arial" w:cs="Arial"/>
          <w:b/>
          <w:color w:val="000000"/>
          <w:sz w:val="32"/>
          <w:szCs w:val="32"/>
        </w:rPr>
        <w:t xml:space="preserve">                            </w:t>
      </w:r>
      <w:r w:rsidR="00A16394" w:rsidRPr="00E91C4A">
        <w:rPr>
          <w:rFonts w:ascii="Arial" w:hAnsi="Arial" w:cs="Arial"/>
          <w:b/>
          <w:color w:val="000000"/>
          <w:sz w:val="32"/>
          <w:szCs w:val="32"/>
        </w:rPr>
        <w:t>[</w:t>
      </w:r>
      <w:r w:rsidR="00821CD5" w:rsidRPr="00E91C4A">
        <w:rPr>
          <w:rFonts w:ascii="Arial" w:hAnsi="Arial" w:cs="Arial"/>
          <w:b/>
          <w:color w:val="000000"/>
          <w:sz w:val="32"/>
          <w:szCs w:val="32"/>
        </w:rPr>
        <w:t>Opdrachtnemer</w:t>
      </w:r>
      <w:r w:rsidR="00A16394" w:rsidRPr="00E91C4A">
        <w:rPr>
          <w:rFonts w:ascii="Arial" w:hAnsi="Arial" w:cs="Arial"/>
          <w:b/>
          <w:color w:val="000000"/>
          <w:sz w:val="32"/>
          <w:szCs w:val="32"/>
        </w:rPr>
        <w:t>]</w:t>
      </w:r>
    </w:p>
    <w:p w14:paraId="0054C82E" w14:textId="77777777"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4F9031E0"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9D63BCF" w14:textId="77777777" w:rsidR="008F4DE7" w:rsidRPr="00E37DE2" w:rsidRDefault="0090123A" w:rsidP="00E37DE2">
      <w:pPr>
        <w:pStyle w:val="Plattetekst"/>
        <w:spacing w:line="320" w:lineRule="exact"/>
        <w:rPr>
          <w:rFonts w:ascii="Arial" w:hAnsi="Arial" w:cs="Arial"/>
          <w:b/>
          <w:sz w:val="20"/>
        </w:rPr>
      </w:pPr>
      <w:r w:rsidRPr="00E37DE2">
        <w:rPr>
          <w:rFonts w:ascii="Arial" w:hAnsi="Arial" w:cs="Arial"/>
          <w:b/>
          <w:sz w:val="20"/>
        </w:rPr>
        <w:br w:type="page"/>
      </w:r>
    </w:p>
    <w:p w14:paraId="5AC16FD4" w14:textId="77777777" w:rsidR="000F05FF" w:rsidRPr="00E37DE2" w:rsidRDefault="000F05FF" w:rsidP="00E37DE2">
      <w:pPr>
        <w:pStyle w:val="Plattetekst"/>
        <w:spacing w:line="320" w:lineRule="exact"/>
        <w:rPr>
          <w:rFonts w:ascii="Arial" w:hAnsi="Arial" w:cs="Arial"/>
          <w:b/>
          <w:sz w:val="20"/>
        </w:rPr>
      </w:pPr>
      <w:r w:rsidRPr="00E37DE2">
        <w:rPr>
          <w:rFonts w:ascii="Arial" w:hAnsi="Arial" w:cs="Arial"/>
          <w:b/>
          <w:sz w:val="20"/>
        </w:rPr>
        <w:lastRenderedPageBreak/>
        <w:t>Inhoudsopgave</w:t>
      </w:r>
    </w:p>
    <w:p w14:paraId="49EC0CFA" w14:textId="288083D0" w:rsidR="000F05FF" w:rsidRPr="00E37DE2" w:rsidRDefault="007E338E" w:rsidP="007E338E">
      <w:pPr>
        <w:tabs>
          <w:tab w:val="left" w:pos="3250"/>
        </w:tabs>
        <w:autoSpaceDE w:val="0"/>
        <w:autoSpaceDN w:val="0"/>
        <w:adjustRightInd w:val="0"/>
        <w:spacing w:line="320" w:lineRule="exact"/>
        <w:rPr>
          <w:rFonts w:ascii="Arial" w:hAnsi="Arial" w:cs="Arial"/>
          <w:b/>
          <w:color w:val="000000"/>
          <w:sz w:val="20"/>
        </w:rPr>
      </w:pPr>
      <w:r>
        <w:rPr>
          <w:rFonts w:ascii="Arial" w:hAnsi="Arial" w:cs="Arial"/>
          <w:b/>
          <w:color w:val="000000"/>
          <w:sz w:val="20"/>
        </w:rPr>
        <w:tab/>
      </w:r>
    </w:p>
    <w:p w14:paraId="7FBAC169"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51574A63" w14:textId="058BD72F" w:rsidR="00F72275" w:rsidRDefault="000F05FF">
      <w:pPr>
        <w:pStyle w:val="Inhopg1"/>
        <w:tabs>
          <w:tab w:val="right" w:leader="dot" w:pos="9515"/>
        </w:tabs>
        <w:rPr>
          <w:rFonts w:asciiTheme="minorHAnsi" w:eastAsiaTheme="minorEastAsia" w:hAnsiTheme="minorHAnsi" w:cstheme="minorBidi"/>
          <w:b w:val="0"/>
          <w:caps w:val="0"/>
          <w:noProof/>
          <w:kern w:val="2"/>
          <w:szCs w:val="22"/>
          <w14:ligatures w14:val="standardContextual"/>
        </w:rPr>
      </w:pPr>
      <w:r w:rsidRPr="00E37DE2">
        <w:rPr>
          <w:rFonts w:ascii="Arial" w:hAnsi="Arial" w:cs="Arial"/>
          <w:b w:val="0"/>
          <w:caps w:val="0"/>
          <w:color w:val="000000"/>
          <w:sz w:val="20"/>
        </w:rPr>
        <w:fldChar w:fldCharType="begin"/>
      </w:r>
      <w:r w:rsidRPr="00E37DE2">
        <w:rPr>
          <w:rFonts w:ascii="Arial" w:hAnsi="Arial" w:cs="Arial"/>
          <w:b w:val="0"/>
          <w:caps w:val="0"/>
          <w:color w:val="000000"/>
          <w:sz w:val="20"/>
        </w:rPr>
        <w:instrText xml:space="preserve"> TOC \o "1-3" \h \z \u </w:instrText>
      </w:r>
      <w:r w:rsidRPr="00E37DE2">
        <w:rPr>
          <w:rFonts w:ascii="Arial" w:hAnsi="Arial" w:cs="Arial"/>
          <w:b w:val="0"/>
          <w:caps w:val="0"/>
          <w:color w:val="000000"/>
          <w:sz w:val="20"/>
        </w:rPr>
        <w:fldChar w:fldCharType="separate"/>
      </w:r>
      <w:hyperlink w:anchor="_Toc164235605" w:history="1">
        <w:r w:rsidR="00F72275" w:rsidRPr="00FC6460">
          <w:rPr>
            <w:rStyle w:val="Hyperlink"/>
            <w:rFonts w:ascii="Arial" w:hAnsi="Arial" w:cs="Arial"/>
            <w:noProof/>
          </w:rPr>
          <w:t>Inleiding</w:t>
        </w:r>
        <w:r w:rsidR="00F72275">
          <w:rPr>
            <w:noProof/>
            <w:webHidden/>
          </w:rPr>
          <w:tab/>
        </w:r>
        <w:r w:rsidR="00F72275">
          <w:rPr>
            <w:noProof/>
            <w:webHidden/>
          </w:rPr>
          <w:fldChar w:fldCharType="begin"/>
        </w:r>
        <w:r w:rsidR="00F72275">
          <w:rPr>
            <w:noProof/>
            <w:webHidden/>
          </w:rPr>
          <w:instrText xml:space="preserve"> PAGEREF _Toc164235605 \h </w:instrText>
        </w:r>
        <w:r w:rsidR="00F72275">
          <w:rPr>
            <w:noProof/>
            <w:webHidden/>
          </w:rPr>
        </w:r>
        <w:r w:rsidR="00F72275">
          <w:rPr>
            <w:noProof/>
            <w:webHidden/>
          </w:rPr>
          <w:fldChar w:fldCharType="separate"/>
        </w:r>
        <w:r w:rsidR="00F72275">
          <w:rPr>
            <w:noProof/>
            <w:webHidden/>
          </w:rPr>
          <w:t>1</w:t>
        </w:r>
        <w:r w:rsidR="00F72275">
          <w:rPr>
            <w:noProof/>
            <w:webHidden/>
          </w:rPr>
          <w:fldChar w:fldCharType="end"/>
        </w:r>
      </w:hyperlink>
    </w:p>
    <w:p w14:paraId="1CCD8CB6" w14:textId="7EAB42AF" w:rsidR="00F72275" w:rsidRDefault="002F4DE0">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06" w:history="1">
        <w:r w:rsidR="00F72275" w:rsidRPr="00FC6460">
          <w:rPr>
            <w:rStyle w:val="Hyperlink"/>
            <w:rFonts w:ascii="Arial" w:hAnsi="Arial" w:cs="Arial"/>
            <w:noProof/>
          </w:rPr>
          <w:t>Artikel 1:</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Aard en voorwerp van de Raamovereenkomst</w:t>
        </w:r>
        <w:r w:rsidR="00F72275">
          <w:rPr>
            <w:noProof/>
            <w:webHidden/>
          </w:rPr>
          <w:tab/>
        </w:r>
        <w:r w:rsidR="00F72275">
          <w:rPr>
            <w:noProof/>
            <w:webHidden/>
          </w:rPr>
          <w:fldChar w:fldCharType="begin"/>
        </w:r>
        <w:r w:rsidR="00F72275">
          <w:rPr>
            <w:noProof/>
            <w:webHidden/>
          </w:rPr>
          <w:instrText xml:space="preserve"> PAGEREF _Toc164235606 \h </w:instrText>
        </w:r>
        <w:r w:rsidR="00F72275">
          <w:rPr>
            <w:noProof/>
            <w:webHidden/>
          </w:rPr>
        </w:r>
        <w:r w:rsidR="00F72275">
          <w:rPr>
            <w:noProof/>
            <w:webHidden/>
          </w:rPr>
          <w:fldChar w:fldCharType="separate"/>
        </w:r>
        <w:r w:rsidR="00F72275">
          <w:rPr>
            <w:noProof/>
            <w:webHidden/>
          </w:rPr>
          <w:t>1</w:t>
        </w:r>
        <w:r w:rsidR="00F72275">
          <w:rPr>
            <w:noProof/>
            <w:webHidden/>
          </w:rPr>
          <w:fldChar w:fldCharType="end"/>
        </w:r>
      </w:hyperlink>
    </w:p>
    <w:p w14:paraId="149BE64E" w14:textId="3144BDDD" w:rsidR="00F72275" w:rsidRDefault="002F4DE0">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07" w:history="1">
        <w:r w:rsidR="00F72275" w:rsidRPr="00FC6460">
          <w:rPr>
            <w:rStyle w:val="Hyperlink"/>
            <w:rFonts w:ascii="Arial" w:hAnsi="Arial" w:cs="Arial"/>
            <w:noProof/>
          </w:rPr>
          <w:t>Artikel 2:</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Duur van de Raamovereenkomst</w:t>
        </w:r>
        <w:r w:rsidR="00F72275">
          <w:rPr>
            <w:noProof/>
            <w:webHidden/>
          </w:rPr>
          <w:tab/>
        </w:r>
        <w:r w:rsidR="00F72275">
          <w:rPr>
            <w:noProof/>
            <w:webHidden/>
          </w:rPr>
          <w:fldChar w:fldCharType="begin"/>
        </w:r>
        <w:r w:rsidR="00F72275">
          <w:rPr>
            <w:noProof/>
            <w:webHidden/>
          </w:rPr>
          <w:instrText xml:space="preserve"> PAGEREF _Toc164235607 \h </w:instrText>
        </w:r>
        <w:r w:rsidR="00F72275">
          <w:rPr>
            <w:noProof/>
            <w:webHidden/>
          </w:rPr>
        </w:r>
        <w:r w:rsidR="00F72275">
          <w:rPr>
            <w:noProof/>
            <w:webHidden/>
          </w:rPr>
          <w:fldChar w:fldCharType="separate"/>
        </w:r>
        <w:r w:rsidR="00F72275">
          <w:rPr>
            <w:noProof/>
            <w:webHidden/>
          </w:rPr>
          <w:t>2</w:t>
        </w:r>
        <w:r w:rsidR="00F72275">
          <w:rPr>
            <w:noProof/>
            <w:webHidden/>
          </w:rPr>
          <w:fldChar w:fldCharType="end"/>
        </w:r>
      </w:hyperlink>
    </w:p>
    <w:p w14:paraId="3BDEFD0D" w14:textId="5690281C" w:rsidR="00F72275" w:rsidRDefault="002F4DE0">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08" w:history="1">
        <w:r w:rsidR="00F72275" w:rsidRPr="00FC6460">
          <w:rPr>
            <w:rStyle w:val="Hyperlink"/>
            <w:rFonts w:ascii="Arial" w:hAnsi="Arial" w:cs="Arial"/>
            <w:noProof/>
          </w:rPr>
          <w:t>Artikel 3:</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Prijs</w:t>
        </w:r>
        <w:r w:rsidR="00F72275">
          <w:rPr>
            <w:noProof/>
            <w:webHidden/>
          </w:rPr>
          <w:tab/>
        </w:r>
        <w:r w:rsidR="00F72275">
          <w:rPr>
            <w:noProof/>
            <w:webHidden/>
          </w:rPr>
          <w:fldChar w:fldCharType="begin"/>
        </w:r>
        <w:r w:rsidR="00F72275">
          <w:rPr>
            <w:noProof/>
            <w:webHidden/>
          </w:rPr>
          <w:instrText xml:space="preserve"> PAGEREF _Toc164235608 \h </w:instrText>
        </w:r>
        <w:r w:rsidR="00F72275">
          <w:rPr>
            <w:noProof/>
            <w:webHidden/>
          </w:rPr>
        </w:r>
        <w:r w:rsidR="00F72275">
          <w:rPr>
            <w:noProof/>
            <w:webHidden/>
          </w:rPr>
          <w:fldChar w:fldCharType="separate"/>
        </w:r>
        <w:r w:rsidR="00F72275">
          <w:rPr>
            <w:noProof/>
            <w:webHidden/>
          </w:rPr>
          <w:t>2</w:t>
        </w:r>
        <w:r w:rsidR="00F72275">
          <w:rPr>
            <w:noProof/>
            <w:webHidden/>
          </w:rPr>
          <w:fldChar w:fldCharType="end"/>
        </w:r>
      </w:hyperlink>
    </w:p>
    <w:p w14:paraId="749EB6D5" w14:textId="12F65AE3" w:rsidR="00F72275" w:rsidRDefault="002F4DE0">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09" w:history="1">
        <w:r w:rsidR="00F72275" w:rsidRPr="00FC6460">
          <w:rPr>
            <w:rStyle w:val="Hyperlink"/>
            <w:rFonts w:ascii="Arial" w:hAnsi="Arial" w:cs="Arial"/>
            <w:noProof/>
          </w:rPr>
          <w:t>Artikel 4:</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Facturatie en betaling</w:t>
        </w:r>
        <w:r w:rsidR="00F72275">
          <w:rPr>
            <w:noProof/>
            <w:webHidden/>
          </w:rPr>
          <w:tab/>
        </w:r>
        <w:r w:rsidR="00F72275">
          <w:rPr>
            <w:noProof/>
            <w:webHidden/>
          </w:rPr>
          <w:fldChar w:fldCharType="begin"/>
        </w:r>
        <w:r w:rsidR="00F72275">
          <w:rPr>
            <w:noProof/>
            <w:webHidden/>
          </w:rPr>
          <w:instrText xml:space="preserve"> PAGEREF _Toc164235609 \h </w:instrText>
        </w:r>
        <w:r w:rsidR="00F72275">
          <w:rPr>
            <w:noProof/>
            <w:webHidden/>
          </w:rPr>
        </w:r>
        <w:r w:rsidR="00F72275">
          <w:rPr>
            <w:noProof/>
            <w:webHidden/>
          </w:rPr>
          <w:fldChar w:fldCharType="separate"/>
        </w:r>
        <w:r w:rsidR="00F72275">
          <w:rPr>
            <w:noProof/>
            <w:webHidden/>
          </w:rPr>
          <w:t>2</w:t>
        </w:r>
        <w:r w:rsidR="00F72275">
          <w:rPr>
            <w:noProof/>
            <w:webHidden/>
          </w:rPr>
          <w:fldChar w:fldCharType="end"/>
        </w:r>
      </w:hyperlink>
    </w:p>
    <w:p w14:paraId="07D904CA" w14:textId="6B11E5C4" w:rsidR="00F72275" w:rsidRDefault="002F4DE0">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0" w:history="1">
        <w:r w:rsidR="00F72275" w:rsidRPr="00FC6460">
          <w:rPr>
            <w:rStyle w:val="Hyperlink"/>
            <w:rFonts w:ascii="Arial" w:hAnsi="Arial" w:cs="Arial"/>
            <w:noProof/>
          </w:rPr>
          <w:t>Artikel 5:</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Contractmanagement en communicatie</w:t>
        </w:r>
        <w:r w:rsidR="00F72275">
          <w:rPr>
            <w:noProof/>
            <w:webHidden/>
          </w:rPr>
          <w:tab/>
        </w:r>
        <w:r w:rsidR="00F72275">
          <w:rPr>
            <w:noProof/>
            <w:webHidden/>
          </w:rPr>
          <w:fldChar w:fldCharType="begin"/>
        </w:r>
        <w:r w:rsidR="00F72275">
          <w:rPr>
            <w:noProof/>
            <w:webHidden/>
          </w:rPr>
          <w:instrText xml:space="preserve"> PAGEREF _Toc164235610 \h </w:instrText>
        </w:r>
        <w:r w:rsidR="00F72275">
          <w:rPr>
            <w:noProof/>
            <w:webHidden/>
          </w:rPr>
        </w:r>
        <w:r w:rsidR="00F72275">
          <w:rPr>
            <w:noProof/>
            <w:webHidden/>
          </w:rPr>
          <w:fldChar w:fldCharType="separate"/>
        </w:r>
        <w:r w:rsidR="00F72275">
          <w:rPr>
            <w:noProof/>
            <w:webHidden/>
          </w:rPr>
          <w:t>3</w:t>
        </w:r>
        <w:r w:rsidR="00F72275">
          <w:rPr>
            <w:noProof/>
            <w:webHidden/>
          </w:rPr>
          <w:fldChar w:fldCharType="end"/>
        </w:r>
      </w:hyperlink>
    </w:p>
    <w:p w14:paraId="2B997327" w14:textId="2BE3ADB6" w:rsidR="00F72275" w:rsidRDefault="002F4DE0">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1" w:history="1">
        <w:r w:rsidR="00F72275" w:rsidRPr="00FC6460">
          <w:rPr>
            <w:rStyle w:val="Hyperlink"/>
            <w:rFonts w:ascii="Arial" w:hAnsi="Arial" w:cs="Arial"/>
            <w:noProof/>
          </w:rPr>
          <w:t>Artikel 6:</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Van toepassing zijnde voorwaarden</w:t>
        </w:r>
        <w:r w:rsidR="00F72275">
          <w:rPr>
            <w:noProof/>
            <w:webHidden/>
          </w:rPr>
          <w:tab/>
        </w:r>
        <w:r w:rsidR="00F72275">
          <w:rPr>
            <w:noProof/>
            <w:webHidden/>
          </w:rPr>
          <w:fldChar w:fldCharType="begin"/>
        </w:r>
        <w:r w:rsidR="00F72275">
          <w:rPr>
            <w:noProof/>
            <w:webHidden/>
          </w:rPr>
          <w:instrText xml:space="preserve"> PAGEREF _Toc164235611 \h </w:instrText>
        </w:r>
        <w:r w:rsidR="00F72275">
          <w:rPr>
            <w:noProof/>
            <w:webHidden/>
          </w:rPr>
        </w:r>
        <w:r w:rsidR="00F72275">
          <w:rPr>
            <w:noProof/>
            <w:webHidden/>
          </w:rPr>
          <w:fldChar w:fldCharType="separate"/>
        </w:r>
        <w:r w:rsidR="00F72275">
          <w:rPr>
            <w:noProof/>
            <w:webHidden/>
          </w:rPr>
          <w:t>4</w:t>
        </w:r>
        <w:r w:rsidR="00F72275">
          <w:rPr>
            <w:noProof/>
            <w:webHidden/>
          </w:rPr>
          <w:fldChar w:fldCharType="end"/>
        </w:r>
      </w:hyperlink>
    </w:p>
    <w:p w14:paraId="38E37ABB" w14:textId="48DA45C1" w:rsidR="00F72275" w:rsidRDefault="002F4DE0">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2" w:history="1">
        <w:r w:rsidR="00F72275" w:rsidRPr="00FC6460">
          <w:rPr>
            <w:rStyle w:val="Hyperlink"/>
            <w:rFonts w:ascii="Arial" w:hAnsi="Arial" w:cs="Arial"/>
            <w:noProof/>
          </w:rPr>
          <w:t>Artikel 7:</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Verantwoordelijkheid personeel en Opdrachtnemer</w:t>
        </w:r>
        <w:r w:rsidR="00F72275">
          <w:rPr>
            <w:noProof/>
            <w:webHidden/>
          </w:rPr>
          <w:tab/>
        </w:r>
        <w:r w:rsidR="00F72275">
          <w:rPr>
            <w:noProof/>
            <w:webHidden/>
          </w:rPr>
          <w:fldChar w:fldCharType="begin"/>
        </w:r>
        <w:r w:rsidR="00F72275">
          <w:rPr>
            <w:noProof/>
            <w:webHidden/>
          </w:rPr>
          <w:instrText xml:space="preserve"> PAGEREF _Toc164235612 \h </w:instrText>
        </w:r>
        <w:r w:rsidR="00F72275">
          <w:rPr>
            <w:noProof/>
            <w:webHidden/>
          </w:rPr>
        </w:r>
        <w:r w:rsidR="00F72275">
          <w:rPr>
            <w:noProof/>
            <w:webHidden/>
          </w:rPr>
          <w:fldChar w:fldCharType="separate"/>
        </w:r>
        <w:r w:rsidR="00F72275">
          <w:rPr>
            <w:noProof/>
            <w:webHidden/>
          </w:rPr>
          <w:t>4</w:t>
        </w:r>
        <w:r w:rsidR="00F72275">
          <w:rPr>
            <w:noProof/>
            <w:webHidden/>
          </w:rPr>
          <w:fldChar w:fldCharType="end"/>
        </w:r>
      </w:hyperlink>
    </w:p>
    <w:p w14:paraId="09E8306D" w14:textId="7E4F5721" w:rsidR="00F72275" w:rsidRDefault="002F4DE0">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3" w:history="1">
        <w:r w:rsidR="00F72275" w:rsidRPr="00FC6460">
          <w:rPr>
            <w:rStyle w:val="Hyperlink"/>
            <w:rFonts w:ascii="Arial" w:hAnsi="Arial" w:cs="Arial"/>
            <w:noProof/>
          </w:rPr>
          <w:t>Artikel 8:</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Ontbinding van de Raamovereenkomst</w:t>
        </w:r>
        <w:r w:rsidR="00F72275">
          <w:rPr>
            <w:noProof/>
            <w:webHidden/>
          </w:rPr>
          <w:tab/>
        </w:r>
        <w:r w:rsidR="00F72275">
          <w:rPr>
            <w:noProof/>
            <w:webHidden/>
          </w:rPr>
          <w:fldChar w:fldCharType="begin"/>
        </w:r>
        <w:r w:rsidR="00F72275">
          <w:rPr>
            <w:noProof/>
            <w:webHidden/>
          </w:rPr>
          <w:instrText xml:space="preserve"> PAGEREF _Toc164235613 \h </w:instrText>
        </w:r>
        <w:r w:rsidR="00F72275">
          <w:rPr>
            <w:noProof/>
            <w:webHidden/>
          </w:rPr>
        </w:r>
        <w:r w:rsidR="00F72275">
          <w:rPr>
            <w:noProof/>
            <w:webHidden/>
          </w:rPr>
          <w:fldChar w:fldCharType="separate"/>
        </w:r>
        <w:r w:rsidR="00F72275">
          <w:rPr>
            <w:noProof/>
            <w:webHidden/>
          </w:rPr>
          <w:t>4</w:t>
        </w:r>
        <w:r w:rsidR="00F72275">
          <w:rPr>
            <w:noProof/>
            <w:webHidden/>
          </w:rPr>
          <w:fldChar w:fldCharType="end"/>
        </w:r>
      </w:hyperlink>
    </w:p>
    <w:p w14:paraId="2B968CEE" w14:textId="017664F0" w:rsidR="00F72275" w:rsidRDefault="002F4DE0">
      <w:pPr>
        <w:pStyle w:val="Inhopg1"/>
        <w:tabs>
          <w:tab w:val="left" w:pos="1540"/>
          <w:tab w:val="right" w:leader="dot" w:pos="9515"/>
        </w:tabs>
        <w:rPr>
          <w:rFonts w:asciiTheme="minorHAnsi" w:eastAsiaTheme="minorEastAsia" w:hAnsiTheme="minorHAnsi" w:cstheme="minorBidi"/>
          <w:b w:val="0"/>
          <w:caps w:val="0"/>
          <w:noProof/>
          <w:kern w:val="2"/>
          <w:szCs w:val="22"/>
          <w14:ligatures w14:val="standardContextual"/>
        </w:rPr>
      </w:pPr>
      <w:hyperlink w:anchor="_Toc164235614" w:history="1">
        <w:r w:rsidR="00F72275" w:rsidRPr="00FC6460">
          <w:rPr>
            <w:rStyle w:val="Hyperlink"/>
            <w:rFonts w:ascii="Arial" w:hAnsi="Arial" w:cs="Arial"/>
            <w:noProof/>
          </w:rPr>
          <w:t>Artikel 9:</w:t>
        </w:r>
        <w:r w:rsidR="00F72275">
          <w:rPr>
            <w:rFonts w:asciiTheme="minorHAnsi" w:eastAsiaTheme="minorEastAsia" w:hAnsiTheme="minorHAnsi" w:cstheme="minorBidi"/>
            <w:b w:val="0"/>
            <w:caps w:val="0"/>
            <w:noProof/>
            <w:kern w:val="2"/>
            <w:szCs w:val="22"/>
            <w14:ligatures w14:val="standardContextual"/>
          </w:rPr>
          <w:tab/>
        </w:r>
        <w:r w:rsidR="00F72275" w:rsidRPr="00FC6460">
          <w:rPr>
            <w:rStyle w:val="Hyperlink"/>
            <w:rFonts w:ascii="Arial" w:hAnsi="Arial" w:cs="Arial"/>
            <w:noProof/>
          </w:rPr>
          <w:t>Kwaliteitszorg Leveranciers</w:t>
        </w:r>
        <w:r w:rsidR="00F72275">
          <w:rPr>
            <w:noProof/>
            <w:webHidden/>
          </w:rPr>
          <w:tab/>
        </w:r>
        <w:r w:rsidR="00F72275">
          <w:rPr>
            <w:noProof/>
            <w:webHidden/>
          </w:rPr>
          <w:fldChar w:fldCharType="begin"/>
        </w:r>
        <w:r w:rsidR="00F72275">
          <w:rPr>
            <w:noProof/>
            <w:webHidden/>
          </w:rPr>
          <w:instrText xml:space="preserve"> PAGEREF _Toc164235614 \h </w:instrText>
        </w:r>
        <w:r w:rsidR="00F72275">
          <w:rPr>
            <w:noProof/>
            <w:webHidden/>
          </w:rPr>
        </w:r>
        <w:r w:rsidR="00F72275">
          <w:rPr>
            <w:noProof/>
            <w:webHidden/>
          </w:rPr>
          <w:fldChar w:fldCharType="separate"/>
        </w:r>
        <w:r w:rsidR="00F72275">
          <w:rPr>
            <w:noProof/>
            <w:webHidden/>
          </w:rPr>
          <w:t>4</w:t>
        </w:r>
        <w:r w:rsidR="00F72275">
          <w:rPr>
            <w:noProof/>
            <w:webHidden/>
          </w:rPr>
          <w:fldChar w:fldCharType="end"/>
        </w:r>
      </w:hyperlink>
    </w:p>
    <w:p w14:paraId="49A95D4D" w14:textId="14ED6EC9" w:rsidR="00F72275" w:rsidRDefault="002F4DE0">
      <w:pPr>
        <w:pStyle w:val="Inhopg1"/>
        <w:tabs>
          <w:tab w:val="left" w:pos="1760"/>
          <w:tab w:val="right" w:leader="dot" w:pos="9515"/>
        </w:tabs>
        <w:rPr>
          <w:rFonts w:asciiTheme="minorHAnsi" w:eastAsiaTheme="minorEastAsia" w:hAnsiTheme="minorHAnsi" w:cstheme="minorBidi"/>
          <w:b w:val="0"/>
          <w:caps w:val="0"/>
          <w:noProof/>
          <w:kern w:val="2"/>
          <w:szCs w:val="22"/>
          <w14:ligatures w14:val="standardContextual"/>
        </w:rPr>
      </w:pPr>
      <w:hyperlink w:anchor="_Toc164235615" w:history="1">
        <w:r w:rsidR="00F72275" w:rsidRPr="00FC6460">
          <w:rPr>
            <w:rStyle w:val="Hyperlink"/>
            <w:rFonts w:ascii="Arial" w:hAnsi="Arial" w:cs="Arial"/>
            <w:noProof/>
          </w:rPr>
          <w:t>Artikel 10:</w:t>
        </w:r>
        <w:r w:rsidR="00F72275">
          <w:rPr>
            <w:rStyle w:val="Hyperlink"/>
            <w:rFonts w:ascii="Arial" w:hAnsi="Arial" w:cs="Arial"/>
            <w:noProof/>
          </w:rPr>
          <w:t xml:space="preserve">   </w:t>
        </w:r>
        <w:r w:rsidR="00F72275" w:rsidRPr="00FC6460">
          <w:rPr>
            <w:rStyle w:val="Hyperlink"/>
            <w:rFonts w:ascii="Arial" w:hAnsi="Arial" w:cs="Arial"/>
            <w:noProof/>
          </w:rPr>
          <w:t>Geschillen en toepasselijk recht</w:t>
        </w:r>
        <w:r w:rsidR="00F72275">
          <w:rPr>
            <w:noProof/>
            <w:webHidden/>
          </w:rPr>
          <w:tab/>
        </w:r>
        <w:r w:rsidR="00F72275">
          <w:rPr>
            <w:noProof/>
            <w:webHidden/>
          </w:rPr>
          <w:fldChar w:fldCharType="begin"/>
        </w:r>
        <w:r w:rsidR="00F72275">
          <w:rPr>
            <w:noProof/>
            <w:webHidden/>
          </w:rPr>
          <w:instrText xml:space="preserve"> PAGEREF _Toc164235615 \h </w:instrText>
        </w:r>
        <w:r w:rsidR="00F72275">
          <w:rPr>
            <w:noProof/>
            <w:webHidden/>
          </w:rPr>
        </w:r>
        <w:r w:rsidR="00F72275">
          <w:rPr>
            <w:noProof/>
            <w:webHidden/>
          </w:rPr>
          <w:fldChar w:fldCharType="separate"/>
        </w:r>
        <w:r w:rsidR="00F72275">
          <w:rPr>
            <w:noProof/>
            <w:webHidden/>
          </w:rPr>
          <w:t>5</w:t>
        </w:r>
        <w:r w:rsidR="00F72275">
          <w:rPr>
            <w:noProof/>
            <w:webHidden/>
          </w:rPr>
          <w:fldChar w:fldCharType="end"/>
        </w:r>
      </w:hyperlink>
    </w:p>
    <w:p w14:paraId="016D40D2" w14:textId="73BFDE5F" w:rsidR="00F72275" w:rsidRDefault="002F4DE0">
      <w:pPr>
        <w:pStyle w:val="Inhopg1"/>
        <w:tabs>
          <w:tab w:val="left" w:pos="1760"/>
          <w:tab w:val="right" w:leader="dot" w:pos="9515"/>
        </w:tabs>
        <w:rPr>
          <w:rFonts w:asciiTheme="minorHAnsi" w:eastAsiaTheme="minorEastAsia" w:hAnsiTheme="minorHAnsi" w:cstheme="minorBidi"/>
          <w:b w:val="0"/>
          <w:caps w:val="0"/>
          <w:noProof/>
          <w:kern w:val="2"/>
          <w:szCs w:val="22"/>
          <w14:ligatures w14:val="standardContextual"/>
        </w:rPr>
      </w:pPr>
      <w:hyperlink w:anchor="_Toc164235616" w:history="1">
        <w:r w:rsidR="00F72275" w:rsidRPr="00FC6460">
          <w:rPr>
            <w:rStyle w:val="Hyperlink"/>
            <w:rFonts w:ascii="Arial" w:hAnsi="Arial" w:cs="Arial"/>
            <w:noProof/>
          </w:rPr>
          <w:t>Artikel 11:</w:t>
        </w:r>
        <w:r w:rsidR="00F72275">
          <w:rPr>
            <w:rStyle w:val="Hyperlink"/>
            <w:rFonts w:ascii="Arial" w:hAnsi="Arial" w:cs="Arial"/>
            <w:noProof/>
          </w:rPr>
          <w:t xml:space="preserve">  </w:t>
        </w:r>
        <w:r w:rsidR="007E338E">
          <w:rPr>
            <w:rStyle w:val="Hyperlink"/>
            <w:rFonts w:ascii="Arial" w:hAnsi="Arial" w:cs="Arial"/>
            <w:noProof/>
          </w:rPr>
          <w:t xml:space="preserve"> </w:t>
        </w:r>
        <w:r w:rsidR="00F72275" w:rsidRPr="00FC6460">
          <w:rPr>
            <w:rStyle w:val="Hyperlink"/>
            <w:rFonts w:ascii="Arial" w:hAnsi="Arial" w:cs="Arial"/>
            <w:noProof/>
          </w:rPr>
          <w:t>Slotbepalingen</w:t>
        </w:r>
        <w:r w:rsidR="00F72275">
          <w:rPr>
            <w:noProof/>
            <w:webHidden/>
          </w:rPr>
          <w:tab/>
        </w:r>
        <w:r w:rsidR="00F72275">
          <w:rPr>
            <w:noProof/>
            <w:webHidden/>
          </w:rPr>
          <w:fldChar w:fldCharType="begin"/>
        </w:r>
        <w:r w:rsidR="00F72275">
          <w:rPr>
            <w:noProof/>
            <w:webHidden/>
          </w:rPr>
          <w:instrText xml:space="preserve"> PAGEREF _Toc164235616 \h </w:instrText>
        </w:r>
        <w:r w:rsidR="00F72275">
          <w:rPr>
            <w:noProof/>
            <w:webHidden/>
          </w:rPr>
        </w:r>
        <w:r w:rsidR="00F72275">
          <w:rPr>
            <w:noProof/>
            <w:webHidden/>
          </w:rPr>
          <w:fldChar w:fldCharType="separate"/>
        </w:r>
        <w:r w:rsidR="00F72275">
          <w:rPr>
            <w:noProof/>
            <w:webHidden/>
          </w:rPr>
          <w:t>5</w:t>
        </w:r>
        <w:r w:rsidR="00F72275">
          <w:rPr>
            <w:noProof/>
            <w:webHidden/>
          </w:rPr>
          <w:fldChar w:fldCharType="end"/>
        </w:r>
      </w:hyperlink>
    </w:p>
    <w:p w14:paraId="575C76B4" w14:textId="22C2DC0C" w:rsidR="00F72275" w:rsidRDefault="002F4DE0">
      <w:pPr>
        <w:pStyle w:val="Inhopg1"/>
        <w:tabs>
          <w:tab w:val="right" w:leader="dot" w:pos="9515"/>
        </w:tabs>
        <w:rPr>
          <w:rFonts w:asciiTheme="minorHAnsi" w:eastAsiaTheme="minorEastAsia" w:hAnsiTheme="minorHAnsi" w:cstheme="minorBidi"/>
          <w:b w:val="0"/>
          <w:caps w:val="0"/>
          <w:noProof/>
          <w:kern w:val="2"/>
          <w:szCs w:val="22"/>
          <w14:ligatures w14:val="standardContextual"/>
        </w:rPr>
      </w:pPr>
      <w:hyperlink w:anchor="_Toc164235617" w:history="1">
        <w:r w:rsidR="00F72275" w:rsidRPr="00FC6460">
          <w:rPr>
            <w:rStyle w:val="Hyperlink"/>
            <w:rFonts w:ascii="Arial" w:hAnsi="Arial" w:cs="Arial"/>
            <w:noProof/>
          </w:rPr>
          <w:t xml:space="preserve">Bijlage 1 </w:t>
        </w:r>
        <w:r w:rsidR="00F72275">
          <w:rPr>
            <w:rStyle w:val="Hyperlink"/>
            <w:rFonts w:ascii="Arial" w:hAnsi="Arial" w:cs="Arial"/>
            <w:noProof/>
          </w:rPr>
          <w:t xml:space="preserve">    </w:t>
        </w:r>
        <w:r w:rsidR="007E338E">
          <w:rPr>
            <w:rStyle w:val="Hyperlink"/>
            <w:rFonts w:ascii="Arial" w:hAnsi="Arial" w:cs="Arial"/>
            <w:noProof/>
          </w:rPr>
          <w:t xml:space="preserve"> </w:t>
        </w:r>
        <w:r w:rsidR="00F72275" w:rsidRPr="00FC6460">
          <w:rPr>
            <w:rStyle w:val="Hyperlink"/>
            <w:rFonts w:ascii="Arial" w:hAnsi="Arial" w:cs="Arial"/>
            <w:noProof/>
          </w:rPr>
          <w:t>Contactpersonen</w:t>
        </w:r>
        <w:r w:rsidR="00F72275">
          <w:rPr>
            <w:noProof/>
            <w:webHidden/>
          </w:rPr>
          <w:tab/>
        </w:r>
        <w:r w:rsidR="00F72275">
          <w:rPr>
            <w:noProof/>
            <w:webHidden/>
          </w:rPr>
          <w:fldChar w:fldCharType="begin"/>
        </w:r>
        <w:r w:rsidR="00F72275">
          <w:rPr>
            <w:noProof/>
            <w:webHidden/>
          </w:rPr>
          <w:instrText xml:space="preserve"> PAGEREF _Toc164235617 \h </w:instrText>
        </w:r>
        <w:r w:rsidR="00F72275">
          <w:rPr>
            <w:noProof/>
            <w:webHidden/>
          </w:rPr>
        </w:r>
        <w:r w:rsidR="00F72275">
          <w:rPr>
            <w:noProof/>
            <w:webHidden/>
          </w:rPr>
          <w:fldChar w:fldCharType="separate"/>
        </w:r>
        <w:r w:rsidR="00F72275">
          <w:rPr>
            <w:noProof/>
            <w:webHidden/>
          </w:rPr>
          <w:t>7</w:t>
        </w:r>
        <w:r w:rsidR="00F72275">
          <w:rPr>
            <w:noProof/>
            <w:webHidden/>
          </w:rPr>
          <w:fldChar w:fldCharType="end"/>
        </w:r>
      </w:hyperlink>
    </w:p>
    <w:p w14:paraId="56E60C67" w14:textId="1142BCFF" w:rsidR="000F05FF" w:rsidRPr="00E37DE2" w:rsidRDefault="000F05FF" w:rsidP="00E37DE2">
      <w:pPr>
        <w:pStyle w:val="Kop1TimesNewRoman12pt"/>
        <w:spacing w:line="320" w:lineRule="exact"/>
        <w:rPr>
          <w:rFonts w:ascii="Arial" w:hAnsi="Arial" w:cs="Arial"/>
          <w:color w:val="000000"/>
          <w:sz w:val="20"/>
        </w:rPr>
        <w:sectPr w:rsidR="000F05FF" w:rsidRPr="00E37DE2" w:rsidSect="00D15A0C">
          <w:headerReference w:type="default" r:id="rId12"/>
          <w:footerReference w:type="even" r:id="rId13"/>
          <w:footerReference w:type="default" r:id="rId14"/>
          <w:headerReference w:type="first" r:id="rId15"/>
          <w:footerReference w:type="first" r:id="rId16"/>
          <w:pgSz w:w="11906" w:h="16838" w:code="9"/>
          <w:pgMar w:top="1560" w:right="907" w:bottom="1474" w:left="1474" w:header="709" w:footer="709" w:gutter="0"/>
          <w:pgNumType w:start="1"/>
          <w:cols w:space="708"/>
          <w:titlePg/>
        </w:sectPr>
      </w:pPr>
      <w:r w:rsidRPr="00E37DE2">
        <w:rPr>
          <w:rFonts w:ascii="Arial" w:hAnsi="Arial" w:cs="Arial"/>
          <w:color w:val="000000"/>
          <w:sz w:val="20"/>
        </w:rPr>
        <w:fldChar w:fldCharType="end"/>
      </w:r>
    </w:p>
    <w:p w14:paraId="5276BCB5" w14:textId="77777777" w:rsidR="000F05FF" w:rsidRPr="00E37DE2" w:rsidRDefault="000F05FF" w:rsidP="00E37DE2">
      <w:pPr>
        <w:pStyle w:val="Kop1TimesNewRoman12pt"/>
        <w:spacing w:line="320" w:lineRule="exact"/>
        <w:rPr>
          <w:rFonts w:ascii="Arial" w:hAnsi="Arial" w:cs="Arial"/>
          <w:sz w:val="20"/>
        </w:rPr>
      </w:pPr>
      <w:bookmarkStart w:id="0" w:name="_Toc164235605"/>
      <w:r w:rsidRPr="00E37DE2">
        <w:rPr>
          <w:rFonts w:ascii="Arial" w:hAnsi="Arial" w:cs="Arial"/>
          <w:sz w:val="20"/>
        </w:rPr>
        <w:lastRenderedPageBreak/>
        <w:t>Inleiding</w:t>
      </w:r>
      <w:bookmarkEnd w:id="0"/>
      <w:r w:rsidRPr="00E37DE2">
        <w:rPr>
          <w:rFonts w:ascii="Arial" w:hAnsi="Arial" w:cs="Arial"/>
          <w:sz w:val="20"/>
        </w:rPr>
        <w:t xml:space="preserve"> </w:t>
      </w:r>
    </w:p>
    <w:p w14:paraId="30325E2C" w14:textId="77777777" w:rsidR="000F05FF" w:rsidRPr="00E37DE2" w:rsidRDefault="000F05FF" w:rsidP="00E37DE2">
      <w:pPr>
        <w:spacing w:line="320" w:lineRule="exact"/>
        <w:rPr>
          <w:rFonts w:ascii="Arial" w:hAnsi="Arial" w:cs="Arial"/>
          <w:b/>
          <w:sz w:val="20"/>
        </w:rPr>
      </w:pPr>
    </w:p>
    <w:p w14:paraId="17537F79" w14:textId="77777777" w:rsidR="000F05FF" w:rsidRPr="00E37DE2" w:rsidRDefault="000F05FF" w:rsidP="00E37DE2">
      <w:pPr>
        <w:spacing w:line="320" w:lineRule="exact"/>
        <w:rPr>
          <w:rFonts w:ascii="Arial" w:hAnsi="Arial" w:cs="Arial"/>
          <w:b/>
          <w:sz w:val="20"/>
        </w:rPr>
      </w:pPr>
      <w:r w:rsidRPr="00E37DE2">
        <w:rPr>
          <w:rFonts w:ascii="Arial" w:hAnsi="Arial" w:cs="Arial"/>
          <w:b/>
          <w:sz w:val="20"/>
        </w:rPr>
        <w:t>Partijen:</w:t>
      </w:r>
    </w:p>
    <w:p w14:paraId="794E155A" w14:textId="77613070" w:rsidR="000F05FF" w:rsidRPr="00E37DE2" w:rsidRDefault="000637EB" w:rsidP="00E37DE2">
      <w:pPr>
        <w:spacing w:line="320" w:lineRule="exact"/>
        <w:rPr>
          <w:rFonts w:ascii="Arial" w:hAnsi="Arial" w:cs="Arial"/>
          <w:sz w:val="20"/>
        </w:rPr>
      </w:pPr>
      <w:r>
        <w:rPr>
          <w:rFonts w:ascii="Arial" w:hAnsi="Arial" w:cs="Arial"/>
          <w:sz w:val="20"/>
        </w:rPr>
        <w:t>Stichting Gilde Opleidingen</w:t>
      </w:r>
      <w:r w:rsidR="000F05FF" w:rsidRPr="00E37DE2">
        <w:rPr>
          <w:rFonts w:ascii="Arial" w:hAnsi="Arial" w:cs="Arial"/>
          <w:sz w:val="20"/>
        </w:rPr>
        <w:t xml:space="preserve"> gevestigd en kantoorhoudende te </w:t>
      </w:r>
      <w:r>
        <w:rPr>
          <w:rFonts w:ascii="Arial" w:hAnsi="Arial" w:cs="Arial"/>
          <w:sz w:val="20"/>
        </w:rPr>
        <w:t>Olympialaan 1</w:t>
      </w:r>
      <w:r w:rsidR="00E118B3" w:rsidRPr="00E37DE2">
        <w:rPr>
          <w:rFonts w:ascii="Arial" w:hAnsi="Arial" w:cs="Arial"/>
          <w:sz w:val="20"/>
        </w:rPr>
        <w:t>,</w:t>
      </w:r>
      <w:r w:rsidR="0046380B">
        <w:rPr>
          <w:rFonts w:ascii="Arial" w:hAnsi="Arial" w:cs="Arial"/>
          <w:sz w:val="20"/>
        </w:rPr>
        <w:t xml:space="preserve"> 6042 JZ Roermond,</w:t>
      </w:r>
      <w:r w:rsidR="00E118B3" w:rsidRPr="00E37DE2">
        <w:rPr>
          <w:rFonts w:ascii="Arial" w:hAnsi="Arial" w:cs="Arial"/>
          <w:sz w:val="20"/>
        </w:rPr>
        <w:t xml:space="preserve"> </w:t>
      </w:r>
      <w:r w:rsidR="000F05FF" w:rsidRPr="00E37DE2">
        <w:rPr>
          <w:rFonts w:ascii="Arial" w:hAnsi="Arial" w:cs="Arial"/>
          <w:sz w:val="20"/>
        </w:rPr>
        <w:t xml:space="preserve">te dezen rechtsgeldig </w:t>
      </w:r>
      <w:r w:rsidR="000F05FF" w:rsidRPr="0046380B">
        <w:rPr>
          <w:rFonts w:ascii="Arial" w:hAnsi="Arial" w:cs="Arial"/>
          <w:sz w:val="20"/>
        </w:rPr>
        <w:t xml:space="preserve">vertegenwoordigd door </w:t>
      </w:r>
      <w:r w:rsidR="0046380B" w:rsidRPr="0046380B">
        <w:rPr>
          <w:rFonts w:ascii="Arial" w:hAnsi="Arial" w:cs="Arial"/>
          <w:sz w:val="20"/>
        </w:rPr>
        <w:t>Dhr. Ir. P. Thuis</w:t>
      </w:r>
      <w:r w:rsidR="00E118B3" w:rsidRPr="0046380B">
        <w:rPr>
          <w:rFonts w:ascii="Arial" w:hAnsi="Arial" w:cs="Arial"/>
          <w:sz w:val="20"/>
        </w:rPr>
        <w:t>,</w:t>
      </w:r>
      <w:r w:rsidR="000F05FF" w:rsidRPr="0046380B">
        <w:rPr>
          <w:rFonts w:ascii="Arial" w:hAnsi="Arial" w:cs="Arial"/>
          <w:sz w:val="20"/>
        </w:rPr>
        <w:t xml:space="preserve"> in zijn hoedanigheid</w:t>
      </w:r>
      <w:r w:rsidR="000F05FF" w:rsidRPr="00E37DE2">
        <w:rPr>
          <w:rFonts w:ascii="Arial" w:hAnsi="Arial" w:cs="Arial"/>
          <w:sz w:val="20"/>
        </w:rPr>
        <w:t xml:space="preserve"> van </w:t>
      </w:r>
      <w:r w:rsidR="0046380B">
        <w:rPr>
          <w:rFonts w:ascii="Arial" w:hAnsi="Arial" w:cs="Arial"/>
          <w:sz w:val="20"/>
        </w:rPr>
        <w:t>voorzitter College van Bestuur</w:t>
      </w:r>
      <w:r w:rsidR="000F05FF" w:rsidRPr="00E37DE2">
        <w:rPr>
          <w:rFonts w:ascii="Arial" w:hAnsi="Arial" w:cs="Arial"/>
          <w:sz w:val="20"/>
        </w:rPr>
        <w:t>,</w:t>
      </w:r>
      <w:r w:rsidR="000F05FF" w:rsidRPr="00E37DE2">
        <w:rPr>
          <w:rFonts w:ascii="Arial" w:hAnsi="Arial" w:cs="Arial"/>
          <w:color w:val="FF0000"/>
          <w:sz w:val="20"/>
        </w:rPr>
        <w:t xml:space="preserve"> </w:t>
      </w:r>
      <w:r w:rsidR="000F05FF" w:rsidRPr="00E37DE2">
        <w:rPr>
          <w:rFonts w:ascii="Arial" w:hAnsi="Arial" w:cs="Arial"/>
          <w:sz w:val="20"/>
        </w:rPr>
        <w:t>hierna te noemen: ‘</w:t>
      </w:r>
      <w:r w:rsidR="00821CD5" w:rsidRPr="00E37DE2">
        <w:rPr>
          <w:rFonts w:ascii="Arial" w:hAnsi="Arial" w:cs="Arial"/>
          <w:sz w:val="20"/>
        </w:rPr>
        <w:t>Opdrachtgever</w:t>
      </w:r>
      <w:r w:rsidR="000F05FF" w:rsidRPr="00E37DE2">
        <w:rPr>
          <w:rFonts w:ascii="Arial" w:hAnsi="Arial" w:cs="Arial"/>
          <w:sz w:val="20"/>
        </w:rPr>
        <w:t>',</w:t>
      </w:r>
    </w:p>
    <w:p w14:paraId="43961A14" w14:textId="77777777" w:rsidR="000F05FF" w:rsidRPr="00E37DE2" w:rsidRDefault="000F05FF" w:rsidP="00E37DE2">
      <w:pPr>
        <w:spacing w:line="320" w:lineRule="exact"/>
        <w:rPr>
          <w:rFonts w:ascii="Arial" w:hAnsi="Arial" w:cs="Arial"/>
          <w:sz w:val="20"/>
        </w:rPr>
      </w:pPr>
    </w:p>
    <w:p w14:paraId="707338D2" w14:textId="77777777" w:rsidR="000F05FF" w:rsidRPr="00E37DE2" w:rsidRDefault="000F05FF" w:rsidP="00E37DE2">
      <w:pPr>
        <w:spacing w:line="320" w:lineRule="exact"/>
        <w:rPr>
          <w:rFonts w:ascii="Arial" w:hAnsi="Arial" w:cs="Arial"/>
          <w:sz w:val="20"/>
        </w:rPr>
      </w:pPr>
      <w:r w:rsidRPr="00E37DE2">
        <w:rPr>
          <w:rFonts w:ascii="Arial" w:hAnsi="Arial" w:cs="Arial"/>
          <w:sz w:val="20"/>
        </w:rPr>
        <w:t>en</w:t>
      </w:r>
    </w:p>
    <w:p w14:paraId="0F57BC0A" w14:textId="77777777" w:rsidR="000F05FF" w:rsidRPr="00E37DE2" w:rsidRDefault="000F05FF" w:rsidP="00E37DE2">
      <w:pPr>
        <w:spacing w:line="320" w:lineRule="exact"/>
        <w:rPr>
          <w:rFonts w:ascii="Arial" w:hAnsi="Arial" w:cs="Arial"/>
          <w:sz w:val="20"/>
        </w:rPr>
      </w:pPr>
    </w:p>
    <w:p w14:paraId="33D586E7" w14:textId="04A259E0" w:rsidR="000F05FF" w:rsidRPr="00E37DE2" w:rsidRDefault="006A470B" w:rsidP="00E37DE2">
      <w:pPr>
        <w:spacing w:line="320" w:lineRule="exact"/>
        <w:rPr>
          <w:rFonts w:ascii="Arial" w:hAnsi="Arial" w:cs="Arial"/>
          <w:sz w:val="20"/>
        </w:rPr>
      </w:pPr>
      <w:r>
        <w:rPr>
          <w:rFonts w:ascii="Arial" w:hAnsi="Arial" w:cs="Arial"/>
          <w:sz w:val="20"/>
        </w:rPr>
        <w:t>[</w:t>
      </w:r>
      <w:r w:rsidR="00821CD5" w:rsidRPr="00E37DE2">
        <w:rPr>
          <w:rFonts w:ascii="Arial" w:hAnsi="Arial" w:cs="Arial"/>
          <w:sz w:val="20"/>
        </w:rPr>
        <w:t>Opdrachtnemer</w:t>
      </w:r>
      <w:r>
        <w:rPr>
          <w:rFonts w:ascii="Arial" w:hAnsi="Arial" w:cs="Arial"/>
          <w:sz w:val="20"/>
        </w:rPr>
        <w:t xml:space="preserve">] </w:t>
      </w:r>
      <w:r w:rsidR="008F4DE7" w:rsidRPr="00E37DE2">
        <w:rPr>
          <w:rFonts w:ascii="Arial" w:hAnsi="Arial" w:cs="Arial"/>
          <w:sz w:val="20"/>
        </w:rPr>
        <w:t>gevest</w:t>
      </w:r>
      <w:r w:rsidR="000F05FF" w:rsidRPr="00E37DE2">
        <w:rPr>
          <w:rFonts w:ascii="Arial" w:hAnsi="Arial" w:cs="Arial"/>
          <w:sz w:val="20"/>
        </w:rPr>
        <w:t>igd te</w:t>
      </w:r>
      <w:r w:rsidR="00D75350" w:rsidRPr="00E37DE2">
        <w:rPr>
          <w:rFonts w:ascii="Arial" w:hAnsi="Arial" w:cs="Arial"/>
          <w:sz w:val="20"/>
        </w:rPr>
        <w:t xml:space="preserve"> </w:t>
      </w:r>
      <w:r w:rsidR="00613EB0" w:rsidRPr="00E37DE2">
        <w:rPr>
          <w:rFonts w:ascii="Arial" w:hAnsi="Arial" w:cs="Arial"/>
          <w:sz w:val="20"/>
        </w:rPr>
        <w:t>[</w:t>
      </w:r>
      <w:r w:rsidR="00B17BA2" w:rsidRPr="00E37DE2">
        <w:rPr>
          <w:rFonts w:ascii="Arial" w:hAnsi="Arial" w:cs="Arial"/>
          <w:sz w:val="20"/>
        </w:rPr>
        <w:t>straat, nr</w:t>
      </w:r>
      <w:r w:rsidR="00613EB0" w:rsidRPr="00E37DE2">
        <w:rPr>
          <w:rFonts w:ascii="Arial" w:hAnsi="Arial" w:cs="Arial"/>
          <w:sz w:val="20"/>
        </w:rPr>
        <w:t>.</w:t>
      </w:r>
      <w:r w:rsidR="00B17BA2" w:rsidRPr="00E37DE2">
        <w:rPr>
          <w:rFonts w:ascii="Arial" w:hAnsi="Arial" w:cs="Arial"/>
          <w:sz w:val="20"/>
        </w:rPr>
        <w:t xml:space="preserve"> </w:t>
      </w:r>
      <w:r w:rsidR="009A0541" w:rsidRPr="00E37DE2">
        <w:rPr>
          <w:rFonts w:ascii="Arial" w:hAnsi="Arial" w:cs="Arial"/>
          <w:sz w:val="20"/>
        </w:rPr>
        <w:t>woonplaats</w:t>
      </w:r>
      <w:r w:rsidR="00613EB0" w:rsidRPr="00E37DE2">
        <w:rPr>
          <w:rFonts w:ascii="Arial" w:hAnsi="Arial" w:cs="Arial"/>
          <w:sz w:val="20"/>
        </w:rPr>
        <w:t>]</w:t>
      </w:r>
      <w:r w:rsidR="000F05FF" w:rsidRPr="00E37DE2">
        <w:rPr>
          <w:rFonts w:ascii="Arial" w:hAnsi="Arial" w:cs="Arial"/>
          <w:sz w:val="20"/>
        </w:rPr>
        <w:t>, te dezen rechtsgeldig vertegenwoordigd door</w:t>
      </w:r>
      <w:r w:rsidR="0041603C" w:rsidRPr="00E37DE2">
        <w:rPr>
          <w:rFonts w:ascii="Arial" w:hAnsi="Arial" w:cs="Arial"/>
          <w:sz w:val="20"/>
        </w:rPr>
        <w:t xml:space="preserve"> </w:t>
      </w:r>
      <w:r w:rsidR="00613EB0" w:rsidRPr="00E37DE2">
        <w:rPr>
          <w:rFonts w:ascii="Arial" w:hAnsi="Arial" w:cs="Arial"/>
          <w:sz w:val="20"/>
        </w:rPr>
        <w:t>[naam]</w:t>
      </w:r>
      <w:r w:rsidR="000F05FF" w:rsidRPr="00E37DE2">
        <w:rPr>
          <w:rFonts w:ascii="Arial" w:hAnsi="Arial" w:cs="Arial"/>
          <w:sz w:val="20"/>
        </w:rPr>
        <w:t xml:space="preserve"> in </w:t>
      </w:r>
      <w:r w:rsidR="0098052F" w:rsidRPr="00E37DE2">
        <w:rPr>
          <w:rFonts w:ascii="Arial" w:hAnsi="Arial" w:cs="Arial"/>
          <w:sz w:val="20"/>
        </w:rPr>
        <w:t>de</w:t>
      </w:r>
      <w:r w:rsidR="000F05FF" w:rsidRPr="00E37DE2">
        <w:rPr>
          <w:rFonts w:ascii="Arial" w:hAnsi="Arial" w:cs="Arial"/>
          <w:sz w:val="20"/>
        </w:rPr>
        <w:t xml:space="preserve"> hoedanigheid van</w:t>
      </w:r>
      <w:r w:rsidR="0041603C" w:rsidRPr="00E37DE2">
        <w:rPr>
          <w:rFonts w:ascii="Arial" w:hAnsi="Arial" w:cs="Arial"/>
          <w:sz w:val="20"/>
        </w:rPr>
        <w:t xml:space="preserve"> </w:t>
      </w:r>
      <w:r w:rsidR="00A16394" w:rsidRPr="00E37DE2">
        <w:rPr>
          <w:rFonts w:ascii="Arial" w:hAnsi="Arial" w:cs="Arial"/>
          <w:sz w:val="20"/>
        </w:rPr>
        <w:t>[functie]</w:t>
      </w:r>
      <w:r w:rsidR="000F05FF" w:rsidRPr="00E37DE2">
        <w:rPr>
          <w:rFonts w:ascii="Arial" w:hAnsi="Arial" w:cs="Arial"/>
          <w:sz w:val="20"/>
        </w:rPr>
        <w:t>, hierna te noemen:  '</w:t>
      </w:r>
      <w:r w:rsidR="00821CD5" w:rsidRPr="00E37DE2">
        <w:rPr>
          <w:rFonts w:ascii="Arial" w:hAnsi="Arial" w:cs="Arial"/>
          <w:sz w:val="20"/>
        </w:rPr>
        <w:t>Opdrachtnemer</w:t>
      </w:r>
      <w:r w:rsidR="000F05FF" w:rsidRPr="00E37DE2">
        <w:rPr>
          <w:rFonts w:ascii="Arial" w:hAnsi="Arial" w:cs="Arial"/>
          <w:sz w:val="20"/>
        </w:rPr>
        <w:t>',</w:t>
      </w:r>
    </w:p>
    <w:p w14:paraId="21A51965" w14:textId="77777777" w:rsidR="000F05FF" w:rsidRPr="00E37DE2" w:rsidRDefault="000F05FF" w:rsidP="00E37DE2">
      <w:pPr>
        <w:spacing w:line="320" w:lineRule="exact"/>
        <w:rPr>
          <w:rFonts w:ascii="Arial" w:hAnsi="Arial" w:cs="Arial"/>
          <w:bCs/>
          <w:i/>
          <w:iCs/>
          <w:sz w:val="20"/>
        </w:rPr>
      </w:pPr>
    </w:p>
    <w:p w14:paraId="55CC0A7C" w14:textId="77777777" w:rsidR="000F05FF" w:rsidRPr="00E37DE2" w:rsidRDefault="000F05FF" w:rsidP="00E37DE2">
      <w:pPr>
        <w:spacing w:line="320" w:lineRule="exact"/>
        <w:rPr>
          <w:rFonts w:ascii="Arial" w:hAnsi="Arial" w:cs="Arial"/>
          <w:b/>
          <w:bCs/>
          <w:i/>
          <w:iCs/>
          <w:sz w:val="20"/>
        </w:rPr>
      </w:pPr>
      <w:r w:rsidRPr="00E37DE2">
        <w:rPr>
          <w:rFonts w:ascii="Arial" w:hAnsi="Arial" w:cs="Arial"/>
          <w:b/>
          <w:bCs/>
          <w:i/>
          <w:iCs/>
          <w:sz w:val="20"/>
        </w:rPr>
        <w:t>nemen in aanmerking dat:</w:t>
      </w:r>
    </w:p>
    <w:p w14:paraId="0FBB2C3D" w14:textId="277C4C90" w:rsidR="000F05FF" w:rsidRPr="00E37DE2" w:rsidRDefault="00821CD5" w:rsidP="00E37DE2">
      <w:pPr>
        <w:numPr>
          <w:ilvl w:val="0"/>
          <w:numId w:val="2"/>
        </w:numPr>
        <w:spacing w:line="320" w:lineRule="exact"/>
        <w:rPr>
          <w:rFonts w:ascii="Arial" w:hAnsi="Arial" w:cs="Arial"/>
          <w:sz w:val="20"/>
        </w:rPr>
      </w:pPr>
      <w:r w:rsidRPr="00E37DE2">
        <w:rPr>
          <w:rFonts w:ascii="Arial" w:hAnsi="Arial" w:cs="Arial"/>
          <w:sz w:val="20"/>
        </w:rPr>
        <w:t>Opdrachtgever</w:t>
      </w:r>
      <w:r w:rsidR="000F05FF" w:rsidRPr="00E37DE2">
        <w:rPr>
          <w:rFonts w:ascii="Arial" w:hAnsi="Arial" w:cs="Arial"/>
          <w:sz w:val="20"/>
        </w:rPr>
        <w:t xml:space="preserve"> de aanbesteding van deze </w:t>
      </w:r>
      <w:r w:rsidR="00885547">
        <w:rPr>
          <w:rFonts w:ascii="Arial" w:hAnsi="Arial" w:cs="Arial"/>
          <w:sz w:val="20"/>
        </w:rPr>
        <w:t>Ove</w:t>
      </w:r>
      <w:r w:rsidR="00CB7681" w:rsidRPr="00E37DE2">
        <w:rPr>
          <w:rFonts w:ascii="Arial" w:hAnsi="Arial" w:cs="Arial"/>
          <w:sz w:val="20"/>
        </w:rPr>
        <w:t>reenkomst</w:t>
      </w:r>
      <w:r w:rsidR="000F05FF" w:rsidRPr="00E37DE2">
        <w:rPr>
          <w:rFonts w:ascii="Arial" w:hAnsi="Arial" w:cs="Arial"/>
          <w:sz w:val="20"/>
        </w:rPr>
        <w:t xml:space="preserve"> middels een </w:t>
      </w:r>
      <w:r w:rsidR="00D96B36">
        <w:rPr>
          <w:rFonts w:ascii="Arial" w:hAnsi="Arial" w:cs="Arial"/>
          <w:sz w:val="20"/>
        </w:rPr>
        <w:t xml:space="preserve">niet-openbare </w:t>
      </w:r>
      <w:r w:rsidR="00EB0AE5" w:rsidRPr="00E37DE2">
        <w:rPr>
          <w:rFonts w:ascii="Arial" w:hAnsi="Arial" w:cs="Arial"/>
          <w:sz w:val="20"/>
        </w:rPr>
        <w:t>Europese</w:t>
      </w:r>
      <w:r w:rsidR="000F05FF" w:rsidRPr="00E37DE2">
        <w:rPr>
          <w:rFonts w:ascii="Arial" w:hAnsi="Arial" w:cs="Arial"/>
          <w:sz w:val="20"/>
        </w:rPr>
        <w:t xml:space="preserve"> procedure heeft doorlopen</w:t>
      </w:r>
      <w:r w:rsidR="000F05FF" w:rsidRPr="00E37DE2">
        <w:rPr>
          <w:rFonts w:ascii="Arial" w:hAnsi="Arial" w:cs="Arial"/>
          <w:b/>
          <w:sz w:val="20"/>
        </w:rPr>
        <w:t>;</w:t>
      </w:r>
    </w:p>
    <w:p w14:paraId="1A9CD6EF" w14:textId="16D7F9E2" w:rsidR="000F05FF" w:rsidRPr="00E37DE2" w:rsidRDefault="00821CD5" w:rsidP="00E37DE2">
      <w:pPr>
        <w:numPr>
          <w:ilvl w:val="0"/>
          <w:numId w:val="2"/>
        </w:numPr>
        <w:spacing w:line="320" w:lineRule="exact"/>
        <w:rPr>
          <w:rFonts w:ascii="Arial" w:hAnsi="Arial" w:cs="Arial"/>
          <w:sz w:val="20"/>
        </w:rPr>
      </w:pPr>
      <w:r w:rsidRPr="00E37DE2">
        <w:rPr>
          <w:rFonts w:ascii="Arial" w:hAnsi="Arial" w:cs="Arial"/>
          <w:sz w:val="20"/>
        </w:rPr>
        <w:t>Opdrachtnemer</w:t>
      </w:r>
      <w:r w:rsidR="000F05FF" w:rsidRPr="00E37DE2">
        <w:rPr>
          <w:rFonts w:ascii="Arial" w:hAnsi="Arial" w:cs="Arial"/>
          <w:sz w:val="20"/>
        </w:rPr>
        <w:t xml:space="preserve"> naar aanleiding van deze aanbestedingsprocedure in aanmerking komt voor het aangaan van een </w:t>
      </w:r>
      <w:r w:rsidR="00D96B36">
        <w:rPr>
          <w:rFonts w:ascii="Arial" w:hAnsi="Arial" w:cs="Arial"/>
          <w:sz w:val="20"/>
        </w:rPr>
        <w:t>O</w:t>
      </w:r>
      <w:r w:rsidR="00CB7681" w:rsidRPr="00E37DE2">
        <w:rPr>
          <w:rFonts w:ascii="Arial" w:hAnsi="Arial" w:cs="Arial"/>
          <w:sz w:val="20"/>
        </w:rPr>
        <w:t>vereenkomst</w:t>
      </w:r>
      <w:r w:rsidR="000F05FF" w:rsidRPr="00E37DE2">
        <w:rPr>
          <w:rFonts w:ascii="Arial" w:hAnsi="Arial" w:cs="Arial"/>
          <w:sz w:val="20"/>
        </w:rPr>
        <w:t xml:space="preserve">. </w:t>
      </w:r>
      <w:r w:rsidRPr="00E37DE2">
        <w:rPr>
          <w:rFonts w:ascii="Arial" w:hAnsi="Arial" w:cs="Arial"/>
          <w:sz w:val="20"/>
        </w:rPr>
        <w:t>Opdrachtnemer</w:t>
      </w:r>
      <w:r w:rsidR="000F05FF" w:rsidRPr="00E37DE2">
        <w:rPr>
          <w:rFonts w:ascii="Arial" w:hAnsi="Arial" w:cs="Arial"/>
          <w:sz w:val="20"/>
        </w:rPr>
        <w:t xml:space="preserve"> voldoet aan de opdrachtbeschrijving en alle door de </w:t>
      </w:r>
      <w:r w:rsidRPr="00E37DE2">
        <w:rPr>
          <w:rFonts w:ascii="Arial" w:hAnsi="Arial" w:cs="Arial"/>
          <w:sz w:val="20"/>
        </w:rPr>
        <w:t>Opdrachtgever</w:t>
      </w:r>
      <w:r w:rsidR="000F05FF" w:rsidRPr="00E37DE2">
        <w:rPr>
          <w:rFonts w:ascii="Arial" w:hAnsi="Arial" w:cs="Arial"/>
          <w:sz w:val="20"/>
        </w:rPr>
        <w:t xml:space="preserve"> gestelde eisen;</w:t>
      </w:r>
    </w:p>
    <w:p w14:paraId="0DEE6033" w14:textId="617EF9DF" w:rsidR="000F05FF" w:rsidRPr="00E37DE2" w:rsidRDefault="000F05FF" w:rsidP="00E37DE2">
      <w:pPr>
        <w:numPr>
          <w:ilvl w:val="0"/>
          <w:numId w:val="2"/>
        </w:numPr>
        <w:spacing w:line="320" w:lineRule="exact"/>
        <w:rPr>
          <w:rFonts w:ascii="Arial" w:hAnsi="Arial" w:cs="Arial"/>
          <w:sz w:val="20"/>
        </w:rPr>
      </w:pPr>
      <w:r w:rsidRPr="00E37DE2">
        <w:rPr>
          <w:rFonts w:ascii="Arial" w:hAnsi="Arial" w:cs="Arial"/>
          <w:sz w:val="20"/>
        </w:rPr>
        <w:t xml:space="preserve">Partijen de voorwaarden waaronder de </w:t>
      </w:r>
      <w:r w:rsidR="00F77BB8" w:rsidRPr="00E37DE2">
        <w:rPr>
          <w:rFonts w:ascii="Arial" w:hAnsi="Arial" w:cs="Arial"/>
          <w:sz w:val="20"/>
        </w:rPr>
        <w:t xml:space="preserve">implementatie en de bijbehorende </w:t>
      </w:r>
      <w:r w:rsidRPr="00E37DE2">
        <w:rPr>
          <w:rFonts w:ascii="Arial" w:hAnsi="Arial" w:cs="Arial"/>
          <w:sz w:val="20"/>
        </w:rPr>
        <w:t xml:space="preserve">dienst(en) wensen vast te leggen in een </w:t>
      </w:r>
      <w:r w:rsidR="006E2785">
        <w:rPr>
          <w:rFonts w:ascii="Arial" w:hAnsi="Arial" w:cs="Arial"/>
          <w:sz w:val="20"/>
        </w:rPr>
        <w:t>O</w:t>
      </w:r>
      <w:r w:rsidR="00CB7681" w:rsidRPr="00E37DE2">
        <w:rPr>
          <w:rFonts w:ascii="Arial" w:hAnsi="Arial" w:cs="Arial"/>
          <w:sz w:val="20"/>
        </w:rPr>
        <w:t>vereenkomst</w:t>
      </w:r>
      <w:r w:rsidRPr="00E37DE2">
        <w:rPr>
          <w:rFonts w:ascii="Arial" w:hAnsi="Arial" w:cs="Arial"/>
          <w:sz w:val="20"/>
        </w:rPr>
        <w:t>.</w:t>
      </w:r>
    </w:p>
    <w:p w14:paraId="0CED420C" w14:textId="77777777" w:rsidR="000F05FF" w:rsidRPr="00E37DE2" w:rsidRDefault="000F05FF" w:rsidP="00E37DE2">
      <w:pPr>
        <w:spacing w:line="320" w:lineRule="exact"/>
        <w:rPr>
          <w:rFonts w:ascii="Arial" w:hAnsi="Arial" w:cs="Arial"/>
          <w:bCs/>
          <w:i/>
          <w:iCs/>
          <w:sz w:val="20"/>
        </w:rPr>
      </w:pPr>
    </w:p>
    <w:p w14:paraId="050B7EB6" w14:textId="77777777" w:rsidR="000F05FF" w:rsidRPr="00E37DE2" w:rsidRDefault="000F05FF" w:rsidP="00E37DE2">
      <w:pPr>
        <w:spacing w:line="320" w:lineRule="exact"/>
        <w:rPr>
          <w:rFonts w:ascii="Arial" w:hAnsi="Arial" w:cs="Arial"/>
          <w:b/>
          <w:bCs/>
          <w:i/>
          <w:iCs/>
          <w:sz w:val="20"/>
        </w:rPr>
      </w:pPr>
      <w:r w:rsidRPr="00E37DE2">
        <w:rPr>
          <w:rFonts w:ascii="Arial" w:hAnsi="Arial" w:cs="Arial"/>
          <w:b/>
          <w:bCs/>
          <w:i/>
          <w:iCs/>
          <w:sz w:val="20"/>
        </w:rPr>
        <w:t xml:space="preserve">en komen </w:t>
      </w:r>
      <w:r w:rsidR="00110EEF" w:rsidRPr="00E37DE2">
        <w:rPr>
          <w:rFonts w:ascii="Arial" w:hAnsi="Arial" w:cs="Arial"/>
          <w:b/>
          <w:bCs/>
          <w:i/>
          <w:iCs/>
          <w:sz w:val="20"/>
        </w:rPr>
        <w:t xml:space="preserve">als volgt </w:t>
      </w:r>
      <w:r w:rsidRPr="00E37DE2">
        <w:rPr>
          <w:rFonts w:ascii="Arial" w:hAnsi="Arial" w:cs="Arial"/>
          <w:b/>
          <w:bCs/>
          <w:i/>
          <w:iCs/>
          <w:sz w:val="20"/>
        </w:rPr>
        <w:t>overeen:</w:t>
      </w:r>
    </w:p>
    <w:p w14:paraId="2508B003" w14:textId="77777777" w:rsidR="000F05FF" w:rsidRPr="00E37DE2" w:rsidRDefault="000F05FF" w:rsidP="00E37DE2">
      <w:pPr>
        <w:autoSpaceDE w:val="0"/>
        <w:autoSpaceDN w:val="0"/>
        <w:adjustRightInd w:val="0"/>
        <w:spacing w:line="320" w:lineRule="exact"/>
        <w:rPr>
          <w:rFonts w:ascii="Arial" w:hAnsi="Arial" w:cs="Arial"/>
          <w:b/>
          <w:bCs/>
          <w:color w:val="000000"/>
          <w:sz w:val="20"/>
        </w:rPr>
      </w:pPr>
    </w:p>
    <w:p w14:paraId="595516CA" w14:textId="0842B6D3" w:rsidR="000F05FF" w:rsidRPr="00E37DE2" w:rsidRDefault="000F05FF" w:rsidP="00E37DE2">
      <w:pPr>
        <w:pStyle w:val="Kop1TimesNewRoman12pt"/>
        <w:spacing w:line="320" w:lineRule="exact"/>
        <w:rPr>
          <w:rFonts w:ascii="Arial" w:hAnsi="Arial" w:cs="Arial"/>
          <w:sz w:val="20"/>
        </w:rPr>
      </w:pPr>
      <w:bookmarkStart w:id="1" w:name="_Toc164235606"/>
      <w:r w:rsidRPr="00E37DE2">
        <w:rPr>
          <w:rFonts w:ascii="Arial" w:hAnsi="Arial" w:cs="Arial"/>
          <w:sz w:val="20"/>
        </w:rPr>
        <w:t>Artikel 1:</w:t>
      </w:r>
      <w:r w:rsidR="00F77BB8" w:rsidRPr="00E37DE2">
        <w:rPr>
          <w:rFonts w:ascii="Arial" w:hAnsi="Arial" w:cs="Arial"/>
          <w:sz w:val="20"/>
        </w:rPr>
        <w:tab/>
      </w:r>
      <w:r w:rsidRPr="00E37DE2">
        <w:rPr>
          <w:rFonts w:ascii="Arial" w:hAnsi="Arial" w:cs="Arial"/>
          <w:sz w:val="20"/>
        </w:rPr>
        <w:t xml:space="preserve">Aard </w:t>
      </w:r>
      <w:r w:rsidR="002C5977" w:rsidRPr="00E37DE2">
        <w:rPr>
          <w:rFonts w:ascii="Arial" w:hAnsi="Arial" w:cs="Arial"/>
          <w:sz w:val="20"/>
        </w:rPr>
        <w:t xml:space="preserve">en voorwerp </w:t>
      </w:r>
      <w:r w:rsidRPr="00E37DE2">
        <w:rPr>
          <w:rFonts w:ascii="Arial" w:hAnsi="Arial" w:cs="Arial"/>
          <w:sz w:val="20"/>
        </w:rPr>
        <w:t xml:space="preserve">van de </w:t>
      </w:r>
      <w:r w:rsidR="00664331">
        <w:rPr>
          <w:rFonts w:ascii="Arial" w:hAnsi="Arial" w:cs="Arial"/>
          <w:sz w:val="20"/>
        </w:rPr>
        <w:t>Raam</w:t>
      </w:r>
      <w:r w:rsidRPr="00E37DE2">
        <w:rPr>
          <w:rFonts w:ascii="Arial" w:hAnsi="Arial" w:cs="Arial"/>
          <w:sz w:val="20"/>
        </w:rPr>
        <w:t>overeenkomst</w:t>
      </w:r>
      <w:bookmarkEnd w:id="1"/>
    </w:p>
    <w:p w14:paraId="6FA8A3CE" w14:textId="597DD6D3" w:rsidR="006C299A" w:rsidRPr="00032490" w:rsidRDefault="000F05FF" w:rsidP="00F36293">
      <w:pPr>
        <w:numPr>
          <w:ilvl w:val="1"/>
          <w:numId w:val="3"/>
        </w:numPr>
        <w:spacing w:line="320" w:lineRule="exact"/>
        <w:jc w:val="both"/>
        <w:rPr>
          <w:rFonts w:ascii="Arial" w:hAnsi="Arial" w:cs="Arial"/>
          <w:sz w:val="20"/>
        </w:rPr>
      </w:pPr>
      <w:r w:rsidRPr="00032490">
        <w:rPr>
          <w:rFonts w:ascii="Arial" w:hAnsi="Arial" w:cs="Arial"/>
          <w:sz w:val="20"/>
        </w:rPr>
        <w:t>Deze</w:t>
      </w:r>
      <w:r w:rsidR="00010083">
        <w:rPr>
          <w:rFonts w:ascii="Arial" w:hAnsi="Arial" w:cs="Arial"/>
          <w:sz w:val="20"/>
        </w:rPr>
        <w:t xml:space="preserve"> </w:t>
      </w:r>
      <w:r w:rsidR="009E42A0">
        <w:rPr>
          <w:rFonts w:ascii="Arial" w:hAnsi="Arial" w:cs="Arial"/>
          <w:sz w:val="20"/>
        </w:rPr>
        <w:t>O</w:t>
      </w:r>
      <w:r w:rsidRPr="00032490">
        <w:rPr>
          <w:rFonts w:ascii="Arial" w:hAnsi="Arial" w:cs="Arial"/>
          <w:sz w:val="20"/>
        </w:rPr>
        <w:t xml:space="preserve">vereenkomst tussen de </w:t>
      </w:r>
      <w:r w:rsidR="00821CD5" w:rsidRPr="00032490">
        <w:rPr>
          <w:rFonts w:ascii="Arial" w:hAnsi="Arial" w:cs="Arial"/>
          <w:sz w:val="20"/>
        </w:rPr>
        <w:t>Opdrachtgever</w:t>
      </w:r>
      <w:r w:rsidRPr="00032490">
        <w:rPr>
          <w:rFonts w:ascii="Arial" w:hAnsi="Arial" w:cs="Arial"/>
          <w:sz w:val="20"/>
        </w:rPr>
        <w:t xml:space="preserve"> enerzijds en </w:t>
      </w:r>
      <w:r w:rsidR="00821CD5" w:rsidRPr="00032490">
        <w:rPr>
          <w:rFonts w:ascii="Arial" w:hAnsi="Arial" w:cs="Arial"/>
          <w:sz w:val="20"/>
        </w:rPr>
        <w:t>Opdrachtnemer</w:t>
      </w:r>
      <w:r w:rsidRPr="00032490">
        <w:rPr>
          <w:rFonts w:ascii="Arial" w:hAnsi="Arial" w:cs="Arial"/>
          <w:sz w:val="20"/>
        </w:rPr>
        <w:t xml:space="preserve"> anderzijds heeft betrekking op</w:t>
      </w:r>
      <w:r w:rsidR="001D77EA" w:rsidRPr="00032490">
        <w:rPr>
          <w:rFonts w:ascii="Arial" w:hAnsi="Arial" w:cs="Arial"/>
          <w:sz w:val="20"/>
        </w:rPr>
        <w:t xml:space="preserve"> </w:t>
      </w:r>
      <w:r w:rsidR="006254D9">
        <w:rPr>
          <w:rFonts w:ascii="Arial" w:hAnsi="Arial" w:cs="Arial"/>
          <w:sz w:val="20"/>
        </w:rPr>
        <w:t xml:space="preserve">het </w:t>
      </w:r>
      <w:r w:rsidR="00762B50" w:rsidRPr="00762B50">
        <w:rPr>
          <w:rFonts w:ascii="Arial" w:hAnsi="Arial" w:cs="Arial"/>
          <w:sz w:val="20"/>
        </w:rPr>
        <w:t>functioneel ontwerp, bouw, onderhoud, doorontwikkeling en hosting van een nieuwe corporate website en een aantal subsites voor Gilde Opleidingen</w:t>
      </w:r>
      <w:r w:rsidR="00CC4D2A" w:rsidRPr="00032490">
        <w:rPr>
          <w:rFonts w:ascii="Arial" w:hAnsi="Arial" w:cs="Arial"/>
          <w:sz w:val="20"/>
        </w:rPr>
        <w:t xml:space="preserve"> </w:t>
      </w:r>
      <w:r w:rsidR="00113FB2">
        <w:rPr>
          <w:rFonts w:ascii="Arial" w:hAnsi="Arial" w:cs="Arial"/>
          <w:sz w:val="20"/>
        </w:rPr>
        <w:t xml:space="preserve">conform de eisen en voorwaarden </w:t>
      </w:r>
      <w:r w:rsidR="009828CC" w:rsidRPr="00032490">
        <w:rPr>
          <w:rFonts w:ascii="Arial" w:hAnsi="Arial" w:cs="Arial"/>
          <w:sz w:val="20"/>
        </w:rPr>
        <w:t>behorende bij dit document</w:t>
      </w:r>
      <w:r w:rsidR="002C5977" w:rsidRPr="00032490">
        <w:rPr>
          <w:rFonts w:ascii="Arial" w:hAnsi="Arial" w:cs="Arial"/>
          <w:sz w:val="20"/>
        </w:rPr>
        <w:t>.</w:t>
      </w:r>
      <w:r w:rsidR="00765C25">
        <w:rPr>
          <w:rFonts w:ascii="Arial" w:hAnsi="Arial" w:cs="Arial"/>
          <w:sz w:val="20"/>
        </w:rPr>
        <w:t xml:space="preserve"> </w:t>
      </w:r>
    </w:p>
    <w:p w14:paraId="78E085A3" w14:textId="35A05046" w:rsidR="000F05FF" w:rsidRPr="00032490" w:rsidRDefault="000F05FF" w:rsidP="00005435">
      <w:pPr>
        <w:numPr>
          <w:ilvl w:val="1"/>
          <w:numId w:val="3"/>
        </w:numPr>
        <w:spacing w:before="120" w:line="320" w:lineRule="exact"/>
        <w:ind w:left="703" w:hanging="703"/>
        <w:jc w:val="both"/>
        <w:rPr>
          <w:rFonts w:ascii="Arial" w:hAnsi="Arial" w:cs="Arial"/>
          <w:sz w:val="20"/>
        </w:rPr>
      </w:pPr>
      <w:r w:rsidRPr="00032490">
        <w:rPr>
          <w:rFonts w:ascii="Arial" w:hAnsi="Arial" w:cs="Arial"/>
          <w:sz w:val="20"/>
        </w:rPr>
        <w:t xml:space="preserve">De voorwaarden van deze </w:t>
      </w:r>
      <w:r w:rsidR="00944F40">
        <w:rPr>
          <w:rFonts w:ascii="Arial" w:hAnsi="Arial" w:cs="Arial"/>
          <w:sz w:val="20"/>
        </w:rPr>
        <w:t>O</w:t>
      </w:r>
      <w:r w:rsidR="00CB7681" w:rsidRPr="00032490">
        <w:rPr>
          <w:rFonts w:ascii="Arial" w:hAnsi="Arial" w:cs="Arial"/>
          <w:sz w:val="20"/>
        </w:rPr>
        <w:t>vereenkomst</w:t>
      </w:r>
      <w:r w:rsidRPr="00032490">
        <w:rPr>
          <w:rFonts w:ascii="Arial" w:hAnsi="Arial" w:cs="Arial"/>
          <w:sz w:val="20"/>
        </w:rPr>
        <w:t xml:space="preserve"> zijn van toepassing op alle nadere overeenkomsten, die tijdens de looptijd van deze </w:t>
      </w:r>
      <w:r w:rsidR="00944F40">
        <w:rPr>
          <w:rFonts w:ascii="Arial" w:hAnsi="Arial" w:cs="Arial"/>
          <w:sz w:val="20"/>
        </w:rPr>
        <w:t>O</w:t>
      </w:r>
      <w:r w:rsidR="00CB7681" w:rsidRPr="00032490">
        <w:rPr>
          <w:rFonts w:ascii="Arial" w:hAnsi="Arial" w:cs="Arial"/>
          <w:sz w:val="20"/>
        </w:rPr>
        <w:t>vereenkomst</w:t>
      </w:r>
      <w:r w:rsidRPr="00032490">
        <w:rPr>
          <w:rFonts w:ascii="Arial" w:hAnsi="Arial" w:cs="Arial"/>
          <w:sz w:val="20"/>
        </w:rPr>
        <w:t xml:space="preserve"> tussen </w:t>
      </w:r>
      <w:r w:rsidR="00821CD5" w:rsidRPr="00032490">
        <w:rPr>
          <w:rFonts w:ascii="Arial" w:hAnsi="Arial" w:cs="Arial"/>
          <w:sz w:val="20"/>
        </w:rPr>
        <w:t>Opdrachtgever</w:t>
      </w:r>
      <w:r w:rsidRPr="00032490">
        <w:rPr>
          <w:rFonts w:ascii="Arial" w:hAnsi="Arial" w:cs="Arial"/>
          <w:sz w:val="20"/>
        </w:rPr>
        <w:t xml:space="preserve"> enerzijds en </w:t>
      </w:r>
      <w:r w:rsidR="00821CD5" w:rsidRPr="00032490">
        <w:rPr>
          <w:rFonts w:ascii="Arial" w:hAnsi="Arial" w:cs="Arial"/>
          <w:sz w:val="20"/>
        </w:rPr>
        <w:t>Opdrachtnemer</w:t>
      </w:r>
      <w:r w:rsidRPr="00032490">
        <w:rPr>
          <w:rFonts w:ascii="Arial" w:hAnsi="Arial" w:cs="Arial"/>
          <w:sz w:val="20"/>
        </w:rPr>
        <w:t xml:space="preserve"> anderzijds worden gesloten met betrekking tot de dienstverlening. </w:t>
      </w:r>
    </w:p>
    <w:p w14:paraId="35AF23AF" w14:textId="57E8BDFB" w:rsidR="0068189A" w:rsidRPr="00032490" w:rsidRDefault="0068189A" w:rsidP="00005435">
      <w:pPr>
        <w:pStyle w:val="Lijstalinea"/>
        <w:numPr>
          <w:ilvl w:val="1"/>
          <w:numId w:val="3"/>
        </w:numPr>
        <w:spacing w:before="120" w:line="320" w:lineRule="exact"/>
        <w:ind w:left="703" w:hanging="703"/>
        <w:rPr>
          <w:rFonts w:ascii="Arial" w:hAnsi="Arial" w:cs="Arial"/>
          <w:sz w:val="20"/>
        </w:rPr>
      </w:pPr>
      <w:r w:rsidRPr="00032490">
        <w:rPr>
          <w:rFonts w:ascii="Arial" w:hAnsi="Arial" w:cs="Arial"/>
          <w:sz w:val="20"/>
        </w:rPr>
        <w:t xml:space="preserve">De aard en omvang van </w:t>
      </w:r>
      <w:r w:rsidR="0080095C" w:rsidRPr="00032490">
        <w:rPr>
          <w:rFonts w:ascii="Arial" w:hAnsi="Arial" w:cs="Arial"/>
          <w:sz w:val="20"/>
        </w:rPr>
        <w:t xml:space="preserve">de </w:t>
      </w:r>
      <w:r w:rsidRPr="00032490">
        <w:rPr>
          <w:rFonts w:ascii="Arial" w:hAnsi="Arial" w:cs="Arial"/>
          <w:sz w:val="20"/>
        </w:rPr>
        <w:t xml:space="preserve">opdracht </w:t>
      </w:r>
      <w:r w:rsidR="00032490" w:rsidRPr="00032490">
        <w:rPr>
          <w:rFonts w:ascii="Arial" w:hAnsi="Arial" w:cs="Arial"/>
          <w:sz w:val="20"/>
        </w:rPr>
        <w:t>is vastgelegd in de aanbestedingsstukken</w:t>
      </w:r>
      <w:r w:rsidRPr="00032490">
        <w:rPr>
          <w:rFonts w:ascii="Arial" w:hAnsi="Arial" w:cs="Arial"/>
          <w:sz w:val="20"/>
        </w:rPr>
        <w:t xml:space="preserve">. </w:t>
      </w:r>
      <w:r w:rsidR="00242648" w:rsidRPr="00032490">
        <w:rPr>
          <w:rFonts w:ascii="Arial" w:hAnsi="Arial" w:cs="Arial"/>
          <w:sz w:val="20"/>
        </w:rPr>
        <w:t xml:space="preserve">Bijstelling hierin is altijd mogelijk. </w:t>
      </w:r>
    </w:p>
    <w:p w14:paraId="6B9EFDB7" w14:textId="55D5FC67" w:rsidR="00E90F7A" w:rsidRPr="00E37DE2" w:rsidRDefault="00821CD5" w:rsidP="006A470B">
      <w:pPr>
        <w:numPr>
          <w:ilvl w:val="1"/>
          <w:numId w:val="3"/>
        </w:numPr>
        <w:spacing w:before="120" w:line="320" w:lineRule="exact"/>
        <w:jc w:val="both"/>
        <w:rPr>
          <w:rFonts w:ascii="Arial" w:hAnsi="Arial" w:cs="Arial"/>
          <w:sz w:val="20"/>
        </w:rPr>
      </w:pPr>
      <w:r w:rsidRPr="00032490">
        <w:rPr>
          <w:rFonts w:ascii="Arial" w:hAnsi="Arial" w:cs="Arial"/>
          <w:color w:val="000000"/>
          <w:sz w:val="20"/>
        </w:rPr>
        <w:t>Opdrachtnemer</w:t>
      </w:r>
      <w:r w:rsidR="00E90F7A" w:rsidRPr="00032490">
        <w:rPr>
          <w:rFonts w:ascii="Arial" w:hAnsi="Arial" w:cs="Arial"/>
          <w:color w:val="000000"/>
          <w:sz w:val="20"/>
        </w:rPr>
        <w:t xml:space="preserve"> verplicht zich aan </w:t>
      </w:r>
      <w:r w:rsidRPr="00032490">
        <w:rPr>
          <w:rFonts w:ascii="Arial" w:hAnsi="Arial" w:cs="Arial"/>
          <w:color w:val="000000"/>
          <w:sz w:val="20"/>
        </w:rPr>
        <w:t>Opdrachtgever</w:t>
      </w:r>
      <w:r w:rsidR="00E90F7A" w:rsidRPr="00032490">
        <w:rPr>
          <w:rFonts w:ascii="Arial" w:hAnsi="Arial" w:cs="Arial"/>
          <w:color w:val="000000"/>
          <w:sz w:val="20"/>
        </w:rPr>
        <w:t xml:space="preserve"> de gevraagde dienstverlening te verrichten en zich hierbij in</w:t>
      </w:r>
      <w:r w:rsidR="0043201A" w:rsidRPr="00032490">
        <w:rPr>
          <w:rFonts w:ascii="Arial" w:hAnsi="Arial" w:cs="Arial"/>
          <w:color w:val="000000"/>
          <w:sz w:val="20"/>
        </w:rPr>
        <w:t xml:space="preserve"> </w:t>
      </w:r>
      <w:r w:rsidR="00E90F7A" w:rsidRPr="00032490">
        <w:rPr>
          <w:rFonts w:ascii="Arial" w:hAnsi="Arial" w:cs="Arial"/>
          <w:color w:val="000000"/>
          <w:sz w:val="20"/>
        </w:rPr>
        <w:t xml:space="preserve">alle opzichten te houden aan alle eisen en criteria zoals opgenomen in </w:t>
      </w:r>
      <w:r w:rsidR="00F95EA8" w:rsidRPr="00032490">
        <w:rPr>
          <w:rFonts w:ascii="Arial" w:hAnsi="Arial" w:cs="Arial"/>
          <w:color w:val="000000"/>
          <w:sz w:val="20"/>
        </w:rPr>
        <w:t xml:space="preserve">de aanbestedingsleidraad </w:t>
      </w:r>
      <w:r w:rsidR="0068189A" w:rsidRPr="00032490">
        <w:rPr>
          <w:rFonts w:ascii="Arial" w:hAnsi="Arial" w:cs="Arial"/>
          <w:color w:val="000000"/>
          <w:sz w:val="20"/>
        </w:rPr>
        <w:t xml:space="preserve">met </w:t>
      </w:r>
      <w:r w:rsidR="00E90F7A" w:rsidRPr="00032490">
        <w:rPr>
          <w:rFonts w:ascii="Arial" w:hAnsi="Arial" w:cs="Arial"/>
          <w:color w:val="000000"/>
          <w:sz w:val="20"/>
        </w:rPr>
        <w:t xml:space="preserve">kenmerk </w:t>
      </w:r>
      <w:bookmarkStart w:id="2" w:name="_Hlk83037316"/>
      <w:r w:rsidR="0043406C">
        <w:rPr>
          <w:rFonts w:ascii="Arial" w:hAnsi="Arial" w:cs="Arial"/>
          <w:color w:val="000000"/>
          <w:sz w:val="20"/>
        </w:rPr>
        <w:t>EA_</w:t>
      </w:r>
      <w:r w:rsidR="002C79B9">
        <w:rPr>
          <w:rFonts w:ascii="Arial" w:hAnsi="Arial" w:cs="Arial"/>
          <w:color w:val="000000"/>
          <w:sz w:val="20"/>
        </w:rPr>
        <w:t>M&amp;C</w:t>
      </w:r>
      <w:bookmarkEnd w:id="2"/>
      <w:r w:rsidR="00FF3679">
        <w:rPr>
          <w:rFonts w:ascii="Arial" w:hAnsi="Arial" w:cs="Arial"/>
          <w:color w:val="000000"/>
          <w:sz w:val="20"/>
        </w:rPr>
        <w:t>0207</w:t>
      </w:r>
      <w:r w:rsidR="00E90F7A" w:rsidRPr="00032490">
        <w:rPr>
          <w:rFonts w:ascii="Arial" w:hAnsi="Arial" w:cs="Arial"/>
          <w:color w:val="000000"/>
          <w:sz w:val="20"/>
        </w:rPr>
        <w:t xml:space="preserve"> dat binnen het kader van de</w:t>
      </w:r>
      <w:r w:rsidR="00F95EA8" w:rsidRPr="00032490">
        <w:rPr>
          <w:rFonts w:ascii="Arial" w:hAnsi="Arial" w:cs="Arial"/>
          <w:color w:val="000000"/>
          <w:sz w:val="20"/>
        </w:rPr>
        <w:t xml:space="preserve"> Europese Aanbestedingsprocedure</w:t>
      </w:r>
      <w:r w:rsidR="00F95EA8" w:rsidRPr="00E37DE2">
        <w:rPr>
          <w:rFonts w:ascii="Arial" w:hAnsi="Arial" w:cs="Arial"/>
          <w:color w:val="000000"/>
          <w:sz w:val="20"/>
        </w:rPr>
        <w:t xml:space="preserve"> </w:t>
      </w:r>
      <w:r w:rsidR="00E90F7A" w:rsidRPr="00E37DE2">
        <w:rPr>
          <w:rFonts w:ascii="Arial" w:hAnsi="Arial" w:cs="Arial"/>
          <w:sz w:val="20"/>
        </w:rPr>
        <w:t>is opgesteld en toegezonden</w:t>
      </w:r>
      <w:r w:rsidR="000311AA" w:rsidRPr="00E37DE2">
        <w:rPr>
          <w:rFonts w:ascii="Arial" w:hAnsi="Arial" w:cs="Arial"/>
          <w:sz w:val="20"/>
        </w:rPr>
        <w:t>.</w:t>
      </w:r>
    </w:p>
    <w:p w14:paraId="1BCC944A" w14:textId="72F27526" w:rsidR="007408D5" w:rsidRPr="00E37DE2" w:rsidRDefault="00821CD5" w:rsidP="006A470B">
      <w:pPr>
        <w:numPr>
          <w:ilvl w:val="1"/>
          <w:numId w:val="3"/>
        </w:numPr>
        <w:spacing w:before="120" w:line="320" w:lineRule="exact"/>
        <w:jc w:val="both"/>
        <w:rPr>
          <w:rFonts w:ascii="Arial" w:hAnsi="Arial" w:cs="Arial"/>
          <w:sz w:val="20"/>
        </w:rPr>
      </w:pPr>
      <w:r w:rsidRPr="00E37DE2">
        <w:rPr>
          <w:rFonts w:ascii="Arial" w:hAnsi="Arial" w:cs="Arial"/>
          <w:sz w:val="20"/>
        </w:rPr>
        <w:t>Opdrachtnemer</w:t>
      </w:r>
      <w:r w:rsidR="007408D5" w:rsidRPr="00E37DE2">
        <w:rPr>
          <w:rFonts w:ascii="Arial" w:hAnsi="Arial" w:cs="Arial"/>
          <w:sz w:val="20"/>
        </w:rPr>
        <w:t xml:space="preserve"> heeft zich in voldoende mate op de hoogte gesteld van de ten deze relevante organisatie van </w:t>
      </w:r>
      <w:r w:rsidRPr="00E37DE2">
        <w:rPr>
          <w:rFonts w:ascii="Arial" w:hAnsi="Arial" w:cs="Arial"/>
          <w:sz w:val="20"/>
        </w:rPr>
        <w:t>Opdrachtgever</w:t>
      </w:r>
      <w:r w:rsidR="007408D5" w:rsidRPr="00E37DE2">
        <w:rPr>
          <w:rFonts w:ascii="Arial" w:hAnsi="Arial" w:cs="Arial"/>
          <w:sz w:val="20"/>
        </w:rPr>
        <w:t xml:space="preserve"> en de benodigde dienstverlening. </w:t>
      </w:r>
      <w:r w:rsidRPr="00E37DE2">
        <w:rPr>
          <w:rFonts w:ascii="Arial" w:hAnsi="Arial" w:cs="Arial"/>
          <w:sz w:val="20"/>
        </w:rPr>
        <w:t>Opdrachtgever</w:t>
      </w:r>
      <w:r w:rsidR="007408D5" w:rsidRPr="00E37DE2">
        <w:rPr>
          <w:rFonts w:ascii="Arial" w:hAnsi="Arial" w:cs="Arial"/>
          <w:sz w:val="20"/>
        </w:rPr>
        <w:t xml:space="preserve"> heeft </w:t>
      </w:r>
      <w:r w:rsidRPr="00E37DE2">
        <w:rPr>
          <w:rFonts w:ascii="Arial" w:hAnsi="Arial" w:cs="Arial"/>
          <w:sz w:val="20"/>
        </w:rPr>
        <w:lastRenderedPageBreak/>
        <w:t>Opdrachtnemer</w:t>
      </w:r>
      <w:r w:rsidR="007408D5" w:rsidRPr="00E37DE2">
        <w:rPr>
          <w:rFonts w:ascii="Arial" w:hAnsi="Arial" w:cs="Arial"/>
          <w:sz w:val="20"/>
        </w:rPr>
        <w:t xml:space="preserve"> van voldoende en correcte informatie voorzien en zal desgewenst </w:t>
      </w:r>
      <w:r w:rsidRPr="00E37DE2">
        <w:rPr>
          <w:rFonts w:ascii="Arial" w:hAnsi="Arial" w:cs="Arial"/>
          <w:sz w:val="20"/>
        </w:rPr>
        <w:t>Opdrachtnemer</w:t>
      </w:r>
      <w:r w:rsidR="007408D5" w:rsidRPr="00E37DE2">
        <w:rPr>
          <w:rFonts w:ascii="Arial" w:hAnsi="Arial" w:cs="Arial"/>
          <w:sz w:val="20"/>
        </w:rPr>
        <w:t xml:space="preserve"> meer informatie verstrekken voor zover die informatie bij </w:t>
      </w:r>
      <w:r w:rsidRPr="00E37DE2">
        <w:rPr>
          <w:rFonts w:ascii="Arial" w:hAnsi="Arial" w:cs="Arial"/>
          <w:sz w:val="20"/>
        </w:rPr>
        <w:t>Opdrachtgever</w:t>
      </w:r>
      <w:r w:rsidR="007408D5" w:rsidRPr="00E37DE2">
        <w:rPr>
          <w:rFonts w:ascii="Arial" w:hAnsi="Arial" w:cs="Arial"/>
          <w:sz w:val="20"/>
        </w:rPr>
        <w:t xml:space="preserve"> aanwezig is.</w:t>
      </w:r>
    </w:p>
    <w:p w14:paraId="4312576E" w14:textId="62F95134" w:rsidR="007408D5" w:rsidRPr="00E37DE2" w:rsidRDefault="007408D5" w:rsidP="006A470B">
      <w:pPr>
        <w:numPr>
          <w:ilvl w:val="1"/>
          <w:numId w:val="3"/>
        </w:numPr>
        <w:spacing w:before="120" w:line="320" w:lineRule="exact"/>
        <w:jc w:val="both"/>
        <w:rPr>
          <w:rFonts w:ascii="Arial" w:hAnsi="Arial" w:cs="Arial"/>
          <w:sz w:val="20"/>
        </w:rPr>
      </w:pPr>
      <w:r w:rsidRPr="00E37DE2">
        <w:rPr>
          <w:rFonts w:ascii="Arial" w:hAnsi="Arial" w:cs="Arial"/>
          <w:sz w:val="20"/>
        </w:rPr>
        <w:t xml:space="preserve">De bij deze </w:t>
      </w:r>
      <w:r w:rsidR="00AA02D1">
        <w:rPr>
          <w:rFonts w:ascii="Arial" w:hAnsi="Arial" w:cs="Arial"/>
          <w:sz w:val="20"/>
        </w:rPr>
        <w:t>O</w:t>
      </w:r>
      <w:r w:rsidR="00CB7681" w:rsidRPr="00E37DE2">
        <w:rPr>
          <w:rFonts w:ascii="Arial" w:hAnsi="Arial" w:cs="Arial"/>
          <w:sz w:val="20"/>
        </w:rPr>
        <w:t>vereenkomst</w:t>
      </w:r>
      <w:r w:rsidRPr="00E37DE2">
        <w:rPr>
          <w:rFonts w:ascii="Arial" w:hAnsi="Arial" w:cs="Arial"/>
          <w:sz w:val="20"/>
        </w:rPr>
        <w:t xml:space="preserve"> gevoegde bijlagen maken integraal deel uit van deze </w:t>
      </w:r>
      <w:r w:rsidR="00AA02D1">
        <w:rPr>
          <w:rFonts w:ascii="Arial" w:hAnsi="Arial" w:cs="Arial"/>
          <w:sz w:val="20"/>
        </w:rPr>
        <w:t>O</w:t>
      </w:r>
      <w:r w:rsidR="00CB7681" w:rsidRPr="00E37DE2">
        <w:rPr>
          <w:rFonts w:ascii="Arial" w:hAnsi="Arial" w:cs="Arial"/>
          <w:sz w:val="20"/>
        </w:rPr>
        <w:t>vereenkomst</w:t>
      </w:r>
      <w:r w:rsidRPr="00E37DE2">
        <w:rPr>
          <w:rFonts w:ascii="Arial" w:hAnsi="Arial" w:cs="Arial"/>
          <w:sz w:val="20"/>
        </w:rPr>
        <w:t>. Voor zover de bescheiden met elkaar in tegenspraak zijn, geldt de navolgende rangorde, waarbij het hoger genoemde document prevaleert boven het lager genoemde:</w:t>
      </w:r>
    </w:p>
    <w:p w14:paraId="6D858976" w14:textId="31BD06F6" w:rsidR="000F05FF" w:rsidRPr="00E37DE2" w:rsidRDefault="00C91C17" w:rsidP="006A470B">
      <w:pPr>
        <w:numPr>
          <w:ilvl w:val="0"/>
          <w:numId w:val="4"/>
        </w:numPr>
        <w:spacing w:before="120" w:line="320" w:lineRule="exact"/>
        <w:rPr>
          <w:rFonts w:ascii="Arial" w:hAnsi="Arial" w:cs="Arial"/>
          <w:sz w:val="20"/>
        </w:rPr>
      </w:pPr>
      <w:bookmarkStart w:id="3" w:name="_Hlk83037398"/>
      <w:r w:rsidRPr="00E37DE2">
        <w:rPr>
          <w:rFonts w:ascii="Arial" w:hAnsi="Arial" w:cs="Arial"/>
          <w:sz w:val="20"/>
        </w:rPr>
        <w:t>D</w:t>
      </w:r>
      <w:r w:rsidR="00DA38A9" w:rsidRPr="00E37DE2">
        <w:rPr>
          <w:rFonts w:ascii="Arial" w:hAnsi="Arial" w:cs="Arial"/>
          <w:sz w:val="20"/>
        </w:rPr>
        <w:t xml:space="preserve">e </w:t>
      </w:r>
      <w:r w:rsidR="00AA02D1">
        <w:rPr>
          <w:rFonts w:ascii="Arial" w:hAnsi="Arial" w:cs="Arial"/>
          <w:sz w:val="20"/>
        </w:rPr>
        <w:t>O</w:t>
      </w:r>
      <w:r w:rsidR="00F95EA8" w:rsidRPr="00E37DE2">
        <w:rPr>
          <w:rFonts w:ascii="Arial" w:hAnsi="Arial" w:cs="Arial"/>
          <w:sz w:val="20"/>
        </w:rPr>
        <w:t>vereenkomst</w:t>
      </w:r>
      <w:r w:rsidR="00864114">
        <w:rPr>
          <w:rFonts w:ascii="Arial" w:hAnsi="Arial" w:cs="Arial"/>
          <w:sz w:val="20"/>
        </w:rPr>
        <w:t xml:space="preserve"> </w:t>
      </w:r>
      <w:r w:rsidR="00D078CF">
        <w:rPr>
          <w:rFonts w:ascii="Arial" w:hAnsi="Arial" w:cs="Arial"/>
          <w:sz w:val="20"/>
        </w:rPr>
        <w:t>en bijlagen.</w:t>
      </w:r>
    </w:p>
    <w:p w14:paraId="36F752BA" w14:textId="10C78F42" w:rsidR="000311AA" w:rsidRPr="00E37DE2" w:rsidRDefault="000311AA" w:rsidP="00E37DE2">
      <w:pPr>
        <w:numPr>
          <w:ilvl w:val="0"/>
          <w:numId w:val="4"/>
        </w:numPr>
        <w:spacing w:line="320" w:lineRule="exact"/>
        <w:rPr>
          <w:rFonts w:ascii="Arial" w:hAnsi="Arial" w:cs="Arial"/>
          <w:sz w:val="20"/>
        </w:rPr>
      </w:pPr>
      <w:r w:rsidRPr="00E37DE2">
        <w:rPr>
          <w:rFonts w:ascii="Arial" w:hAnsi="Arial" w:cs="Arial"/>
          <w:sz w:val="20"/>
        </w:rPr>
        <w:t>De nota</w:t>
      </w:r>
      <w:r w:rsidR="009B62CB">
        <w:rPr>
          <w:rFonts w:ascii="Arial" w:hAnsi="Arial" w:cs="Arial"/>
          <w:sz w:val="20"/>
        </w:rPr>
        <w:t>’</w:t>
      </w:r>
      <w:r w:rsidRPr="00E37DE2">
        <w:rPr>
          <w:rFonts w:ascii="Arial" w:hAnsi="Arial" w:cs="Arial"/>
          <w:sz w:val="20"/>
        </w:rPr>
        <w:t>(s) van inlichtingen</w:t>
      </w:r>
      <w:r w:rsidR="0068189A" w:rsidRPr="00E37DE2">
        <w:rPr>
          <w:rFonts w:ascii="Arial" w:hAnsi="Arial" w:cs="Arial"/>
          <w:sz w:val="20"/>
        </w:rPr>
        <w:t xml:space="preserve"> (laatste versie hoogste in rangorde).</w:t>
      </w:r>
    </w:p>
    <w:p w14:paraId="71DDA766" w14:textId="22F639A9" w:rsidR="000F05FF" w:rsidRPr="00E37DE2" w:rsidRDefault="00C91C17" w:rsidP="00E37DE2">
      <w:pPr>
        <w:numPr>
          <w:ilvl w:val="0"/>
          <w:numId w:val="4"/>
        </w:numPr>
        <w:spacing w:line="320" w:lineRule="exact"/>
        <w:rPr>
          <w:rFonts w:ascii="Arial" w:hAnsi="Arial" w:cs="Arial"/>
          <w:sz w:val="20"/>
        </w:rPr>
      </w:pPr>
      <w:r w:rsidRPr="00E37DE2">
        <w:rPr>
          <w:rFonts w:ascii="Arial" w:hAnsi="Arial" w:cs="Arial"/>
          <w:sz w:val="20"/>
        </w:rPr>
        <w:t>D</w:t>
      </w:r>
      <w:r w:rsidR="000F05FF" w:rsidRPr="00E37DE2">
        <w:rPr>
          <w:rFonts w:ascii="Arial" w:hAnsi="Arial" w:cs="Arial"/>
          <w:sz w:val="20"/>
        </w:rPr>
        <w:t xml:space="preserve">e </w:t>
      </w:r>
      <w:r w:rsidR="00C220A4">
        <w:rPr>
          <w:rFonts w:ascii="Arial" w:hAnsi="Arial" w:cs="Arial"/>
          <w:sz w:val="20"/>
        </w:rPr>
        <w:t>Algemene Rijksvoorwaarden bij IT (ARBIT)</w:t>
      </w:r>
    </w:p>
    <w:p w14:paraId="5F6BF980" w14:textId="2C5AE7F3" w:rsidR="000F05FF" w:rsidRDefault="00C91C17" w:rsidP="00E37DE2">
      <w:pPr>
        <w:numPr>
          <w:ilvl w:val="0"/>
          <w:numId w:val="4"/>
        </w:numPr>
        <w:spacing w:line="320" w:lineRule="exact"/>
        <w:rPr>
          <w:rFonts w:ascii="Arial" w:hAnsi="Arial" w:cs="Arial"/>
          <w:sz w:val="20"/>
        </w:rPr>
      </w:pPr>
      <w:r w:rsidRPr="00B20D82">
        <w:rPr>
          <w:rFonts w:ascii="Arial" w:hAnsi="Arial" w:cs="Arial"/>
          <w:sz w:val="20"/>
        </w:rPr>
        <w:t>D</w:t>
      </w:r>
      <w:r w:rsidR="000F05FF" w:rsidRPr="00B20D82">
        <w:rPr>
          <w:rFonts w:ascii="Arial" w:hAnsi="Arial" w:cs="Arial"/>
          <w:sz w:val="20"/>
        </w:rPr>
        <w:t xml:space="preserve">e </w:t>
      </w:r>
      <w:r w:rsidR="00580DB5" w:rsidRPr="00B20D82">
        <w:rPr>
          <w:rFonts w:ascii="Arial" w:hAnsi="Arial" w:cs="Arial"/>
          <w:sz w:val="20"/>
        </w:rPr>
        <w:t>inschrijving van</w:t>
      </w:r>
      <w:r w:rsidR="000F05FF" w:rsidRPr="00B20D82">
        <w:rPr>
          <w:rFonts w:ascii="Arial" w:hAnsi="Arial" w:cs="Arial"/>
          <w:sz w:val="20"/>
        </w:rPr>
        <w:t xml:space="preserve"> </w:t>
      </w:r>
      <w:r w:rsidR="00821CD5" w:rsidRPr="00B20D82">
        <w:rPr>
          <w:rFonts w:ascii="Arial" w:hAnsi="Arial" w:cs="Arial"/>
          <w:sz w:val="20"/>
        </w:rPr>
        <w:t>Opdrachtnemer</w:t>
      </w:r>
      <w:r w:rsidR="000F05FF" w:rsidRPr="00B20D82">
        <w:rPr>
          <w:rFonts w:ascii="Arial" w:hAnsi="Arial" w:cs="Arial"/>
          <w:sz w:val="20"/>
        </w:rPr>
        <w:t xml:space="preserve"> d.d</w:t>
      </w:r>
      <w:r w:rsidR="004033F3" w:rsidRPr="00B20D82">
        <w:rPr>
          <w:rFonts w:ascii="Arial" w:hAnsi="Arial" w:cs="Arial"/>
          <w:sz w:val="20"/>
        </w:rPr>
        <w:t>.</w:t>
      </w:r>
      <w:r w:rsidR="00D75350" w:rsidRPr="00B20D82">
        <w:rPr>
          <w:rFonts w:ascii="Arial" w:hAnsi="Arial" w:cs="Arial"/>
          <w:sz w:val="20"/>
        </w:rPr>
        <w:t xml:space="preserve"> </w:t>
      </w:r>
      <w:r w:rsidR="000311AA" w:rsidRPr="00B20D82">
        <w:rPr>
          <w:rFonts w:ascii="Arial" w:hAnsi="Arial" w:cs="Arial"/>
          <w:sz w:val="20"/>
        </w:rPr>
        <w:t>..</w:t>
      </w:r>
      <w:r w:rsidR="00D75350" w:rsidRPr="00B20D82">
        <w:rPr>
          <w:rFonts w:ascii="Arial" w:hAnsi="Arial" w:cs="Arial"/>
          <w:sz w:val="20"/>
        </w:rPr>
        <w:t>-</w:t>
      </w:r>
      <w:r w:rsidR="00117EDD" w:rsidRPr="00B20D82">
        <w:rPr>
          <w:rFonts w:ascii="Arial" w:hAnsi="Arial" w:cs="Arial"/>
          <w:sz w:val="20"/>
        </w:rPr>
        <w:t>….</w:t>
      </w:r>
      <w:r w:rsidR="004033F3" w:rsidRPr="00B20D82">
        <w:rPr>
          <w:rFonts w:ascii="Arial" w:hAnsi="Arial" w:cs="Arial"/>
          <w:sz w:val="20"/>
        </w:rPr>
        <w:t>-</w:t>
      </w:r>
      <w:r w:rsidR="00D75350" w:rsidRPr="00B20D82">
        <w:rPr>
          <w:rFonts w:ascii="Arial" w:hAnsi="Arial" w:cs="Arial"/>
          <w:sz w:val="20"/>
        </w:rPr>
        <w:t>202</w:t>
      </w:r>
      <w:r w:rsidR="00B569B9">
        <w:rPr>
          <w:rFonts w:ascii="Arial" w:hAnsi="Arial" w:cs="Arial"/>
          <w:sz w:val="20"/>
        </w:rPr>
        <w:t>4</w:t>
      </w:r>
    </w:p>
    <w:p w14:paraId="599C985A" w14:textId="77777777" w:rsidR="00823CCA" w:rsidRDefault="00823CCA" w:rsidP="00823CCA">
      <w:pPr>
        <w:spacing w:line="320" w:lineRule="exact"/>
        <w:ind w:left="1065"/>
        <w:rPr>
          <w:rFonts w:ascii="Arial" w:hAnsi="Arial" w:cs="Arial"/>
          <w:sz w:val="20"/>
        </w:rPr>
      </w:pPr>
    </w:p>
    <w:p w14:paraId="49A6E8F9" w14:textId="0546A2E2" w:rsidR="000F05FF" w:rsidRPr="00E37DE2" w:rsidRDefault="000F05FF" w:rsidP="00E37DE2">
      <w:pPr>
        <w:pStyle w:val="Kop1TimesNewRoman12pt"/>
        <w:spacing w:line="320" w:lineRule="exact"/>
        <w:rPr>
          <w:rFonts w:ascii="Arial" w:hAnsi="Arial" w:cs="Arial"/>
          <w:sz w:val="20"/>
        </w:rPr>
      </w:pPr>
      <w:bookmarkStart w:id="4" w:name="_Toc164235607"/>
      <w:bookmarkEnd w:id="3"/>
      <w:r w:rsidRPr="00E37DE2">
        <w:rPr>
          <w:rFonts w:ascii="Arial" w:hAnsi="Arial" w:cs="Arial"/>
          <w:sz w:val="20"/>
        </w:rPr>
        <w:t>Artikel 2:</w:t>
      </w:r>
      <w:r w:rsidR="00F77BB8" w:rsidRPr="00E37DE2">
        <w:rPr>
          <w:rFonts w:ascii="Arial" w:hAnsi="Arial" w:cs="Arial"/>
          <w:sz w:val="20"/>
        </w:rPr>
        <w:tab/>
      </w:r>
      <w:r w:rsidRPr="00E37DE2">
        <w:rPr>
          <w:rFonts w:ascii="Arial" w:hAnsi="Arial" w:cs="Arial"/>
          <w:sz w:val="20"/>
        </w:rPr>
        <w:t xml:space="preserve">Duur van de </w:t>
      </w:r>
      <w:r w:rsidR="00751B9D">
        <w:rPr>
          <w:rFonts w:ascii="Arial" w:hAnsi="Arial" w:cs="Arial"/>
          <w:sz w:val="20"/>
        </w:rPr>
        <w:t>Raam</w:t>
      </w:r>
      <w:r w:rsidRPr="00E37DE2">
        <w:rPr>
          <w:rFonts w:ascii="Arial" w:hAnsi="Arial" w:cs="Arial"/>
          <w:sz w:val="20"/>
        </w:rPr>
        <w:t>overeenkomst</w:t>
      </w:r>
      <w:bookmarkEnd w:id="4"/>
    </w:p>
    <w:p w14:paraId="5E1ECD60" w14:textId="66E9069C" w:rsidR="002840EB" w:rsidRPr="00E37DE2" w:rsidRDefault="00FF7461" w:rsidP="00092854">
      <w:pPr>
        <w:spacing w:before="120" w:line="300" w:lineRule="exact"/>
        <w:ind w:left="703" w:hanging="703"/>
        <w:jc w:val="both"/>
        <w:rPr>
          <w:rFonts w:ascii="Arial" w:hAnsi="Arial" w:cs="Arial"/>
          <w:sz w:val="20"/>
        </w:rPr>
      </w:pPr>
      <w:r w:rsidRPr="005A7756">
        <w:rPr>
          <w:rFonts w:ascii="Arial" w:hAnsi="Arial" w:cs="Arial"/>
          <w:sz w:val="20"/>
        </w:rPr>
        <w:t>2.1</w:t>
      </w:r>
      <w:r w:rsidRPr="005A7756">
        <w:rPr>
          <w:rFonts w:ascii="Arial" w:hAnsi="Arial" w:cs="Arial"/>
          <w:sz w:val="20"/>
        </w:rPr>
        <w:tab/>
      </w:r>
      <w:r w:rsidR="000F05FF" w:rsidRPr="005A7756">
        <w:rPr>
          <w:rFonts w:ascii="Arial" w:hAnsi="Arial" w:cs="Arial"/>
          <w:sz w:val="20"/>
        </w:rPr>
        <w:t xml:space="preserve">De looptijd van deze </w:t>
      </w:r>
      <w:r w:rsidR="00A7375C">
        <w:rPr>
          <w:rFonts w:ascii="Arial" w:hAnsi="Arial" w:cs="Arial"/>
          <w:sz w:val="20"/>
        </w:rPr>
        <w:t>O</w:t>
      </w:r>
      <w:r w:rsidR="00CB7681" w:rsidRPr="005A7756">
        <w:rPr>
          <w:rFonts w:ascii="Arial" w:hAnsi="Arial" w:cs="Arial"/>
          <w:sz w:val="20"/>
        </w:rPr>
        <w:t>vereenkomst</w:t>
      </w:r>
      <w:r w:rsidR="000F05FF" w:rsidRPr="005A7756">
        <w:rPr>
          <w:rFonts w:ascii="Arial" w:hAnsi="Arial" w:cs="Arial"/>
          <w:sz w:val="20"/>
        </w:rPr>
        <w:t xml:space="preserve"> is voor bepaalde tijd</w:t>
      </w:r>
      <w:r w:rsidR="00412909">
        <w:rPr>
          <w:rFonts w:ascii="Arial" w:hAnsi="Arial" w:cs="Arial"/>
          <w:sz w:val="20"/>
        </w:rPr>
        <w:t>.</w:t>
      </w:r>
      <w:r w:rsidR="000F05FF" w:rsidRPr="005A7756">
        <w:rPr>
          <w:rFonts w:ascii="Arial" w:hAnsi="Arial" w:cs="Arial"/>
          <w:sz w:val="20"/>
        </w:rPr>
        <w:t xml:space="preserve"> </w:t>
      </w:r>
      <w:r w:rsidR="00022C0D">
        <w:rPr>
          <w:rFonts w:ascii="Arial" w:hAnsi="Arial" w:cs="Arial"/>
          <w:sz w:val="20"/>
        </w:rPr>
        <w:t xml:space="preserve">De Overeenkomst heeft een looptijd van maximaal 10 jaar. </w:t>
      </w:r>
      <w:r w:rsidR="0066671B">
        <w:rPr>
          <w:rFonts w:ascii="Arial" w:hAnsi="Arial" w:cs="Arial"/>
          <w:sz w:val="20"/>
        </w:rPr>
        <w:t>De</w:t>
      </w:r>
      <w:r w:rsidR="004C38B0" w:rsidRPr="005A7756">
        <w:rPr>
          <w:rFonts w:ascii="Arial" w:hAnsi="Arial" w:cs="Arial"/>
          <w:sz w:val="20"/>
        </w:rPr>
        <w:t xml:space="preserve"> </w:t>
      </w:r>
      <w:r w:rsidR="00BA0E5C" w:rsidRPr="00BA0E5C">
        <w:rPr>
          <w:rFonts w:ascii="Arial" w:hAnsi="Arial" w:cs="Arial"/>
          <w:sz w:val="20"/>
        </w:rPr>
        <w:t>overeenkomst is door de Opdrachtgever</w:t>
      </w:r>
      <w:ins w:id="5" w:author="Peeters, Marjan 1" w:date="2024-08-29T13:21:00Z">
        <w:r w:rsidR="002F4DE0">
          <w:rPr>
            <w:rFonts w:ascii="Arial" w:hAnsi="Arial" w:cs="Arial"/>
            <w:sz w:val="20"/>
          </w:rPr>
          <w:t xml:space="preserve"> en Opdrachtnemer</w:t>
        </w:r>
      </w:ins>
      <w:r w:rsidR="00BA0E5C" w:rsidRPr="00BA0E5C">
        <w:rPr>
          <w:rFonts w:ascii="Arial" w:hAnsi="Arial" w:cs="Arial"/>
          <w:sz w:val="20"/>
        </w:rPr>
        <w:t xml:space="preserve"> tussentijds te beëindigen met een opzegtermijn van zes maanden. Van rechtswege eindigt de overeenkomst </w:t>
      </w:r>
      <w:r w:rsidR="00067DB9">
        <w:rPr>
          <w:rFonts w:ascii="Arial" w:hAnsi="Arial" w:cs="Arial"/>
          <w:sz w:val="20"/>
        </w:rPr>
        <w:t>op</w:t>
      </w:r>
      <w:r w:rsidR="00BA0E5C" w:rsidRPr="00BA0E5C">
        <w:rPr>
          <w:rFonts w:ascii="Arial" w:hAnsi="Arial" w:cs="Arial"/>
          <w:sz w:val="20"/>
        </w:rPr>
        <w:t xml:space="preserve"> vanaf 31-</w:t>
      </w:r>
      <w:r w:rsidR="00F0005D">
        <w:rPr>
          <w:rFonts w:ascii="Arial" w:hAnsi="Arial" w:cs="Arial"/>
          <w:sz w:val="20"/>
        </w:rPr>
        <w:t>01</w:t>
      </w:r>
      <w:r w:rsidR="00BA0E5C" w:rsidRPr="00BA0E5C">
        <w:rPr>
          <w:rFonts w:ascii="Arial" w:hAnsi="Arial" w:cs="Arial"/>
          <w:sz w:val="20"/>
        </w:rPr>
        <w:t>-203</w:t>
      </w:r>
      <w:r w:rsidR="00F0005D">
        <w:rPr>
          <w:rFonts w:ascii="Arial" w:hAnsi="Arial" w:cs="Arial"/>
          <w:sz w:val="20"/>
        </w:rPr>
        <w:t>5</w:t>
      </w:r>
      <w:r w:rsidR="00BA0E5C" w:rsidRPr="00BA0E5C">
        <w:rPr>
          <w:rFonts w:ascii="Arial" w:hAnsi="Arial" w:cs="Arial"/>
          <w:sz w:val="20"/>
        </w:rPr>
        <w:t>.</w:t>
      </w:r>
      <w:r w:rsidR="00067DB9">
        <w:rPr>
          <w:rFonts w:ascii="Arial" w:hAnsi="Arial" w:cs="Arial"/>
          <w:sz w:val="20"/>
        </w:rPr>
        <w:t xml:space="preserve"> De </w:t>
      </w:r>
      <w:r w:rsidR="00164558">
        <w:rPr>
          <w:rFonts w:ascii="Arial" w:hAnsi="Arial" w:cs="Arial"/>
          <w:sz w:val="20"/>
        </w:rPr>
        <w:t xml:space="preserve">start van de </w:t>
      </w:r>
      <w:r w:rsidR="00067DB9">
        <w:rPr>
          <w:rFonts w:ascii="Arial" w:hAnsi="Arial" w:cs="Arial"/>
          <w:sz w:val="20"/>
        </w:rPr>
        <w:t>Overeenkomst</w:t>
      </w:r>
      <w:r w:rsidR="00164558">
        <w:rPr>
          <w:rFonts w:ascii="Arial" w:hAnsi="Arial" w:cs="Arial"/>
          <w:sz w:val="20"/>
        </w:rPr>
        <w:t xml:space="preserve"> </w:t>
      </w:r>
      <w:r w:rsidR="004C38B0" w:rsidRPr="005A7756">
        <w:rPr>
          <w:rFonts w:ascii="Arial" w:hAnsi="Arial" w:cs="Arial"/>
          <w:sz w:val="20"/>
        </w:rPr>
        <w:t xml:space="preserve">is </w:t>
      </w:r>
      <w:r w:rsidR="00F0005D">
        <w:rPr>
          <w:rFonts w:ascii="Arial" w:hAnsi="Arial" w:cs="Arial"/>
          <w:sz w:val="20"/>
        </w:rPr>
        <w:t>1</w:t>
      </w:r>
      <w:r w:rsidR="00164558">
        <w:rPr>
          <w:rFonts w:ascii="Arial" w:hAnsi="Arial" w:cs="Arial"/>
          <w:sz w:val="20"/>
        </w:rPr>
        <w:t xml:space="preserve"> februari</w:t>
      </w:r>
      <w:r w:rsidR="00FD41A5">
        <w:rPr>
          <w:rFonts w:ascii="Arial" w:hAnsi="Arial" w:cs="Arial"/>
          <w:sz w:val="20"/>
        </w:rPr>
        <w:t xml:space="preserve"> </w:t>
      </w:r>
      <w:r w:rsidR="00E3177E">
        <w:rPr>
          <w:rFonts w:ascii="Arial" w:hAnsi="Arial" w:cs="Arial"/>
          <w:sz w:val="20"/>
        </w:rPr>
        <w:t>202</w:t>
      </w:r>
      <w:r w:rsidR="00164558">
        <w:rPr>
          <w:rFonts w:ascii="Arial" w:hAnsi="Arial" w:cs="Arial"/>
          <w:sz w:val="20"/>
        </w:rPr>
        <w:t>5</w:t>
      </w:r>
      <w:r w:rsidR="00C12D30" w:rsidRPr="005A7756">
        <w:rPr>
          <w:rFonts w:ascii="Arial" w:hAnsi="Arial" w:cs="Arial"/>
          <w:sz w:val="20"/>
        </w:rPr>
        <w:t xml:space="preserve">. </w:t>
      </w:r>
    </w:p>
    <w:p w14:paraId="27A897FB" w14:textId="2311156E" w:rsidR="000F05FF" w:rsidRPr="00E37DE2" w:rsidRDefault="000F05FF" w:rsidP="002C0CA6">
      <w:pPr>
        <w:spacing w:before="120" w:line="300" w:lineRule="exact"/>
        <w:ind w:left="703" w:hanging="703"/>
        <w:jc w:val="both"/>
        <w:rPr>
          <w:rFonts w:ascii="Arial" w:hAnsi="Arial" w:cs="Arial"/>
          <w:i/>
          <w:sz w:val="20"/>
        </w:rPr>
      </w:pPr>
      <w:r w:rsidRPr="00E37DE2">
        <w:rPr>
          <w:rFonts w:ascii="Arial" w:hAnsi="Arial" w:cs="Arial"/>
          <w:sz w:val="20"/>
        </w:rPr>
        <w:t>2.</w:t>
      </w:r>
      <w:r w:rsidR="00AB27E4">
        <w:rPr>
          <w:rFonts w:ascii="Arial" w:hAnsi="Arial" w:cs="Arial"/>
          <w:sz w:val="20"/>
        </w:rPr>
        <w:t>2</w:t>
      </w:r>
      <w:r w:rsidRPr="00E37DE2">
        <w:rPr>
          <w:rFonts w:ascii="Arial" w:hAnsi="Arial" w:cs="Arial"/>
          <w:sz w:val="20"/>
        </w:rPr>
        <w:t xml:space="preserve"> </w:t>
      </w:r>
      <w:r w:rsidRPr="00E37DE2">
        <w:rPr>
          <w:rFonts w:ascii="Arial" w:hAnsi="Arial" w:cs="Arial"/>
          <w:sz w:val="20"/>
        </w:rPr>
        <w:tab/>
        <w:t xml:space="preserve">Partijen staan er over en weer voor in dat bij de overdracht van de </w:t>
      </w:r>
      <w:r w:rsidR="00821CD5" w:rsidRPr="00E37DE2">
        <w:rPr>
          <w:rFonts w:ascii="Arial" w:hAnsi="Arial" w:cs="Arial"/>
          <w:sz w:val="20"/>
        </w:rPr>
        <w:t>Opdrachtnemer</w:t>
      </w:r>
      <w:r w:rsidRPr="00E37DE2">
        <w:rPr>
          <w:rFonts w:ascii="Arial" w:hAnsi="Arial" w:cs="Arial"/>
          <w:sz w:val="20"/>
        </w:rPr>
        <w:t xml:space="preserve"> / de </w:t>
      </w:r>
      <w:r w:rsidR="00821CD5" w:rsidRPr="00E37DE2">
        <w:rPr>
          <w:rFonts w:ascii="Arial" w:hAnsi="Arial" w:cs="Arial"/>
          <w:sz w:val="20"/>
        </w:rPr>
        <w:t>Opdrachtgever</w:t>
      </w:r>
      <w:r w:rsidRPr="00E37DE2">
        <w:rPr>
          <w:rFonts w:ascii="Arial" w:hAnsi="Arial" w:cs="Arial"/>
          <w:sz w:val="20"/>
        </w:rPr>
        <w:t xml:space="preserve"> aan een derde of bij overdracht van de zeggenschap over de </w:t>
      </w:r>
      <w:r w:rsidR="00821CD5" w:rsidRPr="00E37DE2">
        <w:rPr>
          <w:rFonts w:ascii="Arial" w:hAnsi="Arial" w:cs="Arial"/>
          <w:sz w:val="20"/>
        </w:rPr>
        <w:t>Opdrachtnemer</w:t>
      </w:r>
      <w:r w:rsidRPr="00E37DE2">
        <w:rPr>
          <w:rFonts w:ascii="Arial" w:hAnsi="Arial" w:cs="Arial"/>
          <w:sz w:val="20"/>
        </w:rPr>
        <w:t xml:space="preserve">/ de </w:t>
      </w:r>
      <w:r w:rsidR="00821CD5" w:rsidRPr="00E37DE2">
        <w:rPr>
          <w:rFonts w:ascii="Arial" w:hAnsi="Arial" w:cs="Arial"/>
          <w:sz w:val="20"/>
        </w:rPr>
        <w:t>Opdrachtgever</w:t>
      </w:r>
      <w:r w:rsidRPr="00E37DE2">
        <w:rPr>
          <w:rFonts w:ascii="Arial" w:hAnsi="Arial" w:cs="Arial"/>
          <w:sz w:val="20"/>
        </w:rPr>
        <w:t xml:space="preserve"> van één der partijen aan een derde, de rechten en verplichtingen zoals vastgelegd in deze </w:t>
      </w:r>
      <w:r w:rsidR="004553AE">
        <w:rPr>
          <w:rFonts w:ascii="Arial" w:hAnsi="Arial" w:cs="Arial"/>
          <w:sz w:val="20"/>
        </w:rPr>
        <w:t>O</w:t>
      </w:r>
      <w:r w:rsidRPr="00E37DE2">
        <w:rPr>
          <w:rFonts w:ascii="Arial" w:hAnsi="Arial" w:cs="Arial"/>
          <w:sz w:val="20"/>
        </w:rPr>
        <w:t>vereenkomst ongewijzigd door de derde worden overgenomen.</w:t>
      </w:r>
      <w:r w:rsidRPr="00E37DE2">
        <w:rPr>
          <w:rFonts w:ascii="Arial" w:hAnsi="Arial" w:cs="Arial"/>
          <w:i/>
          <w:sz w:val="20"/>
        </w:rPr>
        <w:tab/>
      </w:r>
    </w:p>
    <w:p w14:paraId="3B9EFC1B" w14:textId="147C1483" w:rsidR="000F05FF" w:rsidRPr="00E37DE2" w:rsidRDefault="000F05FF" w:rsidP="002C0CA6">
      <w:pPr>
        <w:spacing w:before="120" w:after="360" w:line="300" w:lineRule="exact"/>
        <w:ind w:left="703" w:hanging="703"/>
        <w:rPr>
          <w:rFonts w:ascii="Arial" w:hAnsi="Arial" w:cs="Arial"/>
          <w:sz w:val="20"/>
        </w:rPr>
      </w:pPr>
      <w:r w:rsidRPr="00E37DE2">
        <w:rPr>
          <w:rFonts w:ascii="Arial" w:hAnsi="Arial" w:cs="Arial"/>
          <w:sz w:val="20"/>
        </w:rPr>
        <w:t>2.</w:t>
      </w:r>
      <w:r w:rsidR="002840EB">
        <w:rPr>
          <w:rFonts w:ascii="Arial" w:hAnsi="Arial" w:cs="Arial"/>
          <w:sz w:val="20"/>
        </w:rPr>
        <w:t>5</w:t>
      </w:r>
      <w:r w:rsidRPr="00E37DE2">
        <w:rPr>
          <w:rFonts w:ascii="Arial" w:hAnsi="Arial" w:cs="Arial"/>
          <w:sz w:val="20"/>
        </w:rPr>
        <w:tab/>
        <w:t xml:space="preserve">Wijzigingen worden schriftelijk tussen partijen overeengekomen en als bijlage bij deze </w:t>
      </w:r>
      <w:r w:rsidR="004553AE">
        <w:rPr>
          <w:rFonts w:ascii="Arial" w:hAnsi="Arial" w:cs="Arial"/>
          <w:sz w:val="20"/>
        </w:rPr>
        <w:t>O</w:t>
      </w:r>
      <w:r w:rsidR="00CB7681" w:rsidRPr="00E37DE2">
        <w:rPr>
          <w:rFonts w:ascii="Arial" w:hAnsi="Arial" w:cs="Arial"/>
          <w:sz w:val="20"/>
        </w:rPr>
        <w:t>vereenkomst</w:t>
      </w:r>
      <w:r w:rsidRPr="00E37DE2">
        <w:rPr>
          <w:rFonts w:ascii="Arial" w:hAnsi="Arial" w:cs="Arial"/>
          <w:sz w:val="20"/>
        </w:rPr>
        <w:t xml:space="preserve"> gevoegd.</w:t>
      </w:r>
    </w:p>
    <w:p w14:paraId="5D3A69C7" w14:textId="77777777" w:rsidR="000F05FF" w:rsidRPr="00E37DE2" w:rsidRDefault="00F77BB8" w:rsidP="00E37DE2">
      <w:pPr>
        <w:pStyle w:val="Kop1TimesNewRoman12pt"/>
        <w:spacing w:line="320" w:lineRule="exact"/>
        <w:rPr>
          <w:rFonts w:ascii="Arial" w:hAnsi="Arial" w:cs="Arial"/>
          <w:sz w:val="20"/>
        </w:rPr>
      </w:pPr>
      <w:bookmarkStart w:id="6" w:name="_Toc164235608"/>
      <w:r w:rsidRPr="00E37DE2">
        <w:rPr>
          <w:rFonts w:ascii="Arial" w:hAnsi="Arial" w:cs="Arial"/>
          <w:sz w:val="20"/>
        </w:rPr>
        <w:t>Artikel 3:</w:t>
      </w:r>
      <w:r w:rsidRPr="00E37DE2">
        <w:rPr>
          <w:rFonts w:ascii="Arial" w:hAnsi="Arial" w:cs="Arial"/>
          <w:sz w:val="20"/>
        </w:rPr>
        <w:tab/>
      </w:r>
      <w:r w:rsidR="000F05FF" w:rsidRPr="00E37DE2">
        <w:rPr>
          <w:rFonts w:ascii="Arial" w:hAnsi="Arial" w:cs="Arial"/>
          <w:sz w:val="20"/>
        </w:rPr>
        <w:t>Prijs</w:t>
      </w:r>
      <w:bookmarkEnd w:id="6"/>
    </w:p>
    <w:p w14:paraId="3118F725" w14:textId="37914944" w:rsidR="00196A32" w:rsidRPr="0077564F" w:rsidRDefault="00683FFA" w:rsidP="0077564F">
      <w:pPr>
        <w:numPr>
          <w:ilvl w:val="1"/>
          <w:numId w:val="1"/>
        </w:numPr>
        <w:spacing w:before="120" w:line="320" w:lineRule="exact"/>
        <w:jc w:val="both"/>
        <w:rPr>
          <w:rFonts w:ascii="Arial" w:hAnsi="Arial" w:cs="Arial"/>
          <w:sz w:val="20"/>
        </w:rPr>
      </w:pPr>
      <w:r>
        <w:rPr>
          <w:rFonts w:ascii="Arial" w:hAnsi="Arial" w:cs="Arial"/>
          <w:sz w:val="20"/>
        </w:rPr>
        <w:t xml:space="preserve">De </w:t>
      </w:r>
      <w:r w:rsidR="00EF25D5">
        <w:rPr>
          <w:rFonts w:ascii="Arial" w:hAnsi="Arial" w:cs="Arial"/>
          <w:sz w:val="20"/>
        </w:rPr>
        <w:t>Opdracht zal worden uitge</w:t>
      </w:r>
      <w:r w:rsidR="00361B30">
        <w:rPr>
          <w:rFonts w:ascii="Arial" w:hAnsi="Arial" w:cs="Arial"/>
          <w:sz w:val="20"/>
        </w:rPr>
        <w:t>v</w:t>
      </w:r>
      <w:r w:rsidR="00EF25D5">
        <w:rPr>
          <w:rFonts w:ascii="Arial" w:hAnsi="Arial" w:cs="Arial"/>
          <w:sz w:val="20"/>
        </w:rPr>
        <w:t xml:space="preserve">oerd tegen betaling van de </w:t>
      </w:r>
      <w:r w:rsidR="00B72918">
        <w:rPr>
          <w:rFonts w:ascii="Arial" w:hAnsi="Arial" w:cs="Arial"/>
          <w:sz w:val="20"/>
        </w:rPr>
        <w:t>tarieven</w:t>
      </w:r>
      <w:r w:rsidR="00EF25D5">
        <w:rPr>
          <w:rFonts w:ascii="Arial" w:hAnsi="Arial" w:cs="Arial"/>
          <w:sz w:val="20"/>
        </w:rPr>
        <w:t xml:space="preserve"> zoals aangegeven </w:t>
      </w:r>
      <w:r w:rsidR="008722C6">
        <w:rPr>
          <w:rFonts w:ascii="Arial" w:hAnsi="Arial" w:cs="Arial"/>
          <w:sz w:val="20"/>
        </w:rPr>
        <w:t>in de door Opdracht</w:t>
      </w:r>
      <w:r w:rsidR="00947310">
        <w:rPr>
          <w:rFonts w:ascii="Arial" w:hAnsi="Arial" w:cs="Arial"/>
          <w:sz w:val="20"/>
        </w:rPr>
        <w:t>nemer</w:t>
      </w:r>
      <w:r w:rsidR="008722C6">
        <w:rPr>
          <w:rFonts w:ascii="Arial" w:hAnsi="Arial" w:cs="Arial"/>
          <w:sz w:val="20"/>
        </w:rPr>
        <w:t xml:space="preserve"> ingevuld</w:t>
      </w:r>
      <w:r w:rsidR="00EF5331">
        <w:rPr>
          <w:rFonts w:ascii="Arial" w:hAnsi="Arial" w:cs="Arial"/>
          <w:sz w:val="20"/>
        </w:rPr>
        <w:t xml:space="preserve"> Prijzenblad. </w:t>
      </w:r>
      <w:r w:rsidR="00215611" w:rsidRPr="00196A32">
        <w:rPr>
          <w:rFonts w:ascii="Arial" w:hAnsi="Arial" w:cs="Arial"/>
          <w:sz w:val="20"/>
        </w:rPr>
        <w:t xml:space="preserve"> </w:t>
      </w:r>
    </w:p>
    <w:p w14:paraId="208C8B8E" w14:textId="0F51EA2E" w:rsidR="000F05FF" w:rsidRPr="00196A32" w:rsidRDefault="000F05FF" w:rsidP="00F7699A">
      <w:pPr>
        <w:numPr>
          <w:ilvl w:val="1"/>
          <w:numId w:val="1"/>
        </w:numPr>
        <w:spacing w:before="120" w:line="320" w:lineRule="exact"/>
        <w:jc w:val="both"/>
        <w:rPr>
          <w:rFonts w:ascii="Arial" w:hAnsi="Arial" w:cs="Arial"/>
          <w:sz w:val="20"/>
        </w:rPr>
      </w:pPr>
      <w:r w:rsidRPr="00196A32">
        <w:rPr>
          <w:rFonts w:ascii="Arial" w:hAnsi="Arial" w:cs="Arial"/>
          <w:sz w:val="20"/>
        </w:rPr>
        <w:t>De</w:t>
      </w:r>
      <w:r w:rsidR="006E4DF7" w:rsidRPr="00196A32">
        <w:rPr>
          <w:rFonts w:ascii="Arial" w:hAnsi="Arial" w:cs="Arial"/>
          <w:sz w:val="20"/>
        </w:rPr>
        <w:t xml:space="preserve"> </w:t>
      </w:r>
      <w:r w:rsidR="00546927">
        <w:rPr>
          <w:rFonts w:ascii="Arial" w:hAnsi="Arial" w:cs="Arial"/>
          <w:sz w:val="20"/>
        </w:rPr>
        <w:t xml:space="preserve">door </w:t>
      </w:r>
      <w:r w:rsidR="002E39F8">
        <w:rPr>
          <w:rFonts w:ascii="Arial" w:hAnsi="Arial" w:cs="Arial"/>
          <w:sz w:val="20"/>
        </w:rPr>
        <w:t>d</w:t>
      </w:r>
      <w:r w:rsidR="00546927">
        <w:rPr>
          <w:rFonts w:ascii="Arial" w:hAnsi="Arial" w:cs="Arial"/>
          <w:sz w:val="20"/>
        </w:rPr>
        <w:t>e Opdracht</w:t>
      </w:r>
      <w:r w:rsidR="002E39F8">
        <w:rPr>
          <w:rFonts w:ascii="Arial" w:hAnsi="Arial" w:cs="Arial"/>
          <w:sz w:val="20"/>
        </w:rPr>
        <w:t>nemer</w:t>
      </w:r>
      <w:r w:rsidR="00546927">
        <w:rPr>
          <w:rFonts w:ascii="Arial" w:hAnsi="Arial" w:cs="Arial"/>
          <w:sz w:val="20"/>
        </w:rPr>
        <w:t xml:space="preserve"> te hanteren </w:t>
      </w:r>
      <w:r w:rsidR="00924858" w:rsidRPr="00196A32">
        <w:rPr>
          <w:rFonts w:ascii="Arial" w:hAnsi="Arial" w:cs="Arial"/>
          <w:sz w:val="20"/>
        </w:rPr>
        <w:t>p</w:t>
      </w:r>
      <w:r w:rsidRPr="00196A32">
        <w:rPr>
          <w:rFonts w:ascii="Arial" w:hAnsi="Arial" w:cs="Arial"/>
          <w:sz w:val="20"/>
        </w:rPr>
        <w:t>rij</w:t>
      </w:r>
      <w:r w:rsidR="006F14B7" w:rsidRPr="00196A32">
        <w:rPr>
          <w:rFonts w:ascii="Arial" w:hAnsi="Arial" w:cs="Arial"/>
          <w:sz w:val="20"/>
        </w:rPr>
        <w:t>zen</w:t>
      </w:r>
      <w:r w:rsidRPr="00196A32">
        <w:rPr>
          <w:rFonts w:ascii="Arial" w:hAnsi="Arial" w:cs="Arial"/>
          <w:sz w:val="20"/>
        </w:rPr>
        <w:t xml:space="preserve"> </w:t>
      </w:r>
      <w:r w:rsidR="006F14B7" w:rsidRPr="00196A32">
        <w:rPr>
          <w:rFonts w:ascii="Arial" w:hAnsi="Arial" w:cs="Arial"/>
          <w:sz w:val="20"/>
        </w:rPr>
        <w:t>zijn</w:t>
      </w:r>
      <w:r w:rsidRPr="00196A32">
        <w:rPr>
          <w:rFonts w:ascii="Arial" w:hAnsi="Arial" w:cs="Arial"/>
          <w:sz w:val="20"/>
        </w:rPr>
        <w:t xml:space="preserve"> inclusief alle eventueel bijkomende kosten</w:t>
      </w:r>
      <w:r w:rsidR="00A10FC5" w:rsidRPr="00196A32">
        <w:rPr>
          <w:rFonts w:ascii="Arial" w:hAnsi="Arial" w:cs="Arial"/>
          <w:sz w:val="20"/>
        </w:rPr>
        <w:t xml:space="preserve">. Andere </w:t>
      </w:r>
      <w:r w:rsidR="00CE4AEF" w:rsidRPr="00196A32">
        <w:rPr>
          <w:rFonts w:ascii="Arial" w:hAnsi="Arial" w:cs="Arial"/>
          <w:sz w:val="20"/>
        </w:rPr>
        <w:t>kosten</w:t>
      </w:r>
      <w:r w:rsidR="00A10FC5" w:rsidRPr="00196A32">
        <w:rPr>
          <w:rFonts w:ascii="Arial" w:hAnsi="Arial" w:cs="Arial"/>
          <w:sz w:val="20"/>
        </w:rPr>
        <w:t xml:space="preserve"> </w:t>
      </w:r>
      <w:r w:rsidR="00196A32" w:rsidRPr="00196A32">
        <w:rPr>
          <w:rFonts w:ascii="Arial" w:hAnsi="Arial" w:cs="Arial"/>
          <w:sz w:val="20"/>
        </w:rPr>
        <w:t xml:space="preserve">die noodzakelijk zijn om de </w:t>
      </w:r>
      <w:r w:rsidR="001C3468">
        <w:rPr>
          <w:rFonts w:ascii="Arial" w:hAnsi="Arial" w:cs="Arial"/>
          <w:sz w:val="20"/>
        </w:rPr>
        <w:t xml:space="preserve">diensten </w:t>
      </w:r>
      <w:r w:rsidR="00196A32" w:rsidRPr="00196A32">
        <w:rPr>
          <w:rFonts w:ascii="Arial" w:hAnsi="Arial" w:cs="Arial"/>
          <w:sz w:val="20"/>
        </w:rPr>
        <w:t>te leveren</w:t>
      </w:r>
      <w:r w:rsidR="00D04D18" w:rsidRPr="00196A32">
        <w:rPr>
          <w:rFonts w:ascii="Arial" w:hAnsi="Arial" w:cs="Arial"/>
          <w:sz w:val="20"/>
        </w:rPr>
        <w:t xml:space="preserve"> </w:t>
      </w:r>
      <w:r w:rsidR="00787874" w:rsidRPr="00196A32">
        <w:rPr>
          <w:rFonts w:ascii="Arial" w:hAnsi="Arial" w:cs="Arial"/>
          <w:sz w:val="20"/>
        </w:rPr>
        <w:t xml:space="preserve">worden niet vergoed </w:t>
      </w:r>
      <w:r w:rsidRPr="00196A32">
        <w:rPr>
          <w:rFonts w:ascii="Arial" w:hAnsi="Arial" w:cs="Arial"/>
          <w:sz w:val="20"/>
        </w:rPr>
        <w:t>tenzij anders overeengekomen wordt.</w:t>
      </w:r>
      <w:r w:rsidR="00BE252A" w:rsidRPr="00BE252A">
        <w:t xml:space="preserve"> </w:t>
      </w:r>
    </w:p>
    <w:p w14:paraId="0F03C7B9" w14:textId="77777777" w:rsidR="00237EF0" w:rsidRPr="00E37DE2" w:rsidRDefault="00237EF0" w:rsidP="00E37DE2">
      <w:pPr>
        <w:pStyle w:val="Lijstalinea"/>
        <w:spacing w:line="320" w:lineRule="exact"/>
        <w:rPr>
          <w:rFonts w:ascii="Arial" w:hAnsi="Arial" w:cs="Arial"/>
          <w:sz w:val="20"/>
        </w:rPr>
      </w:pPr>
    </w:p>
    <w:p w14:paraId="4A86C0E2" w14:textId="66D572E0" w:rsidR="000F05FF" w:rsidRPr="00E37DE2" w:rsidRDefault="00F77BB8" w:rsidP="00762B95">
      <w:pPr>
        <w:pStyle w:val="Kop1TimesNewRoman12pt"/>
        <w:spacing w:before="120" w:line="320" w:lineRule="exact"/>
        <w:rPr>
          <w:rFonts w:ascii="Arial" w:hAnsi="Arial" w:cs="Arial"/>
          <w:sz w:val="20"/>
        </w:rPr>
      </w:pPr>
      <w:bookmarkStart w:id="7" w:name="_Toc164235609"/>
      <w:r w:rsidRPr="00E37DE2">
        <w:rPr>
          <w:rFonts w:ascii="Arial" w:hAnsi="Arial" w:cs="Arial"/>
          <w:sz w:val="20"/>
        </w:rPr>
        <w:t>Artikel 4:</w:t>
      </w:r>
      <w:r w:rsidRPr="00E37DE2">
        <w:rPr>
          <w:rFonts w:ascii="Arial" w:hAnsi="Arial" w:cs="Arial"/>
          <w:sz w:val="20"/>
        </w:rPr>
        <w:tab/>
      </w:r>
      <w:r w:rsidR="000F05FF" w:rsidRPr="00E37DE2">
        <w:rPr>
          <w:rFonts w:ascii="Arial" w:hAnsi="Arial" w:cs="Arial"/>
          <w:sz w:val="20"/>
        </w:rPr>
        <w:t>Facturatie en betaling</w:t>
      </w:r>
      <w:bookmarkEnd w:id="7"/>
      <w:r w:rsidR="000F05FF" w:rsidRPr="00E37DE2">
        <w:rPr>
          <w:rFonts w:ascii="Arial" w:hAnsi="Arial" w:cs="Arial"/>
          <w:sz w:val="20"/>
        </w:rPr>
        <w:t xml:space="preserve"> </w:t>
      </w:r>
    </w:p>
    <w:p w14:paraId="02F0209A" w14:textId="2009ACB8" w:rsidR="007848B2" w:rsidRDefault="004E6FFE" w:rsidP="009767AB">
      <w:pPr>
        <w:numPr>
          <w:ilvl w:val="1"/>
          <w:numId w:val="6"/>
        </w:numPr>
        <w:spacing w:line="320" w:lineRule="exact"/>
        <w:jc w:val="both"/>
        <w:rPr>
          <w:rFonts w:ascii="Arial" w:hAnsi="Arial" w:cs="Arial"/>
          <w:sz w:val="20"/>
        </w:rPr>
      </w:pPr>
      <w:r w:rsidRPr="003B49DD">
        <w:rPr>
          <w:rFonts w:ascii="Arial" w:hAnsi="Arial" w:cs="Arial"/>
          <w:sz w:val="20"/>
        </w:rPr>
        <w:t xml:space="preserve">Facturatie van de </w:t>
      </w:r>
      <w:r w:rsidR="009E11B6">
        <w:rPr>
          <w:rFonts w:ascii="Arial" w:hAnsi="Arial" w:cs="Arial"/>
          <w:sz w:val="20"/>
        </w:rPr>
        <w:t>diensten /</w:t>
      </w:r>
      <w:r w:rsidR="00B2521B" w:rsidRPr="003B49DD">
        <w:rPr>
          <w:rFonts w:ascii="Arial" w:hAnsi="Arial" w:cs="Arial"/>
          <w:sz w:val="20"/>
        </w:rPr>
        <w:t>producten</w:t>
      </w:r>
      <w:r w:rsidRPr="003B49DD">
        <w:rPr>
          <w:rFonts w:ascii="Arial" w:hAnsi="Arial" w:cs="Arial"/>
          <w:sz w:val="20"/>
        </w:rPr>
        <w:t xml:space="preserve"> geschiedt</w:t>
      </w:r>
      <w:r w:rsidR="002054B0" w:rsidRPr="003B49DD">
        <w:rPr>
          <w:rFonts w:ascii="Arial" w:hAnsi="Arial" w:cs="Arial"/>
          <w:sz w:val="20"/>
        </w:rPr>
        <w:t xml:space="preserve"> </w:t>
      </w:r>
      <w:r w:rsidR="00CC2AA3">
        <w:rPr>
          <w:rFonts w:ascii="Arial" w:hAnsi="Arial" w:cs="Arial"/>
          <w:sz w:val="20"/>
        </w:rPr>
        <w:t>na (deel)levering</w:t>
      </w:r>
      <w:r w:rsidR="003B49DD" w:rsidRPr="003B49DD">
        <w:rPr>
          <w:rFonts w:ascii="Arial" w:hAnsi="Arial" w:cs="Arial"/>
          <w:sz w:val="20"/>
        </w:rPr>
        <w:t xml:space="preserve"> middels een factuur </w:t>
      </w:r>
      <w:r w:rsidR="00FB0A62">
        <w:rPr>
          <w:rFonts w:ascii="Arial" w:hAnsi="Arial" w:cs="Arial"/>
          <w:sz w:val="20"/>
        </w:rPr>
        <w:t xml:space="preserve">gespecificeerd per </w:t>
      </w:r>
      <w:r w:rsidR="009E11B6">
        <w:rPr>
          <w:rFonts w:ascii="Arial" w:hAnsi="Arial" w:cs="Arial"/>
          <w:sz w:val="20"/>
        </w:rPr>
        <w:t>onderdeel</w:t>
      </w:r>
      <w:r w:rsidR="00FB0A62">
        <w:rPr>
          <w:rFonts w:ascii="Arial" w:hAnsi="Arial" w:cs="Arial"/>
          <w:sz w:val="20"/>
        </w:rPr>
        <w:t xml:space="preserve">. </w:t>
      </w:r>
    </w:p>
    <w:p w14:paraId="27D8AF70" w14:textId="77777777" w:rsidR="00AE11EA" w:rsidRPr="00E37DE2" w:rsidRDefault="000F05FF" w:rsidP="00D25906">
      <w:pPr>
        <w:numPr>
          <w:ilvl w:val="1"/>
          <w:numId w:val="6"/>
        </w:numPr>
        <w:autoSpaceDE w:val="0"/>
        <w:autoSpaceDN w:val="0"/>
        <w:adjustRightInd w:val="0"/>
        <w:spacing w:before="120" w:line="320" w:lineRule="exact"/>
        <w:ind w:left="703" w:hanging="703"/>
        <w:jc w:val="both"/>
        <w:rPr>
          <w:rFonts w:ascii="Arial" w:hAnsi="Arial" w:cs="Arial"/>
          <w:sz w:val="20"/>
        </w:rPr>
      </w:pPr>
      <w:r w:rsidRPr="00E37DE2">
        <w:rPr>
          <w:rFonts w:ascii="Arial" w:hAnsi="Arial" w:cs="Arial"/>
          <w:color w:val="000000"/>
          <w:sz w:val="20"/>
        </w:rPr>
        <w:t xml:space="preserve">Er kan uitsluitend door de </w:t>
      </w:r>
      <w:r w:rsidR="00821CD5" w:rsidRPr="00E37DE2">
        <w:rPr>
          <w:rFonts w:ascii="Arial" w:hAnsi="Arial" w:cs="Arial"/>
          <w:color w:val="000000"/>
          <w:sz w:val="20"/>
        </w:rPr>
        <w:t>Opdrachtnemer</w:t>
      </w:r>
      <w:r w:rsidRPr="00E37DE2">
        <w:rPr>
          <w:rFonts w:ascii="Arial" w:hAnsi="Arial" w:cs="Arial"/>
          <w:color w:val="000000"/>
          <w:sz w:val="20"/>
        </w:rPr>
        <w:t xml:space="preserve"> aan de </w:t>
      </w:r>
      <w:r w:rsidR="00821CD5" w:rsidRPr="00E37DE2">
        <w:rPr>
          <w:rFonts w:ascii="Arial" w:hAnsi="Arial" w:cs="Arial"/>
          <w:color w:val="000000"/>
          <w:sz w:val="20"/>
        </w:rPr>
        <w:t>Opdrachtgever</w:t>
      </w:r>
      <w:r w:rsidRPr="00E37DE2">
        <w:rPr>
          <w:rFonts w:ascii="Arial" w:hAnsi="Arial" w:cs="Arial"/>
          <w:color w:val="000000"/>
          <w:sz w:val="20"/>
        </w:rPr>
        <w:t xml:space="preserve"> worden gefactureerd. Facturen voortvloeiende uit mogelijke </w:t>
      </w:r>
      <w:r w:rsidR="003C70C8" w:rsidRPr="00E37DE2">
        <w:rPr>
          <w:rFonts w:ascii="Arial" w:hAnsi="Arial" w:cs="Arial"/>
          <w:color w:val="000000"/>
          <w:sz w:val="20"/>
        </w:rPr>
        <w:t>onder-aanneming</w:t>
      </w:r>
      <w:r w:rsidRPr="00E37DE2">
        <w:rPr>
          <w:rFonts w:ascii="Arial" w:hAnsi="Arial" w:cs="Arial"/>
          <w:color w:val="000000"/>
          <w:sz w:val="20"/>
        </w:rPr>
        <w:t xml:space="preserve"> worden door de </w:t>
      </w:r>
      <w:r w:rsidR="00821CD5" w:rsidRPr="00E37DE2">
        <w:rPr>
          <w:rFonts w:ascii="Arial" w:hAnsi="Arial" w:cs="Arial"/>
          <w:color w:val="000000"/>
          <w:sz w:val="20"/>
        </w:rPr>
        <w:t>Opdrachtgever</w:t>
      </w:r>
      <w:r w:rsidRPr="00E37DE2">
        <w:rPr>
          <w:rFonts w:ascii="Arial" w:hAnsi="Arial" w:cs="Arial"/>
          <w:color w:val="000000"/>
          <w:sz w:val="20"/>
        </w:rPr>
        <w:t xml:space="preserve"> niet geaccepteerd. </w:t>
      </w:r>
    </w:p>
    <w:p w14:paraId="28E18BCB" w14:textId="41429F98" w:rsidR="00986F14" w:rsidRPr="00E37DE2" w:rsidRDefault="000B5DF8" w:rsidP="00D25906">
      <w:pPr>
        <w:numPr>
          <w:ilvl w:val="1"/>
          <w:numId w:val="6"/>
        </w:numPr>
        <w:autoSpaceDE w:val="0"/>
        <w:autoSpaceDN w:val="0"/>
        <w:adjustRightInd w:val="0"/>
        <w:spacing w:before="120" w:line="320" w:lineRule="exact"/>
        <w:ind w:left="703" w:hanging="703"/>
        <w:jc w:val="both"/>
        <w:rPr>
          <w:rFonts w:ascii="Arial" w:hAnsi="Arial" w:cs="Arial"/>
          <w:sz w:val="20"/>
        </w:rPr>
      </w:pPr>
      <w:r w:rsidRPr="00E37DE2">
        <w:rPr>
          <w:rFonts w:ascii="Arial" w:hAnsi="Arial" w:cs="Arial"/>
          <w:sz w:val="20"/>
        </w:rPr>
        <w:tab/>
      </w:r>
      <w:r w:rsidR="00986F14" w:rsidRPr="00E37DE2">
        <w:rPr>
          <w:rFonts w:ascii="Arial" w:hAnsi="Arial" w:cs="Arial"/>
          <w:sz w:val="20"/>
        </w:rPr>
        <w:t>Alle gefactureerde kosten</w:t>
      </w:r>
      <w:r w:rsidR="009340E9" w:rsidRPr="00E37DE2">
        <w:rPr>
          <w:rFonts w:ascii="Arial" w:hAnsi="Arial" w:cs="Arial"/>
          <w:sz w:val="20"/>
        </w:rPr>
        <w:t xml:space="preserve"> </w:t>
      </w:r>
      <w:r w:rsidR="00986F14" w:rsidRPr="00E37DE2">
        <w:rPr>
          <w:rFonts w:ascii="Arial" w:hAnsi="Arial" w:cs="Arial"/>
          <w:sz w:val="20"/>
        </w:rPr>
        <w:t xml:space="preserve">worden gespecificeerd en elektronisch aangeleverd aan de </w:t>
      </w:r>
      <w:r w:rsidR="00821CD5" w:rsidRPr="00E37DE2">
        <w:rPr>
          <w:rFonts w:ascii="Arial" w:hAnsi="Arial" w:cs="Arial"/>
          <w:sz w:val="20"/>
        </w:rPr>
        <w:t>Opdrachtgever</w:t>
      </w:r>
      <w:r w:rsidR="00986F14" w:rsidRPr="00E37DE2">
        <w:rPr>
          <w:rFonts w:ascii="Arial" w:hAnsi="Arial" w:cs="Arial"/>
          <w:sz w:val="20"/>
        </w:rPr>
        <w:t xml:space="preserve">. De factuur van de </w:t>
      </w:r>
      <w:r w:rsidR="00821CD5" w:rsidRPr="00E37DE2">
        <w:rPr>
          <w:rFonts w:ascii="Arial" w:hAnsi="Arial" w:cs="Arial"/>
          <w:sz w:val="20"/>
        </w:rPr>
        <w:t>Opdrachtnemer</w:t>
      </w:r>
      <w:r w:rsidR="00986F14" w:rsidRPr="00E37DE2">
        <w:rPr>
          <w:rFonts w:ascii="Arial" w:hAnsi="Arial" w:cs="Arial"/>
          <w:sz w:val="20"/>
        </w:rPr>
        <w:t xml:space="preserve"> dient minimaal de onderstaande gegevens te bevatten:</w:t>
      </w:r>
    </w:p>
    <w:p w14:paraId="6FBCB359"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NAW-gegevens;</w:t>
      </w:r>
    </w:p>
    <w:p w14:paraId="35395DE9"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lastRenderedPageBreak/>
        <w:t>IBAN-nummer leverancier;</w:t>
      </w:r>
    </w:p>
    <w:p w14:paraId="74D481CB"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Kamer van Koophandel nummer;</w:t>
      </w:r>
    </w:p>
    <w:p w14:paraId="178433E5"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Factuurdatum;</w:t>
      </w:r>
    </w:p>
    <w:p w14:paraId="45C7A871" w14:textId="33F163AF"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 xml:space="preserve">Referentienummer van de </w:t>
      </w:r>
      <w:r w:rsidR="00821CD5" w:rsidRPr="00E37DE2">
        <w:rPr>
          <w:rFonts w:ascii="Arial" w:hAnsi="Arial" w:cs="Arial"/>
          <w:sz w:val="20"/>
        </w:rPr>
        <w:t>Opdrachtgever</w:t>
      </w:r>
      <w:r w:rsidRPr="00E37DE2">
        <w:rPr>
          <w:rFonts w:ascii="Arial" w:hAnsi="Arial" w:cs="Arial"/>
          <w:sz w:val="20"/>
        </w:rPr>
        <w:t xml:space="preserve"> (</w:t>
      </w:r>
      <w:r w:rsidR="000A0A0B" w:rsidRPr="00E37DE2">
        <w:rPr>
          <w:rFonts w:ascii="Arial" w:hAnsi="Arial" w:cs="Arial"/>
          <w:sz w:val="20"/>
        </w:rPr>
        <w:t>Inkooporder</w:t>
      </w:r>
      <w:r w:rsidRPr="00E37DE2">
        <w:rPr>
          <w:rFonts w:ascii="Arial" w:hAnsi="Arial" w:cs="Arial"/>
          <w:sz w:val="20"/>
        </w:rPr>
        <w:t>nummer);</w:t>
      </w:r>
    </w:p>
    <w:p w14:paraId="66D24B26" w14:textId="0F2400EA"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 xml:space="preserve">Omschrijving van </w:t>
      </w:r>
      <w:r w:rsidR="007601B3">
        <w:rPr>
          <w:rFonts w:ascii="Arial" w:hAnsi="Arial" w:cs="Arial"/>
          <w:sz w:val="20"/>
        </w:rPr>
        <w:t xml:space="preserve">de </w:t>
      </w:r>
      <w:r w:rsidR="001E7C12">
        <w:rPr>
          <w:rFonts w:ascii="Arial" w:hAnsi="Arial" w:cs="Arial"/>
          <w:sz w:val="20"/>
        </w:rPr>
        <w:t xml:space="preserve">geleverde </w:t>
      </w:r>
      <w:r w:rsidR="003852C4">
        <w:rPr>
          <w:rFonts w:ascii="Arial" w:hAnsi="Arial" w:cs="Arial"/>
          <w:sz w:val="20"/>
        </w:rPr>
        <w:t>diensten/</w:t>
      </w:r>
      <w:r w:rsidR="001E7C12">
        <w:rPr>
          <w:rFonts w:ascii="Arial" w:hAnsi="Arial" w:cs="Arial"/>
          <w:sz w:val="20"/>
        </w:rPr>
        <w:t>producten</w:t>
      </w:r>
      <w:r w:rsidRPr="00E37DE2">
        <w:rPr>
          <w:rFonts w:ascii="Arial" w:hAnsi="Arial" w:cs="Arial"/>
          <w:sz w:val="20"/>
        </w:rPr>
        <w:t>;</w:t>
      </w:r>
    </w:p>
    <w:p w14:paraId="328C9888" w14:textId="77777777" w:rsidR="00B83BF9" w:rsidRDefault="00986F14" w:rsidP="00B83BF9">
      <w:pPr>
        <w:numPr>
          <w:ilvl w:val="0"/>
          <w:numId w:val="10"/>
        </w:numPr>
        <w:spacing w:line="320" w:lineRule="exact"/>
        <w:jc w:val="both"/>
        <w:rPr>
          <w:rFonts w:ascii="Arial" w:hAnsi="Arial" w:cs="Arial"/>
          <w:sz w:val="20"/>
        </w:rPr>
      </w:pPr>
      <w:r w:rsidRPr="00E37DE2">
        <w:rPr>
          <w:rFonts w:ascii="Arial" w:hAnsi="Arial" w:cs="Arial"/>
          <w:sz w:val="20"/>
        </w:rPr>
        <w:t>Prijs van het product / dienst;</w:t>
      </w:r>
      <w:r w:rsidR="00B83BF9" w:rsidRPr="00B83BF9">
        <w:rPr>
          <w:rFonts w:ascii="Arial" w:hAnsi="Arial" w:cs="Arial"/>
          <w:sz w:val="20"/>
        </w:rPr>
        <w:t xml:space="preserve"> </w:t>
      </w:r>
    </w:p>
    <w:p w14:paraId="42666DFC" w14:textId="1170E1A1" w:rsidR="00B83BF9" w:rsidRPr="00E37DE2" w:rsidRDefault="00B83BF9" w:rsidP="00B83BF9">
      <w:pPr>
        <w:numPr>
          <w:ilvl w:val="0"/>
          <w:numId w:val="10"/>
        </w:numPr>
        <w:spacing w:line="320" w:lineRule="exact"/>
        <w:jc w:val="both"/>
        <w:rPr>
          <w:rFonts w:ascii="Arial" w:hAnsi="Arial" w:cs="Arial"/>
          <w:sz w:val="20"/>
        </w:rPr>
      </w:pPr>
      <w:r>
        <w:rPr>
          <w:rFonts w:ascii="Arial" w:hAnsi="Arial" w:cs="Arial"/>
          <w:sz w:val="20"/>
        </w:rPr>
        <w:t>Subtotalen per ordernummer</w:t>
      </w:r>
      <w:r w:rsidRPr="00E37DE2">
        <w:rPr>
          <w:rFonts w:ascii="Arial" w:hAnsi="Arial" w:cs="Arial"/>
          <w:sz w:val="20"/>
        </w:rPr>
        <w:t>;</w:t>
      </w:r>
    </w:p>
    <w:p w14:paraId="74483262"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Factuurbedrag excl. BTW;</w:t>
      </w:r>
    </w:p>
    <w:p w14:paraId="10C1D742" w14:textId="4E9D6C98" w:rsidR="00986F14" w:rsidRPr="00E37DE2" w:rsidRDefault="005F12A6" w:rsidP="00E37DE2">
      <w:pPr>
        <w:numPr>
          <w:ilvl w:val="0"/>
          <w:numId w:val="10"/>
        </w:numPr>
        <w:spacing w:line="320" w:lineRule="exact"/>
        <w:jc w:val="both"/>
        <w:rPr>
          <w:rFonts w:ascii="Arial" w:hAnsi="Arial" w:cs="Arial"/>
          <w:sz w:val="20"/>
        </w:rPr>
      </w:pPr>
      <w:r w:rsidRPr="00E37DE2">
        <w:rPr>
          <w:rFonts w:ascii="Arial" w:hAnsi="Arial" w:cs="Arial"/>
          <w:sz w:val="20"/>
        </w:rPr>
        <w:t>Btw-bedrag</w:t>
      </w:r>
      <w:r w:rsidR="00B83BF9">
        <w:rPr>
          <w:rFonts w:ascii="Arial" w:hAnsi="Arial" w:cs="Arial"/>
          <w:sz w:val="20"/>
        </w:rPr>
        <w:t xml:space="preserve"> uitgesplitst naar </w:t>
      </w:r>
      <w:r w:rsidR="00333BF8">
        <w:rPr>
          <w:rFonts w:ascii="Arial" w:hAnsi="Arial" w:cs="Arial"/>
          <w:sz w:val="20"/>
        </w:rPr>
        <w:t>btw-tarief</w:t>
      </w:r>
      <w:r w:rsidR="00986F14" w:rsidRPr="00E37DE2">
        <w:rPr>
          <w:rFonts w:ascii="Arial" w:hAnsi="Arial" w:cs="Arial"/>
          <w:sz w:val="20"/>
        </w:rPr>
        <w:t>;</w:t>
      </w:r>
    </w:p>
    <w:p w14:paraId="776BC9FA" w14:textId="77777777" w:rsidR="00AE11EA"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Factuurbedrag incl. BTW.</w:t>
      </w:r>
    </w:p>
    <w:p w14:paraId="5FE8B79C" w14:textId="277E8A12" w:rsidR="00AE11EA" w:rsidRPr="00E37DE2" w:rsidRDefault="000F05FF" w:rsidP="00D25906">
      <w:pPr>
        <w:numPr>
          <w:ilvl w:val="1"/>
          <w:numId w:val="6"/>
        </w:numPr>
        <w:spacing w:before="120" w:line="320" w:lineRule="exact"/>
        <w:ind w:left="709" w:hanging="709"/>
        <w:jc w:val="both"/>
        <w:rPr>
          <w:rFonts w:ascii="Arial" w:hAnsi="Arial" w:cs="Arial"/>
          <w:sz w:val="20"/>
        </w:rPr>
      </w:pPr>
      <w:r w:rsidRPr="00E37DE2">
        <w:rPr>
          <w:rFonts w:ascii="Arial" w:hAnsi="Arial" w:cs="Arial"/>
          <w:sz w:val="20"/>
        </w:rPr>
        <w:t>Facturen dienen te worden verzonden</w:t>
      </w:r>
      <w:r w:rsidR="008D3CA5" w:rsidRPr="00E37DE2">
        <w:rPr>
          <w:rFonts w:ascii="Arial" w:hAnsi="Arial" w:cs="Arial"/>
          <w:sz w:val="20"/>
        </w:rPr>
        <w:t xml:space="preserve"> </w:t>
      </w:r>
      <w:r w:rsidR="00AF7D13" w:rsidRPr="00E37DE2">
        <w:rPr>
          <w:rFonts w:ascii="Arial" w:hAnsi="Arial" w:cs="Arial"/>
          <w:sz w:val="20"/>
        </w:rPr>
        <w:t xml:space="preserve">(als pdf of xml bestand) aan </w:t>
      </w:r>
      <w:r w:rsidR="0026621C">
        <w:rPr>
          <w:rFonts w:ascii="Arial" w:hAnsi="Arial" w:cs="Arial"/>
          <w:sz w:val="20"/>
        </w:rPr>
        <w:t>facturen@rocgilde.nl</w:t>
      </w:r>
      <w:r w:rsidR="00524013" w:rsidRPr="00E37DE2">
        <w:rPr>
          <w:rFonts w:ascii="Arial" w:hAnsi="Arial" w:cs="Arial"/>
          <w:sz w:val="20"/>
        </w:rPr>
        <w:t xml:space="preserve"> t.a.v. </w:t>
      </w:r>
      <w:r w:rsidR="0026621C">
        <w:rPr>
          <w:rFonts w:ascii="Arial" w:hAnsi="Arial" w:cs="Arial"/>
          <w:sz w:val="20"/>
        </w:rPr>
        <w:t xml:space="preserve">de crediteurenadministratie. </w:t>
      </w:r>
    </w:p>
    <w:p w14:paraId="7DA9D4E8" w14:textId="77777777" w:rsidR="00CB7681" w:rsidRPr="00E37DE2" w:rsidRDefault="000F05FF" w:rsidP="00D25906">
      <w:pPr>
        <w:numPr>
          <w:ilvl w:val="1"/>
          <w:numId w:val="6"/>
        </w:numPr>
        <w:spacing w:before="120" w:line="320" w:lineRule="exact"/>
        <w:rPr>
          <w:rFonts w:ascii="Arial" w:hAnsi="Arial" w:cs="Arial"/>
          <w:sz w:val="20"/>
        </w:rPr>
      </w:pPr>
      <w:r w:rsidRPr="00E37DE2">
        <w:rPr>
          <w:rFonts w:ascii="Arial" w:hAnsi="Arial" w:cs="Arial"/>
          <w:sz w:val="20"/>
        </w:rPr>
        <w:t xml:space="preserve">De </w:t>
      </w:r>
      <w:r w:rsidR="00821CD5" w:rsidRPr="00E37DE2">
        <w:rPr>
          <w:rFonts w:ascii="Arial" w:hAnsi="Arial" w:cs="Arial"/>
          <w:sz w:val="20"/>
        </w:rPr>
        <w:t>Opdrachtgever</w:t>
      </w:r>
      <w:r w:rsidRPr="00E37DE2">
        <w:rPr>
          <w:rFonts w:ascii="Arial" w:hAnsi="Arial" w:cs="Arial"/>
          <w:sz w:val="20"/>
        </w:rPr>
        <w:t xml:space="preserve"> zal facturen binnen 30 dagen na ontvangst voldoen, mits deze facturen </w:t>
      </w:r>
    </w:p>
    <w:p w14:paraId="7759B659" w14:textId="3615F18C"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voldoen aan de gegevens zoals gespecificeerd in lid </w:t>
      </w:r>
      <w:r w:rsidR="002E7B09">
        <w:rPr>
          <w:rFonts w:ascii="Arial" w:hAnsi="Arial" w:cs="Arial"/>
          <w:sz w:val="20"/>
        </w:rPr>
        <w:t>4</w:t>
      </w:r>
      <w:r w:rsidR="00860193">
        <w:rPr>
          <w:rFonts w:ascii="Arial" w:hAnsi="Arial" w:cs="Arial"/>
          <w:sz w:val="20"/>
        </w:rPr>
        <w:t>.3</w:t>
      </w:r>
      <w:r w:rsidR="000F05FF" w:rsidRPr="00E37DE2">
        <w:rPr>
          <w:rFonts w:ascii="Arial" w:hAnsi="Arial" w:cs="Arial"/>
          <w:sz w:val="20"/>
        </w:rPr>
        <w:t xml:space="preserve"> van dit artikel en tenzij de situatie </w:t>
      </w:r>
      <w:r w:rsidRPr="00E37DE2">
        <w:rPr>
          <w:rFonts w:ascii="Arial" w:hAnsi="Arial" w:cs="Arial"/>
          <w:sz w:val="20"/>
        </w:rPr>
        <w:t xml:space="preserve"> </w:t>
      </w:r>
    </w:p>
    <w:p w14:paraId="47B56E17" w14:textId="1145F56A"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zoals beschreven in lid  </w:t>
      </w:r>
      <w:r w:rsidR="002E7B09">
        <w:rPr>
          <w:rFonts w:ascii="Arial" w:hAnsi="Arial" w:cs="Arial"/>
          <w:sz w:val="20"/>
        </w:rPr>
        <w:t>6</w:t>
      </w:r>
      <w:r w:rsidR="000F05FF" w:rsidRPr="00E37DE2">
        <w:rPr>
          <w:rFonts w:ascii="Arial" w:hAnsi="Arial" w:cs="Arial"/>
          <w:sz w:val="20"/>
        </w:rPr>
        <w:t xml:space="preserve"> van dit artikel zich voordoet. Indien de factuur niet voldoet aan </w:t>
      </w:r>
    </w:p>
    <w:p w14:paraId="164D48A4" w14:textId="32C07BE2"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de gegevens zoals genoemd in lid</w:t>
      </w:r>
      <w:r w:rsidR="009279FF">
        <w:rPr>
          <w:rFonts w:ascii="Arial" w:hAnsi="Arial" w:cs="Arial"/>
          <w:sz w:val="20"/>
        </w:rPr>
        <w:t xml:space="preserve"> </w:t>
      </w:r>
      <w:r w:rsidR="000F05FF" w:rsidRPr="00E37DE2">
        <w:rPr>
          <w:rFonts w:ascii="Arial" w:hAnsi="Arial" w:cs="Arial"/>
          <w:sz w:val="20"/>
        </w:rPr>
        <w:t xml:space="preserve"> </w:t>
      </w:r>
      <w:r w:rsidR="002E7B09">
        <w:rPr>
          <w:rFonts w:ascii="Arial" w:hAnsi="Arial" w:cs="Arial"/>
          <w:sz w:val="20"/>
        </w:rPr>
        <w:t>4</w:t>
      </w:r>
      <w:r w:rsidR="00AF7D13" w:rsidRPr="00E37DE2">
        <w:rPr>
          <w:rFonts w:ascii="Arial" w:hAnsi="Arial" w:cs="Arial"/>
          <w:sz w:val="20"/>
        </w:rPr>
        <w:t xml:space="preserve"> </w:t>
      </w:r>
      <w:r w:rsidR="000F05FF" w:rsidRPr="00E37DE2">
        <w:rPr>
          <w:rFonts w:ascii="Arial" w:hAnsi="Arial" w:cs="Arial"/>
          <w:sz w:val="20"/>
        </w:rPr>
        <w:t xml:space="preserve">van dit artikel, zal de </w:t>
      </w:r>
      <w:r w:rsidR="00821CD5" w:rsidRPr="00E37DE2">
        <w:rPr>
          <w:rFonts w:ascii="Arial" w:hAnsi="Arial" w:cs="Arial"/>
          <w:sz w:val="20"/>
        </w:rPr>
        <w:t>Opdrachtgever</w:t>
      </w:r>
      <w:r w:rsidR="000F05FF" w:rsidRPr="00E37DE2">
        <w:rPr>
          <w:rFonts w:ascii="Arial" w:hAnsi="Arial" w:cs="Arial"/>
          <w:sz w:val="20"/>
        </w:rPr>
        <w:t xml:space="preserve"> de </w:t>
      </w:r>
    </w:p>
    <w:p w14:paraId="2DE87EB7" w14:textId="77777777" w:rsidR="000F05FF"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821CD5" w:rsidRPr="00E37DE2">
        <w:rPr>
          <w:rFonts w:ascii="Arial" w:hAnsi="Arial" w:cs="Arial"/>
          <w:sz w:val="20"/>
        </w:rPr>
        <w:t>Opdrachtnemer</w:t>
      </w:r>
      <w:r w:rsidR="000F05FF" w:rsidRPr="00E37DE2">
        <w:rPr>
          <w:rFonts w:ascii="Arial" w:hAnsi="Arial" w:cs="Arial"/>
          <w:sz w:val="20"/>
        </w:rPr>
        <w:t xml:space="preserve"> hiervan zo snel mogelijk op de hoogte brengen. </w:t>
      </w:r>
    </w:p>
    <w:p w14:paraId="243F8804" w14:textId="77777777" w:rsidR="00CB7681" w:rsidRPr="00E37DE2" w:rsidRDefault="000F05FF" w:rsidP="00D25906">
      <w:pPr>
        <w:numPr>
          <w:ilvl w:val="1"/>
          <w:numId w:val="6"/>
        </w:numPr>
        <w:spacing w:before="120" w:line="320" w:lineRule="exact"/>
        <w:rPr>
          <w:rFonts w:ascii="Arial" w:hAnsi="Arial" w:cs="Arial"/>
          <w:sz w:val="20"/>
        </w:rPr>
      </w:pPr>
      <w:r w:rsidRPr="00E37DE2">
        <w:rPr>
          <w:rFonts w:ascii="Arial" w:hAnsi="Arial" w:cs="Arial"/>
          <w:sz w:val="20"/>
        </w:rPr>
        <w:t xml:space="preserve">Indien </w:t>
      </w:r>
      <w:r w:rsidR="00821CD5" w:rsidRPr="00E37DE2">
        <w:rPr>
          <w:rFonts w:ascii="Arial" w:hAnsi="Arial" w:cs="Arial"/>
          <w:sz w:val="20"/>
        </w:rPr>
        <w:t>Opdrachtgever</w:t>
      </w:r>
      <w:r w:rsidRPr="00E37DE2">
        <w:rPr>
          <w:rFonts w:ascii="Arial" w:hAnsi="Arial" w:cs="Arial"/>
          <w:sz w:val="20"/>
        </w:rPr>
        <w:t xml:space="preserve"> een factuur geheel of gedeeltelijk betwist of indien de factuur op </w:t>
      </w:r>
    </w:p>
    <w:p w14:paraId="3451D141" w14:textId="77777777"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enigerlei wijze incorrect is opgesteld of ingediend, heeft </w:t>
      </w:r>
      <w:r w:rsidR="00821CD5" w:rsidRPr="00E37DE2">
        <w:rPr>
          <w:rFonts w:ascii="Arial" w:hAnsi="Arial" w:cs="Arial"/>
          <w:sz w:val="20"/>
        </w:rPr>
        <w:t>Opdrachtgever</w:t>
      </w:r>
      <w:r w:rsidR="000F05FF" w:rsidRPr="00E37DE2">
        <w:rPr>
          <w:rFonts w:ascii="Arial" w:hAnsi="Arial" w:cs="Arial"/>
          <w:sz w:val="20"/>
        </w:rPr>
        <w:t xml:space="preserve"> het recht het </w:t>
      </w:r>
    </w:p>
    <w:p w14:paraId="41D56F3F" w14:textId="77777777"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betwiste bedrag niet te betalen. </w:t>
      </w:r>
      <w:r w:rsidR="00821CD5" w:rsidRPr="00E37DE2">
        <w:rPr>
          <w:rFonts w:ascii="Arial" w:hAnsi="Arial" w:cs="Arial"/>
          <w:sz w:val="20"/>
        </w:rPr>
        <w:t>Opdrachtgever</w:t>
      </w:r>
      <w:r w:rsidR="000F05FF" w:rsidRPr="00E37DE2">
        <w:rPr>
          <w:rFonts w:ascii="Arial" w:hAnsi="Arial" w:cs="Arial"/>
          <w:sz w:val="20"/>
        </w:rPr>
        <w:t xml:space="preserve"> zal </w:t>
      </w:r>
      <w:r w:rsidR="00821CD5" w:rsidRPr="00E37DE2">
        <w:rPr>
          <w:rFonts w:ascii="Arial" w:hAnsi="Arial" w:cs="Arial"/>
          <w:sz w:val="20"/>
        </w:rPr>
        <w:t>Opdrachtnemer</w:t>
      </w:r>
      <w:r w:rsidR="000F05FF" w:rsidRPr="00E37DE2">
        <w:rPr>
          <w:rFonts w:ascii="Arial" w:hAnsi="Arial" w:cs="Arial"/>
          <w:sz w:val="20"/>
        </w:rPr>
        <w:t xml:space="preserve"> op de hoogte stellen </w:t>
      </w:r>
    </w:p>
    <w:p w14:paraId="3419AC6A" w14:textId="77777777" w:rsidR="000F05FF" w:rsidRPr="00E37DE2" w:rsidRDefault="000F05FF" w:rsidP="00E37DE2">
      <w:pPr>
        <w:spacing w:line="320" w:lineRule="exact"/>
        <w:ind w:left="708"/>
        <w:jc w:val="both"/>
        <w:rPr>
          <w:rFonts w:ascii="Arial" w:hAnsi="Arial" w:cs="Arial"/>
          <w:sz w:val="20"/>
        </w:rPr>
      </w:pPr>
      <w:r w:rsidRPr="00E37DE2">
        <w:rPr>
          <w:rFonts w:ascii="Arial" w:hAnsi="Arial" w:cs="Arial"/>
          <w:sz w:val="20"/>
        </w:rPr>
        <w:t xml:space="preserve">van de redenen en partijen zullen een dergelijk geschil zo snel mogelijk oplossen. Voor het deel van de factuur wat correct is opgesteld, is </w:t>
      </w:r>
      <w:r w:rsidR="00821CD5" w:rsidRPr="00E37DE2">
        <w:rPr>
          <w:rFonts w:ascii="Arial" w:hAnsi="Arial" w:cs="Arial"/>
          <w:sz w:val="20"/>
        </w:rPr>
        <w:t>Opdrachtgever</w:t>
      </w:r>
      <w:r w:rsidRPr="00E37DE2">
        <w:rPr>
          <w:rFonts w:ascii="Arial" w:hAnsi="Arial" w:cs="Arial"/>
          <w:sz w:val="20"/>
        </w:rPr>
        <w:t xml:space="preserve"> niet gerechtigd de betaling te weigeren of op te schorten. </w:t>
      </w:r>
    </w:p>
    <w:p w14:paraId="6512C87B" w14:textId="77777777" w:rsidR="000F05FF" w:rsidRPr="00E37DE2" w:rsidRDefault="00FF7461" w:rsidP="000E69D1">
      <w:pPr>
        <w:numPr>
          <w:ilvl w:val="1"/>
          <w:numId w:val="6"/>
        </w:numPr>
        <w:spacing w:before="120" w:line="320" w:lineRule="exact"/>
        <w:ind w:left="703" w:hanging="703"/>
        <w:jc w:val="both"/>
        <w:rPr>
          <w:rFonts w:ascii="Arial" w:hAnsi="Arial" w:cs="Arial"/>
          <w:sz w:val="20"/>
        </w:rPr>
      </w:pPr>
      <w:r w:rsidRPr="00E37DE2">
        <w:rPr>
          <w:rFonts w:ascii="Arial" w:hAnsi="Arial" w:cs="Arial"/>
          <w:sz w:val="20"/>
        </w:rPr>
        <w:tab/>
      </w:r>
      <w:r w:rsidR="00A41285" w:rsidRPr="00E37DE2">
        <w:rPr>
          <w:rFonts w:ascii="Arial" w:hAnsi="Arial" w:cs="Arial"/>
          <w:sz w:val="20"/>
        </w:rPr>
        <w:t>Kredietbeperking</w:t>
      </w:r>
      <w:r w:rsidRPr="00E37DE2">
        <w:rPr>
          <w:rFonts w:ascii="Arial" w:hAnsi="Arial" w:cs="Arial"/>
          <w:sz w:val="20"/>
        </w:rPr>
        <w:t>s</w:t>
      </w:r>
      <w:r w:rsidR="000F05FF" w:rsidRPr="00E37DE2">
        <w:rPr>
          <w:rFonts w:ascii="Arial" w:hAnsi="Arial" w:cs="Arial"/>
          <w:sz w:val="20"/>
        </w:rPr>
        <w:t xml:space="preserve">toeslagen worden door de </w:t>
      </w:r>
      <w:r w:rsidR="00821CD5" w:rsidRPr="00E37DE2">
        <w:rPr>
          <w:rFonts w:ascii="Arial" w:hAnsi="Arial" w:cs="Arial"/>
          <w:sz w:val="20"/>
        </w:rPr>
        <w:t>Opdrachtgever</w:t>
      </w:r>
      <w:r w:rsidR="000F05FF" w:rsidRPr="00E37DE2">
        <w:rPr>
          <w:rFonts w:ascii="Arial" w:hAnsi="Arial" w:cs="Arial"/>
          <w:sz w:val="20"/>
        </w:rPr>
        <w:t xml:space="preserve"> niet aanvaard. </w:t>
      </w:r>
    </w:p>
    <w:p w14:paraId="0F18CDE0" w14:textId="77777777" w:rsidR="00CB7681" w:rsidRPr="00E37DE2" w:rsidRDefault="00FF7461" w:rsidP="000E69D1">
      <w:pPr>
        <w:numPr>
          <w:ilvl w:val="1"/>
          <w:numId w:val="6"/>
        </w:numPr>
        <w:spacing w:before="120" w:line="320" w:lineRule="exact"/>
        <w:ind w:left="703" w:hanging="703"/>
        <w:jc w:val="both"/>
        <w:rPr>
          <w:rFonts w:ascii="Arial" w:hAnsi="Arial" w:cs="Arial"/>
          <w:sz w:val="20"/>
        </w:rPr>
      </w:pPr>
      <w:r w:rsidRPr="00E37DE2">
        <w:rPr>
          <w:rFonts w:ascii="Arial" w:hAnsi="Arial" w:cs="Arial"/>
          <w:sz w:val="20"/>
        </w:rPr>
        <w:tab/>
      </w:r>
      <w:r w:rsidR="000F05FF" w:rsidRPr="00E37DE2">
        <w:rPr>
          <w:rFonts w:ascii="Arial" w:hAnsi="Arial" w:cs="Arial"/>
          <w:sz w:val="20"/>
        </w:rPr>
        <w:t xml:space="preserve">Met betaling van de factuur wordt geen afstand gedaan van rechten en vorderingen die </w:t>
      </w:r>
      <w:r w:rsidR="00CB7681" w:rsidRPr="00E37DE2">
        <w:rPr>
          <w:rFonts w:ascii="Arial" w:hAnsi="Arial" w:cs="Arial"/>
          <w:sz w:val="20"/>
        </w:rPr>
        <w:t xml:space="preserve"> </w:t>
      </w:r>
    </w:p>
    <w:p w14:paraId="459ECBDD" w14:textId="77777777" w:rsidR="000F05FF" w:rsidRPr="00E37DE2" w:rsidRDefault="00CB7681" w:rsidP="00E37DE2">
      <w:pPr>
        <w:spacing w:line="320" w:lineRule="exact"/>
        <w:jc w:val="both"/>
        <w:rPr>
          <w:rFonts w:ascii="Arial" w:hAnsi="Arial" w:cs="Arial"/>
          <w:sz w:val="20"/>
        </w:rPr>
      </w:pPr>
      <w:r w:rsidRPr="00E37DE2">
        <w:rPr>
          <w:rFonts w:ascii="Arial" w:hAnsi="Arial" w:cs="Arial"/>
          <w:sz w:val="20"/>
        </w:rPr>
        <w:t xml:space="preserve">       </w:t>
      </w:r>
      <w:r w:rsidR="00FF7461"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heeft jegens </w:t>
      </w:r>
      <w:r w:rsidR="00821CD5" w:rsidRPr="00E37DE2">
        <w:rPr>
          <w:rFonts w:ascii="Arial" w:hAnsi="Arial" w:cs="Arial"/>
          <w:sz w:val="20"/>
        </w:rPr>
        <w:t>Opdrachtnemer</w:t>
      </w:r>
      <w:r w:rsidR="000F05FF" w:rsidRPr="00E37DE2">
        <w:rPr>
          <w:rFonts w:ascii="Arial" w:hAnsi="Arial" w:cs="Arial"/>
          <w:sz w:val="20"/>
        </w:rPr>
        <w:t xml:space="preserve">. </w:t>
      </w:r>
    </w:p>
    <w:p w14:paraId="49865814" w14:textId="77777777" w:rsidR="00762B95" w:rsidRDefault="00762B95" w:rsidP="00E37DE2">
      <w:pPr>
        <w:pStyle w:val="Kop1TimesNewRoman12pt"/>
        <w:spacing w:line="320" w:lineRule="exact"/>
        <w:rPr>
          <w:rFonts w:ascii="Arial" w:hAnsi="Arial" w:cs="Arial"/>
          <w:sz w:val="20"/>
        </w:rPr>
      </w:pPr>
    </w:p>
    <w:p w14:paraId="26B6E898" w14:textId="45542E70" w:rsidR="000F05FF" w:rsidRPr="00E37DE2" w:rsidRDefault="00F77BB8" w:rsidP="00F73471">
      <w:pPr>
        <w:pStyle w:val="Kop1TimesNewRoman12pt"/>
        <w:spacing w:before="120" w:line="320" w:lineRule="exact"/>
        <w:rPr>
          <w:rFonts w:ascii="Arial" w:hAnsi="Arial" w:cs="Arial"/>
          <w:sz w:val="20"/>
        </w:rPr>
      </w:pPr>
      <w:bookmarkStart w:id="8" w:name="_Toc164235610"/>
      <w:r w:rsidRPr="00E37DE2">
        <w:rPr>
          <w:rFonts w:ascii="Arial" w:hAnsi="Arial" w:cs="Arial"/>
          <w:sz w:val="20"/>
        </w:rPr>
        <w:t>Artikel 5:</w:t>
      </w:r>
      <w:r w:rsidRPr="00E37DE2">
        <w:rPr>
          <w:rFonts w:ascii="Arial" w:hAnsi="Arial" w:cs="Arial"/>
          <w:sz w:val="20"/>
        </w:rPr>
        <w:tab/>
      </w:r>
      <w:r w:rsidR="002B54AB" w:rsidRPr="00E37DE2">
        <w:rPr>
          <w:rFonts w:ascii="Arial" w:hAnsi="Arial" w:cs="Arial"/>
          <w:sz w:val="20"/>
        </w:rPr>
        <w:t>Contractmanagement en</w:t>
      </w:r>
      <w:r w:rsidR="000F05FF" w:rsidRPr="00E37DE2">
        <w:rPr>
          <w:rFonts w:ascii="Arial" w:hAnsi="Arial" w:cs="Arial"/>
          <w:sz w:val="20"/>
        </w:rPr>
        <w:t xml:space="preserve"> </w:t>
      </w:r>
      <w:r w:rsidR="00510147" w:rsidRPr="00E37DE2">
        <w:rPr>
          <w:rFonts w:ascii="Arial" w:hAnsi="Arial" w:cs="Arial"/>
          <w:sz w:val="20"/>
        </w:rPr>
        <w:t>commu</w:t>
      </w:r>
      <w:r w:rsidR="002B54AB" w:rsidRPr="00E37DE2">
        <w:rPr>
          <w:rFonts w:ascii="Arial" w:hAnsi="Arial" w:cs="Arial"/>
          <w:sz w:val="20"/>
        </w:rPr>
        <w:t>nicatie</w:t>
      </w:r>
      <w:bookmarkEnd w:id="8"/>
    </w:p>
    <w:p w14:paraId="2B9CAF55" w14:textId="15972198" w:rsidR="005E5CD2" w:rsidRPr="00E37DE2" w:rsidRDefault="005E5CD2" w:rsidP="00E37DE2">
      <w:pPr>
        <w:numPr>
          <w:ilvl w:val="1"/>
          <w:numId w:val="9"/>
        </w:numPr>
        <w:tabs>
          <w:tab w:val="clear" w:pos="570"/>
          <w:tab w:val="left" w:pos="567"/>
        </w:tabs>
        <w:autoSpaceDE w:val="0"/>
        <w:autoSpaceDN w:val="0"/>
        <w:adjustRightInd w:val="0"/>
        <w:spacing w:line="320" w:lineRule="exact"/>
        <w:jc w:val="both"/>
        <w:rPr>
          <w:rFonts w:ascii="Arial" w:hAnsi="Arial" w:cs="Arial"/>
          <w:sz w:val="20"/>
        </w:rPr>
      </w:pPr>
      <w:r w:rsidRPr="00E37DE2">
        <w:rPr>
          <w:rFonts w:ascii="Arial" w:hAnsi="Arial" w:cs="Arial"/>
          <w:sz w:val="20"/>
        </w:rPr>
        <w:t xml:space="preserve">Beide </w:t>
      </w:r>
      <w:r w:rsidR="004E1399" w:rsidRPr="00E37DE2">
        <w:rPr>
          <w:rFonts w:ascii="Arial" w:hAnsi="Arial" w:cs="Arial"/>
          <w:sz w:val="20"/>
        </w:rPr>
        <w:t>p</w:t>
      </w:r>
      <w:r w:rsidRPr="00E37DE2">
        <w:rPr>
          <w:rFonts w:ascii="Arial" w:hAnsi="Arial" w:cs="Arial"/>
          <w:sz w:val="20"/>
        </w:rPr>
        <w:t xml:space="preserve">artijen zullen een </w:t>
      </w:r>
      <w:r w:rsidR="009D4231" w:rsidRPr="00E37DE2">
        <w:rPr>
          <w:rFonts w:ascii="Arial" w:hAnsi="Arial" w:cs="Arial"/>
          <w:sz w:val="20"/>
        </w:rPr>
        <w:t xml:space="preserve">account- c.q. </w:t>
      </w:r>
      <w:r w:rsidR="00510147" w:rsidRPr="00E37DE2">
        <w:rPr>
          <w:rFonts w:ascii="Arial" w:hAnsi="Arial" w:cs="Arial"/>
          <w:sz w:val="20"/>
        </w:rPr>
        <w:t>contractmanager</w:t>
      </w:r>
      <w:r w:rsidRPr="00E37DE2">
        <w:rPr>
          <w:rFonts w:ascii="Arial" w:hAnsi="Arial" w:cs="Arial"/>
          <w:sz w:val="20"/>
        </w:rPr>
        <w:t xml:space="preserve"> aanwijzen</w:t>
      </w:r>
      <w:r w:rsidR="00510147" w:rsidRPr="00E37DE2">
        <w:rPr>
          <w:rFonts w:ascii="Arial" w:hAnsi="Arial" w:cs="Arial"/>
          <w:sz w:val="20"/>
        </w:rPr>
        <w:t xml:space="preserve"> </w:t>
      </w:r>
      <w:r w:rsidRPr="00E37DE2">
        <w:rPr>
          <w:rFonts w:ascii="Arial" w:hAnsi="Arial" w:cs="Arial"/>
          <w:sz w:val="20"/>
        </w:rPr>
        <w:t xml:space="preserve">die de contacten over de (wijze van) uitvoering van deze </w:t>
      </w:r>
      <w:r w:rsidR="007D0763">
        <w:rPr>
          <w:rFonts w:ascii="Arial" w:hAnsi="Arial" w:cs="Arial"/>
          <w:sz w:val="20"/>
        </w:rPr>
        <w:t>O</w:t>
      </w:r>
      <w:r w:rsidRPr="00E37DE2">
        <w:rPr>
          <w:rFonts w:ascii="Arial" w:hAnsi="Arial" w:cs="Arial"/>
          <w:sz w:val="20"/>
        </w:rPr>
        <w:t xml:space="preserve">vereenkomst zullen onderhouden. Tenzij door de ene partij uitdrukkelijk schriftelijk aan de andere partij van het tegendeel mededeling wordt gedaan, zijn deze </w:t>
      </w:r>
      <w:r w:rsidR="002B54AB" w:rsidRPr="00E37DE2">
        <w:rPr>
          <w:rFonts w:ascii="Arial" w:hAnsi="Arial" w:cs="Arial"/>
          <w:sz w:val="20"/>
        </w:rPr>
        <w:t>contactpersonen</w:t>
      </w:r>
      <w:r w:rsidRPr="00E37DE2">
        <w:rPr>
          <w:rFonts w:ascii="Arial" w:hAnsi="Arial" w:cs="Arial"/>
          <w:sz w:val="20"/>
        </w:rPr>
        <w:t xml:space="preserve"> bevoegd</w:t>
      </w:r>
      <w:r w:rsidR="002B54AB" w:rsidRPr="00E37DE2">
        <w:rPr>
          <w:rFonts w:ascii="Arial" w:hAnsi="Arial" w:cs="Arial"/>
          <w:sz w:val="20"/>
        </w:rPr>
        <w:t xml:space="preserve"> </w:t>
      </w:r>
      <w:r w:rsidRPr="00E37DE2">
        <w:rPr>
          <w:rFonts w:ascii="Arial" w:hAnsi="Arial" w:cs="Arial"/>
          <w:sz w:val="20"/>
        </w:rPr>
        <w:t xml:space="preserve">de partij die hen heeft aangewezen, in het kader van de uitvoering van deze </w:t>
      </w:r>
      <w:r w:rsidR="00C67A73">
        <w:rPr>
          <w:rFonts w:ascii="Arial" w:hAnsi="Arial" w:cs="Arial"/>
          <w:sz w:val="20"/>
        </w:rPr>
        <w:t>O</w:t>
      </w:r>
      <w:r w:rsidRPr="00E37DE2">
        <w:rPr>
          <w:rFonts w:ascii="Arial" w:hAnsi="Arial" w:cs="Arial"/>
          <w:sz w:val="20"/>
        </w:rPr>
        <w:t xml:space="preserve">vereenkomst te vertegenwoordigen en te binden. </w:t>
      </w:r>
    </w:p>
    <w:p w14:paraId="1CF13C04" w14:textId="77777777" w:rsidR="00F73471" w:rsidRDefault="00F73471" w:rsidP="00F73471">
      <w:pPr>
        <w:pStyle w:val="Kop1TimesNewRoman12pt"/>
        <w:spacing w:before="120" w:line="320" w:lineRule="exact"/>
        <w:rPr>
          <w:rFonts w:ascii="Arial" w:hAnsi="Arial" w:cs="Arial"/>
          <w:sz w:val="20"/>
        </w:rPr>
      </w:pPr>
    </w:p>
    <w:p w14:paraId="3285C373" w14:textId="645B484A" w:rsidR="000F05FF" w:rsidRPr="00E37DE2" w:rsidRDefault="00F77BB8" w:rsidP="00F73471">
      <w:pPr>
        <w:pStyle w:val="Kop1TimesNewRoman12pt"/>
        <w:spacing w:before="120" w:line="320" w:lineRule="exact"/>
        <w:rPr>
          <w:rFonts w:ascii="Arial" w:hAnsi="Arial" w:cs="Arial"/>
          <w:sz w:val="20"/>
        </w:rPr>
      </w:pPr>
      <w:bookmarkStart w:id="9" w:name="_Toc164235611"/>
      <w:r w:rsidRPr="00E37DE2">
        <w:rPr>
          <w:rFonts w:ascii="Arial" w:hAnsi="Arial" w:cs="Arial"/>
          <w:sz w:val="20"/>
        </w:rPr>
        <w:t xml:space="preserve">Artikel </w:t>
      </w:r>
      <w:r w:rsidR="00582D2F" w:rsidRPr="00E37DE2">
        <w:rPr>
          <w:rFonts w:ascii="Arial" w:hAnsi="Arial" w:cs="Arial"/>
          <w:sz w:val="20"/>
        </w:rPr>
        <w:t>6</w:t>
      </w:r>
      <w:r w:rsidRPr="00E37DE2">
        <w:rPr>
          <w:rFonts w:ascii="Arial" w:hAnsi="Arial" w:cs="Arial"/>
          <w:sz w:val="20"/>
        </w:rPr>
        <w:t>:</w:t>
      </w:r>
      <w:r w:rsidRPr="00E37DE2">
        <w:rPr>
          <w:rFonts w:ascii="Arial" w:hAnsi="Arial" w:cs="Arial"/>
          <w:sz w:val="20"/>
        </w:rPr>
        <w:tab/>
      </w:r>
      <w:r w:rsidR="000F05FF" w:rsidRPr="00E37DE2">
        <w:rPr>
          <w:rFonts w:ascii="Arial" w:hAnsi="Arial" w:cs="Arial"/>
          <w:sz w:val="20"/>
        </w:rPr>
        <w:t>Van toepassing zijnde voorwaarden</w:t>
      </w:r>
      <w:bookmarkEnd w:id="9"/>
    </w:p>
    <w:p w14:paraId="1FB64340"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35395DF3"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4F9D2DC8"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74E2F426"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184B9475"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4B704E9A" w14:textId="3B95D163" w:rsidR="00DF1745" w:rsidRDefault="000F05FF" w:rsidP="009642EE">
      <w:pPr>
        <w:pStyle w:val="Lijstalinea"/>
        <w:numPr>
          <w:ilvl w:val="1"/>
          <w:numId w:val="38"/>
        </w:numPr>
        <w:spacing w:before="120" w:line="300" w:lineRule="exact"/>
        <w:ind w:left="709" w:hanging="709"/>
        <w:rPr>
          <w:rFonts w:ascii="Arial" w:hAnsi="Arial" w:cs="Arial"/>
          <w:sz w:val="20"/>
        </w:rPr>
      </w:pPr>
      <w:r w:rsidRPr="00DF1745">
        <w:rPr>
          <w:rFonts w:ascii="Arial" w:hAnsi="Arial" w:cs="Arial"/>
          <w:sz w:val="20"/>
        </w:rPr>
        <w:t xml:space="preserve">Op deze </w:t>
      </w:r>
      <w:r w:rsidR="00761C3C">
        <w:rPr>
          <w:rFonts w:ascii="Arial" w:hAnsi="Arial" w:cs="Arial"/>
          <w:sz w:val="20"/>
        </w:rPr>
        <w:t>Raam</w:t>
      </w:r>
      <w:r w:rsidRPr="00DF1745">
        <w:rPr>
          <w:rFonts w:ascii="Arial" w:hAnsi="Arial" w:cs="Arial"/>
          <w:sz w:val="20"/>
        </w:rPr>
        <w:t xml:space="preserve">overeenkomst zijn van toepassing de Algemene </w:t>
      </w:r>
      <w:r w:rsidR="004632ED">
        <w:rPr>
          <w:rFonts w:ascii="Arial" w:hAnsi="Arial" w:cs="Arial"/>
          <w:sz w:val="20"/>
        </w:rPr>
        <w:t xml:space="preserve">Rijksvoorwaarden bij IT (ARBIT) </w:t>
      </w:r>
      <w:r w:rsidRPr="00DF1745">
        <w:rPr>
          <w:rFonts w:ascii="Arial" w:hAnsi="Arial" w:cs="Arial"/>
          <w:sz w:val="20"/>
        </w:rPr>
        <w:t xml:space="preserve">voor zover daarvan in deze </w:t>
      </w:r>
      <w:r w:rsidR="004632ED">
        <w:rPr>
          <w:rFonts w:ascii="Arial" w:hAnsi="Arial" w:cs="Arial"/>
          <w:sz w:val="20"/>
        </w:rPr>
        <w:t>O</w:t>
      </w:r>
      <w:r w:rsidRPr="00DF1745">
        <w:rPr>
          <w:rFonts w:ascii="Arial" w:hAnsi="Arial" w:cs="Arial"/>
          <w:sz w:val="20"/>
        </w:rPr>
        <w:t xml:space="preserve">vereenkomst of de bijlagen </w:t>
      </w:r>
      <w:r w:rsidR="00AF7D13" w:rsidRPr="00DF1745">
        <w:rPr>
          <w:rFonts w:ascii="Arial" w:hAnsi="Arial" w:cs="Arial"/>
          <w:sz w:val="20"/>
        </w:rPr>
        <w:t xml:space="preserve">opgesteld door Gilde Opleidingen </w:t>
      </w:r>
      <w:r w:rsidRPr="00DF1745">
        <w:rPr>
          <w:rFonts w:ascii="Arial" w:hAnsi="Arial" w:cs="Arial"/>
          <w:sz w:val="20"/>
        </w:rPr>
        <w:t xml:space="preserve">niet </w:t>
      </w:r>
      <w:r w:rsidR="00AF7D13" w:rsidRPr="00DF1745">
        <w:rPr>
          <w:rFonts w:ascii="Arial" w:hAnsi="Arial" w:cs="Arial"/>
          <w:sz w:val="20"/>
        </w:rPr>
        <w:t xml:space="preserve">van </w:t>
      </w:r>
      <w:r w:rsidRPr="00DF1745">
        <w:rPr>
          <w:rFonts w:ascii="Arial" w:hAnsi="Arial" w:cs="Arial"/>
          <w:sz w:val="20"/>
        </w:rPr>
        <w:t>wordt</w:t>
      </w:r>
      <w:r w:rsidR="00F7086F" w:rsidRPr="00DF1745">
        <w:rPr>
          <w:rFonts w:ascii="Arial" w:hAnsi="Arial" w:cs="Arial"/>
          <w:sz w:val="20"/>
        </w:rPr>
        <w:t xml:space="preserve"> </w:t>
      </w:r>
      <w:r w:rsidRPr="00DF1745">
        <w:rPr>
          <w:rFonts w:ascii="Arial" w:hAnsi="Arial" w:cs="Arial"/>
          <w:sz w:val="20"/>
        </w:rPr>
        <w:t>afgeweken</w:t>
      </w:r>
      <w:r w:rsidR="00044A0B" w:rsidRPr="00DF1745">
        <w:rPr>
          <w:rFonts w:ascii="Arial" w:hAnsi="Arial" w:cs="Arial"/>
          <w:sz w:val="20"/>
        </w:rPr>
        <w:t xml:space="preserve">. </w:t>
      </w:r>
    </w:p>
    <w:p w14:paraId="304CCC24" w14:textId="499A9C70" w:rsidR="00CB7681" w:rsidRPr="00DF1745" w:rsidRDefault="00271426" w:rsidP="009642EE">
      <w:pPr>
        <w:pStyle w:val="Lijstalinea"/>
        <w:numPr>
          <w:ilvl w:val="1"/>
          <w:numId w:val="38"/>
        </w:numPr>
        <w:spacing w:before="120" w:line="300" w:lineRule="exact"/>
        <w:ind w:left="709" w:hanging="709"/>
        <w:rPr>
          <w:rFonts w:ascii="Arial" w:hAnsi="Arial" w:cs="Arial"/>
          <w:sz w:val="20"/>
        </w:rPr>
      </w:pPr>
      <w:r w:rsidRPr="00DF1745">
        <w:rPr>
          <w:rFonts w:ascii="Arial" w:hAnsi="Arial" w:cs="Arial"/>
          <w:sz w:val="20"/>
        </w:rPr>
        <w:lastRenderedPageBreak/>
        <w:t xml:space="preserve">In afwijking op het gestelde in artikel </w:t>
      </w:r>
      <w:r w:rsidR="00543D6A" w:rsidRPr="00DF1745">
        <w:rPr>
          <w:rFonts w:ascii="Arial" w:hAnsi="Arial" w:cs="Arial"/>
          <w:sz w:val="20"/>
        </w:rPr>
        <w:t>[…]</w:t>
      </w:r>
      <w:r w:rsidRPr="00DF1745">
        <w:rPr>
          <w:rFonts w:ascii="Arial" w:hAnsi="Arial" w:cs="Arial"/>
          <w:sz w:val="20"/>
        </w:rPr>
        <w:t xml:space="preserve"> </w:t>
      </w:r>
      <w:r w:rsidR="00543D6A" w:rsidRPr="00DF1745">
        <w:rPr>
          <w:rFonts w:ascii="Arial" w:hAnsi="Arial" w:cs="Arial"/>
          <w:sz w:val="20"/>
        </w:rPr>
        <w:t>i</w:t>
      </w:r>
      <w:r w:rsidRPr="00DF1745">
        <w:rPr>
          <w:rFonts w:ascii="Arial" w:hAnsi="Arial" w:cs="Arial"/>
          <w:sz w:val="20"/>
        </w:rPr>
        <w:t>s</w:t>
      </w:r>
      <w:r w:rsidR="00543D6A" w:rsidRPr="00DF1745">
        <w:rPr>
          <w:rFonts w:ascii="Arial" w:hAnsi="Arial" w:cs="Arial"/>
          <w:sz w:val="20"/>
        </w:rPr>
        <w:t xml:space="preserve">/ zijn </w:t>
      </w:r>
      <w:r w:rsidRPr="00DF1745">
        <w:rPr>
          <w:rFonts w:ascii="Arial" w:hAnsi="Arial" w:cs="Arial"/>
          <w:sz w:val="20"/>
        </w:rPr>
        <w:t>artikel</w:t>
      </w:r>
      <w:r w:rsidR="00543D6A" w:rsidRPr="00DF1745">
        <w:rPr>
          <w:rFonts w:ascii="Arial" w:hAnsi="Arial" w:cs="Arial"/>
          <w:sz w:val="20"/>
        </w:rPr>
        <w:t>(en)</w:t>
      </w:r>
      <w:r w:rsidRPr="00DF1745">
        <w:rPr>
          <w:rFonts w:ascii="Arial" w:hAnsi="Arial" w:cs="Arial"/>
          <w:sz w:val="20"/>
        </w:rPr>
        <w:t xml:space="preserve"> </w:t>
      </w:r>
      <w:r w:rsidR="00543D6A" w:rsidRPr="00DF1745">
        <w:rPr>
          <w:rFonts w:ascii="Arial" w:hAnsi="Arial" w:cs="Arial"/>
          <w:sz w:val="20"/>
        </w:rPr>
        <w:t xml:space="preserve">[……….] </w:t>
      </w:r>
      <w:r w:rsidRPr="00DF1745">
        <w:rPr>
          <w:rFonts w:ascii="Arial" w:hAnsi="Arial" w:cs="Arial"/>
          <w:sz w:val="20"/>
        </w:rPr>
        <w:t xml:space="preserve">niet van </w:t>
      </w:r>
    </w:p>
    <w:p w14:paraId="0D403D19" w14:textId="77777777" w:rsidR="00CB7681" w:rsidRPr="00E37DE2" w:rsidRDefault="00CB7681" w:rsidP="00B900CB">
      <w:pPr>
        <w:spacing w:before="120" w:line="300" w:lineRule="exact"/>
        <w:ind w:left="360"/>
        <w:rPr>
          <w:rFonts w:ascii="Arial" w:hAnsi="Arial" w:cs="Arial"/>
          <w:sz w:val="20"/>
        </w:rPr>
      </w:pPr>
      <w:r w:rsidRPr="00E37DE2">
        <w:rPr>
          <w:rFonts w:ascii="Arial" w:hAnsi="Arial" w:cs="Arial"/>
          <w:sz w:val="20"/>
        </w:rPr>
        <w:t xml:space="preserve">      </w:t>
      </w:r>
      <w:r w:rsidR="00271426" w:rsidRPr="00E37DE2">
        <w:rPr>
          <w:rFonts w:ascii="Arial" w:hAnsi="Arial" w:cs="Arial"/>
          <w:sz w:val="20"/>
        </w:rPr>
        <w:t>toepassing</w:t>
      </w:r>
      <w:r w:rsidR="00665E90" w:rsidRPr="00E37DE2">
        <w:rPr>
          <w:rFonts w:ascii="Arial" w:hAnsi="Arial" w:cs="Arial"/>
          <w:sz w:val="20"/>
        </w:rPr>
        <w:t xml:space="preserve">. Dit geldt dan mutatis mutandis meteen voor de verwijzing naar artikel </w:t>
      </w:r>
      <w:r w:rsidR="00543D6A" w:rsidRPr="00E37DE2">
        <w:rPr>
          <w:rFonts w:ascii="Arial" w:hAnsi="Arial" w:cs="Arial"/>
          <w:sz w:val="20"/>
        </w:rPr>
        <w:t xml:space="preserve">[…..] </w:t>
      </w:r>
      <w:r w:rsidR="00665E90" w:rsidRPr="00E37DE2">
        <w:rPr>
          <w:rFonts w:ascii="Arial" w:hAnsi="Arial" w:cs="Arial"/>
          <w:sz w:val="20"/>
        </w:rPr>
        <w:t xml:space="preserve">in </w:t>
      </w:r>
    </w:p>
    <w:p w14:paraId="49C8054C" w14:textId="77777777" w:rsidR="000C50A8" w:rsidRDefault="00CB7681" w:rsidP="000C50A8">
      <w:pPr>
        <w:spacing w:before="120" w:line="300" w:lineRule="exact"/>
        <w:ind w:left="360"/>
        <w:rPr>
          <w:rFonts w:ascii="Arial" w:hAnsi="Arial" w:cs="Arial"/>
          <w:sz w:val="20"/>
        </w:rPr>
      </w:pPr>
      <w:r w:rsidRPr="00E37DE2">
        <w:rPr>
          <w:rFonts w:ascii="Arial" w:hAnsi="Arial" w:cs="Arial"/>
          <w:sz w:val="20"/>
        </w:rPr>
        <w:t xml:space="preserve">      </w:t>
      </w:r>
      <w:r w:rsidR="00665E90" w:rsidRPr="00E37DE2">
        <w:rPr>
          <w:rFonts w:ascii="Arial" w:hAnsi="Arial" w:cs="Arial"/>
          <w:sz w:val="20"/>
        </w:rPr>
        <w:t xml:space="preserve">artikel </w:t>
      </w:r>
      <w:r w:rsidR="00543D6A" w:rsidRPr="00E37DE2">
        <w:rPr>
          <w:rFonts w:ascii="Arial" w:hAnsi="Arial" w:cs="Arial"/>
          <w:sz w:val="20"/>
        </w:rPr>
        <w:t>[….]</w:t>
      </w:r>
    </w:p>
    <w:p w14:paraId="3282E991" w14:textId="1FB68D89" w:rsidR="00271426" w:rsidRPr="000C50A8" w:rsidRDefault="000C50A8" w:rsidP="000C50A8">
      <w:pPr>
        <w:pStyle w:val="Lijstalinea"/>
        <w:numPr>
          <w:ilvl w:val="1"/>
          <w:numId w:val="38"/>
        </w:numPr>
        <w:spacing w:before="120" w:line="300" w:lineRule="exact"/>
        <w:ind w:left="709" w:hanging="709"/>
        <w:rPr>
          <w:rFonts w:ascii="Arial" w:hAnsi="Arial" w:cs="Arial"/>
          <w:sz w:val="20"/>
        </w:rPr>
      </w:pPr>
      <w:r w:rsidRPr="000C50A8">
        <w:rPr>
          <w:rFonts w:ascii="Arial" w:hAnsi="Arial" w:cs="Arial"/>
          <w:sz w:val="20"/>
        </w:rPr>
        <w:t>D</w:t>
      </w:r>
      <w:r w:rsidR="00F7086F" w:rsidRPr="000C50A8">
        <w:rPr>
          <w:rFonts w:ascii="Arial" w:hAnsi="Arial" w:cs="Arial"/>
          <w:sz w:val="20"/>
        </w:rPr>
        <w:t xml:space="preserve">e (eventuele) algemene voorwaarden van </w:t>
      </w:r>
      <w:r w:rsidR="00821CD5" w:rsidRPr="000C50A8">
        <w:rPr>
          <w:rFonts w:ascii="Arial" w:hAnsi="Arial" w:cs="Arial"/>
          <w:sz w:val="20"/>
        </w:rPr>
        <w:t>Opdrachtnemer</w:t>
      </w:r>
      <w:r w:rsidR="00F7086F" w:rsidRPr="000C50A8">
        <w:rPr>
          <w:rFonts w:ascii="Arial" w:hAnsi="Arial" w:cs="Arial"/>
          <w:sz w:val="20"/>
        </w:rPr>
        <w:t xml:space="preserve"> zijn uitdrukkelijk niet van toepassing.</w:t>
      </w:r>
      <w:r w:rsidR="00543D6A" w:rsidRPr="000C50A8">
        <w:rPr>
          <w:rFonts w:ascii="Arial" w:hAnsi="Arial" w:cs="Arial"/>
          <w:sz w:val="20"/>
        </w:rPr>
        <w:t xml:space="preserve"> </w:t>
      </w:r>
    </w:p>
    <w:p w14:paraId="63472090" w14:textId="77777777" w:rsidR="00543D6A" w:rsidRPr="00E37DE2" w:rsidRDefault="00543D6A" w:rsidP="00E37DE2">
      <w:pPr>
        <w:spacing w:line="320" w:lineRule="exact"/>
        <w:ind w:left="720"/>
        <w:rPr>
          <w:rFonts w:ascii="Arial" w:hAnsi="Arial" w:cs="Arial"/>
          <w:sz w:val="20"/>
        </w:rPr>
      </w:pPr>
    </w:p>
    <w:p w14:paraId="3AB919B1" w14:textId="585D632B" w:rsidR="009559F4" w:rsidRPr="00E37DE2" w:rsidRDefault="009559F4" w:rsidP="00E37DE2">
      <w:pPr>
        <w:pStyle w:val="Kop1TimesNewRoman12pt"/>
        <w:spacing w:line="320" w:lineRule="exact"/>
        <w:rPr>
          <w:rFonts w:ascii="Arial" w:hAnsi="Arial" w:cs="Arial"/>
          <w:sz w:val="20"/>
        </w:rPr>
      </w:pPr>
      <w:bookmarkStart w:id="10" w:name="_Toc164235612"/>
      <w:r w:rsidRPr="00E37DE2">
        <w:rPr>
          <w:rFonts w:ascii="Arial" w:hAnsi="Arial" w:cs="Arial"/>
          <w:sz w:val="20"/>
        </w:rPr>
        <w:t xml:space="preserve">Artikel </w:t>
      </w:r>
      <w:r w:rsidR="00286897">
        <w:rPr>
          <w:rFonts w:ascii="Arial" w:hAnsi="Arial" w:cs="Arial"/>
          <w:sz w:val="20"/>
        </w:rPr>
        <w:t>7</w:t>
      </w:r>
      <w:r w:rsidRPr="00E37DE2">
        <w:rPr>
          <w:rFonts w:ascii="Arial" w:hAnsi="Arial" w:cs="Arial"/>
          <w:sz w:val="20"/>
        </w:rPr>
        <w:t>:</w:t>
      </w:r>
      <w:r w:rsidRPr="00E37DE2">
        <w:rPr>
          <w:rFonts w:ascii="Arial" w:hAnsi="Arial" w:cs="Arial"/>
          <w:sz w:val="20"/>
        </w:rPr>
        <w:tab/>
      </w:r>
      <w:r w:rsidR="002C0F34" w:rsidRPr="00E37DE2">
        <w:rPr>
          <w:rFonts w:ascii="Arial" w:hAnsi="Arial" w:cs="Arial"/>
          <w:sz w:val="20"/>
        </w:rPr>
        <w:t>Verantwoordelijkheid</w:t>
      </w:r>
      <w:r w:rsidRPr="00E37DE2">
        <w:rPr>
          <w:rFonts w:ascii="Arial" w:hAnsi="Arial" w:cs="Arial"/>
          <w:sz w:val="20"/>
        </w:rPr>
        <w:t xml:space="preserve"> personeel </w:t>
      </w:r>
      <w:r w:rsidR="00317D54" w:rsidRPr="00E37DE2">
        <w:rPr>
          <w:rFonts w:ascii="Arial" w:hAnsi="Arial" w:cs="Arial"/>
          <w:sz w:val="20"/>
        </w:rPr>
        <w:t xml:space="preserve">en </w:t>
      </w:r>
      <w:r w:rsidR="00821CD5" w:rsidRPr="00E37DE2">
        <w:rPr>
          <w:rFonts w:ascii="Arial" w:hAnsi="Arial" w:cs="Arial"/>
          <w:sz w:val="20"/>
        </w:rPr>
        <w:t>Opdrachtnemer</w:t>
      </w:r>
      <w:bookmarkEnd w:id="10"/>
    </w:p>
    <w:p w14:paraId="5174DCCF" w14:textId="5694C06F" w:rsidR="002B0087" w:rsidRDefault="00286897" w:rsidP="00B900CB">
      <w:pPr>
        <w:spacing w:before="120" w:line="300" w:lineRule="exact"/>
        <w:ind w:left="705" w:hanging="705"/>
        <w:jc w:val="both"/>
        <w:rPr>
          <w:rFonts w:ascii="Arial" w:hAnsi="Arial" w:cs="Arial"/>
          <w:sz w:val="20"/>
        </w:rPr>
      </w:pPr>
      <w:r>
        <w:rPr>
          <w:rFonts w:ascii="Arial" w:hAnsi="Arial" w:cs="Arial"/>
          <w:sz w:val="20"/>
        </w:rPr>
        <w:t>7</w:t>
      </w:r>
      <w:r w:rsidR="009559F4" w:rsidRPr="00E37DE2">
        <w:rPr>
          <w:rFonts w:ascii="Arial" w:hAnsi="Arial" w:cs="Arial"/>
          <w:sz w:val="20"/>
        </w:rPr>
        <w:t>.</w:t>
      </w:r>
      <w:r w:rsidR="00823CCA">
        <w:rPr>
          <w:rFonts w:ascii="Arial" w:hAnsi="Arial" w:cs="Arial"/>
          <w:sz w:val="20"/>
        </w:rPr>
        <w:t>1</w:t>
      </w:r>
      <w:r w:rsidR="009559F4" w:rsidRPr="00E37DE2">
        <w:rPr>
          <w:rFonts w:ascii="Arial" w:hAnsi="Arial" w:cs="Arial"/>
          <w:sz w:val="20"/>
        </w:rPr>
        <w:tab/>
      </w:r>
      <w:r w:rsidR="00F54229" w:rsidRPr="00E37DE2">
        <w:rPr>
          <w:rFonts w:ascii="Arial" w:hAnsi="Arial" w:cs="Arial"/>
          <w:sz w:val="20"/>
        </w:rPr>
        <w:t>O</w:t>
      </w:r>
      <w:r w:rsidR="00821CD5" w:rsidRPr="00E37DE2">
        <w:rPr>
          <w:rFonts w:ascii="Arial" w:hAnsi="Arial" w:cs="Arial"/>
          <w:sz w:val="20"/>
        </w:rPr>
        <w:t>pdrachtnemer</w:t>
      </w:r>
      <w:r w:rsidR="001B45CB" w:rsidRPr="00E37DE2">
        <w:rPr>
          <w:rFonts w:ascii="Arial" w:hAnsi="Arial" w:cs="Arial"/>
          <w:sz w:val="20"/>
        </w:rPr>
        <w:t xml:space="preserve"> draagt er zorg voor dat </w:t>
      </w:r>
      <w:r w:rsidR="00823CCA">
        <w:rPr>
          <w:rFonts w:ascii="Arial" w:hAnsi="Arial" w:cs="Arial"/>
          <w:sz w:val="20"/>
        </w:rPr>
        <w:t>zijn</w:t>
      </w:r>
      <w:r w:rsidR="001B45CB" w:rsidRPr="00E37DE2">
        <w:rPr>
          <w:rFonts w:ascii="Arial" w:hAnsi="Arial" w:cs="Arial"/>
          <w:sz w:val="20"/>
        </w:rPr>
        <w:t xml:space="preserve"> </w:t>
      </w:r>
      <w:r w:rsidR="000B5DF8" w:rsidRPr="00E37DE2">
        <w:rPr>
          <w:rFonts w:ascii="Arial" w:hAnsi="Arial" w:cs="Arial"/>
          <w:sz w:val="20"/>
        </w:rPr>
        <w:t xml:space="preserve">medewerkers </w:t>
      </w:r>
      <w:r w:rsidR="006C1115" w:rsidRPr="00E37DE2">
        <w:rPr>
          <w:rFonts w:ascii="Arial" w:hAnsi="Arial" w:cs="Arial"/>
          <w:sz w:val="20"/>
        </w:rPr>
        <w:t>over</w:t>
      </w:r>
      <w:r w:rsidR="001B45CB" w:rsidRPr="00E37DE2">
        <w:rPr>
          <w:rFonts w:ascii="Arial" w:hAnsi="Arial" w:cs="Arial"/>
          <w:sz w:val="20"/>
        </w:rPr>
        <w:t xml:space="preserve"> voldoende deskundigheid beschik</w:t>
      </w:r>
      <w:r w:rsidR="000B5DF8" w:rsidRPr="00E37DE2">
        <w:rPr>
          <w:rFonts w:ascii="Arial" w:hAnsi="Arial" w:cs="Arial"/>
          <w:sz w:val="20"/>
        </w:rPr>
        <w:t xml:space="preserve">ken om de betreffende </w:t>
      </w:r>
      <w:r w:rsidR="00DD0EBD">
        <w:rPr>
          <w:rFonts w:ascii="Arial" w:hAnsi="Arial" w:cs="Arial"/>
          <w:sz w:val="20"/>
        </w:rPr>
        <w:t xml:space="preserve">leveringen en </w:t>
      </w:r>
      <w:r w:rsidR="006C1115" w:rsidRPr="00E37DE2">
        <w:rPr>
          <w:rFonts w:ascii="Arial" w:hAnsi="Arial" w:cs="Arial"/>
          <w:sz w:val="20"/>
        </w:rPr>
        <w:t>diensten</w:t>
      </w:r>
      <w:r w:rsidR="000B5DF8" w:rsidRPr="00E37DE2">
        <w:rPr>
          <w:rFonts w:ascii="Arial" w:hAnsi="Arial" w:cs="Arial"/>
          <w:sz w:val="20"/>
        </w:rPr>
        <w:t xml:space="preserve"> deskundig en veilig te verzorgen</w:t>
      </w:r>
      <w:r w:rsidR="006C1115" w:rsidRPr="00E37DE2">
        <w:rPr>
          <w:rFonts w:ascii="Arial" w:hAnsi="Arial" w:cs="Arial"/>
          <w:sz w:val="20"/>
        </w:rPr>
        <w:t xml:space="preserve">. </w:t>
      </w:r>
      <w:r w:rsidR="00466AFA" w:rsidRPr="00E37DE2">
        <w:rPr>
          <w:rFonts w:ascii="Arial" w:hAnsi="Arial" w:cs="Arial"/>
          <w:sz w:val="20"/>
        </w:rPr>
        <w:t>De medewerkers zijn</w:t>
      </w:r>
      <w:r w:rsidR="00AA0848">
        <w:rPr>
          <w:rFonts w:ascii="Arial" w:hAnsi="Arial" w:cs="Arial"/>
          <w:sz w:val="20"/>
        </w:rPr>
        <w:t xml:space="preserve">, indien </w:t>
      </w:r>
      <w:r w:rsidR="00B900CB">
        <w:rPr>
          <w:rFonts w:ascii="Arial" w:hAnsi="Arial" w:cs="Arial"/>
          <w:sz w:val="20"/>
        </w:rPr>
        <w:t>van toepassing,</w:t>
      </w:r>
      <w:r w:rsidR="00466AFA" w:rsidRPr="00E37DE2">
        <w:rPr>
          <w:rFonts w:ascii="Arial" w:hAnsi="Arial" w:cs="Arial"/>
          <w:sz w:val="20"/>
        </w:rPr>
        <w:t xml:space="preserve"> bereid een geheimhoudingsverklaring te ondertekenen voor de verwerking van vertrouwelijke documenten</w:t>
      </w:r>
      <w:r w:rsidR="00D83223" w:rsidRPr="00E37DE2">
        <w:rPr>
          <w:rFonts w:ascii="Arial" w:hAnsi="Arial" w:cs="Arial"/>
          <w:sz w:val="20"/>
        </w:rPr>
        <w:t xml:space="preserve"> op verzoek van de Opdrachtgever</w:t>
      </w:r>
      <w:r w:rsidR="00466AFA" w:rsidRPr="00E37DE2">
        <w:rPr>
          <w:rFonts w:ascii="Arial" w:hAnsi="Arial" w:cs="Arial"/>
          <w:sz w:val="20"/>
        </w:rPr>
        <w:t xml:space="preserve">. </w:t>
      </w:r>
    </w:p>
    <w:p w14:paraId="5041481D" w14:textId="4DEB55EB" w:rsidR="00317D54" w:rsidRPr="00E37DE2" w:rsidRDefault="00286897" w:rsidP="00B900CB">
      <w:pPr>
        <w:spacing w:before="120" w:line="300" w:lineRule="exact"/>
        <w:ind w:left="705" w:hanging="705"/>
        <w:jc w:val="both"/>
        <w:rPr>
          <w:rFonts w:ascii="Arial" w:hAnsi="Arial" w:cs="Arial"/>
          <w:sz w:val="20"/>
        </w:rPr>
      </w:pPr>
      <w:r>
        <w:rPr>
          <w:rFonts w:ascii="Arial" w:hAnsi="Arial" w:cs="Arial"/>
          <w:sz w:val="20"/>
        </w:rPr>
        <w:t>7</w:t>
      </w:r>
      <w:r w:rsidR="00317D54" w:rsidRPr="00E37DE2">
        <w:rPr>
          <w:rFonts w:ascii="Arial" w:hAnsi="Arial" w:cs="Arial"/>
          <w:sz w:val="20"/>
        </w:rPr>
        <w:t>.</w:t>
      </w:r>
      <w:r w:rsidR="00DF1745">
        <w:rPr>
          <w:rFonts w:ascii="Arial" w:hAnsi="Arial" w:cs="Arial"/>
          <w:sz w:val="20"/>
        </w:rPr>
        <w:t>2</w:t>
      </w:r>
      <w:r w:rsidR="00317D54" w:rsidRPr="00E37DE2">
        <w:rPr>
          <w:rFonts w:ascii="Arial" w:hAnsi="Arial" w:cs="Arial"/>
          <w:sz w:val="20"/>
        </w:rPr>
        <w:tab/>
      </w:r>
      <w:r w:rsidR="00821CD5" w:rsidRPr="00E37DE2">
        <w:rPr>
          <w:rFonts w:ascii="Arial" w:hAnsi="Arial" w:cs="Arial"/>
          <w:sz w:val="20"/>
        </w:rPr>
        <w:t>Opdrachtnemer</w:t>
      </w:r>
      <w:r w:rsidR="00317D54" w:rsidRPr="00E37DE2">
        <w:rPr>
          <w:rFonts w:ascii="Arial" w:hAnsi="Arial" w:cs="Arial"/>
          <w:sz w:val="20"/>
        </w:rPr>
        <w:t xml:space="preserve"> zorgt bij ziekte en andere afwezigheid voor adequate vervanging. </w:t>
      </w:r>
    </w:p>
    <w:p w14:paraId="6C88D706" w14:textId="27433ED7" w:rsidR="00317D54" w:rsidRDefault="00286897" w:rsidP="009D74AA">
      <w:pPr>
        <w:spacing w:before="120" w:line="300" w:lineRule="exact"/>
        <w:ind w:left="703" w:hanging="703"/>
        <w:jc w:val="both"/>
        <w:rPr>
          <w:rFonts w:ascii="Arial" w:hAnsi="Arial" w:cs="Arial"/>
          <w:sz w:val="20"/>
        </w:rPr>
      </w:pPr>
      <w:r>
        <w:rPr>
          <w:rFonts w:ascii="Arial" w:hAnsi="Arial" w:cs="Arial"/>
          <w:sz w:val="20"/>
        </w:rPr>
        <w:t>7</w:t>
      </w:r>
      <w:r w:rsidR="00317D54" w:rsidRPr="00E37DE2">
        <w:rPr>
          <w:rFonts w:ascii="Arial" w:hAnsi="Arial" w:cs="Arial"/>
          <w:sz w:val="20"/>
        </w:rPr>
        <w:t>.</w:t>
      </w:r>
      <w:r w:rsidR="00DF1745">
        <w:rPr>
          <w:rFonts w:ascii="Arial" w:hAnsi="Arial" w:cs="Arial"/>
          <w:sz w:val="20"/>
        </w:rPr>
        <w:t>3</w:t>
      </w:r>
      <w:r w:rsidR="000B5DF8" w:rsidRPr="00E37DE2">
        <w:rPr>
          <w:rFonts w:ascii="Arial" w:hAnsi="Arial" w:cs="Arial"/>
          <w:sz w:val="20"/>
        </w:rPr>
        <w:tab/>
      </w:r>
      <w:r w:rsidR="00317D54" w:rsidRPr="00E37DE2">
        <w:rPr>
          <w:rFonts w:ascii="Arial" w:hAnsi="Arial" w:cs="Arial"/>
          <w:sz w:val="20"/>
        </w:rPr>
        <w:t xml:space="preserve">Door </w:t>
      </w:r>
      <w:r w:rsidR="00821CD5" w:rsidRPr="00E37DE2">
        <w:rPr>
          <w:rFonts w:ascii="Arial" w:hAnsi="Arial" w:cs="Arial"/>
          <w:sz w:val="20"/>
        </w:rPr>
        <w:t>Opdrachtnemer</w:t>
      </w:r>
      <w:r w:rsidR="00317D54" w:rsidRPr="00E37DE2">
        <w:rPr>
          <w:rFonts w:ascii="Arial" w:hAnsi="Arial" w:cs="Arial"/>
          <w:sz w:val="20"/>
        </w:rPr>
        <w:t xml:space="preserve"> is ten behoeve van de </w:t>
      </w:r>
      <w:r w:rsidR="000B5DF8" w:rsidRPr="00E37DE2">
        <w:rPr>
          <w:rFonts w:ascii="Arial" w:hAnsi="Arial" w:cs="Arial"/>
          <w:sz w:val="20"/>
        </w:rPr>
        <w:t>medewerkers een</w:t>
      </w:r>
      <w:r w:rsidR="00317D54" w:rsidRPr="00E37DE2">
        <w:rPr>
          <w:rFonts w:ascii="Arial" w:hAnsi="Arial" w:cs="Arial"/>
          <w:sz w:val="20"/>
        </w:rPr>
        <w:t xml:space="preserve"> </w:t>
      </w:r>
      <w:r w:rsidR="00A0335B" w:rsidRPr="00E37DE2">
        <w:rPr>
          <w:rFonts w:ascii="Arial" w:hAnsi="Arial" w:cs="Arial"/>
          <w:sz w:val="20"/>
        </w:rPr>
        <w:t>beroepsaansprakelijkheid</w:t>
      </w:r>
      <w:r w:rsidR="000B5DF8" w:rsidRPr="00E37DE2">
        <w:rPr>
          <w:rFonts w:ascii="Arial" w:hAnsi="Arial" w:cs="Arial"/>
          <w:sz w:val="20"/>
        </w:rPr>
        <w:t xml:space="preserve"> </w:t>
      </w:r>
      <w:r w:rsidR="00317D54" w:rsidRPr="00E37DE2">
        <w:rPr>
          <w:rFonts w:ascii="Arial" w:hAnsi="Arial" w:cs="Arial"/>
          <w:sz w:val="20"/>
        </w:rPr>
        <w:t>verzekering afgesloten die de financiële gevolgen van beroepsfouten verzekert, een bedrijfsaansprakelijkheidsverzekering (wettelijke aansprakelijkheid) en een ongevallenverzekering.</w:t>
      </w:r>
    </w:p>
    <w:p w14:paraId="782A65CB" w14:textId="77777777" w:rsidR="009D74AA" w:rsidRDefault="009D74AA" w:rsidP="009D74AA">
      <w:pPr>
        <w:spacing w:before="120" w:line="300" w:lineRule="exact"/>
        <w:ind w:left="703" w:hanging="703"/>
        <w:jc w:val="both"/>
        <w:rPr>
          <w:rFonts w:ascii="Arial" w:hAnsi="Arial" w:cs="Arial"/>
          <w:sz w:val="20"/>
        </w:rPr>
      </w:pPr>
    </w:p>
    <w:p w14:paraId="270D57A0" w14:textId="3089D1FB" w:rsidR="000F05FF" w:rsidRPr="00E37DE2" w:rsidRDefault="000F05FF" w:rsidP="009D74AA">
      <w:pPr>
        <w:pStyle w:val="Kop1TimesNewRoman12pt"/>
        <w:spacing w:line="300" w:lineRule="exact"/>
        <w:rPr>
          <w:rFonts w:ascii="Arial" w:hAnsi="Arial" w:cs="Arial"/>
          <w:sz w:val="20"/>
        </w:rPr>
      </w:pPr>
      <w:bookmarkStart w:id="11" w:name="_Toc164235613"/>
      <w:r w:rsidRPr="00E37DE2">
        <w:rPr>
          <w:rFonts w:ascii="Arial" w:hAnsi="Arial" w:cs="Arial"/>
          <w:sz w:val="20"/>
        </w:rPr>
        <w:t xml:space="preserve">Artikel </w:t>
      </w:r>
      <w:r w:rsidR="00286897">
        <w:rPr>
          <w:rFonts w:ascii="Arial" w:hAnsi="Arial" w:cs="Arial"/>
          <w:sz w:val="20"/>
        </w:rPr>
        <w:t>8</w:t>
      </w:r>
      <w:r w:rsidR="00F77BB8" w:rsidRPr="00E37DE2">
        <w:rPr>
          <w:rFonts w:ascii="Arial" w:hAnsi="Arial" w:cs="Arial"/>
          <w:sz w:val="20"/>
        </w:rPr>
        <w:t>:</w:t>
      </w:r>
      <w:r w:rsidR="00F77BB8" w:rsidRPr="00E37DE2">
        <w:rPr>
          <w:rFonts w:ascii="Arial" w:hAnsi="Arial" w:cs="Arial"/>
          <w:sz w:val="20"/>
        </w:rPr>
        <w:tab/>
      </w:r>
      <w:r w:rsidRPr="00E37DE2">
        <w:rPr>
          <w:rFonts w:ascii="Arial" w:hAnsi="Arial" w:cs="Arial"/>
          <w:sz w:val="20"/>
        </w:rPr>
        <w:t xml:space="preserve">Ontbinding van de </w:t>
      </w:r>
      <w:r w:rsidR="007E3C21">
        <w:rPr>
          <w:rFonts w:ascii="Arial" w:hAnsi="Arial" w:cs="Arial"/>
          <w:sz w:val="20"/>
        </w:rPr>
        <w:t>Raamo</w:t>
      </w:r>
      <w:r w:rsidRPr="00E37DE2">
        <w:rPr>
          <w:rFonts w:ascii="Arial" w:hAnsi="Arial" w:cs="Arial"/>
          <w:sz w:val="20"/>
        </w:rPr>
        <w:t>vereenkomst</w:t>
      </w:r>
      <w:bookmarkEnd w:id="11"/>
    </w:p>
    <w:p w14:paraId="583486F3" w14:textId="353C4622" w:rsidR="000F05FF" w:rsidRPr="00E37DE2" w:rsidRDefault="00286897" w:rsidP="00E37DE2">
      <w:pPr>
        <w:spacing w:line="320" w:lineRule="exact"/>
        <w:ind w:left="705" w:hanging="705"/>
        <w:jc w:val="both"/>
        <w:rPr>
          <w:rFonts w:ascii="Arial" w:hAnsi="Arial" w:cs="Arial"/>
          <w:i/>
          <w:color w:val="3366FF"/>
          <w:sz w:val="20"/>
        </w:rPr>
      </w:pPr>
      <w:r>
        <w:rPr>
          <w:rFonts w:ascii="Arial" w:hAnsi="Arial" w:cs="Arial"/>
          <w:sz w:val="20"/>
        </w:rPr>
        <w:t>8</w:t>
      </w:r>
      <w:r w:rsidR="00E40593" w:rsidRPr="00E37DE2">
        <w:rPr>
          <w:rFonts w:ascii="Arial" w:hAnsi="Arial" w:cs="Arial"/>
          <w:sz w:val="20"/>
        </w:rPr>
        <w:t>.</w:t>
      </w:r>
      <w:r w:rsidR="00FF7C77" w:rsidRPr="00E37DE2">
        <w:rPr>
          <w:rFonts w:ascii="Arial" w:hAnsi="Arial" w:cs="Arial"/>
          <w:sz w:val="20"/>
        </w:rPr>
        <w:t>1</w:t>
      </w:r>
      <w:r w:rsidR="00FF7C77"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w:t>
      </w:r>
      <w:r w:rsidR="008776D5">
        <w:rPr>
          <w:rFonts w:ascii="Arial" w:hAnsi="Arial" w:cs="Arial"/>
          <w:sz w:val="20"/>
        </w:rPr>
        <w:t>is</w:t>
      </w:r>
      <w:r w:rsidR="000F05FF" w:rsidRPr="00E37DE2">
        <w:rPr>
          <w:rFonts w:ascii="Arial" w:hAnsi="Arial" w:cs="Arial"/>
          <w:sz w:val="20"/>
        </w:rPr>
        <w:t xml:space="preserve"> gerechtigd deze </w:t>
      </w:r>
      <w:r w:rsidR="0087468F">
        <w:rPr>
          <w:rFonts w:ascii="Arial" w:hAnsi="Arial" w:cs="Arial"/>
          <w:sz w:val="20"/>
        </w:rPr>
        <w:t>O</w:t>
      </w:r>
      <w:r w:rsidR="00CB7681" w:rsidRPr="00E37DE2">
        <w:rPr>
          <w:rFonts w:ascii="Arial" w:hAnsi="Arial" w:cs="Arial"/>
          <w:sz w:val="20"/>
        </w:rPr>
        <w:t>vereenkomst</w:t>
      </w:r>
      <w:r w:rsidR="000F05FF" w:rsidRPr="00E37DE2">
        <w:rPr>
          <w:rFonts w:ascii="Arial" w:hAnsi="Arial" w:cs="Arial"/>
          <w:sz w:val="20"/>
        </w:rPr>
        <w:t xml:space="preserve"> door middel van een aangetekend schrijven, buiten rechte, te ontbinden indien </w:t>
      </w:r>
      <w:r w:rsidR="00821CD5" w:rsidRPr="00E37DE2">
        <w:rPr>
          <w:rFonts w:ascii="Arial" w:hAnsi="Arial" w:cs="Arial"/>
          <w:sz w:val="20"/>
        </w:rPr>
        <w:t>Opdrachtnemer</w:t>
      </w:r>
      <w:r w:rsidR="000F05FF" w:rsidRPr="00E37DE2">
        <w:rPr>
          <w:rFonts w:ascii="Arial" w:hAnsi="Arial" w:cs="Arial"/>
          <w:sz w:val="20"/>
        </w:rPr>
        <w:t xml:space="preserve"> </w:t>
      </w:r>
      <w:r w:rsidR="00CB7681" w:rsidRPr="00E37DE2">
        <w:rPr>
          <w:rFonts w:ascii="Arial" w:hAnsi="Arial" w:cs="Arial"/>
          <w:sz w:val="20"/>
        </w:rPr>
        <w:t xml:space="preserve">of </w:t>
      </w:r>
      <w:r w:rsidR="00821CD5" w:rsidRPr="00E37DE2">
        <w:rPr>
          <w:rFonts w:ascii="Arial" w:hAnsi="Arial" w:cs="Arial"/>
          <w:sz w:val="20"/>
        </w:rPr>
        <w:t>Opdrachtgever</w:t>
      </w:r>
      <w:r w:rsidR="00CB7681" w:rsidRPr="00E37DE2">
        <w:rPr>
          <w:rFonts w:ascii="Arial" w:hAnsi="Arial" w:cs="Arial"/>
          <w:sz w:val="20"/>
        </w:rPr>
        <w:t xml:space="preserve"> </w:t>
      </w:r>
      <w:r w:rsidR="000F05FF" w:rsidRPr="00E37DE2">
        <w:rPr>
          <w:rFonts w:ascii="Arial" w:hAnsi="Arial" w:cs="Arial"/>
          <w:sz w:val="20"/>
        </w:rPr>
        <w:t xml:space="preserve">na ingebrekestelling met een redelijke termijn </w:t>
      </w:r>
      <w:r w:rsidR="00CB7681" w:rsidRPr="00E37DE2">
        <w:rPr>
          <w:rFonts w:ascii="Arial" w:hAnsi="Arial" w:cs="Arial"/>
          <w:sz w:val="20"/>
        </w:rPr>
        <w:t xml:space="preserve">tot nakoming van de verplichtingen </w:t>
      </w:r>
      <w:r w:rsidR="000F05FF" w:rsidRPr="00E37DE2">
        <w:rPr>
          <w:rFonts w:ascii="Arial" w:hAnsi="Arial" w:cs="Arial"/>
          <w:sz w:val="20"/>
        </w:rPr>
        <w:t>in gebreke blijft</w:t>
      </w:r>
      <w:r w:rsidR="00CB7681" w:rsidRPr="00E37DE2">
        <w:rPr>
          <w:rFonts w:ascii="Arial" w:hAnsi="Arial" w:cs="Arial"/>
          <w:sz w:val="20"/>
        </w:rPr>
        <w:t xml:space="preserve">, </w:t>
      </w:r>
      <w:r w:rsidR="000F05FF" w:rsidRPr="00E37DE2">
        <w:rPr>
          <w:rFonts w:ascii="Arial" w:hAnsi="Arial" w:cs="Arial"/>
          <w:sz w:val="20"/>
        </w:rPr>
        <w:t xml:space="preserve">voortvloeiende uit deze </w:t>
      </w:r>
      <w:r w:rsidR="0087468F">
        <w:rPr>
          <w:rFonts w:ascii="Arial" w:hAnsi="Arial" w:cs="Arial"/>
          <w:sz w:val="20"/>
        </w:rPr>
        <w:t>O</w:t>
      </w:r>
      <w:r w:rsidR="000F05FF" w:rsidRPr="00E37DE2">
        <w:rPr>
          <w:rFonts w:ascii="Arial" w:hAnsi="Arial" w:cs="Arial"/>
          <w:sz w:val="20"/>
        </w:rPr>
        <w:t xml:space="preserve">vereenkomst. </w:t>
      </w:r>
    </w:p>
    <w:p w14:paraId="4D79A33C" w14:textId="06183036" w:rsidR="000F05FF" w:rsidRDefault="00286897" w:rsidP="00B6283A">
      <w:pPr>
        <w:spacing w:before="120" w:line="320" w:lineRule="exact"/>
        <w:ind w:left="703" w:hanging="703"/>
        <w:jc w:val="both"/>
        <w:rPr>
          <w:rFonts w:ascii="Arial" w:hAnsi="Arial" w:cs="Arial"/>
          <w:sz w:val="20"/>
        </w:rPr>
      </w:pPr>
      <w:r>
        <w:rPr>
          <w:rFonts w:ascii="Arial" w:hAnsi="Arial" w:cs="Arial"/>
          <w:sz w:val="20"/>
        </w:rPr>
        <w:t>8</w:t>
      </w:r>
      <w:r w:rsidR="00E40593" w:rsidRPr="00E37DE2">
        <w:rPr>
          <w:rFonts w:ascii="Arial" w:hAnsi="Arial" w:cs="Arial"/>
          <w:sz w:val="20"/>
        </w:rPr>
        <w:t>.2</w:t>
      </w:r>
      <w:r w:rsidR="00FF7C77"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is gerechtigd zonder dat enige aanmaning of ingebrekestelling is vereist buiten rechte deze </w:t>
      </w:r>
      <w:r w:rsidR="00BE614C">
        <w:rPr>
          <w:rFonts w:ascii="Arial" w:hAnsi="Arial" w:cs="Arial"/>
          <w:sz w:val="20"/>
        </w:rPr>
        <w:t>O</w:t>
      </w:r>
      <w:r w:rsidR="00CB7681" w:rsidRPr="00E37DE2">
        <w:rPr>
          <w:rFonts w:ascii="Arial" w:hAnsi="Arial" w:cs="Arial"/>
          <w:sz w:val="20"/>
        </w:rPr>
        <w:t>vereenkomst</w:t>
      </w:r>
      <w:r w:rsidR="000F05FF" w:rsidRPr="00E37DE2">
        <w:rPr>
          <w:rFonts w:ascii="Arial" w:hAnsi="Arial" w:cs="Arial"/>
          <w:sz w:val="20"/>
        </w:rPr>
        <w:t xml:space="preserve"> te ontbinden indien </w:t>
      </w:r>
      <w:r w:rsidR="00821CD5" w:rsidRPr="00E37DE2">
        <w:rPr>
          <w:rFonts w:ascii="Arial" w:hAnsi="Arial" w:cs="Arial"/>
          <w:sz w:val="20"/>
        </w:rPr>
        <w:t>Opdrachtnemer</w:t>
      </w:r>
      <w:r w:rsidR="000F05FF" w:rsidRPr="00E37DE2">
        <w:rPr>
          <w:rFonts w:ascii="Arial" w:hAnsi="Arial" w:cs="Arial"/>
          <w:sz w:val="20"/>
        </w:rPr>
        <w:t xml:space="preserve"> (voorlopig) surseance van betaling heeft aangevraagd of dat hem surseance van betaling is verleend, zijn faillissement is aangevraagd of failliet is verklaard, zijn onderneming wordt gestaakt of geliquideerd, op een aanmerkelijk deel van het vermogen van </w:t>
      </w:r>
      <w:r w:rsidR="00821CD5" w:rsidRPr="00E37DE2">
        <w:rPr>
          <w:rFonts w:ascii="Arial" w:hAnsi="Arial" w:cs="Arial"/>
          <w:sz w:val="20"/>
        </w:rPr>
        <w:t>Opdrachtnemer</w:t>
      </w:r>
      <w:r w:rsidR="000F05FF" w:rsidRPr="00E37DE2">
        <w:rPr>
          <w:rFonts w:ascii="Arial" w:hAnsi="Arial" w:cs="Arial"/>
          <w:sz w:val="20"/>
        </w:rPr>
        <w:t xml:space="preserve"> beslag wordt gelegd, dan wel wanneer </w:t>
      </w:r>
      <w:r w:rsidR="00821CD5" w:rsidRPr="00E37DE2">
        <w:rPr>
          <w:rFonts w:ascii="Arial" w:hAnsi="Arial" w:cs="Arial"/>
          <w:sz w:val="20"/>
        </w:rPr>
        <w:t>Opdrachtnemer</w:t>
      </w:r>
      <w:r w:rsidR="000F05FF" w:rsidRPr="00E37DE2">
        <w:rPr>
          <w:rFonts w:ascii="Arial" w:hAnsi="Arial" w:cs="Arial"/>
          <w:sz w:val="20"/>
        </w:rPr>
        <w:t xml:space="preserve"> anderszins niet langer in staat moet worden geacht de verplichtingen van deze </w:t>
      </w:r>
      <w:r w:rsidR="00BE614C">
        <w:rPr>
          <w:rFonts w:ascii="Arial" w:hAnsi="Arial" w:cs="Arial"/>
          <w:sz w:val="20"/>
        </w:rPr>
        <w:t>O</w:t>
      </w:r>
      <w:r w:rsidR="00CB7681" w:rsidRPr="00E37DE2">
        <w:rPr>
          <w:rFonts w:ascii="Arial" w:hAnsi="Arial" w:cs="Arial"/>
          <w:sz w:val="20"/>
        </w:rPr>
        <w:t>vereenkomst</w:t>
      </w:r>
      <w:r w:rsidR="000F05FF" w:rsidRPr="00E37DE2">
        <w:rPr>
          <w:rFonts w:ascii="Arial" w:hAnsi="Arial" w:cs="Arial"/>
          <w:sz w:val="20"/>
        </w:rPr>
        <w:t xml:space="preserve"> na te kunnen komen. </w:t>
      </w:r>
    </w:p>
    <w:p w14:paraId="602846F5" w14:textId="77777777" w:rsidR="0065163F" w:rsidRPr="00E37DE2" w:rsidRDefault="0065163F" w:rsidP="00B6283A">
      <w:pPr>
        <w:spacing w:before="120" w:line="320" w:lineRule="exact"/>
        <w:ind w:left="703" w:hanging="703"/>
        <w:jc w:val="both"/>
        <w:rPr>
          <w:rFonts w:ascii="Arial" w:hAnsi="Arial" w:cs="Arial"/>
          <w:i/>
          <w:color w:val="3366FF"/>
          <w:sz w:val="20"/>
        </w:rPr>
      </w:pPr>
    </w:p>
    <w:p w14:paraId="09EB175D" w14:textId="432884F7" w:rsidR="00AF7D13" w:rsidRPr="00E37DE2" w:rsidRDefault="00AF7D13" w:rsidP="0065163F">
      <w:pPr>
        <w:pStyle w:val="Kop1TimesNewRoman12pt"/>
        <w:spacing w:before="120" w:line="320" w:lineRule="exact"/>
        <w:rPr>
          <w:rFonts w:ascii="Arial" w:hAnsi="Arial" w:cs="Arial"/>
          <w:sz w:val="20"/>
        </w:rPr>
      </w:pPr>
      <w:bookmarkStart w:id="12" w:name="_Toc164235614"/>
      <w:r w:rsidRPr="00E37DE2">
        <w:rPr>
          <w:rFonts w:ascii="Arial" w:hAnsi="Arial" w:cs="Arial"/>
          <w:sz w:val="20"/>
        </w:rPr>
        <w:t xml:space="preserve">Artikel </w:t>
      </w:r>
      <w:r w:rsidR="00B6283A">
        <w:rPr>
          <w:rFonts w:ascii="Arial" w:hAnsi="Arial" w:cs="Arial"/>
          <w:sz w:val="20"/>
        </w:rPr>
        <w:t>9</w:t>
      </w:r>
      <w:r w:rsidRPr="00E37DE2">
        <w:rPr>
          <w:rFonts w:ascii="Arial" w:hAnsi="Arial" w:cs="Arial"/>
          <w:sz w:val="20"/>
        </w:rPr>
        <w:t>:</w:t>
      </w:r>
      <w:r w:rsidRPr="00E37DE2">
        <w:rPr>
          <w:rFonts w:ascii="Arial" w:hAnsi="Arial" w:cs="Arial"/>
          <w:sz w:val="20"/>
        </w:rPr>
        <w:tab/>
        <w:t>Kwaliteitszorg Leveranciers</w:t>
      </w:r>
      <w:bookmarkEnd w:id="12"/>
    </w:p>
    <w:p w14:paraId="686F7A10" w14:textId="49C9C76E" w:rsidR="00AF7D13" w:rsidRDefault="00C20E5C" w:rsidP="00E37DE2">
      <w:pPr>
        <w:spacing w:line="320" w:lineRule="exact"/>
        <w:ind w:left="705" w:hanging="705"/>
        <w:rPr>
          <w:rFonts w:ascii="Arial" w:hAnsi="Arial" w:cs="Arial"/>
          <w:sz w:val="20"/>
        </w:rPr>
      </w:pPr>
      <w:r>
        <w:rPr>
          <w:rFonts w:ascii="Arial" w:hAnsi="Arial" w:cs="Arial"/>
          <w:sz w:val="20"/>
        </w:rPr>
        <w:t>9</w:t>
      </w:r>
      <w:r w:rsidR="00AF7D13" w:rsidRPr="00E37DE2">
        <w:rPr>
          <w:rFonts w:ascii="Arial" w:hAnsi="Arial" w:cs="Arial"/>
          <w:sz w:val="20"/>
        </w:rPr>
        <w:t>.1</w:t>
      </w:r>
      <w:r w:rsidR="00AF7D13" w:rsidRPr="00E37DE2">
        <w:rPr>
          <w:rFonts w:ascii="Arial" w:hAnsi="Arial" w:cs="Arial"/>
          <w:sz w:val="20"/>
        </w:rPr>
        <w:tab/>
      </w:r>
      <w:r w:rsidR="00162B44" w:rsidRPr="00E37DE2">
        <w:rPr>
          <w:rFonts w:ascii="Arial" w:hAnsi="Arial" w:cs="Arial"/>
          <w:sz w:val="20"/>
        </w:rPr>
        <w:t xml:space="preserve">Eenmaal </w:t>
      </w:r>
      <w:r w:rsidR="001D7ABF" w:rsidRPr="00E37DE2">
        <w:rPr>
          <w:rFonts w:ascii="Arial" w:hAnsi="Arial" w:cs="Arial"/>
          <w:sz w:val="20"/>
        </w:rPr>
        <w:t xml:space="preserve">per jaar </w:t>
      </w:r>
      <w:r w:rsidR="006819F2">
        <w:rPr>
          <w:rFonts w:ascii="Arial" w:hAnsi="Arial" w:cs="Arial"/>
          <w:sz w:val="20"/>
        </w:rPr>
        <w:t>kan</w:t>
      </w:r>
      <w:r w:rsidR="001D7ABF" w:rsidRPr="00E37DE2">
        <w:rPr>
          <w:rFonts w:ascii="Arial" w:hAnsi="Arial" w:cs="Arial"/>
          <w:sz w:val="20"/>
        </w:rPr>
        <w:t xml:space="preserve"> de </w:t>
      </w:r>
      <w:r w:rsidR="00B35BFF">
        <w:rPr>
          <w:rFonts w:ascii="Arial" w:hAnsi="Arial" w:cs="Arial"/>
          <w:sz w:val="20"/>
        </w:rPr>
        <w:t>d</w:t>
      </w:r>
      <w:r w:rsidR="001D7ABF" w:rsidRPr="00E37DE2">
        <w:rPr>
          <w:rFonts w:ascii="Arial" w:hAnsi="Arial" w:cs="Arial"/>
          <w:sz w:val="20"/>
        </w:rPr>
        <w:t>ie</w:t>
      </w:r>
      <w:r w:rsidR="008A1361" w:rsidRPr="00E37DE2">
        <w:rPr>
          <w:rFonts w:ascii="Arial" w:hAnsi="Arial" w:cs="Arial"/>
          <w:sz w:val="20"/>
        </w:rPr>
        <w:t>n</w:t>
      </w:r>
      <w:r w:rsidR="001D7ABF" w:rsidRPr="00E37DE2">
        <w:rPr>
          <w:rFonts w:ascii="Arial" w:hAnsi="Arial" w:cs="Arial"/>
          <w:sz w:val="20"/>
        </w:rPr>
        <w:t xml:space="preserve">stverlening door </w:t>
      </w:r>
      <w:r w:rsidR="00B35BFF">
        <w:rPr>
          <w:rFonts w:ascii="Arial" w:hAnsi="Arial" w:cs="Arial"/>
          <w:sz w:val="20"/>
        </w:rPr>
        <w:t>Opdrachtgever</w:t>
      </w:r>
      <w:r w:rsidR="001D7ABF" w:rsidRPr="00E37DE2">
        <w:rPr>
          <w:rFonts w:ascii="Arial" w:hAnsi="Arial" w:cs="Arial"/>
          <w:sz w:val="20"/>
        </w:rPr>
        <w:t xml:space="preserve"> worden beoordeeld middels een </w:t>
      </w:r>
      <w:r w:rsidR="00224D83" w:rsidRPr="00E37DE2">
        <w:rPr>
          <w:rFonts w:ascii="Arial" w:hAnsi="Arial" w:cs="Arial"/>
          <w:sz w:val="20"/>
        </w:rPr>
        <w:t>b</w:t>
      </w:r>
      <w:r w:rsidR="001D7ABF" w:rsidRPr="00E37DE2">
        <w:rPr>
          <w:rFonts w:ascii="Arial" w:hAnsi="Arial" w:cs="Arial"/>
          <w:sz w:val="20"/>
        </w:rPr>
        <w:t xml:space="preserve">eoordelingsformulier. Hierin worden de criteria getoetst welke in de </w:t>
      </w:r>
      <w:r w:rsidR="002B227B">
        <w:rPr>
          <w:rFonts w:ascii="Arial" w:hAnsi="Arial" w:cs="Arial"/>
          <w:sz w:val="20"/>
        </w:rPr>
        <w:t>O</w:t>
      </w:r>
      <w:r w:rsidR="001D7ABF" w:rsidRPr="00E37DE2">
        <w:rPr>
          <w:rFonts w:ascii="Arial" w:hAnsi="Arial" w:cs="Arial"/>
          <w:sz w:val="20"/>
        </w:rPr>
        <w:t>vereenkomst en</w:t>
      </w:r>
      <w:r w:rsidR="00162B44" w:rsidRPr="00E37DE2">
        <w:rPr>
          <w:rFonts w:ascii="Arial" w:hAnsi="Arial" w:cs="Arial"/>
          <w:sz w:val="20"/>
        </w:rPr>
        <w:t xml:space="preserve"> </w:t>
      </w:r>
      <w:r w:rsidR="001D7ABF" w:rsidRPr="00E37DE2">
        <w:rPr>
          <w:rFonts w:ascii="Arial" w:hAnsi="Arial" w:cs="Arial"/>
          <w:sz w:val="20"/>
        </w:rPr>
        <w:t xml:space="preserve">de </w:t>
      </w:r>
      <w:r w:rsidR="007605EF" w:rsidRPr="00E37DE2">
        <w:rPr>
          <w:rFonts w:ascii="Arial" w:hAnsi="Arial" w:cs="Arial"/>
          <w:sz w:val="20"/>
        </w:rPr>
        <w:t>aanbieding</w:t>
      </w:r>
      <w:r w:rsidR="001D7ABF" w:rsidRPr="00E37DE2">
        <w:rPr>
          <w:rFonts w:ascii="Arial" w:hAnsi="Arial" w:cs="Arial"/>
          <w:sz w:val="20"/>
        </w:rPr>
        <w:t xml:space="preserve"> zijn overeengekomen. </w:t>
      </w:r>
      <w:r w:rsidR="00775200" w:rsidRPr="00E37DE2">
        <w:rPr>
          <w:rFonts w:ascii="Arial" w:hAnsi="Arial" w:cs="Arial"/>
          <w:sz w:val="20"/>
        </w:rPr>
        <w:t xml:space="preserve">Indien het eindresultaat 2 (twee) maal achtereenvolgens of 2 (twee) maal gedurende de initiële contractperiode </w:t>
      </w:r>
      <w:r w:rsidR="005806E3">
        <w:rPr>
          <w:rFonts w:ascii="Arial" w:hAnsi="Arial" w:cs="Arial"/>
          <w:sz w:val="20"/>
        </w:rPr>
        <w:t>onvoldoende</w:t>
      </w:r>
      <w:r w:rsidR="00775200" w:rsidRPr="00E37DE2">
        <w:rPr>
          <w:rFonts w:ascii="Arial" w:hAnsi="Arial" w:cs="Arial"/>
          <w:sz w:val="20"/>
        </w:rPr>
        <w:t xml:space="preserve"> is</w:t>
      </w:r>
      <w:r w:rsidR="005806E3">
        <w:rPr>
          <w:rFonts w:ascii="Arial" w:hAnsi="Arial" w:cs="Arial"/>
          <w:sz w:val="20"/>
        </w:rPr>
        <w:t xml:space="preserve">, </w:t>
      </w:r>
      <w:r w:rsidR="00775200" w:rsidRPr="00E37DE2">
        <w:rPr>
          <w:rFonts w:ascii="Arial" w:hAnsi="Arial" w:cs="Arial"/>
          <w:sz w:val="20"/>
        </w:rPr>
        <w:t xml:space="preserve">behoudt </w:t>
      </w:r>
      <w:r w:rsidR="003479CF">
        <w:rPr>
          <w:rFonts w:ascii="Arial" w:hAnsi="Arial" w:cs="Arial"/>
          <w:sz w:val="20"/>
        </w:rPr>
        <w:t>Opdrachtgever</w:t>
      </w:r>
      <w:r w:rsidR="00775200" w:rsidRPr="00E37DE2">
        <w:rPr>
          <w:rFonts w:ascii="Arial" w:hAnsi="Arial" w:cs="Arial"/>
          <w:sz w:val="20"/>
        </w:rPr>
        <w:t xml:space="preserve"> zich het recht voor de </w:t>
      </w:r>
      <w:r w:rsidR="000934B7">
        <w:rPr>
          <w:rFonts w:ascii="Arial" w:hAnsi="Arial" w:cs="Arial"/>
          <w:sz w:val="20"/>
        </w:rPr>
        <w:t>O</w:t>
      </w:r>
      <w:r w:rsidR="00775200" w:rsidRPr="00E37DE2">
        <w:rPr>
          <w:rFonts w:ascii="Arial" w:hAnsi="Arial" w:cs="Arial"/>
          <w:sz w:val="20"/>
        </w:rPr>
        <w:t xml:space="preserve">vereenkomst te ontbinden. </w:t>
      </w:r>
      <w:r w:rsidR="001D7ABF" w:rsidRPr="00E37DE2">
        <w:rPr>
          <w:rFonts w:ascii="Arial" w:hAnsi="Arial" w:cs="Arial"/>
          <w:sz w:val="20"/>
        </w:rPr>
        <w:t xml:space="preserve">Uiteraard zal bij slechte scores geen gebruik gemaakt worden van </w:t>
      </w:r>
      <w:r w:rsidR="000934B7">
        <w:rPr>
          <w:rFonts w:ascii="Arial" w:hAnsi="Arial" w:cs="Arial"/>
          <w:sz w:val="20"/>
        </w:rPr>
        <w:t>de</w:t>
      </w:r>
      <w:r w:rsidR="001D7ABF" w:rsidRPr="00E37DE2">
        <w:rPr>
          <w:rFonts w:ascii="Arial" w:hAnsi="Arial" w:cs="Arial"/>
          <w:sz w:val="20"/>
        </w:rPr>
        <w:t xml:space="preserve"> optiejaren.</w:t>
      </w:r>
    </w:p>
    <w:p w14:paraId="79F2FAE4" w14:textId="77777777" w:rsidR="00EF1D51" w:rsidRPr="00E37DE2" w:rsidRDefault="00EF1D51" w:rsidP="00E37DE2">
      <w:pPr>
        <w:spacing w:line="320" w:lineRule="exact"/>
        <w:jc w:val="right"/>
        <w:rPr>
          <w:rFonts w:ascii="Arial" w:hAnsi="Arial" w:cs="Arial"/>
          <w:i/>
          <w:sz w:val="20"/>
        </w:rPr>
      </w:pPr>
    </w:p>
    <w:p w14:paraId="38943F80" w14:textId="3EB027F3" w:rsidR="00EF1D51" w:rsidRPr="00834076" w:rsidRDefault="00C20E5C" w:rsidP="00834076">
      <w:pPr>
        <w:pStyle w:val="Kop1TimesNewRoman12pt"/>
        <w:spacing w:before="120" w:line="320" w:lineRule="exact"/>
        <w:rPr>
          <w:rFonts w:ascii="Arial" w:hAnsi="Arial" w:cs="Arial"/>
          <w:sz w:val="20"/>
        </w:rPr>
      </w:pPr>
      <w:bookmarkStart w:id="13" w:name="_Toc264962909"/>
      <w:bookmarkStart w:id="14" w:name="_Toc98855732"/>
      <w:bookmarkStart w:id="15" w:name="_Toc164235615"/>
      <w:r w:rsidRPr="00834076">
        <w:rPr>
          <w:rFonts w:ascii="Arial" w:hAnsi="Arial" w:cs="Arial"/>
          <w:sz w:val="20"/>
        </w:rPr>
        <w:t>Artikel 10:</w:t>
      </w:r>
      <w:r w:rsidRPr="00834076">
        <w:rPr>
          <w:rFonts w:ascii="Arial" w:hAnsi="Arial" w:cs="Arial"/>
          <w:sz w:val="20"/>
        </w:rPr>
        <w:tab/>
      </w:r>
      <w:r w:rsidR="00EF1D51" w:rsidRPr="00834076">
        <w:rPr>
          <w:rFonts w:ascii="Arial" w:hAnsi="Arial" w:cs="Arial"/>
          <w:sz w:val="20"/>
        </w:rPr>
        <w:t>Geschillen en toepasselijk recht</w:t>
      </w:r>
      <w:bookmarkEnd w:id="13"/>
      <w:bookmarkEnd w:id="14"/>
      <w:bookmarkEnd w:id="15"/>
    </w:p>
    <w:p w14:paraId="2A54E3D9" w14:textId="0C7E715B" w:rsidR="00EF1D51" w:rsidRDefault="00EF1D51" w:rsidP="00C20E5C">
      <w:pPr>
        <w:pStyle w:val="Artikeltekst"/>
        <w:numPr>
          <w:ilvl w:val="1"/>
          <w:numId w:val="43"/>
        </w:numPr>
        <w:tabs>
          <w:tab w:val="clear" w:pos="851"/>
        </w:tabs>
        <w:spacing w:line="360" w:lineRule="auto"/>
        <w:ind w:left="709" w:hanging="709"/>
        <w:rPr>
          <w:sz w:val="20"/>
        </w:rPr>
      </w:pPr>
      <w:r w:rsidRPr="00F9025D">
        <w:rPr>
          <w:sz w:val="20"/>
        </w:rPr>
        <w:t xml:space="preserve">Op de </w:t>
      </w:r>
      <w:r w:rsidR="008464BF">
        <w:rPr>
          <w:sz w:val="20"/>
        </w:rPr>
        <w:t>Ove</w:t>
      </w:r>
      <w:r w:rsidRPr="00F9025D">
        <w:rPr>
          <w:sz w:val="20"/>
        </w:rPr>
        <w:t>reenkomst is Nederlands recht van toepassing.</w:t>
      </w:r>
    </w:p>
    <w:p w14:paraId="302016CC" w14:textId="51DB8D90" w:rsidR="0065163F" w:rsidRPr="00D12442" w:rsidRDefault="00EF1D51" w:rsidP="0065163F">
      <w:pPr>
        <w:pStyle w:val="Artikeltekst"/>
        <w:numPr>
          <w:ilvl w:val="1"/>
          <w:numId w:val="43"/>
        </w:numPr>
        <w:tabs>
          <w:tab w:val="clear" w:pos="851"/>
        </w:tabs>
        <w:spacing w:line="360" w:lineRule="auto"/>
        <w:ind w:left="709" w:hanging="709"/>
        <w:rPr>
          <w:rFonts w:cs="Arial"/>
          <w:sz w:val="20"/>
        </w:rPr>
      </w:pPr>
      <w:r w:rsidRPr="00F9025D">
        <w:rPr>
          <w:rFonts w:cs="Arial"/>
          <w:sz w:val="20"/>
        </w:rPr>
        <w:lastRenderedPageBreak/>
        <w:t xml:space="preserve">Alle geschillen welke mochten voortvloeien uit de </w:t>
      </w:r>
      <w:r w:rsidR="008464BF">
        <w:rPr>
          <w:rFonts w:cs="Arial"/>
          <w:sz w:val="20"/>
        </w:rPr>
        <w:t>O</w:t>
      </w:r>
      <w:r w:rsidRPr="00F9025D">
        <w:rPr>
          <w:rFonts w:cs="Arial"/>
          <w:sz w:val="20"/>
        </w:rPr>
        <w:t>vereenkomst zullen worden voorgelegd aan de bevoegde</w:t>
      </w:r>
      <w:r>
        <w:rPr>
          <w:rFonts w:cs="Arial"/>
        </w:rPr>
        <w:t xml:space="preserve"> </w:t>
      </w:r>
      <w:r w:rsidRPr="00D12442">
        <w:rPr>
          <w:rFonts w:cs="Arial"/>
          <w:sz w:val="20"/>
        </w:rPr>
        <w:t xml:space="preserve">rechter te </w:t>
      </w:r>
      <w:r w:rsidR="009B7038">
        <w:rPr>
          <w:rFonts w:cs="Arial"/>
          <w:sz w:val="20"/>
        </w:rPr>
        <w:t>Den Bosch</w:t>
      </w:r>
      <w:r w:rsidRPr="00D12442">
        <w:rPr>
          <w:rFonts w:cs="Arial"/>
          <w:sz w:val="20"/>
        </w:rPr>
        <w:t>.</w:t>
      </w:r>
    </w:p>
    <w:p w14:paraId="34AC2527" w14:textId="77777777" w:rsidR="00790B37" w:rsidRDefault="00790B37" w:rsidP="0065163F">
      <w:pPr>
        <w:pStyle w:val="Kop1TimesNewRoman12pt"/>
        <w:spacing w:before="120" w:line="320" w:lineRule="exact"/>
        <w:rPr>
          <w:rFonts w:ascii="Arial" w:hAnsi="Arial" w:cs="Arial"/>
          <w:sz w:val="20"/>
        </w:rPr>
      </w:pPr>
    </w:p>
    <w:p w14:paraId="35DF1235" w14:textId="6B97ABF1" w:rsidR="000F05FF" w:rsidRPr="00E37DE2" w:rsidRDefault="000F05FF" w:rsidP="0065163F">
      <w:pPr>
        <w:pStyle w:val="Kop1TimesNewRoman12pt"/>
        <w:spacing w:before="120" w:line="320" w:lineRule="exact"/>
        <w:rPr>
          <w:rFonts w:ascii="Arial" w:hAnsi="Arial" w:cs="Arial"/>
          <w:sz w:val="20"/>
        </w:rPr>
      </w:pPr>
      <w:bookmarkStart w:id="16" w:name="_Toc164235616"/>
      <w:r w:rsidRPr="00E37DE2">
        <w:rPr>
          <w:rFonts w:ascii="Arial" w:hAnsi="Arial" w:cs="Arial"/>
          <w:sz w:val="20"/>
        </w:rPr>
        <w:t xml:space="preserve">Artikel </w:t>
      </w:r>
      <w:r w:rsidR="009559F4" w:rsidRPr="00E37DE2">
        <w:rPr>
          <w:rFonts w:ascii="Arial" w:hAnsi="Arial" w:cs="Arial"/>
          <w:sz w:val="20"/>
        </w:rPr>
        <w:t>1</w:t>
      </w:r>
      <w:r w:rsidR="00B16F76">
        <w:rPr>
          <w:rFonts w:ascii="Arial" w:hAnsi="Arial" w:cs="Arial"/>
          <w:sz w:val="20"/>
        </w:rPr>
        <w:t>1</w:t>
      </w:r>
      <w:r w:rsidRPr="00E37DE2">
        <w:rPr>
          <w:rFonts w:ascii="Arial" w:hAnsi="Arial" w:cs="Arial"/>
          <w:sz w:val="20"/>
        </w:rPr>
        <w:t>:</w:t>
      </w:r>
      <w:r w:rsidR="00F77BB8" w:rsidRPr="00E37DE2">
        <w:rPr>
          <w:rFonts w:ascii="Arial" w:hAnsi="Arial" w:cs="Arial"/>
          <w:sz w:val="20"/>
        </w:rPr>
        <w:tab/>
      </w:r>
      <w:r w:rsidRPr="00E37DE2">
        <w:rPr>
          <w:rFonts w:ascii="Arial" w:hAnsi="Arial" w:cs="Arial"/>
          <w:sz w:val="20"/>
        </w:rPr>
        <w:t>Slotbepalingen</w:t>
      </w:r>
      <w:bookmarkEnd w:id="16"/>
    </w:p>
    <w:p w14:paraId="6EBFB2F6" w14:textId="52E40076" w:rsidR="000F05FF" w:rsidRPr="00E37DE2" w:rsidRDefault="009559F4" w:rsidP="00E37DE2">
      <w:pPr>
        <w:spacing w:line="320" w:lineRule="exact"/>
        <w:ind w:left="705" w:hanging="705"/>
        <w:rPr>
          <w:rFonts w:ascii="Arial" w:hAnsi="Arial" w:cs="Arial"/>
          <w:sz w:val="20"/>
        </w:rPr>
      </w:pPr>
      <w:r w:rsidRPr="00E37DE2">
        <w:rPr>
          <w:rFonts w:ascii="Arial" w:hAnsi="Arial" w:cs="Arial"/>
          <w:sz w:val="20"/>
        </w:rPr>
        <w:t>1</w:t>
      </w:r>
      <w:r w:rsidR="00B16F76">
        <w:rPr>
          <w:rFonts w:ascii="Arial" w:hAnsi="Arial" w:cs="Arial"/>
          <w:sz w:val="20"/>
        </w:rPr>
        <w:t>1</w:t>
      </w:r>
      <w:r w:rsidRPr="00E37DE2">
        <w:rPr>
          <w:rFonts w:ascii="Arial" w:hAnsi="Arial" w:cs="Arial"/>
          <w:sz w:val="20"/>
        </w:rPr>
        <w:t>.</w:t>
      </w:r>
      <w:r w:rsidR="00AF7D13" w:rsidRPr="00E37DE2">
        <w:rPr>
          <w:rFonts w:ascii="Arial" w:hAnsi="Arial" w:cs="Arial"/>
          <w:sz w:val="20"/>
        </w:rPr>
        <w:t>1</w:t>
      </w:r>
      <w:r w:rsidR="00ED252C" w:rsidRPr="00E37DE2">
        <w:rPr>
          <w:rFonts w:ascii="Arial" w:hAnsi="Arial" w:cs="Arial"/>
          <w:sz w:val="20"/>
        </w:rPr>
        <w:tab/>
      </w:r>
      <w:r w:rsidR="000F05FF" w:rsidRPr="00E37DE2">
        <w:rPr>
          <w:rFonts w:ascii="Arial" w:hAnsi="Arial" w:cs="Arial"/>
          <w:sz w:val="20"/>
        </w:rPr>
        <w:t xml:space="preserve">Door ondertekening van deze </w:t>
      </w:r>
      <w:r w:rsidR="00412ACC">
        <w:rPr>
          <w:rFonts w:ascii="Arial" w:hAnsi="Arial" w:cs="Arial"/>
          <w:sz w:val="20"/>
        </w:rPr>
        <w:t>O</w:t>
      </w:r>
      <w:r w:rsidR="000F05FF" w:rsidRPr="00E37DE2">
        <w:rPr>
          <w:rFonts w:ascii="Arial" w:hAnsi="Arial" w:cs="Arial"/>
          <w:sz w:val="20"/>
        </w:rPr>
        <w:t xml:space="preserve">vereenkomst vervallen alle eventueel eerder door partijen </w:t>
      </w:r>
      <w:r w:rsidR="00224D83" w:rsidRPr="00E37DE2">
        <w:rPr>
          <w:rFonts w:ascii="Arial" w:hAnsi="Arial" w:cs="Arial"/>
          <w:sz w:val="20"/>
        </w:rPr>
        <w:tab/>
      </w:r>
      <w:r w:rsidR="000F05FF" w:rsidRPr="00E37DE2">
        <w:rPr>
          <w:rFonts w:ascii="Arial" w:hAnsi="Arial" w:cs="Arial"/>
          <w:sz w:val="20"/>
        </w:rPr>
        <w:t>gemaakte mondelinge, dan wel schriftelijke afspraken omtrent de hierbij overeengekomen dienst(en).</w:t>
      </w:r>
    </w:p>
    <w:p w14:paraId="4B41822D" w14:textId="77777777" w:rsidR="000F05FF" w:rsidRPr="00E37DE2" w:rsidRDefault="000F05FF" w:rsidP="00E37DE2">
      <w:pPr>
        <w:spacing w:line="320" w:lineRule="exact"/>
        <w:rPr>
          <w:rFonts w:ascii="Arial" w:hAnsi="Arial" w:cs="Arial"/>
          <w:sz w:val="20"/>
        </w:rPr>
      </w:pPr>
    </w:p>
    <w:p w14:paraId="5E39EABC" w14:textId="286B3FF3" w:rsidR="00C87D1A" w:rsidRPr="00E37DE2" w:rsidRDefault="00C87D1A" w:rsidP="001805B9">
      <w:pPr>
        <w:rPr>
          <w:rFonts w:ascii="Arial" w:hAnsi="Arial" w:cs="Arial"/>
          <w:sz w:val="20"/>
        </w:rPr>
      </w:pPr>
      <w:r w:rsidRPr="00E37DE2">
        <w:rPr>
          <w:rFonts w:ascii="Arial" w:hAnsi="Arial" w:cs="Arial"/>
          <w:sz w:val="20"/>
        </w:rPr>
        <w:t>Ondertekening</w:t>
      </w:r>
    </w:p>
    <w:p w14:paraId="6EEF171E" w14:textId="77777777" w:rsidR="000F05FF" w:rsidRPr="00E37DE2" w:rsidRDefault="000F05FF" w:rsidP="00E37DE2">
      <w:pPr>
        <w:autoSpaceDE w:val="0"/>
        <w:autoSpaceDN w:val="0"/>
        <w:adjustRightInd w:val="0"/>
        <w:spacing w:line="320" w:lineRule="exact"/>
        <w:rPr>
          <w:rFonts w:ascii="Arial" w:hAnsi="Arial" w:cs="Arial"/>
          <w:color w:val="000000"/>
          <w:sz w:val="20"/>
        </w:rPr>
      </w:pPr>
    </w:p>
    <w:p w14:paraId="6556DE85" w14:textId="023EAB8A" w:rsidR="000F05FF" w:rsidRPr="00E37DE2" w:rsidRDefault="000F05FF" w:rsidP="00E37DE2">
      <w:pPr>
        <w:spacing w:line="320" w:lineRule="exact"/>
        <w:rPr>
          <w:rFonts w:ascii="Arial" w:hAnsi="Arial" w:cs="Arial"/>
          <w:sz w:val="20"/>
        </w:rPr>
      </w:pPr>
      <w:r w:rsidRPr="00E37DE2">
        <w:rPr>
          <w:rFonts w:ascii="Arial" w:hAnsi="Arial" w:cs="Arial"/>
          <w:sz w:val="20"/>
        </w:rPr>
        <w:t>Aldus overeengekomen</w:t>
      </w:r>
      <w:r w:rsidR="0031196E">
        <w:rPr>
          <w:rFonts w:ascii="Arial" w:hAnsi="Arial" w:cs="Arial"/>
          <w:sz w:val="20"/>
        </w:rPr>
        <w:t xml:space="preserve"> </w:t>
      </w:r>
      <w:r w:rsidRPr="00E37DE2">
        <w:rPr>
          <w:rFonts w:ascii="Arial" w:hAnsi="Arial" w:cs="Arial"/>
          <w:sz w:val="20"/>
        </w:rPr>
        <w:t>en ondertekend</w:t>
      </w:r>
      <w:r w:rsidR="0031196E">
        <w:rPr>
          <w:rFonts w:ascii="Arial" w:hAnsi="Arial" w:cs="Arial"/>
          <w:sz w:val="20"/>
        </w:rPr>
        <w:t xml:space="preserve">, </w:t>
      </w:r>
      <w:r w:rsidRPr="00E37DE2">
        <w:rPr>
          <w:rFonts w:ascii="Arial" w:hAnsi="Arial" w:cs="Arial"/>
          <w:sz w:val="20"/>
        </w:rPr>
        <w:t xml:space="preserve"> </w:t>
      </w:r>
    </w:p>
    <w:p w14:paraId="50A381A3" w14:textId="77777777" w:rsidR="000F05FF" w:rsidRPr="00E37DE2" w:rsidRDefault="000F05FF" w:rsidP="00E37DE2">
      <w:pPr>
        <w:autoSpaceDE w:val="0"/>
        <w:autoSpaceDN w:val="0"/>
        <w:adjustRightInd w:val="0"/>
        <w:spacing w:line="320" w:lineRule="exact"/>
        <w:rPr>
          <w:rFonts w:ascii="Arial" w:hAnsi="Arial" w:cs="Arial"/>
          <w:color w:val="000000"/>
          <w:sz w:val="20"/>
        </w:rPr>
      </w:pPr>
    </w:p>
    <w:p w14:paraId="2BB12494" w14:textId="77777777" w:rsidR="00237EF0" w:rsidRPr="00E37DE2" w:rsidRDefault="00237EF0" w:rsidP="00E37DE2">
      <w:pPr>
        <w:spacing w:line="320" w:lineRule="exact"/>
        <w:rPr>
          <w:rFonts w:ascii="Arial" w:hAnsi="Arial" w:cs="Arial"/>
          <w:sz w:val="20"/>
        </w:rPr>
      </w:pPr>
    </w:p>
    <w:p w14:paraId="45D51DDA" w14:textId="6C16EAC0" w:rsidR="00237EF0" w:rsidRPr="00E37DE2" w:rsidRDefault="0029621A" w:rsidP="00E37DE2">
      <w:pPr>
        <w:spacing w:line="320" w:lineRule="exact"/>
        <w:rPr>
          <w:rFonts w:ascii="Arial" w:hAnsi="Arial" w:cs="Arial"/>
          <w:sz w:val="20"/>
        </w:rPr>
      </w:pPr>
      <w:r>
        <w:rPr>
          <w:rFonts w:ascii="Arial" w:hAnsi="Arial" w:cs="Arial"/>
          <w:sz w:val="20"/>
        </w:rPr>
        <w:t>Stichting Gilde Opleidingen</w:t>
      </w:r>
      <w:r w:rsidR="0031196E" w:rsidRPr="00B20D82">
        <w:rPr>
          <w:rFonts w:ascii="Arial" w:hAnsi="Arial" w:cs="Arial"/>
          <w:sz w:val="20"/>
        </w:rPr>
        <w:tab/>
      </w:r>
      <w:r w:rsidR="00237EF0" w:rsidRPr="00B20D82">
        <w:rPr>
          <w:rFonts w:ascii="Arial" w:hAnsi="Arial" w:cs="Arial"/>
          <w:sz w:val="20"/>
        </w:rPr>
        <w:tab/>
      </w:r>
      <w:r w:rsidR="00237EF0" w:rsidRPr="00B20D82">
        <w:rPr>
          <w:rFonts w:ascii="Arial" w:hAnsi="Arial" w:cs="Arial"/>
          <w:sz w:val="20"/>
        </w:rPr>
        <w:tab/>
      </w:r>
      <w:r w:rsidR="00237EF0" w:rsidRPr="00B20D82">
        <w:rPr>
          <w:rFonts w:ascii="Arial" w:hAnsi="Arial" w:cs="Arial"/>
          <w:sz w:val="20"/>
        </w:rPr>
        <w:tab/>
        <w:t>[Opdrachtnemer]</w:t>
      </w:r>
      <w:r w:rsidR="00237EF0" w:rsidRPr="00E37DE2">
        <w:rPr>
          <w:rFonts w:ascii="Arial" w:hAnsi="Arial" w:cs="Arial"/>
          <w:sz w:val="20"/>
        </w:rPr>
        <w:tab/>
      </w:r>
      <w:r w:rsidR="00237EF0" w:rsidRPr="00E37DE2">
        <w:rPr>
          <w:rFonts w:ascii="Arial" w:hAnsi="Arial" w:cs="Arial"/>
          <w:sz w:val="20"/>
        </w:rPr>
        <w:tab/>
      </w:r>
    </w:p>
    <w:p w14:paraId="0B6E114C" w14:textId="77777777" w:rsidR="000F05FF" w:rsidRPr="00E37DE2" w:rsidRDefault="000F05FF" w:rsidP="00E37DE2">
      <w:pPr>
        <w:autoSpaceDE w:val="0"/>
        <w:autoSpaceDN w:val="0"/>
        <w:adjustRightInd w:val="0"/>
        <w:spacing w:line="320" w:lineRule="exact"/>
        <w:rPr>
          <w:rFonts w:ascii="Arial" w:hAnsi="Arial" w:cs="Arial"/>
          <w:iCs/>
          <w:color w:val="000000"/>
          <w:sz w:val="20"/>
        </w:rPr>
      </w:pPr>
    </w:p>
    <w:p w14:paraId="189A43B7" w14:textId="5B63408F" w:rsidR="000F05FF" w:rsidRPr="00E37DE2" w:rsidRDefault="000F05FF" w:rsidP="00E37DE2">
      <w:pPr>
        <w:spacing w:line="320" w:lineRule="exact"/>
        <w:rPr>
          <w:rFonts w:ascii="Arial" w:hAnsi="Arial" w:cs="Arial"/>
          <w:sz w:val="20"/>
        </w:rPr>
      </w:pPr>
      <w:r w:rsidRPr="00E37DE2">
        <w:rPr>
          <w:rFonts w:ascii="Arial" w:hAnsi="Arial" w:cs="Arial"/>
          <w:sz w:val="20"/>
        </w:rPr>
        <w:t>Plaats</w:t>
      </w:r>
      <w:r w:rsidRPr="00E37DE2">
        <w:rPr>
          <w:rFonts w:ascii="Arial" w:hAnsi="Arial" w:cs="Arial"/>
          <w:sz w:val="20"/>
        </w:rPr>
        <w:tab/>
        <w:t xml:space="preserve">: </w:t>
      </w:r>
      <w:r w:rsidRPr="00E37DE2">
        <w:rPr>
          <w:rFonts w:ascii="Arial" w:hAnsi="Arial" w:cs="Arial"/>
          <w:sz w:val="20"/>
        </w:rPr>
        <w:tab/>
      </w:r>
      <w:r w:rsidR="0031196E">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t>Plaats</w:t>
      </w:r>
      <w:r w:rsidRPr="00E37DE2">
        <w:rPr>
          <w:rFonts w:ascii="Arial" w:hAnsi="Arial" w:cs="Arial"/>
          <w:sz w:val="20"/>
        </w:rPr>
        <w:tab/>
      </w:r>
      <w:r w:rsidR="00224D83" w:rsidRPr="00E37DE2">
        <w:rPr>
          <w:rFonts w:ascii="Arial" w:hAnsi="Arial" w:cs="Arial"/>
          <w:sz w:val="20"/>
        </w:rPr>
        <w:t xml:space="preserve"> </w:t>
      </w:r>
      <w:r w:rsidRPr="00E37DE2">
        <w:rPr>
          <w:rFonts w:ascii="Arial" w:hAnsi="Arial" w:cs="Arial"/>
          <w:sz w:val="20"/>
        </w:rPr>
        <w:t>:</w:t>
      </w:r>
      <w:r w:rsidR="00897EC0" w:rsidRPr="00E37DE2">
        <w:rPr>
          <w:rFonts w:ascii="Arial" w:hAnsi="Arial" w:cs="Arial"/>
          <w:sz w:val="20"/>
        </w:rPr>
        <w:t xml:space="preserve"> </w:t>
      </w:r>
    </w:p>
    <w:p w14:paraId="7124724F" w14:textId="77777777" w:rsidR="000F05FF" w:rsidRPr="00E37DE2" w:rsidRDefault="000F05FF" w:rsidP="00E37DE2">
      <w:pPr>
        <w:spacing w:line="320" w:lineRule="exact"/>
        <w:rPr>
          <w:rFonts w:ascii="Arial" w:hAnsi="Arial" w:cs="Arial"/>
          <w:sz w:val="20"/>
        </w:rPr>
      </w:pPr>
      <w:r w:rsidRPr="00E37DE2">
        <w:rPr>
          <w:rFonts w:ascii="Arial" w:hAnsi="Arial" w:cs="Arial"/>
          <w:sz w:val="20"/>
        </w:rPr>
        <w:t>Datum</w:t>
      </w:r>
      <w:r w:rsidRPr="00E37DE2">
        <w:rPr>
          <w:rFonts w:ascii="Arial" w:hAnsi="Arial" w:cs="Arial"/>
          <w:sz w:val="20"/>
        </w:rPr>
        <w:tab/>
        <w:t>:</w:t>
      </w:r>
      <w:r w:rsidRPr="00E37DE2">
        <w:rPr>
          <w:rFonts w:ascii="Arial" w:hAnsi="Arial" w:cs="Arial"/>
          <w:sz w:val="20"/>
        </w:rPr>
        <w:tab/>
      </w:r>
      <w:r w:rsidRPr="00E37DE2">
        <w:rPr>
          <w:rFonts w:ascii="Arial" w:hAnsi="Arial" w:cs="Arial"/>
          <w:b/>
          <w:color w:val="3366FF"/>
          <w:sz w:val="20"/>
        </w:rPr>
        <w:tab/>
      </w:r>
      <w:r w:rsidRPr="00E37DE2">
        <w:rPr>
          <w:rFonts w:ascii="Arial" w:hAnsi="Arial" w:cs="Arial"/>
          <w:b/>
          <w:color w:val="3366FF"/>
          <w:sz w:val="20"/>
        </w:rPr>
        <w:tab/>
      </w:r>
      <w:r w:rsidRPr="00E37DE2">
        <w:rPr>
          <w:rFonts w:ascii="Arial" w:hAnsi="Arial" w:cs="Arial"/>
          <w:sz w:val="20"/>
        </w:rPr>
        <w:tab/>
      </w:r>
      <w:r w:rsidRPr="00E37DE2">
        <w:rPr>
          <w:rFonts w:ascii="Arial" w:hAnsi="Arial" w:cs="Arial"/>
          <w:sz w:val="20"/>
        </w:rPr>
        <w:tab/>
        <w:t xml:space="preserve"> </w:t>
      </w:r>
      <w:r w:rsidRPr="00E37DE2">
        <w:rPr>
          <w:rFonts w:ascii="Arial" w:hAnsi="Arial" w:cs="Arial"/>
          <w:sz w:val="20"/>
        </w:rPr>
        <w:tab/>
        <w:t>Datum</w:t>
      </w:r>
      <w:r w:rsidRPr="00E37DE2">
        <w:rPr>
          <w:rFonts w:ascii="Arial" w:hAnsi="Arial" w:cs="Arial"/>
          <w:sz w:val="20"/>
        </w:rPr>
        <w:tab/>
      </w:r>
      <w:r w:rsidR="00224D83" w:rsidRPr="00E37DE2">
        <w:rPr>
          <w:rFonts w:ascii="Arial" w:hAnsi="Arial" w:cs="Arial"/>
          <w:sz w:val="20"/>
        </w:rPr>
        <w:t xml:space="preserve"> </w:t>
      </w:r>
      <w:r w:rsidRPr="00E37DE2">
        <w:rPr>
          <w:rFonts w:ascii="Arial" w:hAnsi="Arial" w:cs="Arial"/>
          <w:sz w:val="20"/>
        </w:rPr>
        <w:t>:</w:t>
      </w:r>
      <w:r w:rsidRPr="00E37DE2">
        <w:rPr>
          <w:rFonts w:ascii="Arial" w:hAnsi="Arial" w:cs="Arial"/>
          <w:sz w:val="20"/>
        </w:rPr>
        <w:tab/>
        <w:t xml:space="preserve"> </w:t>
      </w:r>
    </w:p>
    <w:p w14:paraId="1E422EB2" w14:textId="5402C5CE" w:rsidR="000F05FF" w:rsidRPr="00E37DE2" w:rsidRDefault="000F05FF" w:rsidP="00E37DE2">
      <w:pPr>
        <w:spacing w:line="320" w:lineRule="exact"/>
        <w:rPr>
          <w:rFonts w:ascii="Arial" w:hAnsi="Arial" w:cs="Arial"/>
          <w:b/>
          <w:color w:val="3366FF"/>
          <w:sz w:val="20"/>
        </w:rPr>
      </w:pPr>
      <w:r w:rsidRPr="00E37DE2">
        <w:rPr>
          <w:rFonts w:ascii="Arial" w:hAnsi="Arial" w:cs="Arial"/>
          <w:sz w:val="20"/>
        </w:rPr>
        <w:t xml:space="preserve">Naam </w:t>
      </w:r>
      <w:r w:rsidRPr="00E37DE2">
        <w:rPr>
          <w:rFonts w:ascii="Arial" w:hAnsi="Arial" w:cs="Arial"/>
          <w:sz w:val="20"/>
        </w:rPr>
        <w:tab/>
        <w:t xml:space="preserve">:  </w:t>
      </w:r>
      <w:r w:rsidRPr="00E37DE2">
        <w:rPr>
          <w:rFonts w:ascii="Arial" w:hAnsi="Arial" w:cs="Arial"/>
          <w:sz w:val="20"/>
        </w:rPr>
        <w:tab/>
      </w:r>
      <w:r w:rsidR="0031196E">
        <w:rPr>
          <w:rFonts w:ascii="Arial" w:hAnsi="Arial" w:cs="Arial"/>
          <w:sz w:val="20"/>
        </w:rPr>
        <w:tab/>
      </w:r>
      <w:r w:rsidRPr="00E37DE2">
        <w:rPr>
          <w:rFonts w:ascii="Arial" w:hAnsi="Arial" w:cs="Arial"/>
          <w:sz w:val="20"/>
        </w:rPr>
        <w:tab/>
      </w:r>
      <w:r w:rsidRPr="00E37DE2">
        <w:rPr>
          <w:rFonts w:ascii="Arial" w:hAnsi="Arial" w:cs="Arial"/>
          <w:sz w:val="20"/>
        </w:rPr>
        <w:tab/>
      </w:r>
      <w:r w:rsidR="00CB7681" w:rsidRPr="00E37DE2">
        <w:rPr>
          <w:rFonts w:ascii="Arial" w:hAnsi="Arial" w:cs="Arial"/>
          <w:sz w:val="20"/>
        </w:rPr>
        <w:tab/>
      </w:r>
      <w:r w:rsidR="00CB7681" w:rsidRPr="00E37DE2">
        <w:rPr>
          <w:rFonts w:ascii="Arial" w:hAnsi="Arial" w:cs="Arial"/>
          <w:sz w:val="20"/>
        </w:rPr>
        <w:tab/>
      </w:r>
      <w:r w:rsidRPr="00E37DE2">
        <w:rPr>
          <w:rFonts w:ascii="Arial" w:hAnsi="Arial" w:cs="Arial"/>
          <w:sz w:val="20"/>
        </w:rPr>
        <w:t>Naam</w:t>
      </w:r>
      <w:r w:rsidRPr="00E37DE2">
        <w:rPr>
          <w:rFonts w:ascii="Arial" w:hAnsi="Arial" w:cs="Arial"/>
          <w:sz w:val="20"/>
        </w:rPr>
        <w:tab/>
        <w:t xml:space="preserve"> : </w:t>
      </w:r>
    </w:p>
    <w:p w14:paraId="6C062F03" w14:textId="5B386EE0" w:rsidR="000F05FF" w:rsidRPr="00E37DE2" w:rsidRDefault="000F05FF" w:rsidP="00E37DE2">
      <w:pPr>
        <w:spacing w:line="320" w:lineRule="exact"/>
        <w:rPr>
          <w:rFonts w:ascii="Arial" w:hAnsi="Arial" w:cs="Arial"/>
          <w:sz w:val="20"/>
        </w:rPr>
      </w:pPr>
      <w:r w:rsidRPr="00E37DE2">
        <w:rPr>
          <w:rFonts w:ascii="Arial" w:hAnsi="Arial" w:cs="Arial"/>
          <w:sz w:val="20"/>
        </w:rPr>
        <w:t xml:space="preserve">Functie : </w:t>
      </w:r>
      <w:r w:rsidRPr="00E37DE2">
        <w:rPr>
          <w:rFonts w:ascii="Arial" w:hAnsi="Arial" w:cs="Arial"/>
          <w:sz w:val="20"/>
        </w:rPr>
        <w:tab/>
      </w:r>
      <w:r w:rsidR="0031196E">
        <w:rPr>
          <w:rFonts w:ascii="Arial" w:hAnsi="Arial" w:cs="Arial"/>
          <w:sz w:val="20"/>
        </w:rPr>
        <w:tab/>
      </w:r>
      <w:r w:rsidR="0031196E">
        <w:rPr>
          <w:rFonts w:ascii="Arial" w:hAnsi="Arial" w:cs="Arial"/>
          <w:sz w:val="20"/>
        </w:rPr>
        <w:tab/>
      </w:r>
      <w:r w:rsidR="0031196E">
        <w:rPr>
          <w:rFonts w:ascii="Arial" w:hAnsi="Arial" w:cs="Arial"/>
          <w:sz w:val="20"/>
        </w:rPr>
        <w:tab/>
      </w:r>
      <w:r w:rsidR="00224D83" w:rsidRPr="00E37DE2">
        <w:rPr>
          <w:rFonts w:ascii="Arial" w:hAnsi="Arial" w:cs="Arial"/>
          <w:sz w:val="20"/>
        </w:rPr>
        <w:tab/>
      </w:r>
      <w:r w:rsidR="0031196E">
        <w:rPr>
          <w:rFonts w:ascii="Arial" w:hAnsi="Arial" w:cs="Arial"/>
          <w:sz w:val="20"/>
        </w:rPr>
        <w:tab/>
      </w:r>
      <w:r w:rsidRPr="00E37DE2">
        <w:rPr>
          <w:rFonts w:ascii="Arial" w:hAnsi="Arial" w:cs="Arial"/>
          <w:sz w:val="20"/>
        </w:rPr>
        <w:t>Functie</w:t>
      </w:r>
      <w:r w:rsidR="00224D83" w:rsidRPr="00E37DE2">
        <w:rPr>
          <w:rFonts w:ascii="Arial" w:hAnsi="Arial" w:cs="Arial"/>
          <w:sz w:val="20"/>
        </w:rPr>
        <w:t xml:space="preserve"> </w:t>
      </w:r>
      <w:r w:rsidRPr="00E37DE2">
        <w:rPr>
          <w:rFonts w:ascii="Arial" w:hAnsi="Arial" w:cs="Arial"/>
          <w:sz w:val="20"/>
        </w:rPr>
        <w:t xml:space="preserve">: </w:t>
      </w:r>
      <w:r w:rsidRPr="00E37DE2">
        <w:rPr>
          <w:rFonts w:ascii="Arial" w:hAnsi="Arial" w:cs="Arial"/>
          <w:sz w:val="20"/>
        </w:rPr>
        <w:tab/>
      </w:r>
    </w:p>
    <w:p w14:paraId="444689D0" w14:textId="77777777" w:rsidR="000F05FF" w:rsidRPr="00E37DE2" w:rsidRDefault="000F05FF" w:rsidP="00E37DE2">
      <w:pPr>
        <w:spacing w:line="320" w:lineRule="exact"/>
        <w:rPr>
          <w:rFonts w:ascii="Arial" w:hAnsi="Arial" w:cs="Arial"/>
          <w:sz w:val="20"/>
        </w:rPr>
      </w:pPr>
    </w:p>
    <w:p w14:paraId="72F049AD" w14:textId="77777777" w:rsidR="000F05FF" w:rsidRPr="00E37DE2" w:rsidRDefault="000F05FF" w:rsidP="00E37DE2">
      <w:pPr>
        <w:spacing w:line="320" w:lineRule="exact"/>
        <w:rPr>
          <w:rFonts w:ascii="Arial" w:hAnsi="Arial" w:cs="Arial"/>
          <w:sz w:val="20"/>
        </w:rPr>
      </w:pPr>
    </w:p>
    <w:p w14:paraId="074753C8" w14:textId="77777777" w:rsidR="000F05FF" w:rsidRPr="00E37DE2" w:rsidRDefault="000F05FF" w:rsidP="00E37DE2">
      <w:pPr>
        <w:spacing w:line="320" w:lineRule="exact"/>
        <w:rPr>
          <w:rFonts w:ascii="Arial" w:hAnsi="Arial" w:cs="Arial"/>
          <w:sz w:val="20"/>
        </w:rPr>
      </w:pPr>
      <w:r w:rsidRPr="00E37DE2">
        <w:rPr>
          <w:rFonts w:ascii="Arial" w:hAnsi="Arial" w:cs="Arial"/>
          <w:sz w:val="20"/>
        </w:rPr>
        <w:t>Handtekening:</w:t>
      </w:r>
      <w:r w:rsidRPr="00E37DE2">
        <w:rPr>
          <w:rFonts w:ascii="Arial" w:hAnsi="Arial" w:cs="Arial"/>
          <w:sz w:val="20"/>
        </w:rPr>
        <w:tab/>
      </w:r>
      <w:r w:rsidR="003C70C8" w:rsidRPr="00E37DE2">
        <w:rPr>
          <w:rFonts w:ascii="Arial" w:hAnsi="Arial" w:cs="Arial"/>
          <w:sz w:val="20"/>
        </w:rPr>
        <w:t>_________________</w:t>
      </w:r>
      <w:r w:rsidRPr="00E37DE2">
        <w:rPr>
          <w:rFonts w:ascii="Arial" w:hAnsi="Arial" w:cs="Arial"/>
          <w:sz w:val="20"/>
        </w:rPr>
        <w:tab/>
      </w:r>
      <w:r w:rsidRPr="00E37DE2">
        <w:rPr>
          <w:rFonts w:ascii="Arial" w:hAnsi="Arial" w:cs="Arial"/>
          <w:sz w:val="20"/>
        </w:rPr>
        <w:tab/>
        <w:t>Handtekening:</w:t>
      </w:r>
      <w:r w:rsidR="003C70C8" w:rsidRPr="00E37DE2">
        <w:rPr>
          <w:rFonts w:ascii="Arial" w:hAnsi="Arial" w:cs="Arial"/>
          <w:sz w:val="20"/>
        </w:rPr>
        <w:t>__________________</w:t>
      </w:r>
    </w:p>
    <w:p w14:paraId="5665E2B7" w14:textId="77777777" w:rsidR="000F05FF" w:rsidRPr="00E37DE2" w:rsidRDefault="000F05FF" w:rsidP="00E37DE2">
      <w:pPr>
        <w:spacing w:line="320" w:lineRule="exact"/>
        <w:rPr>
          <w:rFonts w:ascii="Arial" w:hAnsi="Arial" w:cs="Arial"/>
          <w:sz w:val="20"/>
        </w:rPr>
      </w:pPr>
    </w:p>
    <w:p w14:paraId="1DB77620" w14:textId="05A7C327" w:rsidR="00A56577" w:rsidRDefault="00A56577">
      <w:pPr>
        <w:rPr>
          <w:rFonts w:ascii="Arial" w:hAnsi="Arial" w:cs="Arial"/>
          <w:sz w:val="20"/>
        </w:rPr>
      </w:pPr>
      <w:r>
        <w:rPr>
          <w:rFonts w:ascii="Arial" w:hAnsi="Arial" w:cs="Arial"/>
          <w:sz w:val="20"/>
        </w:rPr>
        <w:br w:type="page"/>
      </w:r>
    </w:p>
    <w:p w14:paraId="0FF660B3" w14:textId="77777777" w:rsidR="000F05FF" w:rsidRPr="00E37DE2" w:rsidRDefault="000F05FF" w:rsidP="00E37DE2">
      <w:pPr>
        <w:spacing w:line="320" w:lineRule="exact"/>
        <w:rPr>
          <w:rFonts w:ascii="Arial" w:hAnsi="Arial" w:cs="Arial"/>
          <w:sz w:val="20"/>
        </w:rPr>
      </w:pPr>
    </w:p>
    <w:p w14:paraId="223B75D4" w14:textId="77777777" w:rsidR="00B31992" w:rsidRPr="00E37DE2" w:rsidRDefault="00B31992" w:rsidP="00E37DE2">
      <w:pPr>
        <w:spacing w:line="320" w:lineRule="exact"/>
        <w:rPr>
          <w:rFonts w:ascii="Arial" w:hAnsi="Arial" w:cs="Arial"/>
          <w:sz w:val="20"/>
        </w:rPr>
      </w:pP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p>
    <w:p w14:paraId="59DAB052" w14:textId="77777777" w:rsidR="00466AFA" w:rsidRPr="00E37DE2" w:rsidRDefault="00466AFA" w:rsidP="00E37DE2">
      <w:pPr>
        <w:spacing w:line="320" w:lineRule="exact"/>
        <w:rPr>
          <w:rFonts w:ascii="Arial" w:hAnsi="Arial" w:cs="Arial"/>
          <w:b/>
          <w:sz w:val="20"/>
        </w:rPr>
      </w:pPr>
      <w:r w:rsidRPr="00E37DE2">
        <w:rPr>
          <w:rFonts w:ascii="Arial" w:hAnsi="Arial" w:cs="Arial"/>
          <w:b/>
          <w:sz w:val="20"/>
        </w:rPr>
        <w:t>Bijlagen</w:t>
      </w:r>
    </w:p>
    <w:p w14:paraId="528ED1F1" w14:textId="6532CF50" w:rsidR="00510B3F" w:rsidRDefault="00776C9D" w:rsidP="001442F1">
      <w:pPr>
        <w:pStyle w:val="Lijstalinea"/>
        <w:numPr>
          <w:ilvl w:val="0"/>
          <w:numId w:val="44"/>
        </w:numPr>
        <w:spacing w:line="320" w:lineRule="exact"/>
        <w:rPr>
          <w:rFonts w:ascii="Arial" w:hAnsi="Arial" w:cs="Arial"/>
          <w:sz w:val="20"/>
        </w:rPr>
      </w:pPr>
      <w:r w:rsidRPr="001442F1">
        <w:rPr>
          <w:rFonts w:ascii="Arial" w:hAnsi="Arial" w:cs="Arial"/>
          <w:sz w:val="20"/>
        </w:rPr>
        <w:t>Contactpersonen</w:t>
      </w:r>
    </w:p>
    <w:p w14:paraId="1D8FB99E" w14:textId="7F82539A" w:rsidR="006E322D" w:rsidRDefault="005F14C3" w:rsidP="001442F1">
      <w:pPr>
        <w:pStyle w:val="Lijstalinea"/>
        <w:numPr>
          <w:ilvl w:val="0"/>
          <w:numId w:val="44"/>
        </w:numPr>
        <w:spacing w:line="320" w:lineRule="exact"/>
        <w:rPr>
          <w:rFonts w:ascii="Arial" w:hAnsi="Arial" w:cs="Arial"/>
          <w:sz w:val="20"/>
        </w:rPr>
      </w:pPr>
      <w:r>
        <w:rPr>
          <w:rFonts w:ascii="Arial" w:hAnsi="Arial" w:cs="Arial"/>
          <w:sz w:val="20"/>
        </w:rPr>
        <w:t>Prijzenblad</w:t>
      </w:r>
    </w:p>
    <w:p w14:paraId="3911B7CC" w14:textId="07D184F1" w:rsidR="00E128B9" w:rsidRDefault="00580872" w:rsidP="001442F1">
      <w:pPr>
        <w:pStyle w:val="Lijstalinea"/>
        <w:numPr>
          <w:ilvl w:val="0"/>
          <w:numId w:val="44"/>
        </w:numPr>
        <w:spacing w:line="320" w:lineRule="exact"/>
        <w:rPr>
          <w:rFonts w:ascii="Arial" w:hAnsi="Arial" w:cs="Arial"/>
          <w:sz w:val="20"/>
        </w:rPr>
      </w:pPr>
      <w:r>
        <w:rPr>
          <w:rFonts w:ascii="Arial" w:hAnsi="Arial" w:cs="Arial"/>
          <w:sz w:val="20"/>
        </w:rPr>
        <w:t>Programma van Eisen</w:t>
      </w:r>
    </w:p>
    <w:p w14:paraId="10DA53EC" w14:textId="4C87C97E" w:rsidR="005F14C3" w:rsidRPr="00B20D82" w:rsidRDefault="005F14C3" w:rsidP="001442F1">
      <w:pPr>
        <w:pStyle w:val="Lijstalinea"/>
        <w:numPr>
          <w:ilvl w:val="0"/>
          <w:numId w:val="44"/>
        </w:numPr>
        <w:spacing w:line="320" w:lineRule="exact"/>
        <w:rPr>
          <w:rFonts w:ascii="Arial" w:hAnsi="Arial" w:cs="Arial"/>
          <w:sz w:val="20"/>
        </w:rPr>
      </w:pPr>
      <w:r w:rsidRPr="00B20D82">
        <w:rPr>
          <w:rFonts w:ascii="Arial" w:hAnsi="Arial" w:cs="Arial"/>
          <w:sz w:val="20"/>
        </w:rPr>
        <w:t>Nota van Inlichtingen</w:t>
      </w:r>
      <w:r w:rsidR="00C41481" w:rsidRPr="00B20D82">
        <w:rPr>
          <w:rFonts w:ascii="Arial" w:hAnsi="Arial" w:cs="Arial"/>
          <w:sz w:val="20"/>
        </w:rPr>
        <w:t xml:space="preserve"> d.d. …-…-….</w:t>
      </w:r>
    </w:p>
    <w:p w14:paraId="48497103" w14:textId="0A1B54DD" w:rsidR="005F14C3" w:rsidRPr="001442F1" w:rsidRDefault="005F14C3" w:rsidP="001442F1">
      <w:pPr>
        <w:pStyle w:val="Lijstalinea"/>
        <w:numPr>
          <w:ilvl w:val="0"/>
          <w:numId w:val="44"/>
        </w:numPr>
        <w:spacing w:line="320" w:lineRule="exact"/>
        <w:rPr>
          <w:rFonts w:ascii="Arial" w:hAnsi="Arial" w:cs="Arial"/>
          <w:sz w:val="20"/>
        </w:rPr>
      </w:pPr>
      <w:r>
        <w:rPr>
          <w:rFonts w:ascii="Arial" w:hAnsi="Arial" w:cs="Arial"/>
          <w:sz w:val="20"/>
        </w:rPr>
        <w:t>Beantwoording kwaliteitsvragen</w:t>
      </w:r>
    </w:p>
    <w:p w14:paraId="7396CFA2" w14:textId="77777777" w:rsidR="00510B3F" w:rsidRDefault="00510B3F">
      <w:pPr>
        <w:rPr>
          <w:rFonts w:ascii="Arial" w:hAnsi="Arial" w:cs="Arial"/>
          <w:sz w:val="20"/>
        </w:rPr>
      </w:pPr>
      <w:r>
        <w:rPr>
          <w:rFonts w:ascii="Arial" w:hAnsi="Arial" w:cs="Arial"/>
          <w:sz w:val="20"/>
        </w:rPr>
        <w:br w:type="page"/>
      </w:r>
    </w:p>
    <w:p w14:paraId="7BA86FDC" w14:textId="4F3926E4" w:rsidR="00510B3F" w:rsidRPr="00834076" w:rsidRDefault="001442F1" w:rsidP="00834076">
      <w:pPr>
        <w:pStyle w:val="Kop1TimesNewRoman12pt"/>
        <w:spacing w:line="320" w:lineRule="exact"/>
        <w:rPr>
          <w:rFonts w:ascii="Arial" w:hAnsi="Arial" w:cs="Arial"/>
          <w:sz w:val="20"/>
        </w:rPr>
      </w:pPr>
      <w:bookmarkStart w:id="17" w:name="_Toc164235617"/>
      <w:r w:rsidRPr="00834076">
        <w:rPr>
          <w:rFonts w:ascii="Arial" w:hAnsi="Arial" w:cs="Arial"/>
          <w:sz w:val="20"/>
        </w:rPr>
        <w:lastRenderedPageBreak/>
        <w:t xml:space="preserve">Bijlage 1 </w:t>
      </w:r>
      <w:r w:rsidR="00510B3F" w:rsidRPr="00834076">
        <w:rPr>
          <w:rFonts w:ascii="Arial" w:hAnsi="Arial" w:cs="Arial"/>
          <w:sz w:val="20"/>
        </w:rPr>
        <w:t>Contactpersonen</w:t>
      </w:r>
      <w:bookmarkEnd w:id="17"/>
    </w:p>
    <w:p w14:paraId="07D84E6D" w14:textId="77777777" w:rsidR="00510B3F" w:rsidRPr="00E37DE2" w:rsidRDefault="00510B3F" w:rsidP="00510B3F">
      <w:pPr>
        <w:pStyle w:val="Koptekst"/>
        <w:spacing w:line="320" w:lineRule="exact"/>
        <w:ind w:left="705"/>
        <w:rPr>
          <w:rFonts w:ascii="Arial" w:hAnsi="Arial" w:cs="Arial"/>
          <w:noProof/>
          <w:sz w:val="20"/>
        </w:rPr>
      </w:pPr>
    </w:p>
    <w:tbl>
      <w:tblPr>
        <w:tblStyle w:val="Tabelraster"/>
        <w:tblW w:w="0" w:type="auto"/>
        <w:tblInd w:w="-5" w:type="dxa"/>
        <w:tblLook w:val="04A0" w:firstRow="1" w:lastRow="0" w:firstColumn="1" w:lastColumn="0" w:noHBand="0" w:noVBand="1"/>
      </w:tblPr>
      <w:tblGrid>
        <w:gridCol w:w="1984"/>
        <w:gridCol w:w="1985"/>
        <w:gridCol w:w="3226"/>
        <w:gridCol w:w="1616"/>
      </w:tblGrid>
      <w:tr w:rsidR="00510B3F" w:rsidRPr="00E37DE2" w14:paraId="62DBE609" w14:textId="77777777" w:rsidTr="00790B37">
        <w:tc>
          <w:tcPr>
            <w:tcW w:w="8811" w:type="dxa"/>
            <w:gridSpan w:val="4"/>
            <w:vAlign w:val="center"/>
          </w:tcPr>
          <w:p w14:paraId="104556AF" w14:textId="77777777" w:rsidR="00510B3F" w:rsidRPr="00E37DE2" w:rsidRDefault="00510B3F" w:rsidP="00955417">
            <w:pPr>
              <w:pStyle w:val="Petra1"/>
              <w:spacing w:line="320" w:lineRule="exact"/>
              <w:rPr>
                <w:rFonts w:ascii="Arial" w:hAnsi="Arial" w:cs="Arial"/>
              </w:rPr>
            </w:pPr>
            <w:r w:rsidRPr="00E37DE2">
              <w:rPr>
                <w:rFonts w:ascii="Arial" w:hAnsi="Arial" w:cs="Arial"/>
              </w:rPr>
              <w:t>[Opdrachtnemer]</w:t>
            </w:r>
          </w:p>
          <w:p w14:paraId="4F1B3C0F" w14:textId="77777777" w:rsidR="00510B3F" w:rsidRPr="00E37DE2" w:rsidRDefault="00510B3F" w:rsidP="00955417">
            <w:pPr>
              <w:pStyle w:val="Petra1"/>
              <w:spacing w:line="320" w:lineRule="exact"/>
              <w:rPr>
                <w:rFonts w:ascii="Arial" w:hAnsi="Arial" w:cs="Arial"/>
              </w:rPr>
            </w:pPr>
          </w:p>
        </w:tc>
      </w:tr>
      <w:tr w:rsidR="00510B3F" w:rsidRPr="00E37DE2" w14:paraId="559C2F93" w14:textId="77777777" w:rsidTr="00790B37">
        <w:tc>
          <w:tcPr>
            <w:tcW w:w="1984" w:type="dxa"/>
          </w:tcPr>
          <w:p w14:paraId="2914D843"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Functie/ rol</w:t>
            </w:r>
          </w:p>
        </w:tc>
        <w:tc>
          <w:tcPr>
            <w:tcW w:w="1985" w:type="dxa"/>
          </w:tcPr>
          <w:p w14:paraId="1FB958E2"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Naam</w:t>
            </w:r>
          </w:p>
        </w:tc>
        <w:tc>
          <w:tcPr>
            <w:tcW w:w="3226" w:type="dxa"/>
          </w:tcPr>
          <w:p w14:paraId="2493A813"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Emailadres</w:t>
            </w:r>
          </w:p>
        </w:tc>
        <w:tc>
          <w:tcPr>
            <w:tcW w:w="1616" w:type="dxa"/>
          </w:tcPr>
          <w:p w14:paraId="4FA3AFCD"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Telefoonnr.</w:t>
            </w:r>
          </w:p>
        </w:tc>
      </w:tr>
      <w:tr w:rsidR="00510B3F" w:rsidRPr="00E37DE2" w14:paraId="356B0E40" w14:textId="77777777" w:rsidTr="00790B37">
        <w:tc>
          <w:tcPr>
            <w:tcW w:w="1984" w:type="dxa"/>
          </w:tcPr>
          <w:p w14:paraId="63DA0E04"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Accountmanager</w:t>
            </w:r>
          </w:p>
        </w:tc>
        <w:tc>
          <w:tcPr>
            <w:tcW w:w="1985" w:type="dxa"/>
          </w:tcPr>
          <w:p w14:paraId="3F5893B5" w14:textId="77777777" w:rsidR="00510B3F" w:rsidRPr="00E37DE2" w:rsidRDefault="00510B3F" w:rsidP="00955417">
            <w:pPr>
              <w:pStyle w:val="Petra1"/>
              <w:spacing w:line="320" w:lineRule="exact"/>
              <w:rPr>
                <w:rFonts w:ascii="Arial" w:hAnsi="Arial" w:cs="Arial"/>
                <w:b w:val="0"/>
                <w:bCs/>
              </w:rPr>
            </w:pPr>
          </w:p>
        </w:tc>
        <w:tc>
          <w:tcPr>
            <w:tcW w:w="3226" w:type="dxa"/>
          </w:tcPr>
          <w:p w14:paraId="442761F1" w14:textId="77777777" w:rsidR="00510B3F" w:rsidRPr="00E37DE2" w:rsidRDefault="00510B3F" w:rsidP="00955417">
            <w:pPr>
              <w:pStyle w:val="Petra1"/>
              <w:spacing w:line="320" w:lineRule="exact"/>
              <w:rPr>
                <w:rFonts w:ascii="Arial" w:hAnsi="Arial" w:cs="Arial"/>
                <w:b w:val="0"/>
                <w:bCs/>
              </w:rPr>
            </w:pPr>
          </w:p>
        </w:tc>
        <w:tc>
          <w:tcPr>
            <w:tcW w:w="1616" w:type="dxa"/>
          </w:tcPr>
          <w:p w14:paraId="35E53690" w14:textId="77777777" w:rsidR="00510B3F" w:rsidRPr="00E37DE2" w:rsidRDefault="00510B3F" w:rsidP="00955417">
            <w:pPr>
              <w:pStyle w:val="Petra1"/>
              <w:spacing w:line="320" w:lineRule="exact"/>
              <w:rPr>
                <w:rFonts w:ascii="Arial" w:hAnsi="Arial" w:cs="Arial"/>
                <w:b w:val="0"/>
                <w:bCs/>
              </w:rPr>
            </w:pPr>
          </w:p>
        </w:tc>
      </w:tr>
      <w:tr w:rsidR="00510B3F" w:rsidRPr="00E37DE2" w14:paraId="03142A7F" w14:textId="77777777" w:rsidTr="00790B37">
        <w:tc>
          <w:tcPr>
            <w:tcW w:w="1984" w:type="dxa"/>
          </w:tcPr>
          <w:p w14:paraId="670E8237"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Binnendienst</w:t>
            </w:r>
          </w:p>
        </w:tc>
        <w:tc>
          <w:tcPr>
            <w:tcW w:w="1985" w:type="dxa"/>
          </w:tcPr>
          <w:p w14:paraId="32A6776F" w14:textId="77777777" w:rsidR="00510B3F" w:rsidRPr="00E37DE2" w:rsidRDefault="00510B3F" w:rsidP="00955417">
            <w:pPr>
              <w:pStyle w:val="Petra1"/>
              <w:spacing w:line="320" w:lineRule="exact"/>
              <w:rPr>
                <w:rFonts w:ascii="Arial" w:hAnsi="Arial" w:cs="Arial"/>
                <w:b w:val="0"/>
                <w:bCs/>
              </w:rPr>
            </w:pPr>
          </w:p>
        </w:tc>
        <w:tc>
          <w:tcPr>
            <w:tcW w:w="3226" w:type="dxa"/>
          </w:tcPr>
          <w:p w14:paraId="3740B60A" w14:textId="77777777" w:rsidR="00510B3F" w:rsidRPr="00E37DE2" w:rsidRDefault="00510B3F" w:rsidP="00955417">
            <w:pPr>
              <w:pStyle w:val="Petra1"/>
              <w:spacing w:line="320" w:lineRule="exact"/>
              <w:rPr>
                <w:rFonts w:ascii="Arial" w:hAnsi="Arial" w:cs="Arial"/>
                <w:b w:val="0"/>
                <w:bCs/>
              </w:rPr>
            </w:pPr>
          </w:p>
        </w:tc>
        <w:tc>
          <w:tcPr>
            <w:tcW w:w="1616" w:type="dxa"/>
          </w:tcPr>
          <w:p w14:paraId="489479DF" w14:textId="77777777" w:rsidR="00510B3F" w:rsidRPr="00E37DE2" w:rsidRDefault="00510B3F" w:rsidP="00955417">
            <w:pPr>
              <w:pStyle w:val="Petra1"/>
              <w:spacing w:line="320" w:lineRule="exact"/>
              <w:rPr>
                <w:rFonts w:ascii="Arial" w:hAnsi="Arial" w:cs="Arial"/>
                <w:b w:val="0"/>
                <w:bCs/>
              </w:rPr>
            </w:pPr>
          </w:p>
        </w:tc>
      </w:tr>
      <w:tr w:rsidR="00510B3F" w:rsidRPr="00E37DE2" w14:paraId="024B0484" w14:textId="77777777" w:rsidTr="00790B37">
        <w:tc>
          <w:tcPr>
            <w:tcW w:w="1984" w:type="dxa"/>
          </w:tcPr>
          <w:p w14:paraId="37AEEC61" w14:textId="77777777" w:rsidR="00510B3F" w:rsidRPr="00E37DE2" w:rsidRDefault="00510B3F" w:rsidP="00955417">
            <w:pPr>
              <w:pStyle w:val="Petra1"/>
              <w:spacing w:line="320" w:lineRule="exact"/>
              <w:rPr>
                <w:rFonts w:ascii="Arial" w:hAnsi="Arial" w:cs="Arial"/>
              </w:rPr>
            </w:pPr>
          </w:p>
        </w:tc>
        <w:tc>
          <w:tcPr>
            <w:tcW w:w="1985" w:type="dxa"/>
          </w:tcPr>
          <w:p w14:paraId="4CAF1F74" w14:textId="77777777" w:rsidR="00510B3F" w:rsidRPr="00E37DE2" w:rsidRDefault="00510B3F" w:rsidP="00955417">
            <w:pPr>
              <w:pStyle w:val="Petra1"/>
              <w:spacing w:line="320" w:lineRule="exact"/>
              <w:rPr>
                <w:rFonts w:ascii="Arial" w:hAnsi="Arial" w:cs="Arial"/>
              </w:rPr>
            </w:pPr>
          </w:p>
        </w:tc>
        <w:tc>
          <w:tcPr>
            <w:tcW w:w="3226" w:type="dxa"/>
          </w:tcPr>
          <w:p w14:paraId="75568A4A" w14:textId="77777777" w:rsidR="00510B3F" w:rsidRPr="00E37DE2" w:rsidRDefault="00510B3F" w:rsidP="00955417">
            <w:pPr>
              <w:pStyle w:val="Petra1"/>
              <w:spacing w:line="320" w:lineRule="exact"/>
              <w:rPr>
                <w:rFonts w:ascii="Arial" w:hAnsi="Arial" w:cs="Arial"/>
              </w:rPr>
            </w:pPr>
          </w:p>
        </w:tc>
        <w:tc>
          <w:tcPr>
            <w:tcW w:w="1616" w:type="dxa"/>
          </w:tcPr>
          <w:p w14:paraId="14044155" w14:textId="77777777" w:rsidR="00510B3F" w:rsidRPr="00E37DE2" w:rsidRDefault="00510B3F" w:rsidP="00955417">
            <w:pPr>
              <w:pStyle w:val="Petra1"/>
              <w:spacing w:line="320" w:lineRule="exact"/>
              <w:rPr>
                <w:rFonts w:ascii="Arial" w:hAnsi="Arial" w:cs="Arial"/>
              </w:rPr>
            </w:pPr>
          </w:p>
        </w:tc>
      </w:tr>
      <w:tr w:rsidR="00510B3F" w:rsidRPr="00E37DE2" w14:paraId="44E7B574" w14:textId="77777777" w:rsidTr="00790B37">
        <w:tc>
          <w:tcPr>
            <w:tcW w:w="8811" w:type="dxa"/>
            <w:gridSpan w:val="4"/>
          </w:tcPr>
          <w:p w14:paraId="12F8FCFE" w14:textId="77777777" w:rsidR="00510B3F" w:rsidRPr="00E37DE2" w:rsidRDefault="00510B3F" w:rsidP="00955417">
            <w:pPr>
              <w:pStyle w:val="Petra1"/>
              <w:spacing w:line="320" w:lineRule="exact"/>
              <w:rPr>
                <w:rFonts w:ascii="Arial" w:hAnsi="Arial" w:cs="Arial"/>
              </w:rPr>
            </w:pPr>
            <w:r w:rsidRPr="00E37DE2">
              <w:rPr>
                <w:rFonts w:ascii="Arial" w:hAnsi="Arial" w:cs="Arial"/>
              </w:rPr>
              <w:t>[Opdrachtgever]</w:t>
            </w:r>
          </w:p>
          <w:p w14:paraId="750E6939" w14:textId="77777777" w:rsidR="00510B3F" w:rsidRPr="00E37DE2" w:rsidRDefault="00510B3F" w:rsidP="00955417">
            <w:pPr>
              <w:pStyle w:val="Petra1"/>
              <w:spacing w:line="320" w:lineRule="exact"/>
              <w:rPr>
                <w:rFonts w:ascii="Arial" w:hAnsi="Arial" w:cs="Arial"/>
              </w:rPr>
            </w:pPr>
          </w:p>
        </w:tc>
      </w:tr>
      <w:tr w:rsidR="00510B3F" w:rsidRPr="00E37DE2" w14:paraId="7A971A4E" w14:textId="77777777" w:rsidTr="00790B37">
        <w:tc>
          <w:tcPr>
            <w:tcW w:w="1984" w:type="dxa"/>
          </w:tcPr>
          <w:p w14:paraId="082905D3"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Contractmanager</w:t>
            </w:r>
          </w:p>
        </w:tc>
        <w:tc>
          <w:tcPr>
            <w:tcW w:w="1985" w:type="dxa"/>
          </w:tcPr>
          <w:p w14:paraId="28D12B99" w14:textId="0114CDEA" w:rsidR="00510B3F" w:rsidRPr="00E37DE2" w:rsidRDefault="00510B3F" w:rsidP="00955417">
            <w:pPr>
              <w:pStyle w:val="Petra1"/>
              <w:spacing w:line="320" w:lineRule="exact"/>
              <w:rPr>
                <w:rFonts w:ascii="Arial" w:hAnsi="Arial" w:cs="Arial"/>
                <w:b w:val="0"/>
                <w:bCs/>
              </w:rPr>
            </w:pPr>
          </w:p>
        </w:tc>
        <w:tc>
          <w:tcPr>
            <w:tcW w:w="3226" w:type="dxa"/>
          </w:tcPr>
          <w:p w14:paraId="7B824C0B" w14:textId="77777777" w:rsidR="00510B3F" w:rsidRPr="00E37DE2" w:rsidRDefault="00510B3F" w:rsidP="00955417">
            <w:pPr>
              <w:pStyle w:val="Petra1"/>
              <w:spacing w:line="320" w:lineRule="exact"/>
              <w:rPr>
                <w:rFonts w:ascii="Arial" w:hAnsi="Arial" w:cs="Arial"/>
                <w:b w:val="0"/>
                <w:bCs/>
              </w:rPr>
            </w:pPr>
          </w:p>
        </w:tc>
        <w:tc>
          <w:tcPr>
            <w:tcW w:w="1616" w:type="dxa"/>
          </w:tcPr>
          <w:p w14:paraId="50AC3C6E" w14:textId="77777777" w:rsidR="00510B3F" w:rsidRPr="00E37DE2" w:rsidRDefault="00510B3F" w:rsidP="00955417">
            <w:pPr>
              <w:pStyle w:val="Petra1"/>
              <w:spacing w:line="320" w:lineRule="exact"/>
              <w:rPr>
                <w:rFonts w:ascii="Arial" w:hAnsi="Arial" w:cs="Arial"/>
                <w:b w:val="0"/>
                <w:bCs/>
              </w:rPr>
            </w:pPr>
          </w:p>
        </w:tc>
      </w:tr>
      <w:tr w:rsidR="00510B3F" w:rsidRPr="00E37DE2" w14:paraId="1D1549A1" w14:textId="77777777" w:rsidTr="00790B37">
        <w:tc>
          <w:tcPr>
            <w:tcW w:w="1984" w:type="dxa"/>
          </w:tcPr>
          <w:p w14:paraId="11D91415" w14:textId="77777777" w:rsidR="00510B3F" w:rsidRPr="00E37DE2" w:rsidRDefault="00510B3F" w:rsidP="00955417">
            <w:pPr>
              <w:spacing w:line="320" w:lineRule="exact"/>
              <w:rPr>
                <w:rFonts w:ascii="Arial" w:hAnsi="Arial" w:cs="Arial"/>
                <w:bCs/>
                <w:sz w:val="20"/>
              </w:rPr>
            </w:pPr>
            <w:r w:rsidRPr="00E37DE2">
              <w:rPr>
                <w:rFonts w:ascii="Arial" w:hAnsi="Arial" w:cs="Arial"/>
                <w:bCs/>
                <w:sz w:val="20"/>
              </w:rPr>
              <w:t>Inkoper</w:t>
            </w:r>
          </w:p>
        </w:tc>
        <w:tc>
          <w:tcPr>
            <w:tcW w:w="1985" w:type="dxa"/>
          </w:tcPr>
          <w:p w14:paraId="4FE412EA" w14:textId="77777777" w:rsidR="00510B3F" w:rsidRPr="00E37DE2" w:rsidRDefault="00510B3F" w:rsidP="00955417">
            <w:pPr>
              <w:pStyle w:val="Petra1"/>
              <w:spacing w:line="320" w:lineRule="exact"/>
              <w:rPr>
                <w:rFonts w:ascii="Arial" w:hAnsi="Arial" w:cs="Arial"/>
                <w:b w:val="0"/>
                <w:bCs/>
              </w:rPr>
            </w:pPr>
          </w:p>
        </w:tc>
        <w:tc>
          <w:tcPr>
            <w:tcW w:w="3226" w:type="dxa"/>
          </w:tcPr>
          <w:p w14:paraId="7BB67811" w14:textId="77777777" w:rsidR="00510B3F" w:rsidRPr="00E37DE2" w:rsidRDefault="00510B3F" w:rsidP="00955417">
            <w:pPr>
              <w:pStyle w:val="Voettekst"/>
              <w:spacing w:line="320" w:lineRule="exact"/>
              <w:rPr>
                <w:rFonts w:ascii="Arial" w:hAnsi="Arial" w:cs="Arial"/>
                <w:bCs/>
                <w:sz w:val="20"/>
              </w:rPr>
            </w:pPr>
          </w:p>
        </w:tc>
        <w:tc>
          <w:tcPr>
            <w:tcW w:w="1616" w:type="dxa"/>
          </w:tcPr>
          <w:p w14:paraId="222914F2" w14:textId="77777777" w:rsidR="00510B3F" w:rsidRPr="00E37DE2" w:rsidRDefault="00510B3F" w:rsidP="00955417">
            <w:pPr>
              <w:pStyle w:val="Petra1"/>
              <w:spacing w:line="320" w:lineRule="exact"/>
              <w:rPr>
                <w:rFonts w:ascii="Arial" w:hAnsi="Arial" w:cs="Arial"/>
                <w:b w:val="0"/>
                <w:bCs/>
              </w:rPr>
            </w:pPr>
          </w:p>
        </w:tc>
      </w:tr>
      <w:tr w:rsidR="00510B3F" w:rsidRPr="00E37DE2" w14:paraId="5F84C88C" w14:textId="77777777" w:rsidTr="00790B37">
        <w:tc>
          <w:tcPr>
            <w:tcW w:w="1984" w:type="dxa"/>
          </w:tcPr>
          <w:p w14:paraId="54B6646D" w14:textId="77777777" w:rsidR="00510B3F" w:rsidRPr="00E37DE2" w:rsidRDefault="00510B3F" w:rsidP="00955417">
            <w:pPr>
              <w:spacing w:line="320" w:lineRule="exact"/>
              <w:rPr>
                <w:rFonts w:ascii="Arial" w:hAnsi="Arial" w:cs="Arial"/>
                <w:bCs/>
                <w:sz w:val="20"/>
              </w:rPr>
            </w:pPr>
          </w:p>
        </w:tc>
        <w:tc>
          <w:tcPr>
            <w:tcW w:w="1985" w:type="dxa"/>
          </w:tcPr>
          <w:p w14:paraId="7437999D" w14:textId="77777777" w:rsidR="00510B3F" w:rsidRPr="00E37DE2" w:rsidRDefault="00510B3F" w:rsidP="00955417">
            <w:pPr>
              <w:pStyle w:val="Petra1"/>
              <w:spacing w:line="320" w:lineRule="exact"/>
              <w:rPr>
                <w:rFonts w:ascii="Arial" w:hAnsi="Arial" w:cs="Arial"/>
                <w:b w:val="0"/>
                <w:bCs/>
              </w:rPr>
            </w:pPr>
          </w:p>
        </w:tc>
        <w:tc>
          <w:tcPr>
            <w:tcW w:w="3226" w:type="dxa"/>
          </w:tcPr>
          <w:p w14:paraId="140D0B15" w14:textId="77777777" w:rsidR="00510B3F" w:rsidRPr="00E37DE2" w:rsidRDefault="00510B3F" w:rsidP="00955417">
            <w:pPr>
              <w:pStyle w:val="Voettekst"/>
              <w:spacing w:line="320" w:lineRule="exact"/>
              <w:rPr>
                <w:rFonts w:ascii="Arial" w:hAnsi="Arial" w:cs="Arial"/>
                <w:bCs/>
                <w:sz w:val="20"/>
              </w:rPr>
            </w:pPr>
          </w:p>
        </w:tc>
        <w:tc>
          <w:tcPr>
            <w:tcW w:w="1616" w:type="dxa"/>
          </w:tcPr>
          <w:p w14:paraId="536EDF99" w14:textId="77777777" w:rsidR="00510B3F" w:rsidRPr="00E37DE2" w:rsidRDefault="00510B3F" w:rsidP="00955417">
            <w:pPr>
              <w:pStyle w:val="Petra1"/>
              <w:spacing w:line="320" w:lineRule="exact"/>
              <w:rPr>
                <w:rFonts w:ascii="Arial" w:hAnsi="Arial" w:cs="Arial"/>
                <w:b w:val="0"/>
                <w:bCs/>
              </w:rPr>
            </w:pPr>
          </w:p>
        </w:tc>
      </w:tr>
    </w:tbl>
    <w:p w14:paraId="040E8625" w14:textId="77777777" w:rsidR="00510B3F" w:rsidRPr="00E37DE2" w:rsidRDefault="00510B3F" w:rsidP="00510B3F">
      <w:pPr>
        <w:pStyle w:val="Koptekst"/>
        <w:spacing w:line="320" w:lineRule="exact"/>
        <w:ind w:left="705"/>
        <w:rPr>
          <w:rFonts w:ascii="Arial" w:hAnsi="Arial" w:cs="Arial"/>
          <w:noProof/>
          <w:sz w:val="20"/>
        </w:rPr>
      </w:pPr>
    </w:p>
    <w:p w14:paraId="0679BAA5" w14:textId="70F65B2D" w:rsidR="00510B3F" w:rsidRPr="00E37DE2" w:rsidRDefault="00510B3F" w:rsidP="002F6BEE">
      <w:pPr>
        <w:pStyle w:val="Koptekst"/>
        <w:spacing w:line="320" w:lineRule="exact"/>
        <w:ind w:left="709" w:hanging="709"/>
        <w:rPr>
          <w:rFonts w:ascii="Arial" w:hAnsi="Arial" w:cs="Arial"/>
          <w:sz w:val="20"/>
        </w:rPr>
      </w:pPr>
      <w:r w:rsidRPr="00E37DE2">
        <w:rPr>
          <w:rFonts w:ascii="Arial" w:hAnsi="Arial" w:cs="Arial"/>
          <w:noProof/>
          <w:sz w:val="20"/>
        </w:rPr>
        <w:t xml:space="preserve"> </w:t>
      </w:r>
    </w:p>
    <w:p w14:paraId="6E374B18" w14:textId="4C18EF07" w:rsidR="00466AFA" w:rsidRPr="00E37DE2" w:rsidRDefault="00466AFA" w:rsidP="00E37DE2">
      <w:pPr>
        <w:spacing w:line="320" w:lineRule="exact"/>
        <w:rPr>
          <w:rFonts w:ascii="Arial" w:hAnsi="Arial" w:cs="Arial"/>
          <w:sz w:val="20"/>
        </w:rPr>
      </w:pPr>
      <w:r w:rsidRPr="00E37DE2">
        <w:rPr>
          <w:rFonts w:ascii="Arial" w:hAnsi="Arial" w:cs="Arial"/>
          <w:sz w:val="20"/>
        </w:rPr>
        <w:tab/>
      </w:r>
    </w:p>
    <w:p w14:paraId="7E85F2C1" w14:textId="698607C8" w:rsidR="00466AFA" w:rsidRPr="00E37DE2" w:rsidRDefault="00466AFA" w:rsidP="00E37DE2">
      <w:pPr>
        <w:spacing w:line="320" w:lineRule="exact"/>
        <w:rPr>
          <w:rFonts w:ascii="Arial" w:hAnsi="Arial" w:cs="Arial"/>
          <w:b/>
          <w:sz w:val="20"/>
        </w:rPr>
      </w:pPr>
    </w:p>
    <w:p w14:paraId="3B3989EC" w14:textId="77777777" w:rsidR="00466AFA" w:rsidRPr="00E37DE2" w:rsidRDefault="00466AFA" w:rsidP="00E37DE2">
      <w:pPr>
        <w:spacing w:line="320" w:lineRule="exact"/>
        <w:rPr>
          <w:rFonts w:ascii="Arial" w:hAnsi="Arial" w:cs="Arial"/>
          <w:sz w:val="20"/>
        </w:rPr>
      </w:pPr>
    </w:p>
    <w:p w14:paraId="52B860E1" w14:textId="77777777" w:rsidR="00466AFA" w:rsidRPr="00E37DE2" w:rsidRDefault="00466AFA" w:rsidP="00E37DE2">
      <w:pPr>
        <w:spacing w:line="320" w:lineRule="exact"/>
        <w:rPr>
          <w:rFonts w:ascii="Arial" w:hAnsi="Arial" w:cs="Arial"/>
          <w:sz w:val="20"/>
        </w:rPr>
      </w:pPr>
    </w:p>
    <w:p w14:paraId="16B2A6E1" w14:textId="77777777" w:rsidR="00466AFA" w:rsidRPr="00E37DE2" w:rsidRDefault="00466AFA" w:rsidP="00E37DE2">
      <w:pPr>
        <w:spacing w:line="320" w:lineRule="exact"/>
        <w:rPr>
          <w:rFonts w:ascii="Arial" w:hAnsi="Arial" w:cs="Arial"/>
          <w:sz w:val="20"/>
        </w:rPr>
      </w:pPr>
    </w:p>
    <w:p w14:paraId="55E582F5" w14:textId="5EB8C760" w:rsidR="00466AFA" w:rsidRPr="00E37DE2" w:rsidRDefault="00466AFA" w:rsidP="00E37DE2">
      <w:pPr>
        <w:spacing w:line="320" w:lineRule="exact"/>
        <w:rPr>
          <w:rFonts w:ascii="Arial" w:hAnsi="Arial" w:cs="Arial"/>
          <w:sz w:val="20"/>
        </w:rPr>
      </w:pPr>
    </w:p>
    <w:p w14:paraId="71C58C35" w14:textId="42A0C165" w:rsidR="00466AFA" w:rsidRPr="00E37DE2" w:rsidRDefault="00466AFA" w:rsidP="00E37DE2">
      <w:pPr>
        <w:spacing w:line="320" w:lineRule="exact"/>
        <w:rPr>
          <w:rFonts w:ascii="Arial" w:hAnsi="Arial" w:cs="Arial"/>
          <w:sz w:val="20"/>
        </w:rPr>
      </w:pPr>
    </w:p>
    <w:p w14:paraId="2C280826" w14:textId="16CD6616" w:rsidR="006C7ACB" w:rsidRPr="00E37DE2" w:rsidRDefault="00466AFA" w:rsidP="00E37DE2">
      <w:pPr>
        <w:tabs>
          <w:tab w:val="left" w:pos="3510"/>
        </w:tabs>
        <w:spacing w:line="320" w:lineRule="exact"/>
        <w:rPr>
          <w:rFonts w:ascii="Arial" w:hAnsi="Arial" w:cs="Arial"/>
          <w:sz w:val="20"/>
        </w:rPr>
      </w:pPr>
      <w:r w:rsidRPr="00E37DE2">
        <w:rPr>
          <w:rFonts w:ascii="Arial" w:hAnsi="Arial" w:cs="Arial"/>
          <w:sz w:val="20"/>
        </w:rPr>
        <w:tab/>
      </w:r>
    </w:p>
    <w:sectPr w:rsidR="006C7ACB" w:rsidRPr="00E37DE2" w:rsidSect="0041603C">
      <w:footerReference w:type="default" r:id="rId17"/>
      <w:footerReference w:type="first" r:id="rId18"/>
      <w:pgSz w:w="11906" w:h="16838" w:code="9"/>
      <w:pgMar w:top="1559" w:right="907" w:bottom="1474" w:left="1474"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14917" w14:textId="77777777" w:rsidR="00494026" w:rsidRDefault="00494026">
      <w:r>
        <w:separator/>
      </w:r>
    </w:p>
  </w:endnote>
  <w:endnote w:type="continuationSeparator" w:id="0">
    <w:p w14:paraId="20B81884" w14:textId="77777777" w:rsidR="00494026" w:rsidRDefault="00494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topia Bold">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C83F" w14:textId="77777777" w:rsidR="004E1399" w:rsidRDefault="004E1399" w:rsidP="00D15A0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ECDCB2" w14:textId="77777777" w:rsidR="004E1399" w:rsidRDefault="004E1399" w:rsidP="00D15A0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AD70E" w14:textId="77777777" w:rsidR="004E1399" w:rsidRPr="00693504" w:rsidRDefault="004E1399" w:rsidP="00D15A0C">
    <w:pPr>
      <w:pStyle w:val="Voettekst"/>
      <w:framePr w:wrap="around" w:vAnchor="text" w:hAnchor="margin" w:xAlign="center" w:y="1"/>
      <w:rPr>
        <w:rStyle w:val="Paginanummer"/>
        <w:rFonts w:ascii="Arial" w:hAnsi="Arial" w:cs="Arial"/>
        <w:sz w:val="20"/>
      </w:rPr>
    </w:pPr>
    <w:r w:rsidRPr="00693504">
      <w:rPr>
        <w:rStyle w:val="Paginanummer"/>
        <w:rFonts w:ascii="Arial" w:hAnsi="Arial" w:cs="Arial"/>
        <w:sz w:val="20"/>
      </w:rPr>
      <w:fldChar w:fldCharType="begin"/>
    </w:r>
    <w:r w:rsidRPr="00693504">
      <w:rPr>
        <w:rStyle w:val="Paginanummer"/>
        <w:rFonts w:ascii="Arial" w:hAnsi="Arial" w:cs="Arial"/>
        <w:sz w:val="20"/>
      </w:rPr>
      <w:instrText xml:space="preserve">PAGE  </w:instrText>
    </w:r>
    <w:r w:rsidRPr="00693504">
      <w:rPr>
        <w:rStyle w:val="Paginanummer"/>
        <w:rFonts w:ascii="Arial" w:hAnsi="Arial" w:cs="Arial"/>
        <w:sz w:val="20"/>
      </w:rPr>
      <w:fldChar w:fldCharType="separate"/>
    </w:r>
    <w:r w:rsidR="00403E4D">
      <w:rPr>
        <w:rStyle w:val="Paginanummer"/>
        <w:rFonts w:ascii="Arial" w:hAnsi="Arial" w:cs="Arial"/>
        <w:noProof/>
        <w:sz w:val="20"/>
      </w:rPr>
      <w:t>2</w:t>
    </w:r>
    <w:r w:rsidRPr="00693504">
      <w:rPr>
        <w:rStyle w:val="Paginanummer"/>
        <w:rFonts w:ascii="Arial" w:hAnsi="Arial" w:cs="Arial"/>
        <w:sz w:val="20"/>
      </w:rPr>
      <w:fldChar w:fldCharType="end"/>
    </w:r>
  </w:p>
  <w:p w14:paraId="62192D9E" w14:textId="7AA1EB8B" w:rsidR="004E1399" w:rsidRPr="00693504" w:rsidRDefault="004E1399" w:rsidP="00D15A0C">
    <w:pPr>
      <w:rPr>
        <w:rFonts w:ascii="Arial" w:hAnsi="Arial" w:cs="Arial"/>
        <w:i/>
        <w:sz w:val="16"/>
        <w:szCs w:val="16"/>
      </w:rPr>
    </w:pPr>
    <w:r w:rsidRPr="00693504">
      <w:rPr>
        <w:rFonts w:ascii="Arial" w:hAnsi="Arial" w:cs="Arial"/>
        <w:sz w:val="16"/>
        <w:szCs w:val="16"/>
      </w:rPr>
      <w:t>Projectnumme</w:t>
    </w:r>
    <w:r w:rsidR="00145917" w:rsidRPr="00693504">
      <w:rPr>
        <w:rFonts w:ascii="Arial" w:hAnsi="Arial" w:cs="Arial"/>
        <w:sz w:val="16"/>
        <w:szCs w:val="16"/>
      </w:rPr>
      <w:t>r</w:t>
    </w:r>
    <w:r w:rsidR="00EB0AE5" w:rsidRPr="00693504">
      <w:rPr>
        <w:rFonts w:ascii="Arial" w:hAnsi="Arial" w:cs="Arial"/>
        <w:sz w:val="16"/>
        <w:szCs w:val="16"/>
      </w:rPr>
      <w:t xml:space="preserve"> </w:t>
    </w:r>
    <w:r w:rsidR="009673DF" w:rsidRPr="00466AFA">
      <w:rPr>
        <w:rFonts w:ascii="Arial" w:hAnsi="Arial" w:cs="Arial"/>
        <w:sz w:val="16"/>
        <w:szCs w:val="16"/>
      </w:rPr>
      <w:t>EA_</w:t>
    </w:r>
    <w:r w:rsidR="004D0C30">
      <w:rPr>
        <w:rFonts w:ascii="Arial" w:hAnsi="Arial" w:cs="Arial"/>
        <w:sz w:val="16"/>
        <w:szCs w:val="16"/>
      </w:rPr>
      <w:t>M&amp;C</w:t>
    </w:r>
    <w:r w:rsidR="00C07F78">
      <w:rPr>
        <w:rFonts w:ascii="Arial" w:hAnsi="Arial" w:cs="Arial"/>
        <w:sz w:val="16"/>
        <w:szCs w:val="16"/>
      </w:rPr>
      <w:t>0207</w:t>
    </w:r>
    <w:r w:rsidR="00092F4A">
      <w:rPr>
        <w:rFonts w:ascii="Arial" w:hAnsi="Arial" w:cs="Arial"/>
        <w:sz w:val="16"/>
        <w:szCs w:val="16"/>
      </w:rPr>
      <w:tab/>
    </w:r>
    <w:r w:rsidR="00092F4A">
      <w:rPr>
        <w:rFonts w:ascii="Arial" w:hAnsi="Arial" w:cs="Arial"/>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009673DF">
      <w:rPr>
        <w:rFonts w:ascii="Arial" w:hAnsi="Arial" w:cs="Arial"/>
        <w:b/>
        <w:color w:val="3366FF"/>
        <w:sz w:val="16"/>
        <w:szCs w:val="16"/>
      </w:rPr>
      <w:tab/>
    </w:r>
    <w:r w:rsidRPr="00693504">
      <w:rPr>
        <w:rFonts w:ascii="Arial" w:hAnsi="Arial" w:cs="Arial"/>
        <w:i/>
        <w:sz w:val="16"/>
        <w:szCs w:val="16"/>
      </w:rPr>
      <w:t xml:space="preserve">Paraaf </w:t>
    </w:r>
    <w:r w:rsidR="00821CD5">
      <w:rPr>
        <w:rFonts w:ascii="Arial" w:hAnsi="Arial" w:cs="Arial"/>
        <w:i/>
        <w:sz w:val="16"/>
        <w:szCs w:val="16"/>
      </w:rPr>
      <w:t>Opdrachtgever</w:t>
    </w:r>
    <w:r w:rsidRPr="00693504">
      <w:rPr>
        <w:rFonts w:ascii="Arial" w:hAnsi="Arial" w:cs="Arial"/>
        <w:i/>
        <w:sz w:val="16"/>
        <w:szCs w:val="16"/>
      </w:rPr>
      <w:t xml:space="preserve">: </w:t>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t xml:space="preserve">Paraaf </w:t>
    </w:r>
    <w:r w:rsidR="00821CD5">
      <w:rPr>
        <w:rFonts w:ascii="Arial" w:hAnsi="Arial" w:cs="Arial"/>
        <w:i/>
        <w:sz w:val="16"/>
        <w:szCs w:val="16"/>
      </w:rPr>
      <w:t>Opdrachtnemer</w:t>
    </w:r>
    <w:r w:rsidRPr="00693504">
      <w:rPr>
        <w:rFonts w:ascii="Arial" w:hAnsi="Arial" w:cs="Arial"/>
        <w:i/>
        <w:sz w:val="16"/>
        <w:szCs w:val="16"/>
      </w:rPr>
      <w:t>:</w:t>
    </w:r>
    <w:r w:rsidRPr="00693504">
      <w:rPr>
        <w:rFonts w:ascii="Arial" w:hAnsi="Arial" w:cs="Arial"/>
        <w:b/>
        <w:color w:val="3366FF"/>
        <w:sz w:val="16"/>
        <w:szCs w:val="16"/>
      </w:rPr>
      <w:tab/>
    </w:r>
    <w:r w:rsidRPr="00693504">
      <w:rPr>
        <w:rFonts w:ascii="Arial" w:hAnsi="Arial" w:cs="Arial"/>
        <w:b/>
        <w:color w:val="3366FF"/>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F55C" w14:textId="77777777" w:rsidR="004E1399" w:rsidRPr="006F6FC2" w:rsidRDefault="004E1399" w:rsidP="00D15A0C">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129E" w14:textId="2AD5C679" w:rsidR="004E1399" w:rsidRPr="00A55106" w:rsidRDefault="004E1399" w:rsidP="00FF7C77">
    <w:pPr>
      <w:pStyle w:val="Voettekst"/>
      <w:rPr>
        <w:rFonts w:ascii="Arial" w:hAnsi="Arial" w:cs="Arial"/>
        <w:sz w:val="16"/>
        <w:szCs w:val="16"/>
      </w:rPr>
    </w:pPr>
    <w:r w:rsidRPr="00A55106">
      <w:rPr>
        <w:rFonts w:ascii="Arial" w:hAnsi="Arial" w:cs="Arial"/>
        <w:sz w:val="16"/>
        <w:szCs w:val="16"/>
      </w:rPr>
      <w:t>Projectnummer:</w:t>
    </w:r>
    <w:r w:rsidR="00145917" w:rsidRPr="00A55106">
      <w:rPr>
        <w:rFonts w:ascii="Arial" w:hAnsi="Arial" w:cs="Arial"/>
        <w:sz w:val="16"/>
        <w:szCs w:val="16"/>
      </w:rPr>
      <w:t xml:space="preserve"> </w:t>
    </w:r>
    <w:r w:rsidR="009673DF" w:rsidRPr="009673DF">
      <w:rPr>
        <w:rFonts w:ascii="Arial" w:hAnsi="Arial" w:cs="Arial"/>
        <w:sz w:val="16"/>
        <w:szCs w:val="16"/>
      </w:rPr>
      <w:t>EA_</w:t>
    </w:r>
    <w:r w:rsidR="007F74C2">
      <w:rPr>
        <w:rFonts w:ascii="Arial" w:hAnsi="Arial" w:cs="Arial"/>
        <w:sz w:val="16"/>
        <w:szCs w:val="16"/>
      </w:rPr>
      <w:t>M&amp;C2401</w:t>
    </w:r>
    <w:r w:rsidRPr="00A55106">
      <w:rPr>
        <w:rFonts w:ascii="Arial" w:hAnsi="Arial" w:cs="Arial"/>
        <w:b/>
        <w:color w:val="3366FF"/>
        <w:sz w:val="16"/>
        <w:szCs w:val="16"/>
      </w:rPr>
      <w:tab/>
    </w:r>
    <w:r w:rsidRPr="00A55106">
      <w:rPr>
        <w:rFonts w:ascii="Arial" w:hAnsi="Arial" w:cs="Arial"/>
        <w:b/>
        <w:color w:val="3366FF"/>
        <w:sz w:val="16"/>
        <w:szCs w:val="16"/>
      </w:rPr>
      <w:tab/>
    </w:r>
    <w:r w:rsidRPr="00A55106">
      <w:rPr>
        <w:rFonts w:ascii="Arial" w:hAnsi="Arial" w:cs="Arial"/>
        <w:i/>
        <w:sz w:val="16"/>
        <w:szCs w:val="16"/>
      </w:rPr>
      <w:t xml:space="preserve">Paraaf </w:t>
    </w:r>
    <w:r w:rsidR="00821CD5">
      <w:rPr>
        <w:rFonts w:ascii="Arial" w:hAnsi="Arial" w:cs="Arial"/>
        <w:i/>
        <w:sz w:val="16"/>
        <w:szCs w:val="16"/>
      </w:rPr>
      <w:t>Opdrachtgever</w:t>
    </w:r>
    <w:r w:rsidRPr="00A55106">
      <w:rPr>
        <w:rFonts w:ascii="Arial" w:hAnsi="Arial" w:cs="Arial"/>
        <w:i/>
        <w:sz w:val="16"/>
        <w:szCs w:val="16"/>
      </w:rPr>
      <w:t xml:space="preserve">: </w:t>
    </w:r>
    <w:r w:rsidRPr="00A55106">
      <w:rPr>
        <w:rFonts w:ascii="Arial" w:hAnsi="Arial" w:cs="Arial"/>
        <w:i/>
        <w:sz w:val="16"/>
        <w:szCs w:val="16"/>
      </w:rPr>
      <w:tab/>
    </w:r>
    <w:r w:rsidRPr="00A55106">
      <w:rPr>
        <w:rFonts w:ascii="Arial" w:hAnsi="Arial" w:cs="Arial"/>
        <w:i/>
        <w:sz w:val="16"/>
        <w:szCs w:val="16"/>
      </w:rPr>
      <w:tab/>
    </w:r>
    <w:r w:rsidRPr="00A55106">
      <w:rPr>
        <w:rFonts w:ascii="Arial" w:hAnsi="Arial" w:cs="Arial"/>
        <w:i/>
        <w:sz w:val="16"/>
        <w:szCs w:val="16"/>
      </w:rPr>
      <w:tab/>
    </w:r>
    <w:r w:rsidR="00413544">
      <w:rPr>
        <w:rFonts w:ascii="Arial" w:hAnsi="Arial" w:cs="Arial"/>
        <w:i/>
        <w:sz w:val="16"/>
        <w:szCs w:val="16"/>
      </w:rPr>
      <w:tab/>
    </w:r>
    <w:r w:rsidR="00232616">
      <w:rPr>
        <w:rFonts w:ascii="Arial" w:hAnsi="Arial" w:cs="Arial"/>
        <w:i/>
        <w:sz w:val="16"/>
        <w:szCs w:val="16"/>
      </w:rPr>
      <w:tab/>
    </w:r>
    <w:r w:rsidR="00232616">
      <w:rPr>
        <w:rFonts w:ascii="Arial" w:hAnsi="Arial" w:cs="Arial"/>
        <w:i/>
        <w:sz w:val="16"/>
        <w:szCs w:val="16"/>
      </w:rPr>
      <w:tab/>
    </w:r>
    <w:r w:rsidRPr="00A55106">
      <w:rPr>
        <w:rFonts w:ascii="Arial" w:hAnsi="Arial" w:cs="Arial"/>
        <w:i/>
        <w:sz w:val="16"/>
        <w:szCs w:val="16"/>
      </w:rPr>
      <w:t xml:space="preserve">Paraaf </w:t>
    </w:r>
    <w:r w:rsidR="00821CD5">
      <w:rPr>
        <w:rFonts w:ascii="Arial" w:hAnsi="Arial" w:cs="Arial"/>
        <w:i/>
        <w:sz w:val="16"/>
        <w:szCs w:val="16"/>
      </w:rPr>
      <w:t>Opdrachtnemer</w:t>
    </w:r>
    <w:r w:rsidRPr="00A55106">
      <w:rPr>
        <w:rFonts w:ascii="Arial" w:hAnsi="Arial" w:cs="Arial"/>
        <w:color w:val="3366FF"/>
        <w:sz w:val="16"/>
        <w:szCs w:val="16"/>
      </w:rPr>
      <w:tab/>
    </w:r>
  </w:p>
  <w:p w14:paraId="2BA00267" w14:textId="77777777" w:rsidR="004E1399" w:rsidRPr="006F6FC2" w:rsidRDefault="004E1399" w:rsidP="00D15A0C">
    <w:pPr>
      <w:rPr>
        <w:rFonts w:ascii="Times New Roman" w:hAnsi="Times New Roman"/>
        <w:i/>
        <w:sz w:val="18"/>
        <w:szCs w:val="18"/>
      </w:rPr>
    </w:pP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386C" w14:textId="7FD52D5E" w:rsidR="004E1399" w:rsidRPr="00693504" w:rsidRDefault="004E1399" w:rsidP="00D15A0C">
    <w:pPr>
      <w:pStyle w:val="Voettekst"/>
      <w:rPr>
        <w:rFonts w:ascii="Arial" w:hAnsi="Arial" w:cs="Arial"/>
        <w:sz w:val="16"/>
        <w:szCs w:val="16"/>
      </w:rPr>
    </w:pPr>
    <w:r w:rsidRPr="00693504">
      <w:rPr>
        <w:rFonts w:ascii="Arial" w:hAnsi="Arial" w:cs="Arial"/>
        <w:sz w:val="16"/>
        <w:szCs w:val="16"/>
      </w:rPr>
      <w:t>Projectnummer:</w:t>
    </w:r>
    <w:r w:rsidR="00EB0AE5" w:rsidRPr="00693504">
      <w:rPr>
        <w:rFonts w:ascii="Arial" w:hAnsi="Arial" w:cs="Arial"/>
        <w:sz w:val="16"/>
        <w:szCs w:val="16"/>
      </w:rPr>
      <w:t xml:space="preserve"> </w:t>
    </w:r>
    <w:r w:rsidR="00466AFA" w:rsidRPr="00466AFA">
      <w:rPr>
        <w:rFonts w:ascii="Arial" w:hAnsi="Arial" w:cs="Arial"/>
        <w:sz w:val="16"/>
        <w:szCs w:val="16"/>
      </w:rPr>
      <w:t>EA_</w:t>
    </w:r>
    <w:r w:rsidR="0043406C">
      <w:rPr>
        <w:rFonts w:ascii="Arial" w:hAnsi="Arial" w:cs="Arial"/>
        <w:sz w:val="16"/>
        <w:szCs w:val="16"/>
      </w:rPr>
      <w:t>M&amp;C</w:t>
    </w:r>
    <w:r w:rsidR="00944F40">
      <w:rPr>
        <w:rFonts w:ascii="Arial" w:hAnsi="Arial" w:cs="Arial"/>
        <w:sz w:val="16"/>
        <w:szCs w:val="16"/>
      </w:rPr>
      <w:t>0207</w:t>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i/>
        <w:sz w:val="16"/>
        <w:szCs w:val="16"/>
      </w:rPr>
      <w:t xml:space="preserve">Paraaf </w:t>
    </w:r>
    <w:r w:rsidR="00821CD5">
      <w:rPr>
        <w:rFonts w:ascii="Arial" w:hAnsi="Arial" w:cs="Arial"/>
        <w:i/>
        <w:sz w:val="16"/>
        <w:szCs w:val="16"/>
      </w:rPr>
      <w:t>Opdrachtgever</w:t>
    </w:r>
    <w:r w:rsidRPr="00693504">
      <w:rPr>
        <w:rFonts w:ascii="Arial" w:hAnsi="Arial" w:cs="Arial"/>
        <w:i/>
        <w:sz w:val="16"/>
        <w:szCs w:val="16"/>
      </w:rPr>
      <w:t xml:space="preserve">: </w:t>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t xml:space="preserve">Paraaf </w:t>
    </w:r>
    <w:r w:rsidR="00821CD5">
      <w:rPr>
        <w:rFonts w:ascii="Arial" w:hAnsi="Arial" w:cs="Arial"/>
        <w:i/>
        <w:sz w:val="16"/>
        <w:szCs w:val="16"/>
      </w:rPr>
      <w:t>Opdrachtnemer</w:t>
    </w:r>
    <w:r w:rsidRPr="00693504">
      <w:rPr>
        <w:rFonts w:ascii="Arial" w:hAnsi="Arial" w:cs="Arial"/>
        <w:color w:val="3366F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2E10B" w14:textId="77777777" w:rsidR="00494026" w:rsidRDefault="00494026">
      <w:r>
        <w:separator/>
      </w:r>
    </w:p>
  </w:footnote>
  <w:footnote w:type="continuationSeparator" w:id="0">
    <w:p w14:paraId="263C0FBF" w14:textId="77777777" w:rsidR="00494026" w:rsidRDefault="00494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D4B4" w14:textId="01C711D8" w:rsidR="004E1399" w:rsidRPr="008F4DE7" w:rsidRDefault="00F1363E" w:rsidP="000F05FF">
    <w:pPr>
      <w:pStyle w:val="Koptekst"/>
      <w:rPr>
        <w:noProof/>
      </w:rPr>
    </w:pPr>
    <w:r>
      <w:rPr>
        <w:noProof/>
      </w:rPr>
      <w:drawing>
        <wp:inline distT="0" distB="0" distL="0" distR="0" wp14:anchorId="0292F702" wp14:editId="3283B517">
          <wp:extent cx="1714500" cy="254000"/>
          <wp:effectExtent l="0" t="0" r="0" b="0"/>
          <wp:docPr id="36" name="Afbeelding 36" descr="logo g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i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54000"/>
                  </a:xfrm>
                  <a:prstGeom prst="rect">
                    <a:avLst/>
                  </a:prstGeom>
                  <a:noFill/>
                  <a:ln>
                    <a:noFill/>
                  </a:ln>
                </pic:spPr>
              </pic:pic>
            </a:graphicData>
          </a:graphic>
        </wp:inline>
      </w:drawing>
    </w:r>
    <w:r w:rsidR="004E1399">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2C73" w14:textId="6CE7FE71" w:rsidR="004E1399" w:rsidRPr="008F4DE7" w:rsidRDefault="002F4DE0" w:rsidP="0041603C">
    <w:pPr>
      <w:pStyle w:val="Koptekst"/>
      <w:rPr>
        <w:noProof/>
      </w:rPr>
    </w:pPr>
    <w:sdt>
      <w:sdtPr>
        <w:rPr>
          <w:noProof/>
        </w:rPr>
        <w:id w:val="-758052610"/>
        <w:docPartObj>
          <w:docPartGallery w:val="Watermarks"/>
          <w:docPartUnique/>
        </w:docPartObj>
      </w:sdtPr>
      <w:sdtEndPr/>
      <w:sdtContent>
        <w:r>
          <w:rPr>
            <w:noProof/>
          </w:rPr>
          <w:pict w14:anchorId="7F97C9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4D0C30">
      <w:rPr>
        <w:noProof/>
      </w:rPr>
      <w:drawing>
        <wp:inline distT="0" distB="0" distL="0" distR="0" wp14:anchorId="1B192DC3" wp14:editId="2FFD5D4B">
          <wp:extent cx="2185988" cy="323850"/>
          <wp:effectExtent l="0" t="0" r="5080" b="0"/>
          <wp:docPr id="37" name="Afbeelding 37" descr="logo g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i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7989" cy="324146"/>
                  </a:xfrm>
                  <a:prstGeom prst="rect">
                    <a:avLst/>
                  </a:prstGeom>
                  <a:noFill/>
                  <a:ln>
                    <a:noFill/>
                  </a:ln>
                </pic:spPr>
              </pic:pic>
            </a:graphicData>
          </a:graphic>
        </wp:inline>
      </w:drawing>
    </w:r>
    <w:r w:rsidR="004E1399">
      <w:rPr>
        <w:noProof/>
      </w:rPr>
      <w:t xml:space="preserve">                                                                         </w:t>
    </w:r>
    <w:r w:rsidR="001566DA">
      <w:rPr>
        <w:noProof/>
      </w:rPr>
      <w:t xml:space="preserve">          </w:t>
    </w:r>
    <w:r w:rsidR="004E1399">
      <w:rPr>
        <w:noProof/>
      </w:rPr>
      <w:t xml:space="preserve">                                          </w:t>
    </w:r>
  </w:p>
  <w:p w14:paraId="398802EE" w14:textId="77777777" w:rsidR="004E1399" w:rsidRDefault="004E13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97BEE9DC"/>
    <w:name w:val="WW8Num1"/>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 w15:restartNumberingAfterBreak="0">
    <w:nsid w:val="00000017"/>
    <w:multiLevelType w:val="singleLevel"/>
    <w:tmpl w:val="BBD2F94A"/>
    <w:name w:val="WW8Num23"/>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2"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 w15:restartNumberingAfterBreak="0">
    <w:nsid w:val="06B20B71"/>
    <w:multiLevelType w:val="multilevel"/>
    <w:tmpl w:val="5FDC0BF0"/>
    <w:lvl w:ilvl="0">
      <w:start w:val="8"/>
      <w:numFmt w:val="decimal"/>
      <w:lvlText w:val="%1.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162205"/>
    <w:multiLevelType w:val="multilevel"/>
    <w:tmpl w:val="BA0600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1174CF6"/>
    <w:multiLevelType w:val="multilevel"/>
    <w:tmpl w:val="635415A6"/>
    <w:lvl w:ilvl="0">
      <w:start w:val="1"/>
      <w:numFmt w:val="decimal"/>
      <w:lvlText w:val="%1"/>
      <w:lvlJc w:val="left"/>
      <w:pPr>
        <w:ind w:left="360" w:hanging="360"/>
      </w:pPr>
      <w:rPr>
        <w:rFonts w:hint="default"/>
        <w:color w:val="000000"/>
      </w:rPr>
    </w:lvl>
    <w:lvl w:ilvl="1">
      <w:start w:val="1"/>
      <w:numFmt w:val="bullet"/>
      <w:lvlText w:val=""/>
      <w:lvlJc w:val="left"/>
      <w:pPr>
        <w:ind w:left="360" w:hanging="360"/>
      </w:pPr>
      <w:rPr>
        <w:rFonts w:ascii="Symbol" w:hAnsi="Symbo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140F4456"/>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46D4044"/>
    <w:multiLevelType w:val="multilevel"/>
    <w:tmpl w:val="3FAE80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79717D"/>
    <w:multiLevelType w:val="multilevel"/>
    <w:tmpl w:val="5008BB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A474B54"/>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D38264D"/>
    <w:multiLevelType w:val="multilevel"/>
    <w:tmpl w:val="023641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C83845"/>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54A3D37"/>
    <w:multiLevelType w:val="multilevel"/>
    <w:tmpl w:val="023641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721558D"/>
    <w:multiLevelType w:val="multilevel"/>
    <w:tmpl w:val="2F4A8A5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B307F3A"/>
    <w:multiLevelType w:val="multilevel"/>
    <w:tmpl w:val="525273E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C2D07B5"/>
    <w:multiLevelType w:val="multilevel"/>
    <w:tmpl w:val="7B143A92"/>
    <w:lvl w:ilvl="0">
      <w:start w:val="1"/>
      <w:numFmt w:val="decimal"/>
      <w:pStyle w:val="Artikel1"/>
      <w:lvlText w:val="Artikel %1"/>
      <w:lvlJc w:val="right"/>
      <w:pPr>
        <w:tabs>
          <w:tab w:val="num" w:pos="113"/>
        </w:tabs>
        <w:ind w:left="113" w:hanging="113"/>
      </w:pPr>
      <w:rPr>
        <w:rFonts w:ascii="Arial" w:hAnsi="Arial" w:hint="default"/>
        <w:b/>
        <w:i w:val="0"/>
        <w:sz w:val="20"/>
      </w:rPr>
    </w:lvl>
    <w:lvl w:ilvl="1">
      <w:start w:val="1"/>
      <w:numFmt w:val="decimal"/>
      <w:lvlText w:val="%1.%2"/>
      <w:lvlJc w:val="right"/>
      <w:pPr>
        <w:tabs>
          <w:tab w:val="num" w:pos="113"/>
        </w:tabs>
        <w:ind w:left="113" w:hanging="113"/>
      </w:pPr>
      <w:rPr>
        <w:rFonts w:ascii="Arial" w:hAnsi="Arial" w:hint="default"/>
        <w:b w:val="0"/>
        <w:i w:val="0"/>
        <w:sz w:val="20"/>
        <w:szCs w:val="20"/>
      </w:rPr>
    </w:lvl>
    <w:lvl w:ilvl="2">
      <w:start w:val="1"/>
      <w:numFmt w:val="lowerLetter"/>
      <w:lvlText w:val="(%3)"/>
      <w:lvlJc w:val="right"/>
      <w:pPr>
        <w:tabs>
          <w:tab w:val="num" w:pos="113"/>
        </w:tabs>
        <w:ind w:left="113" w:hanging="113"/>
      </w:pPr>
      <w:rPr>
        <w:rFonts w:ascii="Utopia Bold" w:hAnsi="Utopia Bold" w:hint="default"/>
        <w:b w:val="0"/>
        <w:i/>
        <w:sz w:val="18"/>
      </w:rPr>
    </w:lvl>
    <w:lvl w:ilvl="3">
      <w:start w:val="1"/>
      <w:numFmt w:val="lowerRoman"/>
      <w:lvlText w:val="(%4)"/>
      <w:lvlJc w:val="right"/>
      <w:pPr>
        <w:tabs>
          <w:tab w:val="num" w:pos="977"/>
        </w:tabs>
        <w:ind w:left="977" w:hanging="144"/>
      </w:pPr>
    </w:lvl>
    <w:lvl w:ilvl="4">
      <w:start w:val="1"/>
      <w:numFmt w:val="decimal"/>
      <w:lvlText w:val="%5)"/>
      <w:lvlJc w:val="left"/>
      <w:pPr>
        <w:tabs>
          <w:tab w:val="num" w:pos="1121"/>
        </w:tabs>
        <w:ind w:left="1121" w:hanging="432"/>
      </w:pPr>
    </w:lvl>
    <w:lvl w:ilvl="5">
      <w:start w:val="1"/>
      <w:numFmt w:val="lowerLetter"/>
      <w:lvlText w:val="%6)"/>
      <w:lvlJc w:val="left"/>
      <w:pPr>
        <w:tabs>
          <w:tab w:val="num" w:pos="574"/>
        </w:tabs>
        <w:ind w:left="574" w:hanging="432"/>
      </w:pPr>
    </w:lvl>
    <w:lvl w:ilvl="6">
      <w:start w:val="1"/>
      <w:numFmt w:val="lowerRoman"/>
      <w:lvlText w:val="%7)"/>
      <w:lvlJc w:val="right"/>
      <w:pPr>
        <w:tabs>
          <w:tab w:val="num" w:pos="1409"/>
        </w:tabs>
        <w:ind w:left="1409" w:hanging="288"/>
      </w:pPr>
    </w:lvl>
    <w:lvl w:ilvl="7">
      <w:start w:val="1"/>
      <w:numFmt w:val="lowerLetter"/>
      <w:lvlText w:val="%8."/>
      <w:lvlJc w:val="left"/>
      <w:pPr>
        <w:tabs>
          <w:tab w:val="num" w:pos="1553"/>
        </w:tabs>
        <w:ind w:left="1553" w:hanging="432"/>
      </w:pPr>
    </w:lvl>
    <w:lvl w:ilvl="8">
      <w:start w:val="1"/>
      <w:numFmt w:val="lowerRoman"/>
      <w:lvlText w:val="%9."/>
      <w:lvlJc w:val="right"/>
      <w:pPr>
        <w:tabs>
          <w:tab w:val="num" w:pos="1697"/>
        </w:tabs>
        <w:ind w:left="1697" w:hanging="144"/>
      </w:pPr>
    </w:lvl>
  </w:abstractNum>
  <w:abstractNum w:abstractNumId="20" w15:restartNumberingAfterBreak="0">
    <w:nsid w:val="2D34592F"/>
    <w:multiLevelType w:val="multilevel"/>
    <w:tmpl w:val="E000190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EA66219"/>
    <w:multiLevelType w:val="multilevel"/>
    <w:tmpl w:val="F52EA3B8"/>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313F7F62"/>
    <w:multiLevelType w:val="multilevel"/>
    <w:tmpl w:val="5A969C6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EC287E"/>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84A3838"/>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9F94FD0"/>
    <w:multiLevelType w:val="multilevel"/>
    <w:tmpl w:val="DC0A014A"/>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F444FD7"/>
    <w:multiLevelType w:val="hybridMultilevel"/>
    <w:tmpl w:val="43687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6822B8"/>
    <w:multiLevelType w:val="hybridMultilevel"/>
    <w:tmpl w:val="4B52DD56"/>
    <w:lvl w:ilvl="0" w:tplc="04130001">
      <w:start w:val="1"/>
      <w:numFmt w:val="bullet"/>
      <w:lvlText w:val=""/>
      <w:lvlJc w:val="left"/>
      <w:pPr>
        <w:tabs>
          <w:tab w:val="num" w:pos="1065"/>
        </w:tabs>
        <w:ind w:left="1065" w:hanging="360"/>
      </w:pPr>
      <w:rPr>
        <w:rFonts w:ascii="Symbol" w:hAnsi="Symbol" w:hint="default"/>
      </w:rPr>
    </w:lvl>
    <w:lvl w:ilvl="1" w:tplc="B25AB1E4">
      <w:numFmt w:val="bullet"/>
      <w:lvlText w:val="-"/>
      <w:lvlJc w:val="left"/>
      <w:pPr>
        <w:ind w:left="1785" w:hanging="360"/>
      </w:pPr>
      <w:rPr>
        <w:rFonts w:ascii="Calibri" w:eastAsia="Times New Roman" w:hAnsi="Calibri" w:cs="Calibri"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49657B1F"/>
    <w:multiLevelType w:val="multilevel"/>
    <w:tmpl w:val="30DA9BEA"/>
    <w:lvl w:ilvl="0">
      <w:start w:val="8"/>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9"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0" w15:restartNumberingAfterBreak="0">
    <w:nsid w:val="4E2102B9"/>
    <w:multiLevelType w:val="multilevel"/>
    <w:tmpl w:val="5C185852"/>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8B678EB"/>
    <w:multiLevelType w:val="multilevel"/>
    <w:tmpl w:val="69148B54"/>
    <w:lvl w:ilvl="0">
      <w:start w:val="9"/>
      <w:numFmt w:val="decimal"/>
      <w:lvlText w:val="%1"/>
      <w:lvlJc w:val="left"/>
      <w:pPr>
        <w:tabs>
          <w:tab w:val="num" w:pos="360"/>
        </w:tabs>
        <w:ind w:left="360" w:hanging="360"/>
      </w:pPr>
      <w:rPr>
        <w:rFonts w:eastAsia="Tahoma" w:hint="default"/>
      </w:rPr>
    </w:lvl>
    <w:lvl w:ilvl="1">
      <w:start w:val="5"/>
      <w:numFmt w:val="decimal"/>
      <w:lvlText w:val="%1.%2"/>
      <w:lvlJc w:val="left"/>
      <w:pPr>
        <w:tabs>
          <w:tab w:val="num" w:pos="360"/>
        </w:tabs>
        <w:ind w:left="360" w:hanging="360"/>
      </w:pPr>
      <w:rPr>
        <w:rFonts w:eastAsia="Tahoma" w:hint="default"/>
      </w:rPr>
    </w:lvl>
    <w:lvl w:ilvl="2">
      <w:start w:val="1"/>
      <w:numFmt w:val="decimal"/>
      <w:lvlText w:val="%1.%2.%3"/>
      <w:lvlJc w:val="left"/>
      <w:pPr>
        <w:tabs>
          <w:tab w:val="num" w:pos="720"/>
        </w:tabs>
        <w:ind w:left="720" w:hanging="720"/>
      </w:pPr>
      <w:rPr>
        <w:rFonts w:eastAsia="Tahoma" w:hint="default"/>
      </w:rPr>
    </w:lvl>
    <w:lvl w:ilvl="3">
      <w:start w:val="1"/>
      <w:numFmt w:val="decimal"/>
      <w:lvlText w:val="%1.%2.%3.%4"/>
      <w:lvlJc w:val="left"/>
      <w:pPr>
        <w:tabs>
          <w:tab w:val="num" w:pos="720"/>
        </w:tabs>
        <w:ind w:left="720" w:hanging="720"/>
      </w:pPr>
      <w:rPr>
        <w:rFonts w:eastAsia="Tahoma" w:hint="default"/>
      </w:rPr>
    </w:lvl>
    <w:lvl w:ilvl="4">
      <w:start w:val="1"/>
      <w:numFmt w:val="decimal"/>
      <w:lvlText w:val="%1.%2.%3.%4.%5"/>
      <w:lvlJc w:val="left"/>
      <w:pPr>
        <w:tabs>
          <w:tab w:val="num" w:pos="1080"/>
        </w:tabs>
        <w:ind w:left="1080" w:hanging="1080"/>
      </w:pPr>
      <w:rPr>
        <w:rFonts w:eastAsia="Tahoma" w:hint="default"/>
      </w:rPr>
    </w:lvl>
    <w:lvl w:ilvl="5">
      <w:start w:val="1"/>
      <w:numFmt w:val="decimal"/>
      <w:lvlText w:val="%1.%2.%3.%4.%5.%6"/>
      <w:lvlJc w:val="left"/>
      <w:pPr>
        <w:tabs>
          <w:tab w:val="num" w:pos="1080"/>
        </w:tabs>
        <w:ind w:left="1080" w:hanging="1080"/>
      </w:pPr>
      <w:rPr>
        <w:rFonts w:eastAsia="Tahoma" w:hint="default"/>
      </w:rPr>
    </w:lvl>
    <w:lvl w:ilvl="6">
      <w:start w:val="1"/>
      <w:numFmt w:val="decimal"/>
      <w:lvlText w:val="%1.%2.%3.%4.%5.%6.%7"/>
      <w:lvlJc w:val="left"/>
      <w:pPr>
        <w:tabs>
          <w:tab w:val="num" w:pos="1440"/>
        </w:tabs>
        <w:ind w:left="1440" w:hanging="1440"/>
      </w:pPr>
      <w:rPr>
        <w:rFonts w:eastAsia="Tahoma" w:hint="default"/>
      </w:rPr>
    </w:lvl>
    <w:lvl w:ilvl="7">
      <w:start w:val="1"/>
      <w:numFmt w:val="decimal"/>
      <w:lvlText w:val="%1.%2.%3.%4.%5.%6.%7.%8"/>
      <w:lvlJc w:val="left"/>
      <w:pPr>
        <w:tabs>
          <w:tab w:val="num" w:pos="1440"/>
        </w:tabs>
        <w:ind w:left="1440" w:hanging="1440"/>
      </w:pPr>
      <w:rPr>
        <w:rFonts w:eastAsia="Tahoma" w:hint="default"/>
      </w:rPr>
    </w:lvl>
    <w:lvl w:ilvl="8">
      <w:start w:val="1"/>
      <w:numFmt w:val="decimal"/>
      <w:lvlText w:val="%1.%2.%3.%4.%5.%6.%7.%8.%9"/>
      <w:lvlJc w:val="left"/>
      <w:pPr>
        <w:tabs>
          <w:tab w:val="num" w:pos="1440"/>
        </w:tabs>
        <w:ind w:left="1440" w:hanging="1440"/>
      </w:pPr>
      <w:rPr>
        <w:rFonts w:eastAsia="Tahoma" w:hint="default"/>
      </w:rPr>
    </w:lvl>
  </w:abstractNum>
  <w:abstractNum w:abstractNumId="33"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716281"/>
    <w:multiLevelType w:val="multilevel"/>
    <w:tmpl w:val="91CA74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6E0C76"/>
    <w:multiLevelType w:val="multilevel"/>
    <w:tmpl w:val="FD6EED70"/>
    <w:lvl w:ilvl="0">
      <w:start w:val="1"/>
      <w:numFmt w:val="decimal"/>
      <w:lvlText w:val="%1."/>
      <w:lvlJc w:val="left"/>
      <w:pPr>
        <w:tabs>
          <w:tab w:val="num" w:pos="1065"/>
        </w:tabs>
        <w:ind w:left="1065"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6" w15:restartNumberingAfterBreak="0">
    <w:nsid w:val="67905DED"/>
    <w:multiLevelType w:val="multilevel"/>
    <w:tmpl w:val="54000D5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C514DE"/>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CF2A78"/>
    <w:multiLevelType w:val="multilevel"/>
    <w:tmpl w:val="2974A836"/>
    <w:styleLink w:val="Stijl1"/>
    <w:lvl w:ilvl="0">
      <w:start w:val="6"/>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470C2C"/>
    <w:multiLevelType w:val="hybridMultilevel"/>
    <w:tmpl w:val="C2CC8C10"/>
    <w:lvl w:ilvl="0" w:tplc="0B088F02">
      <w:start w:val="1"/>
      <w:numFmt w:val="decimal"/>
      <w:lvlText w:val="%1."/>
      <w:lvlJc w:val="left"/>
      <w:pPr>
        <w:ind w:left="720" w:hanging="360"/>
      </w:pPr>
      <w:rPr>
        <w:rFonts w:hint="default"/>
        <w:b/>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9F22F2A"/>
    <w:multiLevelType w:val="multilevel"/>
    <w:tmpl w:val="E000190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6A160DEF"/>
    <w:multiLevelType w:val="multilevel"/>
    <w:tmpl w:val="2A66EB1C"/>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B8B0B99"/>
    <w:multiLevelType w:val="multilevel"/>
    <w:tmpl w:val="2664148A"/>
    <w:lvl w:ilvl="0">
      <w:start w:val="8"/>
      <w:numFmt w:val="decimal"/>
      <w:lvlText w:val="%1"/>
      <w:lvlJc w:val="left"/>
      <w:pPr>
        <w:tabs>
          <w:tab w:val="num" w:pos="360"/>
        </w:tabs>
        <w:ind w:left="360" w:hanging="360"/>
      </w:pPr>
      <w:rPr>
        <w:rFonts w:hint="default"/>
        <w:i w:val="0"/>
        <w:color w:val="auto"/>
      </w:rPr>
    </w:lvl>
    <w:lvl w:ilvl="1">
      <w:start w:val="2"/>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3" w15:restartNumberingAfterBreak="0">
    <w:nsid w:val="6E160E05"/>
    <w:multiLevelType w:val="multilevel"/>
    <w:tmpl w:val="F52EA3B8"/>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4" w15:restartNumberingAfterBreak="0">
    <w:nsid w:val="6FD871F8"/>
    <w:multiLevelType w:val="multilevel"/>
    <w:tmpl w:val="FAE6E334"/>
    <w:lvl w:ilvl="0">
      <w:start w:val="8"/>
      <w:numFmt w:val="decimal"/>
      <w:lvlText w:val="%1"/>
      <w:lvlJc w:val="left"/>
      <w:pPr>
        <w:tabs>
          <w:tab w:val="num" w:pos="360"/>
        </w:tabs>
        <w:ind w:left="360" w:hanging="360"/>
      </w:pPr>
      <w:rPr>
        <w:rFonts w:hint="default"/>
        <w:i w:val="0"/>
        <w:color w:val="auto"/>
      </w:rPr>
    </w:lvl>
    <w:lvl w:ilvl="1">
      <w:start w:val="2"/>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5" w15:restartNumberingAfterBreak="0">
    <w:nsid w:val="71A76291"/>
    <w:multiLevelType w:val="multilevel"/>
    <w:tmpl w:val="22789C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5C55E7E"/>
    <w:multiLevelType w:val="multilevel"/>
    <w:tmpl w:val="91CA74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05E71"/>
    <w:multiLevelType w:val="multilevel"/>
    <w:tmpl w:val="B0148FD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7DC37C78"/>
    <w:multiLevelType w:val="multilevel"/>
    <w:tmpl w:val="A15CF88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8172708">
    <w:abstractNumId w:val="41"/>
  </w:num>
  <w:num w:numId="2" w16cid:durableId="663750977">
    <w:abstractNumId w:val="48"/>
  </w:num>
  <w:num w:numId="3" w16cid:durableId="1172524191">
    <w:abstractNumId w:val="14"/>
  </w:num>
  <w:num w:numId="4" w16cid:durableId="746463481">
    <w:abstractNumId w:val="35"/>
  </w:num>
  <w:num w:numId="5" w16cid:durableId="1582056940">
    <w:abstractNumId w:val="17"/>
  </w:num>
  <w:num w:numId="6" w16cid:durableId="1834686268">
    <w:abstractNumId w:val="31"/>
  </w:num>
  <w:num w:numId="7" w16cid:durableId="49307993">
    <w:abstractNumId w:val="3"/>
  </w:num>
  <w:num w:numId="8" w16cid:durableId="740523018">
    <w:abstractNumId w:val="15"/>
  </w:num>
  <w:num w:numId="9" w16cid:durableId="1759206495">
    <w:abstractNumId w:val="29"/>
  </w:num>
  <w:num w:numId="10" w16cid:durableId="1715427176">
    <w:abstractNumId w:val="27"/>
  </w:num>
  <w:num w:numId="11" w16cid:durableId="2019887762">
    <w:abstractNumId w:val="6"/>
  </w:num>
  <w:num w:numId="12" w16cid:durableId="1785810909">
    <w:abstractNumId w:val="28"/>
  </w:num>
  <w:num w:numId="13" w16cid:durableId="435297067">
    <w:abstractNumId w:val="44"/>
  </w:num>
  <w:num w:numId="14" w16cid:durableId="362438665">
    <w:abstractNumId w:val="42"/>
  </w:num>
  <w:num w:numId="15" w16cid:durableId="1735347896">
    <w:abstractNumId w:val="13"/>
  </w:num>
  <w:num w:numId="16" w16cid:durableId="1386491077">
    <w:abstractNumId w:val="16"/>
  </w:num>
  <w:num w:numId="17" w16cid:durableId="1303537827">
    <w:abstractNumId w:val="18"/>
  </w:num>
  <w:num w:numId="18" w16cid:durableId="1121996010">
    <w:abstractNumId w:val="32"/>
  </w:num>
  <w:num w:numId="19" w16cid:durableId="886918924">
    <w:abstractNumId w:val="45"/>
  </w:num>
  <w:num w:numId="20" w16cid:durableId="1081485332">
    <w:abstractNumId w:val="1"/>
  </w:num>
  <w:num w:numId="21" w16cid:durableId="1450318483">
    <w:abstractNumId w:val="0"/>
  </w:num>
  <w:num w:numId="22" w16cid:durableId="454951711">
    <w:abstractNumId w:val="2"/>
  </w:num>
  <w:num w:numId="23" w16cid:durableId="1966698428">
    <w:abstractNumId w:val="24"/>
  </w:num>
  <w:num w:numId="24" w16cid:durableId="2007006005">
    <w:abstractNumId w:val="43"/>
  </w:num>
  <w:num w:numId="25" w16cid:durableId="2080982286">
    <w:abstractNumId w:val="21"/>
  </w:num>
  <w:num w:numId="26" w16cid:durableId="1547596876">
    <w:abstractNumId w:val="7"/>
  </w:num>
  <w:num w:numId="27" w16cid:durableId="1208299984">
    <w:abstractNumId w:val="23"/>
  </w:num>
  <w:num w:numId="28" w16cid:durableId="1182206467">
    <w:abstractNumId w:val="4"/>
  </w:num>
  <w:num w:numId="29" w16cid:durableId="1142849433">
    <w:abstractNumId w:val="38"/>
  </w:num>
  <w:num w:numId="30" w16cid:durableId="1276061047">
    <w:abstractNumId w:val="9"/>
  </w:num>
  <w:num w:numId="31" w16cid:durableId="1015772098">
    <w:abstractNumId w:val="46"/>
  </w:num>
  <w:num w:numId="32" w16cid:durableId="942808133">
    <w:abstractNumId w:val="34"/>
  </w:num>
  <w:num w:numId="33" w16cid:durableId="1478306427">
    <w:abstractNumId w:val="30"/>
  </w:num>
  <w:num w:numId="34" w16cid:durableId="265162176">
    <w:abstractNumId w:val="49"/>
  </w:num>
  <w:num w:numId="35" w16cid:durableId="1312061576">
    <w:abstractNumId w:val="22"/>
  </w:num>
  <w:num w:numId="36" w16cid:durableId="2146920613">
    <w:abstractNumId w:val="26"/>
  </w:num>
  <w:num w:numId="37" w16cid:durableId="763765772">
    <w:abstractNumId w:val="10"/>
  </w:num>
  <w:num w:numId="38" w16cid:durableId="39979317">
    <w:abstractNumId w:val="20"/>
  </w:num>
  <w:num w:numId="39" w16cid:durableId="572007553">
    <w:abstractNumId w:val="19"/>
  </w:num>
  <w:num w:numId="40" w16cid:durableId="926034128">
    <w:abstractNumId w:val="25"/>
  </w:num>
  <w:num w:numId="41" w16cid:durableId="1096948941">
    <w:abstractNumId w:val="40"/>
  </w:num>
  <w:num w:numId="42" w16cid:durableId="316036962">
    <w:abstractNumId w:val="36"/>
  </w:num>
  <w:num w:numId="43" w16cid:durableId="949632294">
    <w:abstractNumId w:val="47"/>
  </w:num>
  <w:num w:numId="44" w16cid:durableId="107896996">
    <w:abstractNumId w:val="39"/>
  </w:num>
  <w:num w:numId="45" w16cid:durableId="590741666">
    <w:abstractNumId w:val="33"/>
  </w:num>
  <w:num w:numId="46" w16cid:durableId="664358741">
    <w:abstractNumId w:val="11"/>
  </w:num>
  <w:num w:numId="47" w16cid:durableId="1160463849">
    <w:abstractNumId w:val="5"/>
  </w:num>
  <w:num w:numId="48" w16cid:durableId="1315915030">
    <w:abstractNumId w:val="12"/>
  </w:num>
  <w:num w:numId="49" w16cid:durableId="540751523">
    <w:abstractNumId w:val="8"/>
  </w:num>
  <w:num w:numId="50" w16cid:durableId="1259483663">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eters, Marjan 1">
    <w15:presenceInfo w15:providerId="AD" w15:userId="S::m.peeters1@ROCGilde.nl::63e0869b-587d-49ef-be19-ee75136f64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FF"/>
    <w:rsid w:val="000009BF"/>
    <w:rsid w:val="00003CC7"/>
    <w:rsid w:val="00005435"/>
    <w:rsid w:val="00010083"/>
    <w:rsid w:val="000126FF"/>
    <w:rsid w:val="00016127"/>
    <w:rsid w:val="00022C0D"/>
    <w:rsid w:val="000311AA"/>
    <w:rsid w:val="00032490"/>
    <w:rsid w:val="00036EC7"/>
    <w:rsid w:val="000424CE"/>
    <w:rsid w:val="0004314C"/>
    <w:rsid w:val="00044A0B"/>
    <w:rsid w:val="000637EB"/>
    <w:rsid w:val="00065C9F"/>
    <w:rsid w:val="00067DB9"/>
    <w:rsid w:val="00070232"/>
    <w:rsid w:val="000704F1"/>
    <w:rsid w:val="0007130C"/>
    <w:rsid w:val="000729C9"/>
    <w:rsid w:val="000818A0"/>
    <w:rsid w:val="00086FA7"/>
    <w:rsid w:val="00092854"/>
    <w:rsid w:val="00092F4A"/>
    <w:rsid w:val="0009345B"/>
    <w:rsid w:val="000934B7"/>
    <w:rsid w:val="00095172"/>
    <w:rsid w:val="000A0A0B"/>
    <w:rsid w:val="000A0CC0"/>
    <w:rsid w:val="000A1952"/>
    <w:rsid w:val="000A6BC7"/>
    <w:rsid w:val="000B5B8F"/>
    <w:rsid w:val="000B5DF8"/>
    <w:rsid w:val="000C0809"/>
    <w:rsid w:val="000C50A8"/>
    <w:rsid w:val="000C55E2"/>
    <w:rsid w:val="000D7733"/>
    <w:rsid w:val="000E0263"/>
    <w:rsid w:val="000E42FB"/>
    <w:rsid w:val="000E69D1"/>
    <w:rsid w:val="000F05FF"/>
    <w:rsid w:val="000F0C48"/>
    <w:rsid w:val="000F2305"/>
    <w:rsid w:val="00103E37"/>
    <w:rsid w:val="001075AC"/>
    <w:rsid w:val="00107DAD"/>
    <w:rsid w:val="0011000F"/>
    <w:rsid w:val="001102C2"/>
    <w:rsid w:val="00110EEF"/>
    <w:rsid w:val="001120E0"/>
    <w:rsid w:val="00113FB2"/>
    <w:rsid w:val="00116F1E"/>
    <w:rsid w:val="00117EDD"/>
    <w:rsid w:val="00120FE3"/>
    <w:rsid w:val="001257D7"/>
    <w:rsid w:val="001262A8"/>
    <w:rsid w:val="001301F5"/>
    <w:rsid w:val="001306A9"/>
    <w:rsid w:val="001320D9"/>
    <w:rsid w:val="001442F1"/>
    <w:rsid w:val="00144B4B"/>
    <w:rsid w:val="00145337"/>
    <w:rsid w:val="00145917"/>
    <w:rsid w:val="00154289"/>
    <w:rsid w:val="001566DA"/>
    <w:rsid w:val="00157991"/>
    <w:rsid w:val="00162B44"/>
    <w:rsid w:val="001641BE"/>
    <w:rsid w:val="00164558"/>
    <w:rsid w:val="00171909"/>
    <w:rsid w:val="001805B9"/>
    <w:rsid w:val="00182864"/>
    <w:rsid w:val="001835A9"/>
    <w:rsid w:val="001870E9"/>
    <w:rsid w:val="00190102"/>
    <w:rsid w:val="0019416A"/>
    <w:rsid w:val="00195162"/>
    <w:rsid w:val="00195BED"/>
    <w:rsid w:val="00196A32"/>
    <w:rsid w:val="00196F7F"/>
    <w:rsid w:val="00197356"/>
    <w:rsid w:val="001A1D1E"/>
    <w:rsid w:val="001A6C59"/>
    <w:rsid w:val="001B1DE3"/>
    <w:rsid w:val="001B45CB"/>
    <w:rsid w:val="001C21FC"/>
    <w:rsid w:val="001C2955"/>
    <w:rsid w:val="001C3468"/>
    <w:rsid w:val="001D2383"/>
    <w:rsid w:val="001D4631"/>
    <w:rsid w:val="001D75FC"/>
    <w:rsid w:val="001D77EA"/>
    <w:rsid w:val="001D7ABF"/>
    <w:rsid w:val="001E082C"/>
    <w:rsid w:val="001E7C12"/>
    <w:rsid w:val="001F276F"/>
    <w:rsid w:val="001F365C"/>
    <w:rsid w:val="001F4D95"/>
    <w:rsid w:val="001F7206"/>
    <w:rsid w:val="002054B0"/>
    <w:rsid w:val="00215611"/>
    <w:rsid w:val="00221D76"/>
    <w:rsid w:val="00224D83"/>
    <w:rsid w:val="002277DE"/>
    <w:rsid w:val="00232616"/>
    <w:rsid w:val="00234856"/>
    <w:rsid w:val="002352E1"/>
    <w:rsid w:val="00237EF0"/>
    <w:rsid w:val="00242648"/>
    <w:rsid w:val="00245464"/>
    <w:rsid w:val="0025058A"/>
    <w:rsid w:val="00251B5B"/>
    <w:rsid w:val="00254516"/>
    <w:rsid w:val="002606C0"/>
    <w:rsid w:val="00260848"/>
    <w:rsid w:val="0026621C"/>
    <w:rsid w:val="00271426"/>
    <w:rsid w:val="002723EF"/>
    <w:rsid w:val="002840EB"/>
    <w:rsid w:val="00284416"/>
    <w:rsid w:val="00286897"/>
    <w:rsid w:val="00290694"/>
    <w:rsid w:val="00294BD1"/>
    <w:rsid w:val="002958C2"/>
    <w:rsid w:val="0029621A"/>
    <w:rsid w:val="002A0BE9"/>
    <w:rsid w:val="002A3ADA"/>
    <w:rsid w:val="002A7711"/>
    <w:rsid w:val="002B0087"/>
    <w:rsid w:val="002B227B"/>
    <w:rsid w:val="002B54AB"/>
    <w:rsid w:val="002C0CA6"/>
    <w:rsid w:val="002C0F34"/>
    <w:rsid w:val="002C2E7C"/>
    <w:rsid w:val="002C5977"/>
    <w:rsid w:val="002C79B9"/>
    <w:rsid w:val="002E1507"/>
    <w:rsid w:val="002E1D6B"/>
    <w:rsid w:val="002E39F8"/>
    <w:rsid w:val="002E7B09"/>
    <w:rsid w:val="002F3A1C"/>
    <w:rsid w:val="002F3E1B"/>
    <w:rsid w:val="002F4DE0"/>
    <w:rsid w:val="002F6BEE"/>
    <w:rsid w:val="00303EF9"/>
    <w:rsid w:val="0031196E"/>
    <w:rsid w:val="00315C58"/>
    <w:rsid w:val="00317D54"/>
    <w:rsid w:val="003203F3"/>
    <w:rsid w:val="003278FA"/>
    <w:rsid w:val="00333BF8"/>
    <w:rsid w:val="00334A15"/>
    <w:rsid w:val="003441EF"/>
    <w:rsid w:val="0034484B"/>
    <w:rsid w:val="0034786A"/>
    <w:rsid w:val="003479CF"/>
    <w:rsid w:val="00351C6C"/>
    <w:rsid w:val="003579B0"/>
    <w:rsid w:val="00361B30"/>
    <w:rsid w:val="0036352A"/>
    <w:rsid w:val="0036472B"/>
    <w:rsid w:val="003663D5"/>
    <w:rsid w:val="00374C08"/>
    <w:rsid w:val="003767E0"/>
    <w:rsid w:val="0038116C"/>
    <w:rsid w:val="003822A5"/>
    <w:rsid w:val="003852C4"/>
    <w:rsid w:val="00395C69"/>
    <w:rsid w:val="003A23F6"/>
    <w:rsid w:val="003A27F8"/>
    <w:rsid w:val="003A68D0"/>
    <w:rsid w:val="003A73E8"/>
    <w:rsid w:val="003B3317"/>
    <w:rsid w:val="003B49DD"/>
    <w:rsid w:val="003C1982"/>
    <w:rsid w:val="003C31B7"/>
    <w:rsid w:val="003C70C8"/>
    <w:rsid w:val="003D2E55"/>
    <w:rsid w:val="003D43A1"/>
    <w:rsid w:val="003E4DB1"/>
    <w:rsid w:val="003F3E8C"/>
    <w:rsid w:val="003F4409"/>
    <w:rsid w:val="003F5157"/>
    <w:rsid w:val="003F6785"/>
    <w:rsid w:val="0040057E"/>
    <w:rsid w:val="00401631"/>
    <w:rsid w:val="00401B32"/>
    <w:rsid w:val="00401FFF"/>
    <w:rsid w:val="00402DD1"/>
    <w:rsid w:val="004033F3"/>
    <w:rsid w:val="00403E4D"/>
    <w:rsid w:val="0040581B"/>
    <w:rsid w:val="00411F62"/>
    <w:rsid w:val="004123DA"/>
    <w:rsid w:val="00412909"/>
    <w:rsid w:val="00412ACC"/>
    <w:rsid w:val="00413544"/>
    <w:rsid w:val="00415892"/>
    <w:rsid w:val="0041603C"/>
    <w:rsid w:val="00416B79"/>
    <w:rsid w:val="004276F8"/>
    <w:rsid w:val="0043201A"/>
    <w:rsid w:val="00432D4A"/>
    <w:rsid w:val="0043406C"/>
    <w:rsid w:val="00445AF5"/>
    <w:rsid w:val="00445EB3"/>
    <w:rsid w:val="004501AF"/>
    <w:rsid w:val="00453C66"/>
    <w:rsid w:val="00453E70"/>
    <w:rsid w:val="004553AE"/>
    <w:rsid w:val="00456370"/>
    <w:rsid w:val="004576A9"/>
    <w:rsid w:val="0046067C"/>
    <w:rsid w:val="004632ED"/>
    <w:rsid w:val="0046380B"/>
    <w:rsid w:val="00466103"/>
    <w:rsid w:val="00466AFA"/>
    <w:rsid w:val="00472DAF"/>
    <w:rsid w:val="00475B26"/>
    <w:rsid w:val="004816E7"/>
    <w:rsid w:val="0048224B"/>
    <w:rsid w:val="00482317"/>
    <w:rsid w:val="00484BF6"/>
    <w:rsid w:val="00485A41"/>
    <w:rsid w:val="00494026"/>
    <w:rsid w:val="00497259"/>
    <w:rsid w:val="004A7144"/>
    <w:rsid w:val="004B530B"/>
    <w:rsid w:val="004B5F36"/>
    <w:rsid w:val="004C38B0"/>
    <w:rsid w:val="004D0C30"/>
    <w:rsid w:val="004D0D13"/>
    <w:rsid w:val="004D24B5"/>
    <w:rsid w:val="004E1399"/>
    <w:rsid w:val="004E5271"/>
    <w:rsid w:val="004E6FFE"/>
    <w:rsid w:val="004F0474"/>
    <w:rsid w:val="004F1224"/>
    <w:rsid w:val="004F1FD8"/>
    <w:rsid w:val="00502B2D"/>
    <w:rsid w:val="00510147"/>
    <w:rsid w:val="00510B3F"/>
    <w:rsid w:val="0051583E"/>
    <w:rsid w:val="00517658"/>
    <w:rsid w:val="00520D9E"/>
    <w:rsid w:val="00523F70"/>
    <w:rsid w:val="00524013"/>
    <w:rsid w:val="00527002"/>
    <w:rsid w:val="00532C34"/>
    <w:rsid w:val="00534821"/>
    <w:rsid w:val="00534F3A"/>
    <w:rsid w:val="005362F6"/>
    <w:rsid w:val="00536B4F"/>
    <w:rsid w:val="00543D6A"/>
    <w:rsid w:val="00545EAC"/>
    <w:rsid w:val="00546927"/>
    <w:rsid w:val="00550D4F"/>
    <w:rsid w:val="00553C3E"/>
    <w:rsid w:val="00560DEB"/>
    <w:rsid w:val="0056354A"/>
    <w:rsid w:val="00564EE4"/>
    <w:rsid w:val="00571693"/>
    <w:rsid w:val="00574099"/>
    <w:rsid w:val="005740B9"/>
    <w:rsid w:val="00577053"/>
    <w:rsid w:val="005806E3"/>
    <w:rsid w:val="00580872"/>
    <w:rsid w:val="00580DB5"/>
    <w:rsid w:val="00582D2F"/>
    <w:rsid w:val="00584A63"/>
    <w:rsid w:val="005A7756"/>
    <w:rsid w:val="005B1265"/>
    <w:rsid w:val="005B1718"/>
    <w:rsid w:val="005B1C7B"/>
    <w:rsid w:val="005B3C08"/>
    <w:rsid w:val="005D4115"/>
    <w:rsid w:val="005E42F1"/>
    <w:rsid w:val="005E5A19"/>
    <w:rsid w:val="005E5CD2"/>
    <w:rsid w:val="005F12A6"/>
    <w:rsid w:val="005F14C3"/>
    <w:rsid w:val="00601680"/>
    <w:rsid w:val="00611667"/>
    <w:rsid w:val="00613EB0"/>
    <w:rsid w:val="0061531B"/>
    <w:rsid w:val="006254D9"/>
    <w:rsid w:val="00632EC5"/>
    <w:rsid w:val="00633E0B"/>
    <w:rsid w:val="00643BCA"/>
    <w:rsid w:val="00645D14"/>
    <w:rsid w:val="006512FD"/>
    <w:rsid w:val="0065163F"/>
    <w:rsid w:val="0065280C"/>
    <w:rsid w:val="00654FF2"/>
    <w:rsid w:val="00655379"/>
    <w:rsid w:val="00663C17"/>
    <w:rsid w:val="00664331"/>
    <w:rsid w:val="00665E90"/>
    <w:rsid w:val="0066671B"/>
    <w:rsid w:val="00666CCF"/>
    <w:rsid w:val="00672BF2"/>
    <w:rsid w:val="00675549"/>
    <w:rsid w:val="0068189A"/>
    <w:rsid w:val="006819F2"/>
    <w:rsid w:val="006835D9"/>
    <w:rsid w:val="00683FFA"/>
    <w:rsid w:val="006934C5"/>
    <w:rsid w:val="00693504"/>
    <w:rsid w:val="006A355F"/>
    <w:rsid w:val="006A470B"/>
    <w:rsid w:val="006B119D"/>
    <w:rsid w:val="006B4D07"/>
    <w:rsid w:val="006C1115"/>
    <w:rsid w:val="006C299A"/>
    <w:rsid w:val="006C7854"/>
    <w:rsid w:val="006C7ACB"/>
    <w:rsid w:val="006D283B"/>
    <w:rsid w:val="006D55AD"/>
    <w:rsid w:val="006E082D"/>
    <w:rsid w:val="006E0954"/>
    <w:rsid w:val="006E2785"/>
    <w:rsid w:val="006E3017"/>
    <w:rsid w:val="006E322D"/>
    <w:rsid w:val="006E4DF7"/>
    <w:rsid w:val="006F14B7"/>
    <w:rsid w:val="006F73D6"/>
    <w:rsid w:val="00707138"/>
    <w:rsid w:val="00710FBD"/>
    <w:rsid w:val="007131CA"/>
    <w:rsid w:val="00715CB5"/>
    <w:rsid w:val="0072057C"/>
    <w:rsid w:val="00721017"/>
    <w:rsid w:val="007212FE"/>
    <w:rsid w:val="00722ED7"/>
    <w:rsid w:val="00724F53"/>
    <w:rsid w:val="00731A4B"/>
    <w:rsid w:val="007329C4"/>
    <w:rsid w:val="00734333"/>
    <w:rsid w:val="00734E06"/>
    <w:rsid w:val="007408D5"/>
    <w:rsid w:val="00741084"/>
    <w:rsid w:val="00751B9D"/>
    <w:rsid w:val="00752CC9"/>
    <w:rsid w:val="00753375"/>
    <w:rsid w:val="00756388"/>
    <w:rsid w:val="00756F69"/>
    <w:rsid w:val="007601B3"/>
    <w:rsid w:val="007605EF"/>
    <w:rsid w:val="00761C3C"/>
    <w:rsid w:val="00762B50"/>
    <w:rsid w:val="00762B95"/>
    <w:rsid w:val="00765C25"/>
    <w:rsid w:val="0077315B"/>
    <w:rsid w:val="00775200"/>
    <w:rsid w:val="0077564F"/>
    <w:rsid w:val="00775A95"/>
    <w:rsid w:val="00776C9D"/>
    <w:rsid w:val="00784026"/>
    <w:rsid w:val="007848B2"/>
    <w:rsid w:val="00787874"/>
    <w:rsid w:val="00790B37"/>
    <w:rsid w:val="00795D65"/>
    <w:rsid w:val="00795F4A"/>
    <w:rsid w:val="007A38BC"/>
    <w:rsid w:val="007C3EBB"/>
    <w:rsid w:val="007C5270"/>
    <w:rsid w:val="007C6D44"/>
    <w:rsid w:val="007D0660"/>
    <w:rsid w:val="007D0763"/>
    <w:rsid w:val="007D43E9"/>
    <w:rsid w:val="007E338E"/>
    <w:rsid w:val="007E3C21"/>
    <w:rsid w:val="007E72D4"/>
    <w:rsid w:val="007F096B"/>
    <w:rsid w:val="007F1983"/>
    <w:rsid w:val="007F6BE8"/>
    <w:rsid w:val="007F7237"/>
    <w:rsid w:val="007F74C2"/>
    <w:rsid w:val="0080095C"/>
    <w:rsid w:val="00806B71"/>
    <w:rsid w:val="00810216"/>
    <w:rsid w:val="008175C5"/>
    <w:rsid w:val="00820D5D"/>
    <w:rsid w:val="00821CD5"/>
    <w:rsid w:val="00823496"/>
    <w:rsid w:val="00823CCA"/>
    <w:rsid w:val="008328F7"/>
    <w:rsid w:val="00834076"/>
    <w:rsid w:val="00844132"/>
    <w:rsid w:val="0084553A"/>
    <w:rsid w:val="008464BF"/>
    <w:rsid w:val="00846EE1"/>
    <w:rsid w:val="00847903"/>
    <w:rsid w:val="0085056E"/>
    <w:rsid w:val="00853F27"/>
    <w:rsid w:val="00860193"/>
    <w:rsid w:val="00860C86"/>
    <w:rsid w:val="00863249"/>
    <w:rsid w:val="00864114"/>
    <w:rsid w:val="008666A6"/>
    <w:rsid w:val="008722C6"/>
    <w:rsid w:val="0087468F"/>
    <w:rsid w:val="008771A5"/>
    <w:rsid w:val="008776D5"/>
    <w:rsid w:val="00881283"/>
    <w:rsid w:val="00885547"/>
    <w:rsid w:val="00886CB6"/>
    <w:rsid w:val="00890FB9"/>
    <w:rsid w:val="00893FE4"/>
    <w:rsid w:val="008959E2"/>
    <w:rsid w:val="00897EC0"/>
    <w:rsid w:val="008A1361"/>
    <w:rsid w:val="008A2286"/>
    <w:rsid w:val="008A497E"/>
    <w:rsid w:val="008B1A99"/>
    <w:rsid w:val="008C03D3"/>
    <w:rsid w:val="008C28DC"/>
    <w:rsid w:val="008C4D04"/>
    <w:rsid w:val="008C7214"/>
    <w:rsid w:val="008D3CA5"/>
    <w:rsid w:val="008D3FA1"/>
    <w:rsid w:val="008D60DD"/>
    <w:rsid w:val="008E1B27"/>
    <w:rsid w:val="008F4DE7"/>
    <w:rsid w:val="008F6109"/>
    <w:rsid w:val="008F76E8"/>
    <w:rsid w:val="0090123A"/>
    <w:rsid w:val="00916362"/>
    <w:rsid w:val="0092162E"/>
    <w:rsid w:val="00924858"/>
    <w:rsid w:val="00925D5C"/>
    <w:rsid w:val="00927909"/>
    <w:rsid w:val="009279FF"/>
    <w:rsid w:val="00931C61"/>
    <w:rsid w:val="009340E9"/>
    <w:rsid w:val="009400B5"/>
    <w:rsid w:val="00940F54"/>
    <w:rsid w:val="0094300B"/>
    <w:rsid w:val="00944F40"/>
    <w:rsid w:val="00947310"/>
    <w:rsid w:val="009559F4"/>
    <w:rsid w:val="00962B1B"/>
    <w:rsid w:val="00964CB5"/>
    <w:rsid w:val="00966C88"/>
    <w:rsid w:val="00966FEC"/>
    <w:rsid w:val="009673DF"/>
    <w:rsid w:val="0097193C"/>
    <w:rsid w:val="009725FB"/>
    <w:rsid w:val="00974762"/>
    <w:rsid w:val="00975ECA"/>
    <w:rsid w:val="0098052F"/>
    <w:rsid w:val="009828CC"/>
    <w:rsid w:val="009833C7"/>
    <w:rsid w:val="00985A29"/>
    <w:rsid w:val="00985ADF"/>
    <w:rsid w:val="00986F14"/>
    <w:rsid w:val="0099022E"/>
    <w:rsid w:val="00995F3F"/>
    <w:rsid w:val="009A0541"/>
    <w:rsid w:val="009A6FEA"/>
    <w:rsid w:val="009B096F"/>
    <w:rsid w:val="009B62CB"/>
    <w:rsid w:val="009B7038"/>
    <w:rsid w:val="009B79BF"/>
    <w:rsid w:val="009B7F34"/>
    <w:rsid w:val="009C0019"/>
    <w:rsid w:val="009C1532"/>
    <w:rsid w:val="009C4B94"/>
    <w:rsid w:val="009D12F9"/>
    <w:rsid w:val="009D4231"/>
    <w:rsid w:val="009D74AA"/>
    <w:rsid w:val="009E11B6"/>
    <w:rsid w:val="009E273D"/>
    <w:rsid w:val="009E42A0"/>
    <w:rsid w:val="009F3005"/>
    <w:rsid w:val="009F35DD"/>
    <w:rsid w:val="009F4DDE"/>
    <w:rsid w:val="009F5CD0"/>
    <w:rsid w:val="009F5EAF"/>
    <w:rsid w:val="00A0046E"/>
    <w:rsid w:val="00A00EFD"/>
    <w:rsid w:val="00A0335B"/>
    <w:rsid w:val="00A10FC5"/>
    <w:rsid w:val="00A1314A"/>
    <w:rsid w:val="00A13842"/>
    <w:rsid w:val="00A144E2"/>
    <w:rsid w:val="00A16394"/>
    <w:rsid w:val="00A16DAE"/>
    <w:rsid w:val="00A219E1"/>
    <w:rsid w:val="00A22371"/>
    <w:rsid w:val="00A270C8"/>
    <w:rsid w:val="00A275B2"/>
    <w:rsid w:val="00A30754"/>
    <w:rsid w:val="00A32935"/>
    <w:rsid w:val="00A41285"/>
    <w:rsid w:val="00A45063"/>
    <w:rsid w:val="00A46613"/>
    <w:rsid w:val="00A46BF2"/>
    <w:rsid w:val="00A510BF"/>
    <w:rsid w:val="00A55106"/>
    <w:rsid w:val="00A5519C"/>
    <w:rsid w:val="00A56577"/>
    <w:rsid w:val="00A67834"/>
    <w:rsid w:val="00A67DF3"/>
    <w:rsid w:val="00A72F12"/>
    <w:rsid w:val="00A7375C"/>
    <w:rsid w:val="00A80984"/>
    <w:rsid w:val="00A81497"/>
    <w:rsid w:val="00A816EC"/>
    <w:rsid w:val="00A83DF8"/>
    <w:rsid w:val="00A84D6E"/>
    <w:rsid w:val="00A92D7D"/>
    <w:rsid w:val="00A94905"/>
    <w:rsid w:val="00A9586E"/>
    <w:rsid w:val="00AA02D1"/>
    <w:rsid w:val="00AA0848"/>
    <w:rsid w:val="00AB27E4"/>
    <w:rsid w:val="00AB35AF"/>
    <w:rsid w:val="00AC38E8"/>
    <w:rsid w:val="00AC48E1"/>
    <w:rsid w:val="00AC4E55"/>
    <w:rsid w:val="00AC68B9"/>
    <w:rsid w:val="00AD288C"/>
    <w:rsid w:val="00AE11EA"/>
    <w:rsid w:val="00AE6BC5"/>
    <w:rsid w:val="00AF0FF6"/>
    <w:rsid w:val="00AF24B6"/>
    <w:rsid w:val="00AF35F9"/>
    <w:rsid w:val="00AF7D13"/>
    <w:rsid w:val="00B007ED"/>
    <w:rsid w:val="00B1193D"/>
    <w:rsid w:val="00B11963"/>
    <w:rsid w:val="00B11C13"/>
    <w:rsid w:val="00B13AEF"/>
    <w:rsid w:val="00B16F76"/>
    <w:rsid w:val="00B17BA2"/>
    <w:rsid w:val="00B17F59"/>
    <w:rsid w:val="00B20D82"/>
    <w:rsid w:val="00B248AF"/>
    <w:rsid w:val="00B2521B"/>
    <w:rsid w:val="00B261CC"/>
    <w:rsid w:val="00B27F58"/>
    <w:rsid w:val="00B31992"/>
    <w:rsid w:val="00B34864"/>
    <w:rsid w:val="00B35BFF"/>
    <w:rsid w:val="00B37C4D"/>
    <w:rsid w:val="00B5135D"/>
    <w:rsid w:val="00B51FE2"/>
    <w:rsid w:val="00B569B9"/>
    <w:rsid w:val="00B57B98"/>
    <w:rsid w:val="00B615F6"/>
    <w:rsid w:val="00B6283A"/>
    <w:rsid w:val="00B634E4"/>
    <w:rsid w:val="00B6749A"/>
    <w:rsid w:val="00B72918"/>
    <w:rsid w:val="00B74469"/>
    <w:rsid w:val="00B76512"/>
    <w:rsid w:val="00B76BAF"/>
    <w:rsid w:val="00B83BF9"/>
    <w:rsid w:val="00B865A5"/>
    <w:rsid w:val="00B900CB"/>
    <w:rsid w:val="00B93DFF"/>
    <w:rsid w:val="00B96D5F"/>
    <w:rsid w:val="00BA0E5C"/>
    <w:rsid w:val="00BA5888"/>
    <w:rsid w:val="00BA7C3D"/>
    <w:rsid w:val="00BB09DC"/>
    <w:rsid w:val="00BB3F04"/>
    <w:rsid w:val="00BB4F25"/>
    <w:rsid w:val="00BC719F"/>
    <w:rsid w:val="00BD060D"/>
    <w:rsid w:val="00BD2340"/>
    <w:rsid w:val="00BD7244"/>
    <w:rsid w:val="00BE0813"/>
    <w:rsid w:val="00BE0C9D"/>
    <w:rsid w:val="00BE252A"/>
    <w:rsid w:val="00BE3DD9"/>
    <w:rsid w:val="00BE614C"/>
    <w:rsid w:val="00BF3688"/>
    <w:rsid w:val="00BF7695"/>
    <w:rsid w:val="00BF7B03"/>
    <w:rsid w:val="00C005EF"/>
    <w:rsid w:val="00C00F43"/>
    <w:rsid w:val="00C048AA"/>
    <w:rsid w:val="00C07F78"/>
    <w:rsid w:val="00C1204D"/>
    <w:rsid w:val="00C12D30"/>
    <w:rsid w:val="00C20E5C"/>
    <w:rsid w:val="00C220A4"/>
    <w:rsid w:val="00C33585"/>
    <w:rsid w:val="00C41481"/>
    <w:rsid w:val="00C459D1"/>
    <w:rsid w:val="00C65248"/>
    <w:rsid w:val="00C6736B"/>
    <w:rsid w:val="00C67A73"/>
    <w:rsid w:val="00C740CE"/>
    <w:rsid w:val="00C761AE"/>
    <w:rsid w:val="00C87D1A"/>
    <w:rsid w:val="00C91C17"/>
    <w:rsid w:val="00C94F1E"/>
    <w:rsid w:val="00CA3D98"/>
    <w:rsid w:val="00CA5691"/>
    <w:rsid w:val="00CA6C82"/>
    <w:rsid w:val="00CB0024"/>
    <w:rsid w:val="00CB4133"/>
    <w:rsid w:val="00CB7681"/>
    <w:rsid w:val="00CC2AA3"/>
    <w:rsid w:val="00CC4D2A"/>
    <w:rsid w:val="00CC4EA0"/>
    <w:rsid w:val="00CD29E6"/>
    <w:rsid w:val="00CD2A65"/>
    <w:rsid w:val="00CD6AE0"/>
    <w:rsid w:val="00CE0538"/>
    <w:rsid w:val="00CE310D"/>
    <w:rsid w:val="00CE4241"/>
    <w:rsid w:val="00CE4AEF"/>
    <w:rsid w:val="00CF3890"/>
    <w:rsid w:val="00D00931"/>
    <w:rsid w:val="00D02D01"/>
    <w:rsid w:val="00D03C57"/>
    <w:rsid w:val="00D04D18"/>
    <w:rsid w:val="00D078CF"/>
    <w:rsid w:val="00D1104A"/>
    <w:rsid w:val="00D12442"/>
    <w:rsid w:val="00D15A0C"/>
    <w:rsid w:val="00D25906"/>
    <w:rsid w:val="00D279AF"/>
    <w:rsid w:val="00D27CFF"/>
    <w:rsid w:val="00D32EB8"/>
    <w:rsid w:val="00D37331"/>
    <w:rsid w:val="00D479EE"/>
    <w:rsid w:val="00D61802"/>
    <w:rsid w:val="00D64916"/>
    <w:rsid w:val="00D65991"/>
    <w:rsid w:val="00D74093"/>
    <w:rsid w:val="00D75350"/>
    <w:rsid w:val="00D76EEF"/>
    <w:rsid w:val="00D8118A"/>
    <w:rsid w:val="00D83223"/>
    <w:rsid w:val="00D96B36"/>
    <w:rsid w:val="00DA205E"/>
    <w:rsid w:val="00DA2EC3"/>
    <w:rsid w:val="00DA38A9"/>
    <w:rsid w:val="00DB0188"/>
    <w:rsid w:val="00DB0EE8"/>
    <w:rsid w:val="00DC297C"/>
    <w:rsid w:val="00DD0EBD"/>
    <w:rsid w:val="00DD6423"/>
    <w:rsid w:val="00DD7ACC"/>
    <w:rsid w:val="00DE0ADD"/>
    <w:rsid w:val="00DF07D7"/>
    <w:rsid w:val="00DF0D3F"/>
    <w:rsid w:val="00DF1745"/>
    <w:rsid w:val="00E025C5"/>
    <w:rsid w:val="00E06B3E"/>
    <w:rsid w:val="00E118B3"/>
    <w:rsid w:val="00E128B9"/>
    <w:rsid w:val="00E13430"/>
    <w:rsid w:val="00E14C47"/>
    <w:rsid w:val="00E14C5E"/>
    <w:rsid w:val="00E3177E"/>
    <w:rsid w:val="00E334A1"/>
    <w:rsid w:val="00E33EE6"/>
    <w:rsid w:val="00E3704A"/>
    <w:rsid w:val="00E37DE2"/>
    <w:rsid w:val="00E40593"/>
    <w:rsid w:val="00E41CEF"/>
    <w:rsid w:val="00E54D5D"/>
    <w:rsid w:val="00E55B22"/>
    <w:rsid w:val="00E5668F"/>
    <w:rsid w:val="00E64028"/>
    <w:rsid w:val="00E6420E"/>
    <w:rsid w:val="00E744E4"/>
    <w:rsid w:val="00E77BB8"/>
    <w:rsid w:val="00E8518B"/>
    <w:rsid w:val="00E87EFD"/>
    <w:rsid w:val="00E90F7A"/>
    <w:rsid w:val="00E919AF"/>
    <w:rsid w:val="00E91C4A"/>
    <w:rsid w:val="00E93B8E"/>
    <w:rsid w:val="00E974B7"/>
    <w:rsid w:val="00EA06E1"/>
    <w:rsid w:val="00EA251B"/>
    <w:rsid w:val="00EA2CE0"/>
    <w:rsid w:val="00EA2EBF"/>
    <w:rsid w:val="00EA30A0"/>
    <w:rsid w:val="00EB0AE5"/>
    <w:rsid w:val="00EB6FEA"/>
    <w:rsid w:val="00EC3CFD"/>
    <w:rsid w:val="00EC5494"/>
    <w:rsid w:val="00EC5BE5"/>
    <w:rsid w:val="00ED0579"/>
    <w:rsid w:val="00ED1859"/>
    <w:rsid w:val="00ED252C"/>
    <w:rsid w:val="00EE4EE2"/>
    <w:rsid w:val="00EF1A36"/>
    <w:rsid w:val="00EF1D51"/>
    <w:rsid w:val="00EF25D5"/>
    <w:rsid w:val="00EF5331"/>
    <w:rsid w:val="00F0005D"/>
    <w:rsid w:val="00F01742"/>
    <w:rsid w:val="00F1363E"/>
    <w:rsid w:val="00F1583E"/>
    <w:rsid w:val="00F41D90"/>
    <w:rsid w:val="00F471A2"/>
    <w:rsid w:val="00F500BE"/>
    <w:rsid w:val="00F504C9"/>
    <w:rsid w:val="00F53BCA"/>
    <w:rsid w:val="00F54229"/>
    <w:rsid w:val="00F55603"/>
    <w:rsid w:val="00F7086F"/>
    <w:rsid w:val="00F72275"/>
    <w:rsid w:val="00F73471"/>
    <w:rsid w:val="00F7689E"/>
    <w:rsid w:val="00F774DE"/>
    <w:rsid w:val="00F77BB8"/>
    <w:rsid w:val="00F81D34"/>
    <w:rsid w:val="00F87D3A"/>
    <w:rsid w:val="00F9238B"/>
    <w:rsid w:val="00F95EA8"/>
    <w:rsid w:val="00F96E05"/>
    <w:rsid w:val="00FA494E"/>
    <w:rsid w:val="00FA520A"/>
    <w:rsid w:val="00FB0A62"/>
    <w:rsid w:val="00FC40DB"/>
    <w:rsid w:val="00FD04F6"/>
    <w:rsid w:val="00FD1035"/>
    <w:rsid w:val="00FD3C71"/>
    <w:rsid w:val="00FD41A5"/>
    <w:rsid w:val="00FD4EE3"/>
    <w:rsid w:val="00FD79A3"/>
    <w:rsid w:val="00FE1B82"/>
    <w:rsid w:val="00FE2E38"/>
    <w:rsid w:val="00FE7A2D"/>
    <w:rsid w:val="00FF14B3"/>
    <w:rsid w:val="00FF3679"/>
    <w:rsid w:val="00FF68D2"/>
    <w:rsid w:val="00FF7461"/>
    <w:rsid w:val="00FF7C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EA21B"/>
  <w15:chartTrackingRefBased/>
  <w15:docId w15:val="{4C5E7851-6514-4A2F-B222-A99CE76A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5FF"/>
    <w:rPr>
      <w:rFonts w:ascii="Arial Narrow" w:hAnsi="Arial Narrow"/>
      <w:sz w:val="22"/>
    </w:rPr>
  </w:style>
  <w:style w:type="paragraph" w:styleId="Kop1">
    <w:name w:val="heading 1"/>
    <w:basedOn w:val="Standaard"/>
    <w:next w:val="Standaard"/>
    <w:qFormat/>
    <w:rsid w:val="000F05FF"/>
    <w:pPr>
      <w:keepNext/>
      <w:spacing w:before="240" w:after="60"/>
      <w:outlineLvl w:val="0"/>
    </w:pPr>
    <w:rPr>
      <w:rFonts w:ascii="Arial" w:hAnsi="Arial" w:cs="Arial"/>
      <w:b/>
      <w:bCs/>
      <w:kern w:val="32"/>
      <w:sz w:val="32"/>
      <w:szCs w:val="32"/>
    </w:rPr>
  </w:style>
  <w:style w:type="paragraph" w:styleId="Kop2">
    <w:name w:val="heading 2"/>
    <w:basedOn w:val="Standaard"/>
    <w:qFormat/>
    <w:rsid w:val="00ED252C"/>
    <w:pPr>
      <w:spacing w:before="100" w:beforeAutospacing="1" w:after="100" w:afterAutospacing="1"/>
      <w:outlineLvl w:val="1"/>
    </w:pPr>
    <w:rPr>
      <w:rFonts w:ascii="Times New Roman" w:hAnsi="Times New Roman"/>
      <w:b/>
      <w:bCs/>
      <w:sz w:val="36"/>
      <w:szCs w:val="36"/>
    </w:rPr>
  </w:style>
  <w:style w:type="paragraph" w:styleId="Kop3">
    <w:name w:val="heading 3"/>
    <w:basedOn w:val="Standaard"/>
    <w:next w:val="Standaard"/>
    <w:link w:val="Kop3Char"/>
    <w:semiHidden/>
    <w:unhideWhenUsed/>
    <w:qFormat/>
    <w:rsid w:val="00497259"/>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0F05FF"/>
    <w:pPr>
      <w:spacing w:before="120" w:after="120"/>
    </w:pPr>
    <w:rPr>
      <w:rFonts w:ascii="Times New Roman" w:hAnsi="Times New Roman"/>
      <w:b/>
      <w:caps/>
    </w:rPr>
  </w:style>
  <w:style w:type="paragraph" w:customStyle="1" w:styleId="Kop1TimesNewRoman12pt">
    <w:name w:val="Kop 1 + Times New Roman 12 pt"/>
    <w:basedOn w:val="Kop1"/>
    <w:link w:val="Kop1TimesNewRoman12ptChar"/>
    <w:rsid w:val="000F05FF"/>
    <w:rPr>
      <w:rFonts w:ascii="Times New Roman" w:hAnsi="Times New Roman" w:cs="Times New Roman"/>
      <w:kern w:val="28"/>
      <w:sz w:val="24"/>
      <w:szCs w:val="20"/>
    </w:rPr>
  </w:style>
  <w:style w:type="character" w:customStyle="1" w:styleId="Kop1TimesNewRoman12ptChar">
    <w:name w:val="Kop 1 + Times New Roman 12 pt Char"/>
    <w:link w:val="Kop1TimesNewRoman12pt"/>
    <w:rsid w:val="000F05FF"/>
    <w:rPr>
      <w:b/>
      <w:bCs/>
      <w:kern w:val="28"/>
      <w:sz w:val="24"/>
      <w:lang w:val="nl-NL" w:eastAsia="nl-NL" w:bidi="ar-SA"/>
    </w:rPr>
  </w:style>
  <w:style w:type="paragraph" w:styleId="Koptekst">
    <w:name w:val="header"/>
    <w:basedOn w:val="Standaard"/>
    <w:rsid w:val="000F05FF"/>
    <w:pPr>
      <w:tabs>
        <w:tab w:val="center" w:pos="4536"/>
        <w:tab w:val="right" w:pos="9072"/>
      </w:tabs>
    </w:pPr>
  </w:style>
  <w:style w:type="paragraph" w:styleId="Voettekst">
    <w:name w:val="footer"/>
    <w:basedOn w:val="Standaard"/>
    <w:link w:val="VoettekstChar"/>
    <w:uiPriority w:val="99"/>
    <w:rsid w:val="000F05FF"/>
    <w:pPr>
      <w:tabs>
        <w:tab w:val="center" w:pos="4536"/>
        <w:tab w:val="right" w:pos="9072"/>
      </w:tabs>
    </w:pPr>
  </w:style>
  <w:style w:type="character" w:styleId="Paginanummer">
    <w:name w:val="page number"/>
    <w:basedOn w:val="Standaardalinea-lettertype"/>
    <w:rsid w:val="000F05FF"/>
  </w:style>
  <w:style w:type="character" w:styleId="Hyperlink">
    <w:name w:val="Hyperlink"/>
    <w:uiPriority w:val="99"/>
    <w:rsid w:val="000F05FF"/>
    <w:rPr>
      <w:color w:val="0000FF"/>
      <w:u w:val="single"/>
    </w:rPr>
  </w:style>
  <w:style w:type="paragraph" w:styleId="Plattetekst">
    <w:name w:val="Body Text"/>
    <w:basedOn w:val="Standaard"/>
    <w:rsid w:val="000F05FF"/>
    <w:pPr>
      <w:spacing w:after="120"/>
    </w:pPr>
  </w:style>
  <w:style w:type="paragraph" w:styleId="Plattetekstinspringen2">
    <w:name w:val="Body Text Indent 2"/>
    <w:basedOn w:val="Standaard"/>
    <w:rsid w:val="00ED252C"/>
    <w:pPr>
      <w:spacing w:after="120" w:line="480" w:lineRule="auto"/>
      <w:ind w:left="283"/>
    </w:pPr>
  </w:style>
  <w:style w:type="paragraph" w:styleId="Ballontekst">
    <w:name w:val="Balloon Text"/>
    <w:basedOn w:val="Standaard"/>
    <w:semiHidden/>
    <w:rsid w:val="00FF7C77"/>
    <w:rPr>
      <w:rFonts w:ascii="Tahoma" w:hAnsi="Tahoma" w:cs="Tahoma"/>
      <w:sz w:val="16"/>
      <w:szCs w:val="16"/>
    </w:rPr>
  </w:style>
  <w:style w:type="paragraph" w:customStyle="1" w:styleId="Plattetekstinspringen21">
    <w:name w:val="Platte tekst inspringen 21"/>
    <w:basedOn w:val="Standaard"/>
    <w:rsid w:val="00DA38A9"/>
    <w:pPr>
      <w:suppressAutoHyphens/>
      <w:spacing w:after="120" w:line="480" w:lineRule="auto"/>
      <w:ind w:left="283"/>
    </w:pPr>
    <w:rPr>
      <w:rFonts w:ascii="Tahoma" w:hAnsi="Tahoma"/>
      <w:sz w:val="20"/>
      <w:lang w:eastAsia="ar-SA"/>
    </w:rPr>
  </w:style>
  <w:style w:type="character" w:customStyle="1" w:styleId="Kop3Char">
    <w:name w:val="Kop 3 Char"/>
    <w:link w:val="Kop3"/>
    <w:semiHidden/>
    <w:rsid w:val="00497259"/>
    <w:rPr>
      <w:rFonts w:ascii="Cambria" w:eastAsia="Times New Roman" w:hAnsi="Cambria" w:cs="Times New Roman"/>
      <w:b/>
      <w:bCs/>
      <w:sz w:val="26"/>
      <w:szCs w:val="26"/>
    </w:rPr>
  </w:style>
  <w:style w:type="paragraph" w:styleId="Lijstalinea">
    <w:name w:val="List Paragraph"/>
    <w:basedOn w:val="Standaard"/>
    <w:uiPriority w:val="34"/>
    <w:qFormat/>
    <w:rsid w:val="00E90F7A"/>
    <w:pPr>
      <w:ind w:left="720"/>
    </w:pPr>
  </w:style>
  <w:style w:type="numbering" w:customStyle="1" w:styleId="Stijl1">
    <w:name w:val="Stijl1"/>
    <w:rsid w:val="009559F4"/>
    <w:pPr>
      <w:numPr>
        <w:numId w:val="29"/>
      </w:numPr>
    </w:pPr>
  </w:style>
  <w:style w:type="table" w:styleId="Tabelraster">
    <w:name w:val="Table Grid"/>
    <w:basedOn w:val="Standaardtabel"/>
    <w:rsid w:val="00B31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110EEF"/>
    <w:rPr>
      <w:sz w:val="16"/>
      <w:szCs w:val="16"/>
    </w:rPr>
  </w:style>
  <w:style w:type="paragraph" w:styleId="Tekstopmerking">
    <w:name w:val="annotation text"/>
    <w:basedOn w:val="Standaard"/>
    <w:link w:val="TekstopmerkingChar"/>
    <w:uiPriority w:val="99"/>
    <w:rsid w:val="00110EEF"/>
    <w:rPr>
      <w:sz w:val="20"/>
    </w:rPr>
  </w:style>
  <w:style w:type="character" w:customStyle="1" w:styleId="TekstopmerkingChar">
    <w:name w:val="Tekst opmerking Char"/>
    <w:link w:val="Tekstopmerking"/>
    <w:uiPriority w:val="99"/>
    <w:rsid w:val="00110EEF"/>
    <w:rPr>
      <w:rFonts w:ascii="Arial Narrow" w:hAnsi="Arial Narrow"/>
    </w:rPr>
  </w:style>
  <w:style w:type="paragraph" w:styleId="Onderwerpvanopmerking">
    <w:name w:val="annotation subject"/>
    <w:basedOn w:val="Tekstopmerking"/>
    <w:next w:val="Tekstopmerking"/>
    <w:link w:val="OnderwerpvanopmerkingChar"/>
    <w:rsid w:val="00110EEF"/>
    <w:rPr>
      <w:b/>
      <w:bCs/>
    </w:rPr>
  </w:style>
  <w:style w:type="character" w:customStyle="1" w:styleId="OnderwerpvanopmerkingChar">
    <w:name w:val="Onderwerp van opmerking Char"/>
    <w:link w:val="Onderwerpvanopmerking"/>
    <w:rsid w:val="00110EEF"/>
    <w:rPr>
      <w:rFonts w:ascii="Arial Narrow" w:hAnsi="Arial Narrow"/>
      <w:b/>
      <w:bCs/>
    </w:rPr>
  </w:style>
  <w:style w:type="character" w:styleId="Onopgelostemelding">
    <w:name w:val="Unresolved Mention"/>
    <w:uiPriority w:val="99"/>
    <w:semiHidden/>
    <w:unhideWhenUsed/>
    <w:rsid w:val="00AE11EA"/>
    <w:rPr>
      <w:color w:val="605E5C"/>
      <w:shd w:val="clear" w:color="auto" w:fill="E1DFDD"/>
    </w:rPr>
  </w:style>
  <w:style w:type="character" w:customStyle="1" w:styleId="VoettekstChar">
    <w:name w:val="Voettekst Char"/>
    <w:basedOn w:val="Standaardalinea-lettertype"/>
    <w:link w:val="Voettekst"/>
    <w:uiPriority w:val="99"/>
    <w:rsid w:val="001F276F"/>
    <w:rPr>
      <w:rFonts w:ascii="Arial Narrow" w:hAnsi="Arial Narrow"/>
      <w:sz w:val="22"/>
    </w:rPr>
  </w:style>
  <w:style w:type="paragraph" w:customStyle="1" w:styleId="Petra1">
    <w:name w:val="Petra 1"/>
    <w:basedOn w:val="Standaard"/>
    <w:link w:val="Petra1Char"/>
    <w:autoRedefine/>
    <w:qFormat/>
    <w:rsid w:val="001F276F"/>
    <w:rPr>
      <w:rFonts w:asciiTheme="minorHAnsi" w:eastAsiaTheme="minorHAnsi" w:hAnsiTheme="minorHAnsi" w:cstheme="minorBidi"/>
      <w:b/>
      <w:sz w:val="20"/>
      <w:lang w:eastAsia="en-US"/>
    </w:rPr>
  </w:style>
  <w:style w:type="character" w:customStyle="1" w:styleId="Petra1Char">
    <w:name w:val="Petra 1 Char"/>
    <w:basedOn w:val="Standaardalinea-lettertype"/>
    <w:link w:val="Petra1"/>
    <w:rsid w:val="001F276F"/>
    <w:rPr>
      <w:rFonts w:asciiTheme="minorHAnsi" w:eastAsiaTheme="minorHAnsi" w:hAnsiTheme="minorHAnsi" w:cstheme="minorBidi"/>
      <w:b/>
      <w:lang w:eastAsia="en-US"/>
    </w:rPr>
  </w:style>
  <w:style w:type="paragraph" w:customStyle="1" w:styleId="Artikel1">
    <w:name w:val="Artikel 1"/>
    <w:basedOn w:val="Standaard"/>
    <w:next w:val="Standaard"/>
    <w:rsid w:val="00EF1D51"/>
    <w:pPr>
      <w:keepNext/>
      <w:numPr>
        <w:numId w:val="39"/>
      </w:numPr>
      <w:tabs>
        <w:tab w:val="left" w:pos="851"/>
      </w:tabs>
      <w:spacing w:before="120"/>
    </w:pPr>
    <w:rPr>
      <w:rFonts w:ascii="Arial" w:hAnsi="Arial"/>
      <w:b/>
      <w:smallCaps/>
      <w:sz w:val="20"/>
    </w:rPr>
  </w:style>
  <w:style w:type="paragraph" w:customStyle="1" w:styleId="Artikeltekst">
    <w:name w:val="Artikeltekst"/>
    <w:basedOn w:val="Standaard"/>
    <w:rsid w:val="00EF1D51"/>
    <w:pPr>
      <w:keepLines/>
      <w:tabs>
        <w:tab w:val="num" w:pos="113"/>
        <w:tab w:val="left" w:pos="851"/>
      </w:tabs>
      <w:spacing w:before="60"/>
      <w:ind w:left="113" w:hanging="113"/>
    </w:pPr>
    <w:rPr>
      <w:rFonts w:ascii="Arial" w:hAnsi="Arial"/>
      <w:sz w:val="18"/>
    </w:rPr>
  </w:style>
  <w:style w:type="paragraph" w:styleId="Revisie">
    <w:name w:val="Revision"/>
    <w:hidden/>
    <w:uiPriority w:val="99"/>
    <w:semiHidden/>
    <w:rsid w:val="00C048AA"/>
    <w:rPr>
      <w:rFonts w:ascii="Arial Narrow" w:hAnsi="Arial Narro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1469">
      <w:bodyDiv w:val="1"/>
      <w:marLeft w:val="0"/>
      <w:marRight w:val="0"/>
      <w:marTop w:val="0"/>
      <w:marBottom w:val="0"/>
      <w:divBdr>
        <w:top w:val="none" w:sz="0" w:space="0" w:color="auto"/>
        <w:left w:val="none" w:sz="0" w:space="0" w:color="auto"/>
        <w:bottom w:val="none" w:sz="0" w:space="0" w:color="auto"/>
        <w:right w:val="none" w:sz="0" w:space="0" w:color="auto"/>
      </w:divBdr>
      <w:divsChild>
        <w:div w:id="1994790006">
          <w:marLeft w:val="0"/>
          <w:marRight w:val="0"/>
          <w:marTop w:val="0"/>
          <w:marBottom w:val="0"/>
          <w:divBdr>
            <w:top w:val="none" w:sz="0" w:space="0" w:color="auto"/>
            <w:left w:val="none" w:sz="0" w:space="0" w:color="auto"/>
            <w:bottom w:val="none" w:sz="0" w:space="0" w:color="auto"/>
            <w:right w:val="none" w:sz="0" w:space="0" w:color="auto"/>
          </w:divBdr>
        </w:div>
      </w:divsChild>
    </w:div>
    <w:div w:id="310717791">
      <w:bodyDiv w:val="1"/>
      <w:marLeft w:val="0"/>
      <w:marRight w:val="0"/>
      <w:marTop w:val="0"/>
      <w:marBottom w:val="0"/>
      <w:divBdr>
        <w:top w:val="none" w:sz="0" w:space="0" w:color="auto"/>
        <w:left w:val="none" w:sz="0" w:space="0" w:color="auto"/>
        <w:bottom w:val="none" w:sz="0" w:space="0" w:color="auto"/>
        <w:right w:val="none" w:sz="0" w:space="0" w:color="auto"/>
      </w:divBdr>
    </w:div>
    <w:div w:id="19160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d586359b5bf49ab31cb318c9e83ef765">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2327b2d9741fff0b0f01178454830322"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92E2C-D23D-4EFA-8191-0F9E50C2E16B}">
  <ds:schemaRefs>
    <ds:schemaRef ds:uri="http://schemas.microsoft.com/sharepoint/v3/contenttype/forms"/>
  </ds:schemaRefs>
</ds:datastoreItem>
</file>

<file path=customXml/itemProps2.xml><?xml version="1.0" encoding="utf-8"?>
<ds:datastoreItem xmlns:ds="http://schemas.openxmlformats.org/officeDocument/2006/customXml" ds:itemID="{D731A656-1D6D-465E-87E6-9A989E7DA20A}">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3.xml><?xml version="1.0" encoding="utf-8"?>
<ds:datastoreItem xmlns:ds="http://schemas.openxmlformats.org/officeDocument/2006/customXml" ds:itemID="{5E695318-86A4-459F-95CD-11B1F6C280DC}">
  <ds:schemaRefs>
    <ds:schemaRef ds:uri="http://schemas.openxmlformats.org/officeDocument/2006/bibliography"/>
  </ds:schemaRefs>
</ds:datastoreItem>
</file>

<file path=customXml/itemProps4.xml><?xml version="1.0" encoding="utf-8"?>
<ds:datastoreItem xmlns:ds="http://schemas.openxmlformats.org/officeDocument/2006/customXml" ds:itemID="{6BA89B14-11CB-4316-8B30-08FDB0933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1487</Words>
  <Characters>10434</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Raamovereenkomst</vt:lpstr>
    </vt:vector>
  </TitlesOfParts>
  <Company>Gilde Opleidingen</Company>
  <LinksUpToDate>false</LinksUpToDate>
  <CharactersWithSpaces>11898</CharactersWithSpaces>
  <SharedDoc>false</SharedDoc>
  <HLinks>
    <vt:vector size="108" baseType="variant">
      <vt:variant>
        <vt:i4>5767281</vt:i4>
      </vt:variant>
      <vt:variant>
        <vt:i4>105</vt:i4>
      </vt:variant>
      <vt:variant>
        <vt:i4>0</vt:i4>
      </vt:variant>
      <vt:variant>
        <vt:i4>5</vt:i4>
      </vt:variant>
      <vt:variant>
        <vt:lpwstr>mailto:Facturen@rocgilde.nl</vt:lpwstr>
      </vt:variant>
      <vt:variant>
        <vt:lpwstr/>
      </vt:variant>
      <vt:variant>
        <vt:i4>1376312</vt:i4>
      </vt:variant>
      <vt:variant>
        <vt:i4>98</vt:i4>
      </vt:variant>
      <vt:variant>
        <vt:i4>0</vt:i4>
      </vt:variant>
      <vt:variant>
        <vt:i4>5</vt:i4>
      </vt:variant>
      <vt:variant>
        <vt:lpwstr/>
      </vt:variant>
      <vt:variant>
        <vt:lpwstr>_Toc57028156</vt:lpwstr>
      </vt:variant>
      <vt:variant>
        <vt:i4>1441848</vt:i4>
      </vt:variant>
      <vt:variant>
        <vt:i4>92</vt:i4>
      </vt:variant>
      <vt:variant>
        <vt:i4>0</vt:i4>
      </vt:variant>
      <vt:variant>
        <vt:i4>5</vt:i4>
      </vt:variant>
      <vt:variant>
        <vt:lpwstr/>
      </vt:variant>
      <vt:variant>
        <vt:lpwstr>_Toc57028155</vt:lpwstr>
      </vt:variant>
      <vt:variant>
        <vt:i4>1507384</vt:i4>
      </vt:variant>
      <vt:variant>
        <vt:i4>86</vt:i4>
      </vt:variant>
      <vt:variant>
        <vt:i4>0</vt:i4>
      </vt:variant>
      <vt:variant>
        <vt:i4>5</vt:i4>
      </vt:variant>
      <vt:variant>
        <vt:lpwstr/>
      </vt:variant>
      <vt:variant>
        <vt:lpwstr>_Toc57028154</vt:lpwstr>
      </vt:variant>
      <vt:variant>
        <vt:i4>1048632</vt:i4>
      </vt:variant>
      <vt:variant>
        <vt:i4>80</vt:i4>
      </vt:variant>
      <vt:variant>
        <vt:i4>0</vt:i4>
      </vt:variant>
      <vt:variant>
        <vt:i4>5</vt:i4>
      </vt:variant>
      <vt:variant>
        <vt:lpwstr/>
      </vt:variant>
      <vt:variant>
        <vt:lpwstr>_Toc57028153</vt:lpwstr>
      </vt:variant>
      <vt:variant>
        <vt:i4>1114168</vt:i4>
      </vt:variant>
      <vt:variant>
        <vt:i4>74</vt:i4>
      </vt:variant>
      <vt:variant>
        <vt:i4>0</vt:i4>
      </vt:variant>
      <vt:variant>
        <vt:i4>5</vt:i4>
      </vt:variant>
      <vt:variant>
        <vt:lpwstr/>
      </vt:variant>
      <vt:variant>
        <vt:lpwstr>_Toc57028152</vt:lpwstr>
      </vt:variant>
      <vt:variant>
        <vt:i4>1179704</vt:i4>
      </vt:variant>
      <vt:variant>
        <vt:i4>68</vt:i4>
      </vt:variant>
      <vt:variant>
        <vt:i4>0</vt:i4>
      </vt:variant>
      <vt:variant>
        <vt:i4>5</vt:i4>
      </vt:variant>
      <vt:variant>
        <vt:lpwstr/>
      </vt:variant>
      <vt:variant>
        <vt:lpwstr>_Toc57028151</vt:lpwstr>
      </vt:variant>
      <vt:variant>
        <vt:i4>1245240</vt:i4>
      </vt:variant>
      <vt:variant>
        <vt:i4>62</vt:i4>
      </vt:variant>
      <vt:variant>
        <vt:i4>0</vt:i4>
      </vt:variant>
      <vt:variant>
        <vt:i4>5</vt:i4>
      </vt:variant>
      <vt:variant>
        <vt:lpwstr/>
      </vt:variant>
      <vt:variant>
        <vt:lpwstr>_Toc57028150</vt:lpwstr>
      </vt:variant>
      <vt:variant>
        <vt:i4>1703993</vt:i4>
      </vt:variant>
      <vt:variant>
        <vt:i4>56</vt:i4>
      </vt:variant>
      <vt:variant>
        <vt:i4>0</vt:i4>
      </vt:variant>
      <vt:variant>
        <vt:i4>5</vt:i4>
      </vt:variant>
      <vt:variant>
        <vt:lpwstr/>
      </vt:variant>
      <vt:variant>
        <vt:lpwstr>_Toc57028149</vt:lpwstr>
      </vt:variant>
      <vt:variant>
        <vt:i4>1769529</vt:i4>
      </vt:variant>
      <vt:variant>
        <vt:i4>50</vt:i4>
      </vt:variant>
      <vt:variant>
        <vt:i4>0</vt:i4>
      </vt:variant>
      <vt:variant>
        <vt:i4>5</vt:i4>
      </vt:variant>
      <vt:variant>
        <vt:lpwstr/>
      </vt:variant>
      <vt:variant>
        <vt:lpwstr>_Toc57028148</vt:lpwstr>
      </vt:variant>
      <vt:variant>
        <vt:i4>1310777</vt:i4>
      </vt:variant>
      <vt:variant>
        <vt:i4>44</vt:i4>
      </vt:variant>
      <vt:variant>
        <vt:i4>0</vt:i4>
      </vt:variant>
      <vt:variant>
        <vt:i4>5</vt:i4>
      </vt:variant>
      <vt:variant>
        <vt:lpwstr/>
      </vt:variant>
      <vt:variant>
        <vt:lpwstr>_Toc57028147</vt:lpwstr>
      </vt:variant>
      <vt:variant>
        <vt:i4>1376313</vt:i4>
      </vt:variant>
      <vt:variant>
        <vt:i4>38</vt:i4>
      </vt:variant>
      <vt:variant>
        <vt:i4>0</vt:i4>
      </vt:variant>
      <vt:variant>
        <vt:i4>5</vt:i4>
      </vt:variant>
      <vt:variant>
        <vt:lpwstr/>
      </vt:variant>
      <vt:variant>
        <vt:lpwstr>_Toc57028146</vt:lpwstr>
      </vt:variant>
      <vt:variant>
        <vt:i4>1441849</vt:i4>
      </vt:variant>
      <vt:variant>
        <vt:i4>32</vt:i4>
      </vt:variant>
      <vt:variant>
        <vt:i4>0</vt:i4>
      </vt:variant>
      <vt:variant>
        <vt:i4>5</vt:i4>
      </vt:variant>
      <vt:variant>
        <vt:lpwstr/>
      </vt:variant>
      <vt:variant>
        <vt:lpwstr>_Toc57028145</vt:lpwstr>
      </vt:variant>
      <vt:variant>
        <vt:i4>1507385</vt:i4>
      </vt:variant>
      <vt:variant>
        <vt:i4>26</vt:i4>
      </vt:variant>
      <vt:variant>
        <vt:i4>0</vt:i4>
      </vt:variant>
      <vt:variant>
        <vt:i4>5</vt:i4>
      </vt:variant>
      <vt:variant>
        <vt:lpwstr/>
      </vt:variant>
      <vt:variant>
        <vt:lpwstr>_Toc57028144</vt:lpwstr>
      </vt:variant>
      <vt:variant>
        <vt:i4>1048633</vt:i4>
      </vt:variant>
      <vt:variant>
        <vt:i4>20</vt:i4>
      </vt:variant>
      <vt:variant>
        <vt:i4>0</vt:i4>
      </vt:variant>
      <vt:variant>
        <vt:i4>5</vt:i4>
      </vt:variant>
      <vt:variant>
        <vt:lpwstr/>
      </vt:variant>
      <vt:variant>
        <vt:lpwstr>_Toc57028143</vt:lpwstr>
      </vt:variant>
      <vt:variant>
        <vt:i4>1114169</vt:i4>
      </vt:variant>
      <vt:variant>
        <vt:i4>14</vt:i4>
      </vt:variant>
      <vt:variant>
        <vt:i4>0</vt:i4>
      </vt:variant>
      <vt:variant>
        <vt:i4>5</vt:i4>
      </vt:variant>
      <vt:variant>
        <vt:lpwstr/>
      </vt:variant>
      <vt:variant>
        <vt:lpwstr>_Toc57028142</vt:lpwstr>
      </vt:variant>
      <vt:variant>
        <vt:i4>1179705</vt:i4>
      </vt:variant>
      <vt:variant>
        <vt:i4>8</vt:i4>
      </vt:variant>
      <vt:variant>
        <vt:i4>0</vt:i4>
      </vt:variant>
      <vt:variant>
        <vt:i4>5</vt:i4>
      </vt:variant>
      <vt:variant>
        <vt:lpwstr/>
      </vt:variant>
      <vt:variant>
        <vt:lpwstr>_Toc57028141</vt:lpwstr>
      </vt:variant>
      <vt:variant>
        <vt:i4>1245241</vt:i4>
      </vt:variant>
      <vt:variant>
        <vt:i4>2</vt:i4>
      </vt:variant>
      <vt:variant>
        <vt:i4>0</vt:i4>
      </vt:variant>
      <vt:variant>
        <vt:i4>5</vt:i4>
      </vt:variant>
      <vt:variant>
        <vt:lpwstr/>
      </vt:variant>
      <vt:variant>
        <vt:lpwstr>_Toc57028140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 Heijnen</dc:creator>
  <cp:keywords/>
  <dc:description/>
  <cp:lastModifiedBy>Peeters, Marjan 1</cp:lastModifiedBy>
  <cp:revision>5</cp:revision>
  <cp:lastPrinted>2023-03-14T14:12:00Z</cp:lastPrinted>
  <dcterms:created xsi:type="dcterms:W3CDTF">2024-08-29T11:19:00Z</dcterms:created>
  <dcterms:modified xsi:type="dcterms:W3CDTF">2024-08-29T11:21:00Z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y fmtid="{D5CDD505-2E9C-101B-9397-08002B2CF9AE}" pid="3" name="MediaServiceImageTags">
    <vt:lpwstr/>
  </property>
</Properties>
</file>