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5842" w14:textId="23D58449" w:rsidR="0B1BEC75" w:rsidRDefault="0B1BEC75" w:rsidP="0B1BEC75">
      <w:pPr>
        <w:spacing w:line="276" w:lineRule="auto"/>
        <w:jc w:val="center"/>
        <w:rPr>
          <w:b/>
          <w:bCs/>
          <w:sz w:val="28"/>
          <w:szCs w:val="28"/>
        </w:rPr>
      </w:pPr>
    </w:p>
    <w:p w14:paraId="3676655B" w14:textId="36A7C5D8" w:rsidR="0B1BEC75" w:rsidRDefault="0B1BEC75" w:rsidP="0B1BEC75">
      <w:pPr>
        <w:spacing w:line="276" w:lineRule="auto"/>
        <w:jc w:val="center"/>
        <w:rPr>
          <w:b/>
          <w:bCs/>
          <w:sz w:val="28"/>
          <w:szCs w:val="28"/>
        </w:rPr>
      </w:pPr>
    </w:p>
    <w:p w14:paraId="0E9EF75E" w14:textId="2D3C46ED" w:rsidR="0B1BEC75" w:rsidRDefault="0B1BEC75" w:rsidP="0B1BEC75">
      <w:pPr>
        <w:spacing w:line="276" w:lineRule="auto"/>
        <w:jc w:val="center"/>
        <w:rPr>
          <w:b/>
          <w:bCs/>
          <w:sz w:val="28"/>
          <w:szCs w:val="28"/>
        </w:rPr>
      </w:pPr>
    </w:p>
    <w:p w14:paraId="1E121B8D" w14:textId="5B242346" w:rsidR="004469B6" w:rsidRPr="00264062" w:rsidRDefault="004B6D1E" w:rsidP="00E548F2">
      <w:pPr>
        <w:spacing w:line="276" w:lineRule="auto"/>
        <w:jc w:val="center"/>
        <w:rPr>
          <w:b/>
          <w:sz w:val="28"/>
        </w:rPr>
      </w:pPr>
      <w:ins w:id="0" w:author="Horsselenberg-Verleur, M. (Marjolijn)" w:date="2024-09-26T15:51:00Z">
        <w:r>
          <w:rPr>
            <w:b/>
            <w:sz w:val="28"/>
          </w:rPr>
          <w:t xml:space="preserve">NvI2 </w:t>
        </w:r>
      </w:ins>
      <w:ins w:id="1" w:author="Berkhout, G.S. (Gino)" w:date="2024-09-09T16:02:00Z">
        <w:r w:rsidR="00292A40">
          <w:rPr>
            <w:b/>
            <w:sz w:val="28"/>
          </w:rPr>
          <w:t xml:space="preserve">Herziene </w:t>
        </w:r>
      </w:ins>
      <w:r w:rsidR="004469B6" w:rsidRPr="00264062">
        <w:rPr>
          <w:b/>
          <w:sz w:val="28"/>
        </w:rPr>
        <w:t>EISEN</w:t>
      </w:r>
    </w:p>
    <w:p w14:paraId="37B7B562" w14:textId="77777777" w:rsidR="004469B6" w:rsidRDefault="004469B6" w:rsidP="00E548F2">
      <w:pPr>
        <w:spacing w:line="276" w:lineRule="auto"/>
      </w:pPr>
    </w:p>
    <w:p w14:paraId="1DB63D2E" w14:textId="77777777" w:rsidR="004469B6" w:rsidRDefault="004469B6" w:rsidP="00E548F2">
      <w:pPr>
        <w:spacing w:line="276" w:lineRule="auto"/>
      </w:pPr>
    </w:p>
    <w:p w14:paraId="7355D99C" w14:textId="4CCF3B2A" w:rsidR="004469B6" w:rsidRPr="00F82B6E" w:rsidRDefault="004469B6" w:rsidP="00E548F2">
      <w:pPr>
        <w:spacing w:line="276" w:lineRule="auto"/>
      </w:pPr>
      <w:r>
        <w:t xml:space="preserve">Bijlage bij </w:t>
      </w:r>
      <w:r w:rsidR="004B5AFF">
        <w:t>de Offerteaanvraag</w:t>
      </w:r>
      <w:r>
        <w:t xml:space="preserve"> voor de Europese aanbesteding </w:t>
      </w:r>
      <w:r w:rsidR="00F569B7">
        <w:t>Assessments</w:t>
      </w:r>
      <w:r>
        <w:t xml:space="preserve"> van Hogeschool Rotterdam</w:t>
      </w:r>
      <w:r w:rsidR="00F569B7">
        <w:t xml:space="preserve"> met referentienummer 202</w:t>
      </w:r>
      <w:r w:rsidR="00DD6DF4">
        <w:t>4</w:t>
      </w:r>
      <w:r w:rsidR="00F569B7">
        <w:t>/</w:t>
      </w:r>
      <w:r w:rsidR="00DD6DF4" w:rsidRPr="00B024A4">
        <w:t>01</w:t>
      </w:r>
      <w:r w:rsidR="00B024A4" w:rsidRPr="00B024A4">
        <w:t>3</w:t>
      </w:r>
      <w:r w:rsidR="00DD6DF4">
        <w:t>/</w:t>
      </w:r>
      <w:proofErr w:type="spellStart"/>
      <w:r w:rsidR="00DD6DF4">
        <w:t>OeO</w:t>
      </w:r>
      <w:proofErr w:type="spellEnd"/>
      <w:r w:rsidR="00DF10AD">
        <w:t xml:space="preserve">. </w:t>
      </w:r>
    </w:p>
    <w:p w14:paraId="3F8A35F3" w14:textId="77777777" w:rsidR="004469B6" w:rsidRDefault="004469B6" w:rsidP="00E548F2">
      <w:pPr>
        <w:pStyle w:val="Kop1"/>
        <w:spacing w:after="280" w:line="276" w:lineRule="auto"/>
      </w:pPr>
      <w:r>
        <w:lastRenderedPageBreak/>
        <w:t>Inleiding</w:t>
      </w:r>
    </w:p>
    <w:p w14:paraId="344483EB" w14:textId="06AD7F78" w:rsidR="004469B6" w:rsidRDefault="004469B6" w:rsidP="00E548F2">
      <w:pPr>
        <w:spacing w:line="276" w:lineRule="auto"/>
      </w:pPr>
      <w:r>
        <w:t xml:space="preserve">Dit document betreft </w:t>
      </w:r>
      <w:r w:rsidRPr="00F82B6E">
        <w:t xml:space="preserve">een overzicht van de door Hogeschool Rotterdam gestelde eisen ten aanzien </w:t>
      </w:r>
      <w:r w:rsidR="00597577">
        <w:t xml:space="preserve">van de </w:t>
      </w:r>
      <w:r w:rsidR="00CB24E2" w:rsidRPr="00264062">
        <w:t xml:space="preserve">aanbesteding </w:t>
      </w:r>
      <w:r w:rsidR="00F569B7">
        <w:t>Assessments</w:t>
      </w:r>
      <w:r w:rsidRPr="00EA14DF">
        <w:t>.</w:t>
      </w:r>
    </w:p>
    <w:p w14:paraId="4385A3A4" w14:textId="77777777" w:rsidR="004469B6" w:rsidRDefault="004469B6" w:rsidP="00E548F2">
      <w:pPr>
        <w:pStyle w:val="Kop2"/>
        <w:spacing w:line="276" w:lineRule="auto"/>
      </w:pPr>
      <w:r>
        <w:t>Spelregels</w:t>
      </w:r>
    </w:p>
    <w:p w14:paraId="78E3992D" w14:textId="1EB5AF4C" w:rsidR="004469B6" w:rsidRDefault="00F47525" w:rsidP="00E548F2">
      <w:pPr>
        <w:spacing w:line="276" w:lineRule="auto"/>
      </w:pPr>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E548F2">
      <w:pPr>
        <w:pStyle w:val="Kop2"/>
        <w:spacing w:line="276" w:lineRule="auto"/>
      </w:pPr>
      <w:r>
        <w:t>Invulinstructie</w:t>
      </w:r>
    </w:p>
    <w:p w14:paraId="76869848" w14:textId="3637C690" w:rsidR="004469B6" w:rsidRPr="00F82B6E" w:rsidRDefault="004469B6" w:rsidP="00E548F2">
      <w:pPr>
        <w:spacing w:line="276" w:lineRule="auto"/>
      </w:pPr>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77777777" w:rsidR="00F47525" w:rsidRDefault="00F47525" w:rsidP="00E548F2">
      <w:pPr>
        <w:pStyle w:val="Kop1"/>
        <w:spacing w:after="280" w:line="276" w:lineRule="auto"/>
      </w:pPr>
      <w:r>
        <w:lastRenderedPageBreak/>
        <w:t>Eisen</w:t>
      </w:r>
    </w:p>
    <w:p w14:paraId="187EAC96" w14:textId="56ED0209" w:rsidR="007B44AF" w:rsidRDefault="00F47525" w:rsidP="00E548F2">
      <w:pPr>
        <w:spacing w:line="276" w:lineRule="auto"/>
        <w:rPr>
          <w:b/>
        </w:rPr>
      </w:pPr>
      <w:r>
        <w:t>Hieronder vindt u het overzicht van de eisen</w:t>
      </w:r>
      <w:r w:rsidRPr="005E18DD">
        <w:rPr>
          <w:b/>
        </w:rPr>
        <w:t>.</w:t>
      </w:r>
      <w:r w:rsidR="005E18DD" w:rsidRPr="005E18DD">
        <w:rPr>
          <w:b/>
        </w:rPr>
        <w:t xml:space="preserve"> </w:t>
      </w:r>
    </w:p>
    <w:p w14:paraId="74616A08" w14:textId="5D73EC48" w:rsidR="007B44AF" w:rsidRDefault="007B44AF" w:rsidP="00E548F2">
      <w:pPr>
        <w:pStyle w:val="Kop2"/>
        <w:spacing w:line="276" w:lineRule="auto"/>
        <w:ind w:left="851"/>
        <w:rPr>
          <w:color w:val="auto"/>
        </w:rPr>
      </w:pPr>
      <w:r>
        <w:rPr>
          <w:color w:val="auto"/>
        </w:rPr>
        <w:t>Algemeen</w:t>
      </w:r>
    </w:p>
    <w:p w14:paraId="433C7E44" w14:textId="221CF5AF" w:rsidR="00737B76" w:rsidRPr="00737B76" w:rsidRDefault="00737B76" w:rsidP="00E548F2">
      <w:pPr>
        <w:spacing w:line="276" w:lineRule="auto"/>
      </w:pPr>
      <w:r>
        <w:t>Hogeschool Rotterdam stelt een aantal algemene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CC5CB8" w14:paraId="69CEE189" w14:textId="77777777" w:rsidTr="09C4C00E">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3CF7C1AD" w14:textId="77777777" w:rsidR="00CC5CB8" w:rsidRDefault="00CC5CB8" w:rsidP="00E548F2">
            <w:p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07CDD23B" w14:textId="77777777" w:rsidR="00CC5CB8" w:rsidRDefault="00CC5CB8" w:rsidP="00E548F2">
            <w:pPr>
              <w:spacing w:line="276" w:lineRule="auto"/>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7E06E6BD" w14:textId="77777777" w:rsidR="00CC5CB8" w:rsidRDefault="00CC5CB8" w:rsidP="00E548F2">
            <w:pPr>
              <w:spacing w:line="276" w:lineRule="auto"/>
              <w:jc w:val="center"/>
              <w:rPr>
                <w:b/>
                <w:lang w:eastAsia="en-US"/>
              </w:rPr>
            </w:pPr>
            <w:r>
              <w:rPr>
                <w:b/>
                <w:lang w:eastAsia="en-US"/>
              </w:rPr>
              <w:t>Ja/Nee</w:t>
            </w:r>
          </w:p>
        </w:tc>
      </w:tr>
      <w:tr w:rsidR="00CC5CB8" w14:paraId="3C7A6072" w14:textId="77777777" w:rsidTr="09C4C00E">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0AF2ECB" w14:textId="77777777" w:rsidR="00CC5CB8" w:rsidRPr="00103362" w:rsidRDefault="00CC5CB8" w:rsidP="00E548F2">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BA2FC69" w14:textId="352DA5CB" w:rsidR="00CC5CB8" w:rsidRPr="007A5C8D" w:rsidRDefault="1EB45CC1" w:rsidP="00EA8D34">
            <w:pPr>
              <w:pStyle w:val="Normaalweb"/>
              <w:spacing w:line="276" w:lineRule="auto"/>
              <w:rPr>
                <w:rFonts w:ascii="Arial" w:hAnsi="Arial" w:cs="Arial"/>
                <w:sz w:val="20"/>
                <w:szCs w:val="20"/>
              </w:rPr>
            </w:pPr>
            <w:r w:rsidRPr="09C4C00E">
              <w:rPr>
                <w:rFonts w:ascii="Arial" w:hAnsi="Arial" w:cs="Arial"/>
                <w:sz w:val="20"/>
                <w:szCs w:val="20"/>
              </w:rPr>
              <w:t xml:space="preserve">Inschrijver verklaart in zijn geheel kennis genomen te hebben van de oproep tot mededinging, verschenen op </w:t>
            </w:r>
            <w:r w:rsidR="6CC5C4C6" w:rsidRPr="09C4C00E">
              <w:rPr>
                <w:rFonts w:ascii="Arial" w:hAnsi="Arial" w:cs="Arial"/>
                <w:sz w:val="20"/>
                <w:szCs w:val="20"/>
              </w:rPr>
              <w:t xml:space="preserve">d.d. </w:t>
            </w:r>
            <w:r w:rsidR="00BD20E4">
              <w:rPr>
                <w:rFonts w:ascii="Arial" w:hAnsi="Arial" w:cs="Arial"/>
                <w:sz w:val="20"/>
                <w:szCs w:val="20"/>
              </w:rPr>
              <w:t xml:space="preserve">maandag </w:t>
            </w:r>
            <w:r w:rsidR="00512136">
              <w:rPr>
                <w:rFonts w:ascii="Arial" w:hAnsi="Arial" w:cs="Arial"/>
                <w:sz w:val="20"/>
                <w:szCs w:val="20"/>
              </w:rPr>
              <w:t>26 augustus 2024</w:t>
            </w:r>
            <w:r w:rsidRPr="09C4C00E">
              <w:rPr>
                <w:rFonts w:ascii="Arial" w:hAnsi="Arial" w:cs="Arial"/>
                <w:sz w:val="20"/>
                <w:szCs w:val="20"/>
              </w:rPr>
              <w:t xml:space="preserve"> en conformeert zich aan alle in de </w:t>
            </w:r>
            <w:r w:rsidR="1A7C4423" w:rsidRPr="09C4C00E">
              <w:rPr>
                <w:rFonts w:ascii="Arial" w:hAnsi="Arial" w:cs="Arial"/>
                <w:sz w:val="20"/>
                <w:szCs w:val="20"/>
              </w:rPr>
              <w:t>Europese Aanbesteding</w:t>
            </w:r>
            <w:r w:rsidRPr="09C4C00E">
              <w:rPr>
                <w:rFonts w:ascii="Arial" w:hAnsi="Arial" w:cs="Arial"/>
                <w:sz w:val="20"/>
                <w:szCs w:val="20"/>
              </w:rPr>
              <w:t xml:space="preserve">(inclusief alle informatie vermeld in de bijlagen en de Nota(’s) van Inlichtingen), gestelde eisen. </w:t>
            </w:r>
          </w:p>
        </w:tc>
        <w:tc>
          <w:tcPr>
            <w:tcW w:w="443" w:type="pct"/>
            <w:tcBorders>
              <w:top w:val="single" w:sz="4" w:space="0" w:color="auto"/>
              <w:left w:val="single" w:sz="4" w:space="0" w:color="auto"/>
              <w:bottom w:val="single" w:sz="4" w:space="0" w:color="auto"/>
              <w:right w:val="single" w:sz="4" w:space="0" w:color="auto"/>
            </w:tcBorders>
          </w:tcPr>
          <w:p w14:paraId="56BA19BE" w14:textId="77777777" w:rsidR="00CC5CB8" w:rsidRDefault="00CC5CB8" w:rsidP="00E548F2">
            <w:pPr>
              <w:spacing w:line="276" w:lineRule="auto"/>
              <w:rPr>
                <w:lang w:eastAsia="en-US"/>
              </w:rPr>
            </w:pPr>
          </w:p>
        </w:tc>
      </w:tr>
      <w:tr w:rsidR="00CC5CB8" w14:paraId="51F9BB98" w14:textId="77777777" w:rsidTr="09C4C00E">
        <w:trPr>
          <w:trHeight w:val="255"/>
        </w:trPr>
        <w:tc>
          <w:tcPr>
            <w:tcW w:w="467" w:type="pct"/>
            <w:tcBorders>
              <w:top w:val="single" w:sz="4" w:space="0" w:color="auto"/>
              <w:left w:val="single" w:sz="4" w:space="0" w:color="auto"/>
              <w:bottom w:val="single" w:sz="4" w:space="0" w:color="auto"/>
              <w:right w:val="single" w:sz="4" w:space="0" w:color="auto"/>
            </w:tcBorders>
            <w:noWrap/>
          </w:tcPr>
          <w:p w14:paraId="3DD2C7C3" w14:textId="77777777" w:rsidR="00CC5CB8" w:rsidRPr="00103362" w:rsidRDefault="00CC5CB8" w:rsidP="00E548F2">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A464F37" w14:textId="407BD400" w:rsidR="00CC5CB8" w:rsidRPr="007A5C8D" w:rsidRDefault="00CC5CB8" w:rsidP="00E548F2">
            <w:pPr>
              <w:pStyle w:val="Normaalweb"/>
              <w:spacing w:line="276" w:lineRule="auto"/>
              <w:rPr>
                <w:rFonts w:ascii="Arial" w:hAnsi="Arial" w:cs="Arial"/>
                <w:sz w:val="20"/>
              </w:rPr>
            </w:pPr>
            <w:r w:rsidRPr="007A5C8D">
              <w:rPr>
                <w:rFonts w:ascii="Arial" w:hAnsi="Arial" w:cs="Arial"/>
                <w:sz w:val="20"/>
              </w:rPr>
              <w:t xml:space="preserve">Inschrijver verklaart dat deze bij het opstellen van zijn Inschrijving rekening heeft gehouden met de verplichtingen die gelden ten aanzien van de Nederlandse en Europese wet- en regelgeving en vrijwaart </w:t>
            </w:r>
            <w:r w:rsidR="00884B0A">
              <w:rPr>
                <w:rFonts w:ascii="Arial" w:hAnsi="Arial" w:cs="Arial"/>
                <w:sz w:val="20"/>
              </w:rPr>
              <w:t>Hogeschool Rotterdam</w:t>
            </w:r>
            <w:r w:rsidRPr="007A5C8D">
              <w:rPr>
                <w:rFonts w:ascii="Arial" w:hAnsi="Arial" w:cs="Arial"/>
                <w:sz w:val="20"/>
              </w:rPr>
              <w:t xml:space="preserve"> voor iedere aansprakelijkheid omtrent het niet nakomen van de hieruit voortkomende verplichtingen. </w:t>
            </w:r>
          </w:p>
        </w:tc>
        <w:tc>
          <w:tcPr>
            <w:tcW w:w="443" w:type="pct"/>
            <w:tcBorders>
              <w:top w:val="single" w:sz="4" w:space="0" w:color="auto"/>
              <w:left w:val="single" w:sz="4" w:space="0" w:color="auto"/>
              <w:bottom w:val="single" w:sz="4" w:space="0" w:color="auto"/>
              <w:right w:val="single" w:sz="4" w:space="0" w:color="auto"/>
            </w:tcBorders>
          </w:tcPr>
          <w:p w14:paraId="5659E6D7" w14:textId="77777777" w:rsidR="00CC5CB8" w:rsidRDefault="00CC5CB8" w:rsidP="00E548F2">
            <w:pPr>
              <w:spacing w:line="276" w:lineRule="auto"/>
              <w:rPr>
                <w:lang w:eastAsia="en-US"/>
              </w:rPr>
            </w:pPr>
          </w:p>
        </w:tc>
      </w:tr>
      <w:tr w:rsidR="00CC5CB8" w14:paraId="3196702C" w14:textId="77777777" w:rsidTr="09C4C00E">
        <w:trPr>
          <w:trHeight w:val="255"/>
        </w:trPr>
        <w:tc>
          <w:tcPr>
            <w:tcW w:w="467" w:type="pct"/>
            <w:tcBorders>
              <w:top w:val="single" w:sz="4" w:space="0" w:color="auto"/>
              <w:left w:val="single" w:sz="4" w:space="0" w:color="auto"/>
              <w:bottom w:val="single" w:sz="4" w:space="0" w:color="auto"/>
              <w:right w:val="single" w:sz="4" w:space="0" w:color="auto"/>
            </w:tcBorders>
            <w:noWrap/>
          </w:tcPr>
          <w:p w14:paraId="749E88DD" w14:textId="77777777" w:rsidR="00CC5CB8" w:rsidRPr="00103362" w:rsidRDefault="00CC5CB8" w:rsidP="00E548F2">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0F56D8A" w14:textId="77777777" w:rsidR="00CC5CB8" w:rsidRPr="007A5C8D" w:rsidRDefault="00CC5CB8" w:rsidP="00E548F2">
            <w:pPr>
              <w:pStyle w:val="Normaalweb"/>
              <w:spacing w:line="276" w:lineRule="auto"/>
              <w:rPr>
                <w:rFonts w:ascii="Arial" w:hAnsi="Arial" w:cs="Arial"/>
                <w:sz w:val="20"/>
              </w:rPr>
            </w:pPr>
            <w:r w:rsidRPr="007A5C8D">
              <w:rPr>
                <w:rFonts w:ascii="Arial" w:hAnsi="Arial" w:cs="Arial"/>
                <w:sz w:val="20"/>
              </w:rPr>
              <w:t xml:space="preserve">Inschrijver vrijwaart </w:t>
            </w:r>
            <w:r>
              <w:rPr>
                <w:rFonts w:ascii="Arial" w:hAnsi="Arial" w:cs="Arial"/>
                <w:sz w:val="20"/>
              </w:rPr>
              <w:t>Hogeschool Rotterdam</w:t>
            </w:r>
            <w:r w:rsidRPr="007A5C8D">
              <w:rPr>
                <w:rFonts w:ascii="Arial" w:hAnsi="Arial" w:cs="Arial"/>
                <w:sz w:val="20"/>
              </w:rPr>
              <w:t xml:space="preserve"> tegen alle eventuele aanspraken die door de Belastingdienst in het kader van de wet Ketenaansprakelijkheid worden gemaakt, evenals tegen eventuele op die wet gebaseerde verhaalaanspraken van onderaannemers die (met een deel van) het werk worden belast.</w:t>
            </w:r>
          </w:p>
        </w:tc>
        <w:tc>
          <w:tcPr>
            <w:tcW w:w="443" w:type="pct"/>
            <w:tcBorders>
              <w:top w:val="single" w:sz="4" w:space="0" w:color="auto"/>
              <w:left w:val="single" w:sz="4" w:space="0" w:color="auto"/>
              <w:bottom w:val="single" w:sz="4" w:space="0" w:color="auto"/>
              <w:right w:val="single" w:sz="4" w:space="0" w:color="auto"/>
            </w:tcBorders>
          </w:tcPr>
          <w:p w14:paraId="6278064C" w14:textId="77777777" w:rsidR="00CC5CB8" w:rsidRDefault="00CC5CB8" w:rsidP="00E548F2">
            <w:pPr>
              <w:spacing w:line="276" w:lineRule="auto"/>
              <w:rPr>
                <w:lang w:eastAsia="en-US"/>
              </w:rPr>
            </w:pPr>
          </w:p>
        </w:tc>
      </w:tr>
      <w:tr w:rsidR="00D8339B" w14:paraId="3E07AF9D" w14:textId="77777777" w:rsidTr="09C4C00E">
        <w:trPr>
          <w:trHeight w:val="255"/>
        </w:trPr>
        <w:tc>
          <w:tcPr>
            <w:tcW w:w="467" w:type="pct"/>
            <w:tcBorders>
              <w:top w:val="single" w:sz="4" w:space="0" w:color="auto"/>
              <w:left w:val="single" w:sz="4" w:space="0" w:color="auto"/>
              <w:bottom w:val="single" w:sz="4" w:space="0" w:color="auto"/>
              <w:right w:val="single" w:sz="4" w:space="0" w:color="auto"/>
            </w:tcBorders>
            <w:noWrap/>
          </w:tcPr>
          <w:p w14:paraId="4F5845EE" w14:textId="77777777" w:rsidR="00D8339B" w:rsidRPr="00103362" w:rsidRDefault="00D8339B" w:rsidP="00E548F2">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87F97DA" w14:textId="00092D05" w:rsidR="00D8339B" w:rsidRPr="007A5C8D" w:rsidRDefault="00D8339B" w:rsidP="00E548F2">
            <w:pPr>
              <w:pStyle w:val="Normaalweb"/>
              <w:spacing w:line="276" w:lineRule="auto"/>
              <w:rPr>
                <w:rFonts w:ascii="Arial" w:hAnsi="Arial" w:cs="Arial"/>
                <w:sz w:val="20"/>
              </w:rPr>
            </w:pPr>
            <w:r w:rsidRPr="00D8339B">
              <w:rPr>
                <w:rFonts w:ascii="Arial" w:hAnsi="Arial" w:cs="Arial"/>
                <w:sz w:val="20"/>
              </w:rPr>
              <w:t xml:space="preserve">Opdrachtnemer volgt de voor </w:t>
            </w:r>
            <w:r>
              <w:rPr>
                <w:rFonts w:ascii="Arial" w:hAnsi="Arial" w:cs="Arial"/>
                <w:sz w:val="20"/>
              </w:rPr>
              <w:t>Hogeschool Rotterdam</w:t>
            </w:r>
            <w:r w:rsidRPr="00D8339B">
              <w:rPr>
                <w:rFonts w:ascii="Arial" w:hAnsi="Arial" w:cs="Arial"/>
                <w:sz w:val="20"/>
              </w:rPr>
              <w:t xml:space="preserve"> relevante ontwikkelingen inzake wet- en regelgeving en adviseert daarover in de context voor </w:t>
            </w:r>
            <w:r>
              <w:rPr>
                <w:rFonts w:ascii="Arial" w:hAnsi="Arial" w:cs="Arial"/>
                <w:sz w:val="20"/>
              </w:rPr>
              <w:t>Hogeschool Rotterdam</w:t>
            </w:r>
            <w:r w:rsidRPr="00D8339B">
              <w:rPr>
                <w:rFonts w:ascii="Arial" w:hAnsi="Arial" w:cs="Arial"/>
                <w:sz w:val="20"/>
              </w:rPr>
              <w:t xml:space="preserve">. Daarbij is het noodzakelijk </w:t>
            </w:r>
            <w:r>
              <w:rPr>
                <w:rFonts w:ascii="Arial" w:hAnsi="Arial" w:cs="Arial"/>
                <w:sz w:val="20"/>
              </w:rPr>
              <w:t>Hogeschool Rotterdam</w:t>
            </w:r>
            <w:r w:rsidRPr="00D8339B">
              <w:rPr>
                <w:rFonts w:ascii="Arial" w:hAnsi="Arial" w:cs="Arial"/>
                <w:sz w:val="20"/>
              </w:rPr>
              <w:t xml:space="preserve"> tijdig te attenderen op (mogelijke) wijzigingen in de wet- en regelgeving en de (mogelijke) impact hiervan voor </w:t>
            </w:r>
            <w:r>
              <w:rPr>
                <w:rFonts w:ascii="Arial" w:hAnsi="Arial" w:cs="Arial"/>
                <w:sz w:val="20"/>
              </w:rPr>
              <w:t xml:space="preserve">Hogeschool Rotterdam. </w:t>
            </w:r>
          </w:p>
        </w:tc>
        <w:tc>
          <w:tcPr>
            <w:tcW w:w="443" w:type="pct"/>
            <w:tcBorders>
              <w:top w:val="single" w:sz="4" w:space="0" w:color="auto"/>
              <w:left w:val="single" w:sz="4" w:space="0" w:color="auto"/>
              <w:bottom w:val="single" w:sz="4" w:space="0" w:color="auto"/>
              <w:right w:val="single" w:sz="4" w:space="0" w:color="auto"/>
            </w:tcBorders>
          </w:tcPr>
          <w:p w14:paraId="21F13840" w14:textId="77777777" w:rsidR="00D8339B" w:rsidRDefault="00D8339B" w:rsidP="00E548F2">
            <w:pPr>
              <w:spacing w:line="276" w:lineRule="auto"/>
              <w:rPr>
                <w:lang w:eastAsia="en-US"/>
              </w:rPr>
            </w:pPr>
          </w:p>
        </w:tc>
      </w:tr>
    </w:tbl>
    <w:p w14:paraId="454AF447" w14:textId="0B2C0E95" w:rsidR="00F47525" w:rsidRDefault="00F47525" w:rsidP="00E548F2">
      <w:pPr>
        <w:pStyle w:val="Kop2"/>
        <w:spacing w:line="276" w:lineRule="auto"/>
        <w:ind w:left="851"/>
        <w:rPr>
          <w:color w:val="auto"/>
        </w:rPr>
      </w:pPr>
      <w:bookmarkStart w:id="2" w:name="_Toc466558961"/>
      <w:bookmarkStart w:id="3" w:name="_Toc444089887"/>
      <w:r w:rsidRPr="24DB4135">
        <w:rPr>
          <w:color w:val="auto"/>
        </w:rPr>
        <w:t>Kwaliteit</w:t>
      </w:r>
      <w:r w:rsidR="521DC3F8" w:rsidRPr="24DB4135">
        <w:rPr>
          <w:color w:val="auto"/>
        </w:rPr>
        <w:t xml:space="preserve"> dienstverlening</w:t>
      </w:r>
      <w:bookmarkEnd w:id="2"/>
      <w:bookmarkEnd w:id="3"/>
    </w:p>
    <w:p w14:paraId="38D19A2E" w14:textId="5039DD56" w:rsidR="00F47525" w:rsidRDefault="00F47525" w:rsidP="00E548F2">
      <w:pPr>
        <w:tabs>
          <w:tab w:val="left" w:pos="1440"/>
        </w:tabs>
        <w:spacing w:line="276" w:lineRule="auto"/>
      </w:pPr>
      <w:r>
        <w:t>Hogeschool Rotterdam stelt een aantal eisen ten aanzien van de kwaliteit van de dienstverlening.</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0"/>
        <w:gridCol w:w="7418"/>
        <w:gridCol w:w="803"/>
      </w:tblGrid>
      <w:tr w:rsidR="00F47525" w14:paraId="78AAA759" w14:textId="77777777" w:rsidTr="471E0FDF">
        <w:trPr>
          <w:trHeight w:val="547"/>
        </w:trPr>
        <w:tc>
          <w:tcPr>
            <w:tcW w:w="840" w:type="dxa"/>
            <w:tcBorders>
              <w:top w:val="single" w:sz="4" w:space="0" w:color="auto"/>
              <w:left w:val="single" w:sz="4" w:space="0" w:color="auto"/>
              <w:bottom w:val="single" w:sz="4" w:space="0" w:color="auto"/>
              <w:right w:val="single" w:sz="4" w:space="0" w:color="auto"/>
            </w:tcBorders>
            <w:shd w:val="clear" w:color="auto" w:fill="FF0000"/>
            <w:noWrap/>
          </w:tcPr>
          <w:p w14:paraId="5C14AB01" w14:textId="77777777" w:rsidR="00F47525" w:rsidRDefault="00F47525" w:rsidP="00E548F2">
            <w:p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shd w:val="clear" w:color="auto" w:fill="FF0000"/>
            <w:hideMark/>
          </w:tcPr>
          <w:p w14:paraId="1FF12C78" w14:textId="56D48BF3" w:rsidR="00F47525" w:rsidRDefault="3C8DBFB3" w:rsidP="24DB4135">
            <w:pPr>
              <w:spacing w:line="276" w:lineRule="auto"/>
              <w:rPr>
                <w:b/>
                <w:bCs/>
                <w:lang w:eastAsia="en-US"/>
              </w:rPr>
            </w:pPr>
            <w:r w:rsidRPr="471E0FDF">
              <w:rPr>
                <w:b/>
                <w:bCs/>
                <w:lang w:eastAsia="en-US"/>
              </w:rPr>
              <w:t>Organisatorische elementen</w:t>
            </w:r>
          </w:p>
        </w:tc>
        <w:tc>
          <w:tcPr>
            <w:tcW w:w="803" w:type="dxa"/>
            <w:tcBorders>
              <w:top w:val="single" w:sz="4" w:space="0" w:color="auto"/>
              <w:left w:val="single" w:sz="4" w:space="0" w:color="auto"/>
              <w:bottom w:val="single" w:sz="4" w:space="0" w:color="auto"/>
              <w:right w:val="single" w:sz="4" w:space="0" w:color="auto"/>
            </w:tcBorders>
            <w:shd w:val="clear" w:color="auto" w:fill="FF0000"/>
            <w:hideMark/>
          </w:tcPr>
          <w:p w14:paraId="0243A8AD" w14:textId="77777777" w:rsidR="00F47525" w:rsidRDefault="00F47525" w:rsidP="00E548F2">
            <w:pPr>
              <w:spacing w:line="276" w:lineRule="auto"/>
              <w:jc w:val="center"/>
              <w:rPr>
                <w:b/>
                <w:lang w:eastAsia="en-US"/>
              </w:rPr>
            </w:pPr>
            <w:r>
              <w:rPr>
                <w:b/>
                <w:lang w:eastAsia="en-US"/>
              </w:rPr>
              <w:t>Ja/Nee</w:t>
            </w:r>
          </w:p>
        </w:tc>
      </w:tr>
      <w:tr w:rsidR="00F47525" w14:paraId="31872C19"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hideMark/>
          </w:tcPr>
          <w:p w14:paraId="45E2EB82" w14:textId="469483E9" w:rsidR="00F47525" w:rsidRPr="00103362" w:rsidRDefault="00F47525"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2D71B378" w14:textId="26BA2F30" w:rsidR="00F47525" w:rsidRPr="00EF1920" w:rsidRDefault="004A1741" w:rsidP="00E548F2">
            <w:pPr>
              <w:pStyle w:val="Normaalweb"/>
              <w:spacing w:line="276" w:lineRule="auto"/>
              <w:rPr>
                <w:rFonts w:ascii="Arial" w:hAnsi="Arial" w:cs="Arial"/>
                <w:sz w:val="20"/>
              </w:rPr>
            </w:pPr>
            <w:r w:rsidRPr="00EF1920">
              <w:rPr>
                <w:rFonts w:ascii="Arial" w:hAnsi="Arial" w:cs="Arial"/>
                <w:sz w:val="20"/>
              </w:rPr>
              <w:t xml:space="preserve">Inschrijver is in staat om de dienstverlening als omschreven in de Offerteaanvraag (inclusief bijlagen), gedurende de gehele looptijd van de Raamovereenkomst, tegen onveranderde hoogwaardige kwaliteit te leveren. </w:t>
            </w:r>
          </w:p>
        </w:tc>
        <w:tc>
          <w:tcPr>
            <w:tcW w:w="803" w:type="dxa"/>
            <w:tcBorders>
              <w:top w:val="single" w:sz="4" w:space="0" w:color="auto"/>
              <w:left w:val="single" w:sz="4" w:space="0" w:color="auto"/>
              <w:bottom w:val="single" w:sz="4" w:space="0" w:color="auto"/>
              <w:right w:val="single" w:sz="4" w:space="0" w:color="auto"/>
            </w:tcBorders>
          </w:tcPr>
          <w:p w14:paraId="7DFEC2E1" w14:textId="77777777" w:rsidR="00F47525" w:rsidRDefault="00F47525" w:rsidP="00E548F2">
            <w:pPr>
              <w:spacing w:line="276" w:lineRule="auto"/>
              <w:rPr>
                <w:lang w:eastAsia="en-US"/>
              </w:rPr>
            </w:pPr>
          </w:p>
        </w:tc>
      </w:tr>
      <w:tr w:rsidR="00B3362F" w14:paraId="6F63DBA9"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0DB1E082" w14:textId="77777777" w:rsidR="00B3362F" w:rsidRPr="00103362" w:rsidRDefault="00B3362F"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7BFE815D" w14:textId="5AFEEFDE" w:rsidR="00B3362F" w:rsidRPr="00EF1920" w:rsidRDefault="00B3362F" w:rsidP="3255633A">
            <w:pPr>
              <w:pStyle w:val="Normaalweb"/>
              <w:spacing w:line="276" w:lineRule="auto"/>
              <w:rPr>
                <w:rFonts w:ascii="Arial" w:hAnsi="Arial" w:cs="Arial"/>
                <w:sz w:val="20"/>
                <w:szCs w:val="20"/>
              </w:rPr>
            </w:pPr>
            <w:r w:rsidRPr="3255633A">
              <w:rPr>
                <w:rFonts w:ascii="Arial" w:hAnsi="Arial" w:cs="Arial"/>
                <w:sz w:val="20"/>
                <w:szCs w:val="20"/>
              </w:rPr>
              <w:t xml:space="preserve">Opdrachtnemer is </w:t>
            </w:r>
            <w:r w:rsidR="429A80AD" w:rsidRPr="3255633A">
              <w:rPr>
                <w:rFonts w:ascii="Arial" w:hAnsi="Arial" w:cs="Arial"/>
                <w:sz w:val="20"/>
                <w:szCs w:val="20"/>
              </w:rPr>
              <w:t xml:space="preserve">tenminste </w:t>
            </w:r>
            <w:r w:rsidRPr="3255633A">
              <w:rPr>
                <w:rFonts w:ascii="Arial" w:hAnsi="Arial" w:cs="Arial"/>
                <w:sz w:val="20"/>
                <w:szCs w:val="20"/>
              </w:rPr>
              <w:t>op werkdagen (ma. t/m vr.) tussen 8.00 en 1</w:t>
            </w:r>
            <w:r w:rsidR="00040404" w:rsidRPr="3255633A">
              <w:rPr>
                <w:rFonts w:ascii="Arial" w:hAnsi="Arial" w:cs="Arial"/>
                <w:sz w:val="20"/>
                <w:szCs w:val="20"/>
              </w:rPr>
              <w:t>8</w:t>
            </w:r>
            <w:r w:rsidRPr="3255633A">
              <w:rPr>
                <w:rFonts w:ascii="Arial" w:hAnsi="Arial" w:cs="Arial"/>
                <w:sz w:val="20"/>
                <w:szCs w:val="20"/>
              </w:rPr>
              <w:t xml:space="preserve">.00 uur </w:t>
            </w:r>
            <w:r w:rsidR="00EC1598">
              <w:rPr>
                <w:rFonts w:ascii="Arial" w:hAnsi="Arial" w:cs="Arial"/>
                <w:sz w:val="20"/>
                <w:szCs w:val="20"/>
              </w:rPr>
              <w:t xml:space="preserve">telefonisch </w:t>
            </w:r>
            <w:r w:rsidRPr="3255633A">
              <w:rPr>
                <w:rFonts w:ascii="Arial" w:hAnsi="Arial" w:cs="Arial"/>
                <w:sz w:val="20"/>
                <w:szCs w:val="20"/>
              </w:rPr>
              <w:t xml:space="preserve">bereikbaar voor het in ontvangst nemen van </w:t>
            </w:r>
            <w:r w:rsidR="00EF1920" w:rsidRPr="3255633A">
              <w:rPr>
                <w:rFonts w:ascii="Arial" w:hAnsi="Arial" w:cs="Arial"/>
                <w:sz w:val="20"/>
                <w:szCs w:val="20"/>
              </w:rPr>
              <w:t>assessment</w:t>
            </w:r>
            <w:r w:rsidRPr="3255633A">
              <w:rPr>
                <w:rFonts w:ascii="Arial" w:hAnsi="Arial" w:cs="Arial"/>
                <w:sz w:val="20"/>
                <w:szCs w:val="20"/>
              </w:rPr>
              <w:t xml:space="preserve">aanvragen, </w:t>
            </w:r>
            <w:r w:rsidR="00EF1920" w:rsidRPr="3255633A">
              <w:rPr>
                <w:rFonts w:ascii="Arial" w:hAnsi="Arial" w:cs="Arial"/>
                <w:sz w:val="20"/>
                <w:szCs w:val="20"/>
              </w:rPr>
              <w:t xml:space="preserve">beantwoorden van vragen, behandelen/in ontvangst nemen van klachten, </w:t>
            </w:r>
            <w:r w:rsidRPr="3255633A">
              <w:rPr>
                <w:rFonts w:ascii="Arial" w:hAnsi="Arial" w:cs="Arial"/>
                <w:sz w:val="20"/>
                <w:szCs w:val="20"/>
              </w:rPr>
              <w:t xml:space="preserve">bieden van ondersteuning, etc. </w:t>
            </w:r>
          </w:p>
        </w:tc>
        <w:tc>
          <w:tcPr>
            <w:tcW w:w="803" w:type="dxa"/>
            <w:tcBorders>
              <w:top w:val="single" w:sz="4" w:space="0" w:color="auto"/>
              <w:left w:val="single" w:sz="4" w:space="0" w:color="auto"/>
              <w:bottom w:val="single" w:sz="4" w:space="0" w:color="auto"/>
              <w:right w:val="single" w:sz="4" w:space="0" w:color="auto"/>
            </w:tcBorders>
          </w:tcPr>
          <w:p w14:paraId="6DB5B814" w14:textId="77777777" w:rsidR="00B3362F" w:rsidRDefault="00B3362F" w:rsidP="00E548F2">
            <w:pPr>
              <w:spacing w:line="276" w:lineRule="auto"/>
              <w:rPr>
                <w:lang w:eastAsia="en-US"/>
              </w:rPr>
            </w:pPr>
          </w:p>
        </w:tc>
      </w:tr>
      <w:tr w:rsidR="00D16F37" w14:paraId="2936FDEC"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68D77A30" w14:textId="77777777" w:rsidR="00D16F37" w:rsidRPr="00103362" w:rsidRDefault="00D16F37"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2D776080" w14:textId="0FAE3890" w:rsidR="00D16F37" w:rsidRPr="00D16F37" w:rsidRDefault="00D16F37" w:rsidP="3255633A">
            <w:pPr>
              <w:pStyle w:val="Normaalweb"/>
              <w:spacing w:line="276" w:lineRule="auto"/>
              <w:rPr>
                <w:rFonts w:ascii="Arial" w:hAnsi="Arial" w:cs="Arial"/>
                <w:color w:val="000000" w:themeColor="text1"/>
                <w:sz w:val="20"/>
                <w:szCs w:val="20"/>
              </w:rPr>
            </w:pPr>
            <w:r w:rsidRPr="00D16F37">
              <w:rPr>
                <w:rFonts w:ascii="Arial" w:hAnsi="Arial"/>
                <w:color w:val="000000" w:themeColor="text1"/>
                <w:sz w:val="20"/>
                <w:szCs w:val="20"/>
              </w:rPr>
              <w:t xml:space="preserve">Hogeschool Rotterdam kan kandidaten voor een assessment per telefoon of per e-mail aanmelden bij Inschrijver. Bij de aanmelding wordt aangegeven wat de doelstelling, vragen, wensen en behoeften zijn. </w:t>
            </w:r>
            <w:r w:rsidR="000273D8">
              <w:rPr>
                <w:rFonts w:ascii="Arial" w:hAnsi="Arial"/>
                <w:color w:val="000000" w:themeColor="text1"/>
                <w:sz w:val="20"/>
                <w:szCs w:val="20"/>
              </w:rPr>
              <w:br/>
            </w:r>
            <w:r w:rsidRPr="00D16F37">
              <w:rPr>
                <w:rFonts w:ascii="Arial" w:hAnsi="Arial"/>
                <w:color w:val="000000" w:themeColor="text1"/>
                <w:sz w:val="20"/>
                <w:szCs w:val="20"/>
              </w:rPr>
              <w:t xml:space="preserve">Kandidaten dienen </w:t>
            </w:r>
            <w:ins w:id="4" w:author="Berkhout, G.S. (Gino)" w:date="2024-09-13T10:29:00Z">
              <w:r w:rsidR="00737B08">
                <w:rPr>
                  <w:rFonts w:ascii="Arial" w:hAnsi="Arial"/>
                  <w:color w:val="000000" w:themeColor="text1"/>
                  <w:sz w:val="20"/>
                  <w:szCs w:val="20"/>
                </w:rPr>
                <w:t xml:space="preserve">de </w:t>
              </w:r>
            </w:ins>
            <w:ins w:id="5" w:author="Berkhout, G.S. (Gino)" w:date="2024-09-13T10:36:00Z">
              <w:r w:rsidR="009E1FF1">
                <w:rPr>
                  <w:rFonts w:ascii="Arial" w:hAnsi="Arial"/>
                  <w:color w:val="000000" w:themeColor="text1"/>
                  <w:sz w:val="20"/>
                  <w:szCs w:val="20"/>
                </w:rPr>
                <w:t xml:space="preserve">mogelijke </w:t>
              </w:r>
            </w:ins>
            <w:ins w:id="6" w:author="Berkhout, G.S. (Gino)" w:date="2024-09-13T10:29:00Z">
              <w:r w:rsidR="00737B08">
                <w:rPr>
                  <w:rFonts w:ascii="Arial" w:hAnsi="Arial"/>
                  <w:color w:val="000000" w:themeColor="text1"/>
                  <w:sz w:val="20"/>
                  <w:szCs w:val="20"/>
                </w:rPr>
                <w:t>onlinecomponent</w:t>
              </w:r>
            </w:ins>
            <w:ins w:id="7" w:author="Berkhout, G.S. (Gino)" w:date="2024-09-13T10:30:00Z">
              <w:r w:rsidR="00737B08">
                <w:rPr>
                  <w:rFonts w:ascii="Arial" w:hAnsi="Arial"/>
                  <w:color w:val="000000" w:themeColor="text1"/>
                  <w:sz w:val="20"/>
                  <w:szCs w:val="20"/>
                </w:rPr>
                <w:t>en</w:t>
              </w:r>
              <w:r w:rsidR="00F72DD5">
                <w:rPr>
                  <w:rFonts w:ascii="Arial" w:hAnsi="Arial"/>
                  <w:color w:val="000000" w:themeColor="text1"/>
                  <w:sz w:val="20"/>
                  <w:szCs w:val="20"/>
                </w:rPr>
                <w:t xml:space="preserve"> (zoals online vragenlijsten)</w:t>
              </w:r>
              <w:r w:rsidR="00737B08">
                <w:rPr>
                  <w:rFonts w:ascii="Arial" w:hAnsi="Arial"/>
                  <w:color w:val="000000" w:themeColor="text1"/>
                  <w:sz w:val="20"/>
                  <w:szCs w:val="20"/>
                </w:rPr>
                <w:t xml:space="preserve"> </w:t>
              </w:r>
            </w:ins>
            <w:del w:id="8" w:author="Berkhout, G.S. (Gino)" w:date="2024-09-13T10:30:00Z">
              <w:r w:rsidRPr="00D16F37" w:rsidDel="00F72DD5">
                <w:rPr>
                  <w:rFonts w:ascii="Arial" w:hAnsi="Arial"/>
                  <w:color w:val="000000" w:themeColor="text1"/>
                  <w:sz w:val="20"/>
                  <w:szCs w:val="20"/>
                </w:rPr>
                <w:delText>online assessments</w:delText>
              </w:r>
            </w:del>
            <w:r w:rsidRPr="00D16F37">
              <w:rPr>
                <w:rFonts w:ascii="Arial" w:hAnsi="Arial"/>
                <w:color w:val="000000" w:themeColor="text1"/>
                <w:sz w:val="20"/>
                <w:szCs w:val="20"/>
              </w:rPr>
              <w:t xml:space="preserve"> binnen 2 werkdagen na aanmelding af te kunnen nemen</w:t>
            </w:r>
            <w:ins w:id="9" w:author="Berkhout, G.S. (Gino)" w:date="2024-09-13T10:31:00Z">
              <w:r w:rsidR="00A15731">
                <w:rPr>
                  <w:rFonts w:ascii="Arial" w:hAnsi="Arial"/>
                  <w:color w:val="000000" w:themeColor="text1"/>
                  <w:sz w:val="20"/>
                  <w:szCs w:val="20"/>
                </w:rPr>
                <w:t xml:space="preserve">. Het gesprek met de </w:t>
              </w:r>
            </w:ins>
            <w:ins w:id="10" w:author="Berkhout, G.S. (Gino)" w:date="2024-09-13T10:32:00Z">
              <w:r w:rsidR="008F7FA4">
                <w:rPr>
                  <w:rFonts w:ascii="Arial" w:hAnsi="Arial"/>
                  <w:color w:val="000000" w:themeColor="text1"/>
                  <w:sz w:val="20"/>
                  <w:szCs w:val="20"/>
                </w:rPr>
                <w:t>psycholoog</w:t>
              </w:r>
            </w:ins>
            <w:ins w:id="11" w:author="Berkhout, G.S. (Gino)" w:date="2024-09-13T10:31:00Z">
              <w:r w:rsidR="008F7FA4">
                <w:rPr>
                  <w:rFonts w:ascii="Arial" w:hAnsi="Arial"/>
                  <w:color w:val="000000" w:themeColor="text1"/>
                  <w:sz w:val="20"/>
                  <w:szCs w:val="20"/>
                </w:rPr>
                <w:t xml:space="preserve"> die</w:t>
              </w:r>
            </w:ins>
            <w:ins w:id="12" w:author="Berkhout, G.S. (Gino)" w:date="2024-09-13T10:32:00Z">
              <w:r w:rsidR="008F7FA4">
                <w:rPr>
                  <w:rFonts w:ascii="Arial" w:hAnsi="Arial"/>
                  <w:color w:val="000000" w:themeColor="text1"/>
                  <w:sz w:val="20"/>
                  <w:szCs w:val="20"/>
                </w:rPr>
                <w:t xml:space="preserve">nt vervolgens binnen drie tot vijf werkdagen </w:t>
              </w:r>
            </w:ins>
            <w:ins w:id="13" w:author="Berkhout, G.S. (Gino)" w:date="2024-09-13T10:15:00Z">
              <w:r w:rsidR="003475A4">
                <w:rPr>
                  <w:rFonts w:ascii="Arial" w:hAnsi="Arial"/>
                  <w:color w:val="000000" w:themeColor="text1"/>
                  <w:sz w:val="20"/>
                  <w:szCs w:val="20"/>
                </w:rPr>
                <w:t xml:space="preserve">via </w:t>
              </w:r>
              <w:r w:rsidR="003475A4">
                <w:rPr>
                  <w:rFonts w:ascii="Arial" w:hAnsi="Arial"/>
                  <w:color w:val="000000" w:themeColor="text1"/>
                  <w:sz w:val="20"/>
                  <w:szCs w:val="20"/>
                </w:rPr>
                <w:lastRenderedPageBreak/>
                <w:t>een online samenwer</w:t>
              </w:r>
            </w:ins>
            <w:ins w:id="14" w:author="Berkhout, G.S. (Gino)" w:date="2024-09-13T10:16:00Z">
              <w:r w:rsidR="003475A4">
                <w:rPr>
                  <w:rFonts w:ascii="Arial" w:hAnsi="Arial"/>
                  <w:color w:val="000000" w:themeColor="text1"/>
                  <w:sz w:val="20"/>
                  <w:szCs w:val="20"/>
                </w:rPr>
                <w:t>kingsplatform zoals Teams</w:t>
              </w:r>
            </w:ins>
            <w:ins w:id="15" w:author="Berkhout, G.S. (Gino)" w:date="2024-09-13T10:38:00Z">
              <w:r w:rsidR="00E55C02">
                <w:rPr>
                  <w:rFonts w:ascii="Arial" w:hAnsi="Arial"/>
                  <w:color w:val="000000" w:themeColor="text1"/>
                  <w:sz w:val="20"/>
                  <w:szCs w:val="20"/>
                </w:rPr>
                <w:t xml:space="preserve"> of </w:t>
              </w:r>
              <w:r w:rsidR="003C3282">
                <w:rPr>
                  <w:rFonts w:ascii="Arial" w:hAnsi="Arial"/>
                  <w:color w:val="000000" w:themeColor="text1"/>
                  <w:sz w:val="20"/>
                  <w:szCs w:val="20"/>
                </w:rPr>
                <w:t>fysiek</w:t>
              </w:r>
            </w:ins>
            <w:ins w:id="16" w:author="Berkhout, G.S. (Gino)" w:date="2024-09-09T16:06:00Z">
              <w:r w:rsidR="004F268A">
                <w:rPr>
                  <w:rFonts w:ascii="Arial" w:hAnsi="Arial"/>
                  <w:color w:val="000000" w:themeColor="text1"/>
                  <w:sz w:val="20"/>
                  <w:szCs w:val="20"/>
                </w:rPr>
                <w:t>,</w:t>
              </w:r>
            </w:ins>
            <w:ins w:id="17" w:author="Berkhout, G.S. (Gino)" w:date="2024-09-09T16:05:00Z">
              <w:r w:rsidR="00D85C8F">
                <w:rPr>
                  <w:rFonts w:ascii="Arial" w:hAnsi="Arial"/>
                  <w:color w:val="000000" w:themeColor="text1"/>
                  <w:sz w:val="20"/>
                  <w:szCs w:val="20"/>
                </w:rPr>
                <w:t xml:space="preserve"> mits dit </w:t>
              </w:r>
            </w:ins>
            <w:ins w:id="18" w:author="Berkhout, G.S. (Gino)" w:date="2024-09-09T16:06:00Z">
              <w:r w:rsidR="004F268A">
                <w:rPr>
                  <w:rFonts w:ascii="Arial" w:hAnsi="Arial"/>
                  <w:color w:val="000000" w:themeColor="text1"/>
                  <w:sz w:val="20"/>
                  <w:szCs w:val="20"/>
                </w:rPr>
                <w:t>aansluit op de agenda van de kandidaat</w:t>
              </w:r>
            </w:ins>
            <w:r w:rsidRPr="00D16F37">
              <w:rPr>
                <w:rFonts w:ascii="Arial" w:hAnsi="Arial"/>
                <w:color w:val="000000" w:themeColor="text1"/>
                <w:sz w:val="20"/>
                <w:szCs w:val="20"/>
              </w:rPr>
              <w:t xml:space="preserve">. </w:t>
            </w:r>
            <w:del w:id="19" w:author="Berkhout, G.S. (Gino)" w:date="2024-09-13T10:37:00Z">
              <w:r w:rsidRPr="00D16F37" w:rsidDel="00E55C02">
                <w:rPr>
                  <w:rFonts w:ascii="Arial" w:hAnsi="Arial"/>
                  <w:color w:val="000000" w:themeColor="text1"/>
                  <w:sz w:val="20"/>
                  <w:szCs w:val="20"/>
                </w:rPr>
                <w:delText>Assessments op locatie dienen binnen een termijn van 3-5 werkdagen na aanmelding af te kunnen worden genomen.</w:delText>
              </w:r>
            </w:del>
          </w:p>
        </w:tc>
        <w:tc>
          <w:tcPr>
            <w:tcW w:w="803" w:type="dxa"/>
            <w:tcBorders>
              <w:top w:val="single" w:sz="4" w:space="0" w:color="auto"/>
              <w:left w:val="single" w:sz="4" w:space="0" w:color="auto"/>
              <w:bottom w:val="single" w:sz="4" w:space="0" w:color="auto"/>
              <w:right w:val="single" w:sz="4" w:space="0" w:color="auto"/>
            </w:tcBorders>
          </w:tcPr>
          <w:p w14:paraId="57BDD8E7" w14:textId="77777777" w:rsidR="00D16F37" w:rsidRDefault="00D16F37" w:rsidP="00E548F2">
            <w:pPr>
              <w:spacing w:line="276" w:lineRule="auto"/>
              <w:rPr>
                <w:lang w:eastAsia="en-US"/>
              </w:rPr>
            </w:pPr>
          </w:p>
        </w:tc>
      </w:tr>
      <w:tr w:rsidR="00B3362F" w14:paraId="0E803609"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466C0789" w14:textId="77777777" w:rsidR="00B3362F" w:rsidRPr="00103362" w:rsidRDefault="00B3362F"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3969F1A1" w14:textId="6E816ADD" w:rsidR="00B3362F" w:rsidRPr="00EF1920" w:rsidRDefault="00204889" w:rsidP="3255633A">
            <w:pPr>
              <w:pStyle w:val="Normaalweb"/>
              <w:spacing w:line="276" w:lineRule="auto"/>
              <w:rPr>
                <w:rFonts w:ascii="Arial" w:hAnsi="Arial" w:cs="Arial"/>
                <w:sz w:val="20"/>
                <w:szCs w:val="20"/>
              </w:rPr>
            </w:pPr>
            <w:r>
              <w:rPr>
                <w:rFonts w:ascii="Arial" w:hAnsi="Arial" w:cs="Arial"/>
                <w:sz w:val="20"/>
                <w:szCs w:val="20"/>
              </w:rPr>
              <w:t xml:space="preserve">Assessments kunnen op werkdagen tussen 8.00 en </w:t>
            </w:r>
            <w:del w:id="20" w:author="Berkhout, G.S. (Gino)" w:date="2024-09-09T16:07:00Z">
              <w:r w:rsidDel="000E6FDC">
                <w:rPr>
                  <w:rFonts w:ascii="Arial" w:hAnsi="Arial" w:cs="Arial"/>
                  <w:sz w:val="20"/>
                  <w:szCs w:val="20"/>
                </w:rPr>
                <w:delText>21.00</w:delText>
              </w:r>
            </w:del>
            <w:r>
              <w:rPr>
                <w:rFonts w:ascii="Arial" w:hAnsi="Arial" w:cs="Arial"/>
                <w:sz w:val="20"/>
                <w:szCs w:val="20"/>
              </w:rPr>
              <w:t xml:space="preserve"> </w:t>
            </w:r>
            <w:ins w:id="21" w:author="Berkhout, G.S. (Gino)" w:date="2024-09-09T16:07:00Z">
              <w:r w:rsidR="000E6FDC">
                <w:rPr>
                  <w:rFonts w:ascii="Arial" w:hAnsi="Arial" w:cs="Arial"/>
                  <w:sz w:val="20"/>
                  <w:szCs w:val="20"/>
                </w:rPr>
                <w:t>18:</w:t>
              </w:r>
              <w:r w:rsidR="00D154EF">
                <w:rPr>
                  <w:rFonts w:ascii="Arial" w:hAnsi="Arial" w:cs="Arial"/>
                  <w:sz w:val="20"/>
                  <w:szCs w:val="20"/>
                </w:rPr>
                <w:t xml:space="preserve">00 </w:t>
              </w:r>
            </w:ins>
            <w:r>
              <w:rPr>
                <w:rFonts w:ascii="Arial" w:hAnsi="Arial" w:cs="Arial"/>
                <w:sz w:val="20"/>
                <w:szCs w:val="20"/>
              </w:rPr>
              <w:t xml:space="preserve">uur worden afgenomen. </w:t>
            </w:r>
            <w:ins w:id="22" w:author="Berkhout, G.S. (Gino)" w:date="2024-09-13T10:13:00Z">
              <w:r w:rsidR="00687647">
                <w:rPr>
                  <w:rFonts w:ascii="Arial" w:hAnsi="Arial" w:cs="Arial"/>
                  <w:sz w:val="20"/>
                  <w:szCs w:val="20"/>
                </w:rPr>
                <w:t xml:space="preserve">De online componenten van </w:t>
              </w:r>
            </w:ins>
            <w:del w:id="23" w:author="Berkhout, G.S. (Gino)" w:date="2024-09-13T10:13:00Z">
              <w:r w:rsidR="00B3362F" w:rsidRPr="00A96AE3" w:rsidDel="00687647">
                <w:rPr>
                  <w:rFonts w:ascii="Arial" w:hAnsi="Arial" w:cs="Arial"/>
                  <w:sz w:val="20"/>
                  <w:szCs w:val="20"/>
                </w:rPr>
                <w:delText xml:space="preserve">Een </w:delText>
              </w:r>
              <w:r w:rsidR="00EF1920" w:rsidRPr="00A96AE3" w:rsidDel="00687647">
                <w:rPr>
                  <w:rFonts w:ascii="Arial" w:hAnsi="Arial" w:cs="Arial"/>
                  <w:sz w:val="20"/>
                  <w:szCs w:val="20"/>
                </w:rPr>
                <w:delText>online</w:delText>
              </w:r>
            </w:del>
            <w:ins w:id="24" w:author="Berkhout, G.S. (Gino)" w:date="2024-09-13T10:13:00Z">
              <w:r w:rsidR="00687647">
                <w:rPr>
                  <w:rFonts w:ascii="Arial" w:hAnsi="Arial" w:cs="Arial"/>
                  <w:sz w:val="20"/>
                  <w:szCs w:val="20"/>
                </w:rPr>
                <w:t>een</w:t>
              </w:r>
            </w:ins>
            <w:r>
              <w:rPr>
                <w:rFonts w:ascii="Arial" w:hAnsi="Arial" w:cs="Arial"/>
                <w:sz w:val="20"/>
                <w:szCs w:val="20"/>
              </w:rPr>
              <w:t xml:space="preserve"> </w:t>
            </w:r>
            <w:ins w:id="25" w:author="Horsselenberg-Verleur, M. (Marjolijn)" w:date="2024-09-23T12:25:00Z">
              <w:r w:rsidR="00DD5A3C">
                <w:rPr>
                  <w:rFonts w:ascii="Arial" w:hAnsi="Arial" w:cs="Arial"/>
                  <w:sz w:val="20"/>
                  <w:szCs w:val="20"/>
                </w:rPr>
                <w:t>ontwikkel</w:t>
              </w:r>
            </w:ins>
            <w:r w:rsidR="00B3362F" w:rsidRPr="3255633A">
              <w:rPr>
                <w:rFonts w:ascii="Arial" w:hAnsi="Arial" w:cs="Arial"/>
                <w:sz w:val="20"/>
                <w:szCs w:val="20"/>
              </w:rPr>
              <w:t xml:space="preserve">assessment </w:t>
            </w:r>
            <w:del w:id="26" w:author="Berkhout, G.S. (Gino)" w:date="2024-09-13T10:13:00Z">
              <w:r w:rsidR="00B3362F" w:rsidRPr="3255633A" w:rsidDel="003E077C">
                <w:rPr>
                  <w:rFonts w:ascii="Arial" w:hAnsi="Arial" w:cs="Arial"/>
                  <w:sz w:val="20"/>
                  <w:szCs w:val="20"/>
                </w:rPr>
                <w:delText>kan</w:delText>
              </w:r>
            </w:del>
            <w:r w:rsidR="00B3362F" w:rsidRPr="3255633A">
              <w:rPr>
                <w:rFonts w:ascii="Arial" w:hAnsi="Arial" w:cs="Arial"/>
                <w:sz w:val="20"/>
                <w:szCs w:val="20"/>
              </w:rPr>
              <w:t xml:space="preserve"> </w:t>
            </w:r>
            <w:ins w:id="27" w:author="Berkhout, G.S. (Gino)" w:date="2024-09-13T10:13:00Z">
              <w:r w:rsidR="003E077C">
                <w:rPr>
                  <w:rFonts w:ascii="Arial" w:hAnsi="Arial" w:cs="Arial"/>
                  <w:sz w:val="20"/>
                  <w:szCs w:val="20"/>
                </w:rPr>
                <w:t xml:space="preserve">kunnen </w:t>
              </w:r>
            </w:ins>
            <w:r>
              <w:rPr>
                <w:rFonts w:ascii="Arial" w:hAnsi="Arial" w:cs="Arial"/>
                <w:sz w:val="20"/>
                <w:szCs w:val="20"/>
              </w:rPr>
              <w:t>24/7 worden uitgevoerd</w:t>
            </w:r>
            <w:r w:rsidR="00B3362F" w:rsidRPr="3255633A">
              <w:rPr>
                <w:rFonts w:ascii="Arial" w:hAnsi="Arial" w:cs="Arial"/>
                <w:sz w:val="20"/>
                <w:szCs w:val="20"/>
              </w:rPr>
              <w:t xml:space="preserve">.  </w:t>
            </w:r>
          </w:p>
        </w:tc>
        <w:tc>
          <w:tcPr>
            <w:tcW w:w="803" w:type="dxa"/>
            <w:tcBorders>
              <w:top w:val="single" w:sz="4" w:space="0" w:color="auto"/>
              <w:left w:val="single" w:sz="4" w:space="0" w:color="auto"/>
              <w:bottom w:val="single" w:sz="4" w:space="0" w:color="auto"/>
              <w:right w:val="single" w:sz="4" w:space="0" w:color="auto"/>
            </w:tcBorders>
          </w:tcPr>
          <w:p w14:paraId="306785AE" w14:textId="77777777" w:rsidR="00B3362F" w:rsidRDefault="00B3362F" w:rsidP="00E548F2">
            <w:pPr>
              <w:spacing w:line="276" w:lineRule="auto"/>
              <w:rPr>
                <w:lang w:eastAsia="en-US"/>
              </w:rPr>
            </w:pPr>
          </w:p>
        </w:tc>
      </w:tr>
      <w:tr w:rsidR="00D16F37" w14:paraId="20061765"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5ABFED6A" w14:textId="77777777" w:rsidR="00D16F37" w:rsidRPr="00103362" w:rsidRDefault="00D16F37"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1003CF6E" w14:textId="2A027685" w:rsidR="00D16F37" w:rsidRDefault="00D16F37" w:rsidP="3255633A">
            <w:pPr>
              <w:pStyle w:val="Normaalweb"/>
              <w:spacing w:line="276" w:lineRule="auto"/>
              <w:rPr>
                <w:rFonts w:ascii="Arial" w:hAnsi="Arial" w:cs="Arial"/>
                <w:sz w:val="20"/>
                <w:szCs w:val="20"/>
              </w:rPr>
            </w:pPr>
            <w:r>
              <w:rPr>
                <w:rFonts w:ascii="Arial" w:hAnsi="Arial"/>
                <w:sz w:val="20"/>
                <w:szCs w:val="20"/>
              </w:rPr>
              <w:t>De duur van de afname van een assessment bedraagt 1 tot 2 dagdelen en dient plaats te vinden op 1 kalenderdag. Dit is exclusief intake, nabespreking van de rapportage en het invullen van eventuele vragenlijsten voorafgaand aan de assessmentbijeenkomst.</w:t>
            </w:r>
          </w:p>
        </w:tc>
        <w:tc>
          <w:tcPr>
            <w:tcW w:w="803" w:type="dxa"/>
            <w:tcBorders>
              <w:top w:val="single" w:sz="4" w:space="0" w:color="auto"/>
              <w:left w:val="single" w:sz="4" w:space="0" w:color="auto"/>
              <w:bottom w:val="single" w:sz="4" w:space="0" w:color="auto"/>
              <w:right w:val="single" w:sz="4" w:space="0" w:color="auto"/>
            </w:tcBorders>
          </w:tcPr>
          <w:p w14:paraId="7D397338" w14:textId="77777777" w:rsidR="00D16F37" w:rsidRDefault="00D16F37" w:rsidP="00E548F2">
            <w:pPr>
              <w:spacing w:line="276" w:lineRule="auto"/>
              <w:rPr>
                <w:lang w:eastAsia="en-US"/>
              </w:rPr>
            </w:pPr>
          </w:p>
        </w:tc>
      </w:tr>
      <w:tr w:rsidR="00D16F37" w14:paraId="079CFD01"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6517D761" w14:textId="77777777" w:rsidR="00D16F37" w:rsidRPr="00103362" w:rsidRDefault="00D16F37"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5EAEA2CA" w14:textId="485B2CBE" w:rsidR="00D16F37" w:rsidRDefault="4801C5D6" w:rsidP="3255633A">
            <w:pPr>
              <w:pStyle w:val="Normaalweb"/>
              <w:spacing w:line="276" w:lineRule="auto"/>
              <w:rPr>
                <w:rFonts w:ascii="Arial" w:hAnsi="Arial"/>
                <w:color w:val="FF2600"/>
                <w:sz w:val="20"/>
                <w:szCs w:val="20"/>
              </w:rPr>
            </w:pPr>
            <w:r w:rsidRPr="362E9FA4">
              <w:rPr>
                <w:rFonts w:ascii="Arial" w:hAnsi="Arial"/>
                <w:color w:val="000000" w:themeColor="text1"/>
                <w:sz w:val="20"/>
                <w:szCs w:val="20"/>
              </w:rPr>
              <w:t xml:space="preserve">Opdrachtnemer geeft binnen 2 werkdagen na </w:t>
            </w:r>
            <w:ins w:id="28" w:author="Berkhout, G.S. (Gino)" w:date="2024-09-13T11:16:00Z">
              <w:r w:rsidR="006746E1">
                <w:rPr>
                  <w:rFonts w:ascii="Arial" w:hAnsi="Arial"/>
                  <w:color w:val="000000" w:themeColor="text1"/>
                  <w:sz w:val="20"/>
                  <w:szCs w:val="20"/>
                </w:rPr>
                <w:t xml:space="preserve">instemming van de kandidaat en </w:t>
              </w:r>
            </w:ins>
            <w:r w:rsidRPr="362E9FA4">
              <w:rPr>
                <w:rFonts w:ascii="Arial" w:hAnsi="Arial"/>
                <w:color w:val="000000" w:themeColor="text1"/>
                <w:sz w:val="20"/>
                <w:szCs w:val="20"/>
              </w:rPr>
              <w:t xml:space="preserve">afloop van elk </w:t>
            </w:r>
            <w:r w:rsidR="5C5D6C9E" w:rsidRPr="362E9FA4">
              <w:rPr>
                <w:rFonts w:ascii="Arial" w:hAnsi="Arial"/>
                <w:color w:val="000000" w:themeColor="text1"/>
                <w:sz w:val="20"/>
                <w:szCs w:val="20"/>
              </w:rPr>
              <w:t xml:space="preserve">selectie- en ontwikkelassessment </w:t>
            </w:r>
            <w:r w:rsidRPr="362E9FA4">
              <w:rPr>
                <w:rFonts w:ascii="Arial" w:hAnsi="Arial"/>
                <w:color w:val="000000" w:themeColor="text1"/>
                <w:sz w:val="20"/>
                <w:szCs w:val="20"/>
              </w:rPr>
              <w:t>een mondelinge terugkoppeling aan zowel de kandidaat als Hogeschool Rotterdam. Daarbij draagt de opdrachtnemer zorg voor het verzorgen van een rapport binnen 5 werkdagen voor de kandidaat.</w:t>
            </w:r>
          </w:p>
        </w:tc>
        <w:tc>
          <w:tcPr>
            <w:tcW w:w="803" w:type="dxa"/>
            <w:tcBorders>
              <w:top w:val="single" w:sz="4" w:space="0" w:color="auto"/>
              <w:left w:val="single" w:sz="4" w:space="0" w:color="auto"/>
              <w:bottom w:val="single" w:sz="4" w:space="0" w:color="auto"/>
              <w:right w:val="single" w:sz="4" w:space="0" w:color="auto"/>
            </w:tcBorders>
          </w:tcPr>
          <w:p w14:paraId="6CA81791" w14:textId="77777777" w:rsidR="00D16F37" w:rsidRDefault="00D16F37" w:rsidP="00E548F2">
            <w:pPr>
              <w:spacing w:line="276" w:lineRule="auto"/>
              <w:rPr>
                <w:lang w:eastAsia="en-US"/>
              </w:rPr>
            </w:pPr>
          </w:p>
        </w:tc>
      </w:tr>
      <w:tr w:rsidR="004A1741" w14:paraId="42A5EB07"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387ACE32" w14:textId="109FB0BF" w:rsidR="004A1741" w:rsidRPr="00103362" w:rsidRDefault="004A1741"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shd w:val="clear" w:color="auto" w:fill="auto"/>
          </w:tcPr>
          <w:p w14:paraId="5A45216A" w14:textId="5537C601" w:rsidR="004A1741" w:rsidRPr="0086201A" w:rsidRDefault="00244428" w:rsidP="1A369521">
            <w:pPr>
              <w:pStyle w:val="Normaalweb"/>
              <w:spacing w:line="276" w:lineRule="auto"/>
              <w:rPr>
                <w:rFonts w:ascii="Arial" w:hAnsi="Arial" w:cs="Arial"/>
                <w:sz w:val="20"/>
                <w:szCs w:val="20"/>
              </w:rPr>
            </w:pPr>
            <w:r w:rsidRPr="362E9FA4">
              <w:rPr>
                <w:rFonts w:ascii="Arial" w:hAnsi="Arial" w:cs="Arial"/>
                <w:sz w:val="20"/>
                <w:szCs w:val="20"/>
              </w:rPr>
              <w:t>Opdrachtnemer</w:t>
            </w:r>
            <w:r w:rsidR="0FBF9C94" w:rsidRPr="362E9FA4">
              <w:rPr>
                <w:rFonts w:ascii="Arial" w:hAnsi="Arial" w:cs="Arial"/>
                <w:sz w:val="20"/>
                <w:szCs w:val="20"/>
              </w:rPr>
              <w:t xml:space="preserve"> </w:t>
            </w:r>
            <w:r w:rsidR="6DF41F0D" w:rsidRPr="362E9FA4">
              <w:rPr>
                <w:rFonts w:ascii="Arial" w:hAnsi="Arial" w:cs="Arial"/>
                <w:sz w:val="20"/>
                <w:szCs w:val="20"/>
              </w:rPr>
              <w:t xml:space="preserve">heeft de beschikking </w:t>
            </w:r>
            <w:r w:rsidR="0FBF9C94" w:rsidRPr="362E9FA4">
              <w:rPr>
                <w:rFonts w:ascii="Arial" w:hAnsi="Arial" w:cs="Arial"/>
                <w:sz w:val="20"/>
                <w:szCs w:val="20"/>
              </w:rPr>
              <w:t xml:space="preserve">over </w:t>
            </w:r>
            <w:r w:rsidR="00737B76" w:rsidRPr="362E9FA4">
              <w:rPr>
                <w:rFonts w:ascii="Arial" w:hAnsi="Arial" w:cs="Arial"/>
                <w:sz w:val="20"/>
                <w:szCs w:val="20"/>
              </w:rPr>
              <w:t xml:space="preserve">1 of meerdere </w:t>
            </w:r>
            <w:r w:rsidR="0FBF9C94" w:rsidRPr="362E9FA4">
              <w:rPr>
                <w:rFonts w:ascii="Arial" w:hAnsi="Arial" w:cs="Arial"/>
                <w:sz w:val="20"/>
                <w:szCs w:val="20"/>
              </w:rPr>
              <w:t>locatie</w:t>
            </w:r>
            <w:r w:rsidR="00737B76" w:rsidRPr="362E9FA4">
              <w:rPr>
                <w:rFonts w:ascii="Arial" w:hAnsi="Arial" w:cs="Arial"/>
                <w:sz w:val="20"/>
                <w:szCs w:val="20"/>
              </w:rPr>
              <w:t>(s)</w:t>
            </w:r>
            <w:r w:rsidR="0FBF9C94" w:rsidRPr="362E9FA4">
              <w:rPr>
                <w:rFonts w:ascii="Arial" w:hAnsi="Arial" w:cs="Arial"/>
                <w:sz w:val="20"/>
                <w:szCs w:val="20"/>
              </w:rPr>
              <w:t xml:space="preserve"> </w:t>
            </w:r>
            <w:r w:rsidR="00737B76" w:rsidRPr="362E9FA4">
              <w:rPr>
                <w:rFonts w:ascii="Arial" w:hAnsi="Arial" w:cs="Arial"/>
                <w:sz w:val="20"/>
                <w:szCs w:val="20"/>
              </w:rPr>
              <w:t>om assessments af te nemen.</w:t>
            </w:r>
            <w:r w:rsidR="4F41DBDC" w:rsidRPr="362E9FA4">
              <w:rPr>
                <w:rFonts w:ascii="Arial" w:hAnsi="Arial" w:cs="Arial"/>
                <w:sz w:val="20"/>
                <w:szCs w:val="20"/>
              </w:rPr>
              <w:t xml:space="preserve"> De locatie waar assessments voor de hogeschool worden afgenomen is binnen een reisafstand van max. </w:t>
            </w:r>
            <w:del w:id="29" w:author="Berkhout, G.S. (Gino)" w:date="2024-09-13T14:34:00Z">
              <w:r w:rsidR="4801C5D6" w:rsidRPr="362E9FA4" w:rsidDel="00161C19">
                <w:rPr>
                  <w:rFonts w:ascii="Arial" w:hAnsi="Arial" w:cs="Arial"/>
                  <w:sz w:val="20"/>
                  <w:szCs w:val="20"/>
                </w:rPr>
                <w:delText xml:space="preserve">45 </w:delText>
              </w:r>
            </w:del>
            <w:ins w:id="30" w:author="Berkhout, G.S. (Gino)" w:date="2024-09-13T14:34:00Z">
              <w:r w:rsidR="00161C19">
                <w:rPr>
                  <w:rFonts w:ascii="Arial" w:hAnsi="Arial" w:cs="Arial"/>
                  <w:sz w:val="20"/>
                  <w:szCs w:val="20"/>
                </w:rPr>
                <w:t>60</w:t>
              </w:r>
              <w:r w:rsidR="00161C19" w:rsidRPr="362E9FA4">
                <w:rPr>
                  <w:rFonts w:ascii="Arial" w:hAnsi="Arial" w:cs="Arial"/>
                  <w:sz w:val="20"/>
                  <w:szCs w:val="20"/>
                </w:rPr>
                <w:t xml:space="preserve"> </w:t>
              </w:r>
            </w:ins>
            <w:r w:rsidR="4801C5D6" w:rsidRPr="362E9FA4">
              <w:rPr>
                <w:rFonts w:ascii="Arial" w:hAnsi="Arial" w:cs="Arial"/>
                <w:sz w:val="20"/>
                <w:szCs w:val="20"/>
              </w:rPr>
              <w:t>minuten</w:t>
            </w:r>
            <w:r w:rsidR="4F41DBDC" w:rsidRPr="362E9FA4">
              <w:rPr>
                <w:rFonts w:ascii="Arial" w:hAnsi="Arial" w:cs="Arial"/>
                <w:sz w:val="20"/>
                <w:szCs w:val="20"/>
              </w:rPr>
              <w:t xml:space="preserve"> </w:t>
            </w:r>
            <w:r w:rsidR="00DF10AD" w:rsidRPr="362E9FA4">
              <w:rPr>
                <w:rFonts w:ascii="Arial" w:hAnsi="Arial" w:cs="Arial"/>
                <w:sz w:val="20"/>
                <w:szCs w:val="20"/>
              </w:rPr>
              <w:t xml:space="preserve">bereikbaar </w:t>
            </w:r>
            <w:r w:rsidR="4F41DBDC" w:rsidRPr="362E9FA4">
              <w:rPr>
                <w:rFonts w:ascii="Arial" w:hAnsi="Arial" w:cs="Arial"/>
                <w:sz w:val="20"/>
                <w:szCs w:val="20"/>
              </w:rPr>
              <w:t xml:space="preserve">met het </w:t>
            </w:r>
            <w:r w:rsidR="00DF10AD" w:rsidRPr="362E9FA4">
              <w:rPr>
                <w:rFonts w:ascii="Arial" w:hAnsi="Arial" w:cs="Arial"/>
                <w:sz w:val="20"/>
                <w:szCs w:val="20"/>
              </w:rPr>
              <w:t>ov</w:t>
            </w:r>
            <w:ins w:id="31" w:author="Berkhout, G.S. (Gino)" w:date="2024-09-13T14:35:00Z">
              <w:r w:rsidR="00CA3695">
                <w:rPr>
                  <w:rFonts w:ascii="Arial" w:hAnsi="Arial" w:cs="Arial"/>
                  <w:sz w:val="20"/>
                  <w:szCs w:val="20"/>
                </w:rPr>
                <w:t xml:space="preserve"> vanaf Rotterdam Centraal Station</w:t>
              </w:r>
            </w:ins>
            <w:r w:rsidR="4F41DBDC" w:rsidRPr="362E9FA4">
              <w:rPr>
                <w:rFonts w:ascii="Arial" w:hAnsi="Arial" w:cs="Arial"/>
                <w:sz w:val="20"/>
                <w:szCs w:val="20"/>
              </w:rPr>
              <w:t xml:space="preserve">. </w:t>
            </w:r>
            <w:r w:rsidR="00F11055" w:rsidRPr="362E9FA4">
              <w:rPr>
                <w:rFonts w:ascii="Arial" w:hAnsi="Arial" w:cs="Arial"/>
                <w:sz w:val="20"/>
                <w:szCs w:val="20"/>
              </w:rPr>
              <w:t>Opdrachtnemer</w:t>
            </w:r>
            <w:r w:rsidR="00737B76" w:rsidRPr="362E9FA4">
              <w:rPr>
                <w:rFonts w:ascii="Arial" w:hAnsi="Arial" w:cs="Arial"/>
                <w:sz w:val="20"/>
                <w:szCs w:val="20"/>
              </w:rPr>
              <w:t xml:space="preserve"> stel benodigde faciliteiten op deze locatie(s) beschikbaar. </w:t>
            </w:r>
          </w:p>
        </w:tc>
        <w:tc>
          <w:tcPr>
            <w:tcW w:w="803" w:type="dxa"/>
            <w:tcBorders>
              <w:top w:val="single" w:sz="4" w:space="0" w:color="auto"/>
              <w:left w:val="single" w:sz="4" w:space="0" w:color="auto"/>
              <w:bottom w:val="single" w:sz="4" w:space="0" w:color="auto"/>
              <w:right w:val="single" w:sz="4" w:space="0" w:color="auto"/>
            </w:tcBorders>
          </w:tcPr>
          <w:p w14:paraId="291FC3C3" w14:textId="77777777" w:rsidR="004A1741" w:rsidRDefault="004A1741" w:rsidP="00E548F2">
            <w:pPr>
              <w:spacing w:line="276" w:lineRule="auto"/>
              <w:rPr>
                <w:lang w:eastAsia="en-US"/>
              </w:rPr>
            </w:pPr>
          </w:p>
        </w:tc>
      </w:tr>
      <w:tr w:rsidR="00A306AE" w14:paraId="148773C5"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4058BACB" w14:textId="77777777" w:rsidR="00A306AE" w:rsidRPr="00103362" w:rsidRDefault="00A306AE"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552D1CFD" w14:textId="250DE35B" w:rsidR="008E6138" w:rsidRPr="008E6138" w:rsidRDefault="007E0BCF" w:rsidP="008E6138">
            <w:pPr>
              <w:pStyle w:val="Normaalweb"/>
              <w:spacing w:line="276" w:lineRule="auto"/>
              <w:rPr>
                <w:ins w:id="32" w:author="Horsselenberg-Verleur, M. (Marjolijn)" w:date="2024-09-30T13:08:00Z"/>
                <w:rFonts w:ascii="Arial" w:hAnsi="Arial" w:cs="Arial"/>
                <w:color w:val="000000" w:themeColor="text1"/>
                <w:sz w:val="20"/>
                <w:szCs w:val="20"/>
              </w:rPr>
            </w:pPr>
            <w:ins w:id="33" w:author="Horsselenberg-Verleur, M. (Marjolijn)" w:date="2024-09-30T13:08:00Z">
              <w:r>
                <w:rPr>
                  <w:rFonts w:ascii="Arial" w:hAnsi="Arial" w:cs="Arial"/>
                  <w:color w:val="000000" w:themeColor="text1"/>
                  <w:sz w:val="20"/>
                  <w:szCs w:val="20"/>
                </w:rPr>
                <w:t xml:space="preserve">Hogeschool </w:t>
              </w:r>
            </w:ins>
            <w:ins w:id="34" w:author="Horsselenberg-Verleur, M. (Marjolijn)" w:date="2024-09-30T13:10:00Z">
              <w:r w:rsidR="001B02EE">
                <w:rPr>
                  <w:rFonts w:ascii="Arial" w:hAnsi="Arial" w:cs="Arial"/>
                  <w:color w:val="000000" w:themeColor="text1"/>
                  <w:sz w:val="20"/>
                  <w:szCs w:val="20"/>
                </w:rPr>
                <w:t>Rotterdam</w:t>
              </w:r>
            </w:ins>
            <w:ins w:id="35" w:author="Horsselenberg-Verleur, M. (Marjolijn)" w:date="2024-09-30T13:09:00Z">
              <w:r>
                <w:rPr>
                  <w:rFonts w:ascii="Arial" w:hAnsi="Arial" w:cs="Arial"/>
                  <w:color w:val="000000" w:themeColor="text1"/>
                  <w:sz w:val="20"/>
                  <w:szCs w:val="20"/>
                </w:rPr>
                <w:t xml:space="preserve"> kan k</w:t>
              </w:r>
            </w:ins>
            <w:ins w:id="36" w:author="Horsselenberg-Verleur, M. (Marjolijn)" w:date="2024-09-30T13:08:00Z">
              <w:r w:rsidR="008E6138" w:rsidRPr="008E6138">
                <w:rPr>
                  <w:rFonts w:ascii="Arial" w:hAnsi="Arial" w:cs="Arial"/>
                  <w:color w:val="000000" w:themeColor="text1"/>
                  <w:sz w:val="20"/>
                  <w:szCs w:val="20"/>
                </w:rPr>
                <w:t>osteloos annuleren tot 4 werkdagen voorafgaand aan het assessment</w:t>
              </w:r>
            </w:ins>
            <w:ins w:id="37" w:author="Horsselenberg-Verleur, M. (Marjolijn)" w:date="2024-09-30T13:09:00Z">
              <w:r>
                <w:rPr>
                  <w:rFonts w:ascii="Arial" w:hAnsi="Arial" w:cs="Arial"/>
                  <w:color w:val="000000" w:themeColor="text1"/>
                  <w:sz w:val="20"/>
                  <w:szCs w:val="20"/>
                </w:rPr>
                <w:t>.</w:t>
              </w:r>
            </w:ins>
          </w:p>
          <w:p w14:paraId="3EBE00D5" w14:textId="77777777" w:rsidR="008E6138" w:rsidRPr="008E6138" w:rsidRDefault="008E6138" w:rsidP="008E6138">
            <w:pPr>
              <w:pStyle w:val="Normaalweb"/>
              <w:spacing w:line="276" w:lineRule="auto"/>
              <w:rPr>
                <w:ins w:id="38" w:author="Horsselenberg-Verleur, M. (Marjolijn)" w:date="2024-09-30T13:08:00Z"/>
                <w:rFonts w:ascii="Arial" w:hAnsi="Arial" w:cs="Arial"/>
                <w:color w:val="000000" w:themeColor="text1"/>
                <w:sz w:val="20"/>
                <w:szCs w:val="20"/>
              </w:rPr>
            </w:pPr>
            <w:ins w:id="39" w:author="Horsselenberg-Verleur, M. (Marjolijn)" w:date="2024-09-30T13:08:00Z">
              <w:r w:rsidRPr="008E6138">
                <w:rPr>
                  <w:rFonts w:ascii="Arial" w:hAnsi="Arial" w:cs="Arial"/>
                  <w:color w:val="000000" w:themeColor="text1"/>
                  <w:sz w:val="20"/>
                  <w:szCs w:val="20"/>
                </w:rPr>
                <w:t>Bij annulering tussen 3-1 werkdagen voorafgaand aan het assessment 50%</w:t>
              </w:r>
            </w:ins>
          </w:p>
          <w:p w14:paraId="6BDAC8C9" w14:textId="1A32CCF0" w:rsidR="00A6405A" w:rsidDel="008E6138" w:rsidRDefault="008E6138" w:rsidP="008E6138">
            <w:pPr>
              <w:pStyle w:val="Normaalweb"/>
              <w:spacing w:line="276" w:lineRule="auto"/>
              <w:rPr>
                <w:ins w:id="40" w:author="Berkhout, G.S. (Gino)" w:date="2024-09-13T11:37:00Z"/>
                <w:del w:id="41" w:author="Horsselenberg-Verleur, M. (Marjolijn)" w:date="2024-09-30T13:08:00Z"/>
                <w:rFonts w:ascii="Arial" w:hAnsi="Arial" w:cs="Arial"/>
                <w:color w:val="000000" w:themeColor="text1"/>
                <w:sz w:val="20"/>
                <w:szCs w:val="20"/>
              </w:rPr>
            </w:pPr>
            <w:ins w:id="42" w:author="Horsselenberg-Verleur, M. (Marjolijn)" w:date="2024-09-30T13:08:00Z">
              <w:r w:rsidRPr="008E6138">
                <w:rPr>
                  <w:rFonts w:ascii="Arial" w:hAnsi="Arial" w:cs="Arial"/>
                  <w:color w:val="000000" w:themeColor="text1"/>
                  <w:sz w:val="20"/>
                  <w:szCs w:val="20"/>
                </w:rPr>
                <w:t>Bij annulering op de dag van het assessment 100%</w:t>
              </w:r>
            </w:ins>
            <w:ins w:id="43" w:author="Berkhout, G.S. (Gino)" w:date="2024-09-13T10:52:00Z">
              <w:del w:id="44" w:author="Horsselenberg-Verleur, M. (Marjolijn)" w:date="2024-09-30T13:08:00Z">
                <w:r w:rsidR="00420190" w:rsidDel="008E6138">
                  <w:rPr>
                    <w:rFonts w:ascii="Arial" w:hAnsi="Arial" w:cs="Arial"/>
                    <w:color w:val="000000" w:themeColor="text1"/>
                    <w:sz w:val="20"/>
                    <w:szCs w:val="20"/>
                  </w:rPr>
                  <w:delText>S</w:delText>
                </w:r>
                <w:r w:rsidR="00B14A6E" w:rsidDel="008E6138">
                  <w:rPr>
                    <w:rFonts w:ascii="Arial" w:hAnsi="Arial" w:cs="Arial"/>
                    <w:color w:val="000000" w:themeColor="text1"/>
                    <w:sz w:val="20"/>
                    <w:szCs w:val="20"/>
                  </w:rPr>
                  <w:delText>electiea</w:delText>
                </w:r>
              </w:del>
            </w:ins>
            <w:del w:id="45" w:author="Horsselenberg-Verleur, M. (Marjolijn)" w:date="2024-09-30T13:08:00Z">
              <w:r w:rsidR="00ED18D0" w:rsidRPr="00D16F37" w:rsidDel="008E6138">
                <w:rPr>
                  <w:rFonts w:ascii="Arial" w:hAnsi="Arial" w:cs="Arial"/>
                  <w:color w:val="000000" w:themeColor="text1"/>
                  <w:sz w:val="20"/>
                  <w:szCs w:val="20"/>
                </w:rPr>
                <w:delText>A</w:delText>
              </w:r>
              <w:r w:rsidR="00A306AE" w:rsidRPr="00D16F37" w:rsidDel="008E6138">
                <w:rPr>
                  <w:rFonts w:ascii="Arial" w:hAnsi="Arial" w:cs="Arial"/>
                  <w:color w:val="000000" w:themeColor="text1"/>
                  <w:sz w:val="20"/>
                  <w:szCs w:val="20"/>
                </w:rPr>
                <w:delText>ssessment</w:delText>
              </w:r>
              <w:r w:rsidR="003E7931" w:rsidRPr="00D16F37" w:rsidDel="008E6138">
                <w:rPr>
                  <w:rFonts w:ascii="Arial" w:hAnsi="Arial" w:cs="Arial"/>
                  <w:color w:val="000000" w:themeColor="text1"/>
                  <w:sz w:val="20"/>
                  <w:szCs w:val="20"/>
                </w:rPr>
                <w:delText>s kunnen tot 24 uur voor aanvang</w:delText>
              </w:r>
              <w:r w:rsidR="00A306AE" w:rsidRPr="00D16F37" w:rsidDel="008E6138">
                <w:rPr>
                  <w:rFonts w:ascii="Arial" w:hAnsi="Arial" w:cs="Arial"/>
                  <w:color w:val="000000" w:themeColor="text1"/>
                  <w:sz w:val="20"/>
                  <w:szCs w:val="20"/>
                </w:rPr>
                <w:delText xml:space="preserve"> telefonisch en per mail kosteloos </w:delText>
              </w:r>
              <w:r w:rsidR="003E7931" w:rsidRPr="00D16F37" w:rsidDel="008E6138">
                <w:rPr>
                  <w:rFonts w:ascii="Arial" w:hAnsi="Arial" w:cs="Arial"/>
                  <w:color w:val="000000" w:themeColor="text1"/>
                  <w:sz w:val="20"/>
                  <w:szCs w:val="20"/>
                </w:rPr>
                <w:delText>worden geannuleerd en/of verplaatst</w:delText>
              </w:r>
              <w:r w:rsidR="00ED18D0" w:rsidRPr="00D16F37" w:rsidDel="008E6138">
                <w:rPr>
                  <w:rFonts w:ascii="Arial" w:hAnsi="Arial" w:cs="Arial"/>
                  <w:color w:val="000000" w:themeColor="text1"/>
                  <w:sz w:val="20"/>
                  <w:szCs w:val="20"/>
                </w:rPr>
                <w:delText xml:space="preserve"> door Hogeschool Rotterdam</w:delText>
              </w:r>
              <w:r w:rsidR="003E7931" w:rsidRPr="00D16F37" w:rsidDel="008E6138">
                <w:rPr>
                  <w:rFonts w:ascii="Arial" w:hAnsi="Arial" w:cs="Arial"/>
                  <w:color w:val="000000" w:themeColor="text1"/>
                  <w:sz w:val="20"/>
                  <w:szCs w:val="20"/>
                </w:rPr>
                <w:delText xml:space="preserve">. </w:delText>
              </w:r>
              <w:r w:rsidR="00E548F2" w:rsidRPr="00D16F37" w:rsidDel="008E6138">
                <w:rPr>
                  <w:rFonts w:ascii="Arial" w:hAnsi="Arial" w:cs="Arial"/>
                  <w:color w:val="000000" w:themeColor="text1"/>
                  <w:sz w:val="20"/>
                  <w:szCs w:val="20"/>
                </w:rPr>
                <w:delText xml:space="preserve">Bij annulering binnen 24 uur voor aanvang van het </w:delText>
              </w:r>
            </w:del>
            <w:ins w:id="46" w:author="Berkhout, G.S. (Gino)" w:date="2024-09-13T10:52:00Z">
              <w:del w:id="47" w:author="Horsselenberg-Verleur, M. (Marjolijn)" w:date="2024-09-30T13:08:00Z">
                <w:r w:rsidR="00B14A6E" w:rsidDel="008E6138">
                  <w:rPr>
                    <w:rFonts w:ascii="Arial" w:hAnsi="Arial" w:cs="Arial"/>
                    <w:color w:val="000000" w:themeColor="text1"/>
                    <w:sz w:val="20"/>
                    <w:szCs w:val="20"/>
                  </w:rPr>
                  <w:delText>selectie</w:delText>
                </w:r>
              </w:del>
            </w:ins>
            <w:del w:id="48" w:author="Horsselenberg-Verleur, M. (Marjolijn)" w:date="2024-09-30T13:08:00Z">
              <w:r w:rsidR="00E548F2" w:rsidRPr="00D16F37" w:rsidDel="008E6138">
                <w:rPr>
                  <w:rFonts w:ascii="Arial" w:hAnsi="Arial" w:cs="Arial"/>
                  <w:color w:val="000000" w:themeColor="text1"/>
                  <w:sz w:val="20"/>
                  <w:szCs w:val="20"/>
                </w:rPr>
                <w:delText>assessment vergoed Hogeschool Rotterdam 50% van de kosten</w:delText>
              </w:r>
            </w:del>
            <w:ins w:id="49" w:author="Berkhout, G.S. (Gino)" w:date="2024-09-13T11:29:00Z">
              <w:del w:id="50" w:author="Horsselenberg-Verleur, M. (Marjolijn)" w:date="2024-09-30T13:08:00Z">
                <w:r w:rsidR="002A2861" w:rsidDel="008E6138">
                  <w:rPr>
                    <w:rFonts w:ascii="Arial" w:hAnsi="Arial" w:cs="Arial"/>
                    <w:color w:val="000000" w:themeColor="text1"/>
                    <w:sz w:val="20"/>
                    <w:szCs w:val="20"/>
                  </w:rPr>
                  <w:delText xml:space="preserve"> en annulering op de dag van het assessment </w:delText>
                </w:r>
              </w:del>
            </w:ins>
            <w:ins w:id="51" w:author="Berkhout, G.S. (Gino)" w:date="2024-09-13T11:30:00Z">
              <w:del w:id="52" w:author="Horsselenberg-Verleur, M. (Marjolijn)" w:date="2024-09-30T13:08:00Z">
                <w:r w:rsidR="00726297" w:rsidDel="008E6138">
                  <w:rPr>
                    <w:rFonts w:ascii="Arial" w:hAnsi="Arial" w:cs="Arial"/>
                    <w:color w:val="000000" w:themeColor="text1"/>
                    <w:sz w:val="20"/>
                    <w:szCs w:val="20"/>
                  </w:rPr>
                  <w:delText xml:space="preserve">vergoed de </w:delText>
                </w:r>
                <w:r w:rsidR="00726297" w:rsidRPr="00726297" w:rsidDel="008E6138">
                  <w:rPr>
                    <w:rFonts w:ascii="Arial" w:hAnsi="Arial" w:cs="Arial"/>
                    <w:color w:val="000000" w:themeColor="text1"/>
                    <w:sz w:val="20"/>
                    <w:szCs w:val="20"/>
                  </w:rPr>
                  <w:delText>Hogeschool Rotterdam</w:delText>
                </w:r>
                <w:r w:rsidR="00726297" w:rsidDel="008E6138">
                  <w:rPr>
                    <w:rFonts w:ascii="Arial" w:hAnsi="Arial" w:cs="Arial"/>
                    <w:color w:val="000000" w:themeColor="text1"/>
                    <w:sz w:val="20"/>
                    <w:szCs w:val="20"/>
                  </w:rPr>
                  <w:delText xml:space="preserve"> </w:delText>
                </w:r>
              </w:del>
            </w:ins>
            <w:ins w:id="53" w:author="Berkhout, G.S. (Gino)" w:date="2024-09-13T11:37:00Z">
              <w:del w:id="54" w:author="Horsselenberg-Verleur, M. (Marjolijn)" w:date="2024-09-30T13:08:00Z">
                <w:r w:rsidR="00A6405A" w:rsidDel="008E6138">
                  <w:rPr>
                    <w:rFonts w:ascii="Arial" w:hAnsi="Arial" w:cs="Arial"/>
                    <w:color w:val="000000" w:themeColor="text1"/>
                    <w:sz w:val="20"/>
                    <w:szCs w:val="20"/>
                  </w:rPr>
                  <w:delText>100</w:delText>
                </w:r>
              </w:del>
            </w:ins>
            <w:ins w:id="55" w:author="Berkhout, G.S. (Gino)" w:date="2024-09-13T11:30:00Z">
              <w:del w:id="56" w:author="Horsselenberg-Verleur, M. (Marjolijn)" w:date="2024-09-30T13:08:00Z">
                <w:r w:rsidR="00726297" w:rsidDel="008E6138">
                  <w:rPr>
                    <w:rFonts w:ascii="Arial" w:hAnsi="Arial" w:cs="Arial"/>
                    <w:color w:val="000000" w:themeColor="text1"/>
                    <w:sz w:val="20"/>
                    <w:szCs w:val="20"/>
                  </w:rPr>
                  <w:delText xml:space="preserve">% </w:delText>
                </w:r>
                <w:r w:rsidR="005349C2" w:rsidDel="008E6138">
                  <w:rPr>
                    <w:rFonts w:ascii="Arial" w:hAnsi="Arial" w:cs="Arial"/>
                    <w:color w:val="000000" w:themeColor="text1"/>
                    <w:sz w:val="20"/>
                    <w:szCs w:val="20"/>
                  </w:rPr>
                  <w:delText>van de kosten</w:delText>
                </w:r>
              </w:del>
            </w:ins>
            <w:del w:id="57" w:author="Horsselenberg-Verleur, M. (Marjolijn)" w:date="2024-09-30T13:08:00Z">
              <w:r w:rsidR="00E548F2" w:rsidRPr="00D16F37" w:rsidDel="008E6138">
                <w:rPr>
                  <w:rFonts w:ascii="Arial" w:hAnsi="Arial" w:cs="Arial"/>
                  <w:color w:val="000000" w:themeColor="text1"/>
                  <w:sz w:val="20"/>
                  <w:szCs w:val="20"/>
                </w:rPr>
                <w:delText>.</w:delText>
              </w:r>
              <w:r w:rsidR="00866406" w:rsidDel="008E6138">
                <w:rPr>
                  <w:rFonts w:ascii="Arial" w:hAnsi="Arial" w:cs="Arial"/>
                  <w:color w:val="000000" w:themeColor="text1"/>
                  <w:sz w:val="20"/>
                  <w:szCs w:val="20"/>
                </w:rPr>
                <w:delText xml:space="preserve"> </w:delText>
              </w:r>
            </w:del>
          </w:p>
          <w:p w14:paraId="2702C9CD" w14:textId="784A4B06" w:rsidR="00A306AE" w:rsidRPr="00ED18D0" w:rsidRDefault="002153C3" w:rsidP="00E548F2">
            <w:pPr>
              <w:pStyle w:val="Normaalweb"/>
              <w:spacing w:line="276" w:lineRule="auto"/>
            </w:pPr>
            <w:ins w:id="58" w:author="Berkhout, G.S. (Gino)" w:date="2024-09-13T10:44:00Z">
              <w:del w:id="59" w:author="Horsselenberg-Verleur, M. (Marjolijn)" w:date="2024-09-30T13:08:00Z">
                <w:r w:rsidDel="008E6138">
                  <w:rPr>
                    <w:rFonts w:ascii="Arial" w:hAnsi="Arial" w:cs="Arial"/>
                    <w:color w:val="000000" w:themeColor="text1"/>
                    <w:sz w:val="20"/>
                    <w:szCs w:val="20"/>
                  </w:rPr>
                  <w:delText xml:space="preserve">De online componenten van het </w:delText>
                </w:r>
              </w:del>
            </w:ins>
            <w:del w:id="60" w:author="Horsselenberg-Verleur, M. (Marjolijn)" w:date="2024-09-30T13:08:00Z">
              <w:r w:rsidR="00D16F37" w:rsidRPr="00D16F37" w:rsidDel="008E6138">
                <w:rPr>
                  <w:rFonts w:ascii="Arial" w:hAnsi="Arial"/>
                  <w:color w:val="000000" w:themeColor="text1"/>
                  <w:sz w:val="20"/>
                  <w:szCs w:val="20"/>
                </w:rPr>
                <w:delText xml:space="preserve">Online </w:delText>
              </w:r>
            </w:del>
            <w:ins w:id="61" w:author="Berkhout, G.S. (Gino)" w:date="2024-09-13T10:53:00Z">
              <w:del w:id="62" w:author="Horsselenberg-Verleur, M. (Marjolijn)" w:date="2024-09-30T13:08:00Z">
                <w:r w:rsidR="00F97723" w:rsidDel="008E6138">
                  <w:rPr>
                    <w:rFonts w:ascii="Arial" w:hAnsi="Arial"/>
                    <w:color w:val="000000" w:themeColor="text1"/>
                    <w:sz w:val="20"/>
                    <w:szCs w:val="20"/>
                  </w:rPr>
                  <w:delText>ontwikkel</w:delText>
                </w:r>
              </w:del>
            </w:ins>
            <w:del w:id="63" w:author="Horsselenberg-Verleur, M. (Marjolijn)" w:date="2024-09-30T13:08:00Z">
              <w:r w:rsidR="00D16F37" w:rsidRPr="00D16F37" w:rsidDel="008E6138">
                <w:rPr>
                  <w:rFonts w:ascii="Arial" w:hAnsi="Arial"/>
                  <w:color w:val="000000" w:themeColor="text1"/>
                  <w:sz w:val="20"/>
                  <w:szCs w:val="20"/>
                </w:rPr>
                <w:delText>assessments</w:delText>
              </w:r>
            </w:del>
            <w:ins w:id="64" w:author="Berkhout, G.S. (Gino)" w:date="2024-09-13T11:25:00Z">
              <w:del w:id="65" w:author="Horsselenberg-Verleur, M. (Marjolijn)" w:date="2024-09-30T13:08:00Z">
                <w:r w:rsidR="00CE5C77" w:rsidDel="008E6138">
                  <w:rPr>
                    <w:rFonts w:ascii="Arial" w:hAnsi="Arial"/>
                    <w:color w:val="000000" w:themeColor="text1"/>
                    <w:sz w:val="20"/>
                    <w:szCs w:val="20"/>
                  </w:rPr>
                  <w:delText xml:space="preserve"> kan</w:delText>
                </w:r>
              </w:del>
            </w:ins>
            <w:del w:id="66" w:author="Horsselenberg-Verleur, M. (Marjolijn)" w:date="2024-09-30T13:08:00Z">
              <w:r w:rsidR="00D16F37" w:rsidRPr="00D16F37" w:rsidDel="008E6138">
                <w:rPr>
                  <w:rFonts w:ascii="Arial" w:hAnsi="Arial"/>
                  <w:color w:val="000000" w:themeColor="text1"/>
                  <w:sz w:val="20"/>
                  <w:szCs w:val="20"/>
                </w:rPr>
                <w:delText xml:space="preserve"> kunnen tot 4 uur van tevoren kosteloos worden geannuleerd.</w:delText>
              </w:r>
            </w:del>
            <w:ins w:id="67" w:author="Berkhout, G.S. (Gino)" w:date="2024-09-13T10:50:00Z">
              <w:del w:id="68" w:author="Horsselenberg-Verleur, M. (Marjolijn)" w:date="2024-09-30T13:08:00Z">
                <w:r w:rsidR="003801A9" w:rsidDel="008E6138">
                  <w:rPr>
                    <w:rFonts w:ascii="Arial" w:hAnsi="Arial"/>
                    <w:color w:val="000000" w:themeColor="text1"/>
                    <w:sz w:val="20"/>
                    <w:szCs w:val="20"/>
                  </w:rPr>
                  <w:delText xml:space="preserve"> </w:delText>
                </w:r>
              </w:del>
            </w:ins>
            <w:ins w:id="69" w:author="Berkhout, G.S. (Gino)" w:date="2024-09-13T11:25:00Z">
              <w:del w:id="70" w:author="Horsselenberg-Verleur, M. (Marjolijn)" w:date="2024-09-30T13:08:00Z">
                <w:r w:rsidR="00272873" w:rsidDel="008E6138">
                  <w:rPr>
                    <w:rFonts w:ascii="Arial" w:hAnsi="Arial"/>
                    <w:color w:val="000000" w:themeColor="text1"/>
                    <w:sz w:val="20"/>
                    <w:szCs w:val="20"/>
                  </w:rPr>
                  <w:delText>D</w:delText>
                </w:r>
              </w:del>
            </w:ins>
            <w:ins w:id="71" w:author="Berkhout, G.S. (Gino)" w:date="2024-09-13T10:50:00Z">
              <w:del w:id="72" w:author="Horsselenberg-Verleur, M. (Marjolijn)" w:date="2024-09-30T13:08:00Z">
                <w:r w:rsidR="003801A9" w:rsidDel="008E6138">
                  <w:rPr>
                    <w:rFonts w:ascii="Arial" w:hAnsi="Arial"/>
                    <w:color w:val="000000" w:themeColor="text1"/>
                    <w:sz w:val="20"/>
                    <w:szCs w:val="20"/>
                  </w:rPr>
                  <w:delText xml:space="preserve">e aanvang van het </w:delText>
                </w:r>
              </w:del>
            </w:ins>
            <w:ins w:id="73" w:author="Berkhout, G.S. (Gino)" w:date="2024-09-13T11:25:00Z">
              <w:del w:id="74" w:author="Horsselenberg-Verleur, M. (Marjolijn)" w:date="2024-09-30T13:08:00Z">
                <w:r w:rsidR="00272873" w:rsidDel="008E6138">
                  <w:rPr>
                    <w:rFonts w:ascii="Arial" w:hAnsi="Arial"/>
                    <w:color w:val="000000" w:themeColor="text1"/>
                    <w:sz w:val="20"/>
                    <w:szCs w:val="20"/>
                  </w:rPr>
                  <w:delText>ont</w:delText>
                </w:r>
              </w:del>
            </w:ins>
            <w:ins w:id="75" w:author="Berkhout, G.S. (Gino)" w:date="2024-09-13T11:26:00Z">
              <w:del w:id="76" w:author="Horsselenberg-Verleur, M. (Marjolijn)" w:date="2024-09-30T13:08:00Z">
                <w:r w:rsidR="00272873" w:rsidDel="008E6138">
                  <w:rPr>
                    <w:rFonts w:ascii="Arial" w:hAnsi="Arial"/>
                    <w:color w:val="000000" w:themeColor="text1"/>
                    <w:sz w:val="20"/>
                    <w:szCs w:val="20"/>
                  </w:rPr>
                  <w:delText>wikkel</w:delText>
                </w:r>
              </w:del>
            </w:ins>
            <w:ins w:id="77" w:author="Berkhout, G.S. (Gino)" w:date="2024-09-13T10:50:00Z">
              <w:del w:id="78" w:author="Horsselenberg-Verleur, M. (Marjolijn)" w:date="2024-09-30T13:08:00Z">
                <w:r w:rsidR="003801A9" w:rsidDel="008E6138">
                  <w:rPr>
                    <w:rFonts w:ascii="Arial" w:hAnsi="Arial"/>
                    <w:color w:val="000000" w:themeColor="text1"/>
                    <w:sz w:val="20"/>
                    <w:szCs w:val="20"/>
                  </w:rPr>
                  <w:delText xml:space="preserve">assessment bedoelt Hogeschool Rotterdam de </w:delText>
                </w:r>
              </w:del>
            </w:ins>
            <w:ins w:id="79" w:author="Berkhout, G.S. (Gino)" w:date="2024-09-13T10:51:00Z">
              <w:del w:id="80" w:author="Horsselenberg-Verleur, M. (Marjolijn)" w:date="2024-09-30T13:08:00Z">
                <w:r w:rsidR="006276E3" w:rsidDel="008E6138">
                  <w:rPr>
                    <w:rFonts w:ascii="Arial" w:hAnsi="Arial"/>
                    <w:color w:val="000000" w:themeColor="text1"/>
                    <w:sz w:val="20"/>
                    <w:szCs w:val="20"/>
                  </w:rPr>
                  <w:delText>invulling van de mogelijke onlinecomponenten.</w:delText>
                </w:r>
              </w:del>
            </w:ins>
            <w:ins w:id="81" w:author="Berkhout, G.S. (Gino)" w:date="2024-09-13T11:34:00Z">
              <w:del w:id="82" w:author="Horsselenberg-Verleur, M. (Marjolijn)" w:date="2024-09-30T13:08:00Z">
                <w:r w:rsidR="00D76C7A" w:rsidDel="008E6138">
                  <w:rPr>
                    <w:rFonts w:ascii="Arial" w:hAnsi="Arial"/>
                    <w:color w:val="000000" w:themeColor="text1"/>
                    <w:sz w:val="20"/>
                    <w:szCs w:val="20"/>
                  </w:rPr>
                  <w:br/>
                </w:r>
                <w:r w:rsidR="00D76C7A" w:rsidDel="008E6138">
                  <w:rPr>
                    <w:rFonts w:ascii="Arial" w:hAnsi="Arial"/>
                    <w:color w:val="000000" w:themeColor="text1"/>
                    <w:sz w:val="20"/>
                    <w:szCs w:val="20"/>
                  </w:rPr>
                  <w:br/>
                  <w:delText xml:space="preserve">Verplaatsing </w:delText>
                </w:r>
              </w:del>
            </w:ins>
            <w:ins w:id="83" w:author="Berkhout, G.S. (Gino)" w:date="2024-09-13T11:35:00Z">
              <w:del w:id="84" w:author="Horsselenberg-Verleur, M. (Marjolijn)" w:date="2024-09-30T13:08:00Z">
                <w:r w:rsidR="006D5071" w:rsidDel="008E6138">
                  <w:rPr>
                    <w:rFonts w:ascii="Arial" w:hAnsi="Arial"/>
                    <w:color w:val="000000" w:themeColor="text1"/>
                    <w:sz w:val="20"/>
                    <w:szCs w:val="20"/>
                  </w:rPr>
                  <w:delText>door Hogeschool Rott</w:delText>
                </w:r>
              </w:del>
            </w:ins>
            <w:ins w:id="85" w:author="Berkhout, G.S. (Gino)" w:date="2024-09-13T11:36:00Z">
              <w:del w:id="86" w:author="Horsselenberg-Verleur, M. (Marjolijn)" w:date="2024-09-30T13:08:00Z">
                <w:r w:rsidR="006D5071" w:rsidDel="008E6138">
                  <w:rPr>
                    <w:rFonts w:ascii="Arial" w:hAnsi="Arial"/>
                    <w:color w:val="000000" w:themeColor="text1"/>
                    <w:sz w:val="20"/>
                    <w:szCs w:val="20"/>
                  </w:rPr>
                  <w:delText xml:space="preserve">erdam </w:delText>
                </w:r>
              </w:del>
            </w:ins>
            <w:ins w:id="87" w:author="Berkhout, G.S. (Gino)" w:date="2024-09-13T11:34:00Z">
              <w:del w:id="88" w:author="Horsselenberg-Verleur, M. (Marjolijn)" w:date="2024-09-30T13:08:00Z">
                <w:r w:rsidR="00D76C7A" w:rsidDel="008E6138">
                  <w:rPr>
                    <w:rFonts w:ascii="Arial" w:hAnsi="Arial"/>
                    <w:color w:val="000000" w:themeColor="text1"/>
                    <w:sz w:val="20"/>
                    <w:szCs w:val="20"/>
                  </w:rPr>
                  <w:delText>kan te alle</w:delText>
                </w:r>
              </w:del>
            </w:ins>
            <w:ins w:id="89" w:author="Berkhout, G.S. (Gino)" w:date="2024-09-13T11:35:00Z">
              <w:del w:id="90" w:author="Horsselenberg-Verleur, M. (Marjolijn)" w:date="2024-09-30T13:08:00Z">
                <w:r w:rsidR="00D76C7A" w:rsidDel="008E6138">
                  <w:rPr>
                    <w:rFonts w:ascii="Arial" w:hAnsi="Arial"/>
                    <w:color w:val="000000" w:themeColor="text1"/>
                    <w:sz w:val="20"/>
                    <w:szCs w:val="20"/>
                  </w:rPr>
                  <w:delText>n</w:delText>
                </w:r>
              </w:del>
            </w:ins>
            <w:ins w:id="91" w:author="Berkhout, G.S. (Gino)" w:date="2024-09-13T11:34:00Z">
              <w:del w:id="92" w:author="Horsselenberg-Verleur, M. (Marjolijn)" w:date="2024-09-30T13:08:00Z">
                <w:r w:rsidR="00D76C7A" w:rsidDel="008E6138">
                  <w:rPr>
                    <w:rFonts w:ascii="Arial" w:hAnsi="Arial"/>
                    <w:color w:val="000000" w:themeColor="text1"/>
                    <w:sz w:val="20"/>
                    <w:szCs w:val="20"/>
                  </w:rPr>
                  <w:delText xml:space="preserve"> tijde</w:delText>
                </w:r>
              </w:del>
            </w:ins>
            <w:ins w:id="93" w:author="Berkhout, G.S. (Gino)" w:date="2024-09-13T11:35:00Z">
              <w:del w:id="94" w:author="Horsselenberg-Verleur, M. (Marjolijn)" w:date="2024-09-30T13:08:00Z">
                <w:r w:rsidR="00D76C7A" w:rsidDel="008E6138">
                  <w:rPr>
                    <w:rFonts w:ascii="Arial" w:hAnsi="Arial"/>
                    <w:color w:val="000000" w:themeColor="text1"/>
                    <w:sz w:val="20"/>
                    <w:szCs w:val="20"/>
                  </w:rPr>
                  <w:delText xml:space="preserve"> </w:delText>
                </w:r>
                <w:r w:rsidR="006D5071" w:rsidDel="008E6138">
                  <w:rPr>
                    <w:rFonts w:ascii="Arial" w:hAnsi="Arial"/>
                    <w:color w:val="000000" w:themeColor="text1"/>
                    <w:sz w:val="20"/>
                    <w:szCs w:val="20"/>
                  </w:rPr>
                  <w:delText xml:space="preserve">kosteloos worden </w:delText>
                </w:r>
              </w:del>
            </w:ins>
            <w:ins w:id="95" w:author="Berkhout, G.S. (Gino)" w:date="2024-09-13T11:36:00Z">
              <w:del w:id="96" w:author="Horsselenberg-Verleur, M. (Marjolijn)" w:date="2024-09-30T13:08:00Z">
                <w:r w:rsidR="006D5071" w:rsidDel="008E6138">
                  <w:rPr>
                    <w:rFonts w:ascii="Arial" w:hAnsi="Arial"/>
                    <w:color w:val="000000" w:themeColor="text1"/>
                    <w:sz w:val="20"/>
                    <w:szCs w:val="20"/>
                  </w:rPr>
                  <w:delText>gedaan.</w:delText>
                </w:r>
              </w:del>
            </w:ins>
          </w:p>
        </w:tc>
        <w:tc>
          <w:tcPr>
            <w:tcW w:w="803" w:type="dxa"/>
            <w:tcBorders>
              <w:top w:val="single" w:sz="4" w:space="0" w:color="auto"/>
              <w:left w:val="single" w:sz="4" w:space="0" w:color="auto"/>
              <w:bottom w:val="single" w:sz="4" w:space="0" w:color="auto"/>
              <w:right w:val="single" w:sz="4" w:space="0" w:color="auto"/>
            </w:tcBorders>
          </w:tcPr>
          <w:p w14:paraId="31047EF6" w14:textId="77777777" w:rsidR="00A306AE" w:rsidRDefault="00A306AE" w:rsidP="00E548F2">
            <w:pPr>
              <w:spacing w:line="276" w:lineRule="auto"/>
              <w:rPr>
                <w:lang w:eastAsia="en-US"/>
              </w:rPr>
            </w:pPr>
          </w:p>
        </w:tc>
      </w:tr>
      <w:tr w:rsidR="003E7931" w14:paraId="3C02B38E"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17243D41" w14:textId="77777777" w:rsidR="003E7931" w:rsidRPr="00103362" w:rsidRDefault="003E7931"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644EB463" w14:textId="4A60199A" w:rsidR="003E7931" w:rsidRPr="00ED18D0" w:rsidRDefault="00586E62" w:rsidP="00E548F2">
            <w:pPr>
              <w:pStyle w:val="Normaalweb"/>
              <w:spacing w:line="276" w:lineRule="auto"/>
              <w:rPr>
                <w:rFonts w:ascii="Arial" w:hAnsi="Arial" w:cs="Arial"/>
                <w:sz w:val="20"/>
              </w:rPr>
            </w:pPr>
            <w:r>
              <w:rPr>
                <w:rFonts w:ascii="Arial" w:hAnsi="Arial" w:cs="Arial"/>
                <w:sz w:val="20"/>
              </w:rPr>
              <w:t>Opdrachtnemer</w:t>
            </w:r>
            <w:r w:rsidR="003E7931" w:rsidRPr="00ED18D0">
              <w:rPr>
                <w:rFonts w:ascii="Arial" w:hAnsi="Arial" w:cs="Arial"/>
                <w:sz w:val="20"/>
              </w:rPr>
              <w:t xml:space="preserve"> is in staat om minimaal </w:t>
            </w:r>
            <w:r w:rsidR="00582649" w:rsidRPr="00ED18D0">
              <w:rPr>
                <w:rFonts w:ascii="Arial" w:hAnsi="Arial" w:cs="Arial"/>
                <w:sz w:val="20"/>
              </w:rPr>
              <w:t>1</w:t>
            </w:r>
            <w:r w:rsidR="00D16F37">
              <w:rPr>
                <w:rFonts w:ascii="Arial" w:hAnsi="Arial" w:cs="Arial"/>
                <w:sz w:val="20"/>
              </w:rPr>
              <w:t>5</w:t>
            </w:r>
            <w:r w:rsidR="003E7931" w:rsidRPr="00ED18D0">
              <w:rPr>
                <w:rFonts w:ascii="Arial" w:hAnsi="Arial" w:cs="Arial"/>
                <w:sz w:val="20"/>
              </w:rPr>
              <w:t xml:space="preserve"> assessments per maand af te nemen/te ondersteunen. </w:t>
            </w:r>
          </w:p>
        </w:tc>
        <w:tc>
          <w:tcPr>
            <w:tcW w:w="803" w:type="dxa"/>
            <w:tcBorders>
              <w:top w:val="single" w:sz="4" w:space="0" w:color="auto"/>
              <w:left w:val="single" w:sz="4" w:space="0" w:color="auto"/>
              <w:bottom w:val="single" w:sz="4" w:space="0" w:color="auto"/>
              <w:right w:val="single" w:sz="4" w:space="0" w:color="auto"/>
            </w:tcBorders>
          </w:tcPr>
          <w:p w14:paraId="3A6B28A2" w14:textId="77777777" w:rsidR="003E7931" w:rsidRDefault="003E7931" w:rsidP="00E548F2">
            <w:pPr>
              <w:spacing w:line="276" w:lineRule="auto"/>
              <w:rPr>
                <w:lang w:eastAsia="en-US"/>
              </w:rPr>
            </w:pPr>
          </w:p>
        </w:tc>
      </w:tr>
      <w:tr w:rsidR="00582649" w14:paraId="7162F33F"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7EBC1964" w14:textId="77777777" w:rsidR="00582649" w:rsidRPr="00103362" w:rsidRDefault="00582649"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11271D5F" w14:textId="0A05D976" w:rsidR="00582649" w:rsidRDefault="00586E62" w:rsidP="00E548F2">
            <w:pPr>
              <w:pStyle w:val="Normaalweb"/>
              <w:spacing w:line="276" w:lineRule="auto"/>
              <w:rPr>
                <w:rFonts w:ascii="Arial" w:hAnsi="Arial" w:cs="Arial"/>
                <w:sz w:val="20"/>
                <w:highlight w:val="yellow"/>
              </w:rPr>
            </w:pPr>
            <w:r>
              <w:rPr>
                <w:rFonts w:ascii="Arial" w:hAnsi="Arial" w:cs="Arial"/>
                <w:sz w:val="20"/>
              </w:rPr>
              <w:t>Opdrachtnemer</w:t>
            </w:r>
            <w:r w:rsidR="00ED18D0" w:rsidRPr="00ED18D0">
              <w:rPr>
                <w:rFonts w:ascii="Arial" w:hAnsi="Arial" w:cs="Arial"/>
                <w:sz w:val="20"/>
              </w:rPr>
              <w:t xml:space="preserve"> informeert Hogeschool Rotterdam z</w:t>
            </w:r>
            <w:r w:rsidR="00CA71F8" w:rsidRPr="00ED18D0">
              <w:rPr>
                <w:rFonts w:ascii="Arial" w:hAnsi="Arial" w:cs="Arial"/>
                <w:sz w:val="20"/>
              </w:rPr>
              <w:t>odra Inschrijver weet dat nakoming van de Opdracht niet, niet tijdig of niet naar behoren kan plaatsvinden</w:t>
            </w:r>
            <w:r w:rsidR="00ED18D0" w:rsidRPr="00ED18D0">
              <w:rPr>
                <w:rFonts w:ascii="Arial" w:hAnsi="Arial" w:cs="Arial"/>
                <w:sz w:val="20"/>
              </w:rPr>
              <w:t xml:space="preserve">. </w:t>
            </w:r>
            <w:r w:rsidR="00582649" w:rsidRPr="00ED18D0">
              <w:rPr>
                <w:rFonts w:ascii="Arial" w:hAnsi="Arial" w:cs="Arial"/>
                <w:sz w:val="20"/>
              </w:rPr>
              <w:t>Melding</w:t>
            </w:r>
            <w:r w:rsidR="00ED18D0" w:rsidRPr="00ED18D0">
              <w:rPr>
                <w:rFonts w:ascii="Arial" w:hAnsi="Arial" w:cs="Arial"/>
                <w:sz w:val="20"/>
              </w:rPr>
              <w:t xml:space="preserve"> vindt </w:t>
            </w:r>
            <w:r w:rsidR="00582649" w:rsidRPr="00ED18D0">
              <w:rPr>
                <w:rFonts w:ascii="Arial" w:hAnsi="Arial" w:cs="Arial"/>
                <w:sz w:val="20"/>
              </w:rPr>
              <w:t xml:space="preserve">onmiddellijk </w:t>
            </w:r>
            <w:r w:rsidR="00E548F2" w:rsidRPr="00ED18D0">
              <w:rPr>
                <w:rFonts w:ascii="Arial" w:hAnsi="Arial" w:cs="Arial"/>
                <w:sz w:val="20"/>
              </w:rPr>
              <w:t xml:space="preserve">per mail </w:t>
            </w:r>
            <w:proofErr w:type="spellStart"/>
            <w:r w:rsidR="00582649" w:rsidRPr="00ED18D0">
              <w:rPr>
                <w:rFonts w:ascii="Arial" w:hAnsi="Arial" w:cs="Arial"/>
                <w:sz w:val="20"/>
              </w:rPr>
              <w:t>én</w:t>
            </w:r>
            <w:proofErr w:type="spellEnd"/>
            <w:r w:rsidR="00582649" w:rsidRPr="00ED18D0">
              <w:rPr>
                <w:rFonts w:ascii="Arial" w:hAnsi="Arial" w:cs="Arial"/>
                <w:sz w:val="20"/>
              </w:rPr>
              <w:t xml:space="preserve"> telefonisch </w:t>
            </w:r>
            <w:r w:rsidR="00ED18D0" w:rsidRPr="00ED18D0">
              <w:rPr>
                <w:rFonts w:ascii="Arial" w:hAnsi="Arial" w:cs="Arial"/>
                <w:sz w:val="20"/>
              </w:rPr>
              <w:t xml:space="preserve">plaats </w:t>
            </w:r>
            <w:r w:rsidR="00582649" w:rsidRPr="00ED18D0">
              <w:rPr>
                <w:rFonts w:ascii="Arial" w:hAnsi="Arial" w:cs="Arial"/>
                <w:sz w:val="20"/>
              </w:rPr>
              <w:t xml:space="preserve">onder vermelding van de </w:t>
            </w:r>
            <w:r w:rsidR="00ED18D0" w:rsidRPr="00ED18D0">
              <w:rPr>
                <w:rFonts w:ascii="Arial" w:hAnsi="Arial" w:cs="Arial"/>
                <w:sz w:val="20"/>
              </w:rPr>
              <w:t>achterliggende reden(en).</w:t>
            </w:r>
          </w:p>
        </w:tc>
        <w:tc>
          <w:tcPr>
            <w:tcW w:w="803" w:type="dxa"/>
            <w:tcBorders>
              <w:top w:val="single" w:sz="4" w:space="0" w:color="auto"/>
              <w:left w:val="single" w:sz="4" w:space="0" w:color="auto"/>
              <w:bottom w:val="single" w:sz="4" w:space="0" w:color="auto"/>
              <w:right w:val="single" w:sz="4" w:space="0" w:color="auto"/>
            </w:tcBorders>
          </w:tcPr>
          <w:p w14:paraId="249E8BB9" w14:textId="77777777" w:rsidR="00582649" w:rsidRDefault="00582649" w:rsidP="00E548F2">
            <w:pPr>
              <w:spacing w:line="276" w:lineRule="auto"/>
              <w:rPr>
                <w:lang w:eastAsia="en-US"/>
              </w:rPr>
            </w:pPr>
          </w:p>
        </w:tc>
      </w:tr>
      <w:tr w:rsidR="00EF1920" w14:paraId="7EBD5E90"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0FEEDC1F" w14:textId="77777777" w:rsidR="00EF1920" w:rsidRPr="00103362" w:rsidRDefault="00EF1920"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597F432A" w14:textId="65754181" w:rsidR="00EF1920" w:rsidRPr="00ED18D0" w:rsidRDefault="00EF1920" w:rsidP="3255633A">
            <w:pPr>
              <w:pStyle w:val="Normaalweb"/>
              <w:spacing w:line="276" w:lineRule="auto"/>
              <w:rPr>
                <w:rFonts w:ascii="Arial" w:hAnsi="Arial" w:cs="Arial"/>
                <w:sz w:val="20"/>
                <w:szCs w:val="20"/>
              </w:rPr>
            </w:pPr>
            <w:r w:rsidRPr="3255633A">
              <w:rPr>
                <w:rFonts w:ascii="Arial" w:hAnsi="Arial" w:cs="Arial"/>
                <w:sz w:val="20"/>
                <w:szCs w:val="20"/>
              </w:rPr>
              <w:t xml:space="preserve">Klachten worden </w:t>
            </w:r>
            <w:r w:rsidR="00AC00E9">
              <w:rPr>
                <w:rFonts w:ascii="Arial" w:hAnsi="Arial" w:cs="Arial"/>
                <w:sz w:val="20"/>
                <w:szCs w:val="20"/>
              </w:rPr>
              <w:t>binnen 1 werkdag</w:t>
            </w:r>
            <w:r w:rsidRPr="3255633A">
              <w:rPr>
                <w:rFonts w:ascii="Arial" w:hAnsi="Arial" w:cs="Arial"/>
                <w:sz w:val="20"/>
                <w:szCs w:val="20"/>
              </w:rPr>
              <w:t xml:space="preserve"> na ontvangst in behandeling genomen en zijn uiterlijk binnen </w:t>
            </w:r>
            <w:r w:rsidR="00AC00E9">
              <w:rPr>
                <w:rFonts w:ascii="Arial" w:hAnsi="Arial" w:cs="Arial"/>
                <w:sz w:val="20"/>
                <w:szCs w:val="20"/>
              </w:rPr>
              <w:t>48</w:t>
            </w:r>
            <w:r w:rsidRPr="3255633A">
              <w:rPr>
                <w:rFonts w:ascii="Arial" w:hAnsi="Arial" w:cs="Arial"/>
                <w:sz w:val="20"/>
                <w:szCs w:val="20"/>
              </w:rPr>
              <w:t xml:space="preserve"> opgelost. Opgelost houdt in dat de klacht is verholpen of dat er in overstemming met Hogeschool Rotterdam een oplossing is gevonden om de klacht te verhelpen.  </w:t>
            </w:r>
          </w:p>
        </w:tc>
        <w:tc>
          <w:tcPr>
            <w:tcW w:w="803" w:type="dxa"/>
            <w:tcBorders>
              <w:top w:val="single" w:sz="4" w:space="0" w:color="auto"/>
              <w:left w:val="single" w:sz="4" w:space="0" w:color="auto"/>
              <w:bottom w:val="single" w:sz="4" w:space="0" w:color="auto"/>
              <w:right w:val="single" w:sz="4" w:space="0" w:color="auto"/>
            </w:tcBorders>
          </w:tcPr>
          <w:p w14:paraId="02407B0D" w14:textId="77777777" w:rsidR="00EF1920" w:rsidRDefault="00EF1920" w:rsidP="00E548F2">
            <w:pPr>
              <w:spacing w:line="276" w:lineRule="auto"/>
              <w:rPr>
                <w:lang w:eastAsia="en-US"/>
              </w:rPr>
            </w:pPr>
          </w:p>
        </w:tc>
      </w:tr>
      <w:tr w:rsidR="002D5967" w14:paraId="51F1F569"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11BDCD30" w14:textId="77777777" w:rsidR="002D5967" w:rsidRPr="00103362" w:rsidRDefault="002D5967" w:rsidP="00E548F2">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397576B7" w14:textId="6DD6460F" w:rsidR="002D5967" w:rsidRPr="3255633A" w:rsidRDefault="00586E62" w:rsidP="3255633A">
            <w:pPr>
              <w:pStyle w:val="Normaalweb"/>
              <w:spacing w:line="276" w:lineRule="auto"/>
              <w:rPr>
                <w:rFonts w:ascii="Arial" w:hAnsi="Arial" w:cs="Arial"/>
                <w:sz w:val="20"/>
                <w:szCs w:val="20"/>
              </w:rPr>
            </w:pPr>
            <w:r>
              <w:rPr>
                <w:rFonts w:ascii="Arial" w:hAnsi="Arial" w:cs="Arial"/>
                <w:sz w:val="20"/>
                <w:szCs w:val="20"/>
              </w:rPr>
              <w:t>Opdrachtnemer</w:t>
            </w:r>
            <w:r w:rsidR="002D5967">
              <w:rPr>
                <w:rFonts w:ascii="Arial" w:hAnsi="Arial" w:cs="Arial"/>
                <w:sz w:val="20"/>
                <w:szCs w:val="20"/>
              </w:rPr>
              <w:t xml:space="preserve"> verzorgt </w:t>
            </w:r>
            <w:r w:rsidR="00866406">
              <w:rPr>
                <w:rFonts w:ascii="Arial" w:hAnsi="Arial" w:cs="Arial"/>
                <w:sz w:val="20"/>
                <w:szCs w:val="20"/>
              </w:rPr>
              <w:t xml:space="preserve">kosteloos </w:t>
            </w:r>
            <w:r w:rsidR="002D5967">
              <w:rPr>
                <w:rFonts w:ascii="Arial" w:hAnsi="Arial" w:cs="Arial"/>
                <w:sz w:val="20"/>
                <w:szCs w:val="20"/>
              </w:rPr>
              <w:t xml:space="preserve">minimaal 1 keer per jaar </w:t>
            </w:r>
            <w:del w:id="97" w:author="Berkhout, G.S. (Gino)" w:date="2024-09-13T11:41:00Z">
              <w:r w:rsidR="002D5967" w:rsidDel="007D745E">
                <w:rPr>
                  <w:rFonts w:ascii="Arial" w:hAnsi="Arial" w:cs="Arial"/>
                  <w:sz w:val="20"/>
                  <w:szCs w:val="20"/>
                </w:rPr>
                <w:delText xml:space="preserve">een dagdeel </w:delText>
              </w:r>
            </w:del>
            <w:r w:rsidR="002D5967">
              <w:rPr>
                <w:rFonts w:ascii="Arial" w:hAnsi="Arial" w:cs="Arial"/>
                <w:sz w:val="20"/>
                <w:szCs w:val="20"/>
              </w:rPr>
              <w:t>informatie/training aan medewerkers van Hogeschool Rotterdam. Tijdens d</w:t>
            </w:r>
            <w:ins w:id="98" w:author="Berkhout, G.S. (Gino)" w:date="2024-09-13T11:41:00Z">
              <w:r w:rsidR="00443DBB">
                <w:rPr>
                  <w:rFonts w:ascii="Arial" w:hAnsi="Arial" w:cs="Arial"/>
                  <w:sz w:val="20"/>
                  <w:szCs w:val="20"/>
                </w:rPr>
                <w:t xml:space="preserve">eze </w:t>
              </w:r>
            </w:ins>
            <w:ins w:id="99" w:author="Berkhout, G.S. (Gino)" w:date="2024-09-13T11:42:00Z">
              <w:r w:rsidR="00443DBB">
                <w:rPr>
                  <w:rFonts w:ascii="Arial" w:hAnsi="Arial" w:cs="Arial"/>
                  <w:sz w:val="20"/>
                  <w:szCs w:val="20"/>
                </w:rPr>
                <w:t>informatie/training</w:t>
              </w:r>
              <w:r w:rsidR="00443DBB" w:rsidDel="00443DBB">
                <w:rPr>
                  <w:rFonts w:ascii="Arial" w:hAnsi="Arial" w:cs="Arial"/>
                  <w:sz w:val="20"/>
                  <w:szCs w:val="20"/>
                </w:rPr>
                <w:t xml:space="preserve"> </w:t>
              </w:r>
            </w:ins>
            <w:del w:id="100" w:author="Berkhout, G.S. (Gino)" w:date="2024-09-13T11:41:00Z">
              <w:r w:rsidR="002D5967" w:rsidDel="00443DBB">
                <w:rPr>
                  <w:rFonts w:ascii="Arial" w:hAnsi="Arial" w:cs="Arial"/>
                  <w:sz w:val="20"/>
                  <w:szCs w:val="20"/>
                </w:rPr>
                <w:delText>it</w:delText>
              </w:r>
            </w:del>
            <w:r w:rsidR="002D5967">
              <w:rPr>
                <w:rFonts w:ascii="Arial" w:hAnsi="Arial" w:cs="Arial"/>
                <w:sz w:val="20"/>
                <w:szCs w:val="20"/>
              </w:rPr>
              <w:t xml:space="preserve"> </w:t>
            </w:r>
            <w:del w:id="101" w:author="Berkhout, G.S. (Gino)" w:date="2024-09-13T11:41:00Z">
              <w:r w:rsidR="002D5967" w:rsidDel="00443DBB">
                <w:rPr>
                  <w:rFonts w:ascii="Arial" w:hAnsi="Arial" w:cs="Arial"/>
                  <w:sz w:val="20"/>
                  <w:szCs w:val="20"/>
                </w:rPr>
                <w:delText xml:space="preserve">dagdeel </w:delText>
              </w:r>
            </w:del>
            <w:r w:rsidR="002D5967">
              <w:rPr>
                <w:rFonts w:ascii="Arial" w:hAnsi="Arial" w:cs="Arial"/>
                <w:sz w:val="20"/>
                <w:szCs w:val="20"/>
              </w:rPr>
              <w:t>wordt o.a. stilgestaan bij ontwikkelingen in de markt van assessments en de hogeschool.</w:t>
            </w:r>
            <w:ins w:id="102" w:author="Berkhout, G.S. (Gino)" w:date="2024-09-13T11:42:00Z">
              <w:r w:rsidR="00443DBB">
                <w:rPr>
                  <w:rFonts w:ascii="Arial" w:hAnsi="Arial" w:cs="Arial"/>
                  <w:sz w:val="20"/>
                  <w:szCs w:val="20"/>
                </w:rPr>
                <w:t xml:space="preserve"> </w:t>
              </w:r>
            </w:ins>
          </w:p>
        </w:tc>
        <w:tc>
          <w:tcPr>
            <w:tcW w:w="803" w:type="dxa"/>
            <w:tcBorders>
              <w:top w:val="single" w:sz="4" w:space="0" w:color="auto"/>
              <w:left w:val="single" w:sz="4" w:space="0" w:color="auto"/>
              <w:bottom w:val="single" w:sz="4" w:space="0" w:color="auto"/>
              <w:right w:val="single" w:sz="4" w:space="0" w:color="auto"/>
            </w:tcBorders>
          </w:tcPr>
          <w:p w14:paraId="6A5820DF" w14:textId="77777777" w:rsidR="002D5967" w:rsidRDefault="002D5967" w:rsidP="00E548F2">
            <w:pPr>
              <w:spacing w:line="276" w:lineRule="auto"/>
              <w:rPr>
                <w:lang w:eastAsia="en-US"/>
              </w:rPr>
            </w:pPr>
          </w:p>
        </w:tc>
      </w:tr>
      <w:tr w:rsidR="00784539" w14:paraId="067AEB94" w14:textId="77777777" w:rsidTr="471E0FDF">
        <w:trPr>
          <w:trHeight w:val="547"/>
        </w:trPr>
        <w:tc>
          <w:tcPr>
            <w:tcW w:w="840" w:type="dxa"/>
            <w:tcBorders>
              <w:top w:val="single" w:sz="4" w:space="0" w:color="auto"/>
              <w:left w:val="single" w:sz="4" w:space="0" w:color="auto"/>
              <w:bottom w:val="single" w:sz="4" w:space="0" w:color="auto"/>
              <w:right w:val="single" w:sz="4" w:space="0" w:color="auto"/>
            </w:tcBorders>
            <w:shd w:val="clear" w:color="auto" w:fill="FF0000"/>
            <w:noWrap/>
          </w:tcPr>
          <w:p w14:paraId="22029FA4" w14:textId="77777777" w:rsidR="00784539" w:rsidRDefault="00784539">
            <w:p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shd w:val="clear" w:color="auto" w:fill="FF0000"/>
            <w:hideMark/>
          </w:tcPr>
          <w:p w14:paraId="59B316B7" w14:textId="6BBD4387" w:rsidR="00784539" w:rsidRDefault="00784539">
            <w:pPr>
              <w:spacing w:line="276" w:lineRule="auto"/>
              <w:rPr>
                <w:b/>
                <w:bCs/>
                <w:lang w:eastAsia="en-US"/>
              </w:rPr>
            </w:pPr>
            <w:r w:rsidRPr="471E0FDF">
              <w:rPr>
                <w:b/>
                <w:bCs/>
                <w:lang w:eastAsia="en-US"/>
              </w:rPr>
              <w:t>Inhoud</w:t>
            </w:r>
            <w:r w:rsidR="00E911AD" w:rsidRPr="471E0FDF">
              <w:rPr>
                <w:b/>
                <w:bCs/>
                <w:lang w:eastAsia="en-US"/>
              </w:rPr>
              <w:t xml:space="preserve">elijke </w:t>
            </w:r>
            <w:r w:rsidRPr="471E0FDF">
              <w:rPr>
                <w:b/>
                <w:bCs/>
                <w:lang w:eastAsia="en-US"/>
              </w:rPr>
              <w:t>elementen</w:t>
            </w:r>
          </w:p>
        </w:tc>
        <w:tc>
          <w:tcPr>
            <w:tcW w:w="803" w:type="dxa"/>
            <w:tcBorders>
              <w:top w:val="single" w:sz="4" w:space="0" w:color="auto"/>
              <w:left w:val="single" w:sz="4" w:space="0" w:color="auto"/>
              <w:bottom w:val="single" w:sz="4" w:space="0" w:color="auto"/>
              <w:right w:val="single" w:sz="4" w:space="0" w:color="auto"/>
            </w:tcBorders>
            <w:shd w:val="clear" w:color="auto" w:fill="FF0000"/>
            <w:hideMark/>
          </w:tcPr>
          <w:p w14:paraId="467B6267" w14:textId="77777777" w:rsidR="00784539" w:rsidRDefault="00784539">
            <w:pPr>
              <w:spacing w:line="276" w:lineRule="auto"/>
              <w:jc w:val="center"/>
              <w:rPr>
                <w:b/>
                <w:lang w:eastAsia="en-US"/>
              </w:rPr>
            </w:pPr>
            <w:r>
              <w:rPr>
                <w:b/>
                <w:lang w:eastAsia="en-US"/>
              </w:rPr>
              <w:t>Ja/Nee</w:t>
            </w:r>
          </w:p>
        </w:tc>
      </w:tr>
      <w:tr w:rsidR="009B32B9" w:rsidRPr="009B32B9" w14:paraId="06AFE3AB"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6096BCF7" w14:textId="77777777" w:rsidR="009B32B9" w:rsidRPr="009B32B9" w:rsidRDefault="009B32B9">
            <w:pPr>
              <w:pStyle w:val="Lijstalinea"/>
              <w:numPr>
                <w:ilvl w:val="0"/>
                <w:numId w:val="28"/>
              </w:numPr>
              <w:spacing w:line="276" w:lineRule="auto"/>
              <w:rPr>
                <w:rFonts w:cs="Arial"/>
                <w:b/>
                <w:bCs/>
                <w:lang w:eastAsia="en-US"/>
              </w:rPr>
            </w:pPr>
          </w:p>
        </w:tc>
        <w:tc>
          <w:tcPr>
            <w:tcW w:w="7418" w:type="dxa"/>
            <w:tcBorders>
              <w:top w:val="single" w:sz="4" w:space="0" w:color="auto"/>
              <w:left w:val="single" w:sz="4" w:space="0" w:color="auto"/>
              <w:bottom w:val="single" w:sz="4" w:space="0" w:color="auto"/>
              <w:right w:val="single" w:sz="4" w:space="0" w:color="auto"/>
            </w:tcBorders>
          </w:tcPr>
          <w:p w14:paraId="11DC2D19" w14:textId="584BD298" w:rsidR="009B32B9" w:rsidRPr="009B32B9" w:rsidRDefault="009B32B9">
            <w:pPr>
              <w:pStyle w:val="Normaalweb"/>
              <w:spacing w:line="276" w:lineRule="auto"/>
            </w:pPr>
            <w:r w:rsidRPr="362E9FA4">
              <w:rPr>
                <w:rFonts w:ascii="Arial" w:hAnsi="Arial"/>
                <w:color w:val="000000" w:themeColor="text1"/>
                <w:sz w:val="20"/>
                <w:szCs w:val="20"/>
              </w:rPr>
              <w:t>Bij elk assessment is één (toegepast) psycholoog met een afgeronde masteropleiding psychologie met minimaal</w:t>
            </w:r>
            <w:r w:rsidR="5279E969" w:rsidRPr="362E9FA4">
              <w:rPr>
                <w:rFonts w:ascii="Arial" w:hAnsi="Arial"/>
                <w:color w:val="000000" w:themeColor="text1"/>
                <w:sz w:val="20"/>
                <w:szCs w:val="20"/>
              </w:rPr>
              <w:t xml:space="preserve"> 5 </w:t>
            </w:r>
            <w:r w:rsidRPr="362E9FA4">
              <w:rPr>
                <w:rFonts w:ascii="Arial" w:hAnsi="Arial"/>
                <w:color w:val="000000" w:themeColor="text1"/>
                <w:sz w:val="20"/>
                <w:szCs w:val="20"/>
              </w:rPr>
              <w:t>jaar praktijkervaring als assessor betrokken</w:t>
            </w:r>
            <w:ins w:id="103" w:author="Berkhout, G.S. (Gino)" w:date="2024-09-13T14:45:00Z">
              <w:r w:rsidR="00927501">
                <w:rPr>
                  <w:rFonts w:ascii="Arial" w:hAnsi="Arial"/>
                  <w:color w:val="000000" w:themeColor="text1"/>
                  <w:sz w:val="20"/>
                  <w:szCs w:val="20"/>
                </w:rPr>
                <w:t xml:space="preserve"> </w:t>
              </w:r>
              <w:del w:id="104" w:author="Horsselenberg-Verleur, M. (Marjolijn)" w:date="2024-09-26T12:45:00Z">
                <w:r w:rsidR="00927501">
                  <w:rPr>
                    <w:rFonts w:ascii="Arial" w:hAnsi="Arial"/>
                    <w:color w:val="000000" w:themeColor="text1"/>
                    <w:sz w:val="20"/>
                    <w:szCs w:val="20"/>
                  </w:rPr>
                  <w:delText xml:space="preserve">die tevens ook </w:delText>
                </w:r>
                <w:r w:rsidR="00F1360A">
                  <w:rPr>
                    <w:rFonts w:ascii="Arial" w:hAnsi="Arial"/>
                    <w:color w:val="000000" w:themeColor="text1"/>
                    <w:sz w:val="20"/>
                    <w:szCs w:val="20"/>
                  </w:rPr>
                  <w:delText xml:space="preserve">het keurmerk Registerpsycholoog </w:delText>
                </w:r>
                <w:r w:rsidR="009050D6">
                  <w:rPr>
                    <w:rFonts w:ascii="Arial" w:hAnsi="Arial"/>
                    <w:color w:val="000000" w:themeColor="text1"/>
                    <w:sz w:val="20"/>
                    <w:szCs w:val="20"/>
                  </w:rPr>
                  <w:delText>NIP</w:delText>
                </w:r>
              </w:del>
            </w:ins>
            <w:ins w:id="105" w:author="Berkhout, G.S. (Gino)" w:date="2024-09-13T14:46:00Z">
              <w:del w:id="106" w:author="Horsselenberg-Verleur, M. (Marjolijn)" w:date="2024-09-26T12:45:00Z">
                <w:r w:rsidR="009050D6">
                  <w:rPr>
                    <w:rFonts w:ascii="Arial" w:hAnsi="Arial"/>
                    <w:color w:val="000000" w:themeColor="text1"/>
                    <w:sz w:val="20"/>
                    <w:szCs w:val="20"/>
                  </w:rPr>
                  <w:delText xml:space="preserve"> bezit</w:delText>
                </w:r>
              </w:del>
            </w:ins>
            <w:del w:id="107" w:author="Horsselenberg-Verleur, M. (Marjolijn)" w:date="2024-09-26T12:45:00Z">
              <w:r w:rsidRPr="362E9FA4">
                <w:rPr>
                  <w:rFonts w:ascii="Arial" w:hAnsi="Arial"/>
                  <w:color w:val="000000" w:themeColor="text1"/>
                  <w:sz w:val="20"/>
                  <w:szCs w:val="20"/>
                </w:rPr>
                <w:delText xml:space="preserve">. </w:delText>
              </w:r>
            </w:del>
            <w:ins w:id="108" w:author="Horsselenberg-Verleur, M. (Marjolijn)" w:date="2024-09-26T12:46:00Z">
              <w:r w:rsidR="16AB4926" w:rsidRPr="1EB51052">
                <w:rPr>
                  <w:rFonts w:ascii="Arial" w:hAnsi="Arial"/>
                  <w:color w:val="000000" w:themeColor="text1"/>
                  <w:sz w:val="20"/>
                  <w:szCs w:val="20"/>
                </w:rPr>
                <w:t>D</w:t>
              </w:r>
              <w:r w:rsidR="16AB4926" w:rsidRPr="1EB51052">
                <w:rPr>
                  <w:rFonts w:ascii="Aptos Narrow" w:eastAsia="Aptos Narrow" w:hAnsi="Aptos Narrow" w:cs="Aptos Narrow"/>
                  <w:color w:val="FF0000"/>
                  <w:sz w:val="22"/>
                  <w:szCs w:val="22"/>
                </w:rPr>
                <w:t>e uitvoerend Psycholoog voor het assessment volgt aantoonbaar de NIP code. Tenminste één NIP geregistreerd psycholoog is werkzaam bij de opdracht</w:t>
              </w:r>
            </w:ins>
            <w:ins w:id="109" w:author="Horsselenberg-Verleur, M. (Marjolijn)" w:date="2024-09-26T12:47:00Z">
              <w:r w:rsidR="16AB4926" w:rsidRPr="1EB51052">
                <w:rPr>
                  <w:rFonts w:ascii="Aptos Narrow" w:eastAsia="Aptos Narrow" w:hAnsi="Aptos Narrow" w:cs="Aptos Narrow"/>
                  <w:color w:val="FF0000"/>
                  <w:sz w:val="22"/>
                  <w:szCs w:val="22"/>
                </w:rPr>
                <w:t>nemer</w:t>
              </w:r>
            </w:ins>
            <w:ins w:id="110" w:author="Horsselenberg-Verleur, M. (Marjolijn)" w:date="2024-09-26T12:46:00Z">
              <w:r w:rsidR="16AB4926" w:rsidRPr="1EB51052">
                <w:rPr>
                  <w:rFonts w:ascii="Aptos Narrow" w:eastAsia="Aptos Narrow" w:hAnsi="Aptos Narrow" w:cs="Aptos Narrow"/>
                  <w:color w:val="FF0000"/>
                  <w:sz w:val="22"/>
                  <w:szCs w:val="22"/>
                </w:rPr>
                <w:t>.</w:t>
              </w:r>
            </w:ins>
          </w:p>
        </w:tc>
        <w:tc>
          <w:tcPr>
            <w:tcW w:w="803" w:type="dxa"/>
            <w:tcBorders>
              <w:top w:val="single" w:sz="4" w:space="0" w:color="auto"/>
              <w:left w:val="single" w:sz="4" w:space="0" w:color="auto"/>
              <w:bottom w:val="single" w:sz="4" w:space="0" w:color="auto"/>
              <w:right w:val="single" w:sz="4" w:space="0" w:color="auto"/>
            </w:tcBorders>
          </w:tcPr>
          <w:p w14:paraId="46BAC8A3" w14:textId="77777777" w:rsidR="009B32B9" w:rsidRPr="009B32B9" w:rsidRDefault="009B32B9">
            <w:pPr>
              <w:spacing w:line="276" w:lineRule="auto"/>
              <w:rPr>
                <w:lang w:eastAsia="en-US"/>
              </w:rPr>
            </w:pPr>
          </w:p>
        </w:tc>
      </w:tr>
      <w:tr w:rsidR="009B32B9" w:rsidRPr="009B32B9" w14:paraId="28653B0B"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24BDD16B" w14:textId="77777777" w:rsidR="009B32B9" w:rsidRPr="009B32B9" w:rsidRDefault="009B32B9">
            <w:pPr>
              <w:pStyle w:val="Lijstalinea"/>
              <w:numPr>
                <w:ilvl w:val="0"/>
                <w:numId w:val="28"/>
              </w:numPr>
              <w:spacing w:line="276" w:lineRule="auto"/>
              <w:rPr>
                <w:rFonts w:cs="Arial"/>
                <w:b/>
                <w:bCs/>
                <w:lang w:eastAsia="en-US"/>
              </w:rPr>
            </w:pPr>
          </w:p>
        </w:tc>
        <w:tc>
          <w:tcPr>
            <w:tcW w:w="7418" w:type="dxa"/>
            <w:tcBorders>
              <w:top w:val="single" w:sz="4" w:space="0" w:color="auto"/>
              <w:left w:val="single" w:sz="4" w:space="0" w:color="auto"/>
              <w:bottom w:val="single" w:sz="4" w:space="0" w:color="auto"/>
              <w:right w:val="single" w:sz="4" w:space="0" w:color="auto"/>
            </w:tcBorders>
          </w:tcPr>
          <w:p w14:paraId="2117B57D" w14:textId="77777777" w:rsidR="009B32B9" w:rsidRPr="009B32B9" w:rsidRDefault="009B32B9">
            <w:pPr>
              <w:pStyle w:val="Normaalweb"/>
              <w:spacing w:line="276" w:lineRule="auto"/>
              <w:rPr>
                <w:rFonts w:ascii="Arial" w:hAnsi="Arial"/>
                <w:color w:val="000000" w:themeColor="text1"/>
                <w:sz w:val="20"/>
                <w:szCs w:val="20"/>
              </w:rPr>
            </w:pPr>
            <w:r w:rsidRPr="009B32B9">
              <w:rPr>
                <w:rFonts w:ascii="Arial" w:hAnsi="Arial"/>
                <w:color w:val="000000" w:themeColor="text1"/>
                <w:sz w:val="20"/>
                <w:szCs w:val="20"/>
              </w:rPr>
              <w:t>De gegevens van kandidaten worden vertrouwelijk behandeld volgens de daarop van toepassing zijnde criteria van het Nederlands Instituut van Psychologen (NIP). Inschrijver werkt conform de NIP-code en zal aan kandidaten toestemming vragen alvorens een rapport zal worden doorgestuurd naar Hogeschool Rotterdam.</w:t>
            </w:r>
          </w:p>
        </w:tc>
        <w:tc>
          <w:tcPr>
            <w:tcW w:w="803" w:type="dxa"/>
            <w:tcBorders>
              <w:top w:val="single" w:sz="4" w:space="0" w:color="auto"/>
              <w:left w:val="single" w:sz="4" w:space="0" w:color="auto"/>
              <w:bottom w:val="single" w:sz="4" w:space="0" w:color="auto"/>
              <w:right w:val="single" w:sz="4" w:space="0" w:color="auto"/>
            </w:tcBorders>
          </w:tcPr>
          <w:p w14:paraId="259A380E" w14:textId="77777777" w:rsidR="009B32B9" w:rsidRPr="009B32B9" w:rsidRDefault="009B32B9">
            <w:pPr>
              <w:spacing w:line="276" w:lineRule="auto"/>
              <w:rPr>
                <w:lang w:eastAsia="en-US"/>
              </w:rPr>
            </w:pPr>
          </w:p>
        </w:tc>
      </w:tr>
      <w:tr w:rsidR="009B32B9" w:rsidRPr="009B32B9" w14:paraId="655AC056"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74F77F9C" w14:textId="77777777" w:rsidR="009B32B9" w:rsidRPr="009B32B9" w:rsidRDefault="009B32B9">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55E7861F" w14:textId="77777777" w:rsidR="009B32B9" w:rsidRPr="009B32B9" w:rsidRDefault="009B32B9">
            <w:pPr>
              <w:pStyle w:val="Normaalweb"/>
              <w:spacing w:line="276" w:lineRule="auto"/>
              <w:rPr>
                <w:rFonts w:ascii="Arial" w:hAnsi="Arial" w:cs="Arial"/>
                <w:sz w:val="20"/>
                <w:szCs w:val="20"/>
              </w:rPr>
            </w:pPr>
            <w:r w:rsidRPr="009B32B9">
              <w:rPr>
                <w:rFonts w:ascii="Arial" w:hAnsi="Arial" w:cs="Arial"/>
                <w:sz w:val="20"/>
                <w:szCs w:val="20"/>
              </w:rPr>
              <w:t xml:space="preserve">In de rapportage met het resultaat van het assessment wordt het taalgebruik aangepast aan het werk- en denkniveau behorende bij de functie. Het resultaat en de betekenis daarvan zijn helder in woord en beeld uitgewerkt. </w:t>
            </w:r>
          </w:p>
        </w:tc>
        <w:tc>
          <w:tcPr>
            <w:tcW w:w="803" w:type="dxa"/>
            <w:tcBorders>
              <w:top w:val="single" w:sz="4" w:space="0" w:color="auto"/>
              <w:left w:val="single" w:sz="4" w:space="0" w:color="auto"/>
              <w:bottom w:val="single" w:sz="4" w:space="0" w:color="auto"/>
              <w:right w:val="single" w:sz="4" w:space="0" w:color="auto"/>
            </w:tcBorders>
          </w:tcPr>
          <w:p w14:paraId="2E11363E" w14:textId="77777777" w:rsidR="009B32B9" w:rsidRPr="009B32B9" w:rsidRDefault="009B32B9">
            <w:pPr>
              <w:spacing w:line="276" w:lineRule="auto"/>
              <w:rPr>
                <w:lang w:eastAsia="en-US"/>
              </w:rPr>
            </w:pPr>
          </w:p>
        </w:tc>
      </w:tr>
      <w:tr w:rsidR="009B32B9" w:rsidRPr="009B32B9" w14:paraId="62C9B0A9"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65919EF2" w14:textId="77777777" w:rsidR="009B32B9" w:rsidRPr="009B32B9" w:rsidRDefault="009B32B9">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1E8BA5D9" w14:textId="77777777" w:rsidR="009B32B9" w:rsidRPr="009B32B9" w:rsidRDefault="009B32B9">
            <w:pPr>
              <w:pStyle w:val="Normaalweb"/>
              <w:spacing w:line="276" w:lineRule="auto"/>
              <w:rPr>
                <w:rFonts w:ascii="Arial" w:hAnsi="Arial" w:cs="Arial"/>
                <w:sz w:val="20"/>
                <w:szCs w:val="20"/>
              </w:rPr>
            </w:pPr>
            <w:r w:rsidRPr="009B32B9">
              <w:rPr>
                <w:rFonts w:ascii="Arial" w:hAnsi="Arial" w:cs="Arial"/>
                <w:sz w:val="20"/>
                <w:szCs w:val="20"/>
              </w:rPr>
              <w:t xml:space="preserve">De cognitieve testen en de persoonlijkheidsvragenlijsten die de Inschrijver gebruikt dienen te allen tijde een betrouwbaarheidscoëfficiënt van .80 of hoger (COTAN) te hebben. Inschrijver kan op aanvraag van Hogeschool Rotterdam aantonen dat aan deze eis wordt voldaan. In het geval van wijziging van vragenlijsten informeert Inschrijver de hogeschool. </w:t>
            </w:r>
          </w:p>
        </w:tc>
        <w:tc>
          <w:tcPr>
            <w:tcW w:w="803" w:type="dxa"/>
            <w:tcBorders>
              <w:top w:val="single" w:sz="4" w:space="0" w:color="auto"/>
              <w:left w:val="single" w:sz="4" w:space="0" w:color="auto"/>
              <w:bottom w:val="single" w:sz="4" w:space="0" w:color="auto"/>
              <w:right w:val="single" w:sz="4" w:space="0" w:color="auto"/>
            </w:tcBorders>
          </w:tcPr>
          <w:p w14:paraId="6E6639F0" w14:textId="77777777" w:rsidR="009B32B9" w:rsidRPr="009B32B9" w:rsidRDefault="009B32B9">
            <w:pPr>
              <w:spacing w:line="276" w:lineRule="auto"/>
              <w:rPr>
                <w:lang w:eastAsia="en-US"/>
              </w:rPr>
            </w:pPr>
          </w:p>
        </w:tc>
      </w:tr>
      <w:tr w:rsidR="009B32B9" w14:paraId="497FC47F" w14:textId="77777777" w:rsidTr="471E0FDF">
        <w:trPr>
          <w:trHeight w:val="255"/>
        </w:trPr>
        <w:tc>
          <w:tcPr>
            <w:tcW w:w="840" w:type="dxa"/>
            <w:tcBorders>
              <w:top w:val="single" w:sz="4" w:space="0" w:color="auto"/>
              <w:left w:val="single" w:sz="4" w:space="0" w:color="auto"/>
              <w:bottom w:val="single" w:sz="4" w:space="0" w:color="auto"/>
              <w:right w:val="single" w:sz="4" w:space="0" w:color="auto"/>
            </w:tcBorders>
            <w:noWrap/>
          </w:tcPr>
          <w:p w14:paraId="02C9667D" w14:textId="77777777" w:rsidR="009B32B9" w:rsidRPr="009B32B9" w:rsidRDefault="009B32B9">
            <w:pPr>
              <w:pStyle w:val="Lijstalinea"/>
              <w:numPr>
                <w:ilvl w:val="0"/>
                <w:numId w:val="28"/>
              </w:numPr>
              <w:spacing w:line="276" w:lineRule="auto"/>
              <w:rPr>
                <w:rFonts w:cs="Arial"/>
                <w:b/>
                <w:lang w:eastAsia="en-US"/>
              </w:rPr>
            </w:pPr>
          </w:p>
        </w:tc>
        <w:tc>
          <w:tcPr>
            <w:tcW w:w="7418" w:type="dxa"/>
            <w:tcBorders>
              <w:top w:val="single" w:sz="4" w:space="0" w:color="auto"/>
              <w:left w:val="single" w:sz="4" w:space="0" w:color="auto"/>
              <w:bottom w:val="single" w:sz="4" w:space="0" w:color="auto"/>
              <w:right w:val="single" w:sz="4" w:space="0" w:color="auto"/>
            </w:tcBorders>
          </w:tcPr>
          <w:p w14:paraId="036D6CDB" w14:textId="77777777" w:rsidR="009B32B9" w:rsidRPr="009B32B9" w:rsidRDefault="009B32B9">
            <w:pPr>
              <w:pStyle w:val="Normaalweb"/>
              <w:spacing w:line="276" w:lineRule="auto"/>
              <w:rPr>
                <w:rFonts w:ascii="Arial" w:hAnsi="Arial" w:cs="Arial"/>
                <w:sz w:val="20"/>
                <w:szCs w:val="20"/>
              </w:rPr>
            </w:pPr>
            <w:r w:rsidRPr="009B32B9">
              <w:rPr>
                <w:rFonts w:ascii="Arial" w:hAnsi="Arial" w:cs="Arial"/>
                <w:sz w:val="20"/>
                <w:szCs w:val="20"/>
              </w:rPr>
              <w:t>Na afloop van een assessment biedt Inschrijver de kandidaat een digitaal evaluatieformulier aan om feedback te geven op de inhoud en organisatie van het assessment. Inschrijver voert aantoonbaar verbeteringen door o.b.v. de uitslag van deze evaluatie(s) en rapport hierover richting Hogeschool Rotterdam.</w:t>
            </w:r>
          </w:p>
        </w:tc>
        <w:tc>
          <w:tcPr>
            <w:tcW w:w="803" w:type="dxa"/>
            <w:tcBorders>
              <w:top w:val="single" w:sz="4" w:space="0" w:color="auto"/>
              <w:left w:val="single" w:sz="4" w:space="0" w:color="auto"/>
              <w:bottom w:val="single" w:sz="4" w:space="0" w:color="auto"/>
              <w:right w:val="single" w:sz="4" w:space="0" w:color="auto"/>
            </w:tcBorders>
          </w:tcPr>
          <w:p w14:paraId="17F5BDD1" w14:textId="77777777" w:rsidR="009B32B9" w:rsidRDefault="009B32B9">
            <w:pPr>
              <w:spacing w:line="276" w:lineRule="auto"/>
              <w:rPr>
                <w:lang w:eastAsia="en-US"/>
              </w:rPr>
            </w:pPr>
          </w:p>
        </w:tc>
      </w:tr>
    </w:tbl>
    <w:p w14:paraId="29B38663" w14:textId="0047F6FF" w:rsidR="00F47525" w:rsidRDefault="00F47525" w:rsidP="00E548F2">
      <w:pPr>
        <w:pStyle w:val="Kop2"/>
        <w:spacing w:line="276" w:lineRule="auto"/>
        <w:ind w:left="851"/>
        <w:rPr>
          <w:color w:val="auto"/>
        </w:rPr>
      </w:pPr>
      <w:bookmarkStart w:id="111" w:name="_Toc409428182"/>
      <w:bookmarkStart w:id="112" w:name="_Toc409428183"/>
      <w:bookmarkEnd w:id="111"/>
      <w:bookmarkEnd w:id="112"/>
      <w:r>
        <w:rPr>
          <w:color w:val="auto"/>
        </w:rPr>
        <w:t>Personeel</w:t>
      </w:r>
    </w:p>
    <w:p w14:paraId="67374C7E" w14:textId="5B909386" w:rsidR="00F47525" w:rsidRDefault="00F47525" w:rsidP="00E548F2">
      <w:pPr>
        <w:spacing w:line="276" w:lineRule="auto"/>
      </w:pPr>
      <w:r>
        <w:t xml:space="preserve">Om een goede uitvoering en continuïteit van de Opdracht te borgen </w:t>
      </w:r>
      <w:r w:rsidR="00531B63">
        <w:t xml:space="preserve">dient </w:t>
      </w:r>
      <w:r w:rsidR="00C3767E">
        <w:t>Inschrijver</w:t>
      </w:r>
      <w:r w:rsidR="00531B63">
        <w:t xml:space="preserve"> te beschikken </w:t>
      </w:r>
      <w:r>
        <w:t xml:space="preserve">over voldoende </w:t>
      </w:r>
      <w:r w:rsidR="00C3767E">
        <w:t>(</w:t>
      </w:r>
      <w:r>
        <w:t>gekwalificeerd</w:t>
      </w:r>
      <w:r w:rsidR="00C3767E">
        <w:t xml:space="preserve">) </w:t>
      </w:r>
      <w:r>
        <w:t>personeel. Aan dit aspect worden daarom de volgende eisen gesteld.</w:t>
      </w:r>
    </w:p>
    <w:p w14:paraId="4F7E7762" w14:textId="77777777" w:rsidR="00F47525" w:rsidRDefault="00F47525" w:rsidP="00E548F2">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5E18DD" w:rsidRPr="005E18DD" w14:paraId="503EB554" w14:textId="77777777" w:rsidTr="45C4B996">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1B6BCE0" w14:textId="77777777" w:rsidR="00F47525" w:rsidRPr="005E18DD" w:rsidRDefault="00F47525" w:rsidP="00E548F2">
            <w:p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A78A1CA" w14:textId="77777777" w:rsidR="00F47525" w:rsidRPr="005E18DD" w:rsidRDefault="00F47525" w:rsidP="00E548F2">
            <w:pPr>
              <w:spacing w:line="276" w:lineRule="auto"/>
              <w:rPr>
                <w:rFonts w:cs="Arial"/>
                <w:b/>
                <w:lang w:eastAsia="en-US"/>
              </w:rPr>
            </w:pPr>
            <w:r w:rsidRPr="005E18DD">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0E36FA4" w14:textId="77777777" w:rsidR="00F47525" w:rsidRPr="005E18DD" w:rsidRDefault="00F47525" w:rsidP="00E548F2">
            <w:pPr>
              <w:spacing w:line="276" w:lineRule="auto"/>
              <w:rPr>
                <w:rFonts w:cs="Arial"/>
                <w:b/>
                <w:lang w:eastAsia="en-US"/>
              </w:rPr>
            </w:pPr>
            <w:r w:rsidRPr="005E18DD">
              <w:rPr>
                <w:rFonts w:cs="Arial"/>
                <w:b/>
                <w:lang w:eastAsia="en-US"/>
              </w:rPr>
              <w:t>Ja/Nee</w:t>
            </w:r>
          </w:p>
        </w:tc>
      </w:tr>
      <w:tr w:rsidR="005E18DD" w:rsidRPr="005E18DD" w14:paraId="58DDF071" w14:textId="77777777" w:rsidTr="45C4B996">
        <w:trPr>
          <w:trHeight w:val="525"/>
        </w:trPr>
        <w:tc>
          <w:tcPr>
            <w:tcW w:w="467" w:type="pct"/>
            <w:tcBorders>
              <w:top w:val="single" w:sz="4" w:space="0" w:color="auto"/>
              <w:left w:val="single" w:sz="4" w:space="0" w:color="auto"/>
              <w:bottom w:val="single" w:sz="4" w:space="0" w:color="auto"/>
              <w:right w:val="single" w:sz="4" w:space="0" w:color="auto"/>
            </w:tcBorders>
            <w:noWrap/>
          </w:tcPr>
          <w:p w14:paraId="10BF2DB0" w14:textId="443E2DCD" w:rsidR="00F47525" w:rsidRPr="00103362" w:rsidRDefault="00F47525" w:rsidP="00E548F2">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11486812" w14:textId="4E6CC178" w:rsidR="00531B63" w:rsidRPr="00892018" w:rsidRDefault="00CA71F8" w:rsidP="00E548F2">
            <w:pPr>
              <w:spacing w:line="276" w:lineRule="auto"/>
              <w:rPr>
                <w:rFonts w:cs="Arial"/>
                <w:lang w:eastAsia="en-US"/>
              </w:rPr>
            </w:pPr>
            <w:r w:rsidRPr="00892018">
              <w:rPr>
                <w:rFonts w:cs="Arial"/>
              </w:rPr>
              <w:t xml:space="preserve">Inschrijver </w:t>
            </w:r>
            <w:r w:rsidR="00531B63" w:rsidRPr="00892018">
              <w:rPr>
                <w:rFonts w:cs="Arial"/>
              </w:rPr>
              <w:t xml:space="preserve">stelt één centraal aanspreekpunt (accountmanager) </w:t>
            </w:r>
            <w:r w:rsidR="007A5C8D" w:rsidRPr="00892018">
              <w:rPr>
                <w:rFonts w:cs="Arial"/>
              </w:rPr>
              <w:t xml:space="preserve">en één vaste vervanger </w:t>
            </w:r>
            <w:r w:rsidR="00531B63" w:rsidRPr="00892018">
              <w:rPr>
                <w:rFonts w:cs="Arial"/>
              </w:rPr>
              <w:t xml:space="preserve">aan voor </w:t>
            </w:r>
            <w:r w:rsidR="00C8286E">
              <w:rPr>
                <w:rFonts w:cs="Arial"/>
              </w:rPr>
              <w:t>alle</w:t>
            </w:r>
            <w:r w:rsidR="00531B63" w:rsidRPr="00892018">
              <w:rPr>
                <w:rFonts w:cs="Arial"/>
              </w:rPr>
              <w:t xml:space="preserve"> communicatie met betrekking tot</w:t>
            </w:r>
            <w:r w:rsidR="007A5C8D" w:rsidRPr="00892018">
              <w:rPr>
                <w:rFonts w:cs="Arial"/>
              </w:rPr>
              <w:t xml:space="preserve"> de uitvoering van de Raamovereenkomst. </w:t>
            </w:r>
          </w:p>
        </w:tc>
        <w:tc>
          <w:tcPr>
            <w:tcW w:w="443" w:type="pct"/>
            <w:tcBorders>
              <w:top w:val="single" w:sz="4" w:space="0" w:color="auto"/>
              <w:left w:val="single" w:sz="4" w:space="0" w:color="auto"/>
              <w:bottom w:val="single" w:sz="4" w:space="0" w:color="auto"/>
              <w:right w:val="single" w:sz="4" w:space="0" w:color="auto"/>
            </w:tcBorders>
          </w:tcPr>
          <w:p w14:paraId="21CD37AF" w14:textId="77777777" w:rsidR="00F47525" w:rsidRPr="005E18DD" w:rsidRDefault="00F47525" w:rsidP="00E548F2">
            <w:pPr>
              <w:spacing w:line="276" w:lineRule="auto"/>
              <w:rPr>
                <w:rFonts w:cs="Arial"/>
                <w:lang w:eastAsia="en-US"/>
              </w:rPr>
            </w:pPr>
          </w:p>
        </w:tc>
      </w:tr>
      <w:tr w:rsidR="00C8286E" w:rsidRPr="005E18DD" w14:paraId="4EB9F2FF" w14:textId="77777777" w:rsidTr="45C4B996">
        <w:trPr>
          <w:trHeight w:val="525"/>
        </w:trPr>
        <w:tc>
          <w:tcPr>
            <w:tcW w:w="467" w:type="pct"/>
            <w:tcBorders>
              <w:top w:val="single" w:sz="4" w:space="0" w:color="auto"/>
              <w:left w:val="single" w:sz="4" w:space="0" w:color="auto"/>
              <w:bottom w:val="single" w:sz="4" w:space="0" w:color="auto"/>
              <w:right w:val="single" w:sz="4" w:space="0" w:color="auto"/>
            </w:tcBorders>
            <w:noWrap/>
          </w:tcPr>
          <w:p w14:paraId="0EC84EAC" w14:textId="77777777" w:rsidR="00C8286E" w:rsidRPr="00103362" w:rsidRDefault="00C8286E" w:rsidP="00C8286E">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57ED834" w14:textId="70F872EE" w:rsidR="00C8286E" w:rsidRPr="00892018" w:rsidRDefault="0466F309" w:rsidP="3255633A">
            <w:pPr>
              <w:spacing w:line="276" w:lineRule="auto"/>
              <w:rPr>
                <w:rFonts w:cs="Arial"/>
                <w:lang w:eastAsia="en-US"/>
              </w:rPr>
            </w:pPr>
            <w:r w:rsidRPr="3255633A">
              <w:rPr>
                <w:rFonts w:cs="Arial"/>
                <w:lang w:eastAsia="en-US"/>
              </w:rPr>
              <w:t xml:space="preserve">De accountmanager (en de vaste vervanger) heeft kennis van </w:t>
            </w:r>
            <w:r w:rsidR="00F65F60">
              <w:rPr>
                <w:rFonts w:cs="Arial"/>
                <w:lang w:eastAsia="en-US"/>
              </w:rPr>
              <w:t>de Raamovereenkomst en de met Hogeschool Rotterdam gemaakte afspraken</w:t>
            </w:r>
            <w:r w:rsidRPr="3255633A">
              <w:rPr>
                <w:rFonts w:cs="Arial"/>
                <w:lang w:eastAsia="en-US"/>
              </w:rPr>
              <w:t>, is</w:t>
            </w:r>
            <w:r w:rsidR="00F65F60">
              <w:rPr>
                <w:rFonts w:cs="Arial"/>
                <w:lang w:eastAsia="en-US"/>
              </w:rPr>
              <w:t xml:space="preserve"> op </w:t>
            </w:r>
            <w:r w:rsidR="00F65F60">
              <w:rPr>
                <w:rFonts w:cs="Arial"/>
                <w:lang w:eastAsia="en-US"/>
              </w:rPr>
              <w:lastRenderedPageBreak/>
              <w:t xml:space="preserve">werkdagen tussen 8.00 en 18.00 uur per telefoon </w:t>
            </w:r>
            <w:r w:rsidRPr="3255633A">
              <w:rPr>
                <w:rFonts w:cs="Arial"/>
                <w:lang w:eastAsia="en-US"/>
              </w:rPr>
              <w:t>bereikbaar, probleemoplossend en neemt bij een vraag of gewenst contactmoment binnen twee werkdagen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5E3913D0" w14:textId="77777777" w:rsidR="00C8286E" w:rsidRPr="005E18DD" w:rsidRDefault="00C8286E" w:rsidP="00C8286E">
            <w:pPr>
              <w:spacing w:line="276" w:lineRule="auto"/>
              <w:rPr>
                <w:rFonts w:cs="Arial"/>
                <w:lang w:eastAsia="en-US"/>
              </w:rPr>
            </w:pPr>
          </w:p>
        </w:tc>
      </w:tr>
      <w:tr w:rsidR="005B440F" w:rsidRPr="005E18DD" w14:paraId="42DC0127" w14:textId="77777777" w:rsidTr="45C4B996">
        <w:trPr>
          <w:trHeight w:val="525"/>
        </w:trPr>
        <w:tc>
          <w:tcPr>
            <w:tcW w:w="467" w:type="pct"/>
            <w:tcBorders>
              <w:top w:val="single" w:sz="4" w:space="0" w:color="auto"/>
              <w:left w:val="single" w:sz="4" w:space="0" w:color="auto"/>
              <w:bottom w:val="single" w:sz="4" w:space="0" w:color="auto"/>
              <w:right w:val="single" w:sz="4" w:space="0" w:color="auto"/>
            </w:tcBorders>
            <w:noWrap/>
          </w:tcPr>
          <w:p w14:paraId="5D69CB95" w14:textId="77777777" w:rsidR="005B440F" w:rsidRPr="00103362" w:rsidRDefault="005B440F" w:rsidP="00C8286E">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EB3FB9E" w14:textId="0D251109" w:rsidR="005B440F" w:rsidRPr="3255633A" w:rsidRDefault="005B440F" w:rsidP="3255633A">
            <w:pPr>
              <w:spacing w:line="276" w:lineRule="auto"/>
              <w:rPr>
                <w:rFonts w:cs="Arial"/>
                <w:lang w:eastAsia="en-US"/>
              </w:rPr>
            </w:pPr>
            <w:r w:rsidRPr="005B440F">
              <w:rPr>
                <w:rFonts w:eastAsia="Arial Unicode MS" w:cs="Arial Unicode MS"/>
                <w:color w:val="000000" w:themeColor="text1"/>
              </w:rPr>
              <w:t>Inschrijver zal twee verschillende assessment consultants inwerken die in de uitvoering van opdrachten van Hogeschool Rotterdam als assessor betrokken worden. Minimaal één van de twee assessment consultants dient in de uitvoering van de opdrachten als assessor betrokken te zijn.</w:t>
            </w:r>
          </w:p>
        </w:tc>
        <w:tc>
          <w:tcPr>
            <w:tcW w:w="443" w:type="pct"/>
            <w:tcBorders>
              <w:top w:val="single" w:sz="4" w:space="0" w:color="auto"/>
              <w:left w:val="single" w:sz="4" w:space="0" w:color="auto"/>
              <w:bottom w:val="single" w:sz="4" w:space="0" w:color="auto"/>
              <w:right w:val="single" w:sz="4" w:space="0" w:color="auto"/>
            </w:tcBorders>
          </w:tcPr>
          <w:p w14:paraId="19C8AE86" w14:textId="77777777" w:rsidR="005B440F" w:rsidRPr="005E18DD" w:rsidRDefault="005B440F" w:rsidP="00C8286E">
            <w:pPr>
              <w:spacing w:line="276" w:lineRule="auto"/>
              <w:rPr>
                <w:rFonts w:cs="Arial"/>
                <w:lang w:eastAsia="en-US"/>
              </w:rPr>
            </w:pPr>
          </w:p>
        </w:tc>
      </w:tr>
      <w:tr w:rsidR="005B440F" w:rsidRPr="005E18DD" w14:paraId="0B44CE28" w14:textId="77777777" w:rsidTr="45C4B996">
        <w:trPr>
          <w:trHeight w:val="525"/>
        </w:trPr>
        <w:tc>
          <w:tcPr>
            <w:tcW w:w="467" w:type="pct"/>
            <w:tcBorders>
              <w:top w:val="single" w:sz="4" w:space="0" w:color="auto"/>
              <w:left w:val="single" w:sz="4" w:space="0" w:color="auto"/>
              <w:bottom w:val="single" w:sz="4" w:space="0" w:color="auto"/>
              <w:right w:val="single" w:sz="4" w:space="0" w:color="auto"/>
            </w:tcBorders>
            <w:noWrap/>
          </w:tcPr>
          <w:p w14:paraId="1FAF8266" w14:textId="77777777" w:rsidR="005B440F" w:rsidRPr="00103362" w:rsidRDefault="005B440F" w:rsidP="005B440F">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B2A51CF" w14:textId="2E281439" w:rsidR="005B440F" w:rsidRPr="005B440F" w:rsidRDefault="005B440F" w:rsidP="005B440F">
            <w:pPr>
              <w:spacing w:line="276" w:lineRule="auto"/>
              <w:rPr>
                <w:rFonts w:eastAsia="Arial Unicode MS" w:cs="Arial Unicode MS"/>
                <w:color w:val="000000" w:themeColor="text1"/>
              </w:rPr>
            </w:pPr>
            <w:r w:rsidRPr="005B440F">
              <w:rPr>
                <w:color w:val="000000" w:themeColor="text1"/>
              </w:rPr>
              <w:t>De accountmanager, de vaste vervanger en de twee assessment consultants/assessoren dienen volledig inzicht te hebben in de eisen die Hogeschool Rotterdam t.a.v. betreffende functies aan kandidaten stelt. Bij aanvang van de Opdracht wordt in samenwerking met Hogeschool Rotterdam voor de meest voorkomende functies uitgangspunten opgesteld t.a.v. de gedragscompetenties, persoonlijkheidseigenschappen als cognitieve capaciteiten. Alle betrokkenen dienen op de hoogte te zijn bij welke uitkomsten het voldoende is om een positief advies te formuleren (bijvoorbeeld bij welke score op de cognitieve test een kandidaat door mag).</w:t>
            </w:r>
          </w:p>
        </w:tc>
        <w:tc>
          <w:tcPr>
            <w:tcW w:w="443" w:type="pct"/>
            <w:tcBorders>
              <w:top w:val="single" w:sz="4" w:space="0" w:color="auto"/>
              <w:left w:val="single" w:sz="4" w:space="0" w:color="auto"/>
              <w:bottom w:val="single" w:sz="4" w:space="0" w:color="auto"/>
              <w:right w:val="single" w:sz="4" w:space="0" w:color="auto"/>
            </w:tcBorders>
          </w:tcPr>
          <w:p w14:paraId="11913902" w14:textId="77777777" w:rsidR="005B440F" w:rsidRPr="005E18DD" w:rsidRDefault="005B440F" w:rsidP="005B440F">
            <w:pPr>
              <w:spacing w:line="276" w:lineRule="auto"/>
              <w:rPr>
                <w:rFonts w:cs="Arial"/>
                <w:lang w:eastAsia="en-US"/>
              </w:rPr>
            </w:pPr>
          </w:p>
        </w:tc>
      </w:tr>
      <w:tr w:rsidR="005B440F" w:rsidRPr="005E18DD" w14:paraId="2CD1E835" w14:textId="77777777" w:rsidTr="45C4B996">
        <w:trPr>
          <w:trHeight w:val="525"/>
        </w:trPr>
        <w:tc>
          <w:tcPr>
            <w:tcW w:w="467" w:type="pct"/>
            <w:tcBorders>
              <w:top w:val="single" w:sz="4" w:space="0" w:color="auto"/>
              <w:left w:val="single" w:sz="4" w:space="0" w:color="auto"/>
              <w:bottom w:val="single" w:sz="4" w:space="0" w:color="auto"/>
              <w:right w:val="single" w:sz="4" w:space="0" w:color="auto"/>
            </w:tcBorders>
            <w:noWrap/>
          </w:tcPr>
          <w:p w14:paraId="2DBCAA39" w14:textId="77777777" w:rsidR="005B440F" w:rsidRPr="00103362" w:rsidRDefault="005B440F" w:rsidP="005B440F">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9DB1264" w14:textId="1FA5AAB4" w:rsidR="005B440F" w:rsidRPr="00892018" w:rsidRDefault="005B440F" w:rsidP="005B440F">
            <w:pPr>
              <w:pStyle w:val="Normaalweb"/>
              <w:spacing w:line="276" w:lineRule="auto"/>
            </w:pPr>
            <w:r w:rsidRPr="00892018">
              <w:rPr>
                <w:rFonts w:ascii="Arial" w:hAnsi="Arial" w:cs="Arial"/>
                <w:sz w:val="20"/>
              </w:rPr>
              <w:t xml:space="preserve">In het geval van vervanging/opvolging van </w:t>
            </w:r>
            <w:r>
              <w:rPr>
                <w:rFonts w:ascii="Arial" w:hAnsi="Arial" w:cs="Arial"/>
                <w:sz w:val="20"/>
              </w:rPr>
              <w:t>de accountmanager en assessment consultants</w:t>
            </w:r>
            <w:r w:rsidRPr="00892018">
              <w:rPr>
                <w:rFonts w:ascii="Arial" w:hAnsi="Arial" w:cs="Arial"/>
                <w:sz w:val="20"/>
              </w:rPr>
              <w:t xml:space="preserve"> wordt Hogeschool Rotterdam uiterlijk 1 maand voorafgaand aan de vervanging/opvolging geïnformeerd. Bij tijdelijke afwezigheid van de vaste contactpersoon dient er ten alle tijden een vervanger te worden aangewezen die bekend is met Hogeschool Rotterdam en de </w:t>
            </w:r>
            <w:r>
              <w:rPr>
                <w:rFonts w:ascii="Arial" w:hAnsi="Arial" w:cs="Arial"/>
                <w:sz w:val="20"/>
              </w:rPr>
              <w:t xml:space="preserve">inhoud van de </w:t>
            </w:r>
            <w:r w:rsidRPr="00892018">
              <w:rPr>
                <w:rFonts w:ascii="Arial" w:hAnsi="Arial" w:cs="Arial"/>
                <w:sz w:val="20"/>
              </w:rPr>
              <w:t xml:space="preserve">Raamovereenkomst. </w:t>
            </w:r>
            <w:r>
              <w:rPr>
                <w:rFonts w:ascii="Arial" w:hAnsi="Arial" w:cs="Arial"/>
                <w:sz w:val="20"/>
              </w:rPr>
              <w:t xml:space="preserve">Hogeschool Rotterdam </w:t>
            </w:r>
            <w:r w:rsidRPr="00892018">
              <w:rPr>
                <w:rFonts w:ascii="Arial" w:hAnsi="Arial" w:cs="Arial"/>
                <w:sz w:val="20"/>
              </w:rPr>
              <w:t xml:space="preserve">behoudt </w:t>
            </w:r>
            <w:r>
              <w:rPr>
                <w:rFonts w:ascii="Arial" w:hAnsi="Arial" w:cs="Arial"/>
                <w:sz w:val="20"/>
              </w:rPr>
              <w:t xml:space="preserve">zich </w:t>
            </w:r>
            <w:r w:rsidRPr="00892018">
              <w:rPr>
                <w:rFonts w:ascii="Arial" w:hAnsi="Arial" w:cs="Arial"/>
                <w:sz w:val="20"/>
              </w:rPr>
              <w:t xml:space="preserve">het recht </w:t>
            </w:r>
            <w:r>
              <w:rPr>
                <w:rFonts w:ascii="Arial" w:hAnsi="Arial" w:cs="Arial"/>
                <w:sz w:val="20"/>
              </w:rPr>
              <w:t xml:space="preserve">voor </w:t>
            </w:r>
            <w:r w:rsidRPr="00892018">
              <w:rPr>
                <w:rFonts w:ascii="Arial" w:hAnsi="Arial" w:cs="Arial"/>
                <w:sz w:val="20"/>
              </w:rPr>
              <w:t>om een vervangend</w:t>
            </w:r>
            <w:r>
              <w:rPr>
                <w:rFonts w:ascii="Arial" w:hAnsi="Arial" w:cs="Arial"/>
                <w:sz w:val="20"/>
              </w:rPr>
              <w:t xml:space="preserve"> aanspreekpunt/ consultant </w:t>
            </w:r>
            <w:r w:rsidRPr="00892018">
              <w:rPr>
                <w:rFonts w:ascii="Arial" w:hAnsi="Arial" w:cs="Arial"/>
                <w:sz w:val="20"/>
              </w:rPr>
              <w:t>te vragen indien de samenwerking, naar het oordeel van Hogeschool Rotterdam, niet goed verloopt.</w:t>
            </w:r>
            <w:r w:rsidRPr="00892018">
              <w:rPr>
                <w:rFonts w:ascii="Verdana" w:hAnsi="Verdana"/>
                <w:sz w:val="18"/>
                <w:szCs w:val="18"/>
              </w:rPr>
              <w:t xml:space="preserve"> </w:t>
            </w:r>
          </w:p>
        </w:tc>
        <w:tc>
          <w:tcPr>
            <w:tcW w:w="443" w:type="pct"/>
            <w:tcBorders>
              <w:top w:val="single" w:sz="4" w:space="0" w:color="auto"/>
              <w:left w:val="single" w:sz="4" w:space="0" w:color="auto"/>
              <w:bottom w:val="single" w:sz="4" w:space="0" w:color="auto"/>
              <w:right w:val="single" w:sz="4" w:space="0" w:color="auto"/>
            </w:tcBorders>
          </w:tcPr>
          <w:p w14:paraId="245D5D52" w14:textId="77777777" w:rsidR="005B440F" w:rsidRPr="005E18DD" w:rsidRDefault="005B440F" w:rsidP="005B440F">
            <w:pPr>
              <w:spacing w:line="276" w:lineRule="auto"/>
              <w:rPr>
                <w:rFonts w:cs="Arial"/>
                <w:lang w:eastAsia="en-US"/>
              </w:rPr>
            </w:pPr>
          </w:p>
        </w:tc>
      </w:tr>
      <w:tr w:rsidR="005B440F" w:rsidRPr="005E18DD" w14:paraId="1C5A35A4" w14:textId="77777777" w:rsidTr="45C4B996">
        <w:trPr>
          <w:trHeight w:val="853"/>
        </w:trPr>
        <w:tc>
          <w:tcPr>
            <w:tcW w:w="467" w:type="pct"/>
            <w:tcBorders>
              <w:top w:val="single" w:sz="4" w:space="0" w:color="auto"/>
              <w:left w:val="single" w:sz="4" w:space="0" w:color="auto"/>
              <w:bottom w:val="single" w:sz="4" w:space="0" w:color="auto"/>
              <w:right w:val="single" w:sz="4" w:space="0" w:color="auto"/>
            </w:tcBorders>
            <w:noWrap/>
          </w:tcPr>
          <w:p w14:paraId="555DFDE9" w14:textId="206FE0F9" w:rsidR="005B440F" w:rsidRPr="00103362" w:rsidRDefault="005B440F" w:rsidP="005B440F">
            <w:pPr>
              <w:pStyle w:val="Lijstalinea"/>
              <w:numPr>
                <w:ilvl w:val="0"/>
                <w:numId w:val="28"/>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428A24D5" w14:textId="136D29DD" w:rsidR="00DC0903" w:rsidRPr="00892018" w:rsidRDefault="005B440F" w:rsidP="00DC0903">
            <w:pPr>
              <w:spacing w:line="276" w:lineRule="auto"/>
              <w:rPr>
                <w:rFonts w:cs="Arial"/>
                <w:lang w:eastAsia="en-US"/>
              </w:rPr>
            </w:pPr>
            <w:r w:rsidRPr="45C4B996">
              <w:rPr>
                <w:rFonts w:cs="Arial"/>
              </w:rPr>
              <w:t xml:space="preserve">Het personeel dat Inschrijver voor deze Opdracht inzet beschikt over goede sociale vaardigheden en het vermogen om (zowel mondeling als schriftelijk) te kunnen communiceren in het Nederlands (eis) en het Engels. </w:t>
            </w:r>
          </w:p>
          <w:p w14:paraId="11E2ABD7" w14:textId="200DF19B" w:rsidR="005B440F" w:rsidRPr="00892018" w:rsidRDefault="005B440F" w:rsidP="005B440F">
            <w:pPr>
              <w:spacing w:line="276" w:lineRule="auto"/>
              <w:rPr>
                <w:rFonts w:cs="Arial"/>
                <w:lang w:eastAsia="en-US"/>
              </w:rPr>
            </w:pPr>
          </w:p>
        </w:tc>
        <w:tc>
          <w:tcPr>
            <w:tcW w:w="443" w:type="pct"/>
            <w:tcBorders>
              <w:top w:val="single" w:sz="4" w:space="0" w:color="auto"/>
              <w:left w:val="single" w:sz="4" w:space="0" w:color="auto"/>
              <w:bottom w:val="single" w:sz="4" w:space="0" w:color="auto"/>
              <w:right w:val="single" w:sz="4" w:space="0" w:color="auto"/>
            </w:tcBorders>
          </w:tcPr>
          <w:p w14:paraId="3FE70290" w14:textId="77777777" w:rsidR="005B440F" w:rsidRPr="005E18DD" w:rsidRDefault="005B440F" w:rsidP="005B440F">
            <w:pPr>
              <w:spacing w:line="276" w:lineRule="auto"/>
              <w:rPr>
                <w:rFonts w:cs="Arial"/>
                <w:lang w:eastAsia="en-US"/>
              </w:rPr>
            </w:pPr>
          </w:p>
        </w:tc>
      </w:tr>
    </w:tbl>
    <w:p w14:paraId="2FE8BA75" w14:textId="77777777" w:rsidR="00531B63" w:rsidRDefault="00531B63" w:rsidP="00E548F2">
      <w:pPr>
        <w:pStyle w:val="Kop2"/>
        <w:spacing w:line="276" w:lineRule="auto"/>
      </w:pPr>
      <w:r>
        <w:t>Facturatie</w:t>
      </w:r>
    </w:p>
    <w:p w14:paraId="0E45F95E" w14:textId="77777777" w:rsidR="00531B63" w:rsidRDefault="00531B63" w:rsidP="00E548F2">
      <w:pPr>
        <w:spacing w:line="276" w:lineRule="auto"/>
      </w:pPr>
      <w:r>
        <w:t>Om het facturatieproces te stroomlijnen stelt Hogeschool Rotterdam de volgende eisen.</w:t>
      </w:r>
    </w:p>
    <w:p w14:paraId="2D7C3CFA" w14:textId="77777777" w:rsidR="00531B63" w:rsidRDefault="00531B63" w:rsidP="00E548F2">
      <w:pPr>
        <w:spacing w:line="276" w:lineRule="auto"/>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09C4C00E">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123C14A5" w14:textId="77777777" w:rsidR="00531B63" w:rsidRDefault="00531B63" w:rsidP="00E548F2">
            <w:pPr>
              <w:spacing w:line="276" w:lineRule="auto"/>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25F0BEE8" w14:textId="77777777" w:rsidR="00531B63" w:rsidRDefault="00531B63" w:rsidP="00E548F2">
            <w:pPr>
              <w:spacing w:line="276" w:lineRule="auto"/>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FF0000"/>
            <w:hideMark/>
          </w:tcPr>
          <w:p w14:paraId="1FD89044" w14:textId="77777777" w:rsidR="00531B63" w:rsidRDefault="00531B63" w:rsidP="00E548F2">
            <w:pPr>
              <w:spacing w:line="276" w:lineRule="auto"/>
              <w:rPr>
                <w:rFonts w:cs="Arial"/>
                <w:b/>
                <w:lang w:eastAsia="en-US"/>
              </w:rPr>
            </w:pPr>
            <w:r>
              <w:rPr>
                <w:rFonts w:cs="Arial"/>
                <w:b/>
                <w:lang w:eastAsia="en-US"/>
              </w:rPr>
              <w:t>Ja/Nee</w:t>
            </w:r>
          </w:p>
        </w:tc>
      </w:tr>
      <w:tr w:rsidR="00531B63" w14:paraId="6BA9677F" w14:textId="77777777" w:rsidTr="09C4C00E">
        <w:trPr>
          <w:trHeight w:val="255"/>
        </w:trPr>
        <w:tc>
          <w:tcPr>
            <w:tcW w:w="895" w:type="dxa"/>
            <w:tcBorders>
              <w:top w:val="single" w:sz="4" w:space="0" w:color="auto"/>
              <w:left w:val="single" w:sz="4" w:space="0" w:color="auto"/>
              <w:bottom w:val="single" w:sz="4" w:space="0" w:color="auto"/>
              <w:right w:val="single" w:sz="4" w:space="0" w:color="auto"/>
            </w:tcBorders>
            <w:noWrap/>
          </w:tcPr>
          <w:p w14:paraId="2F55AF30" w14:textId="68A7842A" w:rsidR="00531B63" w:rsidRPr="00103362" w:rsidRDefault="00531B63" w:rsidP="00E548F2">
            <w:pPr>
              <w:pStyle w:val="Lijstalinea"/>
              <w:numPr>
                <w:ilvl w:val="0"/>
                <w:numId w:val="28"/>
              </w:numPr>
              <w:spacing w:line="276" w:lineRule="auto"/>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52EA27A" w14:textId="2EE801E4" w:rsidR="00531B63" w:rsidRDefault="00531B63" w:rsidP="00E548F2">
            <w:pPr>
              <w:spacing w:line="276" w:lineRule="auto"/>
              <w:rPr>
                <w:rFonts w:cs="Arial"/>
                <w:lang w:eastAsia="en-US"/>
              </w:rPr>
            </w:pPr>
            <w:r>
              <w:rPr>
                <w:rFonts w:cs="Arial"/>
                <w:lang w:eastAsia="en-US"/>
              </w:rPr>
              <w:t xml:space="preserve">Facturatie vindt plaats op basis van de in het </w:t>
            </w:r>
            <w:r w:rsidR="004412A7">
              <w:rPr>
                <w:rFonts w:cs="Arial"/>
                <w:lang w:eastAsia="en-US"/>
              </w:rPr>
              <w:t>p</w:t>
            </w:r>
            <w:r>
              <w:rPr>
                <w:rFonts w:cs="Arial"/>
                <w:lang w:eastAsia="en-US"/>
              </w:rPr>
              <w:t>rijzenblad opgenomen tarieven.</w:t>
            </w:r>
          </w:p>
        </w:tc>
        <w:tc>
          <w:tcPr>
            <w:tcW w:w="813" w:type="dxa"/>
            <w:tcBorders>
              <w:top w:val="single" w:sz="4" w:space="0" w:color="auto"/>
              <w:left w:val="single" w:sz="4" w:space="0" w:color="auto"/>
              <w:bottom w:val="single" w:sz="4" w:space="0" w:color="auto"/>
              <w:right w:val="single" w:sz="4" w:space="0" w:color="auto"/>
            </w:tcBorders>
          </w:tcPr>
          <w:p w14:paraId="691BD438" w14:textId="77777777" w:rsidR="00531B63" w:rsidRDefault="00531B63" w:rsidP="00E548F2">
            <w:pPr>
              <w:spacing w:line="276" w:lineRule="auto"/>
              <w:rPr>
                <w:rFonts w:cs="Arial"/>
                <w:lang w:eastAsia="en-US"/>
              </w:rPr>
            </w:pPr>
          </w:p>
        </w:tc>
      </w:tr>
      <w:tr w:rsidR="00531B63" w14:paraId="496735D4" w14:textId="77777777" w:rsidTr="09C4C00E">
        <w:trPr>
          <w:trHeight w:val="255"/>
        </w:trPr>
        <w:tc>
          <w:tcPr>
            <w:tcW w:w="895" w:type="dxa"/>
            <w:tcBorders>
              <w:top w:val="single" w:sz="4" w:space="0" w:color="auto"/>
              <w:left w:val="single" w:sz="4" w:space="0" w:color="auto"/>
              <w:bottom w:val="single" w:sz="4" w:space="0" w:color="auto"/>
              <w:right w:val="single" w:sz="4" w:space="0" w:color="auto"/>
            </w:tcBorders>
            <w:noWrap/>
          </w:tcPr>
          <w:p w14:paraId="5CF45657" w14:textId="7D862A41" w:rsidR="00531B63" w:rsidRPr="00103362" w:rsidRDefault="00531B63" w:rsidP="00E548F2">
            <w:pPr>
              <w:pStyle w:val="Lijstalinea"/>
              <w:numPr>
                <w:ilvl w:val="0"/>
                <w:numId w:val="28"/>
              </w:numPr>
              <w:spacing w:line="276" w:lineRule="auto"/>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EB9E912" w14:textId="29F7BEA3" w:rsidR="00531B63" w:rsidRPr="005E18DD" w:rsidRDefault="00531B63" w:rsidP="00E548F2">
            <w:pPr>
              <w:spacing w:line="276" w:lineRule="auto"/>
              <w:rPr>
                <w:rFonts w:cs="Arial"/>
                <w:lang w:eastAsia="en-US"/>
              </w:rPr>
            </w:pPr>
            <w:r w:rsidRPr="09C4C00E">
              <w:rPr>
                <w:rFonts w:cs="Arial"/>
                <w:lang w:eastAsia="en-US"/>
              </w:rPr>
              <w:t>U dient de facturen</w:t>
            </w:r>
            <w:r w:rsidR="6C7C3B5E" w:rsidRPr="09C4C00E">
              <w:rPr>
                <w:rFonts w:cs="Arial"/>
                <w:lang w:eastAsia="en-US"/>
              </w:rPr>
              <w:t>, in PDF,</w:t>
            </w:r>
            <w:r w:rsidRPr="09C4C00E">
              <w:rPr>
                <w:rFonts w:cs="Arial"/>
                <w:lang w:eastAsia="en-US"/>
              </w:rPr>
              <w:t xml:space="preserve"> te versturen aan: </w:t>
            </w:r>
            <w:hyperlink r:id="rId11">
              <w:r w:rsidRPr="09C4C00E">
                <w:rPr>
                  <w:rStyle w:val="Hyperlink"/>
                  <w:rFonts w:cs="Arial"/>
                  <w:color w:val="auto"/>
                  <w:lang w:eastAsia="en-US"/>
                </w:rPr>
                <w:t>facturen@hr.nl</w:t>
              </w:r>
            </w:hyperlink>
            <w:r w:rsidRPr="09C4C00E">
              <w:rPr>
                <w:rFonts w:cs="Arial"/>
                <w:lang w:eastAsia="en-US"/>
              </w:rPr>
              <w:t xml:space="preserve"> onder vermelding van het </w:t>
            </w:r>
            <w:r w:rsidR="6C7C3B5E" w:rsidRPr="09C4C00E">
              <w:rPr>
                <w:rFonts w:cs="Arial"/>
                <w:lang w:eastAsia="en-US"/>
              </w:rPr>
              <w:t xml:space="preserve">Hogeschool Rotterdam </w:t>
            </w:r>
            <w:r w:rsidRPr="09C4C00E">
              <w:rPr>
                <w:rFonts w:cs="Arial"/>
                <w:lang w:eastAsia="en-US"/>
              </w:rPr>
              <w:t>contract</w:t>
            </w:r>
            <w:r w:rsidR="6C7C3B5E" w:rsidRPr="09C4C00E">
              <w:rPr>
                <w:rFonts w:cs="Arial"/>
                <w:lang w:eastAsia="en-US"/>
              </w:rPr>
              <w:t>nummer en indien van toepassing het betreffende order</w:t>
            </w:r>
            <w:r w:rsidRPr="09C4C00E">
              <w:rPr>
                <w:rFonts w:cs="Arial"/>
                <w:lang w:eastAsia="en-US"/>
              </w:rPr>
              <w:t xml:space="preserve">nummer </w:t>
            </w:r>
            <w:r w:rsidR="0E86C0E8" w:rsidRPr="09C4C00E">
              <w:rPr>
                <w:rFonts w:cs="Arial"/>
                <w:lang w:eastAsia="en-US"/>
              </w:rPr>
              <w:t>zoals vermeld op de inkooporder</w:t>
            </w:r>
            <w:r w:rsidRPr="09C4C00E">
              <w:rPr>
                <w:rFonts w:cs="Arial"/>
                <w:lang w:eastAsia="en-US"/>
              </w:rPr>
              <w:t>.</w:t>
            </w:r>
          </w:p>
          <w:p w14:paraId="24A13454" w14:textId="6DC897F0" w:rsidR="00B57FA2" w:rsidRPr="005E18DD" w:rsidRDefault="00B57FA2" w:rsidP="00E548F2">
            <w:pPr>
              <w:spacing w:line="276" w:lineRule="auto"/>
              <w:rPr>
                <w:rFonts w:cs="Arial"/>
                <w:lang w:eastAsia="en-US"/>
              </w:rPr>
            </w:pPr>
            <w:r w:rsidRPr="005E18DD">
              <w:rPr>
                <w:rFonts w:cs="Arial"/>
                <w:lang w:eastAsia="en-US"/>
              </w:rPr>
              <w:t>Facturen</w:t>
            </w:r>
            <w:r w:rsidR="005E18DD">
              <w:rPr>
                <w:rFonts w:cs="Arial"/>
                <w:lang w:eastAsia="en-US"/>
              </w:rPr>
              <w:t xml:space="preserve"> die deze </w:t>
            </w:r>
            <w:r w:rsidRPr="005E18DD">
              <w:rPr>
                <w:rFonts w:cs="Arial"/>
                <w:lang w:eastAsia="en-US"/>
              </w:rPr>
              <w:t>nummers</w:t>
            </w:r>
            <w:r w:rsidR="005E18DD">
              <w:rPr>
                <w:rFonts w:cs="Arial"/>
                <w:lang w:eastAsia="en-US"/>
              </w:rPr>
              <w:t xml:space="preserve"> niet vermelden</w:t>
            </w:r>
            <w:r w:rsidRPr="005E18DD">
              <w:rPr>
                <w:rFonts w:cs="Arial"/>
                <w:lang w:eastAsia="en-US"/>
              </w:rPr>
              <w:t xml:space="preserve">, worden niet in behandeling genomen en worden </w:t>
            </w:r>
            <w:r w:rsidR="005E18DD">
              <w:rPr>
                <w:rFonts w:cs="Arial"/>
                <w:lang w:eastAsia="en-US"/>
              </w:rPr>
              <w:t xml:space="preserve">aan u </w:t>
            </w:r>
            <w:r w:rsidRPr="005E18DD">
              <w:rPr>
                <w:rFonts w:cs="Arial"/>
                <w:lang w:eastAsia="en-US"/>
              </w:rPr>
              <w:t>geretourneerd.</w:t>
            </w:r>
          </w:p>
        </w:tc>
        <w:tc>
          <w:tcPr>
            <w:tcW w:w="813" w:type="dxa"/>
            <w:tcBorders>
              <w:top w:val="single" w:sz="4" w:space="0" w:color="auto"/>
              <w:left w:val="single" w:sz="4" w:space="0" w:color="auto"/>
              <w:bottom w:val="single" w:sz="4" w:space="0" w:color="auto"/>
              <w:right w:val="single" w:sz="4" w:space="0" w:color="auto"/>
            </w:tcBorders>
          </w:tcPr>
          <w:p w14:paraId="5761437F" w14:textId="77777777" w:rsidR="00531B63" w:rsidRDefault="00531B63" w:rsidP="00E548F2">
            <w:pPr>
              <w:spacing w:line="276" w:lineRule="auto"/>
              <w:rPr>
                <w:rFonts w:cs="Arial"/>
                <w:lang w:eastAsia="en-US"/>
              </w:rPr>
            </w:pPr>
          </w:p>
        </w:tc>
      </w:tr>
      <w:tr w:rsidR="00531B63" w14:paraId="0B631374" w14:textId="77777777" w:rsidTr="09C4C00E">
        <w:trPr>
          <w:trHeight w:val="255"/>
        </w:trPr>
        <w:tc>
          <w:tcPr>
            <w:tcW w:w="895" w:type="dxa"/>
            <w:tcBorders>
              <w:top w:val="single" w:sz="4" w:space="0" w:color="auto"/>
              <w:left w:val="single" w:sz="4" w:space="0" w:color="auto"/>
              <w:bottom w:val="single" w:sz="4" w:space="0" w:color="auto"/>
              <w:right w:val="single" w:sz="4" w:space="0" w:color="auto"/>
            </w:tcBorders>
            <w:noWrap/>
          </w:tcPr>
          <w:p w14:paraId="1788E5ED" w14:textId="1F0FE824" w:rsidR="00531B63" w:rsidRPr="00103362" w:rsidRDefault="00531B63" w:rsidP="00E548F2">
            <w:pPr>
              <w:pStyle w:val="Lijstalinea"/>
              <w:numPr>
                <w:ilvl w:val="0"/>
                <w:numId w:val="28"/>
              </w:numPr>
              <w:spacing w:line="276" w:lineRule="auto"/>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79E97BC0" w14:textId="4BC010D8" w:rsidR="00531B63" w:rsidRPr="00A174C0" w:rsidRDefault="00395689" w:rsidP="00E548F2">
            <w:pPr>
              <w:spacing w:line="276" w:lineRule="auto"/>
              <w:rPr>
                <w:rFonts w:cs="Arial"/>
                <w:highlight w:val="yellow"/>
                <w:lang w:eastAsia="en-US"/>
              </w:rPr>
            </w:pPr>
            <w:r>
              <w:rPr>
                <w:rFonts w:cs="Arial"/>
                <w:color w:val="000000" w:themeColor="text1"/>
                <w:lang w:eastAsia="en-US"/>
              </w:rPr>
              <w:t>Facturatie</w:t>
            </w:r>
            <w:r w:rsidR="0070762F" w:rsidRPr="0070762F">
              <w:rPr>
                <w:rFonts w:cs="Arial"/>
                <w:color w:val="000000" w:themeColor="text1"/>
                <w:lang w:eastAsia="en-US"/>
              </w:rPr>
              <w:t xml:space="preserve"> vindt per opdracht plaats. Facturen worden achteraf, na afronding van de desbetreffende opdracht, verstuurd. </w:t>
            </w:r>
          </w:p>
        </w:tc>
        <w:tc>
          <w:tcPr>
            <w:tcW w:w="813" w:type="dxa"/>
            <w:tcBorders>
              <w:top w:val="single" w:sz="4" w:space="0" w:color="auto"/>
              <w:left w:val="single" w:sz="4" w:space="0" w:color="auto"/>
              <w:bottom w:val="single" w:sz="4" w:space="0" w:color="auto"/>
              <w:right w:val="single" w:sz="4" w:space="0" w:color="auto"/>
            </w:tcBorders>
          </w:tcPr>
          <w:p w14:paraId="0D3D7FF8" w14:textId="77777777" w:rsidR="00531B63" w:rsidRDefault="00531B63" w:rsidP="00E548F2">
            <w:pPr>
              <w:spacing w:line="276" w:lineRule="auto"/>
              <w:rPr>
                <w:rFonts w:cs="Arial"/>
                <w:lang w:eastAsia="en-US"/>
              </w:rPr>
            </w:pPr>
          </w:p>
        </w:tc>
      </w:tr>
      <w:tr w:rsidR="00531B63" w14:paraId="52F964C0" w14:textId="77777777" w:rsidTr="09C4C00E">
        <w:trPr>
          <w:trHeight w:val="255"/>
        </w:trPr>
        <w:tc>
          <w:tcPr>
            <w:tcW w:w="895" w:type="dxa"/>
            <w:tcBorders>
              <w:top w:val="single" w:sz="4" w:space="0" w:color="auto"/>
              <w:left w:val="single" w:sz="4" w:space="0" w:color="auto"/>
              <w:bottom w:val="single" w:sz="4" w:space="0" w:color="auto"/>
              <w:right w:val="single" w:sz="4" w:space="0" w:color="auto"/>
            </w:tcBorders>
            <w:noWrap/>
          </w:tcPr>
          <w:p w14:paraId="72EE121E" w14:textId="40496F8A" w:rsidR="00531B63" w:rsidRPr="00103362" w:rsidRDefault="00531B63" w:rsidP="00E548F2">
            <w:pPr>
              <w:pStyle w:val="Lijstalinea"/>
              <w:numPr>
                <w:ilvl w:val="0"/>
                <w:numId w:val="28"/>
              </w:numPr>
              <w:spacing w:line="276" w:lineRule="auto"/>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323A05F4" w14:textId="226AF974" w:rsidR="00531B63" w:rsidRPr="00C8286E" w:rsidRDefault="00531B63" w:rsidP="00E548F2">
            <w:pPr>
              <w:spacing w:line="276" w:lineRule="auto"/>
              <w:rPr>
                <w:rFonts w:cs="Arial"/>
                <w:lang w:eastAsia="en-US"/>
              </w:rPr>
            </w:pPr>
            <w:r w:rsidRPr="00C8286E">
              <w:rPr>
                <w:lang w:eastAsia="en-US"/>
              </w:rPr>
              <w:t>De factuur specificeert in ieder geval</w:t>
            </w:r>
            <w:r w:rsidR="007A5C8D" w:rsidRPr="00C8286E">
              <w:rPr>
                <w:lang w:eastAsia="en-US"/>
              </w:rPr>
              <w:t xml:space="preserve">; het aantal afgenomen assessments, korte beschrijving van het soort assessment (selectie en/of ontwikkel), </w:t>
            </w:r>
            <w:r w:rsidR="004E459F" w:rsidRPr="00C8286E">
              <w:rPr>
                <w:lang w:eastAsia="en-US"/>
              </w:rPr>
              <w:t xml:space="preserve">de functie </w:t>
            </w:r>
            <w:r w:rsidR="004E459F" w:rsidRPr="00C8286E">
              <w:rPr>
                <w:lang w:eastAsia="en-US"/>
              </w:rPr>
              <w:lastRenderedPageBreak/>
              <w:t>waarvoor het desbetreffende assessment is uitgevoerd</w:t>
            </w:r>
            <w:r w:rsidRPr="00C8286E">
              <w:rPr>
                <w:lang w:eastAsia="en-US"/>
              </w:rPr>
              <w:t xml:space="preserve">, </w:t>
            </w:r>
            <w:r w:rsidR="004E459F" w:rsidRPr="00C8286E">
              <w:rPr>
                <w:lang w:eastAsia="en-US"/>
              </w:rPr>
              <w:t>tarief per assessment,</w:t>
            </w:r>
            <w:r w:rsidRPr="00C8286E">
              <w:rPr>
                <w:lang w:eastAsia="en-US"/>
              </w:rPr>
              <w:t xml:space="preserve"> factuurdatum, factuurnummer, factuurbedrag en </w:t>
            </w:r>
            <w:proofErr w:type="spellStart"/>
            <w:r w:rsidRPr="00C8286E">
              <w:rPr>
                <w:lang w:eastAsia="en-US"/>
              </w:rPr>
              <w:t>BTW-bedrag</w:t>
            </w:r>
            <w:proofErr w:type="spellEnd"/>
            <w:r w:rsidRPr="00C8286E">
              <w:rPr>
                <w:lang w:eastAsia="en-US"/>
              </w:rPr>
              <w:t>.</w:t>
            </w:r>
          </w:p>
        </w:tc>
        <w:tc>
          <w:tcPr>
            <w:tcW w:w="813" w:type="dxa"/>
            <w:tcBorders>
              <w:top w:val="single" w:sz="4" w:space="0" w:color="auto"/>
              <w:left w:val="single" w:sz="4" w:space="0" w:color="auto"/>
              <w:bottom w:val="single" w:sz="4" w:space="0" w:color="auto"/>
              <w:right w:val="single" w:sz="4" w:space="0" w:color="auto"/>
            </w:tcBorders>
          </w:tcPr>
          <w:p w14:paraId="7703419F" w14:textId="77777777" w:rsidR="00531B63" w:rsidRDefault="00531B63" w:rsidP="00E548F2">
            <w:pPr>
              <w:spacing w:line="276" w:lineRule="auto"/>
              <w:rPr>
                <w:lang w:eastAsia="en-US"/>
              </w:rPr>
            </w:pPr>
          </w:p>
        </w:tc>
      </w:tr>
    </w:tbl>
    <w:p w14:paraId="488AECFD" w14:textId="1B650ADB" w:rsidR="00F47525" w:rsidRPr="005E18DD" w:rsidRDefault="00F47525" w:rsidP="00E548F2">
      <w:pPr>
        <w:pStyle w:val="Kop2"/>
        <w:spacing w:line="276" w:lineRule="auto"/>
        <w:ind w:left="851"/>
        <w:rPr>
          <w:color w:val="auto"/>
        </w:rPr>
      </w:pPr>
      <w:r w:rsidRPr="005E18DD">
        <w:rPr>
          <w:color w:val="auto"/>
        </w:rPr>
        <w:t>Raamovereenkomst</w:t>
      </w:r>
      <w:r w:rsidR="004E76BE" w:rsidRPr="005E18DD">
        <w:rPr>
          <w:color w:val="auto"/>
        </w:rPr>
        <w:t xml:space="preserve"> en</w:t>
      </w:r>
      <w:r w:rsidRPr="005E18DD">
        <w:rPr>
          <w:color w:val="auto"/>
        </w:rPr>
        <w:t xml:space="preserve"> inkoopvoorwaarden</w:t>
      </w:r>
    </w:p>
    <w:p w14:paraId="14B27842" w14:textId="02D56092" w:rsidR="00F47525" w:rsidRPr="005E18DD" w:rsidRDefault="00F47525" w:rsidP="00E548F2">
      <w:pPr>
        <w:spacing w:line="276" w:lineRule="auto"/>
      </w:pPr>
      <w:r w:rsidRPr="005E18DD">
        <w:t>De wederzijdse rechten en plichten van partijen worden uitsluitend geregeld door de definitieve Raam</w:t>
      </w:r>
      <w:r w:rsidR="009C4188">
        <w:t>o</w:t>
      </w:r>
      <w:r w:rsidRPr="005E18DD">
        <w:t>vereenkomst en de inkoopvoorwaarden</w:t>
      </w:r>
      <w:r w:rsidR="009C4188">
        <w:t xml:space="preserve"> </w:t>
      </w:r>
      <w:r w:rsidR="005E18DD">
        <w:t>diensten</w:t>
      </w:r>
      <w:r w:rsidR="009C4188">
        <w:t>.</w:t>
      </w:r>
      <w:r w:rsidR="009B42F7" w:rsidRPr="005E18DD">
        <w:t xml:space="preserve"> </w:t>
      </w:r>
      <w:r w:rsidRPr="005E18DD">
        <w:t>De concept Raam</w:t>
      </w:r>
      <w:r w:rsidR="009C4188">
        <w:t>o</w:t>
      </w:r>
      <w:r w:rsidRPr="005E18DD">
        <w:t xml:space="preserve">vereenkomst en de inkoopvoorwaarden zijn bijlagen bij </w:t>
      </w:r>
      <w:r w:rsidR="004B5AFF">
        <w:t>de Offerteaanvraag</w:t>
      </w:r>
      <w:r w:rsidRPr="005E18DD">
        <w:t>.</w:t>
      </w:r>
    </w:p>
    <w:p w14:paraId="1DBC475B" w14:textId="77777777" w:rsidR="00F47525" w:rsidRDefault="00F47525" w:rsidP="00E548F2">
      <w:pPr>
        <w:spacing w:line="276" w:lineRule="auto"/>
      </w:pPr>
    </w:p>
    <w:p w14:paraId="5B0A3D8E" w14:textId="79D18078" w:rsidR="00F47525" w:rsidRDefault="009B42F7" w:rsidP="00E548F2">
      <w:pPr>
        <w:spacing w:line="276" w:lineRule="auto"/>
      </w:pPr>
      <w:r w:rsidRPr="005E18DD">
        <w:t>Indien u vragen heeft of voorstellen tot wijziging, kunt u hiervoor de vragenronde gebruiken.</w:t>
      </w:r>
      <w:r w:rsidR="00F47525" w:rsidRPr="005E18DD">
        <w:t xml:space="preserve"> Na </w:t>
      </w:r>
      <w:r w:rsidR="00F47525">
        <w:t>publicatie van de Nota van inlichtingen ligt de inhoud van de Raamovereenkomst en/of inkoopvoorwaarden vast. Opmerkingen betreffende contractvoorwaarden in uw Inschrijving leiden ertoe dat uw Inschrijving ter zijde wordt gelegd.</w:t>
      </w:r>
    </w:p>
    <w:p w14:paraId="32E86613" w14:textId="77777777" w:rsidR="00F47525" w:rsidRDefault="00F47525" w:rsidP="00E548F2">
      <w:pPr>
        <w:spacing w:line="276" w:lineRule="auto"/>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8A0B98D" w14:textId="77777777" w:rsidR="00F47525" w:rsidRDefault="00F47525" w:rsidP="00E548F2">
            <w:pPr>
              <w:spacing w:line="276" w:lineRule="auto"/>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8FB171C" w14:textId="77777777" w:rsidR="00F47525" w:rsidRDefault="00F47525" w:rsidP="00E548F2">
            <w:pPr>
              <w:spacing w:line="276" w:lineRule="auto"/>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03B2728E" w14:textId="77777777" w:rsidR="00F47525" w:rsidRDefault="00F47525" w:rsidP="00E548F2">
            <w:pPr>
              <w:spacing w:line="276" w:lineRule="auto"/>
              <w:rPr>
                <w:rFonts w:cs="Arial"/>
                <w:b/>
                <w:lang w:eastAsia="en-US"/>
              </w:rPr>
            </w:pPr>
            <w:r>
              <w:rPr>
                <w:rFonts w:cs="Arial"/>
                <w:b/>
                <w:lang w:eastAsia="en-US"/>
              </w:rPr>
              <w:t>Ja/Nee</w:t>
            </w:r>
          </w:p>
          <w:p w14:paraId="6FE15BD8" w14:textId="77777777" w:rsidR="00F47525" w:rsidRDefault="00F47525" w:rsidP="00E548F2">
            <w:pPr>
              <w:spacing w:line="276" w:lineRule="auto"/>
              <w:rPr>
                <w:rFonts w:cs="Arial"/>
                <w:b/>
                <w:lang w:eastAsia="en-US"/>
              </w:rPr>
            </w:pPr>
          </w:p>
        </w:tc>
      </w:tr>
      <w:tr w:rsidR="00F47525" w14:paraId="72486F86"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084D5F6" w14:textId="6E1E01DF" w:rsidR="00F47525" w:rsidRPr="00103362" w:rsidRDefault="00F47525" w:rsidP="00E548F2">
            <w:pPr>
              <w:pStyle w:val="Lijstalinea"/>
              <w:numPr>
                <w:ilvl w:val="0"/>
                <w:numId w:val="28"/>
              </w:numPr>
              <w:spacing w:line="276" w:lineRule="auto"/>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110BD9" w14:textId="435603B9" w:rsidR="00F47525" w:rsidRPr="005E18DD" w:rsidRDefault="00CB08DD" w:rsidP="00E548F2">
            <w:pPr>
              <w:spacing w:line="276" w:lineRule="auto"/>
              <w:rPr>
                <w:rFonts w:cs="Arial"/>
                <w:lang w:eastAsia="en-US"/>
              </w:rPr>
            </w:pPr>
            <w:r>
              <w:rPr>
                <w:rFonts w:cs="Arial"/>
                <w:lang w:eastAsia="en-US"/>
              </w:rPr>
              <w:t>Inschrijver</w:t>
            </w:r>
            <w:r w:rsidR="009B42F7" w:rsidRPr="005E18DD">
              <w:rPr>
                <w:rFonts w:cs="Arial"/>
                <w:lang w:eastAsia="en-US"/>
              </w:rPr>
              <w:t xml:space="preserve"> </w:t>
            </w:r>
            <w:r w:rsidR="00F47525" w:rsidRPr="005E18DD">
              <w:rPr>
                <w:rFonts w:cs="Arial"/>
                <w:lang w:eastAsia="en-US"/>
              </w:rPr>
              <w:t>gaat akkoord met de concept Raam</w:t>
            </w:r>
            <w:r w:rsidR="009C4188">
              <w:rPr>
                <w:rFonts w:cs="Arial"/>
                <w:lang w:eastAsia="en-US"/>
              </w:rPr>
              <w:t>o</w:t>
            </w:r>
            <w:r w:rsidR="00F47525" w:rsidRPr="005E18DD">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0003045" w14:textId="77777777" w:rsidR="00F47525" w:rsidRDefault="00F47525" w:rsidP="00E548F2">
            <w:pPr>
              <w:spacing w:line="276" w:lineRule="auto"/>
              <w:rPr>
                <w:rFonts w:cs="Arial"/>
                <w:b/>
                <w:lang w:eastAsia="en-US"/>
              </w:rPr>
            </w:pPr>
          </w:p>
        </w:tc>
      </w:tr>
      <w:tr w:rsidR="00F47525" w14:paraId="559905D3"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FEB6B2D" w14:textId="103AB8C8" w:rsidR="00F47525" w:rsidRPr="00103362" w:rsidRDefault="00F47525" w:rsidP="00E548F2">
            <w:pPr>
              <w:pStyle w:val="Lijstalinea"/>
              <w:numPr>
                <w:ilvl w:val="0"/>
                <w:numId w:val="28"/>
              </w:numPr>
              <w:spacing w:line="276" w:lineRule="auto"/>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7B9528" w14:textId="53FB161D" w:rsidR="00F47525" w:rsidRPr="005E18DD" w:rsidRDefault="00CB08DD" w:rsidP="00E548F2">
            <w:pPr>
              <w:spacing w:line="276" w:lineRule="auto"/>
              <w:rPr>
                <w:rFonts w:cs="Arial"/>
                <w:lang w:eastAsia="en-US"/>
              </w:rPr>
            </w:pPr>
            <w:r>
              <w:rPr>
                <w:rFonts w:cs="Arial"/>
                <w:lang w:eastAsia="en-US"/>
              </w:rPr>
              <w:t>Inschrijver</w:t>
            </w:r>
            <w:r w:rsidR="009B42F7" w:rsidRPr="005E18DD">
              <w:rPr>
                <w:rFonts w:cs="Arial"/>
                <w:lang w:eastAsia="en-US"/>
              </w:rPr>
              <w:t xml:space="preserve"> </w:t>
            </w:r>
            <w:r w:rsidR="00F47525" w:rsidRPr="005E18DD">
              <w:rPr>
                <w:rFonts w:cs="Arial"/>
                <w:lang w:eastAsia="en-US"/>
              </w:rPr>
              <w:t xml:space="preserve">gaat akkoord met de </w:t>
            </w:r>
            <w:r>
              <w:rPr>
                <w:rFonts w:cs="Arial"/>
                <w:lang w:eastAsia="en-US"/>
              </w:rPr>
              <w:t xml:space="preserve">bijgevoegde </w:t>
            </w:r>
            <w:r w:rsidR="00F47525" w:rsidRPr="005E18DD">
              <w:rPr>
                <w:rFonts w:cs="Arial"/>
                <w:lang w:eastAsia="en-US"/>
              </w:rPr>
              <w:t>inkoopvoorwaarden</w:t>
            </w:r>
            <w:r w:rsidR="005E18DD" w:rsidRPr="005E18DD">
              <w:rPr>
                <w:rFonts w:cs="Arial"/>
                <w:lang w:eastAsia="en-US"/>
              </w:rPr>
              <w:t xml:space="preserve"> </w:t>
            </w:r>
            <w:r w:rsidR="005E18DD" w:rsidRPr="005E18DD">
              <w:t>diensten</w:t>
            </w:r>
            <w:r>
              <w:t xml:space="preserve"> van Hogeschool Rotterdam en verklaart</w:t>
            </w:r>
            <w:r w:rsidR="00D466F8">
              <w:t xml:space="preserve"> eigen algemene (verkoop)voorwaarden buiten toepassing. </w:t>
            </w:r>
          </w:p>
        </w:tc>
        <w:tc>
          <w:tcPr>
            <w:tcW w:w="799" w:type="dxa"/>
            <w:tcBorders>
              <w:top w:val="single" w:sz="4" w:space="0" w:color="auto"/>
              <w:left w:val="single" w:sz="4" w:space="0" w:color="auto"/>
              <w:bottom w:val="single" w:sz="4" w:space="0" w:color="auto"/>
              <w:right w:val="single" w:sz="4" w:space="0" w:color="auto"/>
            </w:tcBorders>
          </w:tcPr>
          <w:p w14:paraId="51160A61" w14:textId="77777777" w:rsidR="00F47525" w:rsidRDefault="00F47525" w:rsidP="00E548F2">
            <w:pPr>
              <w:spacing w:line="276" w:lineRule="auto"/>
              <w:rPr>
                <w:rFonts w:cs="Arial"/>
                <w:lang w:eastAsia="en-US"/>
              </w:rPr>
            </w:pPr>
          </w:p>
        </w:tc>
      </w:tr>
      <w:tr w:rsidR="00F47525" w14:paraId="7C60F6E9"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75703F8" w14:textId="312F0574" w:rsidR="00F47525" w:rsidRPr="00103362" w:rsidRDefault="00F47525" w:rsidP="00E548F2">
            <w:pPr>
              <w:pStyle w:val="Lijstalinea"/>
              <w:numPr>
                <w:ilvl w:val="0"/>
                <w:numId w:val="28"/>
              </w:numPr>
              <w:spacing w:line="276" w:lineRule="auto"/>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0402FEA" w14:textId="43E96E18" w:rsidR="00F47525" w:rsidRPr="005E18DD" w:rsidRDefault="00D466F8" w:rsidP="00E548F2">
            <w:pPr>
              <w:spacing w:line="276" w:lineRule="auto"/>
              <w:rPr>
                <w:rFonts w:cs="Arial"/>
                <w:lang w:eastAsia="en-US"/>
              </w:rPr>
            </w:pPr>
            <w:r>
              <w:rPr>
                <w:rFonts w:cs="Arial"/>
                <w:lang w:eastAsia="en-US"/>
              </w:rPr>
              <w:t xml:space="preserve">Inschrijver </w:t>
            </w:r>
            <w:r w:rsidR="00F47525" w:rsidRPr="005E18DD">
              <w:rPr>
                <w:rFonts w:cs="Arial"/>
                <w:lang w:eastAsia="en-US"/>
              </w:rPr>
              <w:t>gaat akkoord met de toepassing van Nederlands recht</w:t>
            </w:r>
            <w:r>
              <w:rPr>
                <w:rFonts w:cs="Arial"/>
                <w:lang w:eastAsia="en-US"/>
              </w:rPr>
              <w:t xml:space="preserve"> en geschillenberechting door de rechtbank </w:t>
            </w:r>
            <w:r w:rsidR="00505BE2">
              <w:rPr>
                <w:rFonts w:cs="Arial"/>
                <w:lang w:eastAsia="en-US"/>
              </w:rPr>
              <w:t>Rotterdam</w:t>
            </w:r>
            <w:r>
              <w:rPr>
                <w:rFonts w:cs="Arial"/>
                <w:lang w:eastAsia="en-US"/>
              </w:rPr>
              <w:t xml:space="preserve">. </w:t>
            </w:r>
          </w:p>
        </w:tc>
        <w:tc>
          <w:tcPr>
            <w:tcW w:w="799" w:type="dxa"/>
            <w:tcBorders>
              <w:top w:val="single" w:sz="4" w:space="0" w:color="auto"/>
              <w:left w:val="single" w:sz="4" w:space="0" w:color="auto"/>
              <w:bottom w:val="single" w:sz="4" w:space="0" w:color="auto"/>
              <w:right w:val="single" w:sz="4" w:space="0" w:color="auto"/>
            </w:tcBorders>
          </w:tcPr>
          <w:p w14:paraId="797AF048" w14:textId="77777777" w:rsidR="00F47525" w:rsidRDefault="00F47525" w:rsidP="00E548F2">
            <w:pPr>
              <w:spacing w:line="276" w:lineRule="auto"/>
              <w:rPr>
                <w:rFonts w:cs="Arial"/>
                <w:lang w:eastAsia="en-US"/>
              </w:rPr>
            </w:pPr>
          </w:p>
        </w:tc>
      </w:tr>
    </w:tbl>
    <w:p w14:paraId="49146E0D" w14:textId="77777777" w:rsidR="00F47525" w:rsidRDefault="00F47525" w:rsidP="00E548F2">
      <w:pPr>
        <w:pStyle w:val="Kop2"/>
        <w:spacing w:line="276" w:lineRule="auto"/>
        <w:ind w:left="851"/>
        <w:rPr>
          <w:color w:val="auto"/>
        </w:rPr>
      </w:pPr>
      <w:r>
        <w:rPr>
          <w:color w:val="auto"/>
        </w:rPr>
        <w:t>Privacy en gegevensbescherming</w:t>
      </w:r>
    </w:p>
    <w:p w14:paraId="27D2AB2B" w14:textId="77777777" w:rsidR="004C36AF" w:rsidRDefault="004C36AF" w:rsidP="00E548F2">
      <w:pPr>
        <w:tabs>
          <w:tab w:val="left" w:pos="1440"/>
        </w:tabs>
        <w:spacing w:line="276" w:lineRule="auto"/>
      </w:pPr>
      <w:bookmarkStart w:id="113" w:name="_Hlk520196214"/>
      <w:r>
        <w:t>Hogeschool Rotterdam heeft privacy hoog in het vaandel staan. Als Hogeschool Rotterdam gegevens wil verwerken dient zij aan de eisen van de Algemene Verordening Gegevensbescherming (AVG) te voldoen.</w:t>
      </w:r>
    </w:p>
    <w:p w14:paraId="57FD5675" w14:textId="77777777" w:rsidR="004C36AF" w:rsidRDefault="004C36AF" w:rsidP="00E548F2">
      <w:pPr>
        <w:tabs>
          <w:tab w:val="left" w:pos="1440"/>
        </w:tabs>
        <w:spacing w:line="276" w:lineRule="auto"/>
      </w:pPr>
    </w:p>
    <w:p w14:paraId="2274139E" w14:textId="77777777" w:rsidR="00866406" w:rsidRDefault="004C36AF" w:rsidP="00E548F2">
      <w:pPr>
        <w:tabs>
          <w:tab w:val="left" w:pos="1440"/>
        </w:tabs>
        <w:spacing w:line="276" w:lineRule="auto"/>
      </w:pPr>
      <w:r>
        <w:t>Voor deze Opdracht is het de bedoeling dat de winnende Inschrijver persoonsgegevens (van bijvoorbeeld studenten of medewerkers) gaat verwerken. Hogeschool Rotterdam dient in dat geval melding te maken van die verwerking bij de functionaris gegevensbescherming.</w:t>
      </w:r>
      <w:r w:rsidR="00866406">
        <w:t xml:space="preserve"> </w:t>
      </w:r>
    </w:p>
    <w:p w14:paraId="4D7E03A1" w14:textId="77777777" w:rsidR="00866406" w:rsidRDefault="00866406" w:rsidP="00E548F2">
      <w:pPr>
        <w:tabs>
          <w:tab w:val="left" w:pos="1440"/>
        </w:tabs>
        <w:spacing w:line="276" w:lineRule="auto"/>
      </w:pPr>
    </w:p>
    <w:p w14:paraId="1E67D634" w14:textId="5A216073" w:rsidR="004C36AF" w:rsidRPr="00866406" w:rsidRDefault="004C36AF" w:rsidP="00E548F2">
      <w:pPr>
        <w:tabs>
          <w:tab w:val="left" w:pos="1440"/>
        </w:tabs>
        <w:spacing w:line="276" w:lineRule="auto"/>
      </w:pPr>
      <w:r>
        <w:t xml:space="preserve">Ook vereist de wetgeving dat Hogeschool Rotterdam een verwerkersovereenkomst aangaat met die partij. </w:t>
      </w:r>
      <w:r>
        <w:rPr>
          <w:rFonts w:cs="Arial"/>
          <w:szCs w:val="20"/>
        </w:rPr>
        <w:t xml:space="preserve">In zo'n overeenkomst worden allerlei zaken geregeld, zoals welke gegevens worden verwerkt, wanneer ze moeten worden vernietigd, dat ze niet zonder toestemming met derden mogen worden gedeeld, en dat de contractpartij verplicht is om een </w:t>
      </w:r>
      <w:proofErr w:type="spellStart"/>
      <w:r>
        <w:rPr>
          <w:rFonts w:cs="Arial"/>
          <w:szCs w:val="20"/>
        </w:rPr>
        <w:t>datalek</w:t>
      </w:r>
      <w:proofErr w:type="spellEnd"/>
      <w:r>
        <w:rPr>
          <w:rFonts w:cs="Arial"/>
          <w:szCs w:val="20"/>
        </w:rPr>
        <w:t xml:space="preserve"> te melden bij Hogeschool Rotterdam.</w:t>
      </w:r>
    </w:p>
    <w:p w14:paraId="109141C4" w14:textId="77777777" w:rsidR="004C36AF" w:rsidRDefault="004C36AF" w:rsidP="00E548F2">
      <w:pPr>
        <w:tabs>
          <w:tab w:val="left" w:pos="1440"/>
        </w:tabs>
        <w:spacing w:line="276" w:lineRule="auto"/>
        <w:rPr>
          <w:rFonts w:cs="Arial"/>
          <w:szCs w:val="20"/>
        </w:rPr>
      </w:pPr>
    </w:p>
    <w:p w14:paraId="2F94AA83" w14:textId="550A4E17" w:rsidR="004C36AF" w:rsidRPr="005E18DD" w:rsidRDefault="004C36AF" w:rsidP="00E548F2">
      <w:pPr>
        <w:tabs>
          <w:tab w:val="left" w:pos="1440"/>
        </w:tabs>
        <w:spacing w:line="276" w:lineRule="auto"/>
        <w:rPr>
          <w:rFonts w:cs="Arial"/>
          <w:szCs w:val="20"/>
        </w:rPr>
      </w:pPr>
      <w:r>
        <w:rPr>
          <w:rFonts w:cs="Arial"/>
          <w:szCs w:val="20"/>
        </w:rPr>
        <w:t xml:space="preserve">De concept verwerkersovereenkomst is </w:t>
      </w:r>
      <w:r w:rsidRPr="005E18DD">
        <w:rPr>
          <w:rFonts w:cs="Arial"/>
          <w:szCs w:val="20"/>
        </w:rPr>
        <w:t xml:space="preserve">bijgevoegd bij </w:t>
      </w:r>
      <w:r w:rsidR="004B5AFF">
        <w:rPr>
          <w:rFonts w:cs="Arial"/>
          <w:szCs w:val="20"/>
        </w:rPr>
        <w:t>de Offerteaanvraag</w:t>
      </w:r>
      <w:r w:rsidRPr="005E18DD">
        <w:rPr>
          <w:rFonts w:cs="Arial"/>
          <w:szCs w:val="20"/>
        </w:rPr>
        <w:t>.</w:t>
      </w:r>
    </w:p>
    <w:p w14:paraId="755E20CE" w14:textId="77777777" w:rsidR="004C36AF" w:rsidRPr="005E18DD" w:rsidRDefault="004C36AF" w:rsidP="00E548F2">
      <w:pPr>
        <w:tabs>
          <w:tab w:val="left" w:pos="1440"/>
        </w:tabs>
        <w:spacing w:line="276" w:lineRule="auto"/>
      </w:pPr>
    </w:p>
    <w:tbl>
      <w:tblPr>
        <w:tblStyle w:val="Tabelraster"/>
        <w:tblW w:w="0" w:type="auto"/>
        <w:tblInd w:w="-5" w:type="dxa"/>
        <w:tblCellMar>
          <w:top w:w="57" w:type="dxa"/>
          <w:left w:w="57" w:type="dxa"/>
          <w:bottom w:w="57" w:type="dxa"/>
          <w:right w:w="57" w:type="dxa"/>
        </w:tblCellMar>
        <w:tblLook w:val="04A0" w:firstRow="1" w:lastRow="0" w:firstColumn="1" w:lastColumn="0" w:noHBand="0" w:noVBand="1"/>
      </w:tblPr>
      <w:tblGrid>
        <w:gridCol w:w="993"/>
        <w:gridCol w:w="7229"/>
        <w:gridCol w:w="799"/>
      </w:tblGrid>
      <w:tr w:rsidR="004C36AF" w:rsidRPr="005E18DD" w14:paraId="2DBA58B3" w14:textId="77777777" w:rsidTr="004D3563">
        <w:trPr>
          <w:trHeight w:val="566"/>
        </w:trPr>
        <w:tc>
          <w:tcPr>
            <w:tcW w:w="993" w:type="dxa"/>
            <w:tcBorders>
              <w:top w:val="single" w:sz="4" w:space="0" w:color="auto"/>
              <w:left w:val="single" w:sz="4" w:space="0" w:color="auto"/>
              <w:bottom w:val="single" w:sz="4" w:space="0" w:color="auto"/>
              <w:right w:val="single" w:sz="4" w:space="0" w:color="auto"/>
            </w:tcBorders>
            <w:shd w:val="clear" w:color="auto" w:fill="FF0000"/>
            <w:noWrap/>
          </w:tcPr>
          <w:p w14:paraId="371D6809" w14:textId="77777777" w:rsidR="004C36AF" w:rsidRPr="005E18DD" w:rsidRDefault="004C36AF" w:rsidP="00E548F2">
            <w:pPr>
              <w:spacing w:line="276" w:lineRule="auto"/>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7E2CFC01" w14:textId="77777777" w:rsidR="004C36AF" w:rsidRPr="005E18DD" w:rsidRDefault="004C36AF" w:rsidP="00E548F2">
            <w:pPr>
              <w:spacing w:line="276" w:lineRule="auto"/>
              <w:rPr>
                <w:rFonts w:cs="Arial"/>
                <w:b/>
              </w:rPr>
            </w:pPr>
            <w:r w:rsidRPr="005E18DD">
              <w:rPr>
                <w:rFonts w:cs="Arial"/>
                <w:b/>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hideMark/>
          </w:tcPr>
          <w:p w14:paraId="1ECCB14B" w14:textId="77777777" w:rsidR="004C36AF" w:rsidRPr="005E18DD" w:rsidRDefault="004C36AF" w:rsidP="00E548F2">
            <w:pPr>
              <w:spacing w:line="276" w:lineRule="auto"/>
              <w:rPr>
                <w:rFonts w:cs="Arial"/>
                <w:b/>
              </w:rPr>
            </w:pPr>
            <w:r w:rsidRPr="005E18DD">
              <w:rPr>
                <w:rFonts w:cs="Arial"/>
                <w:b/>
              </w:rPr>
              <w:t>Ja/Nee</w:t>
            </w:r>
          </w:p>
        </w:tc>
      </w:tr>
      <w:tr w:rsidR="004C36AF" w:rsidRPr="005E18DD" w14:paraId="2204FE93" w14:textId="77777777" w:rsidTr="004D356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E98552" w14:textId="77777777" w:rsidR="004C36AF" w:rsidRPr="00103362" w:rsidRDefault="004C36AF" w:rsidP="00E548F2">
            <w:pPr>
              <w:pStyle w:val="Lijstalinea"/>
              <w:numPr>
                <w:ilvl w:val="0"/>
                <w:numId w:val="28"/>
              </w:numPr>
              <w:spacing w:line="276" w:lineRule="auto"/>
              <w:rPr>
                <w:rFonts w:cs="Arial"/>
                <w:b/>
              </w:rPr>
            </w:pPr>
          </w:p>
        </w:tc>
        <w:tc>
          <w:tcPr>
            <w:tcW w:w="7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AC80C3" w14:textId="38062E29" w:rsidR="004C36AF" w:rsidRPr="005E18DD" w:rsidRDefault="00D466F8" w:rsidP="00E548F2">
            <w:pPr>
              <w:spacing w:line="276" w:lineRule="auto"/>
              <w:rPr>
                <w:rFonts w:cs="Arial"/>
              </w:rPr>
            </w:pPr>
            <w:r>
              <w:rPr>
                <w:rFonts w:cs="Arial"/>
              </w:rPr>
              <w:t xml:space="preserve">Inschrijver gaat akkoord met de inhoud en </w:t>
            </w:r>
            <w:r w:rsidR="004C36AF" w:rsidRPr="005E18DD">
              <w:rPr>
                <w:rFonts w:cs="Arial"/>
              </w:rPr>
              <w:t xml:space="preserve">ondertekent de </w:t>
            </w:r>
            <w:ins w:id="114" w:author="Berkhout, G.S. (Gino)" w:date="2024-09-13T16:50:00Z">
              <w:r w:rsidR="004E605F" w:rsidRPr="006D35E7">
                <w:rPr>
                  <w:rFonts w:cs="Arial"/>
                </w:rPr>
                <w:t>Gezamenlijke</w:t>
              </w:r>
              <w:r w:rsidR="006D35E7" w:rsidRPr="006D35E7">
                <w:rPr>
                  <w:rFonts w:cs="Arial"/>
                </w:rPr>
                <w:t xml:space="preserve"> verwerkersovereenkomst</w:t>
              </w:r>
            </w:ins>
            <w:del w:id="115" w:author="Berkhout, G.S. (Gino)" w:date="2024-09-13T16:50:00Z">
              <w:r w:rsidR="004C36AF" w:rsidDel="006D35E7">
                <w:rPr>
                  <w:rFonts w:cs="Arial"/>
                </w:rPr>
                <w:delText>ver</w:delText>
              </w:r>
              <w:r w:rsidR="004C36AF" w:rsidRPr="005E18DD" w:rsidDel="006D35E7">
                <w:rPr>
                  <w:rFonts w:cs="Arial"/>
                </w:rPr>
                <w:delText>werkers</w:delText>
              </w:r>
              <w:r w:rsidDel="006D35E7">
                <w:rPr>
                  <w:rFonts w:cs="Arial"/>
                </w:rPr>
                <w:delText>-</w:delText>
              </w:r>
              <w:r w:rsidR="004C36AF" w:rsidRPr="005E18DD" w:rsidDel="006D35E7">
                <w:rPr>
                  <w:rFonts w:cs="Arial"/>
                </w:rPr>
                <w:delText>overeenkomst</w:delText>
              </w:r>
            </w:del>
            <w:r w:rsidR="004C36AF" w:rsidRPr="005E18DD">
              <w:rPr>
                <w:rFonts w:cs="Arial"/>
              </w:rPr>
              <w:t>. Deze overeenkomst maakt vervolgens onlosmakelijk onderdeel uit van de contractdocumenten voor deze Opdracht.</w:t>
            </w:r>
          </w:p>
        </w:tc>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4C135" w14:textId="77777777" w:rsidR="004C36AF" w:rsidRPr="005E18DD" w:rsidRDefault="004C36AF" w:rsidP="00E548F2">
            <w:pPr>
              <w:spacing w:line="276" w:lineRule="auto"/>
              <w:rPr>
                <w:rFonts w:cs="Arial"/>
              </w:rPr>
            </w:pPr>
          </w:p>
        </w:tc>
      </w:tr>
    </w:tbl>
    <w:bookmarkEnd w:id="113"/>
    <w:p w14:paraId="703D2518" w14:textId="15DF1DC8" w:rsidR="00F47525" w:rsidRDefault="00F47525" w:rsidP="00E548F2">
      <w:pPr>
        <w:pStyle w:val="Kop2"/>
        <w:spacing w:line="276" w:lineRule="auto"/>
        <w:ind w:left="851"/>
        <w:rPr>
          <w:color w:val="auto"/>
        </w:rPr>
      </w:pPr>
      <w:r>
        <w:rPr>
          <w:color w:val="auto"/>
        </w:rPr>
        <w:lastRenderedPageBreak/>
        <w:t>Contractmanagement</w:t>
      </w:r>
      <w:r w:rsidR="003E2D34">
        <w:rPr>
          <w:color w:val="auto"/>
        </w:rPr>
        <w:t xml:space="preserve"> en managementinformatie</w:t>
      </w:r>
    </w:p>
    <w:p w14:paraId="48FEE9D5" w14:textId="77708BE8" w:rsidR="00F47525" w:rsidRPr="00035FC3" w:rsidRDefault="00F47525" w:rsidP="00E548F2">
      <w:pPr>
        <w:tabs>
          <w:tab w:val="left" w:pos="1440"/>
        </w:tabs>
        <w:spacing w:line="276" w:lineRule="auto"/>
      </w:pPr>
      <w:r>
        <w:t xml:space="preserve">Hogeschool Rotterdam heeft de belangrijkste performance indicatoren samengevat in een KPI overzicht. Deze is als bijlage bij </w:t>
      </w:r>
      <w:r w:rsidR="004B5AFF">
        <w:t xml:space="preserve">de </w:t>
      </w:r>
      <w:r w:rsidR="230FA007">
        <w:t xml:space="preserve">Europese aanbesteding </w:t>
      </w:r>
      <w:r w:rsidR="009B42F7">
        <w:t>gevoegd.</w:t>
      </w:r>
      <w:r w:rsidR="00035FC3">
        <w:t xml:space="preserve"> </w:t>
      </w:r>
      <w:r w:rsidR="009B42F7">
        <w:t>In de uitvoering van de Opdracht zullen d</w:t>
      </w:r>
      <w:r>
        <w:t xml:space="preserve">e prestaties aan de hand van deze </w:t>
      </w:r>
      <w:proofErr w:type="spellStart"/>
      <w:r>
        <w:t>KPI</w:t>
      </w:r>
      <w:r w:rsidR="003E2D34">
        <w:t>’</w:t>
      </w:r>
      <w:r>
        <w:t>s</w:t>
      </w:r>
      <w:proofErr w:type="spellEnd"/>
      <w:r>
        <w:t xml:space="preserve"> worden geëvalueerd. De Opdrachtnemer en Hogeschool Rotterdam overleggen op regelmatige basis met elkaar over de voortgang, kwaliteit, verbetering en optimalisatie van de dienstverlening.</w:t>
      </w:r>
      <w:r w:rsidR="009B42F7">
        <w:t xml:space="preserve"> </w:t>
      </w:r>
    </w:p>
    <w:p w14:paraId="765D6319" w14:textId="77777777" w:rsidR="00F47525" w:rsidRPr="00035FC3" w:rsidRDefault="00F47525" w:rsidP="00E548F2">
      <w:pPr>
        <w:tabs>
          <w:tab w:val="left" w:pos="1440"/>
        </w:tabs>
        <w:spacing w:line="276" w:lineRule="auto"/>
      </w:pPr>
    </w:p>
    <w:p w14:paraId="5EB7EAE9" w14:textId="60BD0552" w:rsidR="009B42F7" w:rsidRPr="00035FC3" w:rsidRDefault="00F47525" w:rsidP="00E548F2">
      <w:pPr>
        <w:tabs>
          <w:tab w:val="left" w:pos="1440"/>
        </w:tabs>
        <w:spacing w:line="276" w:lineRule="auto"/>
        <w:rPr>
          <w:rFonts w:cs="Arial"/>
          <w:szCs w:val="20"/>
        </w:rPr>
      </w:pPr>
      <w:r w:rsidRPr="00035FC3">
        <w:rPr>
          <w:rFonts w:cs="Arial"/>
          <w:szCs w:val="20"/>
        </w:rPr>
        <w:t>De Opdrachtnemer houdt managementinformatie bij over de dienstverlening waaronder: response- en doorlooptijden, advisering, uitvoering, aanvullende diensten, afhandeling van klachten, kosten</w:t>
      </w:r>
      <w:r w:rsidR="00035FC3">
        <w:rPr>
          <w:rFonts w:cs="Arial"/>
          <w:szCs w:val="20"/>
        </w:rPr>
        <w:t xml:space="preserve">, </w:t>
      </w:r>
      <w:r w:rsidRPr="00035FC3">
        <w:rPr>
          <w:rFonts w:cs="Arial"/>
          <w:szCs w:val="20"/>
        </w:rPr>
        <w:t>etc.</w:t>
      </w:r>
      <w:r w:rsidR="00035FC3">
        <w:rPr>
          <w:rFonts w:cs="Arial"/>
          <w:szCs w:val="20"/>
        </w:rPr>
        <w:t xml:space="preserve"> </w:t>
      </w:r>
      <w:r w:rsidR="009B42F7" w:rsidRPr="00035FC3">
        <w:t>Het niet nakomen van een vastgestelde KPI kan aanleiding zijn om de Raam</w:t>
      </w:r>
      <w:r w:rsidR="00035FC3">
        <w:t>o</w:t>
      </w:r>
      <w:r w:rsidR="009B42F7" w:rsidRPr="00035FC3">
        <w:t>vereenkomst te ontbinden</w:t>
      </w:r>
      <w:r w:rsidR="00035FC3">
        <w:t xml:space="preserve"> of niet te verlengen</w:t>
      </w:r>
      <w:r w:rsidR="009B42F7" w:rsidRPr="00035FC3">
        <w:t>.</w:t>
      </w:r>
    </w:p>
    <w:p w14:paraId="7CF9EF58" w14:textId="77777777" w:rsidR="009B42F7" w:rsidRDefault="009B42F7" w:rsidP="00E548F2">
      <w:pPr>
        <w:tabs>
          <w:tab w:val="left" w:pos="1440"/>
        </w:tabs>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4D91C0B0" w14:textId="77777777" w:rsidTr="00103362">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13D52B61" w14:textId="77777777" w:rsidR="00F47525" w:rsidRDefault="00F47525" w:rsidP="00E548F2">
            <w:p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73EDEC1F" w14:textId="77777777" w:rsidR="00F47525" w:rsidRDefault="00F47525" w:rsidP="00E548F2">
            <w:pPr>
              <w:tabs>
                <w:tab w:val="left" w:pos="1440"/>
              </w:tabs>
              <w:spacing w:line="276" w:lineRule="auto"/>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98850D5" w14:textId="77777777" w:rsidR="00F47525" w:rsidRDefault="00F47525" w:rsidP="00E548F2">
            <w:pPr>
              <w:spacing w:line="276" w:lineRule="auto"/>
              <w:rPr>
                <w:rFonts w:cs="Arial"/>
                <w:b/>
                <w:lang w:eastAsia="en-US"/>
              </w:rPr>
            </w:pPr>
            <w:r>
              <w:rPr>
                <w:rFonts w:cs="Arial"/>
                <w:b/>
                <w:lang w:eastAsia="en-US"/>
              </w:rPr>
              <w:t>Ja/Nee</w:t>
            </w:r>
          </w:p>
        </w:tc>
      </w:tr>
      <w:tr w:rsidR="00F47525" w14:paraId="0C094630"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6B99FA73" w14:textId="33E9EF8A"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0D29F7CE" w14:textId="6181D1BE" w:rsidR="00F47525" w:rsidRDefault="006C2EE0" w:rsidP="00E548F2">
            <w:pPr>
              <w:tabs>
                <w:tab w:val="left" w:pos="1440"/>
              </w:tabs>
              <w:spacing w:line="276" w:lineRule="auto"/>
              <w:rPr>
                <w:lang w:eastAsia="en-US"/>
              </w:rPr>
            </w:pPr>
            <w:r>
              <w:rPr>
                <w:lang w:eastAsia="en-US"/>
              </w:rPr>
              <w:t xml:space="preserve">Inschrijver </w:t>
            </w:r>
            <w:r w:rsidR="00F16CB6">
              <w:rPr>
                <w:lang w:eastAsia="en-US"/>
              </w:rPr>
              <w:t>g</w:t>
            </w:r>
            <w:r w:rsidR="00F47525">
              <w:rPr>
                <w:lang w:eastAsia="en-US"/>
              </w:rPr>
              <w:t>aat akkoord met het bijgesloten KPI overzicht</w:t>
            </w:r>
            <w:r w:rsidR="009A0BD6">
              <w:rPr>
                <w:lang w:eastAsia="en-US"/>
              </w:rPr>
              <w:t>, zie hiervoor bijlage 11 ‘concept KPI’</w:t>
            </w:r>
          </w:p>
        </w:tc>
        <w:tc>
          <w:tcPr>
            <w:tcW w:w="443" w:type="pct"/>
            <w:tcBorders>
              <w:top w:val="single" w:sz="4" w:space="0" w:color="auto"/>
              <w:left w:val="single" w:sz="4" w:space="0" w:color="auto"/>
              <w:bottom w:val="single" w:sz="4" w:space="0" w:color="auto"/>
              <w:right w:val="single" w:sz="4" w:space="0" w:color="auto"/>
            </w:tcBorders>
          </w:tcPr>
          <w:p w14:paraId="1E144E37" w14:textId="77777777" w:rsidR="00F47525" w:rsidRDefault="00F47525" w:rsidP="00E548F2">
            <w:pPr>
              <w:spacing w:line="276" w:lineRule="auto"/>
              <w:rPr>
                <w:rFonts w:cs="Arial"/>
                <w:lang w:eastAsia="en-US"/>
              </w:rPr>
            </w:pPr>
          </w:p>
        </w:tc>
      </w:tr>
      <w:tr w:rsidR="00567FC9" w14:paraId="7B7137BC"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4AB5ADBF" w14:textId="77777777" w:rsidR="00567FC9" w:rsidRPr="00103362" w:rsidRDefault="00567FC9"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36D74D35" w14:textId="2F0BF43D" w:rsidR="00567FC9" w:rsidRDefault="00567FC9" w:rsidP="00E548F2">
            <w:pPr>
              <w:tabs>
                <w:tab w:val="left" w:pos="1440"/>
              </w:tabs>
              <w:spacing w:line="276" w:lineRule="auto"/>
              <w:rPr>
                <w:lang w:eastAsia="en-US"/>
              </w:rPr>
            </w:pPr>
            <w:r w:rsidRPr="00567FC9">
              <w:rPr>
                <w:lang w:eastAsia="en-US"/>
              </w:rPr>
              <w:t xml:space="preserve">Gedurende de contractperiode zal Hogeschool Rotterdam per kwartaal de resultaten vastleggen die Opdrachtnemer heeft behaald op de </w:t>
            </w:r>
            <w:proofErr w:type="spellStart"/>
            <w:r w:rsidRPr="00567FC9">
              <w:rPr>
                <w:lang w:eastAsia="en-US"/>
              </w:rPr>
              <w:t>KPI’s</w:t>
            </w:r>
            <w:proofErr w:type="spellEnd"/>
            <w:r w:rsidRPr="00567FC9">
              <w:rPr>
                <w:lang w:eastAsia="en-US"/>
              </w:rPr>
              <w:t xml:space="preserve"> over het afgelopen kwartaal.</w:t>
            </w:r>
          </w:p>
        </w:tc>
        <w:tc>
          <w:tcPr>
            <w:tcW w:w="443" w:type="pct"/>
            <w:tcBorders>
              <w:top w:val="single" w:sz="4" w:space="0" w:color="auto"/>
              <w:left w:val="single" w:sz="4" w:space="0" w:color="auto"/>
              <w:bottom w:val="single" w:sz="4" w:space="0" w:color="auto"/>
              <w:right w:val="single" w:sz="4" w:space="0" w:color="auto"/>
            </w:tcBorders>
          </w:tcPr>
          <w:p w14:paraId="7CB9B567" w14:textId="77777777" w:rsidR="00567FC9" w:rsidRDefault="00567FC9" w:rsidP="00E548F2">
            <w:pPr>
              <w:spacing w:line="276" w:lineRule="auto"/>
              <w:rPr>
                <w:rFonts w:cs="Arial"/>
                <w:lang w:eastAsia="en-US"/>
              </w:rPr>
            </w:pPr>
          </w:p>
        </w:tc>
      </w:tr>
      <w:tr w:rsidR="00D8339B" w14:paraId="3CB1CDB5"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1FEAD678" w14:textId="77777777" w:rsidR="00D8339B" w:rsidRPr="00103362" w:rsidRDefault="00D8339B"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2C47F3BF" w14:textId="54099EA2" w:rsidR="00D8339B" w:rsidRPr="006C2EE0" w:rsidRDefault="00D8339B" w:rsidP="00E548F2">
            <w:pPr>
              <w:tabs>
                <w:tab w:val="left" w:pos="1440"/>
              </w:tabs>
              <w:spacing w:line="276" w:lineRule="auto"/>
              <w:rPr>
                <w:lang w:eastAsia="en-US"/>
              </w:rPr>
            </w:pPr>
            <w:r w:rsidRPr="006C2EE0">
              <w:rPr>
                <w:lang w:eastAsia="en-US"/>
              </w:rPr>
              <w:t>Hogeschool Rotterdam en Inschrijver overleggen minimaal 2 keer per jaar op tactisch niveau over de uitvoering van de Raamovereenkomst. Minimaal 1 keer per jaar wordt er op strategisch niveau overleg gevoerd tussen partijen.</w:t>
            </w:r>
          </w:p>
          <w:p w14:paraId="50E48409" w14:textId="77777777" w:rsidR="00D8339B" w:rsidRPr="006C2EE0" w:rsidRDefault="00D8339B" w:rsidP="00E548F2">
            <w:pPr>
              <w:tabs>
                <w:tab w:val="left" w:pos="1440"/>
              </w:tabs>
              <w:spacing w:line="276" w:lineRule="auto"/>
              <w:rPr>
                <w:lang w:eastAsia="en-US"/>
              </w:rPr>
            </w:pPr>
          </w:p>
          <w:p w14:paraId="74DF42CD" w14:textId="632AC218" w:rsidR="00D8339B" w:rsidRPr="006C2EE0" w:rsidRDefault="00D8339B" w:rsidP="00E548F2">
            <w:pPr>
              <w:tabs>
                <w:tab w:val="left" w:pos="1440"/>
              </w:tabs>
              <w:spacing w:line="276" w:lineRule="auto"/>
              <w:rPr>
                <w:lang w:eastAsia="en-US"/>
              </w:rPr>
            </w:pPr>
            <w:r w:rsidRPr="006C2EE0">
              <w:rPr>
                <w:lang w:eastAsia="en-US"/>
              </w:rPr>
              <w:t xml:space="preserve">In </w:t>
            </w:r>
            <w:r w:rsidR="006C2EE0" w:rsidRPr="006C2EE0">
              <w:rPr>
                <w:lang w:eastAsia="en-US"/>
              </w:rPr>
              <w:t xml:space="preserve">het </w:t>
            </w:r>
            <w:r w:rsidRPr="006C2EE0">
              <w:rPr>
                <w:b/>
                <w:lang w:eastAsia="en-US"/>
              </w:rPr>
              <w:t>tactisch</w:t>
            </w:r>
            <w:r w:rsidRPr="006C2EE0">
              <w:rPr>
                <w:lang w:eastAsia="en-US"/>
              </w:rPr>
              <w:t xml:space="preserve"> overleg worden de volgende onderwerpen besproken:</w:t>
            </w:r>
          </w:p>
          <w:p w14:paraId="4374C385" w14:textId="0E8BC7D6" w:rsidR="00B40584" w:rsidRPr="006C2EE0" w:rsidRDefault="00B40584" w:rsidP="00B40584">
            <w:pPr>
              <w:pStyle w:val="Lijstalinea"/>
              <w:numPr>
                <w:ilvl w:val="0"/>
                <w:numId w:val="36"/>
              </w:numPr>
              <w:tabs>
                <w:tab w:val="left" w:pos="1440"/>
              </w:tabs>
              <w:spacing w:line="276" w:lineRule="auto"/>
              <w:rPr>
                <w:lang w:eastAsia="en-US"/>
              </w:rPr>
            </w:pPr>
            <w:r w:rsidRPr="006C2EE0">
              <w:rPr>
                <w:lang w:eastAsia="en-US"/>
              </w:rPr>
              <w:t>Evaluatie kwaliteit dienstverlening over de afgelopen periode;</w:t>
            </w:r>
          </w:p>
          <w:p w14:paraId="14EAD219" w14:textId="1A33E4AE" w:rsidR="00B40584" w:rsidRPr="006C2EE0" w:rsidRDefault="00B40584" w:rsidP="00B40584">
            <w:pPr>
              <w:pStyle w:val="Lijstalinea"/>
              <w:numPr>
                <w:ilvl w:val="0"/>
                <w:numId w:val="36"/>
              </w:numPr>
              <w:tabs>
                <w:tab w:val="left" w:pos="1440"/>
              </w:tabs>
              <w:spacing w:line="276" w:lineRule="auto"/>
              <w:rPr>
                <w:lang w:eastAsia="en-US"/>
              </w:rPr>
            </w:pPr>
            <w:r w:rsidRPr="006C2EE0">
              <w:rPr>
                <w:lang w:eastAsia="en-US"/>
              </w:rPr>
              <w:t>Managementrapportages;</w:t>
            </w:r>
          </w:p>
          <w:p w14:paraId="53D8B62F" w14:textId="6356962B" w:rsidR="00B40584" w:rsidRPr="006C2EE0" w:rsidRDefault="00B40584" w:rsidP="00B40584">
            <w:pPr>
              <w:pStyle w:val="Lijstalinea"/>
              <w:numPr>
                <w:ilvl w:val="0"/>
                <w:numId w:val="36"/>
              </w:numPr>
              <w:tabs>
                <w:tab w:val="left" w:pos="1440"/>
              </w:tabs>
              <w:spacing w:line="276" w:lineRule="auto"/>
              <w:rPr>
                <w:lang w:eastAsia="en-US"/>
              </w:rPr>
            </w:pPr>
            <w:r w:rsidRPr="006C2EE0">
              <w:rPr>
                <w:lang w:eastAsia="en-US"/>
              </w:rPr>
              <w:t>Voortgang lopende zaken</w:t>
            </w:r>
            <w:r w:rsidR="006C2EE0" w:rsidRPr="006C2EE0">
              <w:rPr>
                <w:lang w:eastAsia="en-US"/>
              </w:rPr>
              <w:t xml:space="preserve">, </w:t>
            </w:r>
            <w:r w:rsidRPr="006C2EE0">
              <w:rPr>
                <w:lang w:eastAsia="en-US"/>
              </w:rPr>
              <w:t>eventuele knelpunten</w:t>
            </w:r>
            <w:r w:rsidR="006C2EE0" w:rsidRPr="006C2EE0">
              <w:rPr>
                <w:lang w:eastAsia="en-US"/>
              </w:rPr>
              <w:t xml:space="preserve"> en klachten</w:t>
            </w:r>
            <w:r w:rsidRPr="006C2EE0">
              <w:rPr>
                <w:lang w:eastAsia="en-US"/>
              </w:rPr>
              <w:t>;</w:t>
            </w:r>
          </w:p>
          <w:p w14:paraId="10FBA4B7" w14:textId="15FDF193" w:rsidR="00D8339B" w:rsidRPr="006C2EE0" w:rsidRDefault="00B40584" w:rsidP="00B40584">
            <w:pPr>
              <w:pStyle w:val="Lijstalinea"/>
              <w:numPr>
                <w:ilvl w:val="0"/>
                <w:numId w:val="36"/>
              </w:numPr>
              <w:tabs>
                <w:tab w:val="left" w:pos="1440"/>
              </w:tabs>
              <w:spacing w:line="276" w:lineRule="auto"/>
              <w:rPr>
                <w:lang w:eastAsia="en-US"/>
              </w:rPr>
            </w:pPr>
            <w:r w:rsidRPr="006C2EE0">
              <w:rPr>
                <w:lang w:eastAsia="en-US"/>
              </w:rPr>
              <w:t>Resultaten van evaluaties en doorgevoerde verbeteringen.</w:t>
            </w:r>
          </w:p>
          <w:p w14:paraId="36C1EFF6" w14:textId="77777777" w:rsidR="00D8339B" w:rsidRPr="006C2EE0" w:rsidRDefault="00D8339B" w:rsidP="00D8339B">
            <w:pPr>
              <w:tabs>
                <w:tab w:val="left" w:pos="1440"/>
              </w:tabs>
              <w:spacing w:line="276" w:lineRule="auto"/>
              <w:rPr>
                <w:lang w:eastAsia="en-US"/>
              </w:rPr>
            </w:pPr>
          </w:p>
          <w:p w14:paraId="17B6DF25" w14:textId="77777777" w:rsidR="00D8339B" w:rsidRPr="006C2EE0" w:rsidRDefault="00D8339B" w:rsidP="00D8339B">
            <w:pPr>
              <w:tabs>
                <w:tab w:val="left" w:pos="1440"/>
              </w:tabs>
              <w:spacing w:line="276" w:lineRule="auto"/>
              <w:rPr>
                <w:lang w:eastAsia="en-US"/>
              </w:rPr>
            </w:pPr>
            <w:r w:rsidRPr="006C2EE0">
              <w:rPr>
                <w:lang w:eastAsia="en-US"/>
              </w:rPr>
              <w:t xml:space="preserve">Op </w:t>
            </w:r>
            <w:r w:rsidRPr="006C2EE0">
              <w:rPr>
                <w:b/>
                <w:lang w:eastAsia="en-US"/>
              </w:rPr>
              <w:t xml:space="preserve">strategisch </w:t>
            </w:r>
            <w:r w:rsidRPr="006C2EE0">
              <w:rPr>
                <w:lang w:eastAsia="en-US"/>
              </w:rPr>
              <w:t>niveau worden de onderstaande onderwerpen besproken:</w:t>
            </w:r>
          </w:p>
          <w:p w14:paraId="4520043F" w14:textId="27545BA9" w:rsidR="006C2EE0" w:rsidRPr="006C2EE0" w:rsidRDefault="00B40584" w:rsidP="006C2EE0">
            <w:pPr>
              <w:pStyle w:val="Lijstalinea"/>
              <w:numPr>
                <w:ilvl w:val="0"/>
                <w:numId w:val="36"/>
              </w:numPr>
              <w:tabs>
                <w:tab w:val="left" w:pos="1440"/>
              </w:tabs>
              <w:spacing w:line="276" w:lineRule="auto"/>
              <w:rPr>
                <w:lang w:eastAsia="en-US"/>
              </w:rPr>
            </w:pPr>
            <w:r w:rsidRPr="006C2EE0">
              <w:rPr>
                <w:lang w:eastAsia="en-US"/>
              </w:rPr>
              <w:t>Evaluatie kwaliteit dienstverlening over afgelopen jaar:</w:t>
            </w:r>
          </w:p>
          <w:p w14:paraId="0E1A7270" w14:textId="77777777" w:rsidR="006C2EE0" w:rsidRPr="006C2EE0" w:rsidRDefault="00B40584" w:rsidP="006C2EE0">
            <w:pPr>
              <w:pStyle w:val="Lijstalinea"/>
              <w:numPr>
                <w:ilvl w:val="0"/>
                <w:numId w:val="36"/>
              </w:numPr>
              <w:tabs>
                <w:tab w:val="left" w:pos="1440"/>
              </w:tabs>
              <w:spacing w:line="276" w:lineRule="auto"/>
              <w:rPr>
                <w:lang w:eastAsia="en-US"/>
              </w:rPr>
            </w:pPr>
            <w:r w:rsidRPr="006C2EE0">
              <w:rPr>
                <w:lang w:eastAsia="en-US"/>
              </w:rPr>
              <w:t>Evaluatie en voortgang op gemaakte contractafspraken;</w:t>
            </w:r>
          </w:p>
          <w:p w14:paraId="756499FD" w14:textId="77777777" w:rsidR="006C2EE0" w:rsidRDefault="00B40584" w:rsidP="006C2EE0">
            <w:pPr>
              <w:pStyle w:val="Lijstalinea"/>
              <w:numPr>
                <w:ilvl w:val="0"/>
                <w:numId w:val="36"/>
              </w:numPr>
              <w:tabs>
                <w:tab w:val="left" w:pos="1440"/>
              </w:tabs>
              <w:spacing w:line="276" w:lineRule="auto"/>
              <w:rPr>
                <w:lang w:eastAsia="en-US"/>
              </w:rPr>
            </w:pPr>
            <w:r w:rsidRPr="006C2EE0">
              <w:rPr>
                <w:lang w:eastAsia="en-US"/>
              </w:rPr>
              <w:t xml:space="preserve">Ontwikkelingen binnen Hogeschool Rotterdam, </w:t>
            </w:r>
            <w:r w:rsidR="006C2EE0" w:rsidRPr="006C2EE0">
              <w:rPr>
                <w:lang w:eastAsia="en-US"/>
              </w:rPr>
              <w:t xml:space="preserve">de organisatie van Inschrijver en </w:t>
            </w:r>
            <w:r w:rsidRPr="006C2EE0">
              <w:rPr>
                <w:lang w:eastAsia="en-US"/>
              </w:rPr>
              <w:t>de markt;</w:t>
            </w:r>
          </w:p>
          <w:p w14:paraId="0F3285F3" w14:textId="7A85ADAC" w:rsidR="00D8339B" w:rsidRPr="006C2EE0" w:rsidRDefault="00B40584" w:rsidP="006C2EE0">
            <w:pPr>
              <w:pStyle w:val="Lijstalinea"/>
              <w:numPr>
                <w:ilvl w:val="0"/>
                <w:numId w:val="36"/>
              </w:numPr>
              <w:tabs>
                <w:tab w:val="left" w:pos="1440"/>
              </w:tabs>
              <w:spacing w:line="276" w:lineRule="auto"/>
              <w:rPr>
                <w:lang w:eastAsia="en-US"/>
              </w:rPr>
            </w:pPr>
            <w:r w:rsidRPr="006C2EE0">
              <w:rPr>
                <w:lang w:eastAsia="en-US"/>
              </w:rPr>
              <w:t xml:space="preserve">Verbetermogelijkheden binnen de Raamovereenkomst (bv. gericht op innovaties en verlaging van kosten). </w:t>
            </w:r>
          </w:p>
        </w:tc>
        <w:tc>
          <w:tcPr>
            <w:tcW w:w="443" w:type="pct"/>
            <w:tcBorders>
              <w:top w:val="single" w:sz="4" w:space="0" w:color="auto"/>
              <w:left w:val="single" w:sz="4" w:space="0" w:color="auto"/>
              <w:bottom w:val="single" w:sz="4" w:space="0" w:color="auto"/>
              <w:right w:val="single" w:sz="4" w:space="0" w:color="auto"/>
            </w:tcBorders>
          </w:tcPr>
          <w:p w14:paraId="20497247" w14:textId="77777777" w:rsidR="00D8339B" w:rsidRDefault="00D8339B" w:rsidP="00E548F2">
            <w:pPr>
              <w:spacing w:line="276" w:lineRule="auto"/>
              <w:rPr>
                <w:rFonts w:cs="Arial"/>
                <w:lang w:eastAsia="en-US"/>
              </w:rPr>
            </w:pPr>
          </w:p>
        </w:tc>
      </w:tr>
      <w:tr w:rsidR="00F47525" w14:paraId="60196AF1"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5AD6475F" w14:textId="30973DE7"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97D0098" w14:textId="130046FF" w:rsidR="00F47525" w:rsidRPr="005E18DD" w:rsidRDefault="00D8339B" w:rsidP="00E548F2">
            <w:pPr>
              <w:tabs>
                <w:tab w:val="left" w:pos="1440"/>
              </w:tabs>
              <w:spacing w:line="276" w:lineRule="auto"/>
              <w:rPr>
                <w:lang w:eastAsia="en-US"/>
              </w:rPr>
            </w:pPr>
            <w:r>
              <w:rPr>
                <w:lang w:eastAsia="en-US"/>
              </w:rPr>
              <w:t>Inschrijver is</w:t>
            </w:r>
            <w:r w:rsidR="009B42F7" w:rsidRPr="005E18DD">
              <w:rPr>
                <w:lang w:eastAsia="en-US"/>
              </w:rPr>
              <w:t xml:space="preserve"> </w:t>
            </w:r>
            <w:r w:rsidR="00F47525" w:rsidRPr="005E18DD">
              <w:rPr>
                <w:lang w:eastAsia="en-US"/>
              </w:rPr>
              <w:t xml:space="preserve">verantwoordelijk voor het inplannen van </w:t>
            </w:r>
            <w:r>
              <w:rPr>
                <w:lang w:eastAsia="en-US"/>
              </w:rPr>
              <w:t>de overlegmomenten</w:t>
            </w:r>
            <w:r w:rsidR="00F47525" w:rsidRPr="005E18DD">
              <w:rPr>
                <w:lang w:eastAsia="en-US"/>
              </w:rPr>
              <w:t xml:space="preserve">, het opstellen en vooraf toezenden van een agenda en het opleveren van het gesprekverslag binnen </w:t>
            </w:r>
            <w:r w:rsidR="00B40584">
              <w:rPr>
                <w:lang w:eastAsia="en-US"/>
              </w:rPr>
              <w:t xml:space="preserve">5 </w:t>
            </w:r>
            <w:r w:rsidR="00F47525" w:rsidRPr="005E18DD">
              <w:rPr>
                <w:lang w:eastAsia="en-US"/>
              </w:rPr>
              <w:t>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tcPr>
          <w:p w14:paraId="7B8CB56F" w14:textId="77777777" w:rsidR="00F47525" w:rsidRDefault="00F47525" w:rsidP="00E548F2">
            <w:pPr>
              <w:spacing w:line="276" w:lineRule="auto"/>
              <w:rPr>
                <w:rFonts w:cs="Arial"/>
                <w:lang w:eastAsia="en-US"/>
              </w:rPr>
            </w:pPr>
          </w:p>
        </w:tc>
      </w:tr>
      <w:tr w:rsidR="00F47525" w14:paraId="3F45CAD9"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4A289710" w14:textId="352E864F"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0249875C" w14:textId="7E662DEC" w:rsidR="00F47525" w:rsidRPr="006C2EE0" w:rsidRDefault="006C2EE0" w:rsidP="00E548F2">
            <w:pPr>
              <w:spacing w:line="276" w:lineRule="auto"/>
              <w:rPr>
                <w:rFonts w:cs="Arial"/>
                <w:szCs w:val="20"/>
                <w:lang w:eastAsia="en-US"/>
              </w:rPr>
            </w:pPr>
            <w:r>
              <w:rPr>
                <w:rFonts w:cs="Arial"/>
                <w:szCs w:val="20"/>
                <w:lang w:eastAsia="en-US"/>
              </w:rPr>
              <w:t xml:space="preserve">Inschrijver </w:t>
            </w:r>
            <w:r w:rsidR="00F47525" w:rsidRPr="006C2EE0">
              <w:rPr>
                <w:rFonts w:cs="Arial"/>
                <w:szCs w:val="20"/>
                <w:lang w:eastAsia="en-US"/>
              </w:rPr>
              <w:t xml:space="preserve">rapporteert één keer per </w:t>
            </w:r>
            <w:r w:rsidR="009C4188" w:rsidRPr="006C2EE0">
              <w:rPr>
                <w:rFonts w:cs="Arial"/>
                <w:szCs w:val="20"/>
                <w:lang w:eastAsia="en-US"/>
              </w:rPr>
              <w:t xml:space="preserve">kwartaal </w:t>
            </w:r>
            <w:r w:rsidR="00F47525" w:rsidRPr="006C2EE0">
              <w:rPr>
                <w:rFonts w:cs="Arial"/>
                <w:szCs w:val="20"/>
                <w:lang w:eastAsia="en-US"/>
              </w:rPr>
              <w:t xml:space="preserve">managementinformatie </w:t>
            </w:r>
            <w:r w:rsidR="009C4188" w:rsidRPr="006C2EE0">
              <w:rPr>
                <w:rFonts w:cs="Arial"/>
                <w:szCs w:val="20"/>
                <w:lang w:eastAsia="en-US"/>
              </w:rPr>
              <w:t xml:space="preserve">(digitaal in Excel format) </w:t>
            </w:r>
            <w:r w:rsidR="00F47525" w:rsidRPr="006C2EE0">
              <w:rPr>
                <w:rFonts w:cs="Arial"/>
                <w:szCs w:val="20"/>
                <w:lang w:eastAsia="en-US"/>
              </w:rPr>
              <w:t>aan Hogeschool Rotterdam.</w:t>
            </w:r>
            <w:r w:rsidR="009C4188" w:rsidRPr="006C2EE0">
              <w:rPr>
                <w:rFonts w:cs="Arial"/>
                <w:szCs w:val="20"/>
                <w:lang w:eastAsia="en-US"/>
              </w:rPr>
              <w:t xml:space="preserve"> De managementrapportage bevat minimaal de volgende informatie:</w:t>
            </w:r>
          </w:p>
          <w:p w14:paraId="22555A20" w14:textId="6BBF07A7" w:rsidR="009C4188" w:rsidRPr="006C2EE0" w:rsidRDefault="006C2EE0" w:rsidP="00E548F2">
            <w:pPr>
              <w:pStyle w:val="Lijstalinea"/>
              <w:numPr>
                <w:ilvl w:val="0"/>
                <w:numId w:val="35"/>
              </w:numPr>
              <w:spacing w:line="276" w:lineRule="auto"/>
              <w:rPr>
                <w:lang w:eastAsia="en-US"/>
              </w:rPr>
            </w:pPr>
            <w:r w:rsidRPr="006C2EE0">
              <w:rPr>
                <w:lang w:eastAsia="en-US"/>
              </w:rPr>
              <w:t>Totaal</w:t>
            </w:r>
            <w:r>
              <w:rPr>
                <w:lang w:eastAsia="en-US"/>
              </w:rPr>
              <w:t xml:space="preserve"> aantal</w:t>
            </w:r>
            <w:r w:rsidR="00F16CB6" w:rsidRPr="006C2EE0">
              <w:rPr>
                <w:lang w:eastAsia="en-US"/>
              </w:rPr>
              <w:t xml:space="preserve"> afgenomen assessments in het kwartaal;</w:t>
            </w:r>
          </w:p>
          <w:p w14:paraId="471CDAED" w14:textId="2AC04609" w:rsidR="009C4188" w:rsidRPr="006C2EE0" w:rsidRDefault="00F16CB6" w:rsidP="00E548F2">
            <w:pPr>
              <w:pStyle w:val="Lijstalinea"/>
              <w:numPr>
                <w:ilvl w:val="0"/>
                <w:numId w:val="35"/>
              </w:numPr>
              <w:spacing w:line="276" w:lineRule="auto"/>
              <w:rPr>
                <w:lang w:eastAsia="en-US"/>
              </w:rPr>
            </w:pPr>
            <w:r w:rsidRPr="006C2EE0">
              <w:rPr>
                <w:lang w:eastAsia="en-US"/>
              </w:rPr>
              <w:t xml:space="preserve">Per </w:t>
            </w:r>
            <w:r w:rsidR="006C2EE0">
              <w:rPr>
                <w:lang w:eastAsia="en-US"/>
              </w:rPr>
              <w:t xml:space="preserve">afgenomen </w:t>
            </w:r>
            <w:r w:rsidRPr="006C2EE0">
              <w:rPr>
                <w:lang w:eastAsia="en-US"/>
              </w:rPr>
              <w:t xml:space="preserve">assessment: </w:t>
            </w:r>
            <w:r w:rsidR="006C2EE0">
              <w:rPr>
                <w:lang w:eastAsia="en-US"/>
              </w:rPr>
              <w:t>de inhoud</w:t>
            </w:r>
            <w:r w:rsidRPr="006C2EE0">
              <w:rPr>
                <w:lang w:eastAsia="en-US"/>
              </w:rPr>
              <w:t xml:space="preserve"> (</w:t>
            </w:r>
            <w:r w:rsidR="006C2EE0">
              <w:rPr>
                <w:lang w:eastAsia="en-US"/>
              </w:rPr>
              <w:t xml:space="preserve">online, </w:t>
            </w:r>
            <w:r w:rsidRPr="006C2EE0">
              <w:rPr>
                <w:lang w:eastAsia="en-US"/>
              </w:rPr>
              <w:t>selectie of ontwikkel), functie, tarief en korte beschrijving van het advies;</w:t>
            </w:r>
          </w:p>
          <w:p w14:paraId="579794E7" w14:textId="06BE39A2" w:rsidR="00A306AE" w:rsidRDefault="00DC153B" w:rsidP="00E548F2">
            <w:pPr>
              <w:pStyle w:val="Lijstalinea"/>
              <w:numPr>
                <w:ilvl w:val="0"/>
                <w:numId w:val="35"/>
              </w:numPr>
              <w:spacing w:line="276" w:lineRule="auto"/>
              <w:rPr>
                <w:lang w:eastAsia="en-US"/>
              </w:rPr>
            </w:pPr>
            <w:r w:rsidRPr="006C2EE0">
              <w:rPr>
                <w:lang w:eastAsia="en-US"/>
              </w:rPr>
              <w:t xml:space="preserve">Totaalbedrag </w:t>
            </w:r>
            <w:r w:rsidR="006C2EE0" w:rsidRPr="006C2EE0">
              <w:rPr>
                <w:lang w:eastAsia="en-US"/>
              </w:rPr>
              <w:t xml:space="preserve">van </w:t>
            </w:r>
            <w:r w:rsidRPr="006C2EE0">
              <w:rPr>
                <w:lang w:eastAsia="en-US"/>
              </w:rPr>
              <w:t xml:space="preserve">kwartaal </w:t>
            </w:r>
            <w:r w:rsidR="006C2EE0" w:rsidRPr="006C2EE0">
              <w:rPr>
                <w:lang w:eastAsia="en-US"/>
              </w:rPr>
              <w:t xml:space="preserve">en de voorgaande kwartalen </w:t>
            </w:r>
            <w:r w:rsidRPr="006C2EE0">
              <w:rPr>
                <w:lang w:eastAsia="en-US"/>
              </w:rPr>
              <w:t>(excl. en incl. BTW)</w:t>
            </w:r>
            <w:r w:rsidR="00A306AE" w:rsidRPr="006C2EE0">
              <w:rPr>
                <w:lang w:eastAsia="en-US"/>
              </w:rPr>
              <w:t>;</w:t>
            </w:r>
          </w:p>
          <w:p w14:paraId="4AB5B3E6" w14:textId="39114B96" w:rsidR="00035FC3" w:rsidRPr="006C2EE0" w:rsidRDefault="00035FC3" w:rsidP="00E548F2">
            <w:pPr>
              <w:pStyle w:val="Lijstalinea"/>
              <w:numPr>
                <w:ilvl w:val="0"/>
                <w:numId w:val="35"/>
              </w:numPr>
              <w:spacing w:line="276" w:lineRule="auto"/>
              <w:rPr>
                <w:lang w:eastAsia="en-US"/>
              </w:rPr>
            </w:pPr>
            <w:r>
              <w:rPr>
                <w:lang w:eastAsia="en-US"/>
              </w:rPr>
              <w:lastRenderedPageBreak/>
              <w:t>Klachten incl. korte beschrijving van de inhoud en oplossing met doorlooptijd;</w:t>
            </w:r>
          </w:p>
          <w:p w14:paraId="3AA15A39" w14:textId="77777777" w:rsidR="009C4188" w:rsidRDefault="00A306AE" w:rsidP="00E548F2">
            <w:pPr>
              <w:pStyle w:val="Lijstalinea"/>
              <w:numPr>
                <w:ilvl w:val="0"/>
                <w:numId w:val="35"/>
              </w:numPr>
              <w:spacing w:line="276" w:lineRule="auto"/>
              <w:rPr>
                <w:lang w:eastAsia="en-US"/>
              </w:rPr>
            </w:pPr>
            <w:r w:rsidRPr="006C2EE0">
              <w:rPr>
                <w:lang w:eastAsia="en-US"/>
              </w:rPr>
              <w:t>Doorgevoerde verbeteringen (n.a.v. evaluaties)</w:t>
            </w:r>
            <w:r w:rsidR="00DC153B" w:rsidRPr="006C2EE0">
              <w:rPr>
                <w:lang w:eastAsia="en-US"/>
              </w:rPr>
              <w:t xml:space="preserve">. </w:t>
            </w:r>
          </w:p>
          <w:p w14:paraId="12380FCA" w14:textId="41F34B2E" w:rsidR="006C2D41" w:rsidRPr="005E18DD" w:rsidRDefault="006C2D41" w:rsidP="006C2D41">
            <w:pPr>
              <w:spacing w:line="276" w:lineRule="auto"/>
              <w:rPr>
                <w:lang w:eastAsia="en-US"/>
              </w:rPr>
            </w:pPr>
            <w:r w:rsidRPr="006C2D41">
              <w:rPr>
                <w:rStyle w:val="normaltextrun"/>
                <w:rFonts w:cs="Arial"/>
                <w:color w:val="000000"/>
                <w:szCs w:val="20"/>
                <w:bdr w:val="none" w:sz="0" w:space="0" w:color="auto" w:frame="1"/>
              </w:rPr>
              <w:t>Deze rapportages dienen binnen 5 werkdagen na afloop van het kwartaal 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0BC27D18" w14:textId="77777777" w:rsidR="00F47525" w:rsidRDefault="00F47525" w:rsidP="00E548F2">
            <w:pPr>
              <w:spacing w:line="276" w:lineRule="auto"/>
              <w:rPr>
                <w:rFonts w:cs="Arial"/>
                <w:szCs w:val="20"/>
                <w:lang w:eastAsia="en-US"/>
              </w:rPr>
            </w:pPr>
          </w:p>
        </w:tc>
      </w:tr>
      <w:tr w:rsidR="003C042A" w14:paraId="7FBC5AAA"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0A6A9861" w14:textId="77777777" w:rsidR="003C042A" w:rsidRPr="00103362" w:rsidRDefault="003C042A"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0C02E82B" w14:textId="2D1D02C5" w:rsidR="003C042A" w:rsidRDefault="003C042A" w:rsidP="003C042A">
            <w:pPr>
              <w:tabs>
                <w:tab w:val="left" w:pos="1440"/>
              </w:tabs>
              <w:spacing w:line="276" w:lineRule="auto"/>
              <w:rPr>
                <w:lang w:eastAsia="en-US"/>
              </w:rPr>
            </w:pPr>
            <w:r w:rsidRPr="003C042A">
              <w:rPr>
                <w:lang w:eastAsia="en-US"/>
              </w:rPr>
              <w:t xml:space="preserve">Indien er niet voldoende voldaan wordt aan één of meerdere van de </w:t>
            </w:r>
            <w:proofErr w:type="spellStart"/>
            <w:r w:rsidRPr="003C042A">
              <w:rPr>
                <w:lang w:eastAsia="en-US"/>
              </w:rPr>
              <w:t>KPI’s</w:t>
            </w:r>
            <w:proofErr w:type="spellEnd"/>
            <w:r w:rsidRPr="003C042A">
              <w:rPr>
                <w:lang w:eastAsia="en-US"/>
              </w:rPr>
              <w:t xml:space="preserve"> (Voor de vastgestelde </w:t>
            </w:r>
            <w:proofErr w:type="spellStart"/>
            <w:r w:rsidRPr="003C042A">
              <w:rPr>
                <w:lang w:eastAsia="en-US"/>
              </w:rPr>
              <w:t>KPI’s</w:t>
            </w:r>
            <w:proofErr w:type="spellEnd"/>
            <w:r w:rsidRPr="003C042A">
              <w:rPr>
                <w:lang w:eastAsia="en-US"/>
              </w:rPr>
              <w:t xml:space="preserve">), gelden de volgende bepalingen: - Dienstverlener dient binnen één (1) maand na vaststelling van een score onder de norm een </w:t>
            </w:r>
            <w:r w:rsidRPr="0023631F">
              <w:rPr>
                <w:lang w:eastAsia="en-US"/>
              </w:rPr>
              <w:t>verbeterplan in met een voorstel om alsnog aan de norm te voldoen (conform het format welke als bijlage 1</w:t>
            </w:r>
            <w:r w:rsidR="0010608E" w:rsidRPr="0023631F">
              <w:rPr>
                <w:lang w:eastAsia="en-US"/>
              </w:rPr>
              <w:t>2</w:t>
            </w:r>
            <w:r w:rsidRPr="0023631F">
              <w:rPr>
                <w:lang w:eastAsia="en-US"/>
              </w:rPr>
              <w:t xml:space="preserve"> is toegevoegd</w:t>
            </w:r>
            <w:r w:rsidRPr="003C042A">
              <w:rPr>
                <w:lang w:eastAsia="en-US"/>
              </w:rPr>
              <w:t xml:space="preserve">). </w:t>
            </w:r>
          </w:p>
          <w:p w14:paraId="7543DC0B" w14:textId="77777777" w:rsidR="003C042A" w:rsidRDefault="003C042A" w:rsidP="003C042A">
            <w:pPr>
              <w:tabs>
                <w:tab w:val="left" w:pos="1440"/>
              </w:tabs>
              <w:spacing w:line="276" w:lineRule="auto"/>
              <w:rPr>
                <w:lang w:eastAsia="en-US"/>
              </w:rPr>
            </w:pPr>
            <w:r w:rsidRPr="003C042A">
              <w:rPr>
                <w:lang w:eastAsia="en-US"/>
              </w:rPr>
              <w:t xml:space="preserve">- Een onvoldoende score op een KPI drie (3) maanden na de eerste vaststelling van een onvoldoende score, wordt beschouwd als een toerekenbare tekortkoming in de uitvoering van de Overeenkomst waarbij Dienstverlener direct in gebreke wordt gesteld. </w:t>
            </w:r>
          </w:p>
          <w:p w14:paraId="69741AA8" w14:textId="77777777" w:rsidR="003C042A" w:rsidRDefault="003C042A" w:rsidP="003C042A">
            <w:pPr>
              <w:tabs>
                <w:tab w:val="left" w:pos="1440"/>
              </w:tabs>
              <w:spacing w:line="276" w:lineRule="auto"/>
              <w:rPr>
                <w:lang w:eastAsia="en-US"/>
              </w:rPr>
            </w:pPr>
            <w:r w:rsidRPr="003C042A">
              <w:rPr>
                <w:lang w:eastAsia="en-US"/>
              </w:rPr>
              <w:t xml:space="preserve">- Dienstverlener dient binnen één (1) maand na ingebrekestelling een tweede verbeterplan in. </w:t>
            </w:r>
          </w:p>
          <w:p w14:paraId="1B76F6B5" w14:textId="77777777" w:rsidR="00F929F7" w:rsidRDefault="003C042A" w:rsidP="003C042A">
            <w:pPr>
              <w:tabs>
                <w:tab w:val="left" w:pos="1440"/>
              </w:tabs>
              <w:spacing w:line="276" w:lineRule="auto"/>
              <w:rPr>
                <w:lang w:eastAsia="en-US"/>
              </w:rPr>
            </w:pPr>
            <w:r w:rsidRPr="003C042A">
              <w:rPr>
                <w:lang w:eastAsia="en-US"/>
              </w:rPr>
              <w:t xml:space="preserve">- Een onvoldoende score drie (3) maanden na de ingebrekestelling wordt beschouwd als een toerekenbare tekortkoming in de uitvoering van de </w:t>
            </w:r>
          </w:p>
          <w:p w14:paraId="4FDBD67E" w14:textId="77777777" w:rsidR="00F929F7" w:rsidRDefault="00F929F7" w:rsidP="003C042A">
            <w:pPr>
              <w:tabs>
                <w:tab w:val="left" w:pos="1440"/>
              </w:tabs>
              <w:spacing w:line="276" w:lineRule="auto"/>
              <w:rPr>
                <w:lang w:eastAsia="en-US"/>
              </w:rPr>
            </w:pPr>
          </w:p>
          <w:p w14:paraId="3664796F" w14:textId="3DE33101" w:rsidR="003C042A" w:rsidRPr="003C042A" w:rsidRDefault="003C042A" w:rsidP="003C042A">
            <w:pPr>
              <w:tabs>
                <w:tab w:val="left" w:pos="1440"/>
              </w:tabs>
              <w:spacing w:line="276" w:lineRule="auto"/>
              <w:rPr>
                <w:lang w:eastAsia="en-US"/>
              </w:rPr>
            </w:pPr>
            <w:r w:rsidRPr="003C042A">
              <w:rPr>
                <w:lang w:eastAsia="en-US"/>
              </w:rPr>
              <w:t>Overeenkomst waarbij Dienstverlener direct in verzuim is. 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47937A01" w14:textId="77777777" w:rsidR="003C042A" w:rsidRDefault="003C042A" w:rsidP="00E548F2">
            <w:pPr>
              <w:spacing w:line="276" w:lineRule="auto"/>
              <w:rPr>
                <w:rFonts w:cs="Arial"/>
                <w:szCs w:val="20"/>
                <w:lang w:eastAsia="en-US"/>
              </w:rPr>
            </w:pPr>
          </w:p>
        </w:tc>
      </w:tr>
      <w:tr w:rsidR="00DC71E5" w14:paraId="5E0E9EDA" w14:textId="77777777" w:rsidTr="00103362">
        <w:trPr>
          <w:trHeight w:val="255"/>
        </w:trPr>
        <w:tc>
          <w:tcPr>
            <w:tcW w:w="545" w:type="pct"/>
            <w:tcBorders>
              <w:top w:val="single" w:sz="4" w:space="0" w:color="auto"/>
              <w:left w:val="single" w:sz="4" w:space="0" w:color="auto"/>
              <w:bottom w:val="single" w:sz="4" w:space="0" w:color="auto"/>
              <w:right w:val="single" w:sz="4" w:space="0" w:color="auto"/>
            </w:tcBorders>
            <w:noWrap/>
          </w:tcPr>
          <w:p w14:paraId="4FD58436" w14:textId="77777777" w:rsidR="00DC71E5" w:rsidRPr="00103362" w:rsidRDefault="00DC71E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4D3DEEF9" w14:textId="765E07E2" w:rsidR="00DC71E5" w:rsidRDefault="00DC71E5" w:rsidP="00E548F2">
            <w:pPr>
              <w:spacing w:line="276" w:lineRule="auto"/>
              <w:rPr>
                <w:rFonts w:cs="Arial"/>
                <w:szCs w:val="20"/>
                <w:lang w:eastAsia="en-US"/>
              </w:rPr>
            </w:pPr>
            <w:r>
              <w:rPr>
                <w:rFonts w:cs="Arial"/>
                <w:szCs w:val="20"/>
                <w:lang w:eastAsia="en-US"/>
              </w:rPr>
              <w:t xml:space="preserve">Hogeschool Rotterdam houdt zich het recht voor om de inhoud van managementrapportages eenmaal per jaar kosteloos te wijzigen. Wijzigingen zijn in de eerstvolgende managementrapportage doorgevoerd. </w:t>
            </w:r>
          </w:p>
        </w:tc>
        <w:tc>
          <w:tcPr>
            <w:tcW w:w="443" w:type="pct"/>
            <w:tcBorders>
              <w:top w:val="single" w:sz="4" w:space="0" w:color="auto"/>
              <w:left w:val="single" w:sz="4" w:space="0" w:color="auto"/>
              <w:bottom w:val="single" w:sz="4" w:space="0" w:color="auto"/>
              <w:right w:val="single" w:sz="4" w:space="0" w:color="auto"/>
            </w:tcBorders>
          </w:tcPr>
          <w:p w14:paraId="5C059AC0" w14:textId="77777777" w:rsidR="00DC71E5" w:rsidRDefault="00DC71E5" w:rsidP="00E548F2">
            <w:pPr>
              <w:spacing w:line="276" w:lineRule="auto"/>
              <w:rPr>
                <w:rFonts w:cs="Arial"/>
                <w:szCs w:val="20"/>
                <w:lang w:eastAsia="en-US"/>
              </w:rPr>
            </w:pPr>
          </w:p>
        </w:tc>
      </w:tr>
      <w:tr w:rsidR="003E2D34" w14:paraId="703E12A4" w14:textId="77777777" w:rsidTr="006C2EE0">
        <w:trPr>
          <w:trHeight w:val="926"/>
        </w:trPr>
        <w:tc>
          <w:tcPr>
            <w:tcW w:w="545" w:type="pct"/>
            <w:tcBorders>
              <w:top w:val="single" w:sz="4" w:space="0" w:color="auto"/>
              <w:left w:val="single" w:sz="4" w:space="0" w:color="auto"/>
              <w:bottom w:val="single" w:sz="4" w:space="0" w:color="auto"/>
              <w:right w:val="single" w:sz="4" w:space="0" w:color="auto"/>
            </w:tcBorders>
            <w:noWrap/>
          </w:tcPr>
          <w:p w14:paraId="446AA181" w14:textId="77777777" w:rsidR="003E2D34" w:rsidRPr="00103362" w:rsidRDefault="003E2D34"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49C2B033" w14:textId="249D15CB" w:rsidR="003E2D34" w:rsidRPr="003E2D34" w:rsidRDefault="003E2D34" w:rsidP="00E548F2">
            <w:pPr>
              <w:pStyle w:val="Normaalweb"/>
              <w:spacing w:line="276" w:lineRule="auto"/>
            </w:pPr>
            <w:r w:rsidRPr="006C2EE0">
              <w:rPr>
                <w:rFonts w:ascii="Arial" w:hAnsi="Arial"/>
                <w:sz w:val="20"/>
                <w:lang w:eastAsia="en-US"/>
              </w:rPr>
              <w:t xml:space="preserve">Bij beëindiging of ontbinding van de Raamovereenkomst, dient </w:t>
            </w:r>
            <w:r w:rsidR="00C776AF" w:rsidRPr="006C2EE0">
              <w:rPr>
                <w:rFonts w:ascii="Arial" w:hAnsi="Arial"/>
                <w:sz w:val="20"/>
                <w:lang w:eastAsia="en-US"/>
              </w:rPr>
              <w:t>O</w:t>
            </w:r>
            <w:r w:rsidRPr="006C2EE0">
              <w:rPr>
                <w:rFonts w:ascii="Arial" w:hAnsi="Arial"/>
                <w:sz w:val="20"/>
                <w:lang w:eastAsia="en-US"/>
              </w:rPr>
              <w:t xml:space="preserve">pdrachtnemer te garanderen om te komen tot een effectieve en geruisloze overdracht van werkzaamheden </w:t>
            </w:r>
            <w:r w:rsidR="006C2EE0" w:rsidRPr="006C2EE0">
              <w:rPr>
                <w:rFonts w:ascii="Arial" w:hAnsi="Arial"/>
                <w:sz w:val="20"/>
                <w:lang w:eastAsia="en-US"/>
              </w:rPr>
              <w:t xml:space="preserve">en informatie </w:t>
            </w:r>
            <w:r w:rsidRPr="006C2EE0">
              <w:rPr>
                <w:rFonts w:ascii="Arial" w:hAnsi="Arial"/>
                <w:sz w:val="20"/>
                <w:lang w:eastAsia="en-US"/>
              </w:rPr>
              <w:t xml:space="preserve">aan een eventuele nieuwe </w:t>
            </w:r>
            <w:r w:rsidR="006C2EE0" w:rsidRPr="006C2EE0">
              <w:rPr>
                <w:rFonts w:ascii="Arial" w:hAnsi="Arial"/>
                <w:sz w:val="20"/>
                <w:lang w:eastAsia="en-US"/>
              </w:rPr>
              <w:t>partij</w:t>
            </w:r>
            <w:r w:rsidRPr="006C2EE0">
              <w:rPr>
                <w:rFonts w:ascii="Arial" w:hAnsi="Arial"/>
                <w:sz w:val="20"/>
                <w:lang w:eastAsia="en-US"/>
              </w:rPr>
              <w:t xml:space="preserve">. Alle geactualiseerde gegevens welke </w:t>
            </w:r>
            <w:r w:rsidR="00C776AF" w:rsidRPr="006C2EE0">
              <w:rPr>
                <w:rFonts w:ascii="Arial" w:hAnsi="Arial"/>
                <w:sz w:val="20"/>
                <w:lang w:eastAsia="en-US"/>
              </w:rPr>
              <w:t>O</w:t>
            </w:r>
            <w:r w:rsidRPr="006C2EE0">
              <w:rPr>
                <w:rFonts w:ascii="Arial" w:hAnsi="Arial"/>
                <w:sz w:val="20"/>
                <w:lang w:eastAsia="en-US"/>
              </w:rPr>
              <w:t xml:space="preserve">pdrachtnemer met betrekking tot de </w:t>
            </w:r>
            <w:r w:rsidR="00C776AF" w:rsidRPr="006C2EE0">
              <w:rPr>
                <w:rFonts w:ascii="Arial" w:hAnsi="Arial"/>
                <w:sz w:val="20"/>
                <w:lang w:eastAsia="en-US"/>
              </w:rPr>
              <w:t>R</w:t>
            </w:r>
            <w:r w:rsidRPr="006C2EE0">
              <w:rPr>
                <w:rFonts w:ascii="Arial" w:hAnsi="Arial"/>
                <w:sz w:val="20"/>
                <w:lang w:eastAsia="en-US"/>
              </w:rPr>
              <w:t>aamovereenkomst van</w:t>
            </w:r>
            <w:r w:rsidR="00C776AF" w:rsidRPr="006C2EE0">
              <w:rPr>
                <w:rFonts w:ascii="Arial" w:hAnsi="Arial"/>
                <w:sz w:val="20"/>
                <w:lang w:eastAsia="en-US"/>
              </w:rPr>
              <w:t xml:space="preserve"> in b</w:t>
            </w:r>
            <w:r w:rsidRPr="006C2EE0">
              <w:rPr>
                <w:rFonts w:ascii="Arial" w:hAnsi="Arial"/>
                <w:sz w:val="20"/>
                <w:lang w:eastAsia="en-US"/>
              </w:rPr>
              <w:t xml:space="preserve">ezit heeft, worden op eerste verzoek direct digitaal aan </w:t>
            </w:r>
            <w:r w:rsidR="00C776AF" w:rsidRPr="006C2EE0">
              <w:rPr>
                <w:rFonts w:ascii="Arial" w:hAnsi="Arial"/>
                <w:sz w:val="20"/>
                <w:lang w:eastAsia="en-US"/>
              </w:rPr>
              <w:t>Hogeschool Rotterdam</w:t>
            </w:r>
            <w:r w:rsidRPr="006C2EE0">
              <w:rPr>
                <w:rFonts w:ascii="Arial" w:hAnsi="Arial"/>
                <w:sz w:val="20"/>
                <w:lang w:eastAsia="en-US"/>
              </w:rPr>
              <w:t xml:space="preserve"> ter beschikking gesteld.</w:t>
            </w:r>
          </w:p>
        </w:tc>
        <w:tc>
          <w:tcPr>
            <w:tcW w:w="443" w:type="pct"/>
            <w:tcBorders>
              <w:top w:val="single" w:sz="4" w:space="0" w:color="auto"/>
              <w:left w:val="single" w:sz="4" w:space="0" w:color="auto"/>
              <w:bottom w:val="single" w:sz="4" w:space="0" w:color="auto"/>
              <w:right w:val="single" w:sz="4" w:space="0" w:color="auto"/>
            </w:tcBorders>
          </w:tcPr>
          <w:p w14:paraId="4CEE624D" w14:textId="77777777" w:rsidR="003E2D34" w:rsidRDefault="003E2D34" w:rsidP="00E548F2">
            <w:pPr>
              <w:spacing w:line="276" w:lineRule="auto"/>
              <w:rPr>
                <w:lang w:eastAsia="en-US"/>
              </w:rPr>
            </w:pPr>
          </w:p>
        </w:tc>
      </w:tr>
    </w:tbl>
    <w:p w14:paraId="13EFC830" w14:textId="77777777" w:rsidR="00F47525" w:rsidRDefault="00F47525" w:rsidP="00E548F2">
      <w:pPr>
        <w:pStyle w:val="Kop2"/>
        <w:spacing w:line="276" w:lineRule="auto"/>
        <w:ind w:left="851"/>
        <w:rPr>
          <w:color w:val="auto"/>
        </w:rPr>
      </w:pPr>
      <w:bookmarkStart w:id="116" w:name="_Toc409428215"/>
      <w:bookmarkStart w:id="117" w:name="_Toc409428216"/>
      <w:bookmarkStart w:id="118" w:name="_Toc409428218"/>
      <w:bookmarkStart w:id="119" w:name="_Toc409428219"/>
      <w:bookmarkStart w:id="120" w:name="_Toc409428220"/>
      <w:bookmarkStart w:id="121" w:name="_Toc409428221"/>
      <w:bookmarkStart w:id="122" w:name="_Toc409428224"/>
      <w:bookmarkStart w:id="123" w:name="_Toc409428225"/>
      <w:bookmarkEnd w:id="116"/>
      <w:bookmarkEnd w:id="117"/>
      <w:bookmarkEnd w:id="118"/>
      <w:bookmarkEnd w:id="119"/>
      <w:bookmarkEnd w:id="120"/>
      <w:bookmarkEnd w:id="121"/>
      <w:bookmarkEnd w:id="122"/>
      <w:bookmarkEnd w:id="123"/>
      <w:r>
        <w:rPr>
          <w:color w:val="auto"/>
        </w:rPr>
        <w:t>Prijs</w:t>
      </w:r>
    </w:p>
    <w:p w14:paraId="70DFA6E9" w14:textId="5C427368" w:rsidR="00F47525" w:rsidRDefault="00F47525" w:rsidP="00E548F2">
      <w:pPr>
        <w:spacing w:line="276" w:lineRule="auto"/>
      </w:pPr>
      <w:r>
        <w:t xml:space="preserve">Onderdeel van de </w:t>
      </w:r>
      <w:r w:rsidRPr="005E18DD">
        <w:t xml:space="preserve">beoordeling van uw Inschrijving is </w:t>
      </w:r>
      <w:r w:rsidR="009B42F7" w:rsidRPr="005E18DD">
        <w:t>een</w:t>
      </w:r>
      <w:r w:rsidRPr="005E18DD">
        <w:t xml:space="preserve"> prijsopgave. U gebruikt hiervoor het prij</w:t>
      </w:r>
      <w:r w:rsidR="004E76BE" w:rsidRPr="005E18DD">
        <w:t>zenblad</w:t>
      </w:r>
      <w:r w:rsidRPr="005E18DD">
        <w:t xml:space="preserve"> zoals bijgevoegd bij </w:t>
      </w:r>
      <w:r w:rsidR="004B5AFF">
        <w:t>de Offerteaanvraag</w:t>
      </w:r>
      <w:r w:rsidRPr="005E18DD">
        <w:t>. Dit formulier dient u volledig in te vullen en rechtsgeldig te ondertekenen</w:t>
      </w:r>
      <w:r>
        <w:t>.</w:t>
      </w:r>
    </w:p>
    <w:p w14:paraId="4F1331CE" w14:textId="77777777" w:rsidR="00F47525" w:rsidRDefault="00F47525" w:rsidP="00E548F2">
      <w:pPr>
        <w:spacing w:line="276" w:lineRule="auto"/>
      </w:pPr>
    </w:p>
    <w:p w14:paraId="2E6A7ABD" w14:textId="77777777" w:rsidR="00F47525" w:rsidRDefault="00F47525" w:rsidP="00E548F2">
      <w:pPr>
        <w:spacing w:line="276" w:lineRule="auto"/>
      </w:pPr>
      <w:r>
        <w:rPr>
          <w:rFonts w:cs="Arial"/>
        </w:rPr>
        <w:t>Prijzen die ingediend worden in afwijkende formulieren worden uitgesloten van de beoordeling.</w:t>
      </w:r>
    </w:p>
    <w:p w14:paraId="45F36267" w14:textId="77777777" w:rsidR="00F47525" w:rsidRDefault="00F47525" w:rsidP="00E548F2">
      <w:pPr>
        <w:spacing w:line="276" w:lineRule="auto"/>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0E6899D4" w14:textId="77777777" w:rsidTr="09C4C00E">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2512D6AC" w14:textId="77777777" w:rsidR="00F47525" w:rsidRDefault="00F47525" w:rsidP="00E548F2">
            <w:p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5EC24260" w14:textId="77777777" w:rsidR="00F47525" w:rsidRDefault="00F47525" w:rsidP="00E548F2">
            <w:pPr>
              <w:spacing w:line="276" w:lineRule="auto"/>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D793810" w14:textId="77777777" w:rsidR="00F47525" w:rsidRDefault="00F47525" w:rsidP="00E548F2">
            <w:pPr>
              <w:spacing w:line="276" w:lineRule="auto"/>
              <w:rPr>
                <w:rFonts w:cs="Arial"/>
                <w:b/>
                <w:lang w:eastAsia="en-US"/>
              </w:rPr>
            </w:pPr>
            <w:r>
              <w:rPr>
                <w:rFonts w:cs="Arial"/>
                <w:b/>
                <w:lang w:eastAsia="en-US"/>
              </w:rPr>
              <w:t>Ja/Nee</w:t>
            </w:r>
          </w:p>
        </w:tc>
      </w:tr>
      <w:tr w:rsidR="00F47525" w14:paraId="2954B4BE" w14:textId="77777777" w:rsidTr="09C4C00E">
        <w:trPr>
          <w:trHeight w:val="255"/>
        </w:trPr>
        <w:tc>
          <w:tcPr>
            <w:tcW w:w="545" w:type="pct"/>
            <w:tcBorders>
              <w:top w:val="single" w:sz="4" w:space="0" w:color="auto"/>
              <w:left w:val="single" w:sz="4" w:space="0" w:color="auto"/>
              <w:bottom w:val="single" w:sz="4" w:space="0" w:color="auto"/>
              <w:right w:val="single" w:sz="4" w:space="0" w:color="auto"/>
            </w:tcBorders>
            <w:noWrap/>
          </w:tcPr>
          <w:p w14:paraId="5DE20F96" w14:textId="7C790D5A"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3191296" w14:textId="74F0B1D4" w:rsidR="00A57D85" w:rsidRPr="00F02E4E" w:rsidRDefault="00F47525" w:rsidP="00E548F2">
            <w:pPr>
              <w:spacing w:line="276" w:lineRule="auto"/>
              <w:rPr>
                <w:lang w:eastAsia="en-US"/>
              </w:rPr>
            </w:pPr>
            <w:r w:rsidRPr="09C4C00E">
              <w:rPr>
                <w:lang w:eastAsia="en-US"/>
              </w:rPr>
              <w:t xml:space="preserve">De opgegeven prijzen zijn vast gedurende het eerste contractjaar. Daarna </w:t>
            </w:r>
            <w:r w:rsidR="03005A4B" w:rsidRPr="09C4C00E">
              <w:rPr>
                <w:lang w:eastAsia="en-US"/>
              </w:rPr>
              <w:t>kan Inschrijver</w:t>
            </w:r>
            <w:r w:rsidRPr="09C4C00E">
              <w:rPr>
                <w:lang w:eastAsia="en-US"/>
              </w:rPr>
              <w:t xml:space="preserve"> </w:t>
            </w:r>
            <w:r w:rsidR="03005A4B" w:rsidRPr="09C4C00E">
              <w:rPr>
                <w:lang w:eastAsia="en-US"/>
              </w:rPr>
              <w:t>jaarlijks</w:t>
            </w:r>
            <w:r w:rsidRPr="09C4C00E">
              <w:rPr>
                <w:lang w:eastAsia="en-US"/>
              </w:rPr>
              <w:t xml:space="preserve"> een prijsverhoging/-verlaging voorstellen met als maximum het CBS </w:t>
            </w:r>
            <w:r w:rsidR="64A8B7EA" w:rsidRPr="09C4C00E">
              <w:rPr>
                <w:lang w:eastAsia="en-US"/>
              </w:rPr>
              <w:t>Dienstenprijsindexcijfer (DPI), 2015=100</w:t>
            </w:r>
            <w:r w:rsidRPr="09C4C00E">
              <w:rPr>
                <w:lang w:eastAsia="en-US"/>
              </w:rPr>
              <w:t xml:space="preserve">. Als basis voor de berekening van de </w:t>
            </w:r>
            <w:r w:rsidR="64A8B7EA" w:rsidRPr="09C4C00E">
              <w:rPr>
                <w:lang w:eastAsia="en-US"/>
              </w:rPr>
              <w:t xml:space="preserve">prijsverhoging/-verlaging dient telkens uit te worden gegaan van het </w:t>
            </w:r>
            <w:r w:rsidR="64A8B7EA" w:rsidRPr="09C4C00E">
              <w:rPr>
                <w:lang w:eastAsia="en-US"/>
              </w:rPr>
              <w:lastRenderedPageBreak/>
              <w:t xml:space="preserve">gemiddeld indexcijfer van de 4 meest recent gepubliceerde en vastgestelde </w:t>
            </w:r>
            <w:r w:rsidR="714A3A95" w:rsidRPr="09C4C00E">
              <w:rPr>
                <w:lang w:eastAsia="en-US"/>
              </w:rPr>
              <w:t>kwartaal</w:t>
            </w:r>
            <w:r w:rsidR="64A8B7EA" w:rsidRPr="09C4C00E">
              <w:rPr>
                <w:lang w:eastAsia="en-US"/>
              </w:rPr>
              <w:t xml:space="preserve">indexcijfers in de kolom ‘Jaarmutaties’. Inschrijver dient uiterlijk in de maand </w:t>
            </w:r>
            <w:r w:rsidR="714A3A95" w:rsidRPr="09C4C00E">
              <w:rPr>
                <w:lang w:eastAsia="en-US"/>
              </w:rPr>
              <w:t>augustus</w:t>
            </w:r>
            <w:r w:rsidR="64A8B7EA" w:rsidRPr="09C4C00E">
              <w:rPr>
                <w:lang w:eastAsia="en-US"/>
              </w:rPr>
              <w:t xml:space="preserve"> van het lopende kalenderjaar een onderbouwd voorstel te doen. Na akkoord van Hogeschool Rotterdam kunnen prijswijzigingen worden doorgevoerd. Indexeringsvoorstellen over voorgaande jaren kunnen niet met terugwerkende kracht worden ingediend en ingevoerd. </w:t>
            </w:r>
          </w:p>
          <w:p w14:paraId="447CE8D3" w14:textId="68ADE487" w:rsidR="00A57D85" w:rsidRPr="00A57D85" w:rsidRDefault="00A57D85" w:rsidP="00E548F2">
            <w:pPr>
              <w:spacing w:line="276" w:lineRule="auto"/>
              <w:rPr>
                <w:rFonts w:cs="Arial"/>
                <w:highlight w:val="yellow"/>
                <w:lang w:eastAsia="en-US"/>
              </w:rPr>
            </w:pPr>
          </w:p>
        </w:tc>
        <w:tc>
          <w:tcPr>
            <w:tcW w:w="443" w:type="pct"/>
            <w:tcBorders>
              <w:top w:val="single" w:sz="4" w:space="0" w:color="auto"/>
              <w:left w:val="single" w:sz="4" w:space="0" w:color="auto"/>
              <w:bottom w:val="single" w:sz="4" w:space="0" w:color="auto"/>
              <w:right w:val="single" w:sz="4" w:space="0" w:color="auto"/>
            </w:tcBorders>
          </w:tcPr>
          <w:p w14:paraId="06FCBFBF" w14:textId="77777777" w:rsidR="00F47525" w:rsidRDefault="00F47525" w:rsidP="00E548F2">
            <w:pPr>
              <w:spacing w:line="276" w:lineRule="auto"/>
              <w:rPr>
                <w:lang w:eastAsia="en-US"/>
              </w:rPr>
            </w:pPr>
          </w:p>
        </w:tc>
      </w:tr>
      <w:tr w:rsidR="00F47525" w14:paraId="725C1496" w14:textId="77777777" w:rsidTr="09C4C00E">
        <w:trPr>
          <w:trHeight w:val="255"/>
        </w:trPr>
        <w:tc>
          <w:tcPr>
            <w:tcW w:w="545" w:type="pct"/>
            <w:tcBorders>
              <w:top w:val="single" w:sz="4" w:space="0" w:color="auto"/>
              <w:left w:val="single" w:sz="4" w:space="0" w:color="auto"/>
              <w:bottom w:val="single" w:sz="4" w:space="0" w:color="auto"/>
              <w:right w:val="single" w:sz="4" w:space="0" w:color="auto"/>
            </w:tcBorders>
            <w:noWrap/>
          </w:tcPr>
          <w:p w14:paraId="31A692E6" w14:textId="4B02336D"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5E5E4C08" w14:textId="65E0FB8A" w:rsidR="00F47525" w:rsidRDefault="00035FC3" w:rsidP="00E548F2">
            <w:pPr>
              <w:spacing w:line="276" w:lineRule="auto"/>
              <w:rPr>
                <w:lang w:eastAsia="en-US"/>
              </w:rPr>
            </w:pPr>
            <w:r>
              <w:rPr>
                <w:lang w:eastAsia="en-US"/>
              </w:rPr>
              <w:t xml:space="preserve">Inschrijver </w:t>
            </w:r>
            <w:r w:rsidR="00F47525" w:rsidRPr="005E18DD">
              <w:rPr>
                <w:lang w:eastAsia="en-US"/>
              </w:rPr>
              <w:t xml:space="preserve">voegt </w:t>
            </w:r>
            <w:r w:rsidR="00F47525">
              <w:rPr>
                <w:lang w:eastAsia="en-US"/>
              </w:rPr>
              <w:t xml:space="preserve">het ingevulde en rechtsgeldig ondertekende prijzenblad toe </w:t>
            </w:r>
            <w:r w:rsidR="00F47525" w:rsidRPr="005E18DD">
              <w:rPr>
                <w:lang w:eastAsia="en-US"/>
              </w:rPr>
              <w:t xml:space="preserve">aan </w:t>
            </w:r>
            <w:r w:rsidR="004E76BE" w:rsidRPr="005E18DD">
              <w:rPr>
                <w:lang w:eastAsia="en-US"/>
              </w:rPr>
              <w:t>uw</w:t>
            </w:r>
            <w:r w:rsidR="00F47525" w:rsidRPr="005E18DD">
              <w:rPr>
                <w:lang w:eastAsia="en-US"/>
              </w:rPr>
              <w:t xml:space="preserve"> Inschrijving. </w:t>
            </w:r>
          </w:p>
        </w:tc>
        <w:tc>
          <w:tcPr>
            <w:tcW w:w="443" w:type="pct"/>
            <w:tcBorders>
              <w:top w:val="single" w:sz="4" w:space="0" w:color="auto"/>
              <w:left w:val="single" w:sz="4" w:space="0" w:color="auto"/>
              <w:bottom w:val="single" w:sz="4" w:space="0" w:color="auto"/>
              <w:right w:val="single" w:sz="4" w:space="0" w:color="auto"/>
            </w:tcBorders>
          </w:tcPr>
          <w:p w14:paraId="6297BDE0" w14:textId="77777777" w:rsidR="00F47525" w:rsidRDefault="00F47525" w:rsidP="00E548F2">
            <w:pPr>
              <w:spacing w:line="276" w:lineRule="auto"/>
              <w:rPr>
                <w:lang w:eastAsia="en-US"/>
              </w:rPr>
            </w:pPr>
          </w:p>
        </w:tc>
      </w:tr>
      <w:tr w:rsidR="00F47525" w14:paraId="636D8F55" w14:textId="77777777" w:rsidTr="09C4C00E">
        <w:trPr>
          <w:trHeight w:val="255"/>
        </w:trPr>
        <w:tc>
          <w:tcPr>
            <w:tcW w:w="545" w:type="pct"/>
            <w:tcBorders>
              <w:top w:val="single" w:sz="4" w:space="0" w:color="auto"/>
              <w:left w:val="single" w:sz="4" w:space="0" w:color="auto"/>
              <w:bottom w:val="single" w:sz="4" w:space="0" w:color="auto"/>
              <w:right w:val="single" w:sz="4" w:space="0" w:color="auto"/>
            </w:tcBorders>
            <w:noWrap/>
          </w:tcPr>
          <w:p w14:paraId="518EB301" w14:textId="2E7BAEA5" w:rsidR="00F47525" w:rsidRPr="00103362" w:rsidRDefault="00F47525" w:rsidP="00E548F2">
            <w:pPr>
              <w:pStyle w:val="Lijstalinea"/>
              <w:numPr>
                <w:ilvl w:val="0"/>
                <w:numId w:val="28"/>
              </w:numPr>
              <w:spacing w:line="276" w:lineRule="auto"/>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4A8B8689" w14:textId="106AC120" w:rsidR="00F47525" w:rsidRDefault="00035FC3" w:rsidP="00E548F2">
            <w:pPr>
              <w:spacing w:line="276" w:lineRule="auto"/>
              <w:rPr>
                <w:rFonts w:cs="Arial"/>
                <w:lang w:eastAsia="en-US"/>
              </w:rPr>
            </w:pPr>
            <w:r>
              <w:rPr>
                <w:rFonts w:cs="Arial"/>
                <w:lang w:eastAsia="en-US"/>
              </w:rPr>
              <w:t xml:space="preserve">Inschrijver </w:t>
            </w:r>
            <w:r w:rsidR="00F47525" w:rsidRPr="005E18DD">
              <w:rPr>
                <w:rFonts w:cs="Arial"/>
                <w:lang w:eastAsia="en-US"/>
              </w:rPr>
              <w:t>hanteert een all-in prijs</w:t>
            </w:r>
            <w:r w:rsidR="004E76BE" w:rsidRPr="005E18DD">
              <w:rPr>
                <w:rFonts w:cs="Arial"/>
                <w:lang w:eastAsia="en-US"/>
              </w:rPr>
              <w:t xml:space="preserve"> </w:t>
            </w:r>
            <w:r w:rsidR="00F5581E">
              <w:rPr>
                <w:rFonts w:cs="Arial"/>
                <w:lang w:eastAsia="en-US"/>
              </w:rPr>
              <w:t xml:space="preserve">(in Euro’s, afgerond op 2 decimalen) </w:t>
            </w:r>
            <w:r w:rsidR="004E76BE" w:rsidRPr="005E18DD">
              <w:rPr>
                <w:rFonts w:cs="Arial"/>
                <w:lang w:eastAsia="en-US"/>
              </w:rPr>
              <w:t>exclusief BTW</w:t>
            </w:r>
            <w:r w:rsidR="00F47525" w:rsidRPr="005E18DD">
              <w:rPr>
                <w:rFonts w:cs="Arial"/>
                <w:lang w:eastAsia="en-US"/>
              </w:rPr>
              <w:t>. Dat wil zeggen dat alle kosten zijn inbegrepen: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707A8A71" w14:textId="77777777" w:rsidR="00A174C0" w:rsidRDefault="00A174C0" w:rsidP="00E548F2">
            <w:pPr>
              <w:spacing w:line="276" w:lineRule="auto"/>
              <w:rPr>
                <w:rFonts w:cs="Arial"/>
                <w:lang w:eastAsia="en-US"/>
              </w:rPr>
            </w:pPr>
          </w:p>
          <w:p w14:paraId="6A761895" w14:textId="0D0B261E" w:rsidR="00A174C0" w:rsidRDefault="00A174C0" w:rsidP="00E548F2">
            <w:pPr>
              <w:spacing w:line="276" w:lineRule="auto"/>
              <w:rPr>
                <w:rFonts w:cs="Arial"/>
                <w:lang w:eastAsia="en-US"/>
              </w:rPr>
            </w:pPr>
            <w:r>
              <w:rPr>
                <w:rFonts w:cs="Arial"/>
                <w:lang w:eastAsia="en-US"/>
              </w:rPr>
              <w:t xml:space="preserve">Andere tarieven dan opgegeven in het prijzenblad komen niet in aanmerking voor facturatie. </w:t>
            </w:r>
          </w:p>
        </w:tc>
        <w:tc>
          <w:tcPr>
            <w:tcW w:w="443" w:type="pct"/>
            <w:tcBorders>
              <w:top w:val="single" w:sz="4" w:space="0" w:color="auto"/>
              <w:left w:val="single" w:sz="4" w:space="0" w:color="auto"/>
              <w:bottom w:val="single" w:sz="4" w:space="0" w:color="auto"/>
              <w:right w:val="single" w:sz="4" w:space="0" w:color="auto"/>
            </w:tcBorders>
          </w:tcPr>
          <w:p w14:paraId="4F9A098F" w14:textId="77777777" w:rsidR="00F47525" w:rsidRDefault="00F47525" w:rsidP="00E548F2">
            <w:pPr>
              <w:spacing w:line="276" w:lineRule="auto"/>
              <w:rPr>
                <w:rFonts w:cs="Arial"/>
                <w:lang w:eastAsia="en-US"/>
              </w:rPr>
            </w:pPr>
          </w:p>
        </w:tc>
      </w:tr>
    </w:tbl>
    <w:p w14:paraId="7D20AEA7" w14:textId="77777777" w:rsidR="00F47525" w:rsidRDefault="00F47525" w:rsidP="00E548F2">
      <w:pPr>
        <w:spacing w:line="276" w:lineRule="auto"/>
      </w:pPr>
    </w:p>
    <w:p w14:paraId="30090008" w14:textId="673CFD11" w:rsidR="00F47525" w:rsidRDefault="00F47525" w:rsidP="00E548F2">
      <w:pPr>
        <w:spacing w:line="276" w:lineRule="auto"/>
        <w:rPr>
          <w:b/>
        </w:rPr>
      </w:pPr>
      <w:r>
        <w:rPr>
          <w:b/>
        </w:rPr>
        <w:t>Voor akkoord</w:t>
      </w:r>
      <w:r w:rsidR="00DC0903">
        <w:rPr>
          <w:b/>
        </w:rPr>
        <w:t>:</w:t>
      </w:r>
      <w:r>
        <w:rPr>
          <w:b/>
        </w:rPr>
        <w:t xml:space="preserve"> </w:t>
      </w:r>
    </w:p>
    <w:p w14:paraId="6452F0B8" w14:textId="77777777" w:rsidR="00F47525" w:rsidRDefault="00F47525" w:rsidP="00E548F2">
      <w:pPr>
        <w:spacing w:line="276" w:lineRule="auto"/>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E14DEBC" w14:textId="241BB9B9" w:rsidR="00F47525" w:rsidRDefault="00F47525" w:rsidP="00E548F2">
            <w:pPr>
              <w:widowControl w:val="0"/>
              <w:tabs>
                <w:tab w:val="center" w:pos="4536"/>
              </w:tabs>
              <w:autoSpaceDE w:val="0"/>
              <w:autoSpaceDN w:val="0"/>
              <w:adjustRightInd w:val="0"/>
              <w:spacing w:before="60" w:after="60" w:line="276" w:lineRule="auto"/>
              <w:rPr>
                <w:rFonts w:cs="Arial"/>
                <w:b/>
                <w:lang w:eastAsia="en-US"/>
              </w:rPr>
            </w:pPr>
            <w:r>
              <w:rPr>
                <w:rFonts w:cs="Arial"/>
                <w:b/>
                <w:lang w:eastAsia="en-US"/>
              </w:rPr>
              <w:t>Inschrijver</w:t>
            </w: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534BD21" w14:textId="523B907C" w:rsidR="00F47525" w:rsidRDefault="00F47525" w:rsidP="00E548F2">
            <w:pPr>
              <w:widowControl w:val="0"/>
              <w:tabs>
                <w:tab w:val="center" w:pos="4536"/>
              </w:tabs>
              <w:autoSpaceDE w:val="0"/>
              <w:autoSpaceDN w:val="0"/>
              <w:adjustRightInd w:val="0"/>
              <w:spacing w:before="60" w:after="60" w:line="276" w:lineRule="auto"/>
              <w:rPr>
                <w:rFonts w:cs="Arial"/>
                <w:b/>
                <w:lang w:eastAsia="en-US"/>
              </w:rPr>
            </w:pPr>
            <w:r>
              <w:rPr>
                <w:rFonts w:cs="Arial"/>
                <w:b/>
                <w:lang w:eastAsia="en-US"/>
              </w:rPr>
              <w:t>Naam</w:t>
            </w: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09BDB4AB" w14:textId="59DD7615" w:rsidR="00F47525" w:rsidRDefault="00F47525" w:rsidP="00E548F2">
            <w:pPr>
              <w:widowControl w:val="0"/>
              <w:tabs>
                <w:tab w:val="center" w:pos="4536"/>
              </w:tabs>
              <w:autoSpaceDE w:val="0"/>
              <w:autoSpaceDN w:val="0"/>
              <w:adjustRightInd w:val="0"/>
              <w:spacing w:before="60" w:after="60" w:line="276" w:lineRule="auto"/>
              <w:rPr>
                <w:rFonts w:cs="Arial"/>
                <w:b/>
                <w:lang w:eastAsia="en-US"/>
              </w:rPr>
            </w:pPr>
            <w:r>
              <w:rPr>
                <w:rFonts w:cs="Arial"/>
                <w:b/>
                <w:lang w:eastAsia="en-US"/>
              </w:rPr>
              <w:t>Functie</w:t>
            </w: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B544FDC" w14:textId="1C1194E4" w:rsidR="00F47525" w:rsidRDefault="00F47525" w:rsidP="00E548F2">
            <w:pPr>
              <w:widowControl w:val="0"/>
              <w:tabs>
                <w:tab w:val="center" w:pos="4536"/>
              </w:tabs>
              <w:autoSpaceDE w:val="0"/>
              <w:autoSpaceDN w:val="0"/>
              <w:adjustRightInd w:val="0"/>
              <w:spacing w:before="60" w:after="60" w:line="276" w:lineRule="auto"/>
              <w:rPr>
                <w:rFonts w:cs="Arial"/>
                <w:b/>
                <w:lang w:eastAsia="en-US"/>
              </w:rPr>
            </w:pPr>
            <w:r>
              <w:rPr>
                <w:rFonts w:cs="Arial"/>
                <w:b/>
                <w:lang w:eastAsia="en-US"/>
              </w:rPr>
              <w:t>Plaats en datum</w:t>
            </w: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rsidP="00E548F2">
            <w:pPr>
              <w:widowControl w:val="0"/>
              <w:tabs>
                <w:tab w:val="center" w:pos="4536"/>
              </w:tabs>
              <w:autoSpaceDE w:val="0"/>
              <w:autoSpaceDN w:val="0"/>
              <w:adjustRightInd w:val="0"/>
              <w:spacing w:before="60" w:after="60" w:line="276" w:lineRule="auto"/>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p w14:paraId="7DF53D59"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p w14:paraId="52742372" w14:textId="77777777" w:rsidR="00F47525" w:rsidRDefault="00F47525" w:rsidP="00E548F2">
            <w:pPr>
              <w:widowControl w:val="0"/>
              <w:tabs>
                <w:tab w:val="center" w:pos="4536"/>
              </w:tabs>
              <w:autoSpaceDE w:val="0"/>
              <w:autoSpaceDN w:val="0"/>
              <w:adjustRightInd w:val="0"/>
              <w:spacing w:before="60" w:after="60" w:line="276" w:lineRule="auto"/>
              <w:rPr>
                <w:rFonts w:cs="Arial"/>
                <w:lang w:eastAsia="en-US"/>
              </w:rPr>
            </w:pPr>
          </w:p>
        </w:tc>
      </w:tr>
    </w:tbl>
    <w:p w14:paraId="1E47944D" w14:textId="0C7B4E6E" w:rsidR="00176369" w:rsidRPr="00DF10AD" w:rsidRDefault="00176369" w:rsidP="00E548F2">
      <w:pPr>
        <w:spacing w:line="276" w:lineRule="auto"/>
        <w:rPr>
          <w:rFonts w:cs="Arial"/>
          <w:b/>
          <w:sz w:val="21"/>
        </w:rPr>
      </w:pPr>
    </w:p>
    <w:sectPr w:rsidR="00176369" w:rsidRPr="00DF10AD" w:rsidSect="00295681">
      <w:headerReference w:type="even" r:id="rId12"/>
      <w:headerReference w:type="default" r:id="rId13"/>
      <w:footerReference w:type="default" r:id="rId14"/>
      <w:headerReference w:type="first" r:id="rId15"/>
      <w:footerReference w:type="first" r:id="rId16"/>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F14E9" w14:textId="77777777" w:rsidR="00273F2A" w:rsidRDefault="00273F2A">
      <w:r>
        <w:separator/>
      </w:r>
    </w:p>
  </w:endnote>
  <w:endnote w:type="continuationSeparator" w:id="0">
    <w:p w14:paraId="62B55A4E" w14:textId="77777777" w:rsidR="00273F2A" w:rsidRDefault="00273F2A">
      <w:r>
        <w:continuationSeparator/>
      </w:r>
    </w:p>
  </w:endnote>
  <w:endnote w:type="continuationNotice" w:id="1">
    <w:p w14:paraId="22DEEA0C" w14:textId="77777777" w:rsidR="00273F2A" w:rsidRDefault="00273F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Calibri"/>
    <w:panose1 w:val="00000000000000000000"/>
    <w:charset w:val="00"/>
    <w:family w:val="swiss"/>
    <w:notTrueType/>
    <w:pitch w:val="variable"/>
    <w:sig w:usb0="20000287" w:usb1="00000001" w:usb2="00000000" w:usb3="00000000" w:csb0="0000019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CC39" w14:textId="2A0F5631" w:rsidR="00D47A37" w:rsidRDefault="004B5AFF" w:rsidP="00896E16">
    <w:pPr>
      <w:pStyle w:val="Voettekst"/>
      <w:spacing w:after="120"/>
      <w:jc w:val="right"/>
    </w:pPr>
    <w:r>
      <w:rPr>
        <w:noProof/>
        <w:color w:val="2B579A"/>
        <w:shd w:val="clear" w:color="auto" w:fill="E6E6E6"/>
      </w:rPr>
      <w:fldChar w:fldCharType="begin"/>
    </w:r>
    <w:r>
      <w:rPr>
        <w:noProof/>
      </w:rPr>
      <w:instrText xml:space="preserve"> FILENAME   \* MERGEFORMAT </w:instrText>
    </w:r>
    <w:r w:rsidR="001B02EE">
      <w:rPr>
        <w:noProof/>
        <w:color w:val="2B579A"/>
        <w:shd w:val="clear" w:color="auto" w:fill="E6E6E6"/>
      </w:rPr>
      <w:fldChar w:fldCharType="separate"/>
    </w:r>
    <w:ins w:id="124" w:author="Horsselenberg-Verleur, M. (Marjolijn)" w:date="2024-09-30T13:10:00Z">
      <w:r w:rsidR="001B02EE">
        <w:rPr>
          <w:noProof/>
        </w:rPr>
        <w:t>NVI2 Herziene Bijlage 4 - Programma van Eisen</w:t>
      </w:r>
    </w:ins>
    <w:r>
      <w:rPr>
        <w:noProof/>
        <w:color w:val="2B579A"/>
        <w:shd w:val="clear" w:color="auto" w:fill="E6E6E6"/>
      </w:rPr>
      <w:fldChar w:fldCharType="end"/>
    </w:r>
    <w:r w:rsidR="00F47525">
      <w:tab/>
    </w:r>
    <w:r w:rsidR="00F47525">
      <w:tab/>
    </w:r>
    <w:r w:rsidR="00D47A37">
      <w:rPr>
        <w:color w:val="2B579A"/>
        <w:shd w:val="clear" w:color="auto" w:fill="E6E6E6"/>
      </w:rPr>
      <w:fldChar w:fldCharType="begin"/>
    </w:r>
    <w:r w:rsidR="00D47A37">
      <w:instrText xml:space="preserve"> PAGE </w:instrText>
    </w:r>
    <w:r w:rsidR="00D47A37">
      <w:rPr>
        <w:color w:val="2B579A"/>
        <w:shd w:val="clear" w:color="auto" w:fill="E6E6E6"/>
      </w:rPr>
      <w:fldChar w:fldCharType="separate"/>
    </w:r>
    <w:r w:rsidR="00103362">
      <w:rPr>
        <w:noProof/>
      </w:rPr>
      <w:t>7</w:t>
    </w:r>
    <w:r w:rsidR="00D47A37">
      <w:rPr>
        <w:noProof/>
        <w:color w:val="2B579A"/>
        <w:shd w:val="clear" w:color="auto" w:fill="E6E6E6"/>
      </w:rPr>
      <w:fldChar w:fldCharType="end"/>
    </w:r>
    <w:r w:rsidR="00F47525">
      <w:rPr>
        <w:noProof/>
      </w:rPr>
      <w:t xml:space="preserve"> /</w:t>
    </w:r>
    <w:r w:rsidR="00D47A37">
      <w:t xml:space="preserve"> </w:t>
    </w:r>
    <w:r w:rsidR="006B7783">
      <w:rPr>
        <w:noProof/>
        <w:color w:val="2B579A"/>
        <w:shd w:val="clear" w:color="auto" w:fill="E6E6E6"/>
      </w:rPr>
      <w:fldChar w:fldCharType="begin"/>
    </w:r>
    <w:r w:rsidR="006B7783">
      <w:rPr>
        <w:noProof/>
      </w:rPr>
      <w:instrText xml:space="preserve"> NUMPAGES </w:instrText>
    </w:r>
    <w:r w:rsidR="006B7783">
      <w:rPr>
        <w:noProof/>
        <w:color w:val="2B579A"/>
        <w:shd w:val="clear" w:color="auto" w:fill="E6E6E6"/>
      </w:rPr>
      <w:fldChar w:fldCharType="separate"/>
    </w:r>
    <w:r w:rsidR="00103362">
      <w:rPr>
        <w:noProof/>
      </w:rPr>
      <w:t>7</w:t>
    </w:r>
    <w:r w:rsidR="006B7783">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13D" w14:textId="77777777" w:rsidR="00D47A37" w:rsidRDefault="00D47A37">
    <w:r>
      <w:rPr>
        <w:noProof/>
        <w:color w:val="2B579A"/>
        <w:shd w:val="clear" w:color="auto" w:fill="E6E6E6"/>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27" w:name="bmAfzenderRegel1"/>
  <w:bookmarkEnd w:id="127"/>
  <w:p w14:paraId="0CF880B2" w14:textId="77777777" w:rsidR="00D47A37" w:rsidRDefault="00D47A37" w:rsidP="00165B6B">
    <w:pPr>
      <w:pStyle w:val="Voettekst"/>
      <w:spacing w:line="60" w:lineRule="exact"/>
    </w:pPr>
    <w:r>
      <w:rPr>
        <w:noProof/>
        <w:color w:val="2B579A"/>
        <w:shd w:val="clear" w:color="auto" w:fill="E6E6E6"/>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28" w:name="bmAccreditatie"/>
                          <w:bookmarkEnd w:id="12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46000BB5" w14:textId="77777777" w:rsidR="00D47A37" w:rsidRPr="0023094B" w:rsidRDefault="00D47A37" w:rsidP="00D657D9">
                    <w:pPr>
                      <w:jc w:val="right"/>
                    </w:pPr>
                    <w:bookmarkStart w:id="86" w:name="bmAccreditatie"/>
                    <w:bookmarkEnd w:id="8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94852" w14:textId="77777777" w:rsidR="00273F2A" w:rsidRDefault="00273F2A">
      <w:r>
        <w:separator/>
      </w:r>
    </w:p>
  </w:footnote>
  <w:footnote w:type="continuationSeparator" w:id="0">
    <w:p w14:paraId="338740E3" w14:textId="77777777" w:rsidR="00273F2A" w:rsidRDefault="00273F2A">
      <w:r>
        <w:continuationSeparator/>
      </w:r>
    </w:p>
  </w:footnote>
  <w:footnote w:type="continuationNotice" w:id="1">
    <w:p w14:paraId="7DD81B46" w14:textId="77777777" w:rsidR="00273F2A" w:rsidRDefault="00273F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E40" w14:textId="77777777" w:rsidR="00D47A37" w:rsidRDefault="00D47A37">
    <w:pPr>
      <w:pStyle w:val="Koptekst"/>
    </w:pPr>
    <w:r>
      <w:rPr>
        <w:noProof/>
        <w:color w:val="2B579A"/>
        <w:shd w:val="clear" w:color="auto" w:fill="E6E6E6"/>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F424" w14:textId="3D2BE848" w:rsidR="00F47525" w:rsidRDefault="00F47525">
    <w:pPr>
      <w:pStyle w:val="Koptekst"/>
    </w:pPr>
    <w:r w:rsidRPr="00051B81">
      <w:rPr>
        <w:noProof/>
        <w:color w:val="2B579A"/>
        <w:sz w:val="12"/>
        <w:szCs w:val="12"/>
        <w:shd w:val="clear" w:color="auto" w:fill="E6E6E6"/>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25" w:name="bmInstituutNaamNietStandaard"/>
          <w:bookmarkEnd w:id="125"/>
        </w:p>
        <w:p w14:paraId="59B879D6" w14:textId="77777777" w:rsidR="00D47A37" w:rsidRDefault="00D47A37" w:rsidP="007A0094">
          <w:pPr>
            <w:pStyle w:val="HRNaamInstituut"/>
          </w:pPr>
          <w:bookmarkStart w:id="126" w:name="bmInstituutnaam"/>
          <w:bookmarkEnd w:id="126"/>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color w:val="2B579A"/>
        <w:sz w:val="12"/>
        <w:szCs w:val="12"/>
        <w:shd w:val="clear" w:color="auto" w:fill="E6E6E6"/>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9A01"/>
    <w:multiLevelType w:val="multilevel"/>
    <w:tmpl w:val="C3763816"/>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E43405"/>
    <w:multiLevelType w:val="hybridMultilevel"/>
    <w:tmpl w:val="95682AA2"/>
    <w:lvl w:ilvl="0" w:tplc="B1D60D0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74706F"/>
    <w:multiLevelType w:val="hybridMultilevel"/>
    <w:tmpl w:val="33C8FE4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5759FE"/>
    <w:multiLevelType w:val="multilevel"/>
    <w:tmpl w:val="4F90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C1038"/>
    <w:multiLevelType w:val="hybridMultilevel"/>
    <w:tmpl w:val="D342139E"/>
    <w:lvl w:ilvl="0" w:tplc="E7B80D7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B3189C"/>
    <w:multiLevelType w:val="hybridMultilevel"/>
    <w:tmpl w:val="CC36CC7E"/>
    <w:lvl w:ilvl="0" w:tplc="CCEAAF2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385190"/>
    <w:multiLevelType w:val="multilevel"/>
    <w:tmpl w:val="AC1C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0CD71AC"/>
    <w:multiLevelType w:val="hybridMultilevel"/>
    <w:tmpl w:val="390A7D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19" w15:restartNumberingAfterBreak="0">
    <w:nsid w:val="418559E6"/>
    <w:multiLevelType w:val="hybridMultilevel"/>
    <w:tmpl w:val="2EFCCCA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514FC1"/>
    <w:multiLevelType w:val="hybridMultilevel"/>
    <w:tmpl w:val="B4BE5E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D0698E"/>
    <w:multiLevelType w:val="multilevel"/>
    <w:tmpl w:val="8502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B164C5"/>
    <w:multiLevelType w:val="hybridMultilevel"/>
    <w:tmpl w:val="6BDC41D6"/>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F46F0F"/>
    <w:multiLevelType w:val="hybridMultilevel"/>
    <w:tmpl w:val="C3E6F7FA"/>
    <w:lvl w:ilvl="0" w:tplc="E7B80D7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2E07C6"/>
    <w:multiLevelType w:val="hybridMultilevel"/>
    <w:tmpl w:val="C8B4504A"/>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8"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11805632">
    <w:abstractNumId w:val="0"/>
  </w:num>
  <w:num w:numId="2" w16cid:durableId="710569100">
    <w:abstractNumId w:val="37"/>
  </w:num>
  <w:num w:numId="3" w16cid:durableId="1643315346">
    <w:abstractNumId w:val="30"/>
  </w:num>
  <w:num w:numId="4" w16cid:durableId="435713220">
    <w:abstractNumId w:val="3"/>
  </w:num>
  <w:num w:numId="5" w16cid:durableId="2078283528">
    <w:abstractNumId w:val="21"/>
  </w:num>
  <w:num w:numId="6" w16cid:durableId="1550876013">
    <w:abstractNumId w:val="22"/>
  </w:num>
  <w:num w:numId="7" w16cid:durableId="564679773">
    <w:abstractNumId w:val="39"/>
  </w:num>
  <w:num w:numId="8" w16cid:durableId="1704670731">
    <w:abstractNumId w:val="15"/>
  </w:num>
  <w:num w:numId="9" w16cid:durableId="1846087665">
    <w:abstractNumId w:val="26"/>
  </w:num>
  <w:num w:numId="10" w16cid:durableId="2125998644">
    <w:abstractNumId w:val="18"/>
  </w:num>
  <w:num w:numId="11" w16cid:durableId="1379821114">
    <w:abstractNumId w:val="12"/>
  </w:num>
  <w:num w:numId="12" w16cid:durableId="458231448">
    <w:abstractNumId w:val="31"/>
  </w:num>
  <w:num w:numId="13" w16cid:durableId="1228414913">
    <w:abstractNumId w:val="28"/>
  </w:num>
  <w:num w:numId="14" w16cid:durableId="1818183564">
    <w:abstractNumId w:val="14"/>
  </w:num>
  <w:num w:numId="15" w16cid:durableId="1231692635">
    <w:abstractNumId w:val="23"/>
  </w:num>
  <w:num w:numId="16" w16cid:durableId="714626619">
    <w:abstractNumId w:val="17"/>
  </w:num>
  <w:num w:numId="17" w16cid:durableId="345713198">
    <w:abstractNumId w:val="13"/>
  </w:num>
  <w:num w:numId="18" w16cid:durableId="1822305382">
    <w:abstractNumId w:val="7"/>
  </w:num>
  <w:num w:numId="19" w16cid:durableId="1553536987">
    <w:abstractNumId w:val="8"/>
  </w:num>
  <w:num w:numId="20" w16cid:durableId="1951744534">
    <w:abstractNumId w:val="9"/>
  </w:num>
  <w:num w:numId="21" w16cid:durableId="1006638702">
    <w:abstractNumId w:val="24"/>
  </w:num>
  <w:num w:numId="22" w16cid:durableId="438650265">
    <w:abstractNumId w:val="35"/>
  </w:num>
  <w:num w:numId="23" w16cid:durableId="1777824457">
    <w:abstractNumId w:val="29"/>
  </w:num>
  <w:num w:numId="24" w16cid:durableId="596255078">
    <w:abstractNumId w:val="5"/>
  </w:num>
  <w:num w:numId="25" w16cid:durableId="1771969813">
    <w:abstractNumId w:val="25"/>
  </w:num>
  <w:num w:numId="26" w16cid:durableId="1435399041">
    <w:abstractNumId w:val="37"/>
  </w:num>
  <w:num w:numId="27" w16cid:durableId="1292245676">
    <w:abstractNumId w:val="37"/>
  </w:num>
  <w:num w:numId="28" w16cid:durableId="1619876758">
    <w:abstractNumId w:val="38"/>
  </w:num>
  <w:num w:numId="29" w16cid:durableId="560553793">
    <w:abstractNumId w:val="33"/>
  </w:num>
  <w:num w:numId="30" w16cid:durableId="1227305428">
    <w:abstractNumId w:val="20"/>
  </w:num>
  <w:num w:numId="31" w16cid:durableId="852576980">
    <w:abstractNumId w:val="19"/>
  </w:num>
  <w:num w:numId="32" w16cid:durableId="82729625">
    <w:abstractNumId w:val="2"/>
  </w:num>
  <w:num w:numId="33" w16cid:durableId="1817455135">
    <w:abstractNumId w:val="32"/>
  </w:num>
  <w:num w:numId="34" w16cid:durableId="1911110924">
    <w:abstractNumId w:val="36"/>
  </w:num>
  <w:num w:numId="35" w16cid:durableId="1683630667">
    <w:abstractNumId w:val="6"/>
  </w:num>
  <w:num w:numId="36" w16cid:durableId="161822192">
    <w:abstractNumId w:val="1"/>
  </w:num>
  <w:num w:numId="37" w16cid:durableId="2083672285">
    <w:abstractNumId w:val="10"/>
  </w:num>
  <w:num w:numId="38" w16cid:durableId="1566065057">
    <w:abstractNumId w:val="16"/>
  </w:num>
  <w:num w:numId="39" w16cid:durableId="533032485">
    <w:abstractNumId w:val="11"/>
  </w:num>
  <w:num w:numId="40" w16cid:durableId="1480999284">
    <w:abstractNumId w:val="4"/>
  </w:num>
  <w:num w:numId="41" w16cid:durableId="1023244947">
    <w:abstractNumId w:val="27"/>
  </w:num>
  <w:num w:numId="42" w16cid:durableId="647049242">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rsselenberg-Verleur, M. (Marjolijn)">
    <w15:presenceInfo w15:providerId="AD" w15:userId="S::MaHor@hr.nl::408e452a-7d26-447a-b816-0798713e5a4a"/>
  </w15:person>
  <w15:person w15:author="Berkhout, G.S. (Gino)">
    <w15:presenceInfo w15:providerId="AD" w15:userId="S::GSBer@hr.nl::449c122f-8b6e-4d6c-a8db-f3434eb33d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16056"/>
    <w:rsid w:val="00023737"/>
    <w:rsid w:val="000273D8"/>
    <w:rsid w:val="00035FC3"/>
    <w:rsid w:val="00040404"/>
    <w:rsid w:val="000547FF"/>
    <w:rsid w:val="00061129"/>
    <w:rsid w:val="00061F5E"/>
    <w:rsid w:val="00073D3E"/>
    <w:rsid w:val="00076DB4"/>
    <w:rsid w:val="000A6EBE"/>
    <w:rsid w:val="000B008C"/>
    <w:rsid w:val="000B5327"/>
    <w:rsid w:val="000C032F"/>
    <w:rsid w:val="000C3285"/>
    <w:rsid w:val="000D6236"/>
    <w:rsid w:val="000E6FDC"/>
    <w:rsid w:val="000F0FC9"/>
    <w:rsid w:val="000F38F2"/>
    <w:rsid w:val="001028E7"/>
    <w:rsid w:val="00103362"/>
    <w:rsid w:val="00105EC2"/>
    <w:rsid w:val="0010608E"/>
    <w:rsid w:val="001141A1"/>
    <w:rsid w:val="0012144B"/>
    <w:rsid w:val="00124DC5"/>
    <w:rsid w:val="001325E5"/>
    <w:rsid w:val="001472BD"/>
    <w:rsid w:val="001509D2"/>
    <w:rsid w:val="00160A50"/>
    <w:rsid w:val="00161C19"/>
    <w:rsid w:val="00165B6B"/>
    <w:rsid w:val="00166C3A"/>
    <w:rsid w:val="0017420B"/>
    <w:rsid w:val="00174AED"/>
    <w:rsid w:val="00176369"/>
    <w:rsid w:val="001A5505"/>
    <w:rsid w:val="001B02EE"/>
    <w:rsid w:val="001B1CA8"/>
    <w:rsid w:val="001B6532"/>
    <w:rsid w:val="001C621D"/>
    <w:rsid w:val="001D471E"/>
    <w:rsid w:val="001E514A"/>
    <w:rsid w:val="001F1479"/>
    <w:rsid w:val="001F1E63"/>
    <w:rsid w:val="001F2478"/>
    <w:rsid w:val="00204889"/>
    <w:rsid w:val="0021078E"/>
    <w:rsid w:val="002153C3"/>
    <w:rsid w:val="00230F23"/>
    <w:rsid w:val="0023631F"/>
    <w:rsid w:val="00242514"/>
    <w:rsid w:val="00244428"/>
    <w:rsid w:val="002530D8"/>
    <w:rsid w:val="00253E2B"/>
    <w:rsid w:val="00272873"/>
    <w:rsid w:val="00273F2A"/>
    <w:rsid w:val="00275E12"/>
    <w:rsid w:val="00292A40"/>
    <w:rsid w:val="00295681"/>
    <w:rsid w:val="002964B9"/>
    <w:rsid w:val="002A2861"/>
    <w:rsid w:val="002A3132"/>
    <w:rsid w:val="002A6131"/>
    <w:rsid w:val="002B41D0"/>
    <w:rsid w:val="002C1461"/>
    <w:rsid w:val="002C46CD"/>
    <w:rsid w:val="002C4DF6"/>
    <w:rsid w:val="002D07F9"/>
    <w:rsid w:val="002D5967"/>
    <w:rsid w:val="002D78B1"/>
    <w:rsid w:val="002F4C38"/>
    <w:rsid w:val="00305F91"/>
    <w:rsid w:val="003109A3"/>
    <w:rsid w:val="003126E7"/>
    <w:rsid w:val="0031414F"/>
    <w:rsid w:val="00323CFA"/>
    <w:rsid w:val="00326628"/>
    <w:rsid w:val="00342DAF"/>
    <w:rsid w:val="003470BF"/>
    <w:rsid w:val="00347499"/>
    <w:rsid w:val="003475A4"/>
    <w:rsid w:val="003601CB"/>
    <w:rsid w:val="0036513B"/>
    <w:rsid w:val="0036720A"/>
    <w:rsid w:val="0036749A"/>
    <w:rsid w:val="0037000E"/>
    <w:rsid w:val="003801A9"/>
    <w:rsid w:val="00384324"/>
    <w:rsid w:val="00395689"/>
    <w:rsid w:val="00395AE5"/>
    <w:rsid w:val="003A13B9"/>
    <w:rsid w:val="003A3E5C"/>
    <w:rsid w:val="003A4C00"/>
    <w:rsid w:val="003A56B6"/>
    <w:rsid w:val="003B0C8A"/>
    <w:rsid w:val="003B1B7D"/>
    <w:rsid w:val="003B43B9"/>
    <w:rsid w:val="003B477E"/>
    <w:rsid w:val="003B52AB"/>
    <w:rsid w:val="003C042A"/>
    <w:rsid w:val="003C1097"/>
    <w:rsid w:val="003C3282"/>
    <w:rsid w:val="003C59D1"/>
    <w:rsid w:val="003C69E4"/>
    <w:rsid w:val="003D43E8"/>
    <w:rsid w:val="003D6722"/>
    <w:rsid w:val="003E04F8"/>
    <w:rsid w:val="003E077C"/>
    <w:rsid w:val="003E2D34"/>
    <w:rsid w:val="003E51A6"/>
    <w:rsid w:val="003E7931"/>
    <w:rsid w:val="003E7B4C"/>
    <w:rsid w:val="003F3A45"/>
    <w:rsid w:val="00410414"/>
    <w:rsid w:val="00420190"/>
    <w:rsid w:val="00425320"/>
    <w:rsid w:val="004412A7"/>
    <w:rsid w:val="004429E5"/>
    <w:rsid w:val="00443DBB"/>
    <w:rsid w:val="004469B6"/>
    <w:rsid w:val="004556D9"/>
    <w:rsid w:val="00455EA3"/>
    <w:rsid w:val="00471C95"/>
    <w:rsid w:val="00474F01"/>
    <w:rsid w:val="004A154F"/>
    <w:rsid w:val="004A1741"/>
    <w:rsid w:val="004B5AFF"/>
    <w:rsid w:val="004B6D1E"/>
    <w:rsid w:val="004C36AF"/>
    <w:rsid w:val="004D025F"/>
    <w:rsid w:val="004D0EBB"/>
    <w:rsid w:val="004D3563"/>
    <w:rsid w:val="004D688C"/>
    <w:rsid w:val="004E1207"/>
    <w:rsid w:val="004E38DA"/>
    <w:rsid w:val="004E459F"/>
    <w:rsid w:val="004E6014"/>
    <w:rsid w:val="004E605F"/>
    <w:rsid w:val="004E76BE"/>
    <w:rsid w:val="004F268A"/>
    <w:rsid w:val="004F372C"/>
    <w:rsid w:val="00501148"/>
    <w:rsid w:val="00504E4D"/>
    <w:rsid w:val="005050D9"/>
    <w:rsid w:val="00505BE2"/>
    <w:rsid w:val="00512136"/>
    <w:rsid w:val="0051245E"/>
    <w:rsid w:val="00514DD8"/>
    <w:rsid w:val="00531B63"/>
    <w:rsid w:val="00533DEA"/>
    <w:rsid w:val="005349C2"/>
    <w:rsid w:val="00536F15"/>
    <w:rsid w:val="00544023"/>
    <w:rsid w:val="005467AB"/>
    <w:rsid w:val="00547C88"/>
    <w:rsid w:val="00564E26"/>
    <w:rsid w:val="00567FC9"/>
    <w:rsid w:val="0057042E"/>
    <w:rsid w:val="0057194B"/>
    <w:rsid w:val="00582649"/>
    <w:rsid w:val="00586E62"/>
    <w:rsid w:val="00597577"/>
    <w:rsid w:val="005A20CC"/>
    <w:rsid w:val="005A32B6"/>
    <w:rsid w:val="005A3F4E"/>
    <w:rsid w:val="005B440F"/>
    <w:rsid w:val="005C1596"/>
    <w:rsid w:val="005C5DBE"/>
    <w:rsid w:val="005D335E"/>
    <w:rsid w:val="005E18DD"/>
    <w:rsid w:val="005E280B"/>
    <w:rsid w:val="005E3E7D"/>
    <w:rsid w:val="005E4C21"/>
    <w:rsid w:val="006018D6"/>
    <w:rsid w:val="00606CA8"/>
    <w:rsid w:val="00611C0B"/>
    <w:rsid w:val="00612984"/>
    <w:rsid w:val="00625310"/>
    <w:rsid w:val="00625D34"/>
    <w:rsid w:val="006276E3"/>
    <w:rsid w:val="00642CDE"/>
    <w:rsid w:val="0064561D"/>
    <w:rsid w:val="006474DA"/>
    <w:rsid w:val="00647D6B"/>
    <w:rsid w:val="00650FCC"/>
    <w:rsid w:val="006520A1"/>
    <w:rsid w:val="00657EEA"/>
    <w:rsid w:val="00662FE1"/>
    <w:rsid w:val="006746E1"/>
    <w:rsid w:val="00677473"/>
    <w:rsid w:val="00681D1E"/>
    <w:rsid w:val="0068600E"/>
    <w:rsid w:val="00687647"/>
    <w:rsid w:val="00693AE5"/>
    <w:rsid w:val="00693BBC"/>
    <w:rsid w:val="00695567"/>
    <w:rsid w:val="006A1034"/>
    <w:rsid w:val="006A2B79"/>
    <w:rsid w:val="006A35C0"/>
    <w:rsid w:val="006B7783"/>
    <w:rsid w:val="006C0F91"/>
    <w:rsid w:val="006C2D41"/>
    <w:rsid w:val="006C2EE0"/>
    <w:rsid w:val="006C3119"/>
    <w:rsid w:val="006D35E7"/>
    <w:rsid w:val="006D5071"/>
    <w:rsid w:val="006D5CBB"/>
    <w:rsid w:val="006E61E4"/>
    <w:rsid w:val="0070762F"/>
    <w:rsid w:val="007110B9"/>
    <w:rsid w:val="0071593F"/>
    <w:rsid w:val="00726297"/>
    <w:rsid w:val="00726D9C"/>
    <w:rsid w:val="00737B08"/>
    <w:rsid w:val="00737B76"/>
    <w:rsid w:val="00740C38"/>
    <w:rsid w:val="007439E9"/>
    <w:rsid w:val="00743C75"/>
    <w:rsid w:val="007458D5"/>
    <w:rsid w:val="00755B57"/>
    <w:rsid w:val="00755FB2"/>
    <w:rsid w:val="00761D44"/>
    <w:rsid w:val="00767A90"/>
    <w:rsid w:val="00782EE9"/>
    <w:rsid w:val="00783ED6"/>
    <w:rsid w:val="00784539"/>
    <w:rsid w:val="00786C9F"/>
    <w:rsid w:val="0079138B"/>
    <w:rsid w:val="00794EB5"/>
    <w:rsid w:val="007A0094"/>
    <w:rsid w:val="007A2E67"/>
    <w:rsid w:val="007A5C8D"/>
    <w:rsid w:val="007B44AF"/>
    <w:rsid w:val="007D4DB9"/>
    <w:rsid w:val="007D745E"/>
    <w:rsid w:val="007E0BCF"/>
    <w:rsid w:val="007E7804"/>
    <w:rsid w:val="007F078E"/>
    <w:rsid w:val="007F0D3B"/>
    <w:rsid w:val="007F0F7D"/>
    <w:rsid w:val="007F1E09"/>
    <w:rsid w:val="007F6668"/>
    <w:rsid w:val="00800D58"/>
    <w:rsid w:val="0083184A"/>
    <w:rsid w:val="00832D0F"/>
    <w:rsid w:val="0084553F"/>
    <w:rsid w:val="008547D9"/>
    <w:rsid w:val="00855FFF"/>
    <w:rsid w:val="0086201A"/>
    <w:rsid w:val="008634E3"/>
    <w:rsid w:val="00866406"/>
    <w:rsid w:val="00872946"/>
    <w:rsid w:val="00884B0A"/>
    <w:rsid w:val="00886E0F"/>
    <w:rsid w:val="00890473"/>
    <w:rsid w:val="00892018"/>
    <w:rsid w:val="00893357"/>
    <w:rsid w:val="0089577C"/>
    <w:rsid w:val="00896E16"/>
    <w:rsid w:val="008A44EA"/>
    <w:rsid w:val="008A607C"/>
    <w:rsid w:val="008B37FB"/>
    <w:rsid w:val="008C0206"/>
    <w:rsid w:val="008D6DA6"/>
    <w:rsid w:val="008E6138"/>
    <w:rsid w:val="008F33E4"/>
    <w:rsid w:val="008F5D77"/>
    <w:rsid w:val="008F7FA4"/>
    <w:rsid w:val="009050D6"/>
    <w:rsid w:val="00927501"/>
    <w:rsid w:val="00927D39"/>
    <w:rsid w:val="00935AB0"/>
    <w:rsid w:val="00945B46"/>
    <w:rsid w:val="00950E17"/>
    <w:rsid w:val="0095153D"/>
    <w:rsid w:val="00951936"/>
    <w:rsid w:val="0097441C"/>
    <w:rsid w:val="009777AA"/>
    <w:rsid w:val="00984BC1"/>
    <w:rsid w:val="0098535D"/>
    <w:rsid w:val="00990277"/>
    <w:rsid w:val="009A0BD6"/>
    <w:rsid w:val="009A490D"/>
    <w:rsid w:val="009B32B9"/>
    <w:rsid w:val="009B42F7"/>
    <w:rsid w:val="009C4188"/>
    <w:rsid w:val="009D092D"/>
    <w:rsid w:val="009D4CE3"/>
    <w:rsid w:val="009E1FF1"/>
    <w:rsid w:val="009E44F5"/>
    <w:rsid w:val="009E79F5"/>
    <w:rsid w:val="009F3E89"/>
    <w:rsid w:val="00A02F4A"/>
    <w:rsid w:val="00A04871"/>
    <w:rsid w:val="00A0594A"/>
    <w:rsid w:val="00A15731"/>
    <w:rsid w:val="00A16695"/>
    <w:rsid w:val="00A174C0"/>
    <w:rsid w:val="00A17F61"/>
    <w:rsid w:val="00A259F9"/>
    <w:rsid w:val="00A306AE"/>
    <w:rsid w:val="00A31D6D"/>
    <w:rsid w:val="00A47FC3"/>
    <w:rsid w:val="00A5318D"/>
    <w:rsid w:val="00A57D85"/>
    <w:rsid w:val="00A6405A"/>
    <w:rsid w:val="00A660E7"/>
    <w:rsid w:val="00A91DA5"/>
    <w:rsid w:val="00A95013"/>
    <w:rsid w:val="00A96AE3"/>
    <w:rsid w:val="00AA0BC7"/>
    <w:rsid w:val="00AA18E8"/>
    <w:rsid w:val="00AA1D48"/>
    <w:rsid w:val="00AA4B5E"/>
    <w:rsid w:val="00AB5443"/>
    <w:rsid w:val="00AB6628"/>
    <w:rsid w:val="00AC00E9"/>
    <w:rsid w:val="00AC576C"/>
    <w:rsid w:val="00AC6D2E"/>
    <w:rsid w:val="00AD5A83"/>
    <w:rsid w:val="00AD63AE"/>
    <w:rsid w:val="00AD7ABC"/>
    <w:rsid w:val="00AE02FA"/>
    <w:rsid w:val="00B024A4"/>
    <w:rsid w:val="00B0333E"/>
    <w:rsid w:val="00B06285"/>
    <w:rsid w:val="00B1026D"/>
    <w:rsid w:val="00B120FD"/>
    <w:rsid w:val="00B14A6E"/>
    <w:rsid w:val="00B15B10"/>
    <w:rsid w:val="00B24A88"/>
    <w:rsid w:val="00B3362F"/>
    <w:rsid w:val="00B3364D"/>
    <w:rsid w:val="00B36AE6"/>
    <w:rsid w:val="00B40584"/>
    <w:rsid w:val="00B517D0"/>
    <w:rsid w:val="00B53B88"/>
    <w:rsid w:val="00B57FA2"/>
    <w:rsid w:val="00B80767"/>
    <w:rsid w:val="00B87DE5"/>
    <w:rsid w:val="00B92FAA"/>
    <w:rsid w:val="00BA1534"/>
    <w:rsid w:val="00BB1F02"/>
    <w:rsid w:val="00BB3809"/>
    <w:rsid w:val="00BB467D"/>
    <w:rsid w:val="00BB6382"/>
    <w:rsid w:val="00BB6532"/>
    <w:rsid w:val="00BB70C9"/>
    <w:rsid w:val="00BB7751"/>
    <w:rsid w:val="00BD20E4"/>
    <w:rsid w:val="00BE0109"/>
    <w:rsid w:val="00C00465"/>
    <w:rsid w:val="00C00F3D"/>
    <w:rsid w:val="00C06E9E"/>
    <w:rsid w:val="00C07C13"/>
    <w:rsid w:val="00C145F6"/>
    <w:rsid w:val="00C17D11"/>
    <w:rsid w:val="00C23A0E"/>
    <w:rsid w:val="00C244DC"/>
    <w:rsid w:val="00C24D15"/>
    <w:rsid w:val="00C36C56"/>
    <w:rsid w:val="00C3767E"/>
    <w:rsid w:val="00C376C1"/>
    <w:rsid w:val="00C40A68"/>
    <w:rsid w:val="00C449EC"/>
    <w:rsid w:val="00C65CF7"/>
    <w:rsid w:val="00C708C9"/>
    <w:rsid w:val="00C71934"/>
    <w:rsid w:val="00C72C48"/>
    <w:rsid w:val="00C75F9A"/>
    <w:rsid w:val="00C776AF"/>
    <w:rsid w:val="00C8286E"/>
    <w:rsid w:val="00C913F2"/>
    <w:rsid w:val="00CA193B"/>
    <w:rsid w:val="00CA2B16"/>
    <w:rsid w:val="00CA3695"/>
    <w:rsid w:val="00CA48BD"/>
    <w:rsid w:val="00CA71F8"/>
    <w:rsid w:val="00CB08DD"/>
    <w:rsid w:val="00CB24E2"/>
    <w:rsid w:val="00CB75E0"/>
    <w:rsid w:val="00CC5CB8"/>
    <w:rsid w:val="00CC5E70"/>
    <w:rsid w:val="00CC70D4"/>
    <w:rsid w:val="00CD3ED6"/>
    <w:rsid w:val="00CD5848"/>
    <w:rsid w:val="00CE3CBD"/>
    <w:rsid w:val="00CE5C77"/>
    <w:rsid w:val="00CF07A8"/>
    <w:rsid w:val="00CF4DCD"/>
    <w:rsid w:val="00CF7AD8"/>
    <w:rsid w:val="00D02F1A"/>
    <w:rsid w:val="00D154EF"/>
    <w:rsid w:val="00D16F37"/>
    <w:rsid w:val="00D2140C"/>
    <w:rsid w:val="00D25B86"/>
    <w:rsid w:val="00D31418"/>
    <w:rsid w:val="00D349FD"/>
    <w:rsid w:val="00D3717C"/>
    <w:rsid w:val="00D4033B"/>
    <w:rsid w:val="00D466F8"/>
    <w:rsid w:val="00D47A37"/>
    <w:rsid w:val="00D53203"/>
    <w:rsid w:val="00D657D9"/>
    <w:rsid w:val="00D67C7A"/>
    <w:rsid w:val="00D76C7A"/>
    <w:rsid w:val="00D80E4F"/>
    <w:rsid w:val="00D8339B"/>
    <w:rsid w:val="00D85C8F"/>
    <w:rsid w:val="00D9093B"/>
    <w:rsid w:val="00D943C1"/>
    <w:rsid w:val="00DA1444"/>
    <w:rsid w:val="00DC0502"/>
    <w:rsid w:val="00DC0903"/>
    <w:rsid w:val="00DC153B"/>
    <w:rsid w:val="00DC71E5"/>
    <w:rsid w:val="00DD5847"/>
    <w:rsid w:val="00DD5A3C"/>
    <w:rsid w:val="00DD6DF4"/>
    <w:rsid w:val="00DE12DA"/>
    <w:rsid w:val="00DE4E32"/>
    <w:rsid w:val="00DF10AD"/>
    <w:rsid w:val="00DF3BF3"/>
    <w:rsid w:val="00E047C8"/>
    <w:rsid w:val="00E10EC1"/>
    <w:rsid w:val="00E16016"/>
    <w:rsid w:val="00E24B3F"/>
    <w:rsid w:val="00E30B84"/>
    <w:rsid w:val="00E31635"/>
    <w:rsid w:val="00E40A1F"/>
    <w:rsid w:val="00E527B9"/>
    <w:rsid w:val="00E548F2"/>
    <w:rsid w:val="00E55C02"/>
    <w:rsid w:val="00E60205"/>
    <w:rsid w:val="00E645DB"/>
    <w:rsid w:val="00E67A6D"/>
    <w:rsid w:val="00E81962"/>
    <w:rsid w:val="00E911AD"/>
    <w:rsid w:val="00E9636B"/>
    <w:rsid w:val="00EA1824"/>
    <w:rsid w:val="00EA2577"/>
    <w:rsid w:val="00EA34D7"/>
    <w:rsid w:val="00EA4D00"/>
    <w:rsid w:val="00EA5492"/>
    <w:rsid w:val="00EA8D34"/>
    <w:rsid w:val="00EB0069"/>
    <w:rsid w:val="00EC0548"/>
    <w:rsid w:val="00EC149E"/>
    <w:rsid w:val="00EC1598"/>
    <w:rsid w:val="00EC3025"/>
    <w:rsid w:val="00ED18D0"/>
    <w:rsid w:val="00ED3D7C"/>
    <w:rsid w:val="00ED43F1"/>
    <w:rsid w:val="00EE44F2"/>
    <w:rsid w:val="00EE79AB"/>
    <w:rsid w:val="00EF1920"/>
    <w:rsid w:val="00EF30E4"/>
    <w:rsid w:val="00F02565"/>
    <w:rsid w:val="00F02E4E"/>
    <w:rsid w:val="00F0710D"/>
    <w:rsid w:val="00F10AFA"/>
    <w:rsid w:val="00F11055"/>
    <w:rsid w:val="00F11919"/>
    <w:rsid w:val="00F1360A"/>
    <w:rsid w:val="00F16CB6"/>
    <w:rsid w:val="00F2433F"/>
    <w:rsid w:val="00F24F72"/>
    <w:rsid w:val="00F3308E"/>
    <w:rsid w:val="00F43BD0"/>
    <w:rsid w:val="00F47525"/>
    <w:rsid w:val="00F53DF2"/>
    <w:rsid w:val="00F53E94"/>
    <w:rsid w:val="00F5581E"/>
    <w:rsid w:val="00F569B7"/>
    <w:rsid w:val="00F65F60"/>
    <w:rsid w:val="00F72DD5"/>
    <w:rsid w:val="00F90C5C"/>
    <w:rsid w:val="00F91189"/>
    <w:rsid w:val="00F929F7"/>
    <w:rsid w:val="00F9622C"/>
    <w:rsid w:val="00F97723"/>
    <w:rsid w:val="00FB0732"/>
    <w:rsid w:val="00FB0A0B"/>
    <w:rsid w:val="00FC095C"/>
    <w:rsid w:val="00FC3183"/>
    <w:rsid w:val="00FC35E8"/>
    <w:rsid w:val="00FC5F52"/>
    <w:rsid w:val="00FD38EC"/>
    <w:rsid w:val="00FD4F5E"/>
    <w:rsid w:val="00FE2F79"/>
    <w:rsid w:val="00FE317A"/>
    <w:rsid w:val="00FE4AD2"/>
    <w:rsid w:val="00FE59EF"/>
    <w:rsid w:val="00FF2C8E"/>
    <w:rsid w:val="00FF43B3"/>
    <w:rsid w:val="03005A4B"/>
    <w:rsid w:val="0466F309"/>
    <w:rsid w:val="0579449E"/>
    <w:rsid w:val="087690D9"/>
    <w:rsid w:val="09C4C00E"/>
    <w:rsid w:val="0B1BEC75"/>
    <w:rsid w:val="0B2E67A8"/>
    <w:rsid w:val="0B9B38A6"/>
    <w:rsid w:val="0C6FA75E"/>
    <w:rsid w:val="0D63DD65"/>
    <w:rsid w:val="0E08CC06"/>
    <w:rsid w:val="0E86C0E8"/>
    <w:rsid w:val="0F1F6064"/>
    <w:rsid w:val="0FBF9C94"/>
    <w:rsid w:val="13827542"/>
    <w:rsid w:val="148A568A"/>
    <w:rsid w:val="15D3B23A"/>
    <w:rsid w:val="16924828"/>
    <w:rsid w:val="16AB4926"/>
    <w:rsid w:val="16E9E21B"/>
    <w:rsid w:val="173D857B"/>
    <w:rsid w:val="1A369521"/>
    <w:rsid w:val="1A7C4423"/>
    <w:rsid w:val="1A995AEA"/>
    <w:rsid w:val="1D658AE4"/>
    <w:rsid w:val="1EB45CC1"/>
    <w:rsid w:val="1EB51052"/>
    <w:rsid w:val="21989969"/>
    <w:rsid w:val="221D74C4"/>
    <w:rsid w:val="230FA007"/>
    <w:rsid w:val="24DB4135"/>
    <w:rsid w:val="287465DA"/>
    <w:rsid w:val="28EF0533"/>
    <w:rsid w:val="295B9E7E"/>
    <w:rsid w:val="2A3FE0C1"/>
    <w:rsid w:val="2B1176F4"/>
    <w:rsid w:val="2CC0D055"/>
    <w:rsid w:val="2EB71CFA"/>
    <w:rsid w:val="3255633A"/>
    <w:rsid w:val="35D86EC6"/>
    <w:rsid w:val="362E9FA4"/>
    <w:rsid w:val="37D02AB2"/>
    <w:rsid w:val="3C8DBFB3"/>
    <w:rsid w:val="429A80AD"/>
    <w:rsid w:val="45C4B996"/>
    <w:rsid w:val="471E0FDF"/>
    <w:rsid w:val="4801C5D6"/>
    <w:rsid w:val="48293AF8"/>
    <w:rsid w:val="4AA65492"/>
    <w:rsid w:val="4D51B48A"/>
    <w:rsid w:val="4D7F0F51"/>
    <w:rsid w:val="4E1245C9"/>
    <w:rsid w:val="4F41DBDC"/>
    <w:rsid w:val="50C11F25"/>
    <w:rsid w:val="51106958"/>
    <w:rsid w:val="51491F5D"/>
    <w:rsid w:val="521DC3F8"/>
    <w:rsid w:val="524EF668"/>
    <w:rsid w:val="5279E969"/>
    <w:rsid w:val="54679D1D"/>
    <w:rsid w:val="555920F8"/>
    <w:rsid w:val="56DBE581"/>
    <w:rsid w:val="59CDA684"/>
    <w:rsid w:val="5C5D6C9E"/>
    <w:rsid w:val="627FD1AD"/>
    <w:rsid w:val="64A8B7EA"/>
    <w:rsid w:val="694FFF3B"/>
    <w:rsid w:val="6A01933A"/>
    <w:rsid w:val="6AFC0240"/>
    <w:rsid w:val="6C0477BA"/>
    <w:rsid w:val="6C7C3B5E"/>
    <w:rsid w:val="6CC5C4C6"/>
    <w:rsid w:val="6DF41F0D"/>
    <w:rsid w:val="6F2EF0D1"/>
    <w:rsid w:val="6F82C594"/>
    <w:rsid w:val="7008C046"/>
    <w:rsid w:val="70E54093"/>
    <w:rsid w:val="714A3A95"/>
    <w:rsid w:val="722AD01B"/>
    <w:rsid w:val="74D2DA58"/>
    <w:rsid w:val="79BBB1BE"/>
    <w:rsid w:val="7BE82031"/>
    <w:rsid w:val="7C82817B"/>
    <w:rsid w:val="7CF7A241"/>
    <w:rsid w:val="7D1DEFFF"/>
    <w:rsid w:val="7E2243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07ABA"/>
  <w15:docId w15:val="{03AA3B0A-C24A-4D7A-AB36-3EDDFCA4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26"/>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6"/>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6"/>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styleId="Normaalweb">
    <w:name w:val="Normal (Web)"/>
    <w:basedOn w:val="Standaard"/>
    <w:uiPriority w:val="99"/>
    <w:unhideWhenUsed/>
    <w:rsid w:val="007A5C8D"/>
    <w:pPr>
      <w:spacing w:before="100" w:beforeAutospacing="1" w:after="100" w:afterAutospacing="1" w:line="240" w:lineRule="auto"/>
    </w:pPr>
    <w:rPr>
      <w:rFonts w:ascii="Times New Roman" w:hAnsi="Times New Roman"/>
      <w:sz w:val="24"/>
    </w:rPr>
  </w:style>
  <w:style w:type="character" w:styleId="Vermelding">
    <w:name w:val="Mention"/>
    <w:basedOn w:val="Standaardalinea-lettertype"/>
    <w:uiPriority w:val="99"/>
    <w:unhideWhenUsed/>
    <w:rPr>
      <w:color w:val="2B579A"/>
      <w:shd w:val="clear" w:color="auto" w:fill="E6E6E6"/>
    </w:rPr>
  </w:style>
  <w:style w:type="character" w:customStyle="1" w:styleId="normaltextrun">
    <w:name w:val="normaltextrun"/>
    <w:basedOn w:val="Standaardalinea-lettertype"/>
    <w:rsid w:val="006C2D41"/>
  </w:style>
  <w:style w:type="paragraph" w:styleId="Revisie">
    <w:name w:val="Revision"/>
    <w:hidden/>
    <w:uiPriority w:val="99"/>
    <w:semiHidden/>
    <w:rsid w:val="00292A4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8885">
      <w:bodyDiv w:val="1"/>
      <w:marLeft w:val="0"/>
      <w:marRight w:val="0"/>
      <w:marTop w:val="0"/>
      <w:marBottom w:val="0"/>
      <w:divBdr>
        <w:top w:val="none" w:sz="0" w:space="0" w:color="auto"/>
        <w:left w:val="none" w:sz="0" w:space="0" w:color="auto"/>
        <w:bottom w:val="none" w:sz="0" w:space="0" w:color="auto"/>
        <w:right w:val="none" w:sz="0" w:space="0" w:color="auto"/>
      </w:divBdr>
      <w:divsChild>
        <w:div w:id="753551201">
          <w:marLeft w:val="0"/>
          <w:marRight w:val="0"/>
          <w:marTop w:val="0"/>
          <w:marBottom w:val="0"/>
          <w:divBdr>
            <w:top w:val="none" w:sz="0" w:space="0" w:color="auto"/>
            <w:left w:val="none" w:sz="0" w:space="0" w:color="auto"/>
            <w:bottom w:val="none" w:sz="0" w:space="0" w:color="auto"/>
            <w:right w:val="none" w:sz="0" w:space="0" w:color="auto"/>
          </w:divBdr>
          <w:divsChild>
            <w:div w:id="1397896250">
              <w:marLeft w:val="0"/>
              <w:marRight w:val="0"/>
              <w:marTop w:val="0"/>
              <w:marBottom w:val="0"/>
              <w:divBdr>
                <w:top w:val="none" w:sz="0" w:space="0" w:color="auto"/>
                <w:left w:val="none" w:sz="0" w:space="0" w:color="auto"/>
                <w:bottom w:val="none" w:sz="0" w:space="0" w:color="auto"/>
                <w:right w:val="none" w:sz="0" w:space="0" w:color="auto"/>
              </w:divBdr>
              <w:divsChild>
                <w:div w:id="573198450">
                  <w:marLeft w:val="0"/>
                  <w:marRight w:val="0"/>
                  <w:marTop w:val="0"/>
                  <w:marBottom w:val="0"/>
                  <w:divBdr>
                    <w:top w:val="none" w:sz="0" w:space="0" w:color="auto"/>
                    <w:left w:val="none" w:sz="0" w:space="0" w:color="auto"/>
                    <w:bottom w:val="none" w:sz="0" w:space="0" w:color="auto"/>
                    <w:right w:val="none" w:sz="0" w:space="0" w:color="auto"/>
                  </w:divBdr>
                  <w:divsChild>
                    <w:div w:id="14761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50931">
      <w:bodyDiv w:val="1"/>
      <w:marLeft w:val="0"/>
      <w:marRight w:val="0"/>
      <w:marTop w:val="0"/>
      <w:marBottom w:val="0"/>
      <w:divBdr>
        <w:top w:val="none" w:sz="0" w:space="0" w:color="auto"/>
        <w:left w:val="none" w:sz="0" w:space="0" w:color="auto"/>
        <w:bottom w:val="none" w:sz="0" w:space="0" w:color="auto"/>
        <w:right w:val="none" w:sz="0" w:space="0" w:color="auto"/>
      </w:divBdr>
      <w:divsChild>
        <w:div w:id="1389648706">
          <w:marLeft w:val="0"/>
          <w:marRight w:val="0"/>
          <w:marTop w:val="0"/>
          <w:marBottom w:val="0"/>
          <w:divBdr>
            <w:top w:val="none" w:sz="0" w:space="0" w:color="auto"/>
            <w:left w:val="none" w:sz="0" w:space="0" w:color="auto"/>
            <w:bottom w:val="none" w:sz="0" w:space="0" w:color="auto"/>
            <w:right w:val="none" w:sz="0" w:space="0" w:color="auto"/>
          </w:divBdr>
          <w:divsChild>
            <w:div w:id="913125965">
              <w:marLeft w:val="0"/>
              <w:marRight w:val="0"/>
              <w:marTop w:val="0"/>
              <w:marBottom w:val="0"/>
              <w:divBdr>
                <w:top w:val="none" w:sz="0" w:space="0" w:color="auto"/>
                <w:left w:val="none" w:sz="0" w:space="0" w:color="auto"/>
                <w:bottom w:val="none" w:sz="0" w:space="0" w:color="auto"/>
                <w:right w:val="none" w:sz="0" w:space="0" w:color="auto"/>
              </w:divBdr>
              <w:divsChild>
                <w:div w:id="1664964602">
                  <w:marLeft w:val="0"/>
                  <w:marRight w:val="0"/>
                  <w:marTop w:val="0"/>
                  <w:marBottom w:val="0"/>
                  <w:divBdr>
                    <w:top w:val="none" w:sz="0" w:space="0" w:color="auto"/>
                    <w:left w:val="none" w:sz="0" w:space="0" w:color="auto"/>
                    <w:bottom w:val="none" w:sz="0" w:space="0" w:color="auto"/>
                    <w:right w:val="none" w:sz="0" w:space="0" w:color="auto"/>
                  </w:divBdr>
                  <w:divsChild>
                    <w:div w:id="16837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5043">
      <w:bodyDiv w:val="1"/>
      <w:marLeft w:val="0"/>
      <w:marRight w:val="0"/>
      <w:marTop w:val="0"/>
      <w:marBottom w:val="0"/>
      <w:divBdr>
        <w:top w:val="none" w:sz="0" w:space="0" w:color="auto"/>
        <w:left w:val="none" w:sz="0" w:space="0" w:color="auto"/>
        <w:bottom w:val="none" w:sz="0" w:space="0" w:color="auto"/>
        <w:right w:val="none" w:sz="0" w:space="0" w:color="auto"/>
      </w:divBdr>
      <w:divsChild>
        <w:div w:id="1982346454">
          <w:marLeft w:val="0"/>
          <w:marRight w:val="0"/>
          <w:marTop w:val="0"/>
          <w:marBottom w:val="0"/>
          <w:divBdr>
            <w:top w:val="none" w:sz="0" w:space="0" w:color="auto"/>
            <w:left w:val="none" w:sz="0" w:space="0" w:color="auto"/>
            <w:bottom w:val="none" w:sz="0" w:space="0" w:color="auto"/>
            <w:right w:val="none" w:sz="0" w:space="0" w:color="auto"/>
          </w:divBdr>
          <w:divsChild>
            <w:div w:id="1537889799">
              <w:marLeft w:val="0"/>
              <w:marRight w:val="0"/>
              <w:marTop w:val="0"/>
              <w:marBottom w:val="0"/>
              <w:divBdr>
                <w:top w:val="none" w:sz="0" w:space="0" w:color="auto"/>
                <w:left w:val="none" w:sz="0" w:space="0" w:color="auto"/>
                <w:bottom w:val="none" w:sz="0" w:space="0" w:color="auto"/>
                <w:right w:val="none" w:sz="0" w:space="0" w:color="auto"/>
              </w:divBdr>
              <w:divsChild>
                <w:div w:id="1944609087">
                  <w:marLeft w:val="0"/>
                  <w:marRight w:val="0"/>
                  <w:marTop w:val="0"/>
                  <w:marBottom w:val="0"/>
                  <w:divBdr>
                    <w:top w:val="none" w:sz="0" w:space="0" w:color="auto"/>
                    <w:left w:val="none" w:sz="0" w:space="0" w:color="auto"/>
                    <w:bottom w:val="none" w:sz="0" w:space="0" w:color="auto"/>
                    <w:right w:val="none" w:sz="0" w:space="0" w:color="auto"/>
                  </w:divBdr>
                  <w:divsChild>
                    <w:div w:id="11422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11171">
      <w:bodyDiv w:val="1"/>
      <w:marLeft w:val="0"/>
      <w:marRight w:val="0"/>
      <w:marTop w:val="0"/>
      <w:marBottom w:val="0"/>
      <w:divBdr>
        <w:top w:val="none" w:sz="0" w:space="0" w:color="auto"/>
        <w:left w:val="none" w:sz="0" w:space="0" w:color="auto"/>
        <w:bottom w:val="none" w:sz="0" w:space="0" w:color="auto"/>
        <w:right w:val="none" w:sz="0" w:space="0" w:color="auto"/>
      </w:divBdr>
      <w:divsChild>
        <w:div w:id="2050102240">
          <w:marLeft w:val="0"/>
          <w:marRight w:val="0"/>
          <w:marTop w:val="0"/>
          <w:marBottom w:val="0"/>
          <w:divBdr>
            <w:top w:val="none" w:sz="0" w:space="0" w:color="auto"/>
            <w:left w:val="none" w:sz="0" w:space="0" w:color="auto"/>
            <w:bottom w:val="none" w:sz="0" w:space="0" w:color="auto"/>
            <w:right w:val="none" w:sz="0" w:space="0" w:color="auto"/>
          </w:divBdr>
          <w:divsChild>
            <w:div w:id="377171921">
              <w:marLeft w:val="0"/>
              <w:marRight w:val="0"/>
              <w:marTop w:val="0"/>
              <w:marBottom w:val="0"/>
              <w:divBdr>
                <w:top w:val="none" w:sz="0" w:space="0" w:color="auto"/>
                <w:left w:val="none" w:sz="0" w:space="0" w:color="auto"/>
                <w:bottom w:val="none" w:sz="0" w:space="0" w:color="auto"/>
                <w:right w:val="none" w:sz="0" w:space="0" w:color="auto"/>
              </w:divBdr>
              <w:divsChild>
                <w:div w:id="2121801113">
                  <w:marLeft w:val="0"/>
                  <w:marRight w:val="0"/>
                  <w:marTop w:val="0"/>
                  <w:marBottom w:val="0"/>
                  <w:divBdr>
                    <w:top w:val="none" w:sz="0" w:space="0" w:color="auto"/>
                    <w:left w:val="none" w:sz="0" w:space="0" w:color="auto"/>
                    <w:bottom w:val="none" w:sz="0" w:space="0" w:color="auto"/>
                    <w:right w:val="none" w:sz="0" w:space="0" w:color="auto"/>
                  </w:divBdr>
                  <w:divsChild>
                    <w:div w:id="126553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385641787">
      <w:bodyDiv w:val="1"/>
      <w:marLeft w:val="0"/>
      <w:marRight w:val="0"/>
      <w:marTop w:val="0"/>
      <w:marBottom w:val="0"/>
      <w:divBdr>
        <w:top w:val="none" w:sz="0" w:space="0" w:color="auto"/>
        <w:left w:val="none" w:sz="0" w:space="0" w:color="auto"/>
        <w:bottom w:val="none" w:sz="0" w:space="0" w:color="auto"/>
        <w:right w:val="none" w:sz="0" w:space="0" w:color="auto"/>
      </w:divBdr>
      <w:divsChild>
        <w:div w:id="1808431076">
          <w:marLeft w:val="0"/>
          <w:marRight w:val="0"/>
          <w:marTop w:val="0"/>
          <w:marBottom w:val="0"/>
          <w:divBdr>
            <w:top w:val="none" w:sz="0" w:space="0" w:color="auto"/>
            <w:left w:val="none" w:sz="0" w:space="0" w:color="auto"/>
            <w:bottom w:val="none" w:sz="0" w:space="0" w:color="auto"/>
            <w:right w:val="none" w:sz="0" w:space="0" w:color="auto"/>
          </w:divBdr>
          <w:divsChild>
            <w:div w:id="32727803">
              <w:marLeft w:val="0"/>
              <w:marRight w:val="0"/>
              <w:marTop w:val="0"/>
              <w:marBottom w:val="0"/>
              <w:divBdr>
                <w:top w:val="none" w:sz="0" w:space="0" w:color="auto"/>
                <w:left w:val="none" w:sz="0" w:space="0" w:color="auto"/>
                <w:bottom w:val="none" w:sz="0" w:space="0" w:color="auto"/>
                <w:right w:val="none" w:sz="0" w:space="0" w:color="auto"/>
              </w:divBdr>
              <w:divsChild>
                <w:div w:id="1554460629">
                  <w:marLeft w:val="0"/>
                  <w:marRight w:val="0"/>
                  <w:marTop w:val="0"/>
                  <w:marBottom w:val="0"/>
                  <w:divBdr>
                    <w:top w:val="none" w:sz="0" w:space="0" w:color="auto"/>
                    <w:left w:val="none" w:sz="0" w:space="0" w:color="auto"/>
                    <w:bottom w:val="none" w:sz="0" w:space="0" w:color="auto"/>
                    <w:right w:val="none" w:sz="0" w:space="0" w:color="auto"/>
                  </w:divBdr>
                  <w:divsChild>
                    <w:div w:id="1476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867600">
      <w:bodyDiv w:val="1"/>
      <w:marLeft w:val="0"/>
      <w:marRight w:val="0"/>
      <w:marTop w:val="0"/>
      <w:marBottom w:val="0"/>
      <w:divBdr>
        <w:top w:val="none" w:sz="0" w:space="0" w:color="auto"/>
        <w:left w:val="none" w:sz="0" w:space="0" w:color="auto"/>
        <w:bottom w:val="none" w:sz="0" w:space="0" w:color="auto"/>
        <w:right w:val="none" w:sz="0" w:space="0" w:color="auto"/>
      </w:divBdr>
      <w:divsChild>
        <w:div w:id="549072363">
          <w:marLeft w:val="0"/>
          <w:marRight w:val="0"/>
          <w:marTop w:val="0"/>
          <w:marBottom w:val="0"/>
          <w:divBdr>
            <w:top w:val="none" w:sz="0" w:space="0" w:color="auto"/>
            <w:left w:val="none" w:sz="0" w:space="0" w:color="auto"/>
            <w:bottom w:val="none" w:sz="0" w:space="0" w:color="auto"/>
            <w:right w:val="none" w:sz="0" w:space="0" w:color="auto"/>
          </w:divBdr>
          <w:divsChild>
            <w:div w:id="1448508325">
              <w:marLeft w:val="0"/>
              <w:marRight w:val="0"/>
              <w:marTop w:val="0"/>
              <w:marBottom w:val="0"/>
              <w:divBdr>
                <w:top w:val="none" w:sz="0" w:space="0" w:color="auto"/>
                <w:left w:val="none" w:sz="0" w:space="0" w:color="auto"/>
                <w:bottom w:val="none" w:sz="0" w:space="0" w:color="auto"/>
                <w:right w:val="none" w:sz="0" w:space="0" w:color="auto"/>
              </w:divBdr>
              <w:divsChild>
                <w:div w:id="1503934637">
                  <w:marLeft w:val="0"/>
                  <w:marRight w:val="0"/>
                  <w:marTop w:val="0"/>
                  <w:marBottom w:val="0"/>
                  <w:divBdr>
                    <w:top w:val="none" w:sz="0" w:space="0" w:color="auto"/>
                    <w:left w:val="none" w:sz="0" w:space="0" w:color="auto"/>
                    <w:bottom w:val="none" w:sz="0" w:space="0" w:color="auto"/>
                    <w:right w:val="none" w:sz="0" w:space="0" w:color="auto"/>
                  </w:divBdr>
                  <w:divsChild>
                    <w:div w:id="10664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43794">
      <w:bodyDiv w:val="1"/>
      <w:marLeft w:val="0"/>
      <w:marRight w:val="0"/>
      <w:marTop w:val="0"/>
      <w:marBottom w:val="0"/>
      <w:divBdr>
        <w:top w:val="none" w:sz="0" w:space="0" w:color="auto"/>
        <w:left w:val="none" w:sz="0" w:space="0" w:color="auto"/>
        <w:bottom w:val="none" w:sz="0" w:space="0" w:color="auto"/>
        <w:right w:val="none" w:sz="0" w:space="0" w:color="auto"/>
      </w:divBdr>
    </w:div>
    <w:div w:id="969241041">
      <w:bodyDiv w:val="1"/>
      <w:marLeft w:val="0"/>
      <w:marRight w:val="0"/>
      <w:marTop w:val="0"/>
      <w:marBottom w:val="0"/>
      <w:divBdr>
        <w:top w:val="none" w:sz="0" w:space="0" w:color="auto"/>
        <w:left w:val="none" w:sz="0" w:space="0" w:color="auto"/>
        <w:bottom w:val="none" w:sz="0" w:space="0" w:color="auto"/>
        <w:right w:val="none" w:sz="0" w:space="0" w:color="auto"/>
      </w:divBdr>
      <w:divsChild>
        <w:div w:id="1847819875">
          <w:marLeft w:val="0"/>
          <w:marRight w:val="0"/>
          <w:marTop w:val="0"/>
          <w:marBottom w:val="0"/>
          <w:divBdr>
            <w:top w:val="none" w:sz="0" w:space="0" w:color="auto"/>
            <w:left w:val="none" w:sz="0" w:space="0" w:color="auto"/>
            <w:bottom w:val="none" w:sz="0" w:space="0" w:color="auto"/>
            <w:right w:val="none" w:sz="0" w:space="0" w:color="auto"/>
          </w:divBdr>
          <w:divsChild>
            <w:div w:id="470901576">
              <w:marLeft w:val="0"/>
              <w:marRight w:val="0"/>
              <w:marTop w:val="0"/>
              <w:marBottom w:val="0"/>
              <w:divBdr>
                <w:top w:val="none" w:sz="0" w:space="0" w:color="auto"/>
                <w:left w:val="none" w:sz="0" w:space="0" w:color="auto"/>
                <w:bottom w:val="none" w:sz="0" w:space="0" w:color="auto"/>
                <w:right w:val="none" w:sz="0" w:space="0" w:color="auto"/>
              </w:divBdr>
              <w:divsChild>
                <w:div w:id="206994034">
                  <w:marLeft w:val="0"/>
                  <w:marRight w:val="0"/>
                  <w:marTop w:val="0"/>
                  <w:marBottom w:val="0"/>
                  <w:divBdr>
                    <w:top w:val="none" w:sz="0" w:space="0" w:color="auto"/>
                    <w:left w:val="none" w:sz="0" w:space="0" w:color="auto"/>
                    <w:bottom w:val="none" w:sz="0" w:space="0" w:color="auto"/>
                    <w:right w:val="none" w:sz="0" w:space="0" w:color="auto"/>
                  </w:divBdr>
                  <w:divsChild>
                    <w:div w:id="1552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094016058">
      <w:bodyDiv w:val="1"/>
      <w:marLeft w:val="0"/>
      <w:marRight w:val="0"/>
      <w:marTop w:val="0"/>
      <w:marBottom w:val="0"/>
      <w:divBdr>
        <w:top w:val="none" w:sz="0" w:space="0" w:color="auto"/>
        <w:left w:val="none" w:sz="0" w:space="0" w:color="auto"/>
        <w:bottom w:val="none" w:sz="0" w:space="0" w:color="auto"/>
        <w:right w:val="none" w:sz="0" w:space="0" w:color="auto"/>
      </w:divBdr>
      <w:divsChild>
        <w:div w:id="1644920796">
          <w:marLeft w:val="0"/>
          <w:marRight w:val="0"/>
          <w:marTop w:val="0"/>
          <w:marBottom w:val="0"/>
          <w:divBdr>
            <w:top w:val="none" w:sz="0" w:space="0" w:color="auto"/>
            <w:left w:val="none" w:sz="0" w:space="0" w:color="auto"/>
            <w:bottom w:val="none" w:sz="0" w:space="0" w:color="auto"/>
            <w:right w:val="none" w:sz="0" w:space="0" w:color="auto"/>
          </w:divBdr>
          <w:divsChild>
            <w:div w:id="105348115">
              <w:marLeft w:val="0"/>
              <w:marRight w:val="0"/>
              <w:marTop w:val="0"/>
              <w:marBottom w:val="0"/>
              <w:divBdr>
                <w:top w:val="none" w:sz="0" w:space="0" w:color="auto"/>
                <w:left w:val="none" w:sz="0" w:space="0" w:color="auto"/>
                <w:bottom w:val="none" w:sz="0" w:space="0" w:color="auto"/>
                <w:right w:val="none" w:sz="0" w:space="0" w:color="auto"/>
              </w:divBdr>
              <w:divsChild>
                <w:div w:id="1231303320">
                  <w:marLeft w:val="0"/>
                  <w:marRight w:val="0"/>
                  <w:marTop w:val="0"/>
                  <w:marBottom w:val="0"/>
                  <w:divBdr>
                    <w:top w:val="none" w:sz="0" w:space="0" w:color="auto"/>
                    <w:left w:val="none" w:sz="0" w:space="0" w:color="auto"/>
                    <w:bottom w:val="none" w:sz="0" w:space="0" w:color="auto"/>
                    <w:right w:val="none" w:sz="0" w:space="0" w:color="auto"/>
                  </w:divBdr>
                </w:div>
              </w:divsChild>
            </w:div>
            <w:div w:id="312562985">
              <w:marLeft w:val="0"/>
              <w:marRight w:val="0"/>
              <w:marTop w:val="0"/>
              <w:marBottom w:val="0"/>
              <w:divBdr>
                <w:top w:val="none" w:sz="0" w:space="0" w:color="auto"/>
                <w:left w:val="none" w:sz="0" w:space="0" w:color="auto"/>
                <w:bottom w:val="none" w:sz="0" w:space="0" w:color="auto"/>
                <w:right w:val="none" w:sz="0" w:space="0" w:color="auto"/>
              </w:divBdr>
              <w:divsChild>
                <w:div w:id="265962781">
                  <w:marLeft w:val="0"/>
                  <w:marRight w:val="0"/>
                  <w:marTop w:val="0"/>
                  <w:marBottom w:val="0"/>
                  <w:divBdr>
                    <w:top w:val="none" w:sz="0" w:space="0" w:color="auto"/>
                    <w:left w:val="none" w:sz="0" w:space="0" w:color="auto"/>
                    <w:bottom w:val="none" w:sz="0" w:space="0" w:color="auto"/>
                    <w:right w:val="none" w:sz="0" w:space="0" w:color="auto"/>
                  </w:divBdr>
                </w:div>
              </w:divsChild>
            </w:div>
            <w:div w:id="570577307">
              <w:marLeft w:val="0"/>
              <w:marRight w:val="0"/>
              <w:marTop w:val="0"/>
              <w:marBottom w:val="0"/>
              <w:divBdr>
                <w:top w:val="none" w:sz="0" w:space="0" w:color="auto"/>
                <w:left w:val="none" w:sz="0" w:space="0" w:color="auto"/>
                <w:bottom w:val="none" w:sz="0" w:space="0" w:color="auto"/>
                <w:right w:val="none" w:sz="0" w:space="0" w:color="auto"/>
              </w:divBdr>
              <w:divsChild>
                <w:div w:id="927156920">
                  <w:marLeft w:val="0"/>
                  <w:marRight w:val="0"/>
                  <w:marTop w:val="0"/>
                  <w:marBottom w:val="0"/>
                  <w:divBdr>
                    <w:top w:val="none" w:sz="0" w:space="0" w:color="auto"/>
                    <w:left w:val="none" w:sz="0" w:space="0" w:color="auto"/>
                    <w:bottom w:val="none" w:sz="0" w:space="0" w:color="auto"/>
                    <w:right w:val="none" w:sz="0" w:space="0" w:color="auto"/>
                  </w:divBdr>
                </w:div>
              </w:divsChild>
            </w:div>
            <w:div w:id="1216239244">
              <w:marLeft w:val="0"/>
              <w:marRight w:val="0"/>
              <w:marTop w:val="0"/>
              <w:marBottom w:val="0"/>
              <w:divBdr>
                <w:top w:val="none" w:sz="0" w:space="0" w:color="auto"/>
                <w:left w:val="none" w:sz="0" w:space="0" w:color="auto"/>
                <w:bottom w:val="none" w:sz="0" w:space="0" w:color="auto"/>
                <w:right w:val="none" w:sz="0" w:space="0" w:color="auto"/>
              </w:divBdr>
              <w:divsChild>
                <w:div w:id="7604600">
                  <w:marLeft w:val="0"/>
                  <w:marRight w:val="0"/>
                  <w:marTop w:val="0"/>
                  <w:marBottom w:val="0"/>
                  <w:divBdr>
                    <w:top w:val="none" w:sz="0" w:space="0" w:color="auto"/>
                    <w:left w:val="none" w:sz="0" w:space="0" w:color="auto"/>
                    <w:bottom w:val="none" w:sz="0" w:space="0" w:color="auto"/>
                    <w:right w:val="none" w:sz="0" w:space="0" w:color="auto"/>
                  </w:divBdr>
                </w:div>
              </w:divsChild>
            </w:div>
            <w:div w:id="1664237904">
              <w:marLeft w:val="0"/>
              <w:marRight w:val="0"/>
              <w:marTop w:val="0"/>
              <w:marBottom w:val="0"/>
              <w:divBdr>
                <w:top w:val="none" w:sz="0" w:space="0" w:color="auto"/>
                <w:left w:val="none" w:sz="0" w:space="0" w:color="auto"/>
                <w:bottom w:val="none" w:sz="0" w:space="0" w:color="auto"/>
                <w:right w:val="none" w:sz="0" w:space="0" w:color="auto"/>
              </w:divBdr>
              <w:divsChild>
                <w:div w:id="15436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5607">
      <w:bodyDiv w:val="1"/>
      <w:marLeft w:val="0"/>
      <w:marRight w:val="0"/>
      <w:marTop w:val="0"/>
      <w:marBottom w:val="0"/>
      <w:divBdr>
        <w:top w:val="none" w:sz="0" w:space="0" w:color="auto"/>
        <w:left w:val="none" w:sz="0" w:space="0" w:color="auto"/>
        <w:bottom w:val="none" w:sz="0" w:space="0" w:color="auto"/>
        <w:right w:val="none" w:sz="0" w:space="0" w:color="auto"/>
      </w:divBdr>
      <w:divsChild>
        <w:div w:id="230964694">
          <w:marLeft w:val="0"/>
          <w:marRight w:val="0"/>
          <w:marTop w:val="0"/>
          <w:marBottom w:val="0"/>
          <w:divBdr>
            <w:top w:val="none" w:sz="0" w:space="0" w:color="auto"/>
            <w:left w:val="none" w:sz="0" w:space="0" w:color="auto"/>
            <w:bottom w:val="none" w:sz="0" w:space="0" w:color="auto"/>
            <w:right w:val="none" w:sz="0" w:space="0" w:color="auto"/>
          </w:divBdr>
          <w:divsChild>
            <w:div w:id="507330818">
              <w:marLeft w:val="0"/>
              <w:marRight w:val="0"/>
              <w:marTop w:val="0"/>
              <w:marBottom w:val="0"/>
              <w:divBdr>
                <w:top w:val="none" w:sz="0" w:space="0" w:color="auto"/>
                <w:left w:val="none" w:sz="0" w:space="0" w:color="auto"/>
                <w:bottom w:val="none" w:sz="0" w:space="0" w:color="auto"/>
                <w:right w:val="none" w:sz="0" w:space="0" w:color="auto"/>
              </w:divBdr>
              <w:divsChild>
                <w:div w:id="610278733">
                  <w:marLeft w:val="0"/>
                  <w:marRight w:val="0"/>
                  <w:marTop w:val="0"/>
                  <w:marBottom w:val="0"/>
                  <w:divBdr>
                    <w:top w:val="none" w:sz="0" w:space="0" w:color="auto"/>
                    <w:left w:val="none" w:sz="0" w:space="0" w:color="auto"/>
                    <w:bottom w:val="none" w:sz="0" w:space="0" w:color="auto"/>
                    <w:right w:val="none" w:sz="0" w:space="0" w:color="auto"/>
                  </w:divBdr>
                  <w:divsChild>
                    <w:div w:id="17948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34119">
      <w:bodyDiv w:val="1"/>
      <w:marLeft w:val="0"/>
      <w:marRight w:val="0"/>
      <w:marTop w:val="0"/>
      <w:marBottom w:val="0"/>
      <w:divBdr>
        <w:top w:val="none" w:sz="0" w:space="0" w:color="auto"/>
        <w:left w:val="none" w:sz="0" w:space="0" w:color="auto"/>
        <w:bottom w:val="none" w:sz="0" w:space="0" w:color="auto"/>
        <w:right w:val="none" w:sz="0" w:space="0" w:color="auto"/>
      </w:divBdr>
      <w:divsChild>
        <w:div w:id="305857902">
          <w:marLeft w:val="0"/>
          <w:marRight w:val="0"/>
          <w:marTop w:val="0"/>
          <w:marBottom w:val="0"/>
          <w:divBdr>
            <w:top w:val="none" w:sz="0" w:space="0" w:color="auto"/>
            <w:left w:val="none" w:sz="0" w:space="0" w:color="auto"/>
            <w:bottom w:val="none" w:sz="0" w:space="0" w:color="auto"/>
            <w:right w:val="none" w:sz="0" w:space="0" w:color="auto"/>
          </w:divBdr>
          <w:divsChild>
            <w:div w:id="1632974278">
              <w:marLeft w:val="0"/>
              <w:marRight w:val="0"/>
              <w:marTop w:val="0"/>
              <w:marBottom w:val="0"/>
              <w:divBdr>
                <w:top w:val="none" w:sz="0" w:space="0" w:color="auto"/>
                <w:left w:val="none" w:sz="0" w:space="0" w:color="auto"/>
                <w:bottom w:val="none" w:sz="0" w:space="0" w:color="auto"/>
                <w:right w:val="none" w:sz="0" w:space="0" w:color="auto"/>
              </w:divBdr>
              <w:divsChild>
                <w:div w:id="1594778460">
                  <w:marLeft w:val="0"/>
                  <w:marRight w:val="0"/>
                  <w:marTop w:val="0"/>
                  <w:marBottom w:val="0"/>
                  <w:divBdr>
                    <w:top w:val="none" w:sz="0" w:space="0" w:color="auto"/>
                    <w:left w:val="none" w:sz="0" w:space="0" w:color="auto"/>
                    <w:bottom w:val="none" w:sz="0" w:space="0" w:color="auto"/>
                    <w:right w:val="none" w:sz="0" w:space="0" w:color="auto"/>
                  </w:divBdr>
                  <w:divsChild>
                    <w:div w:id="3025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0530">
      <w:bodyDiv w:val="1"/>
      <w:marLeft w:val="0"/>
      <w:marRight w:val="0"/>
      <w:marTop w:val="0"/>
      <w:marBottom w:val="0"/>
      <w:divBdr>
        <w:top w:val="none" w:sz="0" w:space="0" w:color="auto"/>
        <w:left w:val="none" w:sz="0" w:space="0" w:color="auto"/>
        <w:bottom w:val="none" w:sz="0" w:space="0" w:color="auto"/>
        <w:right w:val="none" w:sz="0" w:space="0" w:color="auto"/>
      </w:divBdr>
      <w:divsChild>
        <w:div w:id="843518802">
          <w:marLeft w:val="0"/>
          <w:marRight w:val="0"/>
          <w:marTop w:val="0"/>
          <w:marBottom w:val="0"/>
          <w:divBdr>
            <w:top w:val="none" w:sz="0" w:space="0" w:color="auto"/>
            <w:left w:val="none" w:sz="0" w:space="0" w:color="auto"/>
            <w:bottom w:val="none" w:sz="0" w:space="0" w:color="auto"/>
            <w:right w:val="none" w:sz="0" w:space="0" w:color="auto"/>
          </w:divBdr>
          <w:divsChild>
            <w:div w:id="1724911805">
              <w:marLeft w:val="0"/>
              <w:marRight w:val="0"/>
              <w:marTop w:val="0"/>
              <w:marBottom w:val="0"/>
              <w:divBdr>
                <w:top w:val="none" w:sz="0" w:space="0" w:color="auto"/>
                <w:left w:val="none" w:sz="0" w:space="0" w:color="auto"/>
                <w:bottom w:val="none" w:sz="0" w:space="0" w:color="auto"/>
                <w:right w:val="none" w:sz="0" w:space="0" w:color="auto"/>
              </w:divBdr>
              <w:divsChild>
                <w:div w:id="1695107186">
                  <w:marLeft w:val="0"/>
                  <w:marRight w:val="0"/>
                  <w:marTop w:val="0"/>
                  <w:marBottom w:val="0"/>
                  <w:divBdr>
                    <w:top w:val="none" w:sz="0" w:space="0" w:color="auto"/>
                    <w:left w:val="none" w:sz="0" w:space="0" w:color="auto"/>
                    <w:bottom w:val="none" w:sz="0" w:space="0" w:color="auto"/>
                    <w:right w:val="none" w:sz="0" w:space="0" w:color="auto"/>
                  </w:divBdr>
                  <w:divsChild>
                    <w:div w:id="19868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336034">
      <w:bodyDiv w:val="1"/>
      <w:marLeft w:val="0"/>
      <w:marRight w:val="0"/>
      <w:marTop w:val="0"/>
      <w:marBottom w:val="0"/>
      <w:divBdr>
        <w:top w:val="none" w:sz="0" w:space="0" w:color="auto"/>
        <w:left w:val="none" w:sz="0" w:space="0" w:color="auto"/>
        <w:bottom w:val="none" w:sz="0" w:space="0" w:color="auto"/>
        <w:right w:val="none" w:sz="0" w:space="0" w:color="auto"/>
      </w:divBdr>
      <w:divsChild>
        <w:div w:id="623657210">
          <w:marLeft w:val="0"/>
          <w:marRight w:val="0"/>
          <w:marTop w:val="0"/>
          <w:marBottom w:val="0"/>
          <w:divBdr>
            <w:top w:val="none" w:sz="0" w:space="0" w:color="auto"/>
            <w:left w:val="none" w:sz="0" w:space="0" w:color="auto"/>
            <w:bottom w:val="none" w:sz="0" w:space="0" w:color="auto"/>
            <w:right w:val="none" w:sz="0" w:space="0" w:color="auto"/>
          </w:divBdr>
          <w:divsChild>
            <w:div w:id="1509365095">
              <w:marLeft w:val="0"/>
              <w:marRight w:val="0"/>
              <w:marTop w:val="0"/>
              <w:marBottom w:val="0"/>
              <w:divBdr>
                <w:top w:val="none" w:sz="0" w:space="0" w:color="auto"/>
                <w:left w:val="none" w:sz="0" w:space="0" w:color="auto"/>
                <w:bottom w:val="none" w:sz="0" w:space="0" w:color="auto"/>
                <w:right w:val="none" w:sz="0" w:space="0" w:color="auto"/>
              </w:divBdr>
              <w:divsChild>
                <w:div w:id="497383258">
                  <w:marLeft w:val="0"/>
                  <w:marRight w:val="0"/>
                  <w:marTop w:val="0"/>
                  <w:marBottom w:val="0"/>
                  <w:divBdr>
                    <w:top w:val="none" w:sz="0" w:space="0" w:color="auto"/>
                    <w:left w:val="none" w:sz="0" w:space="0" w:color="auto"/>
                    <w:bottom w:val="none" w:sz="0" w:space="0" w:color="auto"/>
                    <w:right w:val="none" w:sz="0" w:space="0" w:color="auto"/>
                  </w:divBdr>
                  <w:divsChild>
                    <w:div w:id="8030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052084">
      <w:bodyDiv w:val="1"/>
      <w:marLeft w:val="0"/>
      <w:marRight w:val="0"/>
      <w:marTop w:val="0"/>
      <w:marBottom w:val="0"/>
      <w:divBdr>
        <w:top w:val="none" w:sz="0" w:space="0" w:color="auto"/>
        <w:left w:val="none" w:sz="0" w:space="0" w:color="auto"/>
        <w:bottom w:val="none" w:sz="0" w:space="0" w:color="auto"/>
        <w:right w:val="none" w:sz="0" w:space="0" w:color="auto"/>
      </w:divBdr>
      <w:divsChild>
        <w:div w:id="1224025917">
          <w:marLeft w:val="0"/>
          <w:marRight w:val="0"/>
          <w:marTop w:val="0"/>
          <w:marBottom w:val="0"/>
          <w:divBdr>
            <w:top w:val="none" w:sz="0" w:space="0" w:color="auto"/>
            <w:left w:val="none" w:sz="0" w:space="0" w:color="auto"/>
            <w:bottom w:val="none" w:sz="0" w:space="0" w:color="auto"/>
            <w:right w:val="none" w:sz="0" w:space="0" w:color="auto"/>
          </w:divBdr>
          <w:divsChild>
            <w:div w:id="48114983">
              <w:marLeft w:val="0"/>
              <w:marRight w:val="0"/>
              <w:marTop w:val="0"/>
              <w:marBottom w:val="0"/>
              <w:divBdr>
                <w:top w:val="none" w:sz="0" w:space="0" w:color="auto"/>
                <w:left w:val="none" w:sz="0" w:space="0" w:color="auto"/>
                <w:bottom w:val="none" w:sz="0" w:space="0" w:color="auto"/>
                <w:right w:val="none" w:sz="0" w:space="0" w:color="auto"/>
              </w:divBdr>
              <w:divsChild>
                <w:div w:id="754785168">
                  <w:marLeft w:val="0"/>
                  <w:marRight w:val="0"/>
                  <w:marTop w:val="0"/>
                  <w:marBottom w:val="0"/>
                  <w:divBdr>
                    <w:top w:val="none" w:sz="0" w:space="0" w:color="auto"/>
                    <w:left w:val="none" w:sz="0" w:space="0" w:color="auto"/>
                    <w:bottom w:val="none" w:sz="0" w:space="0" w:color="auto"/>
                    <w:right w:val="none" w:sz="0" w:space="0" w:color="auto"/>
                  </w:divBdr>
                  <w:divsChild>
                    <w:div w:id="9149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33582">
      <w:bodyDiv w:val="1"/>
      <w:marLeft w:val="0"/>
      <w:marRight w:val="0"/>
      <w:marTop w:val="0"/>
      <w:marBottom w:val="0"/>
      <w:divBdr>
        <w:top w:val="none" w:sz="0" w:space="0" w:color="auto"/>
        <w:left w:val="none" w:sz="0" w:space="0" w:color="auto"/>
        <w:bottom w:val="none" w:sz="0" w:space="0" w:color="auto"/>
        <w:right w:val="none" w:sz="0" w:space="0" w:color="auto"/>
      </w:divBdr>
      <w:divsChild>
        <w:div w:id="1645545415">
          <w:marLeft w:val="0"/>
          <w:marRight w:val="0"/>
          <w:marTop w:val="0"/>
          <w:marBottom w:val="0"/>
          <w:divBdr>
            <w:top w:val="none" w:sz="0" w:space="0" w:color="auto"/>
            <w:left w:val="none" w:sz="0" w:space="0" w:color="auto"/>
            <w:bottom w:val="none" w:sz="0" w:space="0" w:color="auto"/>
            <w:right w:val="none" w:sz="0" w:space="0" w:color="auto"/>
          </w:divBdr>
          <w:divsChild>
            <w:div w:id="719981521">
              <w:marLeft w:val="0"/>
              <w:marRight w:val="0"/>
              <w:marTop w:val="0"/>
              <w:marBottom w:val="0"/>
              <w:divBdr>
                <w:top w:val="none" w:sz="0" w:space="0" w:color="auto"/>
                <w:left w:val="none" w:sz="0" w:space="0" w:color="auto"/>
                <w:bottom w:val="none" w:sz="0" w:space="0" w:color="auto"/>
                <w:right w:val="none" w:sz="0" w:space="0" w:color="auto"/>
              </w:divBdr>
              <w:divsChild>
                <w:div w:id="280308523">
                  <w:marLeft w:val="0"/>
                  <w:marRight w:val="0"/>
                  <w:marTop w:val="0"/>
                  <w:marBottom w:val="0"/>
                  <w:divBdr>
                    <w:top w:val="none" w:sz="0" w:space="0" w:color="auto"/>
                    <w:left w:val="none" w:sz="0" w:space="0" w:color="auto"/>
                    <w:bottom w:val="none" w:sz="0" w:space="0" w:color="auto"/>
                    <w:right w:val="none" w:sz="0" w:space="0" w:color="auto"/>
                  </w:divBdr>
                  <w:divsChild>
                    <w:div w:id="14724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C346EF7CA03544A7DBEC4E0536EE95" ma:contentTypeVersion="6" ma:contentTypeDescription="Een nieuw document maken." ma:contentTypeScope="" ma:versionID="196e5512cfe28a9c51cf1902d1bf1f9d">
  <xsd:schema xmlns:xsd="http://www.w3.org/2001/XMLSchema" xmlns:xs="http://www.w3.org/2001/XMLSchema" xmlns:p="http://schemas.microsoft.com/office/2006/metadata/properties" xmlns:ns2="a75b9f18-a20e-4db7-89a5-880faaa268c6" xmlns:ns3="39ad233a-df07-4bab-af08-ad1f5958da63" targetNamespace="http://schemas.microsoft.com/office/2006/metadata/properties" ma:root="true" ma:fieldsID="71e73482c03c00f334bdbe1b6027cbfc" ns2:_="" ns3:_="">
    <xsd:import namespace="a75b9f18-a20e-4db7-89a5-880faaa268c6"/>
    <xsd:import namespace="39ad233a-df07-4bab-af08-ad1f5958da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b9f18-a20e-4db7-89a5-880faaa26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ad233a-df07-4bab-af08-ad1f5958da6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4ACEE-A6B9-CB48-B435-26A7AD76A287}">
  <ds:schemaRefs>
    <ds:schemaRef ds:uri="http://schemas.openxmlformats.org/officeDocument/2006/bibliography"/>
  </ds:schemaRefs>
</ds:datastoreItem>
</file>

<file path=customXml/itemProps2.xml><?xml version="1.0" encoding="utf-8"?>
<ds:datastoreItem xmlns:ds="http://schemas.openxmlformats.org/officeDocument/2006/customXml" ds:itemID="{E524DD1F-4D63-44BE-BA03-0CCF7FAD496C}">
  <ds:schemaRefs>
    <ds:schemaRef ds:uri="http://schemas.microsoft.com/sharepoint/v3/contenttype/forms"/>
  </ds:schemaRefs>
</ds:datastoreItem>
</file>

<file path=customXml/itemProps3.xml><?xml version="1.0" encoding="utf-8"?>
<ds:datastoreItem xmlns:ds="http://schemas.openxmlformats.org/officeDocument/2006/customXml" ds:itemID="{38DB3492-25C5-4351-8DE9-B4B998C15515}"/>
</file>

<file path=customXml/itemProps4.xml><?xml version="1.0" encoding="utf-8"?>
<ds:datastoreItem xmlns:ds="http://schemas.openxmlformats.org/officeDocument/2006/customXml" ds:itemID="{C831FAEA-8588-430B-8AB1-BA64E08177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Template>
  <TotalTime>217</TotalTime>
  <Pages>10</Pages>
  <Words>2665</Words>
  <Characters>17303</Characters>
  <Application>Microsoft Office Word</Application>
  <DocSecurity>0</DocSecurity>
  <Lines>144</Lines>
  <Paragraphs>39</Paragraphs>
  <ScaleCrop>false</ScaleCrop>
  <Company>Hogeschool Rotterdam</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Horsselenberg-Verleur, M. (Marjolijn)</cp:lastModifiedBy>
  <cp:revision>141</cp:revision>
  <cp:lastPrinted>2024-09-30T11:10:00Z</cp:lastPrinted>
  <dcterms:created xsi:type="dcterms:W3CDTF">2020-04-03T23:14:00Z</dcterms:created>
  <dcterms:modified xsi:type="dcterms:W3CDTF">2024-09-30T11:10:00Z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0x0101005CC346EF7CA03544A7DBEC4E0536EE95</vt:lpwstr>
  </property>
</Properties>
</file>