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20D656" w14:textId="707A05B7" w:rsidR="001C0BEA" w:rsidRPr="004A529B" w:rsidRDefault="001C0BEA" w:rsidP="00516E3F">
      <w:pPr>
        <w:pStyle w:val="Kop2"/>
        <w:rPr>
          <w:b/>
          <w:bCs/>
          <w:color w:val="auto"/>
        </w:rPr>
      </w:pPr>
      <w:r w:rsidRPr="22D8E98C">
        <w:rPr>
          <w:b/>
          <w:bCs/>
          <w:color w:val="auto"/>
        </w:rPr>
        <w:t>MODEL</w:t>
      </w:r>
      <w:r w:rsidR="00853312" w:rsidRPr="22D8E98C">
        <w:rPr>
          <w:b/>
          <w:bCs/>
          <w:color w:val="auto"/>
        </w:rPr>
        <w:t xml:space="preserve"> </w:t>
      </w:r>
      <w:r w:rsidR="0048578D" w:rsidRPr="22D8E98C">
        <w:rPr>
          <w:b/>
          <w:bCs/>
          <w:color w:val="auto"/>
        </w:rPr>
        <w:t>OVEREENKOMST</w:t>
      </w:r>
      <w:r w:rsidR="007367A1" w:rsidRPr="22D8E98C">
        <w:rPr>
          <w:b/>
          <w:bCs/>
          <w:color w:val="auto"/>
        </w:rPr>
        <w:t xml:space="preserve"> – LEVERING </w:t>
      </w:r>
      <w:r w:rsidR="009E5667" w:rsidRPr="22D8E98C">
        <w:rPr>
          <w:b/>
          <w:bCs/>
          <w:color w:val="auto"/>
        </w:rPr>
        <w:t>GOEDEREN</w:t>
      </w:r>
      <w:r w:rsidR="00A84625" w:rsidRPr="22D8E98C">
        <w:rPr>
          <w:b/>
          <w:bCs/>
          <w:color w:val="auto"/>
        </w:rPr>
        <w:t>/</w:t>
      </w:r>
      <w:r w:rsidR="004D744E" w:rsidRPr="22D8E98C">
        <w:rPr>
          <w:b/>
          <w:bCs/>
          <w:color w:val="auto"/>
        </w:rPr>
        <w:t>DIENSTEN</w:t>
      </w:r>
      <w:r w:rsidR="00B36ADB" w:rsidRPr="22D8E98C">
        <w:rPr>
          <w:b/>
          <w:bCs/>
          <w:color w:val="auto"/>
        </w:rPr>
        <w:t xml:space="preserve"> </w:t>
      </w:r>
    </w:p>
    <w:p w14:paraId="46240BBF" w14:textId="77777777" w:rsidR="00516E3F" w:rsidRDefault="00516E3F" w:rsidP="001C0BEA">
      <w:pPr>
        <w:rPr>
          <w:b/>
        </w:rPr>
      </w:pPr>
    </w:p>
    <w:p w14:paraId="623966A4" w14:textId="4440551B" w:rsidR="00811035" w:rsidRPr="00503B74" w:rsidRDefault="001C0BEA" w:rsidP="00070320">
      <w:pPr>
        <w:pStyle w:val="Kop2"/>
        <w:rPr>
          <w:b/>
          <w:bCs/>
          <w:color w:val="auto"/>
          <w:sz w:val="24"/>
          <w:szCs w:val="24"/>
        </w:rPr>
      </w:pPr>
      <w:r w:rsidRPr="00590A8D">
        <w:rPr>
          <w:rFonts w:asciiTheme="minorHAnsi" w:hAnsiTheme="minorHAnsi" w:cstheme="minorHAnsi"/>
          <w:b/>
          <w:bCs/>
          <w:color w:val="auto"/>
          <w:sz w:val="24"/>
          <w:szCs w:val="24"/>
        </w:rPr>
        <w:t>Ondergetekenden</w:t>
      </w:r>
      <w:r w:rsidRPr="00503B74">
        <w:rPr>
          <w:b/>
          <w:bCs/>
          <w:color w:val="auto"/>
          <w:sz w:val="24"/>
          <w:szCs w:val="24"/>
        </w:rPr>
        <w:t>:</w:t>
      </w:r>
    </w:p>
    <w:p w14:paraId="730DD508" w14:textId="77777777" w:rsidR="00070320" w:rsidRPr="00070320" w:rsidRDefault="00070320" w:rsidP="00070320"/>
    <w:p w14:paraId="2F58AACC" w14:textId="7C5225D7" w:rsidR="00712B15" w:rsidRPr="00E501FE" w:rsidRDefault="00712B15">
      <w:pPr>
        <w:pStyle w:val="Lijstalinea"/>
        <w:numPr>
          <w:ilvl w:val="0"/>
          <w:numId w:val="1"/>
        </w:numPr>
        <w:jc w:val="both"/>
        <w:rPr>
          <w:rFonts w:ascii="Calibri" w:hAnsi="Calibri" w:cs="Calibri"/>
        </w:rPr>
      </w:pPr>
      <w:r>
        <w:t>Stichting voor Educatie en Beroepsonderwijs, h</w:t>
      </w:r>
      <w:r w:rsidR="612A372A">
        <w:t>andelend onder de naam</w:t>
      </w:r>
      <w:r>
        <w:t xml:space="preserve"> ROC Nova College, statutair gevestigd en kantoorhoudend te (</w:t>
      </w:r>
      <w:r w:rsidR="743381CD" w:rsidRPr="00E501FE">
        <w:rPr>
          <w:rFonts w:ascii="Calibri" w:eastAsia="Calibri" w:hAnsi="Calibri" w:cs="Calibri"/>
        </w:rPr>
        <w:t>2033 AP</w:t>
      </w:r>
      <w:r>
        <w:t xml:space="preserve">) Haarlem op het adres </w:t>
      </w:r>
      <w:r w:rsidR="00CA4A2F">
        <w:t>Diakenhuisweg 45</w:t>
      </w:r>
      <w:r>
        <w:t xml:space="preserve">, geregistreerd bij de Kamer van Koophandel onder nummer 41227162 en in dezen rechtsgeldig vertegenwoordigd </w:t>
      </w:r>
      <w:r w:rsidRPr="00E501FE">
        <w:rPr>
          <w:rFonts w:ascii="Calibri" w:eastAsia="Calibri" w:hAnsi="Calibri" w:cs="Calibri"/>
        </w:rPr>
        <w:t>door</w:t>
      </w:r>
      <w:r w:rsidR="00FA5258" w:rsidRPr="00E501FE">
        <w:rPr>
          <w:rFonts w:ascii="Calibri" w:eastAsia="Calibri" w:hAnsi="Calibri" w:cs="Calibri"/>
        </w:rPr>
        <w:t xml:space="preserve"> </w:t>
      </w:r>
      <w:r w:rsidR="007F21DB" w:rsidRPr="00E501FE">
        <w:rPr>
          <w:rFonts w:ascii="Calibri" w:hAnsi="Calibri" w:cs="Calibri"/>
          <w:highlight w:val="yellow"/>
        </w:rPr>
        <w:t>[functie + naam]</w:t>
      </w:r>
      <w:r w:rsidR="0011261A">
        <w:rPr>
          <w:rFonts w:ascii="Calibri" w:hAnsi="Calibri" w:cs="Calibri"/>
        </w:rPr>
        <w:t xml:space="preserve"> </w:t>
      </w:r>
      <w:r w:rsidRPr="00E501FE">
        <w:rPr>
          <w:rFonts w:ascii="Calibri" w:hAnsi="Calibri" w:cs="Calibri"/>
        </w:rPr>
        <w:t>hierna te noemen “</w:t>
      </w:r>
      <w:r w:rsidR="00031A1D" w:rsidRPr="00E501FE">
        <w:rPr>
          <w:rFonts w:ascii="Calibri" w:hAnsi="Calibri" w:cs="Calibri"/>
          <w:b/>
          <w:bCs/>
        </w:rPr>
        <w:t>Opdrachtgever</w:t>
      </w:r>
      <w:r w:rsidRPr="00E501FE">
        <w:rPr>
          <w:rFonts w:ascii="Calibri" w:hAnsi="Calibri" w:cs="Calibri"/>
        </w:rPr>
        <w:t>”;</w:t>
      </w:r>
    </w:p>
    <w:p w14:paraId="1F20D659" w14:textId="77777777" w:rsidR="001C0BEA" w:rsidRPr="0071397D" w:rsidRDefault="001C0BEA" w:rsidP="0071397D">
      <w:pPr>
        <w:jc w:val="both"/>
        <w:rPr>
          <w:rFonts w:ascii="Calibri" w:hAnsi="Calibri" w:cs="Calibri"/>
        </w:rPr>
      </w:pPr>
      <w:r w:rsidRPr="0071397D">
        <w:rPr>
          <w:rFonts w:ascii="Calibri" w:hAnsi="Calibri" w:cs="Calibri"/>
        </w:rPr>
        <w:t>en</w:t>
      </w:r>
    </w:p>
    <w:p w14:paraId="6E89E7BC" w14:textId="01F42F74" w:rsidR="002902C2" w:rsidRPr="0071397D" w:rsidRDefault="002902C2" w:rsidP="00693933">
      <w:pPr>
        <w:pStyle w:val="Lijstalinea"/>
        <w:numPr>
          <w:ilvl w:val="0"/>
          <w:numId w:val="1"/>
        </w:numPr>
        <w:jc w:val="both"/>
        <w:rPr>
          <w:rFonts w:ascii="Calibri" w:hAnsi="Calibri" w:cs="Calibri"/>
        </w:rPr>
      </w:pPr>
      <w:r w:rsidRPr="743381CD">
        <w:rPr>
          <w:rFonts w:ascii="Calibri" w:hAnsi="Calibri" w:cs="Calibri"/>
          <w:highlight w:val="yellow"/>
        </w:rPr>
        <w:t>[statutaire naam],</w:t>
      </w:r>
      <w:r w:rsidRPr="743381CD">
        <w:rPr>
          <w:rFonts w:ascii="Calibri" w:hAnsi="Calibri" w:cs="Calibri"/>
        </w:rPr>
        <w:t xml:space="preserve"> statutair </w:t>
      </w:r>
      <w:r>
        <w:t>gevestigd e</w:t>
      </w:r>
      <w:r w:rsidRPr="743381CD">
        <w:rPr>
          <w:rFonts w:ascii="Calibri" w:hAnsi="Calibri" w:cs="Calibri"/>
        </w:rPr>
        <w:t xml:space="preserve">n kantoorhoudend te </w:t>
      </w:r>
      <w:r w:rsidRPr="743381CD">
        <w:rPr>
          <w:rFonts w:ascii="Calibri" w:hAnsi="Calibri" w:cs="Calibri"/>
          <w:highlight w:val="yellow"/>
        </w:rPr>
        <w:t>(postcode)</w:t>
      </w:r>
      <w:r w:rsidR="005F5F60" w:rsidRPr="743381CD">
        <w:rPr>
          <w:rFonts w:ascii="Calibri" w:hAnsi="Calibri" w:cs="Calibri"/>
          <w:highlight w:val="yellow"/>
        </w:rPr>
        <w:t>,</w:t>
      </w:r>
      <w:r w:rsidRPr="743381CD">
        <w:rPr>
          <w:rFonts w:ascii="Calibri" w:hAnsi="Calibri" w:cs="Calibri"/>
          <w:highlight w:val="yellow"/>
        </w:rPr>
        <w:t xml:space="preserve"> [plaats]</w:t>
      </w:r>
      <w:r w:rsidRPr="743381CD">
        <w:rPr>
          <w:rFonts w:ascii="Calibri" w:hAnsi="Calibri" w:cs="Calibri"/>
        </w:rPr>
        <w:t xml:space="preserve"> op het </w:t>
      </w:r>
      <w:r w:rsidRPr="743381CD">
        <w:rPr>
          <w:rFonts w:ascii="Calibri" w:hAnsi="Calibri" w:cs="Calibri"/>
          <w:highlight w:val="yellow"/>
        </w:rPr>
        <w:t>[adres]</w:t>
      </w:r>
      <w:r w:rsidRPr="743381CD">
        <w:rPr>
          <w:rFonts w:ascii="Calibri" w:hAnsi="Calibri" w:cs="Calibri"/>
        </w:rPr>
        <w:t>,</w:t>
      </w:r>
      <w:r w:rsidR="005F5F60" w:rsidRPr="743381CD">
        <w:rPr>
          <w:rFonts w:ascii="Calibri" w:hAnsi="Calibri" w:cs="Calibri"/>
        </w:rPr>
        <w:t xml:space="preserve"> </w:t>
      </w:r>
      <w:r w:rsidRPr="743381CD">
        <w:rPr>
          <w:rFonts w:ascii="Calibri" w:hAnsi="Calibri" w:cs="Calibri"/>
        </w:rPr>
        <w:t xml:space="preserve">geregistreerd bij de Kamer van Koophandel onder nummer </w:t>
      </w:r>
      <w:r w:rsidRPr="743381CD">
        <w:rPr>
          <w:rFonts w:ascii="Calibri" w:hAnsi="Calibri" w:cs="Calibri"/>
          <w:highlight w:val="yellow"/>
        </w:rPr>
        <w:t>[</w:t>
      </w:r>
      <w:proofErr w:type="spellStart"/>
      <w:r w:rsidRPr="743381CD">
        <w:rPr>
          <w:rFonts w:ascii="Calibri" w:hAnsi="Calibri" w:cs="Calibri"/>
          <w:highlight w:val="yellow"/>
        </w:rPr>
        <w:t>xxxxxxxx</w:t>
      </w:r>
      <w:proofErr w:type="spellEnd"/>
      <w:r w:rsidRPr="743381CD">
        <w:rPr>
          <w:rFonts w:ascii="Calibri" w:hAnsi="Calibri" w:cs="Calibri"/>
          <w:highlight w:val="yellow"/>
        </w:rPr>
        <w:t>]</w:t>
      </w:r>
      <w:r w:rsidRPr="743381CD">
        <w:rPr>
          <w:rFonts w:ascii="Calibri" w:hAnsi="Calibri" w:cs="Calibri"/>
        </w:rPr>
        <w:t xml:space="preserve"> en in dezen rechtsgeldig</w:t>
      </w:r>
      <w:r w:rsidR="005F5F60" w:rsidRPr="743381CD">
        <w:rPr>
          <w:rFonts w:ascii="Calibri" w:hAnsi="Calibri" w:cs="Calibri"/>
        </w:rPr>
        <w:t xml:space="preserve"> </w:t>
      </w:r>
      <w:r w:rsidRPr="743381CD">
        <w:rPr>
          <w:rFonts w:ascii="Calibri" w:hAnsi="Calibri" w:cs="Calibri"/>
        </w:rPr>
        <w:t xml:space="preserve">vertegenwoordigd door </w:t>
      </w:r>
      <w:r w:rsidRPr="743381CD">
        <w:rPr>
          <w:rFonts w:ascii="Calibri" w:hAnsi="Calibri" w:cs="Calibri"/>
          <w:highlight w:val="yellow"/>
        </w:rPr>
        <w:t>[functie + naam],</w:t>
      </w:r>
    </w:p>
    <w:p w14:paraId="26E5986C" w14:textId="47F39EEF" w:rsidR="002902C2" w:rsidRPr="0071397D" w:rsidRDefault="002902C2" w:rsidP="00693933">
      <w:pPr>
        <w:pStyle w:val="Lijstalinea"/>
        <w:ind w:left="360"/>
        <w:jc w:val="both"/>
        <w:rPr>
          <w:rFonts w:ascii="Calibri" w:hAnsi="Calibri" w:cs="Calibri"/>
        </w:rPr>
      </w:pPr>
      <w:r w:rsidRPr="0071397D">
        <w:rPr>
          <w:rFonts w:ascii="Calibri" w:hAnsi="Calibri" w:cs="Calibri"/>
        </w:rPr>
        <w:t xml:space="preserve">hierna te noemen </w:t>
      </w:r>
      <w:r w:rsidR="00930575" w:rsidRPr="00B65A0A">
        <w:rPr>
          <w:rFonts w:cstheme="minorHAnsi"/>
        </w:rPr>
        <w:t>“</w:t>
      </w:r>
      <w:r w:rsidR="00930575">
        <w:rPr>
          <w:rFonts w:cstheme="minorHAnsi"/>
          <w:b/>
          <w:bCs/>
        </w:rPr>
        <w:t>Opdrachtnemer</w:t>
      </w:r>
      <w:r w:rsidR="00930575" w:rsidRPr="00663CEB">
        <w:rPr>
          <w:rFonts w:cstheme="minorHAnsi"/>
        </w:rPr>
        <w:t>”</w:t>
      </w:r>
      <w:r w:rsidRPr="0071397D">
        <w:rPr>
          <w:rFonts w:ascii="Calibri" w:hAnsi="Calibri" w:cs="Calibri"/>
        </w:rPr>
        <w:t>;</w:t>
      </w:r>
    </w:p>
    <w:p w14:paraId="1F20D65B" w14:textId="77777777" w:rsidR="001C0BEA" w:rsidRPr="0071397D" w:rsidRDefault="001C0BEA" w:rsidP="0071397D">
      <w:pPr>
        <w:jc w:val="both"/>
        <w:rPr>
          <w:rFonts w:ascii="Calibri" w:hAnsi="Calibri" w:cs="Calibri"/>
        </w:rPr>
      </w:pPr>
      <w:r w:rsidRPr="003F7DCA">
        <w:t>hierna gezamenlijk aangeduid als</w:t>
      </w:r>
      <w:r w:rsidRPr="0071397D">
        <w:rPr>
          <w:rFonts w:ascii="Calibri" w:hAnsi="Calibri" w:cs="Calibri"/>
        </w:rPr>
        <w:t xml:space="preserve"> “</w:t>
      </w:r>
      <w:r w:rsidRPr="002D77CD">
        <w:rPr>
          <w:rFonts w:ascii="Calibri" w:hAnsi="Calibri" w:cs="Calibri"/>
          <w:b/>
          <w:bCs/>
        </w:rPr>
        <w:t>Partijen</w:t>
      </w:r>
      <w:r w:rsidRPr="0071397D">
        <w:rPr>
          <w:rFonts w:ascii="Calibri" w:hAnsi="Calibri" w:cs="Calibri"/>
        </w:rPr>
        <w:t>” en afzonderlijk als “</w:t>
      </w:r>
      <w:r w:rsidRPr="002D77CD">
        <w:rPr>
          <w:rFonts w:ascii="Calibri" w:hAnsi="Calibri" w:cs="Calibri"/>
          <w:b/>
          <w:bCs/>
        </w:rPr>
        <w:t>Partij</w:t>
      </w:r>
      <w:r w:rsidRPr="0071397D">
        <w:rPr>
          <w:rFonts w:ascii="Calibri" w:hAnsi="Calibri" w:cs="Calibri"/>
        </w:rPr>
        <w:t>”;</w:t>
      </w:r>
    </w:p>
    <w:p w14:paraId="74A8D978" w14:textId="662A9187" w:rsidR="00811035" w:rsidRPr="00590A8D" w:rsidRDefault="005E083A" w:rsidP="00070320">
      <w:pPr>
        <w:pStyle w:val="Kop2"/>
        <w:rPr>
          <w:rFonts w:asciiTheme="minorHAnsi" w:hAnsiTheme="minorHAnsi" w:cstheme="minorHAnsi"/>
          <w:b/>
          <w:bCs/>
          <w:color w:val="auto"/>
          <w:sz w:val="24"/>
          <w:szCs w:val="24"/>
        </w:rPr>
      </w:pPr>
      <w:r w:rsidRPr="00590A8D">
        <w:rPr>
          <w:rFonts w:asciiTheme="minorHAnsi" w:hAnsiTheme="minorHAnsi" w:cstheme="minorHAnsi"/>
          <w:b/>
          <w:bCs/>
          <w:color w:val="auto"/>
          <w:sz w:val="24"/>
          <w:szCs w:val="24"/>
        </w:rPr>
        <w:t>I</w:t>
      </w:r>
      <w:r w:rsidR="001D77B7" w:rsidRPr="00590A8D">
        <w:rPr>
          <w:rFonts w:asciiTheme="minorHAnsi" w:hAnsiTheme="minorHAnsi" w:cstheme="minorHAnsi"/>
          <w:b/>
          <w:bCs/>
          <w:color w:val="auto"/>
          <w:sz w:val="24"/>
          <w:szCs w:val="24"/>
        </w:rPr>
        <w:t>n aanmerking nemende dat:</w:t>
      </w:r>
    </w:p>
    <w:p w14:paraId="78EEE19C" w14:textId="37B02656" w:rsidR="00780DA6" w:rsidRPr="003D51D5" w:rsidRDefault="009374B1" w:rsidP="00693933">
      <w:pPr>
        <w:pStyle w:val="Lijstalinea"/>
        <w:numPr>
          <w:ilvl w:val="0"/>
          <w:numId w:val="2"/>
        </w:numPr>
        <w:jc w:val="both"/>
      </w:pPr>
      <w:r>
        <w:t>Op</w:t>
      </w:r>
      <w:r w:rsidR="00A76BA8">
        <w:t xml:space="preserve"> </w:t>
      </w:r>
      <w:r w:rsidR="4D2F3BE3" w:rsidRPr="487A4ECC">
        <w:rPr>
          <w:highlight w:val="yellow"/>
        </w:rPr>
        <w:t>04</w:t>
      </w:r>
      <w:r w:rsidR="00A76BA8" w:rsidRPr="487A4ECC">
        <w:rPr>
          <w:highlight w:val="yellow"/>
        </w:rPr>
        <w:t>-0</w:t>
      </w:r>
      <w:r w:rsidR="2C3B552E" w:rsidRPr="487A4ECC">
        <w:rPr>
          <w:highlight w:val="yellow"/>
        </w:rPr>
        <w:t>2</w:t>
      </w:r>
      <w:r w:rsidR="00A76BA8" w:rsidRPr="487A4ECC">
        <w:rPr>
          <w:highlight w:val="yellow"/>
        </w:rPr>
        <w:t>-2025</w:t>
      </w:r>
      <w:bookmarkStart w:id="0" w:name="_Hlk19599715"/>
      <w:r w:rsidRPr="487A4ECC">
        <w:rPr>
          <w:highlight w:val="yellow"/>
        </w:rPr>
        <w:t xml:space="preserve"> </w:t>
      </w:r>
      <w:bookmarkEnd w:id="0"/>
      <w:r>
        <w:t xml:space="preserve">door </w:t>
      </w:r>
      <w:r w:rsidR="00511F57">
        <w:t xml:space="preserve">Opdrachtgever </w:t>
      </w:r>
      <w:r>
        <w:t>een aanbesteding is uitgeschreven</w:t>
      </w:r>
      <w:r w:rsidR="0004223E">
        <w:t>;</w:t>
      </w:r>
    </w:p>
    <w:p w14:paraId="039C67FD" w14:textId="7395C191" w:rsidR="0004223E" w:rsidRPr="003D51D5" w:rsidRDefault="00A42168" w:rsidP="00693933">
      <w:pPr>
        <w:pStyle w:val="Lijstalinea"/>
        <w:numPr>
          <w:ilvl w:val="0"/>
          <w:numId w:val="2"/>
        </w:numPr>
        <w:jc w:val="both"/>
      </w:pPr>
      <w:r>
        <w:t xml:space="preserve">Door </w:t>
      </w:r>
      <w:r w:rsidR="00DD66DE">
        <w:t>Opdrachtnemer</w:t>
      </w:r>
      <w:r>
        <w:t xml:space="preserve"> </w:t>
      </w:r>
      <w:r w:rsidR="00892648">
        <w:t>d.d.</w:t>
      </w:r>
      <w:r w:rsidR="00BA31BB">
        <w:t xml:space="preserve"> </w:t>
      </w:r>
      <w:r w:rsidR="00BA31BB" w:rsidRPr="487A4ECC">
        <w:rPr>
          <w:highlight w:val="yellow"/>
        </w:rPr>
        <w:t>0</w:t>
      </w:r>
      <w:r w:rsidR="53EB95E9" w:rsidRPr="487A4ECC">
        <w:rPr>
          <w:highlight w:val="yellow"/>
        </w:rPr>
        <w:t>3</w:t>
      </w:r>
      <w:r w:rsidR="00BA31BB" w:rsidRPr="487A4ECC">
        <w:rPr>
          <w:highlight w:val="yellow"/>
        </w:rPr>
        <w:t>-0</w:t>
      </w:r>
      <w:r w:rsidR="2F80CC54" w:rsidRPr="487A4ECC">
        <w:rPr>
          <w:highlight w:val="yellow"/>
        </w:rPr>
        <w:t>4</w:t>
      </w:r>
      <w:r w:rsidR="00BA31BB" w:rsidRPr="487A4ECC">
        <w:rPr>
          <w:highlight w:val="yellow"/>
        </w:rPr>
        <w:t xml:space="preserve">-2025 </w:t>
      </w:r>
      <w:r w:rsidR="00A51C52">
        <w:t>een</w:t>
      </w:r>
      <w:r>
        <w:t xml:space="preserve"> inschrijving</w:t>
      </w:r>
      <w:r w:rsidR="00E91575">
        <w:t xml:space="preserve"> op onderhavige aanbesteding</w:t>
      </w:r>
      <w:r>
        <w:t xml:space="preserve"> is gedaan;</w:t>
      </w:r>
    </w:p>
    <w:p w14:paraId="6FFD2F92" w14:textId="7034B3EA" w:rsidR="00A42168" w:rsidRPr="003D51D5" w:rsidRDefault="00812E36" w:rsidP="00693933">
      <w:pPr>
        <w:pStyle w:val="Lijstalinea"/>
        <w:numPr>
          <w:ilvl w:val="0"/>
          <w:numId w:val="2"/>
        </w:numPr>
        <w:jc w:val="both"/>
      </w:pPr>
      <w:r w:rsidRPr="003D51D5">
        <w:t>Opdrachtgever de opdracht gunt aan Opdrachtnemer;</w:t>
      </w:r>
    </w:p>
    <w:p w14:paraId="0262A9B9" w14:textId="039FFE9B" w:rsidR="001624F2" w:rsidRPr="00544731" w:rsidRDefault="0095606F" w:rsidP="00693933">
      <w:pPr>
        <w:pStyle w:val="Lijstalinea"/>
        <w:numPr>
          <w:ilvl w:val="0"/>
          <w:numId w:val="2"/>
        </w:numPr>
        <w:jc w:val="both"/>
        <w:rPr>
          <w:b/>
        </w:rPr>
      </w:pPr>
      <w:r w:rsidRPr="00544731">
        <w:t xml:space="preserve">Partijen de afspraken omtrent </w:t>
      </w:r>
      <w:r w:rsidR="00D62F1B" w:rsidRPr="00544731">
        <w:t>de</w:t>
      </w:r>
      <w:r w:rsidR="00201148" w:rsidRPr="00544731">
        <w:t xml:space="preserve"> reali</w:t>
      </w:r>
      <w:r w:rsidR="00D62F1B" w:rsidRPr="00544731">
        <w:t>satie</w:t>
      </w:r>
      <w:r w:rsidR="00201148" w:rsidRPr="00544731">
        <w:t xml:space="preserve"> van een herinrichting</w:t>
      </w:r>
      <w:r w:rsidR="008E783B" w:rsidRPr="00544731">
        <w:t xml:space="preserve"> inclusief onderhoud</w:t>
      </w:r>
      <w:r w:rsidR="00201148" w:rsidRPr="00544731">
        <w:t xml:space="preserve"> van de hotelschool (les- en a la carte keuken en restaurant</w:t>
      </w:r>
      <w:r w:rsidR="007E40FD" w:rsidRPr="00544731">
        <w:t>)</w:t>
      </w:r>
      <w:r w:rsidR="00503F7D" w:rsidRPr="00544731">
        <w:t>, gesitueerd aan de Zijlweg 203 te Haarlem</w:t>
      </w:r>
      <w:r w:rsidR="00201148" w:rsidRPr="00544731">
        <w:t xml:space="preserve"> op basis van gestelde eisen en een definitief vastgesteld ontwerp</w:t>
      </w:r>
      <w:r w:rsidR="00521DC0" w:rsidRPr="00544731">
        <w:t xml:space="preserve"> </w:t>
      </w:r>
      <w:r w:rsidRPr="00544731">
        <w:t xml:space="preserve">schriftelijk willen vastleggen in deze </w:t>
      </w:r>
      <w:r w:rsidR="00D50E80" w:rsidRPr="00544731">
        <w:t>Overeenkomst</w:t>
      </w:r>
      <w:r w:rsidR="00D360BE" w:rsidRPr="00544731">
        <w:t>;</w:t>
      </w:r>
    </w:p>
    <w:p w14:paraId="1F20D65F" w14:textId="07B86BA6" w:rsidR="001C0BEA" w:rsidRPr="00590A8D" w:rsidRDefault="001C0BEA" w:rsidP="00590A8D">
      <w:pPr>
        <w:pStyle w:val="Kop2"/>
        <w:rPr>
          <w:rFonts w:asciiTheme="minorHAnsi" w:hAnsiTheme="minorHAnsi" w:cstheme="minorHAnsi"/>
          <w:b/>
          <w:bCs/>
          <w:color w:val="auto"/>
          <w:sz w:val="24"/>
          <w:szCs w:val="24"/>
        </w:rPr>
      </w:pPr>
      <w:r w:rsidRPr="00590A8D">
        <w:rPr>
          <w:rFonts w:asciiTheme="minorHAnsi" w:hAnsiTheme="minorHAnsi" w:cstheme="minorHAnsi"/>
          <w:b/>
          <w:bCs/>
          <w:color w:val="auto"/>
          <w:sz w:val="24"/>
          <w:szCs w:val="24"/>
        </w:rPr>
        <w:t>Definities</w:t>
      </w:r>
    </w:p>
    <w:p w14:paraId="1F20D660" w14:textId="5837499C" w:rsidR="00387A1B" w:rsidRPr="00387A1B" w:rsidRDefault="00D65B81" w:rsidP="00D37DE2">
      <w:pPr>
        <w:jc w:val="both"/>
      </w:pPr>
      <w:r>
        <w:t xml:space="preserve">De in deze </w:t>
      </w:r>
      <w:r w:rsidR="00D50E80">
        <w:t>Overeenkomst</w:t>
      </w:r>
      <w:r>
        <w:t xml:space="preserve"> vermelde</w:t>
      </w:r>
      <w:r w:rsidR="00D37DE2">
        <w:t xml:space="preserve">, </w:t>
      </w:r>
      <w:r w:rsidR="00D37DE2" w:rsidRPr="00D37DE2">
        <w:t>met een hoofdletter geschreven begrippen</w:t>
      </w:r>
      <w:r w:rsidR="00D37DE2">
        <w:t>,</w:t>
      </w:r>
      <w:r w:rsidR="00CD30D3">
        <w:t xml:space="preserve"> </w:t>
      </w:r>
      <w:r>
        <w:t>hebben de volgende betekenis:</w:t>
      </w:r>
      <w:r w:rsidR="001A1661">
        <w:t xml:space="preserve"> </w:t>
      </w:r>
    </w:p>
    <w:p w14:paraId="76F999AA" w14:textId="3FB977A7" w:rsidR="00793337" w:rsidRPr="00511F57" w:rsidRDefault="00793337" w:rsidP="00D37DE2">
      <w:pPr>
        <w:pStyle w:val="Lijstalinea"/>
        <w:numPr>
          <w:ilvl w:val="0"/>
          <w:numId w:val="9"/>
        </w:numPr>
        <w:jc w:val="both"/>
      </w:pPr>
      <w:r w:rsidRPr="00511F57">
        <w:rPr>
          <w:b/>
          <w:bCs/>
        </w:rPr>
        <w:t>Algemene Inkoopvoorwaarden:</w:t>
      </w:r>
      <w:r w:rsidRPr="00511F57">
        <w:t xml:space="preserve"> </w:t>
      </w:r>
      <w:r w:rsidR="0022789F" w:rsidRPr="0022789F">
        <w:t>Algemene FSR Inkoopvoorwaarden voor Leveringen en Diensten v4.0</w:t>
      </w:r>
      <w:r w:rsidRPr="00511F57">
        <w:t>, zoals door Opdrachtgever gehanteerd.</w:t>
      </w:r>
    </w:p>
    <w:p w14:paraId="7B714A69" w14:textId="516DD456" w:rsidR="00592DB2" w:rsidRPr="00544731" w:rsidRDefault="00793337">
      <w:pPr>
        <w:pStyle w:val="Lijstalinea"/>
        <w:numPr>
          <w:ilvl w:val="0"/>
          <w:numId w:val="9"/>
        </w:numPr>
        <w:jc w:val="both"/>
      </w:pPr>
      <w:r w:rsidRPr="00592DB2">
        <w:rPr>
          <w:b/>
          <w:bCs/>
        </w:rPr>
        <w:t>Diensten:</w:t>
      </w:r>
      <w:r w:rsidRPr="00511F57">
        <w:t xml:space="preserve"> </w:t>
      </w:r>
      <w:r w:rsidR="0014593F" w:rsidRPr="00511F57">
        <w:t>D</w:t>
      </w:r>
      <w:r w:rsidRPr="00511F57">
        <w:t xml:space="preserve">e door Opdrachtnemer ten behoeve van </w:t>
      </w:r>
      <w:r w:rsidR="0048578D" w:rsidRPr="00511F57">
        <w:t>Opdrachtgever</w:t>
      </w:r>
      <w:r w:rsidRPr="00511F57">
        <w:t xml:space="preserve"> te verrichten werkzaamheden </w:t>
      </w:r>
      <w:r w:rsidRPr="00544731">
        <w:t>op het gebied van</w:t>
      </w:r>
      <w:r w:rsidR="009F6941" w:rsidRPr="00544731">
        <w:t xml:space="preserve"> plaatsen, aansluiten en in gebruikstellen van herbruikbare</w:t>
      </w:r>
      <w:r w:rsidR="00C94555" w:rsidRPr="00544731">
        <w:t xml:space="preserve"> en nieuw geleverde </w:t>
      </w:r>
      <w:r w:rsidR="009F6941" w:rsidRPr="00544731">
        <w:t>keukeninrichting</w:t>
      </w:r>
      <w:r w:rsidR="0089614B" w:rsidRPr="00544731">
        <w:t xml:space="preserve">, </w:t>
      </w:r>
      <w:r w:rsidR="009F6941" w:rsidRPr="00544731">
        <w:t xml:space="preserve"> h</w:t>
      </w:r>
      <w:r w:rsidR="00592DB2" w:rsidRPr="00544731">
        <w:t xml:space="preserve">et </w:t>
      </w:r>
      <w:r w:rsidR="00D667CE" w:rsidRPr="00544731">
        <w:t xml:space="preserve">preventief </w:t>
      </w:r>
      <w:r w:rsidR="00592DB2" w:rsidRPr="00544731">
        <w:t>en correctief</w:t>
      </w:r>
      <w:r w:rsidR="00D667CE" w:rsidRPr="00544731">
        <w:t>onderhoud van de geleverde keukenapparatuur</w:t>
      </w:r>
      <w:r w:rsidR="00592DB2" w:rsidRPr="00544731">
        <w:t>.</w:t>
      </w:r>
    </w:p>
    <w:p w14:paraId="081B652C" w14:textId="2A72D13F" w:rsidR="00AB2D57" w:rsidRPr="00544731" w:rsidRDefault="00793337">
      <w:pPr>
        <w:pStyle w:val="Lijstalinea"/>
        <w:numPr>
          <w:ilvl w:val="0"/>
          <w:numId w:val="9"/>
        </w:numPr>
        <w:jc w:val="both"/>
      </w:pPr>
      <w:r w:rsidRPr="00544731">
        <w:rPr>
          <w:b/>
          <w:bCs/>
        </w:rPr>
        <w:t>Goederen:</w:t>
      </w:r>
      <w:r w:rsidRPr="00544731">
        <w:t xml:space="preserve"> </w:t>
      </w:r>
      <w:r w:rsidR="0014593F" w:rsidRPr="00544731">
        <w:t>D</w:t>
      </w:r>
      <w:r w:rsidRPr="00544731">
        <w:t xml:space="preserve">e door Opdrachtnemer ten behoeve van </w:t>
      </w:r>
      <w:r w:rsidR="0048578D" w:rsidRPr="00544731">
        <w:t>Opdrachtgever</w:t>
      </w:r>
      <w:r w:rsidRPr="00544731">
        <w:t xml:space="preserve"> te leveren goederen, </w:t>
      </w:r>
      <w:r w:rsidR="00A218D8" w:rsidRPr="00544731">
        <w:t>zijnde</w:t>
      </w:r>
      <w:r w:rsidR="000E1EA3" w:rsidRPr="00544731">
        <w:t xml:space="preserve"> </w:t>
      </w:r>
      <w:r w:rsidR="00AC40F7" w:rsidRPr="00544731">
        <w:t>keuken</w:t>
      </w:r>
      <w:r w:rsidR="00A218D8" w:rsidRPr="00544731">
        <w:t>inrichting</w:t>
      </w:r>
      <w:r w:rsidR="00EC1617" w:rsidRPr="00544731">
        <w:t>.</w:t>
      </w:r>
    </w:p>
    <w:p w14:paraId="123684FD" w14:textId="4DA9D9F5" w:rsidR="00793337" w:rsidRPr="00AB2D57" w:rsidRDefault="00793337" w:rsidP="00CA601B">
      <w:pPr>
        <w:pStyle w:val="Lijstalinea"/>
        <w:numPr>
          <w:ilvl w:val="0"/>
          <w:numId w:val="9"/>
        </w:numPr>
        <w:jc w:val="both"/>
      </w:pPr>
      <w:r w:rsidRPr="00AB2D57">
        <w:rPr>
          <w:b/>
          <w:bCs/>
        </w:rPr>
        <w:t>Offerte:</w:t>
      </w:r>
      <w:r>
        <w:t xml:space="preserve"> </w:t>
      </w:r>
      <w:r w:rsidR="63DD1378" w:rsidRPr="00AB2D57">
        <w:t>D</w:t>
      </w:r>
      <w:r w:rsidR="00886A92" w:rsidRPr="00AB2D57">
        <w:t>e</w:t>
      </w:r>
      <w:r w:rsidRPr="00AB2D57">
        <w:t xml:space="preserve"> aanbieding tot het leveren van Goederen/Diensten die Opdrachtnemer naar aanleiding van een Offerteaanvraag uitbrengt aan </w:t>
      </w:r>
      <w:r w:rsidR="0048578D" w:rsidRPr="00AB2D57">
        <w:t>Opdrachtgever</w:t>
      </w:r>
      <w:r w:rsidRPr="00AB2D57">
        <w:t xml:space="preserve"> onder deze </w:t>
      </w:r>
      <w:r w:rsidR="00D50E80" w:rsidRPr="00AB2D57">
        <w:t>Overeenkomst</w:t>
      </w:r>
      <w:r w:rsidR="00EC1617" w:rsidRPr="00AB2D57">
        <w:t>.</w:t>
      </w:r>
      <w:r w:rsidR="00CD506B" w:rsidRPr="00AB2D57">
        <w:t xml:space="preserve"> </w:t>
      </w:r>
    </w:p>
    <w:p w14:paraId="50989BF3" w14:textId="49A4830D" w:rsidR="00793337" w:rsidRPr="00F41D20" w:rsidRDefault="00793337" w:rsidP="00D37DE2">
      <w:pPr>
        <w:pStyle w:val="Lijstalinea"/>
        <w:numPr>
          <w:ilvl w:val="0"/>
          <w:numId w:val="9"/>
        </w:numPr>
        <w:jc w:val="both"/>
      </w:pPr>
      <w:r w:rsidRPr="487A4ECC">
        <w:rPr>
          <w:b/>
          <w:bCs/>
        </w:rPr>
        <w:t>Offerteaanvraag</w:t>
      </w:r>
      <w:r w:rsidR="004B3B2D" w:rsidRPr="487A4ECC">
        <w:rPr>
          <w:b/>
          <w:bCs/>
        </w:rPr>
        <w:t>:</w:t>
      </w:r>
      <w:r w:rsidR="004B3B2D">
        <w:t xml:space="preserve"> </w:t>
      </w:r>
      <w:r w:rsidR="00801006">
        <w:t xml:space="preserve">Het aanbestedingsdocument en bijbehorende bijlagen van Opdrachtgever </w:t>
      </w:r>
      <w:r w:rsidR="00511F57">
        <w:t>d.d.</w:t>
      </w:r>
      <w:r w:rsidR="00AE6B48" w:rsidRPr="487A4ECC">
        <w:rPr>
          <w:highlight w:val="cyan"/>
        </w:rPr>
        <w:t xml:space="preserve"> </w:t>
      </w:r>
      <w:r w:rsidR="71991EA6" w:rsidRPr="487A4ECC">
        <w:rPr>
          <w:highlight w:val="yellow"/>
        </w:rPr>
        <w:t>04</w:t>
      </w:r>
      <w:r w:rsidR="00AE6B48" w:rsidRPr="487A4ECC">
        <w:rPr>
          <w:highlight w:val="yellow"/>
        </w:rPr>
        <w:t>-0</w:t>
      </w:r>
      <w:r w:rsidR="79174C4A" w:rsidRPr="487A4ECC">
        <w:rPr>
          <w:highlight w:val="yellow"/>
        </w:rPr>
        <w:t>2</w:t>
      </w:r>
      <w:r w:rsidR="00AE6B48" w:rsidRPr="487A4ECC">
        <w:rPr>
          <w:highlight w:val="yellow"/>
        </w:rPr>
        <w:t>-2025</w:t>
      </w:r>
    </w:p>
    <w:p w14:paraId="4C4F5F2D" w14:textId="4FA687D9" w:rsidR="00B8775E" w:rsidRPr="00F41D20" w:rsidRDefault="00793337" w:rsidP="00D37DE2">
      <w:pPr>
        <w:pStyle w:val="Lijstalinea"/>
        <w:numPr>
          <w:ilvl w:val="0"/>
          <w:numId w:val="9"/>
        </w:numPr>
        <w:jc w:val="both"/>
      </w:pPr>
      <w:r w:rsidRPr="00511F57">
        <w:rPr>
          <w:b/>
          <w:bCs/>
        </w:rPr>
        <w:t>Prijzen</w:t>
      </w:r>
      <w:r w:rsidR="00F92C61">
        <w:rPr>
          <w:b/>
          <w:bCs/>
        </w:rPr>
        <w:t xml:space="preserve"> invul</w:t>
      </w:r>
      <w:r w:rsidR="00B56439" w:rsidRPr="00511F57">
        <w:rPr>
          <w:b/>
          <w:bCs/>
        </w:rPr>
        <w:t>blad</w:t>
      </w:r>
      <w:r w:rsidRPr="00511F57">
        <w:rPr>
          <w:b/>
          <w:bCs/>
        </w:rPr>
        <w:t>:</w:t>
      </w:r>
      <w:r w:rsidRPr="00F41D20">
        <w:t xml:space="preserve"> Geoffreerde prijzen van </w:t>
      </w:r>
      <w:r w:rsidR="00511F57">
        <w:t>Opdrachtnemer</w:t>
      </w:r>
      <w:r w:rsidRPr="00F41D20">
        <w:t xml:space="preserve"> </w:t>
      </w:r>
      <w:r w:rsidR="009A5379" w:rsidRPr="00EC2A86">
        <w:t>aangaande</w:t>
      </w:r>
      <w:r w:rsidR="00275CB6" w:rsidRPr="00EC2A86">
        <w:t xml:space="preserve"> keukeninrichting</w:t>
      </w:r>
      <w:r w:rsidR="004073EA" w:rsidRPr="00EC2A86">
        <w:t xml:space="preserve"> en bijkomende dienstverlening als omschreven in de scope van de opdracht</w:t>
      </w:r>
      <w:r w:rsidR="00F07495" w:rsidRPr="00F41D20">
        <w:t>.</w:t>
      </w:r>
    </w:p>
    <w:p w14:paraId="659A1D30" w14:textId="0C7E7637" w:rsidR="00793337" w:rsidRPr="00F41D20" w:rsidRDefault="00B8775E" w:rsidP="00D37DE2">
      <w:pPr>
        <w:pStyle w:val="Lijstalinea"/>
        <w:numPr>
          <w:ilvl w:val="0"/>
          <w:numId w:val="9"/>
        </w:numPr>
        <w:jc w:val="both"/>
      </w:pPr>
      <w:r w:rsidRPr="0014593F">
        <w:rPr>
          <w:b/>
          <w:bCs/>
        </w:rPr>
        <w:t>Partijen:</w:t>
      </w:r>
      <w:r w:rsidRPr="00F41D20">
        <w:t xml:space="preserve"> Opdrachtnemer en Opdrachtgever. </w:t>
      </w:r>
      <w:r w:rsidR="00793337" w:rsidRPr="00F41D20">
        <w:t xml:space="preserve"> </w:t>
      </w:r>
    </w:p>
    <w:p w14:paraId="645E971F" w14:textId="79D10691" w:rsidR="00793337" w:rsidRPr="00F41D20" w:rsidRDefault="00D50E80" w:rsidP="00D37DE2">
      <w:pPr>
        <w:pStyle w:val="Lijstalinea"/>
        <w:numPr>
          <w:ilvl w:val="0"/>
          <w:numId w:val="9"/>
        </w:numPr>
        <w:jc w:val="both"/>
      </w:pPr>
      <w:r w:rsidRPr="00BB220E">
        <w:rPr>
          <w:b/>
          <w:bCs/>
        </w:rPr>
        <w:lastRenderedPageBreak/>
        <w:t>Overeenkomst</w:t>
      </w:r>
      <w:r w:rsidR="00793337" w:rsidRPr="00BB220E">
        <w:rPr>
          <w:b/>
          <w:bCs/>
        </w:rPr>
        <w:t>:</w:t>
      </w:r>
      <w:r w:rsidR="00793337" w:rsidRPr="00F41D20">
        <w:t xml:space="preserve"> </w:t>
      </w:r>
      <w:r w:rsidR="00BD2D46" w:rsidRPr="00F41D20">
        <w:t>Deze</w:t>
      </w:r>
      <w:r w:rsidR="00E92040" w:rsidRPr="00F41D20">
        <w:t xml:space="preserve"> </w:t>
      </w:r>
      <w:r w:rsidR="00793337" w:rsidRPr="00F41D20">
        <w:t>overeenkomst en bijbehorende documenten.</w:t>
      </w:r>
    </w:p>
    <w:p w14:paraId="3C129487" w14:textId="77777777" w:rsidR="00C9184C" w:rsidRPr="00F41D20" w:rsidRDefault="00C9184C" w:rsidP="00C9184C">
      <w:pPr>
        <w:pStyle w:val="Lijstalinea"/>
        <w:ind w:left="360"/>
        <w:jc w:val="both"/>
      </w:pPr>
    </w:p>
    <w:p w14:paraId="79E0D216" w14:textId="3812B9C7" w:rsidR="00A3771F" w:rsidRPr="00C9184C" w:rsidRDefault="00A3771F" w:rsidP="00C9184C">
      <w:pPr>
        <w:pStyle w:val="Lijstalinea"/>
        <w:numPr>
          <w:ilvl w:val="0"/>
          <w:numId w:val="20"/>
        </w:numPr>
        <w:jc w:val="both"/>
        <w:rPr>
          <w:b/>
          <w:sz w:val="24"/>
          <w:szCs w:val="24"/>
        </w:rPr>
      </w:pPr>
      <w:r w:rsidRPr="00C9184C">
        <w:rPr>
          <w:b/>
          <w:sz w:val="24"/>
          <w:szCs w:val="24"/>
        </w:rPr>
        <w:t>Bijlagen</w:t>
      </w:r>
    </w:p>
    <w:p w14:paraId="5BDC713E" w14:textId="5D03B25D" w:rsidR="00416E8D" w:rsidRDefault="00271C53" w:rsidP="00461C58">
      <w:pPr>
        <w:pStyle w:val="Lijstalinea"/>
        <w:numPr>
          <w:ilvl w:val="0"/>
          <w:numId w:val="13"/>
        </w:numPr>
        <w:spacing w:after="0"/>
        <w:jc w:val="both"/>
      </w:pPr>
      <w:r>
        <w:t xml:space="preserve">Van deze overeenkomst maken de volgende documenten onderdeel uit waarbij deze overeenkomst prevaleert boven onderstaande documenten. </w:t>
      </w:r>
      <w:r w:rsidRPr="00CA2FB4">
        <w:t>Voor de overige documenten</w:t>
      </w:r>
      <w:r w:rsidR="00845E6E">
        <w:t>,</w:t>
      </w:r>
      <w:r w:rsidRPr="00CA2FB4">
        <w:t xml:space="preserve"> </w:t>
      </w:r>
      <w:r w:rsidR="007D5BA6">
        <w:t>welke onlosmakelijk met deze overeenkomst zijn verbonden</w:t>
      </w:r>
      <w:r w:rsidR="009F0154">
        <w:t>,</w:t>
      </w:r>
      <w:r w:rsidRPr="00CA2FB4">
        <w:t xml:space="preserve"> </w:t>
      </w:r>
      <w:r w:rsidR="00845E6E" w:rsidRPr="00CA2FB4">
        <w:t>geldt</w:t>
      </w:r>
      <w:r w:rsidR="00845E6E">
        <w:t xml:space="preserve"> </w:t>
      </w:r>
      <w:r w:rsidRPr="00CA2FB4">
        <w:t>de rangorde:</w:t>
      </w:r>
    </w:p>
    <w:p w14:paraId="32F135B6" w14:textId="77777777" w:rsidR="00416E8D" w:rsidRPr="00CA2FB4" w:rsidRDefault="00416E8D" w:rsidP="00461C58">
      <w:pPr>
        <w:pStyle w:val="Lijstalinea"/>
        <w:spacing w:after="0" w:line="240" w:lineRule="auto"/>
        <w:ind w:left="709"/>
        <w:jc w:val="both"/>
      </w:pPr>
    </w:p>
    <w:p w14:paraId="07FCF58E" w14:textId="77777777" w:rsidR="00416E8D" w:rsidRPr="00CA2FB4" w:rsidRDefault="00416E8D" w:rsidP="00461C58">
      <w:pPr>
        <w:numPr>
          <w:ilvl w:val="0"/>
          <w:numId w:val="15"/>
        </w:numPr>
        <w:spacing w:after="0" w:line="240" w:lineRule="auto"/>
        <w:jc w:val="both"/>
      </w:pPr>
      <w:r w:rsidRPr="00CA2FB4">
        <w:t>nota’s van inlichtingen, waarbij de laatst gepubliceerde als hoogste in rangorde staat;</w:t>
      </w:r>
    </w:p>
    <w:p w14:paraId="3A9BC6BB" w14:textId="0240B0D0" w:rsidR="67BE31CA" w:rsidRDefault="67BE31CA" w:rsidP="17DE1302">
      <w:pPr>
        <w:numPr>
          <w:ilvl w:val="0"/>
          <w:numId w:val="15"/>
        </w:numPr>
        <w:spacing w:after="0" w:line="240" w:lineRule="auto"/>
        <w:jc w:val="both"/>
      </w:pPr>
      <w:r>
        <w:t>bestek</w:t>
      </w:r>
    </w:p>
    <w:p w14:paraId="60180134" w14:textId="46695FD5" w:rsidR="67BE31CA" w:rsidRDefault="67BE31CA" w:rsidP="17DE1302">
      <w:pPr>
        <w:numPr>
          <w:ilvl w:val="0"/>
          <w:numId w:val="15"/>
        </w:numPr>
        <w:spacing w:after="0" w:line="240" w:lineRule="auto"/>
        <w:jc w:val="both"/>
      </w:pPr>
      <w:r>
        <w:t>tekeningen</w:t>
      </w:r>
    </w:p>
    <w:p w14:paraId="0E65062E" w14:textId="55EB08F7" w:rsidR="00416E8D" w:rsidRPr="00CA2FB4" w:rsidRDefault="00416E8D" w:rsidP="00461C58">
      <w:pPr>
        <w:numPr>
          <w:ilvl w:val="0"/>
          <w:numId w:val="15"/>
        </w:numPr>
        <w:spacing w:after="0" w:line="240" w:lineRule="auto"/>
        <w:jc w:val="both"/>
      </w:pPr>
      <w:r w:rsidRPr="00CA2FB4">
        <w:t>aanbestedingsdocumenten Opdrachtgever</w:t>
      </w:r>
      <w:r w:rsidR="0099639F">
        <w:t xml:space="preserve"> </w:t>
      </w:r>
      <w:r w:rsidR="0099639F" w:rsidRPr="00EC2A86">
        <w:t>inclusief bijlagen</w:t>
      </w:r>
      <w:r w:rsidRPr="00CA2FB4">
        <w:t>;</w:t>
      </w:r>
    </w:p>
    <w:p w14:paraId="54AAD206" w14:textId="08EB45B1" w:rsidR="00416E8D" w:rsidRPr="00CA2FB4" w:rsidRDefault="00416E8D" w:rsidP="00461C58">
      <w:pPr>
        <w:numPr>
          <w:ilvl w:val="0"/>
          <w:numId w:val="15"/>
        </w:numPr>
        <w:spacing w:after="0" w:line="240" w:lineRule="auto"/>
        <w:jc w:val="both"/>
      </w:pPr>
      <w:r w:rsidRPr="00CA2FB4">
        <w:t>d</w:t>
      </w:r>
      <w:r>
        <w:t xml:space="preserve">e in </w:t>
      </w:r>
      <w:r w:rsidRPr="00C4495A">
        <w:t xml:space="preserve">artikel </w:t>
      </w:r>
      <w:r w:rsidR="00B12E19" w:rsidRPr="00C4495A">
        <w:t>1</w:t>
      </w:r>
      <w:r w:rsidR="004A7349" w:rsidRPr="00C4495A">
        <w:t>0</w:t>
      </w:r>
      <w:r w:rsidRPr="00C4495A">
        <w:t>.1 van</w:t>
      </w:r>
      <w:r w:rsidRPr="00CA2FB4">
        <w:t xml:space="preserve"> toepassing verklaarde</w:t>
      </w:r>
      <w:r>
        <w:t xml:space="preserve"> Algemene</w:t>
      </w:r>
      <w:r w:rsidRPr="00CA2FB4">
        <w:t xml:space="preserve"> </w:t>
      </w:r>
      <w:r>
        <w:t>inkoop</w:t>
      </w:r>
      <w:r w:rsidRPr="00CA2FB4">
        <w:t>voorwaarden</w:t>
      </w:r>
      <w:r>
        <w:t xml:space="preserve"> van Opdrachtgever</w:t>
      </w:r>
      <w:r w:rsidRPr="00CA2FB4">
        <w:t>;</w:t>
      </w:r>
    </w:p>
    <w:p w14:paraId="2767063D" w14:textId="544683C3" w:rsidR="00416E8D" w:rsidRPr="00A34655" w:rsidRDefault="00416E8D" w:rsidP="0099639F">
      <w:pPr>
        <w:numPr>
          <w:ilvl w:val="0"/>
          <w:numId w:val="15"/>
        </w:numPr>
        <w:spacing w:after="0" w:line="240" w:lineRule="auto"/>
        <w:jc w:val="both"/>
      </w:pPr>
      <w:r w:rsidRPr="00CA2FB4">
        <w:t>inschrijving Opdrachtnemer inclusief eventuele uitwerking daarvan en bijlagen.</w:t>
      </w:r>
    </w:p>
    <w:p w14:paraId="637525F1" w14:textId="77777777" w:rsidR="001F7098" w:rsidRPr="00CA2FB4" w:rsidRDefault="001F7098" w:rsidP="00461C58">
      <w:pPr>
        <w:pStyle w:val="Lijstalinea"/>
        <w:spacing w:after="0"/>
        <w:ind w:left="360"/>
        <w:jc w:val="both"/>
        <w:rPr>
          <w:rFonts w:ascii="Calibri" w:eastAsia="Times New Roman" w:hAnsi="Calibri" w:cs="Times New Roman"/>
          <w:sz w:val="24"/>
          <w:szCs w:val="24"/>
          <w:u w:val="single"/>
        </w:rPr>
      </w:pPr>
    </w:p>
    <w:p w14:paraId="1F20D665" w14:textId="695D0D30" w:rsidR="00D65B81" w:rsidRPr="006420A6" w:rsidRDefault="007367A1" w:rsidP="006420A6">
      <w:pPr>
        <w:pStyle w:val="Lijstalinea"/>
        <w:numPr>
          <w:ilvl w:val="0"/>
          <w:numId w:val="20"/>
        </w:numPr>
        <w:jc w:val="both"/>
        <w:rPr>
          <w:b/>
          <w:sz w:val="24"/>
          <w:szCs w:val="24"/>
        </w:rPr>
      </w:pPr>
      <w:r w:rsidRPr="003B43A4">
        <w:rPr>
          <w:b/>
          <w:sz w:val="24"/>
          <w:szCs w:val="24"/>
        </w:rPr>
        <w:t xml:space="preserve">Voorwerp van de </w:t>
      </w:r>
      <w:r w:rsidR="00D50E80" w:rsidRPr="003B43A4">
        <w:rPr>
          <w:b/>
          <w:sz w:val="24"/>
          <w:szCs w:val="24"/>
        </w:rPr>
        <w:t>Overeenkomst</w:t>
      </w:r>
    </w:p>
    <w:p w14:paraId="55C53756" w14:textId="18DF1A37" w:rsidR="00905E9D" w:rsidRDefault="00034D4C">
      <w:pPr>
        <w:pStyle w:val="Lijstalinea"/>
        <w:numPr>
          <w:ilvl w:val="0"/>
          <w:numId w:val="14"/>
        </w:numPr>
        <w:spacing w:after="0"/>
        <w:jc w:val="both"/>
      </w:pPr>
      <w:r w:rsidRPr="0087467C">
        <w:t>Het onderwerp van deze overeenkomst is</w:t>
      </w:r>
      <w:r w:rsidR="000A474A">
        <w:t xml:space="preserve"> </w:t>
      </w:r>
      <w:r w:rsidR="000A474A" w:rsidRPr="00EC2A86">
        <w:t>het realiseren van een herinrichting van de hotelschool (les- en a la carte keuken en restaurant</w:t>
      </w:r>
      <w:r w:rsidR="000545D1" w:rsidRPr="00EC2A86">
        <w:t xml:space="preserve"> aan de Zijlweg 203 te Haarlem</w:t>
      </w:r>
      <w:r w:rsidR="000A474A" w:rsidRPr="00EC2A86">
        <w:t>) inclusief preventief en correctief onderhoud op basis van gestelde eisen en een definitief vastgesteld ontwerp</w:t>
      </w:r>
      <w:r w:rsidR="000A474A" w:rsidRPr="000A474A">
        <w:t>.</w:t>
      </w:r>
      <w:r w:rsidRPr="0087467C">
        <w:t xml:space="preserve"> </w:t>
      </w:r>
      <w:r w:rsidR="000460C4">
        <w:t xml:space="preserve">In paragraaf 2.2.2.1 van het aanbestedingsdocument is de scope van de opdracht geconcretiseerd. </w:t>
      </w:r>
    </w:p>
    <w:p w14:paraId="0D0C6E05" w14:textId="253AA47E" w:rsidR="0083482B" w:rsidRPr="0087467C" w:rsidRDefault="0083482B" w:rsidP="00461C58">
      <w:pPr>
        <w:spacing w:after="0"/>
        <w:jc w:val="both"/>
      </w:pPr>
    </w:p>
    <w:p w14:paraId="6E3252BB" w14:textId="5EDBA635" w:rsidR="00EB4771" w:rsidRPr="000E5250" w:rsidRDefault="00EB4771" w:rsidP="00847459">
      <w:pPr>
        <w:pStyle w:val="Lijstalinea"/>
        <w:numPr>
          <w:ilvl w:val="0"/>
          <w:numId w:val="20"/>
        </w:numPr>
        <w:jc w:val="both"/>
        <w:rPr>
          <w:b/>
          <w:sz w:val="24"/>
          <w:szCs w:val="24"/>
        </w:rPr>
      </w:pPr>
      <w:bookmarkStart w:id="1" w:name="_Hlk18922796"/>
      <w:r w:rsidRPr="000E5250">
        <w:rPr>
          <w:b/>
          <w:sz w:val="24"/>
          <w:szCs w:val="24"/>
        </w:rPr>
        <w:t>Duur en beëindiging</w:t>
      </w:r>
    </w:p>
    <w:p w14:paraId="1B9CD3F6" w14:textId="12A03409" w:rsidR="00EB4771" w:rsidRPr="00BF56E6" w:rsidRDefault="00EB4771" w:rsidP="00461C58">
      <w:pPr>
        <w:pStyle w:val="Lijstalinea"/>
        <w:numPr>
          <w:ilvl w:val="0"/>
          <w:numId w:val="12"/>
        </w:numPr>
        <w:jc w:val="both"/>
        <w:rPr>
          <w:lang w:val="nl"/>
        </w:rPr>
      </w:pPr>
      <w:r w:rsidRPr="487A4ECC">
        <w:rPr>
          <w:lang w:val="nl"/>
        </w:rPr>
        <w:t xml:space="preserve">Deze overeenkomst </w:t>
      </w:r>
      <w:r w:rsidR="00DD2D83" w:rsidRPr="487A4ECC">
        <w:rPr>
          <w:lang w:val="nl"/>
        </w:rPr>
        <w:t xml:space="preserve">van levering gaat </w:t>
      </w:r>
      <w:r w:rsidR="00321A21">
        <w:rPr>
          <w:lang w:val="nl"/>
        </w:rPr>
        <w:t xml:space="preserve">in </w:t>
      </w:r>
      <w:r w:rsidR="007360B9">
        <w:rPr>
          <w:lang w:val="nl"/>
        </w:rPr>
        <w:t xml:space="preserve">na definitieve gunning </w:t>
      </w:r>
      <w:r w:rsidRPr="487A4ECC">
        <w:rPr>
          <w:lang w:val="nl"/>
        </w:rPr>
        <w:t>en eindigt van rechtswege op</w:t>
      </w:r>
      <w:r w:rsidR="00571864" w:rsidRPr="487A4ECC">
        <w:rPr>
          <w:lang w:val="nl"/>
        </w:rPr>
        <w:t xml:space="preserve"> het moment van goedkeuring na ingebruikstelling</w:t>
      </w:r>
      <w:r w:rsidR="00CB0BFF" w:rsidRPr="487A4ECC">
        <w:rPr>
          <w:lang w:val="nl"/>
        </w:rPr>
        <w:t xml:space="preserve"> door </w:t>
      </w:r>
      <w:r w:rsidR="008D06FF" w:rsidRPr="487A4ECC">
        <w:rPr>
          <w:lang w:val="nl"/>
        </w:rPr>
        <w:t xml:space="preserve">Opdrachtgever, </w:t>
      </w:r>
      <w:r w:rsidR="00EB2A4D" w:rsidRPr="487A4ECC">
        <w:rPr>
          <w:lang w:val="nl"/>
        </w:rPr>
        <w:t xml:space="preserve">waarbij de deadline is gesteld </w:t>
      </w:r>
      <w:r w:rsidR="1FAE0840" w:rsidRPr="487A4ECC">
        <w:rPr>
          <w:lang w:val="nl"/>
        </w:rPr>
        <w:t xml:space="preserve">in week 41, 2025. </w:t>
      </w:r>
      <w:r w:rsidR="00A644C2" w:rsidRPr="487A4ECC">
        <w:rPr>
          <w:strike/>
          <w:lang w:val="nl"/>
        </w:rPr>
        <w:t xml:space="preserve"> </w:t>
      </w:r>
    </w:p>
    <w:p w14:paraId="296B9C62" w14:textId="26AF1534" w:rsidR="0019195B" w:rsidRPr="00BF56E6" w:rsidRDefault="0019195B" w:rsidP="00461C58">
      <w:pPr>
        <w:pStyle w:val="Lijstalinea"/>
        <w:numPr>
          <w:ilvl w:val="0"/>
          <w:numId w:val="12"/>
        </w:numPr>
        <w:jc w:val="both"/>
        <w:rPr>
          <w:rFonts w:cstheme="minorHAnsi"/>
          <w:lang w:val="nl"/>
        </w:rPr>
      </w:pPr>
      <w:r w:rsidRPr="00BF56E6">
        <w:rPr>
          <w:rFonts w:cstheme="minorHAnsi"/>
          <w:lang w:val="nl"/>
        </w:rPr>
        <w:t xml:space="preserve">De garantietermijn van de nieuw geleverde keukenapparatuur is gesteld op drie jaar ingaande op het moment na ingebruikstelling </w:t>
      </w:r>
      <w:r w:rsidR="000B00A5" w:rsidRPr="00BF56E6">
        <w:rPr>
          <w:rFonts w:cstheme="minorHAnsi"/>
          <w:lang w:val="nl"/>
        </w:rPr>
        <w:t>door Opdr</w:t>
      </w:r>
      <w:r w:rsidR="00002C81" w:rsidRPr="00BF56E6">
        <w:rPr>
          <w:rFonts w:cstheme="minorHAnsi"/>
          <w:lang w:val="nl"/>
        </w:rPr>
        <w:t xml:space="preserve">achtnemer </w:t>
      </w:r>
      <w:r w:rsidR="003B5A7F" w:rsidRPr="00BF56E6">
        <w:rPr>
          <w:rFonts w:cstheme="minorHAnsi"/>
          <w:lang w:val="nl"/>
        </w:rPr>
        <w:t xml:space="preserve">en goedkeuring </w:t>
      </w:r>
      <w:r w:rsidRPr="00BF56E6">
        <w:rPr>
          <w:rFonts w:cstheme="minorHAnsi"/>
          <w:lang w:val="nl"/>
        </w:rPr>
        <w:t>door Opdrachtgever</w:t>
      </w:r>
      <w:r w:rsidR="004D281B" w:rsidRPr="00BF56E6">
        <w:rPr>
          <w:rFonts w:cstheme="minorHAnsi"/>
          <w:lang w:val="nl"/>
        </w:rPr>
        <w:t>.</w:t>
      </w:r>
    </w:p>
    <w:p w14:paraId="001EF5A0" w14:textId="47F80ED7" w:rsidR="00EC191C" w:rsidRPr="00BF56E6" w:rsidRDefault="00EC191C" w:rsidP="00EC191C">
      <w:pPr>
        <w:pStyle w:val="Lijstalinea"/>
        <w:numPr>
          <w:ilvl w:val="0"/>
          <w:numId w:val="12"/>
        </w:numPr>
        <w:jc w:val="both"/>
        <w:rPr>
          <w:rFonts w:cstheme="minorHAnsi"/>
          <w:lang w:val="nl"/>
        </w:rPr>
      </w:pPr>
      <w:r w:rsidRPr="00BF56E6">
        <w:rPr>
          <w:rFonts w:cstheme="minorHAnsi"/>
          <w:lang w:val="nl"/>
        </w:rPr>
        <w:t xml:space="preserve">Het preventief onderhoud van de geleverde keukenapparatuur </w:t>
      </w:r>
      <w:r w:rsidR="000B1367" w:rsidRPr="00BF56E6">
        <w:rPr>
          <w:rFonts w:cstheme="minorHAnsi"/>
          <w:lang w:val="nl"/>
        </w:rPr>
        <w:t>gaat in vanaf het moment na ingebruikstelling</w:t>
      </w:r>
      <w:r w:rsidR="00002C81" w:rsidRPr="00BF56E6">
        <w:rPr>
          <w:rFonts w:cstheme="minorHAnsi"/>
          <w:lang w:val="nl"/>
        </w:rPr>
        <w:t xml:space="preserve"> door Opdrachtnemer</w:t>
      </w:r>
      <w:r w:rsidR="004574CB" w:rsidRPr="00BF56E6">
        <w:rPr>
          <w:rFonts w:cstheme="minorHAnsi"/>
          <w:lang w:val="nl"/>
        </w:rPr>
        <w:t xml:space="preserve"> en goedkeuring</w:t>
      </w:r>
      <w:r w:rsidR="000B1367" w:rsidRPr="00BF56E6">
        <w:rPr>
          <w:rFonts w:cstheme="minorHAnsi"/>
          <w:lang w:val="nl"/>
        </w:rPr>
        <w:t xml:space="preserve"> </w:t>
      </w:r>
      <w:r w:rsidR="00F77176" w:rsidRPr="00BF56E6">
        <w:rPr>
          <w:rFonts w:cstheme="minorHAnsi"/>
          <w:lang w:val="nl"/>
        </w:rPr>
        <w:t xml:space="preserve">door Opdrachtgever, </w:t>
      </w:r>
      <w:r w:rsidRPr="00BF56E6">
        <w:rPr>
          <w:rFonts w:cstheme="minorHAnsi"/>
          <w:lang w:val="nl"/>
        </w:rPr>
        <w:t>voor de duur van vijf jaar.</w:t>
      </w:r>
    </w:p>
    <w:p w14:paraId="450453DC" w14:textId="735D3B0B" w:rsidR="00541DBC" w:rsidRPr="00BF56E6" w:rsidRDefault="00EC191C" w:rsidP="00EC191C">
      <w:pPr>
        <w:pStyle w:val="Lijstalinea"/>
        <w:numPr>
          <w:ilvl w:val="0"/>
          <w:numId w:val="12"/>
        </w:numPr>
        <w:jc w:val="both"/>
        <w:rPr>
          <w:rFonts w:cstheme="minorHAnsi"/>
          <w:lang w:val="nl"/>
        </w:rPr>
      </w:pPr>
      <w:r w:rsidRPr="00BF56E6">
        <w:rPr>
          <w:rFonts w:cstheme="minorHAnsi"/>
          <w:lang w:val="nl"/>
        </w:rPr>
        <w:t xml:space="preserve">Het correctief onderhoud van de geleverde keukenapparatuur </w:t>
      </w:r>
      <w:r w:rsidR="004D281B" w:rsidRPr="00BF56E6">
        <w:rPr>
          <w:rFonts w:cstheme="minorHAnsi"/>
          <w:lang w:val="nl"/>
        </w:rPr>
        <w:t xml:space="preserve">gaat in vanaf het moment na </w:t>
      </w:r>
      <w:r w:rsidR="006947D2" w:rsidRPr="00BF56E6">
        <w:rPr>
          <w:rFonts w:cstheme="minorHAnsi"/>
          <w:lang w:val="nl"/>
        </w:rPr>
        <w:t>i</w:t>
      </w:r>
      <w:r w:rsidR="004D281B" w:rsidRPr="00BF56E6">
        <w:rPr>
          <w:rFonts w:cstheme="minorHAnsi"/>
          <w:lang w:val="nl"/>
        </w:rPr>
        <w:t>ngebruikstelling</w:t>
      </w:r>
      <w:r w:rsidR="006A7124" w:rsidRPr="00BF56E6">
        <w:rPr>
          <w:rFonts w:cstheme="minorHAnsi"/>
          <w:lang w:val="nl"/>
        </w:rPr>
        <w:t xml:space="preserve"> door Opdrachtnemer</w:t>
      </w:r>
      <w:r w:rsidR="006947D2" w:rsidRPr="00BF56E6">
        <w:rPr>
          <w:rFonts w:cstheme="minorHAnsi"/>
          <w:lang w:val="nl"/>
        </w:rPr>
        <w:t xml:space="preserve"> en goedkeuring</w:t>
      </w:r>
      <w:r w:rsidR="004D281B" w:rsidRPr="00BF56E6">
        <w:rPr>
          <w:rFonts w:cstheme="minorHAnsi"/>
          <w:lang w:val="nl"/>
        </w:rPr>
        <w:t xml:space="preserve"> door Opdrachtgever</w:t>
      </w:r>
      <w:r w:rsidRPr="00BF56E6">
        <w:rPr>
          <w:rFonts w:cstheme="minorHAnsi"/>
          <w:lang w:val="nl"/>
        </w:rPr>
        <w:t>. De geëiste garantietermijn van drie jaar is hieraan gekoppeld</w:t>
      </w:r>
      <w:r w:rsidR="000A2632" w:rsidRPr="00BF56E6">
        <w:rPr>
          <w:rFonts w:cstheme="minorHAnsi"/>
          <w:lang w:val="nl"/>
        </w:rPr>
        <w:t>.</w:t>
      </w:r>
    </w:p>
    <w:p w14:paraId="26F9C355" w14:textId="776BA1D5" w:rsidR="00EC4D96" w:rsidRPr="00DB63F8" w:rsidRDefault="00EC4D96" w:rsidP="5F422E01">
      <w:pPr>
        <w:pStyle w:val="Lijstalinea"/>
        <w:numPr>
          <w:ilvl w:val="0"/>
          <w:numId w:val="12"/>
        </w:numPr>
        <w:jc w:val="both"/>
        <w:rPr>
          <w:lang w:val="nl"/>
        </w:rPr>
      </w:pPr>
      <w:r w:rsidRPr="5F422E01">
        <w:rPr>
          <w:lang w:val="nl"/>
        </w:rPr>
        <w:t xml:space="preserve">In geval veranderingen in de wet- en regelgeving tot gevolg hebben dat de </w:t>
      </w:r>
      <w:r w:rsidR="005264F2" w:rsidRPr="5F422E01">
        <w:rPr>
          <w:lang w:val="nl"/>
        </w:rPr>
        <w:t>Over</w:t>
      </w:r>
      <w:r w:rsidRPr="5F422E01">
        <w:rPr>
          <w:lang w:val="nl"/>
        </w:rPr>
        <w:t>eenkomst aanpassing behoef</w:t>
      </w:r>
      <w:r w:rsidR="005264F2" w:rsidRPr="5F422E01">
        <w:rPr>
          <w:lang w:val="nl"/>
        </w:rPr>
        <w:t>t</w:t>
      </w:r>
      <w:r w:rsidRPr="5F422E01">
        <w:rPr>
          <w:lang w:val="nl"/>
        </w:rPr>
        <w:t xml:space="preserve">, zullen </w:t>
      </w:r>
      <w:r w:rsidR="005264F2" w:rsidRPr="5F422E01">
        <w:rPr>
          <w:lang w:val="nl"/>
        </w:rPr>
        <w:t>P</w:t>
      </w:r>
      <w:r w:rsidRPr="5F422E01">
        <w:rPr>
          <w:lang w:val="nl"/>
        </w:rPr>
        <w:t xml:space="preserve">artijen met elkaar in overleg treden over de gevolgen hiervan voor de inhoud van deze </w:t>
      </w:r>
      <w:r w:rsidR="003F1C82" w:rsidRPr="5F422E01">
        <w:rPr>
          <w:lang w:val="nl"/>
        </w:rPr>
        <w:t>O</w:t>
      </w:r>
      <w:r w:rsidRPr="5F422E01">
        <w:rPr>
          <w:lang w:val="nl"/>
        </w:rPr>
        <w:t xml:space="preserve">vereenkomst. Op het moment dat het doel van de Overeenkomst vervalt, is Opdrachtgever uit hoofde van deze </w:t>
      </w:r>
      <w:r w:rsidR="00C263EA" w:rsidRPr="5F422E01">
        <w:rPr>
          <w:lang w:val="nl"/>
        </w:rPr>
        <w:t>O</w:t>
      </w:r>
      <w:r w:rsidRPr="5F422E01">
        <w:rPr>
          <w:lang w:val="nl"/>
        </w:rPr>
        <w:t>vereenkomst bevoegd om de Overeenkomst te ontbinden</w:t>
      </w:r>
      <w:r w:rsidR="5929DF21" w:rsidRPr="5F422E01">
        <w:rPr>
          <w:lang w:val="nl"/>
        </w:rPr>
        <w:t xml:space="preserve">, </w:t>
      </w:r>
      <w:r w:rsidR="5929DF21" w:rsidRPr="5F422E01">
        <w:rPr>
          <w:rFonts w:ascii="Calibri" w:eastAsia="Calibri" w:hAnsi="Calibri" w:cs="Calibri"/>
          <w:lang w:val="nl"/>
        </w:rPr>
        <w:t>zonder schadeplichting te zijn tegenover Opdrachtnemer</w:t>
      </w:r>
      <w:r w:rsidRPr="5F422E01">
        <w:rPr>
          <w:lang w:val="nl"/>
        </w:rPr>
        <w:t>.</w:t>
      </w:r>
    </w:p>
    <w:p w14:paraId="18727269" w14:textId="195D6675" w:rsidR="00EB4771" w:rsidRPr="00DB63F8" w:rsidRDefault="00EB4771" w:rsidP="00461C58">
      <w:pPr>
        <w:pStyle w:val="Lijstalinea"/>
        <w:numPr>
          <w:ilvl w:val="0"/>
          <w:numId w:val="12"/>
        </w:numPr>
        <w:jc w:val="both"/>
        <w:rPr>
          <w:lang w:val="nl"/>
        </w:rPr>
      </w:pPr>
      <w:r>
        <w:t xml:space="preserve">Deze </w:t>
      </w:r>
      <w:r w:rsidR="00D50E80">
        <w:t>Overeenkomst</w:t>
      </w:r>
      <w:r>
        <w:t xml:space="preserve"> kan tussentijds worden beëindigd, indien Partijen daar gezamenlijk in goed overleg toe besluiten</w:t>
      </w:r>
      <w:r w:rsidR="00FE4BF7">
        <w:t xml:space="preserve"> en daarover derhalve overeenstemming bereiken</w:t>
      </w:r>
      <w:r>
        <w:t xml:space="preserve">. </w:t>
      </w:r>
      <w:r w:rsidR="00FE4BF7">
        <w:t xml:space="preserve">Bij overeenstemming over de tussentijdse </w:t>
      </w:r>
      <w:r w:rsidR="00951AF9">
        <w:t>beëindiging</w:t>
      </w:r>
      <w:r w:rsidR="00FE4BF7">
        <w:t xml:space="preserve"> leggen partijen dit schriftelijk vast</w:t>
      </w:r>
      <w:r w:rsidR="006C51A3">
        <w:t>.</w:t>
      </w:r>
      <w:r>
        <w:t xml:space="preserve"> </w:t>
      </w:r>
    </w:p>
    <w:p w14:paraId="799BD87E" w14:textId="35B4D434" w:rsidR="00EB4771" w:rsidRPr="00DB63F8" w:rsidRDefault="00EB4771" w:rsidP="00461C58">
      <w:pPr>
        <w:pStyle w:val="Lijstalinea"/>
        <w:numPr>
          <w:ilvl w:val="0"/>
          <w:numId w:val="12"/>
        </w:numPr>
        <w:jc w:val="both"/>
        <w:rPr>
          <w:rFonts w:cstheme="minorHAnsi"/>
          <w:lang w:val="nl"/>
        </w:rPr>
      </w:pPr>
      <w:r>
        <w:t xml:space="preserve">Partijen zijn gerechtigd om deze </w:t>
      </w:r>
      <w:r w:rsidR="00D50E80">
        <w:t>Overeenkomst</w:t>
      </w:r>
      <w:r>
        <w:t xml:space="preserve"> met onmiddellijke ingang te ontbinden, zonder schadeplichtig te zijn tegenover de ander Partij, indien:</w:t>
      </w:r>
    </w:p>
    <w:p w14:paraId="6ACD5C5F" w14:textId="55854D63" w:rsidR="00EB4771" w:rsidRDefault="00EB4771" w:rsidP="00461C58">
      <w:pPr>
        <w:pStyle w:val="Lijstalinea"/>
        <w:numPr>
          <w:ilvl w:val="1"/>
          <w:numId w:val="16"/>
        </w:numPr>
        <w:ind w:left="1134" w:hanging="567"/>
        <w:jc w:val="both"/>
      </w:pPr>
      <w:r>
        <w:t xml:space="preserve">de andere Partij in verzuim is met de nakoming van één of meer bepalingen van deze </w:t>
      </w:r>
      <w:r w:rsidR="00D50E80">
        <w:t>Overeenkomst</w:t>
      </w:r>
      <w:r>
        <w:t>;</w:t>
      </w:r>
    </w:p>
    <w:p w14:paraId="635D996D" w14:textId="77777777" w:rsidR="00EB4771" w:rsidRDefault="00EB4771" w:rsidP="00461C58">
      <w:pPr>
        <w:pStyle w:val="Lijstalinea"/>
        <w:numPr>
          <w:ilvl w:val="1"/>
          <w:numId w:val="16"/>
        </w:numPr>
        <w:ind w:left="1134" w:hanging="567"/>
        <w:jc w:val="both"/>
      </w:pPr>
      <w:r>
        <w:lastRenderedPageBreak/>
        <w:t xml:space="preserve">de andere Partij in staat van </w:t>
      </w:r>
      <w:r w:rsidRPr="009F49FB">
        <w:t>faillissement wordt verklaard of surséance</w:t>
      </w:r>
      <w:r>
        <w:t xml:space="preserve"> van betaling wordt verleend, dan wel een aanvraag hiertoe wordt ingediend;</w:t>
      </w:r>
    </w:p>
    <w:p w14:paraId="18D3E09D" w14:textId="77777777" w:rsidR="00EB4771" w:rsidRDefault="00EB4771" w:rsidP="00461C58">
      <w:pPr>
        <w:pStyle w:val="Lijstalinea"/>
        <w:numPr>
          <w:ilvl w:val="1"/>
          <w:numId w:val="16"/>
        </w:numPr>
        <w:ind w:left="1134" w:hanging="567"/>
        <w:jc w:val="both"/>
      </w:pPr>
      <w:r>
        <w:t>er beslag wordt gelegd op één of meer vermogensbestanddelen van de andere Partij;</w:t>
      </w:r>
    </w:p>
    <w:p w14:paraId="08A15026" w14:textId="1954C036" w:rsidR="008B17FE" w:rsidRPr="009659A8" w:rsidRDefault="00EB4771" w:rsidP="00461C58">
      <w:pPr>
        <w:pStyle w:val="Lijstalinea"/>
        <w:numPr>
          <w:ilvl w:val="1"/>
          <w:numId w:val="16"/>
        </w:numPr>
        <w:ind w:left="1134" w:hanging="567"/>
        <w:jc w:val="both"/>
        <w:rPr>
          <w:rFonts w:cstheme="minorHAnsi"/>
          <w:lang w:val="nl"/>
        </w:rPr>
      </w:pPr>
      <w:r>
        <w:t>indien het bedrijf respectievelijk organisatie van de andere Partij wordt stilgelegd of geliquideerd of indien de rechtspersoon wordt ontbonden.</w:t>
      </w:r>
    </w:p>
    <w:p w14:paraId="635EA88A" w14:textId="77777777" w:rsidR="009659A8" w:rsidRPr="008B17FE" w:rsidRDefault="009659A8" w:rsidP="00461C58">
      <w:pPr>
        <w:pStyle w:val="Lijstalinea"/>
        <w:ind w:left="1800"/>
        <w:jc w:val="both"/>
        <w:rPr>
          <w:rFonts w:cstheme="minorHAnsi"/>
          <w:lang w:val="nl"/>
        </w:rPr>
      </w:pPr>
    </w:p>
    <w:bookmarkEnd w:id="1"/>
    <w:p w14:paraId="1F20D66A" w14:textId="7F8F1778" w:rsidR="00C92BE3" w:rsidRPr="000C0F39" w:rsidRDefault="002E266D" w:rsidP="00847459">
      <w:pPr>
        <w:pStyle w:val="Lijstalinea"/>
        <w:numPr>
          <w:ilvl w:val="0"/>
          <w:numId w:val="20"/>
        </w:numPr>
        <w:jc w:val="both"/>
        <w:rPr>
          <w:b/>
          <w:sz w:val="24"/>
          <w:szCs w:val="24"/>
        </w:rPr>
      </w:pPr>
      <w:r w:rsidRPr="000C0F39">
        <w:rPr>
          <w:b/>
          <w:sz w:val="24"/>
          <w:szCs w:val="24"/>
        </w:rPr>
        <w:t>Financiële afspraken</w:t>
      </w:r>
    </w:p>
    <w:p w14:paraId="3602F84E" w14:textId="110ECD36" w:rsidR="003557B3" w:rsidRPr="00413EDF" w:rsidRDefault="004E62E1" w:rsidP="00461C58">
      <w:pPr>
        <w:pStyle w:val="Lijstalinea"/>
        <w:numPr>
          <w:ilvl w:val="0"/>
          <w:numId w:val="5"/>
        </w:numPr>
        <w:spacing w:after="0"/>
        <w:jc w:val="both"/>
      </w:pPr>
      <w:r w:rsidRPr="00413EDF">
        <w:t xml:space="preserve">De prijzen voor de levering of dienstverlening van Opdrachtnemer staan in de inschrijving van Opdrachtnemer die hoort bij deze </w:t>
      </w:r>
      <w:r w:rsidR="00D50E80">
        <w:t>Overeenkomst</w:t>
      </w:r>
      <w:r w:rsidRPr="00413EDF">
        <w:t xml:space="preserve">. Alle genoemde prijzen zijn </w:t>
      </w:r>
      <w:r w:rsidRPr="00853B69">
        <w:t>exclusief</w:t>
      </w:r>
      <w:r w:rsidRPr="00413EDF">
        <w:t xml:space="preserve"> het geldende BTW percentage.</w:t>
      </w:r>
    </w:p>
    <w:p w14:paraId="1F20D66B" w14:textId="31529BE2" w:rsidR="00C92BE3" w:rsidRPr="00B37193" w:rsidRDefault="0040306F" w:rsidP="00461C58">
      <w:pPr>
        <w:pStyle w:val="Lijstalinea"/>
        <w:numPr>
          <w:ilvl w:val="0"/>
          <w:numId w:val="5"/>
        </w:numPr>
        <w:spacing w:after="0"/>
        <w:jc w:val="both"/>
      </w:pPr>
      <w:r w:rsidRPr="00B37193">
        <w:t xml:space="preserve">Opdrachtnemer is gerechtigd </w:t>
      </w:r>
      <w:r w:rsidR="003A0557" w:rsidRPr="00B37193">
        <w:t>de opgenomen prijzen en tarieven voor geleverde Goederen</w:t>
      </w:r>
      <w:r w:rsidR="00DA7D8E" w:rsidRPr="00B37193">
        <w:t>/Diensten</w:t>
      </w:r>
      <w:r w:rsidR="003A0557" w:rsidRPr="00B37193">
        <w:t xml:space="preserve"> in rekening te brengen.</w:t>
      </w:r>
    </w:p>
    <w:p w14:paraId="0EFF0E88" w14:textId="77777777" w:rsidR="00B23E7B" w:rsidRDefault="001704C7" w:rsidP="00461C58">
      <w:pPr>
        <w:pStyle w:val="Lijstalinea"/>
        <w:numPr>
          <w:ilvl w:val="0"/>
          <w:numId w:val="5"/>
        </w:numPr>
        <w:jc w:val="both"/>
      </w:pPr>
      <w:r w:rsidRPr="00C74393">
        <w:t xml:space="preserve">De in lid 1 bedoelde prijs is inclusief alle eventueel bijkomende </w:t>
      </w:r>
      <w:r w:rsidRPr="00853B69">
        <w:t>kosten</w:t>
      </w:r>
      <w:r w:rsidR="004E41A8">
        <w:t xml:space="preserve"> (</w:t>
      </w:r>
      <w:r w:rsidR="004E41A8" w:rsidRPr="004E41A8">
        <w:t>reiskosten, overhead en dergelijke</w:t>
      </w:r>
      <w:r w:rsidR="004E41A8">
        <w:t>)</w:t>
      </w:r>
      <w:r w:rsidRPr="00853B69">
        <w:t xml:space="preserve"> en exclusief BTW</w:t>
      </w:r>
      <w:r w:rsidRPr="00C74393">
        <w:t>.</w:t>
      </w:r>
    </w:p>
    <w:p w14:paraId="69F798B3" w14:textId="6F3E17FF" w:rsidR="00442F35" w:rsidRPr="0057386A" w:rsidRDefault="000200A4" w:rsidP="00461C58">
      <w:pPr>
        <w:pStyle w:val="Lijstalinea"/>
        <w:numPr>
          <w:ilvl w:val="0"/>
          <w:numId w:val="5"/>
        </w:numPr>
        <w:jc w:val="both"/>
      </w:pPr>
      <w:r w:rsidRPr="0057386A">
        <w:t xml:space="preserve">Voor de facturering van de </w:t>
      </w:r>
      <w:r w:rsidR="002055F5" w:rsidRPr="0057386A">
        <w:t>levering, montage, plaatsing, aansluit</w:t>
      </w:r>
      <w:r w:rsidR="00452E1B" w:rsidRPr="0057386A">
        <w:t>ing</w:t>
      </w:r>
      <w:r w:rsidR="002055F5" w:rsidRPr="0057386A">
        <w:t xml:space="preserve"> en in gebruikstell</w:t>
      </w:r>
      <w:r w:rsidR="00452E1B" w:rsidRPr="0057386A">
        <w:t xml:space="preserve">ing gelden de volgende </w:t>
      </w:r>
      <w:r w:rsidR="00512ECA" w:rsidRPr="0057386A">
        <w:t>termijnen:</w:t>
      </w:r>
    </w:p>
    <w:p w14:paraId="29FE6FA6" w14:textId="57904150" w:rsidR="00D977AB" w:rsidRPr="0057386A" w:rsidRDefault="4321620D" w:rsidP="00E62F00">
      <w:pPr>
        <w:pStyle w:val="Lijstalinea"/>
        <w:numPr>
          <w:ilvl w:val="0"/>
          <w:numId w:val="22"/>
        </w:numPr>
        <w:spacing w:after="0" w:line="240" w:lineRule="auto"/>
        <w:rPr>
          <w:rStyle w:val="normaltextrun"/>
          <w:rFonts w:ascii="Calibri" w:hAnsi="Calibri" w:cs="Calibri"/>
          <w:color w:val="000000"/>
          <w:shd w:val="clear" w:color="auto" w:fill="FFFFFF"/>
        </w:rPr>
      </w:pPr>
      <w:r w:rsidRPr="0057386A">
        <w:rPr>
          <w:rStyle w:val="normaltextrun"/>
          <w:rFonts w:ascii="Calibri" w:hAnsi="Calibri" w:cs="Calibri"/>
          <w:color w:val="000000"/>
          <w:shd w:val="clear" w:color="auto" w:fill="FFFFFF"/>
        </w:rPr>
        <w:t>40</w:t>
      </w:r>
      <w:r w:rsidR="00D977AB" w:rsidRPr="0057386A">
        <w:rPr>
          <w:rStyle w:val="normaltextrun"/>
          <w:rFonts w:ascii="Calibri" w:hAnsi="Calibri" w:cs="Calibri"/>
          <w:color w:val="000000"/>
          <w:shd w:val="clear" w:color="auto" w:fill="FFFFFF"/>
        </w:rPr>
        <w:t xml:space="preserve"> % Bij </w:t>
      </w:r>
      <w:r w:rsidR="15760EC7" w:rsidRPr="0057386A">
        <w:rPr>
          <w:rStyle w:val="normaltextrun"/>
          <w:rFonts w:ascii="Calibri" w:hAnsi="Calibri" w:cs="Calibri"/>
          <w:color w:val="000000"/>
          <w:shd w:val="clear" w:color="auto" w:fill="FFFFFF"/>
        </w:rPr>
        <w:t>opdracht</w:t>
      </w:r>
    </w:p>
    <w:p w14:paraId="12C9A643" w14:textId="1FE0B956" w:rsidR="00D977AB" w:rsidRPr="0057386A" w:rsidRDefault="5BC46011" w:rsidP="00E62F00">
      <w:pPr>
        <w:pStyle w:val="Lijstalinea"/>
        <w:numPr>
          <w:ilvl w:val="0"/>
          <w:numId w:val="22"/>
        </w:numPr>
        <w:spacing w:after="0" w:line="240" w:lineRule="auto"/>
        <w:rPr>
          <w:rStyle w:val="normaltextrun"/>
          <w:rFonts w:ascii="Calibri" w:hAnsi="Calibri" w:cs="Calibri"/>
          <w:color w:val="000000"/>
          <w:shd w:val="clear" w:color="auto" w:fill="FFFFFF"/>
        </w:rPr>
      </w:pPr>
      <w:r w:rsidRPr="0057386A">
        <w:rPr>
          <w:rStyle w:val="normaltextrun"/>
          <w:rFonts w:ascii="Calibri" w:hAnsi="Calibri" w:cs="Calibri"/>
          <w:color w:val="000000"/>
          <w:shd w:val="clear" w:color="auto" w:fill="FFFFFF"/>
        </w:rPr>
        <w:t>25</w:t>
      </w:r>
      <w:r w:rsidR="00D977AB" w:rsidRPr="0057386A">
        <w:rPr>
          <w:rStyle w:val="normaltextrun"/>
          <w:rFonts w:ascii="Calibri" w:hAnsi="Calibri" w:cs="Calibri"/>
          <w:color w:val="000000"/>
          <w:shd w:val="clear" w:color="auto" w:fill="FFFFFF"/>
        </w:rPr>
        <w:t xml:space="preserve"> % Bij </w:t>
      </w:r>
      <w:r w:rsidR="0258D841" w:rsidRPr="0057386A">
        <w:rPr>
          <w:rStyle w:val="normaltextrun"/>
          <w:rFonts w:ascii="Calibri" w:hAnsi="Calibri" w:cs="Calibri"/>
          <w:color w:val="000000"/>
          <w:shd w:val="clear" w:color="auto" w:fill="FFFFFF"/>
        </w:rPr>
        <w:t>plaatsing</w:t>
      </w:r>
      <w:r w:rsidR="00D977AB" w:rsidRPr="0057386A">
        <w:rPr>
          <w:rStyle w:val="normaltextrun"/>
          <w:rFonts w:ascii="Calibri" w:hAnsi="Calibri" w:cs="Calibri"/>
          <w:color w:val="000000"/>
          <w:shd w:val="clear" w:color="auto" w:fill="FFFFFF"/>
        </w:rPr>
        <w:t xml:space="preserve"> </w:t>
      </w:r>
    </w:p>
    <w:p w14:paraId="5CFC1F4C" w14:textId="700234E6" w:rsidR="00D977AB" w:rsidRPr="0057386A" w:rsidRDefault="762707B6" w:rsidP="00E62F00">
      <w:pPr>
        <w:pStyle w:val="Lijstalinea"/>
        <w:numPr>
          <w:ilvl w:val="0"/>
          <w:numId w:val="22"/>
        </w:numPr>
        <w:spacing w:after="0" w:line="240" w:lineRule="auto"/>
        <w:rPr>
          <w:rStyle w:val="normaltextrun"/>
          <w:rFonts w:ascii="Calibri" w:hAnsi="Calibri" w:cs="Calibri"/>
          <w:color w:val="000000"/>
          <w:shd w:val="clear" w:color="auto" w:fill="FFFFFF"/>
        </w:rPr>
      </w:pPr>
      <w:r w:rsidRPr="0057386A">
        <w:rPr>
          <w:rStyle w:val="normaltextrun"/>
          <w:rFonts w:ascii="Calibri" w:hAnsi="Calibri" w:cs="Calibri"/>
          <w:color w:val="000000"/>
          <w:shd w:val="clear" w:color="auto" w:fill="FFFFFF"/>
        </w:rPr>
        <w:t>15</w:t>
      </w:r>
      <w:r w:rsidR="00D977AB" w:rsidRPr="0057386A">
        <w:rPr>
          <w:rStyle w:val="normaltextrun"/>
          <w:rFonts w:ascii="Calibri" w:hAnsi="Calibri" w:cs="Calibri"/>
          <w:color w:val="000000"/>
          <w:shd w:val="clear" w:color="auto" w:fill="FFFFFF"/>
        </w:rPr>
        <w:t xml:space="preserve"> % Bij </w:t>
      </w:r>
      <w:r w:rsidR="5CFFBC26" w:rsidRPr="0057386A">
        <w:rPr>
          <w:rStyle w:val="normaltextrun"/>
          <w:rFonts w:ascii="Calibri" w:hAnsi="Calibri" w:cs="Calibri"/>
          <w:color w:val="000000"/>
          <w:shd w:val="clear" w:color="auto" w:fill="FFFFFF"/>
        </w:rPr>
        <w:t>in gebruik name</w:t>
      </w:r>
    </w:p>
    <w:p w14:paraId="69EF0BD2" w14:textId="74F25D58" w:rsidR="00512ECA" w:rsidRPr="0057386A" w:rsidRDefault="7E7EF8C4" w:rsidP="00E62F00">
      <w:pPr>
        <w:pStyle w:val="Lijstalinea"/>
        <w:numPr>
          <w:ilvl w:val="0"/>
          <w:numId w:val="22"/>
        </w:numPr>
        <w:spacing w:after="0" w:line="240" w:lineRule="auto"/>
        <w:rPr>
          <w:rStyle w:val="normaltextrun"/>
          <w:rFonts w:ascii="Calibri" w:hAnsi="Calibri" w:cs="Calibri"/>
          <w:color w:val="000000"/>
          <w:shd w:val="clear" w:color="auto" w:fill="FFFFFF"/>
        </w:rPr>
      </w:pPr>
      <w:r w:rsidRPr="0057386A">
        <w:rPr>
          <w:rStyle w:val="normaltextrun"/>
          <w:rFonts w:ascii="Calibri" w:hAnsi="Calibri" w:cs="Calibri"/>
          <w:color w:val="000000"/>
          <w:shd w:val="clear" w:color="auto" w:fill="FFFFFF"/>
        </w:rPr>
        <w:t>20</w:t>
      </w:r>
      <w:r w:rsidR="00D977AB" w:rsidRPr="0057386A">
        <w:rPr>
          <w:rStyle w:val="normaltextrun"/>
          <w:rFonts w:ascii="Calibri" w:hAnsi="Calibri" w:cs="Calibri"/>
          <w:color w:val="000000"/>
          <w:shd w:val="clear" w:color="auto" w:fill="FFFFFF"/>
        </w:rPr>
        <w:t xml:space="preserve">% </w:t>
      </w:r>
      <w:r w:rsidR="1CB8F46B" w:rsidRPr="0057386A">
        <w:rPr>
          <w:rStyle w:val="normaltextrun"/>
          <w:rFonts w:ascii="Calibri" w:hAnsi="Calibri" w:cs="Calibri"/>
          <w:color w:val="000000"/>
          <w:shd w:val="clear" w:color="auto" w:fill="FFFFFF"/>
        </w:rPr>
        <w:t>Na oplossen restpunten</w:t>
      </w:r>
    </w:p>
    <w:p w14:paraId="74199796" w14:textId="77777777" w:rsidR="00E62F00" w:rsidRPr="00E62F00" w:rsidRDefault="00E62F00" w:rsidP="00E62F00">
      <w:pPr>
        <w:pStyle w:val="Lijstalinea"/>
        <w:spacing w:after="0" w:line="240" w:lineRule="auto"/>
        <w:rPr>
          <w:rStyle w:val="normaltextrun"/>
          <w:rFonts w:ascii="Calibri" w:hAnsi="Calibri" w:cs="Calibri"/>
          <w:color w:val="000000"/>
          <w:shd w:val="clear" w:color="auto" w:fill="FFFFFF"/>
        </w:rPr>
      </w:pPr>
    </w:p>
    <w:p w14:paraId="13087989" w14:textId="0E36FAD3" w:rsidR="001B5D84" w:rsidRPr="00BD3DEF" w:rsidRDefault="00070F90" w:rsidP="00461C58">
      <w:pPr>
        <w:pStyle w:val="Lijstalinea"/>
        <w:numPr>
          <w:ilvl w:val="0"/>
          <w:numId w:val="5"/>
        </w:numPr>
        <w:jc w:val="both"/>
        <w:rPr>
          <w:rStyle w:val="normaltextrun1"/>
        </w:rPr>
      </w:pPr>
      <w:r w:rsidRPr="00EA09D7">
        <w:rPr>
          <w:rStyle w:val="normaltextrun1"/>
          <w:rFonts w:ascii="Calibri" w:hAnsi="Calibri" w:cs="Calibri"/>
        </w:rPr>
        <w:t xml:space="preserve">Voor de onderhoudskosten ontvangt </w:t>
      </w:r>
      <w:r w:rsidR="001B5D84" w:rsidRPr="00EA09D7">
        <w:rPr>
          <w:rStyle w:val="normaltextrun1"/>
          <w:rFonts w:ascii="Calibri" w:hAnsi="Calibri" w:cs="Calibri"/>
        </w:rPr>
        <w:t>Opdrachtgever maandelijks</w:t>
      </w:r>
      <w:r w:rsidR="001B5D84" w:rsidRPr="00B23E7B">
        <w:rPr>
          <w:rStyle w:val="normaltextrun1"/>
          <w:rFonts w:ascii="Calibri" w:hAnsi="Calibri" w:cs="Calibri"/>
        </w:rPr>
        <w:t xml:space="preserve"> een factuur achteraf voor de daadwerkelijke </w:t>
      </w:r>
      <w:r w:rsidR="001B5D84" w:rsidRPr="00BD3DEF">
        <w:rPr>
          <w:rStyle w:val="normaltextrun1"/>
          <w:rFonts w:ascii="Calibri" w:hAnsi="Calibri" w:cs="Calibri"/>
        </w:rPr>
        <w:t xml:space="preserve">uitgevoerde dienstverlening met gespecificeerde factuurbedragen (activiteit, </w:t>
      </w:r>
      <w:r w:rsidR="001B5D84" w:rsidRPr="00B23E7B">
        <w:rPr>
          <w:rStyle w:val="normaltextrun1"/>
          <w:rFonts w:ascii="Calibri" w:hAnsi="Calibri" w:cs="Calibri"/>
        </w:rPr>
        <w:t>hoeveelheid et cetera).</w:t>
      </w:r>
    </w:p>
    <w:p w14:paraId="6184C66F" w14:textId="52D0AC7A" w:rsidR="00BD3DEF" w:rsidRDefault="00BD3DEF" w:rsidP="00461C58">
      <w:pPr>
        <w:pStyle w:val="Lijstalinea"/>
        <w:numPr>
          <w:ilvl w:val="0"/>
          <w:numId w:val="5"/>
        </w:numPr>
        <w:jc w:val="both"/>
      </w:pPr>
      <w:r>
        <w:t xml:space="preserve">De factuur dient te zijn voorzien van </w:t>
      </w:r>
      <w:r w:rsidRPr="00735029">
        <w:rPr>
          <w:highlight w:val="yellow"/>
        </w:rPr>
        <w:t>kostenplaats</w:t>
      </w:r>
      <w:r w:rsidR="005360E7" w:rsidRPr="00735029">
        <w:rPr>
          <w:highlight w:val="yellow"/>
        </w:rPr>
        <w:t xml:space="preserve"> 1225 MEM</w:t>
      </w:r>
      <w:r>
        <w:t xml:space="preserve"> en gestuurd te worden naar:</w:t>
      </w:r>
    </w:p>
    <w:p w14:paraId="3DBD7E52" w14:textId="44ACA816" w:rsidR="00BD3DEF" w:rsidRDefault="00BD3DEF" w:rsidP="00461C58">
      <w:pPr>
        <w:pStyle w:val="Lijstalinea"/>
        <w:numPr>
          <w:ilvl w:val="0"/>
          <w:numId w:val="18"/>
        </w:numPr>
        <w:jc w:val="both"/>
      </w:pPr>
      <w:r>
        <w:t>ROC Nova College</w:t>
      </w:r>
    </w:p>
    <w:p w14:paraId="5BB150CB" w14:textId="60CA3BBC" w:rsidR="31300E70" w:rsidRDefault="31300E70" w:rsidP="17DE1302">
      <w:pPr>
        <w:pStyle w:val="Lijstalinea"/>
        <w:numPr>
          <w:ilvl w:val="0"/>
          <w:numId w:val="18"/>
        </w:numPr>
        <w:jc w:val="both"/>
      </w:pPr>
      <w:r>
        <w:t>Bureau Bedrijfsvoering</w:t>
      </w:r>
    </w:p>
    <w:p w14:paraId="15A82167" w14:textId="7AD57165" w:rsidR="31300E70" w:rsidRDefault="31300E70" w:rsidP="17DE1302">
      <w:pPr>
        <w:pStyle w:val="Lijstalinea"/>
        <w:numPr>
          <w:ilvl w:val="0"/>
          <w:numId w:val="18"/>
        </w:numPr>
        <w:jc w:val="both"/>
      </w:pPr>
      <w:r>
        <w:t xml:space="preserve">T.a.v. </w:t>
      </w:r>
      <w:r w:rsidR="63173E8B">
        <w:t>Financië</w:t>
      </w:r>
      <w:r w:rsidR="75228C86">
        <w:t>le Administratie</w:t>
      </w:r>
    </w:p>
    <w:p w14:paraId="0E412E71" w14:textId="11315547" w:rsidR="00BD3DEF" w:rsidRDefault="00BD3DEF" w:rsidP="00461C58">
      <w:pPr>
        <w:pStyle w:val="Lijstalinea"/>
        <w:numPr>
          <w:ilvl w:val="0"/>
          <w:numId w:val="18"/>
        </w:numPr>
        <w:jc w:val="both"/>
      </w:pPr>
      <w:r>
        <w:t>Postbus 5004</w:t>
      </w:r>
    </w:p>
    <w:p w14:paraId="759F64F6" w14:textId="2CA14575" w:rsidR="00BD3DEF" w:rsidRDefault="00BD3DEF" w:rsidP="00461C58">
      <w:pPr>
        <w:pStyle w:val="Lijstalinea"/>
        <w:numPr>
          <w:ilvl w:val="0"/>
          <w:numId w:val="18"/>
        </w:numPr>
        <w:jc w:val="both"/>
      </w:pPr>
      <w:r>
        <w:t>2000 GA Haarlem</w:t>
      </w:r>
    </w:p>
    <w:p w14:paraId="7EF12F3E" w14:textId="41F269FA" w:rsidR="00BD3DEF" w:rsidRDefault="00BD3DEF" w:rsidP="00461C58">
      <w:pPr>
        <w:pStyle w:val="Lijstalinea"/>
        <w:numPr>
          <w:ilvl w:val="0"/>
          <w:numId w:val="18"/>
        </w:numPr>
        <w:jc w:val="both"/>
      </w:pPr>
      <w:r>
        <w:t>facturen@novacollege.nl (facturen in pdf-formaat)</w:t>
      </w:r>
    </w:p>
    <w:p w14:paraId="6CE0C9A9" w14:textId="77777777" w:rsidR="008F3130" w:rsidRDefault="008F3130" w:rsidP="008F3130">
      <w:pPr>
        <w:pStyle w:val="Lijstalinea"/>
        <w:jc w:val="both"/>
      </w:pPr>
    </w:p>
    <w:p w14:paraId="3824F887" w14:textId="77777777" w:rsidR="00DC3E07" w:rsidRDefault="00E71053" w:rsidP="00FF4614">
      <w:pPr>
        <w:pStyle w:val="Lijstalinea"/>
        <w:numPr>
          <w:ilvl w:val="0"/>
          <w:numId w:val="5"/>
        </w:numPr>
      </w:pPr>
      <w:r w:rsidRPr="003F5F23">
        <w:t>De geoffreerde onderhoudstarieven door de inschrijver staan vanaf de ingangsdatum van het contract tot 1 januari 2026 vast. Tariefwijzigingen kunnen alleen plaatsvinden wanneer deze zijn onderbouwd met relevante calculaties en zijn mede gebaseerd op door het CBS vastgestelde en openbaar gemaakte indexcijfers. Index datum is 1 januari, uitgangspunt voor de tariefstijging is ontwikkeling van deze index gedurende de jaarindex van het jaar ervoor.</w:t>
      </w:r>
    </w:p>
    <w:p w14:paraId="46826EE9" w14:textId="77777777" w:rsidR="00F0531E" w:rsidRPr="00355B75" w:rsidRDefault="00E71053" w:rsidP="00DC3E07">
      <w:pPr>
        <w:pStyle w:val="Lijstalinea"/>
        <w:ind w:left="360"/>
      </w:pPr>
      <w:r w:rsidRPr="00355B75">
        <w:t>Voor onderhoudstarieven dient de verhouding Loon (70%) &amp; Materiaal (30%) aangehouden te worden.</w:t>
      </w:r>
      <w:r w:rsidR="00DC3E07" w:rsidRPr="00355B75">
        <w:t xml:space="preserve"> </w:t>
      </w:r>
    </w:p>
    <w:p w14:paraId="407CC162" w14:textId="77777777" w:rsidR="00AE0711" w:rsidRPr="00355B75" w:rsidRDefault="00E71053" w:rsidP="00F0531E">
      <w:pPr>
        <w:pStyle w:val="Lijstalinea"/>
        <w:ind w:left="360"/>
      </w:pPr>
      <w:r w:rsidRPr="00355B75">
        <w:t xml:space="preserve">Materiaalkosten kunnen maximaal één keer per jaar worden verhoogd met het (jaar)inflatiecorrectiepercentage volgens het CBS-indexcijfer op basis CPI 2015=100 </w:t>
      </w:r>
      <w:hyperlink r:id="rId11" w:history="1">
        <w:r w:rsidRPr="00355B75">
          <w:rPr>
            <w:rStyle w:val="Hyperlink"/>
          </w:rPr>
          <w:t>Consumentenprijzen; prijsindex 2015=100 | CBS</w:t>
        </w:r>
      </w:hyperlink>
      <w:r w:rsidRPr="00355B75">
        <w:t xml:space="preserve"> waarbij de formule “Meest recente jaarindex / jaarindex voorgaande jaar) x 100 – 100” wordt gehanteerd. Niet toegepaste indexaties over eerdere contractperiodes kunnen naderhand niet alsnog worden toegepast, tenzij Opdrachtgever hier expliciet toestemming voor geeft. Alle navolgende indexeringen worden op </w:t>
      </w:r>
      <w:r w:rsidRPr="00355B75">
        <w:lastRenderedPageBreak/>
        <w:t>gelijke wijze berekend. De eerste mogelijkheid tot het aanpassen van de prijzen is per 1 januari 2026.</w:t>
      </w:r>
      <w:r w:rsidR="00AE0711" w:rsidRPr="00355B75">
        <w:t xml:space="preserve"> </w:t>
      </w:r>
    </w:p>
    <w:p w14:paraId="2F2E639E" w14:textId="164DC49F" w:rsidR="00E71053" w:rsidRDefault="00AE0711" w:rsidP="00F0531E">
      <w:pPr>
        <w:pStyle w:val="Lijstalinea"/>
        <w:ind w:left="360"/>
        <w:rPr>
          <w:ins w:id="2" w:author="Sloep, Fons" w:date="2025-02-03T14:04:00Z" w16du:dateUtc="2025-02-03T13:04:00Z"/>
        </w:rPr>
      </w:pPr>
      <w:r w:rsidRPr="00355B75">
        <w:t>Loonkosten</w:t>
      </w:r>
      <w:r w:rsidR="00E71053" w:rsidRPr="00355B75">
        <w:rPr>
          <w:rFonts w:ascii="Calibri" w:hAnsi="Calibri" w:cs="Calibri"/>
          <w:color w:val="000000"/>
          <w:sz w:val="20"/>
          <w:szCs w:val="20"/>
        </w:rPr>
        <w:t xml:space="preserve"> </w:t>
      </w:r>
      <w:r w:rsidR="00E71053" w:rsidRPr="00355B75">
        <w:t xml:space="preserve">kunnen maximaal één keer per jaar worden verhoogd met het (jaar)inflatiecorrectiepercentage volgens </w:t>
      </w:r>
      <w:hyperlink r:id="rId12" w:anchor="/CBS/nl/dataset/82838NED/table?ts=1572440191948" w:history="1">
        <w:proofErr w:type="spellStart"/>
        <w:r w:rsidR="00E71053" w:rsidRPr="00355B75">
          <w:rPr>
            <w:rStyle w:val="Hyperlink"/>
            <w:rFonts w:ascii="Calibri" w:hAnsi="Calibri" w:cs="Calibri"/>
            <w:sz w:val="20"/>
            <w:szCs w:val="20"/>
          </w:rPr>
          <w:t>StatLine</w:t>
        </w:r>
        <w:proofErr w:type="spellEnd"/>
        <w:r w:rsidR="00E71053" w:rsidRPr="00355B75">
          <w:rPr>
            <w:rStyle w:val="Hyperlink"/>
            <w:rFonts w:ascii="Calibri" w:hAnsi="Calibri" w:cs="Calibri"/>
            <w:sz w:val="20"/>
            <w:szCs w:val="20"/>
          </w:rPr>
          <w:t xml:space="preserve"> - Cao-lonen, contractuele loonkosten en arbeidsduur; (2010=100), 1972-2023</w:t>
        </w:r>
      </w:hyperlink>
      <w:r w:rsidR="00E71053" w:rsidRPr="00355B75">
        <w:rPr>
          <w:rFonts w:ascii="Calibri" w:hAnsi="Calibri" w:cs="Calibri"/>
          <w:color w:val="000000"/>
          <w:sz w:val="20"/>
          <w:szCs w:val="20"/>
        </w:rPr>
        <w:t xml:space="preserve"> (filter bouwnijverheid) </w:t>
      </w:r>
      <w:r w:rsidR="00E71053" w:rsidRPr="00355B75">
        <w:t>waarbij de formule “Meest recente jaarindex / jaarindex voorgaande jaar) x 100 – 100” wordt gehanteerd. Niet toegepaste indexaties over eerdere contractperiodes kunnen naderhand niet alsnog worden toegepast, tenzij Opdrachtgever hier expliciet toestemming voor geeft. Alle navolgende indexeringen worden op gelijke wijze berekend. De eerste mogelijkheid tot het aanpassen van de prijzen is per 1 januari 2026.</w:t>
      </w:r>
    </w:p>
    <w:p w14:paraId="18B2A036" w14:textId="42ACC169" w:rsidR="002F0311" w:rsidRDefault="002F0311" w:rsidP="008F5870">
      <w:pPr>
        <w:pStyle w:val="Lijstalinea"/>
        <w:numPr>
          <w:ilvl w:val="0"/>
          <w:numId w:val="5"/>
        </w:numPr>
        <w:jc w:val="both"/>
      </w:pPr>
      <w:r w:rsidRPr="002F0311">
        <w:t>Indexeringen worden vooraf schriftelijk aantoonbaar kenbaar gemaakt aan Opdrachtgever</w:t>
      </w:r>
      <w:r w:rsidR="008F5870">
        <w:t>.</w:t>
      </w:r>
    </w:p>
    <w:p w14:paraId="260E4C6C" w14:textId="0BD878CF" w:rsidR="00900DB5" w:rsidRPr="00106926" w:rsidRDefault="00A3771F" w:rsidP="00461C58">
      <w:pPr>
        <w:pStyle w:val="Lijstalinea"/>
        <w:numPr>
          <w:ilvl w:val="0"/>
          <w:numId w:val="5"/>
        </w:numPr>
        <w:jc w:val="both"/>
      </w:pPr>
      <w:r w:rsidRPr="00106926">
        <w:t xml:space="preserve">Na </w:t>
      </w:r>
      <w:r w:rsidR="006019FC" w:rsidRPr="00106926">
        <w:t>schriftelijk</w:t>
      </w:r>
      <w:r w:rsidR="00AE194D" w:rsidRPr="00106926">
        <w:t xml:space="preserve"> </w:t>
      </w:r>
      <w:r w:rsidRPr="00106926">
        <w:t>akkoord</w:t>
      </w:r>
      <w:r w:rsidR="00186667" w:rsidRPr="00106926">
        <w:t xml:space="preserve"> </w:t>
      </w:r>
      <w:r w:rsidRPr="00106926">
        <w:t>van Opdrachtgever zal Opdrachtnemer de wijziging doorvoeren.</w:t>
      </w:r>
    </w:p>
    <w:p w14:paraId="43BCD301" w14:textId="1F3E710C" w:rsidR="003701B7" w:rsidRDefault="00A3771F" w:rsidP="003701B7">
      <w:pPr>
        <w:pStyle w:val="Lijstalinea"/>
        <w:numPr>
          <w:ilvl w:val="0"/>
          <w:numId w:val="5"/>
        </w:numPr>
        <w:jc w:val="both"/>
      </w:pPr>
      <w:r w:rsidRPr="00106926">
        <w:t>Andere prijswijzigingen</w:t>
      </w:r>
      <w:r w:rsidR="00AF50DB">
        <w:t>, anders dan vast gestelde wet-</w:t>
      </w:r>
      <w:r w:rsidR="1D276C49">
        <w:t xml:space="preserve"> </w:t>
      </w:r>
      <w:r w:rsidR="00AF50DB">
        <w:t>en regelgeving,</w:t>
      </w:r>
      <w:r w:rsidRPr="00D125B5">
        <w:t xml:space="preserve"> worden niet geaccepteerd.</w:t>
      </w:r>
    </w:p>
    <w:p w14:paraId="2773F06B" w14:textId="77777777" w:rsidR="003701B7" w:rsidRPr="00106926" w:rsidRDefault="003701B7" w:rsidP="003701B7">
      <w:pPr>
        <w:pStyle w:val="Lijstalinea"/>
        <w:ind w:left="360"/>
        <w:jc w:val="both"/>
      </w:pPr>
    </w:p>
    <w:p w14:paraId="1F20D67F" w14:textId="3861DBFD" w:rsidR="00085776" w:rsidRPr="00EA6845" w:rsidRDefault="00085776" w:rsidP="006E67EA">
      <w:pPr>
        <w:pStyle w:val="Lijstalinea"/>
        <w:numPr>
          <w:ilvl w:val="0"/>
          <w:numId w:val="20"/>
        </w:numPr>
        <w:jc w:val="both"/>
        <w:rPr>
          <w:b/>
          <w:sz w:val="24"/>
          <w:szCs w:val="24"/>
        </w:rPr>
      </w:pPr>
      <w:r w:rsidRPr="00EA6845">
        <w:rPr>
          <w:b/>
          <w:sz w:val="24"/>
          <w:szCs w:val="24"/>
        </w:rPr>
        <w:t>Intellectuele eigendomsrechten</w:t>
      </w:r>
    </w:p>
    <w:p w14:paraId="1F20D681" w14:textId="5B66B22B" w:rsidR="00BE016A" w:rsidRDefault="00BE016A" w:rsidP="00461C58">
      <w:pPr>
        <w:pStyle w:val="Lijstalinea"/>
        <w:numPr>
          <w:ilvl w:val="0"/>
          <w:numId w:val="10"/>
        </w:numPr>
        <w:jc w:val="both"/>
      </w:pPr>
      <w:r>
        <w:t xml:space="preserve">Alle intellectuele eigendomsrechten </w:t>
      </w:r>
      <w:r w:rsidR="00F349CF">
        <w:t xml:space="preserve">ten aanzien van </w:t>
      </w:r>
      <w:r w:rsidR="0025387F">
        <w:t xml:space="preserve">hetgeen krachtens deze </w:t>
      </w:r>
      <w:r w:rsidR="00D50E80">
        <w:t>Overeenkomst</w:t>
      </w:r>
      <w:r w:rsidR="0025387F">
        <w:t xml:space="preserve"> is gerealiseerd c.q. geleverd alsmede ten aanzien van de resultaten komen toe aan </w:t>
      </w:r>
      <w:r w:rsidR="0048578D">
        <w:t>Opdrachtgever</w:t>
      </w:r>
      <w:r w:rsidR="0025387F">
        <w:t>.</w:t>
      </w:r>
    </w:p>
    <w:p w14:paraId="383E0E62" w14:textId="77777777" w:rsidR="001B6A7E" w:rsidRDefault="00571B7A" w:rsidP="00461C58">
      <w:pPr>
        <w:pStyle w:val="Lijstalinea"/>
        <w:numPr>
          <w:ilvl w:val="0"/>
          <w:numId w:val="10"/>
        </w:numPr>
        <w:jc w:val="both"/>
      </w:pPr>
      <w:r>
        <w:t>Partijen vrijwaren elkaar voor de gevolgen van inbreuk op intellectuele rechten van derden ontstaan door het gebruik van de door Partijen beschikbaar gestelde zaken en schriftelijke informatie, mits de aangesproken partij de wederpartij terstond informeert over iedere daarop gebaseerde aanspraak</w:t>
      </w:r>
      <w:r w:rsidRPr="00F349CF">
        <w:t>, de behandeling daarvan aan de</w:t>
      </w:r>
      <w:r w:rsidR="00F349CF">
        <w:t xml:space="preserve"> wederpartij overlaat en de wederpartij desgevraagd van eventueel benodigde informatie voorziet.</w:t>
      </w:r>
    </w:p>
    <w:p w14:paraId="1F20D682" w14:textId="303F1927" w:rsidR="003701B7" w:rsidRDefault="003701B7" w:rsidP="003701B7">
      <w:pPr>
        <w:pStyle w:val="Lijstalinea"/>
        <w:ind w:left="360"/>
        <w:jc w:val="both"/>
      </w:pPr>
    </w:p>
    <w:p w14:paraId="1F20D683" w14:textId="77D97B10" w:rsidR="00CA5B51" w:rsidRPr="00052964" w:rsidRDefault="00CA5B51" w:rsidP="006E67EA">
      <w:pPr>
        <w:pStyle w:val="Lijstalinea"/>
        <w:numPr>
          <w:ilvl w:val="0"/>
          <w:numId w:val="20"/>
        </w:numPr>
        <w:jc w:val="both"/>
        <w:rPr>
          <w:b/>
          <w:sz w:val="24"/>
          <w:szCs w:val="24"/>
        </w:rPr>
      </w:pPr>
      <w:r w:rsidRPr="00052964">
        <w:rPr>
          <w:b/>
          <w:sz w:val="24"/>
          <w:szCs w:val="24"/>
        </w:rPr>
        <w:t>Communicatie</w:t>
      </w:r>
    </w:p>
    <w:p w14:paraId="1F20D684" w14:textId="0DCDF889" w:rsidR="00CA5B51" w:rsidRDefault="00CA5B51" w:rsidP="00461C58">
      <w:pPr>
        <w:pStyle w:val="Lijstalinea"/>
        <w:numPr>
          <w:ilvl w:val="0"/>
          <w:numId w:val="8"/>
        </w:numPr>
        <w:jc w:val="both"/>
      </w:pPr>
      <w:r>
        <w:t xml:space="preserve">Externe communicatie met betrekking tot deze </w:t>
      </w:r>
      <w:r w:rsidR="00D50E80">
        <w:t>Overeenkomst</w:t>
      </w:r>
      <w:r>
        <w:t xml:space="preserve"> door één van de Partijen kan alleen plaatsvinden na toestemming van de andere Partij.</w:t>
      </w:r>
    </w:p>
    <w:p w14:paraId="55B3845B" w14:textId="77777777" w:rsidR="001B6A7E" w:rsidRDefault="00CA5B51" w:rsidP="00461C58">
      <w:pPr>
        <w:pStyle w:val="Lijstalinea"/>
        <w:numPr>
          <w:ilvl w:val="0"/>
          <w:numId w:val="8"/>
        </w:numPr>
        <w:jc w:val="both"/>
      </w:pPr>
      <w:r>
        <w:t>Partijen zullen elkaars handelsnaam, logo´s en merkenrechten respecteren. Zonder voorafgaande schriftelijke toestemming van de ene Partij is het aan de andere Partij niet toegestaan elkaar namen, logo´s en dergelijke te gebruiken.</w:t>
      </w:r>
    </w:p>
    <w:p w14:paraId="1F20D685" w14:textId="31C45C3D" w:rsidR="00CA5B51" w:rsidRPr="00CA5B51" w:rsidRDefault="00CA5B51" w:rsidP="00461C58">
      <w:pPr>
        <w:pStyle w:val="Lijstalinea"/>
        <w:ind w:left="360"/>
        <w:jc w:val="both"/>
      </w:pPr>
    </w:p>
    <w:p w14:paraId="1F20D686" w14:textId="3A907559" w:rsidR="00085776" w:rsidRPr="00BA308C" w:rsidRDefault="00A3771F" w:rsidP="006E67EA">
      <w:pPr>
        <w:pStyle w:val="Lijstalinea"/>
        <w:numPr>
          <w:ilvl w:val="0"/>
          <w:numId w:val="20"/>
        </w:numPr>
        <w:jc w:val="both"/>
        <w:rPr>
          <w:b/>
          <w:sz w:val="24"/>
          <w:szCs w:val="24"/>
        </w:rPr>
      </w:pPr>
      <w:r w:rsidRPr="00BA308C">
        <w:rPr>
          <w:b/>
          <w:sz w:val="24"/>
          <w:szCs w:val="24"/>
        </w:rPr>
        <w:t>Rapportage en c</w:t>
      </w:r>
      <w:r w:rsidR="00085776" w:rsidRPr="00BA308C">
        <w:rPr>
          <w:b/>
          <w:sz w:val="24"/>
          <w:szCs w:val="24"/>
        </w:rPr>
        <w:t>ontactpersonen</w:t>
      </w:r>
    </w:p>
    <w:p w14:paraId="7B46D867" w14:textId="77777777" w:rsidR="00FD6BC8" w:rsidRDefault="0028743C" w:rsidP="00EE2D50">
      <w:pPr>
        <w:pStyle w:val="Lijstalinea"/>
        <w:numPr>
          <w:ilvl w:val="0"/>
          <w:numId w:val="21"/>
        </w:numPr>
        <w:jc w:val="both"/>
      </w:pPr>
      <w:r>
        <w:t xml:space="preserve">Partijen wijzen elk een </w:t>
      </w:r>
      <w:r w:rsidR="00D3187A" w:rsidRPr="001B7D38">
        <w:t>beslissingsbevoegde</w:t>
      </w:r>
      <w:r w:rsidR="00D3187A">
        <w:t xml:space="preserve"> </w:t>
      </w:r>
      <w:r>
        <w:t xml:space="preserve">contactpersoon aan voor de uitvoering van deze </w:t>
      </w:r>
      <w:r w:rsidR="00D50E80">
        <w:t>Overeenkomst</w:t>
      </w:r>
      <w:r>
        <w:t>.</w:t>
      </w:r>
    </w:p>
    <w:p w14:paraId="30B00DB1" w14:textId="77777777" w:rsidR="00FD6BC8" w:rsidRDefault="002900B2" w:rsidP="00EE2D50">
      <w:pPr>
        <w:pStyle w:val="Lijstalinea"/>
        <w:numPr>
          <w:ilvl w:val="0"/>
          <w:numId w:val="21"/>
        </w:numPr>
        <w:jc w:val="both"/>
      </w:pPr>
      <w:r>
        <w:t>Deze contactpersonen zullen alle voorkomende contractuele</w:t>
      </w:r>
      <w:r w:rsidR="008225AA">
        <w:t xml:space="preserve"> zaken</w:t>
      </w:r>
      <w:r>
        <w:t xml:space="preserve"> bespreken.</w:t>
      </w:r>
    </w:p>
    <w:p w14:paraId="4810491C" w14:textId="77777777" w:rsidR="00FD6BC8" w:rsidRDefault="00102B61" w:rsidP="00EE2D50">
      <w:pPr>
        <w:pStyle w:val="Lijstalinea"/>
        <w:numPr>
          <w:ilvl w:val="0"/>
          <w:numId w:val="21"/>
        </w:numPr>
        <w:jc w:val="both"/>
      </w:pPr>
      <w:r w:rsidRPr="00D3481A">
        <w:t>Opdrachtgever meldt klachten over de levering</w:t>
      </w:r>
      <w:r w:rsidR="00E44EDF">
        <w:t>(</w:t>
      </w:r>
      <w:r w:rsidRPr="00D3481A">
        <w:t>en</w:t>
      </w:r>
      <w:r w:rsidR="00E44EDF">
        <w:t>)</w:t>
      </w:r>
      <w:r w:rsidRPr="00D3481A">
        <w:t xml:space="preserve"> of dienstverlening van Opdrachtnemer zo spoedig mogelijk schriftelijk (per e-mail) bij Opdrachtnemer. Opdrachtnemer reageert binnen één werkdag schriftelijk naar de contactpersoon van Opdrachtgever.</w:t>
      </w:r>
    </w:p>
    <w:p w14:paraId="3C350F37" w14:textId="77777777" w:rsidR="00FD6BC8" w:rsidRDefault="0054771C" w:rsidP="00EE2D50">
      <w:pPr>
        <w:pStyle w:val="Lijstalinea"/>
        <w:numPr>
          <w:ilvl w:val="0"/>
          <w:numId w:val="21"/>
        </w:numPr>
        <w:jc w:val="both"/>
      </w:pPr>
      <w:r w:rsidRPr="00AF3329">
        <w:t xml:space="preserve">Opdrachtnemer toont aan dat onderstaande </w:t>
      </w:r>
      <w:proofErr w:type="spellStart"/>
      <w:r w:rsidRPr="00AF3329">
        <w:t>KPI’s</w:t>
      </w:r>
      <w:proofErr w:type="spellEnd"/>
      <w:r w:rsidRPr="00AF3329">
        <w:t xml:space="preserve"> zijn behaald door rapportages met valide en aantoonbaar betrouwbare informatie.</w:t>
      </w:r>
    </w:p>
    <w:p w14:paraId="090EF6E0" w14:textId="7ECA503F" w:rsidR="00773871" w:rsidRDefault="0054771C" w:rsidP="00EE2D50">
      <w:pPr>
        <w:pStyle w:val="Lijstalinea"/>
        <w:numPr>
          <w:ilvl w:val="0"/>
          <w:numId w:val="21"/>
        </w:numPr>
        <w:jc w:val="both"/>
      </w:pPr>
      <w:r w:rsidRPr="00AF3329">
        <w:t xml:space="preserve">De volgende </w:t>
      </w:r>
      <w:proofErr w:type="spellStart"/>
      <w:r w:rsidRPr="00AF3329">
        <w:t>KPI’s</w:t>
      </w:r>
      <w:proofErr w:type="spellEnd"/>
      <w:r w:rsidRPr="00AF3329">
        <w:t xml:space="preserve"> worden door Opdrachtnemer</w:t>
      </w:r>
      <w:r w:rsidRPr="003358AE">
        <w:t xml:space="preserve"> gemeten:</w:t>
      </w:r>
    </w:p>
    <w:p w14:paraId="42545B0B" w14:textId="77777777" w:rsidR="00E62F00" w:rsidRDefault="00E62F00" w:rsidP="00E62F00">
      <w:pPr>
        <w:pStyle w:val="Lijstalinea"/>
        <w:ind w:left="360"/>
        <w:jc w:val="both"/>
      </w:pPr>
    </w:p>
    <w:p w14:paraId="13D340D0" w14:textId="0451A7B2" w:rsidR="00B53A16" w:rsidRPr="00E670FB" w:rsidRDefault="00B53A16" w:rsidP="00B53A16">
      <w:pPr>
        <w:pStyle w:val="Lijstalinea"/>
        <w:numPr>
          <w:ilvl w:val="0"/>
          <w:numId w:val="23"/>
        </w:numPr>
        <w:spacing w:after="0" w:line="240" w:lineRule="auto"/>
      </w:pPr>
      <w:r>
        <w:t>Realisatie Programma van eisen onderhoud</w:t>
      </w:r>
    </w:p>
    <w:p w14:paraId="2A6A1A2B" w14:textId="77777777" w:rsidR="00B53A16" w:rsidRPr="00E670FB" w:rsidRDefault="00B53A16" w:rsidP="00B53A16">
      <w:pPr>
        <w:pStyle w:val="Lijstalinea"/>
        <w:numPr>
          <w:ilvl w:val="0"/>
          <w:numId w:val="23"/>
        </w:numPr>
        <w:spacing w:after="0" w:line="240" w:lineRule="auto"/>
      </w:pPr>
      <w:r w:rsidRPr="00E670FB">
        <w:t>Invulling van de eisen en de toezeggingen in de antwoorden op open vragen</w:t>
      </w:r>
    </w:p>
    <w:p w14:paraId="3A1C83FB" w14:textId="2B527B88" w:rsidR="00AF3329" w:rsidRPr="00AF3329" w:rsidRDefault="00AF3329" w:rsidP="00461C58">
      <w:pPr>
        <w:jc w:val="both"/>
        <w:rPr>
          <w:b/>
          <w:bCs/>
        </w:rPr>
      </w:pPr>
    </w:p>
    <w:p w14:paraId="4F0F11CC" w14:textId="2CF4AD28" w:rsidR="009378D3" w:rsidRPr="003427A5" w:rsidRDefault="009378D3" w:rsidP="006E67EA">
      <w:pPr>
        <w:pStyle w:val="Lijstalinea"/>
        <w:numPr>
          <w:ilvl w:val="0"/>
          <w:numId w:val="20"/>
        </w:numPr>
        <w:jc w:val="both"/>
        <w:rPr>
          <w:b/>
          <w:sz w:val="24"/>
          <w:szCs w:val="24"/>
        </w:rPr>
      </w:pPr>
      <w:r w:rsidRPr="003427A5">
        <w:rPr>
          <w:b/>
          <w:sz w:val="24"/>
          <w:szCs w:val="24"/>
        </w:rPr>
        <w:lastRenderedPageBreak/>
        <w:t>Wet arbeid vreemdelingen</w:t>
      </w:r>
    </w:p>
    <w:p w14:paraId="102A92BC" w14:textId="77777777" w:rsidR="009378D3" w:rsidRPr="009378D3" w:rsidRDefault="009378D3" w:rsidP="00461C58">
      <w:pPr>
        <w:numPr>
          <w:ilvl w:val="0"/>
          <w:numId w:val="11"/>
        </w:numPr>
        <w:tabs>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autoSpaceDN w:val="0"/>
        <w:spacing w:after="0"/>
        <w:jc w:val="both"/>
        <w:textAlignment w:val="baseline"/>
      </w:pPr>
      <w:r w:rsidRPr="009378D3">
        <w:t>Opdrachtnemer is verantwoordelijk voor de naleving van de Wet arbeid vreemdelingen (WAV). Zij verklaart en staat ervoor in dat hij voor alle personeel dat hij inzet in de uitvoering van het Contract, voldoet aan de bepalingen van de WAV.</w:t>
      </w:r>
    </w:p>
    <w:p w14:paraId="4C4BDEAF" w14:textId="77777777" w:rsidR="009378D3" w:rsidRPr="009378D3" w:rsidRDefault="009378D3" w:rsidP="00461C58">
      <w:pPr>
        <w:numPr>
          <w:ilvl w:val="0"/>
          <w:numId w:val="11"/>
        </w:numPr>
        <w:tabs>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autoSpaceDN w:val="0"/>
        <w:spacing w:after="0"/>
        <w:jc w:val="both"/>
        <w:textAlignment w:val="baseline"/>
      </w:pPr>
      <w:r w:rsidRPr="009378D3">
        <w:t>Het aanvragen van tewerkstellingsvergunningen voor vreemdelingen, werkzaam ter uitvoering van deze Overeenkomst, behoort tot de taak van de Opdrachtnemer.</w:t>
      </w:r>
    </w:p>
    <w:p w14:paraId="15AAB5BF" w14:textId="77777777" w:rsidR="009378D3" w:rsidRPr="009378D3" w:rsidRDefault="009378D3" w:rsidP="00461C58">
      <w:pPr>
        <w:numPr>
          <w:ilvl w:val="0"/>
          <w:numId w:val="11"/>
        </w:numPr>
        <w:tabs>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autoSpaceDN w:val="0"/>
        <w:spacing w:after="0"/>
        <w:jc w:val="both"/>
        <w:textAlignment w:val="baseline"/>
      </w:pPr>
      <w:r w:rsidRPr="009378D3">
        <w:t>Opdrachtnemer zal, indien zich de situatie bedoeld in artikel 15, eerste lid, van de WAV voordoet, van elke vreemdeling een kopie overleggen van een geldig identiteitsbewijs als bedoeld in artikel 1, eerste lid onder 1 tot en met 3, van de Wet op de identificatieplicht, ongeacht of betrokkene over een tewerkstellingsvergunning beschikt. Opdrachtnemer overlegt het identiteitsbewijs aan Opdrachtgever alvorens betrokkene zijn werkzaamheden ten uitvoering van deze Overeenkomst aanvangt.</w:t>
      </w:r>
    </w:p>
    <w:p w14:paraId="510B0F84" w14:textId="55135A0A" w:rsidR="009378D3" w:rsidRPr="009378D3" w:rsidRDefault="009378D3" w:rsidP="00461C58">
      <w:pPr>
        <w:numPr>
          <w:ilvl w:val="0"/>
          <w:numId w:val="11"/>
        </w:numPr>
        <w:tabs>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autoSpaceDN w:val="0"/>
        <w:spacing w:after="0"/>
        <w:jc w:val="both"/>
        <w:textAlignment w:val="baseline"/>
      </w:pPr>
      <w:r w:rsidRPr="009378D3">
        <w:t>Opdrachtgever is te allen tijde gerechtigd tot het onaangekondigd uitvoeren van controles ter zake, waar en op welk tijdstip dan ook, alsmede om van werknemers van de Opdrachtnemer de identiteit vast te stellen, de echtheid en geldigheid van het identiteitsbewijs van betrokkenen vast te stellen en zo nodig melding te maken bij de Arbeidsinspectie en/of politie van (mogelijke) overtreding van de WAV. Opdrachtnemer zal de betrokken werknemers verplichten aan deze controles mee te werken.</w:t>
      </w:r>
    </w:p>
    <w:p w14:paraId="305F1E76" w14:textId="62720F37" w:rsidR="009378D3" w:rsidRPr="009378D3" w:rsidRDefault="009378D3" w:rsidP="00461C58">
      <w:pPr>
        <w:numPr>
          <w:ilvl w:val="0"/>
          <w:numId w:val="11"/>
        </w:numPr>
        <w:tabs>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autoSpaceDN w:val="0"/>
        <w:spacing w:after="0"/>
        <w:jc w:val="both"/>
        <w:textAlignment w:val="baseline"/>
      </w:pPr>
      <w:r w:rsidRPr="009378D3">
        <w:t>Opdrachtnemer zal, indien zich de situatie bedoeld in artikel 15, eerste lid, van de WAV voordoet, op eerste verzoek van Opdrachtgever binnen een door zijn te stellen termijn een overzicht overleggen van alle personeel dat voor de uitvoering van het Contract kan worden ingezet, zowel personeel dat bij hemzelf in dienst is als personeel van eventueel door hem ingezette onder/ en sub onderaannemers. Het overzicht vermeldt de namen en nationaliteiten van de medewerkers en, indien van toepassing, of betrokkene over een tewerkstellingsvergunning beschikt.</w:t>
      </w:r>
    </w:p>
    <w:p w14:paraId="4C2050BC" w14:textId="24E8E517" w:rsidR="009378D3" w:rsidRDefault="009378D3" w:rsidP="00461C58">
      <w:pPr>
        <w:numPr>
          <w:ilvl w:val="0"/>
          <w:numId w:val="11"/>
        </w:numPr>
        <w:tabs>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autoSpaceDN w:val="0"/>
        <w:spacing w:after="0"/>
        <w:jc w:val="both"/>
        <w:textAlignment w:val="baseline"/>
      </w:pPr>
      <w:r w:rsidRPr="009378D3">
        <w:t>Ingeval van onder aanneming legt de Opdrachtnemer de verplichtingen als genoemd in dit artikel volledig en onverkort naar de onderaannemer door, inclusief de verplichting deze op zijn beurt weer op te leggen aan eventuele sub onderaannemers, maar blijft zelf verantwoordelijk voor de naleving van de WAV.</w:t>
      </w:r>
    </w:p>
    <w:p w14:paraId="15A97195" w14:textId="77777777" w:rsidR="00216634" w:rsidRPr="009378D3" w:rsidRDefault="00216634" w:rsidP="00461C58">
      <w:pPr>
        <w:tabs>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autoSpaceDN w:val="0"/>
        <w:spacing w:after="0"/>
        <w:ind w:left="360"/>
        <w:jc w:val="both"/>
        <w:textAlignment w:val="baseline"/>
      </w:pPr>
    </w:p>
    <w:p w14:paraId="1F20D68A" w14:textId="2C807F28" w:rsidR="00D72A20" w:rsidRPr="006E67EA" w:rsidRDefault="00D72A20" w:rsidP="006E67EA">
      <w:pPr>
        <w:pStyle w:val="Lijstalinea"/>
        <w:numPr>
          <w:ilvl w:val="0"/>
          <w:numId w:val="20"/>
        </w:numPr>
        <w:jc w:val="both"/>
        <w:rPr>
          <w:b/>
          <w:sz w:val="24"/>
          <w:szCs w:val="24"/>
        </w:rPr>
      </w:pPr>
      <w:r w:rsidRPr="0000079D">
        <w:rPr>
          <w:b/>
          <w:sz w:val="24"/>
          <w:szCs w:val="24"/>
        </w:rPr>
        <w:t xml:space="preserve">Wijziging </w:t>
      </w:r>
      <w:r w:rsidR="00D50E80" w:rsidRPr="0000079D">
        <w:rPr>
          <w:b/>
          <w:sz w:val="24"/>
          <w:szCs w:val="24"/>
        </w:rPr>
        <w:t>Overeenkomst</w:t>
      </w:r>
    </w:p>
    <w:p w14:paraId="1F20D68B" w14:textId="4CBEAC2A" w:rsidR="00D72A20" w:rsidRDefault="00D72A20" w:rsidP="00461C58">
      <w:pPr>
        <w:pStyle w:val="Lijstalinea"/>
        <w:numPr>
          <w:ilvl w:val="0"/>
          <w:numId w:val="4"/>
        </w:numPr>
        <w:jc w:val="both"/>
      </w:pPr>
      <w:r>
        <w:t xml:space="preserve">Aanvullingen en wijzigingen op deze </w:t>
      </w:r>
      <w:r w:rsidR="00D50E80">
        <w:t>Overeenkomst</w:t>
      </w:r>
      <w:r>
        <w:t xml:space="preserve"> zijn alleen </w:t>
      </w:r>
      <w:r w:rsidR="008946B9" w:rsidRPr="00CF14F2">
        <w:t>bindend</w:t>
      </w:r>
      <w:r w:rsidR="008946B9">
        <w:t xml:space="preserve"> </w:t>
      </w:r>
      <w:r>
        <w:t>als ze schriftelijk zijn overeengekomen en ondertekend door beide Partijen.</w:t>
      </w:r>
    </w:p>
    <w:p w14:paraId="0F169897" w14:textId="00CBE779" w:rsidR="00F67D53" w:rsidRDefault="00D72A20" w:rsidP="00461C58">
      <w:pPr>
        <w:pStyle w:val="Lijstalinea"/>
        <w:numPr>
          <w:ilvl w:val="0"/>
          <w:numId w:val="4"/>
        </w:numPr>
        <w:jc w:val="both"/>
      </w:pPr>
      <w:r>
        <w:t xml:space="preserve">Partijen treden met elkaar in overleg over wijzigingen in deze </w:t>
      </w:r>
      <w:r w:rsidR="00D50E80">
        <w:t>Overeenkomst</w:t>
      </w:r>
      <w:r>
        <w:t xml:space="preserve"> als een wijziging in </w:t>
      </w:r>
      <w:r w:rsidR="00782914">
        <w:t>r</w:t>
      </w:r>
      <w:r>
        <w:t>egelgeving of een wijziging in de uitleg van regelgeving daartoe aanleiding geven.</w:t>
      </w:r>
    </w:p>
    <w:p w14:paraId="2CEFACD1" w14:textId="77777777" w:rsidR="00135A97" w:rsidRDefault="00135A97" w:rsidP="00135A97">
      <w:pPr>
        <w:pStyle w:val="Lijstalinea"/>
        <w:ind w:left="360"/>
        <w:jc w:val="both"/>
      </w:pPr>
    </w:p>
    <w:p w14:paraId="1F20D68D" w14:textId="08160D9A" w:rsidR="00085776" w:rsidRPr="009B0844" w:rsidRDefault="00F67D53" w:rsidP="006E67EA">
      <w:pPr>
        <w:pStyle w:val="Lijstalinea"/>
        <w:numPr>
          <w:ilvl w:val="0"/>
          <w:numId w:val="20"/>
        </w:numPr>
        <w:jc w:val="both"/>
        <w:rPr>
          <w:b/>
          <w:sz w:val="24"/>
          <w:szCs w:val="24"/>
        </w:rPr>
      </w:pPr>
      <w:r>
        <w:rPr>
          <w:b/>
          <w:sz w:val="24"/>
          <w:szCs w:val="24"/>
        </w:rPr>
        <w:t>Overige</w:t>
      </w:r>
      <w:r w:rsidR="00085776" w:rsidRPr="009B0844">
        <w:rPr>
          <w:b/>
          <w:sz w:val="24"/>
          <w:szCs w:val="24"/>
        </w:rPr>
        <w:t xml:space="preserve"> bepalingen</w:t>
      </w:r>
    </w:p>
    <w:p w14:paraId="1F20D68E" w14:textId="6DDBDCCD" w:rsidR="001C063A" w:rsidRDefault="0077448F" w:rsidP="00461C58">
      <w:pPr>
        <w:pStyle w:val="Lijstalinea"/>
        <w:numPr>
          <w:ilvl w:val="0"/>
          <w:numId w:val="3"/>
        </w:numPr>
        <w:jc w:val="both"/>
      </w:pPr>
      <w:r>
        <w:t>Op</w:t>
      </w:r>
      <w:r w:rsidR="001C063A">
        <w:t xml:space="preserve"> deze </w:t>
      </w:r>
      <w:r w:rsidR="00D50E80">
        <w:t>Overeenkomst</w:t>
      </w:r>
      <w:r w:rsidR="00192411">
        <w:t xml:space="preserve"> </w:t>
      </w:r>
      <w:r>
        <w:t xml:space="preserve">zijn </w:t>
      </w:r>
      <w:r w:rsidR="002938A5">
        <w:t xml:space="preserve">uitsluitend </w:t>
      </w:r>
      <w:r w:rsidR="001C063A">
        <w:t xml:space="preserve">de </w:t>
      </w:r>
      <w:r w:rsidR="00FF33F1" w:rsidRPr="00FF33F1">
        <w:t>Algemene FSR Inkoopvoorwaarden voor Leveringen en Diensten v4.0</w:t>
      </w:r>
      <w:r w:rsidR="001C063A">
        <w:t xml:space="preserve"> van toepassing. In geval van tegenstrijdigheid tussen de bepalingen uit de Algemene Inkoopvoorwaarden en de bepalingen uit deze </w:t>
      </w:r>
      <w:r w:rsidR="00D50E80">
        <w:t>Overeenkomst</w:t>
      </w:r>
      <w:r w:rsidR="001C063A">
        <w:t xml:space="preserve">, prevaleren de bepalingen uit deze </w:t>
      </w:r>
      <w:r w:rsidR="00D50E80">
        <w:t>Overeenkomst</w:t>
      </w:r>
      <w:r w:rsidR="001C063A">
        <w:t>.</w:t>
      </w:r>
    </w:p>
    <w:p w14:paraId="1F20D68F" w14:textId="31176BEF" w:rsidR="00D72A20" w:rsidRDefault="004C1938" w:rsidP="00461C58">
      <w:pPr>
        <w:pStyle w:val="Lijstalinea"/>
        <w:numPr>
          <w:ilvl w:val="0"/>
          <w:numId w:val="3"/>
        </w:numPr>
        <w:jc w:val="both"/>
      </w:pPr>
      <w:r>
        <w:t xml:space="preserve">Algemene of bijzondere voorwaarden van </w:t>
      </w:r>
      <w:r w:rsidR="00BD0476">
        <w:t>Opdrachtnemer</w:t>
      </w:r>
      <w:r>
        <w:t xml:space="preserve"> zijn niet van toepassing op deze </w:t>
      </w:r>
      <w:r w:rsidR="00D50E80">
        <w:t>Overeenkomst</w:t>
      </w:r>
      <w:r>
        <w:t xml:space="preserve"> en worden door </w:t>
      </w:r>
      <w:r w:rsidR="0048578D">
        <w:t>Opdrachtgever</w:t>
      </w:r>
      <w:r>
        <w:t xml:space="preserve"> uitdrukkelijk van de hand gewezen.</w:t>
      </w:r>
    </w:p>
    <w:p w14:paraId="1F20D690" w14:textId="6A948158" w:rsidR="004C1938" w:rsidRDefault="004C1938" w:rsidP="00461C58">
      <w:pPr>
        <w:pStyle w:val="Lijstalinea"/>
        <w:numPr>
          <w:ilvl w:val="0"/>
          <w:numId w:val="3"/>
        </w:numPr>
        <w:jc w:val="both"/>
      </w:pPr>
      <w:r>
        <w:t xml:space="preserve">In het geval enige bepaling van deze </w:t>
      </w:r>
      <w:r w:rsidR="00D50E80">
        <w:t>Overeenkomst</w:t>
      </w:r>
      <w:r>
        <w:t xml:space="preserve"> nietig, vernietigbaar of anderszins niet afdwingbaar is of wordt, blijven de overige bepalingen van de </w:t>
      </w:r>
      <w:r w:rsidR="00D50E80">
        <w:t>Overeenkomst</w:t>
      </w:r>
      <w:r>
        <w:t xml:space="preserve"> volledig van kracht. </w:t>
      </w:r>
      <w:r>
        <w:lastRenderedPageBreak/>
        <w:t>Partijen zullen in dat geval met elkaar in overleg treden om de nietige, vernietigbare of anderszins niet afdwingbare bepaling te vervangen door een uitvoerbare alternatieve bepaling.</w:t>
      </w:r>
    </w:p>
    <w:p w14:paraId="00895828" w14:textId="2963A055" w:rsidR="00137B2E" w:rsidRDefault="00353998" w:rsidP="00461C58">
      <w:pPr>
        <w:pStyle w:val="Lijstalinea"/>
        <w:numPr>
          <w:ilvl w:val="0"/>
          <w:numId w:val="3"/>
        </w:numPr>
        <w:jc w:val="both"/>
      </w:pPr>
      <w:r>
        <w:t xml:space="preserve">Het is Partijen niet toegestaan om hun rechten en verplichtingen uit hoofde van deze </w:t>
      </w:r>
      <w:r w:rsidR="00D50E80">
        <w:t>Overeenkomst</w:t>
      </w:r>
      <w:r>
        <w:t xml:space="preserve"> over te dragen aan een derde of met een beperkt recht te bezwaren, behoudens voorafgaande schriftelijke toestemming van de andere Partij.</w:t>
      </w:r>
    </w:p>
    <w:p w14:paraId="3007A2D1" w14:textId="27414B5C" w:rsidR="00137B2E" w:rsidRDefault="00137B2E" w:rsidP="00461C58">
      <w:pPr>
        <w:pStyle w:val="Lijstalinea"/>
        <w:numPr>
          <w:ilvl w:val="0"/>
          <w:numId w:val="3"/>
        </w:numPr>
        <w:jc w:val="both"/>
      </w:pPr>
      <w:r>
        <w:t xml:space="preserve">Op het moment dat wet- en regelgeving verandert waardoor het doel van de overeenkomst vervalt, is </w:t>
      </w:r>
      <w:r w:rsidR="00511F57">
        <w:t xml:space="preserve">Opdrachtgever </w:t>
      </w:r>
      <w:r>
        <w:t>uit hoofde van deze overeenkomst bevoegd om de overeenkomst te ontbinden.</w:t>
      </w:r>
    </w:p>
    <w:p w14:paraId="0EF4D7A0" w14:textId="77777777" w:rsidR="00E81236" w:rsidRDefault="00E81236" w:rsidP="00E81236">
      <w:pPr>
        <w:pStyle w:val="Lijstalinea"/>
        <w:ind w:left="360"/>
        <w:jc w:val="both"/>
      </w:pPr>
    </w:p>
    <w:p w14:paraId="1F20D693" w14:textId="4A2D2EF7" w:rsidR="008D5AAE" w:rsidRPr="00135A97" w:rsidRDefault="008D5AAE" w:rsidP="00135A97">
      <w:pPr>
        <w:pStyle w:val="Lijstalinea"/>
        <w:numPr>
          <w:ilvl w:val="0"/>
          <w:numId w:val="20"/>
        </w:numPr>
        <w:jc w:val="both"/>
        <w:rPr>
          <w:b/>
          <w:sz w:val="24"/>
          <w:szCs w:val="24"/>
        </w:rPr>
      </w:pPr>
      <w:r w:rsidRPr="00135A97">
        <w:rPr>
          <w:b/>
          <w:sz w:val="24"/>
          <w:szCs w:val="24"/>
        </w:rPr>
        <w:t>Toepasselijk recht</w:t>
      </w:r>
    </w:p>
    <w:p w14:paraId="1F20D694" w14:textId="03D48AC3" w:rsidR="008D5AAE" w:rsidRDefault="008D5AAE" w:rsidP="00461C58">
      <w:pPr>
        <w:pStyle w:val="Lijstalinea"/>
        <w:numPr>
          <w:ilvl w:val="0"/>
          <w:numId w:val="7"/>
        </w:numPr>
        <w:jc w:val="both"/>
      </w:pPr>
      <w:r>
        <w:t xml:space="preserve">Op deze </w:t>
      </w:r>
      <w:r w:rsidR="00D50E80">
        <w:t>Overeenkomst</w:t>
      </w:r>
      <w:r>
        <w:t xml:space="preserve"> en op alle geschillen die daaruit mogen voortvloeien of daarmee samenhangen, is het Nederlands recht van toepassing.</w:t>
      </w:r>
    </w:p>
    <w:p w14:paraId="1F20D695" w14:textId="65653B7C" w:rsidR="00703BD7" w:rsidRDefault="00703BD7" w:rsidP="00461C58">
      <w:pPr>
        <w:pStyle w:val="Lijstalinea"/>
        <w:numPr>
          <w:ilvl w:val="0"/>
          <w:numId w:val="7"/>
        </w:numPr>
        <w:jc w:val="both"/>
      </w:pPr>
      <w:r>
        <w:t xml:space="preserve">Wanneer zich bij de uitvoering van deze </w:t>
      </w:r>
      <w:r w:rsidR="00D50E80">
        <w:t>Overeenkomst</w:t>
      </w:r>
      <w:r>
        <w:t xml:space="preserve"> omstandigheden voordoen waarin de </w:t>
      </w:r>
      <w:r w:rsidR="00D50E80">
        <w:t>Overeenkomst</w:t>
      </w:r>
      <w:r>
        <w:t xml:space="preserve"> niet voorziet, zullen Partijen in gezamenlijk overleg trachten een oplossing te vinden welke past in de geest van de </w:t>
      </w:r>
      <w:r w:rsidR="00D50E80">
        <w:t>Overeenkomst</w:t>
      </w:r>
      <w:r>
        <w:t xml:space="preserve"> en naar redelijkheid en billijkheid aan de belangen van Partijen zoveel mogelijk recht doet.</w:t>
      </w:r>
    </w:p>
    <w:p w14:paraId="1F20D696" w14:textId="77A7F569" w:rsidR="00EE5BDA" w:rsidRDefault="00703BD7" w:rsidP="00461C58">
      <w:pPr>
        <w:pStyle w:val="Lijstalinea"/>
        <w:numPr>
          <w:ilvl w:val="0"/>
          <w:numId w:val="7"/>
        </w:numPr>
        <w:jc w:val="both"/>
      </w:pPr>
      <w:r>
        <w:t xml:space="preserve">Alle geschillen die mochten ontstaan </w:t>
      </w:r>
      <w:r w:rsidR="008D5AAE">
        <w:t xml:space="preserve">tussen Partijen </w:t>
      </w:r>
      <w:r>
        <w:t xml:space="preserve">naar aanleiding van deze </w:t>
      </w:r>
      <w:r w:rsidR="00D50E80">
        <w:t>Overeenkomst</w:t>
      </w:r>
      <w:r>
        <w:t xml:space="preserve"> </w:t>
      </w:r>
      <w:r w:rsidR="008D5AAE">
        <w:t>zullen bij uitsluiting worden voorgelegd aan de bevoegde rechter te Haarlem.</w:t>
      </w:r>
    </w:p>
    <w:p w14:paraId="1F20D697" w14:textId="77777777" w:rsidR="008D5AAE" w:rsidRDefault="008D5AAE" w:rsidP="00461C58">
      <w:pPr>
        <w:pStyle w:val="Lijstalinea"/>
        <w:ind w:left="360"/>
        <w:jc w:val="both"/>
      </w:pPr>
    </w:p>
    <w:p w14:paraId="1F20D69D" w14:textId="77777777" w:rsidR="003A0557" w:rsidRDefault="003A0557" w:rsidP="00461C58">
      <w:pPr>
        <w:pStyle w:val="Lijstalinea"/>
        <w:ind w:left="360"/>
        <w:jc w:val="both"/>
      </w:pPr>
    </w:p>
    <w:p w14:paraId="1F20D69E" w14:textId="5A4CE7BE" w:rsidR="00EE5BDA" w:rsidRDefault="00EE5BDA" w:rsidP="00461C58">
      <w:pPr>
        <w:jc w:val="both"/>
      </w:pPr>
      <w:r>
        <w:t>Aldus overeengekomen, in tweevoud opgesteld en ondertekend,</w:t>
      </w:r>
    </w:p>
    <w:p w14:paraId="53635D08" w14:textId="25F4E329" w:rsidR="00DC6B2D" w:rsidRDefault="00DC6B2D" w:rsidP="00461C58">
      <w:pPr>
        <w:jc w:val="both"/>
      </w:pPr>
    </w:p>
    <w:p w14:paraId="3EBB5AE9" w14:textId="349B6D45" w:rsidR="00DC6B2D" w:rsidRDefault="00DC6B2D" w:rsidP="00461C58">
      <w:pPr>
        <w:jc w:val="both"/>
      </w:pPr>
    </w:p>
    <w:p w14:paraId="21F455CC" w14:textId="42D46738" w:rsidR="00B73EC6" w:rsidRPr="008C114F" w:rsidRDefault="003F3D13" w:rsidP="00461C58">
      <w:pPr>
        <w:spacing w:after="0" w:line="360" w:lineRule="auto"/>
        <w:jc w:val="both"/>
        <w:rPr>
          <w:rFonts w:cstheme="minorHAnsi"/>
          <w:b/>
        </w:rPr>
      </w:pPr>
      <w:r>
        <w:rPr>
          <w:rFonts w:cstheme="minorHAnsi"/>
          <w:b/>
        </w:rPr>
        <w:t>Opdrachtgever</w:t>
      </w:r>
      <w:r w:rsidR="00B73EC6" w:rsidRPr="008C114F">
        <w:rPr>
          <w:rFonts w:cstheme="minorHAnsi"/>
          <w:b/>
        </w:rPr>
        <w:tab/>
      </w:r>
      <w:r w:rsidR="00B73EC6" w:rsidRPr="008C114F">
        <w:rPr>
          <w:rFonts w:cstheme="minorHAnsi"/>
          <w:b/>
        </w:rPr>
        <w:tab/>
      </w:r>
      <w:r w:rsidR="00B73EC6" w:rsidRPr="008C114F">
        <w:rPr>
          <w:rFonts w:cstheme="minorHAnsi"/>
          <w:b/>
        </w:rPr>
        <w:tab/>
      </w:r>
      <w:r w:rsidR="00B73EC6" w:rsidRPr="008C114F">
        <w:rPr>
          <w:rFonts w:cstheme="minorHAnsi"/>
          <w:b/>
        </w:rPr>
        <w:tab/>
      </w:r>
      <w:r w:rsidR="00B73EC6">
        <w:rPr>
          <w:rFonts w:cstheme="minorHAnsi"/>
          <w:b/>
        </w:rPr>
        <w:tab/>
      </w:r>
      <w:r w:rsidR="00B73EC6">
        <w:rPr>
          <w:rFonts w:cstheme="minorHAnsi"/>
          <w:b/>
        </w:rPr>
        <w:tab/>
      </w:r>
      <w:r w:rsidR="00DD66DE">
        <w:rPr>
          <w:rFonts w:cstheme="minorHAnsi"/>
          <w:b/>
        </w:rPr>
        <w:t>Opdrachtnemer</w:t>
      </w:r>
    </w:p>
    <w:p w14:paraId="358C325A" w14:textId="77777777" w:rsidR="00B73EC6" w:rsidRPr="00732EFB" w:rsidRDefault="00B73EC6" w:rsidP="00461C58">
      <w:pPr>
        <w:jc w:val="both"/>
        <w:rPr>
          <w:rFonts w:cstheme="minorHAnsi"/>
          <w:bCs/>
        </w:rPr>
      </w:pPr>
      <w:r w:rsidRPr="001F0C1B">
        <w:rPr>
          <w:rFonts w:cstheme="minorHAnsi"/>
          <w:bCs/>
          <w:highlight w:val="yellow"/>
        </w:rPr>
        <w:t>Naam invullen</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sidRPr="00530E8E">
        <w:rPr>
          <w:rFonts w:cstheme="minorHAnsi"/>
          <w:bCs/>
          <w:highlight w:val="yellow"/>
        </w:rPr>
        <w:t>naam invullen</w:t>
      </w:r>
    </w:p>
    <w:p w14:paraId="5E7465DC" w14:textId="77777777" w:rsidR="00B73EC6" w:rsidRDefault="00B73EC6" w:rsidP="00461C58">
      <w:pPr>
        <w:spacing w:after="0" w:line="360" w:lineRule="auto"/>
        <w:jc w:val="both"/>
        <w:rPr>
          <w:rFonts w:cstheme="minorHAnsi"/>
          <w:bCs/>
        </w:rPr>
      </w:pPr>
      <w:r>
        <w:rPr>
          <w:rFonts w:cstheme="minorHAnsi"/>
          <w:bCs/>
        </w:rPr>
        <w:t>Plaats: Haarlem</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 xml:space="preserve">Plaats: </w:t>
      </w:r>
      <w:r w:rsidRPr="00530E8E">
        <w:rPr>
          <w:rFonts w:cstheme="minorHAnsi"/>
          <w:bCs/>
          <w:highlight w:val="yellow"/>
        </w:rPr>
        <w:t>invullen</w:t>
      </w:r>
    </w:p>
    <w:p w14:paraId="3274877C" w14:textId="77777777" w:rsidR="00B73EC6" w:rsidRPr="00732EFB" w:rsidRDefault="00B73EC6" w:rsidP="00461C58">
      <w:pPr>
        <w:spacing w:after="0" w:line="360" w:lineRule="auto"/>
        <w:jc w:val="both"/>
        <w:rPr>
          <w:rFonts w:cstheme="minorHAnsi"/>
          <w:bCs/>
        </w:rPr>
      </w:pPr>
      <w:r>
        <w:rPr>
          <w:rFonts w:cstheme="minorHAnsi"/>
          <w:bCs/>
        </w:rPr>
        <w:t xml:space="preserve">Datum: </w:t>
      </w:r>
      <w:r w:rsidRPr="00530E8E">
        <w:rPr>
          <w:rFonts w:cstheme="minorHAnsi"/>
          <w:bCs/>
          <w:highlight w:val="yellow"/>
        </w:rPr>
        <w:t>invullen</w:t>
      </w:r>
      <w:r>
        <w:rPr>
          <w:rFonts w:cstheme="minorHAnsi"/>
          <w:bCs/>
        </w:rPr>
        <w:tab/>
      </w:r>
      <w:r>
        <w:rPr>
          <w:rFonts w:cstheme="minorHAnsi"/>
          <w:bCs/>
        </w:rPr>
        <w:tab/>
      </w:r>
      <w:r>
        <w:rPr>
          <w:rFonts w:cstheme="minorHAnsi"/>
          <w:bCs/>
        </w:rPr>
        <w:tab/>
      </w:r>
      <w:r>
        <w:rPr>
          <w:rFonts w:cstheme="minorHAnsi"/>
          <w:bCs/>
        </w:rPr>
        <w:tab/>
      </w:r>
      <w:r>
        <w:rPr>
          <w:rFonts w:cstheme="minorHAnsi"/>
          <w:bCs/>
        </w:rPr>
        <w:tab/>
        <w:t xml:space="preserve">Datum: </w:t>
      </w:r>
      <w:r w:rsidRPr="00530E8E">
        <w:rPr>
          <w:rFonts w:cstheme="minorHAnsi"/>
          <w:bCs/>
          <w:highlight w:val="yellow"/>
        </w:rPr>
        <w:t>invullen</w:t>
      </w:r>
    </w:p>
    <w:p w14:paraId="1F20D6A5" w14:textId="571ED315" w:rsidR="00EE5BDA" w:rsidRPr="00085776" w:rsidRDefault="00EE5BDA">
      <w:pPr>
        <w:rPr>
          <w:b/>
        </w:rPr>
      </w:pPr>
    </w:p>
    <w:sectPr w:rsidR="00EE5BDA" w:rsidRPr="00085776">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D78B3D" w14:textId="77777777" w:rsidR="00182CEC" w:rsidRDefault="00182CEC" w:rsidP="003A0557">
      <w:pPr>
        <w:spacing w:after="0" w:line="240" w:lineRule="auto"/>
      </w:pPr>
      <w:r>
        <w:separator/>
      </w:r>
    </w:p>
  </w:endnote>
  <w:endnote w:type="continuationSeparator" w:id="0">
    <w:p w14:paraId="40DC5CC2" w14:textId="77777777" w:rsidR="00182CEC" w:rsidRDefault="00182CEC" w:rsidP="003A0557">
      <w:pPr>
        <w:spacing w:after="0" w:line="240" w:lineRule="auto"/>
      </w:pPr>
      <w:r>
        <w:continuationSeparator/>
      </w:r>
    </w:p>
  </w:endnote>
  <w:endnote w:type="continuationNotice" w:id="1">
    <w:p w14:paraId="729C94FC" w14:textId="77777777" w:rsidR="00182CEC" w:rsidRDefault="00182C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D05989" w14:textId="0747C7D2" w:rsidR="001F5A81" w:rsidRDefault="1B06C892">
    <w:pPr>
      <w:pStyle w:val="Voettekst"/>
    </w:pPr>
    <w:r>
      <w:t xml:space="preserve">Paraaf Nova College: </w:t>
    </w:r>
    <w:r w:rsidR="001F5A81">
      <w:ptab w:relativeTo="margin" w:alignment="center" w:leader="none"/>
    </w:r>
    <w:r w:rsidR="001F5A81">
      <w:ptab w:relativeTo="margin" w:alignment="right" w:leader="none"/>
    </w:r>
    <w:r>
      <w:t xml:space="preserve">Paraaf </w:t>
    </w:r>
    <w:r w:rsidRPr="0088323F">
      <w:rPr>
        <w:color w:val="FF0000"/>
      </w:rPr>
      <w:t>XXX</w:t>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6F894B" w14:textId="77777777" w:rsidR="00182CEC" w:rsidRDefault="00182CEC" w:rsidP="003A0557">
      <w:pPr>
        <w:spacing w:after="0" w:line="240" w:lineRule="auto"/>
      </w:pPr>
      <w:r>
        <w:separator/>
      </w:r>
    </w:p>
  </w:footnote>
  <w:footnote w:type="continuationSeparator" w:id="0">
    <w:p w14:paraId="4C3F23B7" w14:textId="77777777" w:rsidR="00182CEC" w:rsidRDefault="00182CEC" w:rsidP="003A0557">
      <w:pPr>
        <w:spacing w:after="0" w:line="240" w:lineRule="auto"/>
      </w:pPr>
      <w:r>
        <w:continuationSeparator/>
      </w:r>
    </w:p>
  </w:footnote>
  <w:footnote w:type="continuationNotice" w:id="1">
    <w:p w14:paraId="0DE93D8A" w14:textId="77777777" w:rsidR="00182CEC" w:rsidRDefault="00182C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1B06C892" w14:paraId="48BC2DF6" w14:textId="77777777" w:rsidTr="1B06C892">
      <w:trPr>
        <w:trHeight w:val="300"/>
      </w:trPr>
      <w:tc>
        <w:tcPr>
          <w:tcW w:w="3020" w:type="dxa"/>
        </w:tcPr>
        <w:p w14:paraId="77F92EA6" w14:textId="56542BD2" w:rsidR="1B06C892" w:rsidRDefault="1B06C892" w:rsidP="1B06C892">
          <w:pPr>
            <w:pStyle w:val="Koptekst"/>
            <w:ind w:left="-115"/>
          </w:pPr>
        </w:p>
      </w:tc>
      <w:tc>
        <w:tcPr>
          <w:tcW w:w="3020" w:type="dxa"/>
        </w:tcPr>
        <w:p w14:paraId="7329F45F" w14:textId="48A7B963" w:rsidR="1B06C892" w:rsidRDefault="1B06C892" w:rsidP="1B06C892">
          <w:pPr>
            <w:pStyle w:val="Koptekst"/>
            <w:jc w:val="center"/>
          </w:pPr>
        </w:p>
      </w:tc>
      <w:tc>
        <w:tcPr>
          <w:tcW w:w="3020" w:type="dxa"/>
        </w:tcPr>
        <w:p w14:paraId="3DCBF771" w14:textId="6C489638" w:rsidR="1B06C892" w:rsidRDefault="1B06C892" w:rsidP="1B06C892">
          <w:pPr>
            <w:pStyle w:val="Koptekst"/>
            <w:ind w:right="-115"/>
            <w:jc w:val="right"/>
          </w:pPr>
        </w:p>
      </w:tc>
    </w:tr>
  </w:tbl>
  <w:p w14:paraId="35BE2413" w14:textId="401FB67A" w:rsidR="1B06C892" w:rsidRDefault="1B06C892" w:rsidP="1B06C89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84FAA"/>
    <w:multiLevelType w:val="hybridMultilevel"/>
    <w:tmpl w:val="3B2C906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9A40D34"/>
    <w:multiLevelType w:val="hybridMultilevel"/>
    <w:tmpl w:val="6C6022E4"/>
    <w:lvl w:ilvl="0" w:tplc="BFE4234C">
      <w:start w:val="1"/>
      <w:numFmt w:val="decimal"/>
      <w:lvlText w:val="Artikel %1:"/>
      <w:lvlJc w:val="left"/>
      <w:pPr>
        <w:ind w:left="50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F06E63"/>
    <w:multiLevelType w:val="hybridMultilevel"/>
    <w:tmpl w:val="5A3E7F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8A16D19"/>
    <w:multiLevelType w:val="hybridMultilevel"/>
    <w:tmpl w:val="942A9ED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9A97360"/>
    <w:multiLevelType w:val="hybridMultilevel"/>
    <w:tmpl w:val="A82872A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1E132C7"/>
    <w:multiLevelType w:val="hybridMultilevel"/>
    <w:tmpl w:val="C2443FD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C5E1407"/>
    <w:multiLevelType w:val="hybridMultilevel"/>
    <w:tmpl w:val="FD900C3E"/>
    <w:lvl w:ilvl="0" w:tplc="04130019">
      <w:start w:val="1"/>
      <w:numFmt w:val="lowerLetter"/>
      <w:lvlText w:val="%1."/>
      <w:lvlJc w:val="left"/>
      <w:pPr>
        <w:ind w:left="1080" w:hanging="360"/>
      </w:pPr>
      <w:rPr>
        <w:rFonts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3D9A07D0"/>
    <w:multiLevelType w:val="hybridMultilevel"/>
    <w:tmpl w:val="A9023A3A"/>
    <w:lvl w:ilvl="0" w:tplc="9B0815A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FAF6BA7"/>
    <w:multiLevelType w:val="hybridMultilevel"/>
    <w:tmpl w:val="56E4016C"/>
    <w:lvl w:ilvl="0" w:tplc="0413000F">
      <w:start w:val="1"/>
      <w:numFmt w:val="decimal"/>
      <w:lvlText w:val="%1."/>
      <w:lvlJc w:val="left"/>
      <w:pPr>
        <w:ind w:left="1080" w:hanging="360"/>
      </w:pPr>
      <w:rPr>
        <w:rFonts w:cs="Times New Roman"/>
      </w:rPr>
    </w:lvl>
    <w:lvl w:ilvl="1" w:tplc="04130019">
      <w:start w:val="1"/>
      <w:numFmt w:val="lowerLetter"/>
      <w:lvlText w:val="%2."/>
      <w:lvlJc w:val="left"/>
      <w:pPr>
        <w:ind w:left="1800" w:hanging="360"/>
      </w:pPr>
      <w:rPr>
        <w:rFonts w:hint="default"/>
      </w:r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42E51450"/>
    <w:multiLevelType w:val="hybridMultilevel"/>
    <w:tmpl w:val="EE1E9CEC"/>
    <w:lvl w:ilvl="0" w:tplc="EB5A5EF8">
      <w:start w:val="1"/>
      <w:numFmt w:val="decimal"/>
      <w:lvlText w:val="%1."/>
      <w:lvlJc w:val="left"/>
      <w:pPr>
        <w:ind w:left="360" w:hanging="360"/>
      </w:pPr>
      <w:rPr>
        <w:rFonts w:hint="default"/>
      </w:rPr>
    </w:lvl>
    <w:lvl w:ilvl="1" w:tplc="E5AEF3C6">
      <w:start w:val="1"/>
      <w:numFmt w:val="lowerLetter"/>
      <w:lvlText w:val="%2."/>
      <w:lvlJc w:val="left"/>
      <w:pPr>
        <w:ind w:left="1440" w:hanging="360"/>
      </w:pPr>
      <w:rPr>
        <w:rFonts w:hint="default"/>
      </w:rPr>
    </w:lvl>
    <w:lvl w:ilvl="2" w:tplc="B07C12C4">
      <w:start w:val="1"/>
      <w:numFmt w:val="lowerRoman"/>
      <w:lvlText w:val="%3."/>
      <w:lvlJc w:val="right"/>
      <w:pPr>
        <w:ind w:left="2160" w:hanging="180"/>
      </w:pPr>
      <w:rPr>
        <w:rFonts w:hint="default"/>
      </w:rPr>
    </w:lvl>
    <w:lvl w:ilvl="3" w:tplc="5F62BFAE">
      <w:start w:val="1"/>
      <w:numFmt w:val="decimal"/>
      <w:lvlText w:val="%4."/>
      <w:lvlJc w:val="left"/>
      <w:pPr>
        <w:ind w:left="2880" w:hanging="360"/>
      </w:pPr>
      <w:rPr>
        <w:rFonts w:hint="default"/>
      </w:rPr>
    </w:lvl>
    <w:lvl w:ilvl="4" w:tplc="2C3EC7BC">
      <w:start w:val="1"/>
      <w:numFmt w:val="lowerLetter"/>
      <w:lvlText w:val="%5."/>
      <w:lvlJc w:val="left"/>
      <w:pPr>
        <w:ind w:left="3600" w:hanging="360"/>
      </w:pPr>
      <w:rPr>
        <w:rFonts w:hint="default"/>
      </w:rPr>
    </w:lvl>
    <w:lvl w:ilvl="5" w:tplc="03B21C7C">
      <w:start w:val="1"/>
      <w:numFmt w:val="lowerRoman"/>
      <w:lvlText w:val="%6."/>
      <w:lvlJc w:val="right"/>
      <w:pPr>
        <w:ind w:left="4320" w:hanging="180"/>
      </w:pPr>
      <w:rPr>
        <w:rFonts w:hint="default"/>
      </w:rPr>
    </w:lvl>
    <w:lvl w:ilvl="6" w:tplc="26248E32">
      <w:start w:val="1"/>
      <w:numFmt w:val="decimal"/>
      <w:lvlText w:val="%7."/>
      <w:lvlJc w:val="left"/>
      <w:pPr>
        <w:ind w:left="5040" w:hanging="360"/>
      </w:pPr>
      <w:rPr>
        <w:rFonts w:hint="default"/>
      </w:rPr>
    </w:lvl>
    <w:lvl w:ilvl="7" w:tplc="8E04AE46">
      <w:start w:val="1"/>
      <w:numFmt w:val="lowerLetter"/>
      <w:lvlText w:val="%8."/>
      <w:lvlJc w:val="left"/>
      <w:pPr>
        <w:ind w:left="5760" w:hanging="360"/>
      </w:pPr>
      <w:rPr>
        <w:rFonts w:hint="default"/>
      </w:rPr>
    </w:lvl>
    <w:lvl w:ilvl="8" w:tplc="2E3C2D40">
      <w:start w:val="1"/>
      <w:numFmt w:val="lowerRoman"/>
      <w:lvlText w:val="%9."/>
      <w:lvlJc w:val="right"/>
      <w:pPr>
        <w:ind w:left="6480" w:hanging="180"/>
      </w:pPr>
      <w:rPr>
        <w:rFonts w:hint="default"/>
      </w:rPr>
    </w:lvl>
  </w:abstractNum>
  <w:abstractNum w:abstractNumId="10" w15:restartNumberingAfterBreak="0">
    <w:nsid w:val="4B471FAC"/>
    <w:multiLevelType w:val="hybridMultilevel"/>
    <w:tmpl w:val="647661B4"/>
    <w:lvl w:ilvl="0" w:tplc="9B0815A4">
      <w:start w:val="1"/>
      <w:numFmt w:val="bullet"/>
      <w:lvlText w:val=""/>
      <w:lvlJc w:val="left"/>
      <w:pPr>
        <w:ind w:left="720" w:hanging="360"/>
      </w:pPr>
      <w:rPr>
        <w:rFonts w:ascii="Symbol" w:hAnsi="Symbol" w:hint="default"/>
      </w:rPr>
    </w:lvl>
    <w:lvl w:ilvl="1" w:tplc="9EBAF022">
      <w:numFmt w:val="bullet"/>
      <w:lvlText w:val="•"/>
      <w:lvlJc w:val="left"/>
      <w:pPr>
        <w:ind w:left="1785" w:hanging="705"/>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D7F4A52"/>
    <w:multiLevelType w:val="hybridMultilevel"/>
    <w:tmpl w:val="0FEE77B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504B0CE9"/>
    <w:multiLevelType w:val="hybridMultilevel"/>
    <w:tmpl w:val="5A3E7F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AE4146B"/>
    <w:multiLevelType w:val="hybridMultilevel"/>
    <w:tmpl w:val="164A8A2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26D34A0"/>
    <w:multiLevelType w:val="hybridMultilevel"/>
    <w:tmpl w:val="80FE108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6303362E"/>
    <w:multiLevelType w:val="hybridMultilevel"/>
    <w:tmpl w:val="7C704E7A"/>
    <w:lvl w:ilvl="0" w:tplc="04130019">
      <w:start w:val="1"/>
      <w:numFmt w:val="lowerLetter"/>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65096115"/>
    <w:multiLevelType w:val="hybridMultilevel"/>
    <w:tmpl w:val="54F23F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7B14836"/>
    <w:multiLevelType w:val="hybridMultilevel"/>
    <w:tmpl w:val="D1926678"/>
    <w:lvl w:ilvl="0" w:tplc="DE5AC7C2">
      <w:start w:val="1"/>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BB42BAE"/>
    <w:multiLevelType w:val="hybridMultilevel"/>
    <w:tmpl w:val="7EEA76C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BF43593"/>
    <w:multiLevelType w:val="hybridMultilevel"/>
    <w:tmpl w:val="FF724406"/>
    <w:lvl w:ilvl="0" w:tplc="9B0815A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CBC2A36"/>
    <w:multiLevelType w:val="hybridMultilevel"/>
    <w:tmpl w:val="4A9CB2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01A5AD5"/>
    <w:multiLevelType w:val="hybridMultilevel"/>
    <w:tmpl w:val="BAAA8FD6"/>
    <w:lvl w:ilvl="0" w:tplc="9670E4E8">
      <w:start w:val="1"/>
      <w:numFmt w:val="decimal"/>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DB02101"/>
    <w:multiLevelType w:val="hybridMultilevel"/>
    <w:tmpl w:val="EA6E2C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DE80E2B"/>
    <w:multiLevelType w:val="hybridMultilevel"/>
    <w:tmpl w:val="80FE108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32482705">
    <w:abstractNumId w:val="11"/>
  </w:num>
  <w:num w:numId="2" w16cid:durableId="1234126148">
    <w:abstractNumId w:val="17"/>
  </w:num>
  <w:num w:numId="3" w16cid:durableId="1885947701">
    <w:abstractNumId w:val="3"/>
  </w:num>
  <w:num w:numId="4" w16cid:durableId="1487741943">
    <w:abstractNumId w:val="18"/>
  </w:num>
  <w:num w:numId="5" w16cid:durableId="2003044999">
    <w:abstractNumId w:val="5"/>
  </w:num>
  <w:num w:numId="6" w16cid:durableId="1736128434">
    <w:abstractNumId w:val="13"/>
  </w:num>
  <w:num w:numId="7" w16cid:durableId="1058162552">
    <w:abstractNumId w:val="4"/>
  </w:num>
  <w:num w:numId="8" w16cid:durableId="232588840">
    <w:abstractNumId w:val="23"/>
  </w:num>
  <w:num w:numId="9" w16cid:durableId="1504011145">
    <w:abstractNumId w:val="16"/>
  </w:num>
  <w:num w:numId="10" w16cid:durableId="55932099">
    <w:abstractNumId w:val="22"/>
  </w:num>
  <w:num w:numId="11" w16cid:durableId="1540051879">
    <w:abstractNumId w:val="9"/>
  </w:num>
  <w:num w:numId="12" w16cid:durableId="1267350017">
    <w:abstractNumId w:val="0"/>
  </w:num>
  <w:num w:numId="13" w16cid:durableId="33770597">
    <w:abstractNumId w:val="2"/>
  </w:num>
  <w:num w:numId="14" w16cid:durableId="2110612154">
    <w:abstractNumId w:val="12"/>
  </w:num>
  <w:num w:numId="15" w16cid:durableId="1199319048">
    <w:abstractNumId w:val="15"/>
  </w:num>
  <w:num w:numId="16" w16cid:durableId="1985356590">
    <w:abstractNumId w:val="8"/>
  </w:num>
  <w:num w:numId="17" w16cid:durableId="1010838117">
    <w:abstractNumId w:val="20"/>
  </w:num>
  <w:num w:numId="18" w16cid:durableId="517157050">
    <w:abstractNumId w:val="19"/>
  </w:num>
  <w:num w:numId="19" w16cid:durableId="1993212414">
    <w:abstractNumId w:val="6"/>
  </w:num>
  <w:num w:numId="20" w16cid:durableId="917011078">
    <w:abstractNumId w:val="1"/>
  </w:num>
  <w:num w:numId="21" w16cid:durableId="1312980804">
    <w:abstractNumId w:val="14"/>
  </w:num>
  <w:num w:numId="22" w16cid:durableId="964775710">
    <w:abstractNumId w:val="10"/>
  </w:num>
  <w:num w:numId="23" w16cid:durableId="853764717">
    <w:abstractNumId w:val="7"/>
  </w:num>
  <w:num w:numId="24" w16cid:durableId="2085183939">
    <w:abstractNumId w:val="21"/>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loep, Fons">
    <w15:presenceInfo w15:providerId="AD" w15:userId="S::SPF2510@novacollege.nl::eab2c110-7e30-49f1-8742-e47ba4fe78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BEA"/>
    <w:rsid w:val="00000305"/>
    <w:rsid w:val="0000079D"/>
    <w:rsid w:val="00001388"/>
    <w:rsid w:val="00002C81"/>
    <w:rsid w:val="000130B1"/>
    <w:rsid w:val="00014936"/>
    <w:rsid w:val="000150DF"/>
    <w:rsid w:val="000200A4"/>
    <w:rsid w:val="00021EF8"/>
    <w:rsid w:val="00025C07"/>
    <w:rsid w:val="000268FF"/>
    <w:rsid w:val="000270F0"/>
    <w:rsid w:val="0002739E"/>
    <w:rsid w:val="00031A1D"/>
    <w:rsid w:val="000330CD"/>
    <w:rsid w:val="00034D4C"/>
    <w:rsid w:val="00036F50"/>
    <w:rsid w:val="00041C8E"/>
    <w:rsid w:val="0004223E"/>
    <w:rsid w:val="00043179"/>
    <w:rsid w:val="000454AE"/>
    <w:rsid w:val="000460C4"/>
    <w:rsid w:val="000463B6"/>
    <w:rsid w:val="00052964"/>
    <w:rsid w:val="000545D1"/>
    <w:rsid w:val="0005756B"/>
    <w:rsid w:val="00057C0D"/>
    <w:rsid w:val="000678D2"/>
    <w:rsid w:val="00070320"/>
    <w:rsid w:val="00070D3E"/>
    <w:rsid w:val="00070F90"/>
    <w:rsid w:val="00073C17"/>
    <w:rsid w:val="00073C1A"/>
    <w:rsid w:val="0007535A"/>
    <w:rsid w:val="00077FEE"/>
    <w:rsid w:val="0008029C"/>
    <w:rsid w:val="000816BE"/>
    <w:rsid w:val="00082667"/>
    <w:rsid w:val="00083887"/>
    <w:rsid w:val="00085776"/>
    <w:rsid w:val="00087248"/>
    <w:rsid w:val="000909EA"/>
    <w:rsid w:val="00091EAB"/>
    <w:rsid w:val="00094081"/>
    <w:rsid w:val="000958AB"/>
    <w:rsid w:val="00096DB8"/>
    <w:rsid w:val="000A0BB9"/>
    <w:rsid w:val="000A2632"/>
    <w:rsid w:val="000A4386"/>
    <w:rsid w:val="000A4518"/>
    <w:rsid w:val="000A474A"/>
    <w:rsid w:val="000A6821"/>
    <w:rsid w:val="000B00A5"/>
    <w:rsid w:val="000B0B34"/>
    <w:rsid w:val="000B1367"/>
    <w:rsid w:val="000B1620"/>
    <w:rsid w:val="000B469F"/>
    <w:rsid w:val="000B70D0"/>
    <w:rsid w:val="000C0F39"/>
    <w:rsid w:val="000C3012"/>
    <w:rsid w:val="000C52EA"/>
    <w:rsid w:val="000C75EA"/>
    <w:rsid w:val="000C7B8B"/>
    <w:rsid w:val="000C7D52"/>
    <w:rsid w:val="000D04BE"/>
    <w:rsid w:val="000D1B4C"/>
    <w:rsid w:val="000D1FE7"/>
    <w:rsid w:val="000D4823"/>
    <w:rsid w:val="000D51DD"/>
    <w:rsid w:val="000D5589"/>
    <w:rsid w:val="000D7B04"/>
    <w:rsid w:val="000E1EA3"/>
    <w:rsid w:val="000E216E"/>
    <w:rsid w:val="000E42C4"/>
    <w:rsid w:val="000E4AEE"/>
    <w:rsid w:val="000E5250"/>
    <w:rsid w:val="000E6050"/>
    <w:rsid w:val="000E6713"/>
    <w:rsid w:val="000E6ADB"/>
    <w:rsid w:val="000F2EB5"/>
    <w:rsid w:val="000F30DB"/>
    <w:rsid w:val="000F7204"/>
    <w:rsid w:val="00102B61"/>
    <w:rsid w:val="00106926"/>
    <w:rsid w:val="00110FD3"/>
    <w:rsid w:val="0011261A"/>
    <w:rsid w:val="0012013B"/>
    <w:rsid w:val="001210A7"/>
    <w:rsid w:val="00121C1F"/>
    <w:rsid w:val="001231BC"/>
    <w:rsid w:val="001235BB"/>
    <w:rsid w:val="0013268C"/>
    <w:rsid w:val="00135A97"/>
    <w:rsid w:val="00137B2E"/>
    <w:rsid w:val="00142314"/>
    <w:rsid w:val="00142C98"/>
    <w:rsid w:val="0014593F"/>
    <w:rsid w:val="00147A1D"/>
    <w:rsid w:val="00150FDC"/>
    <w:rsid w:val="00153843"/>
    <w:rsid w:val="00154C6B"/>
    <w:rsid w:val="00160C22"/>
    <w:rsid w:val="00160EBC"/>
    <w:rsid w:val="001624F2"/>
    <w:rsid w:val="0016635E"/>
    <w:rsid w:val="00167ADC"/>
    <w:rsid w:val="001704C7"/>
    <w:rsid w:val="00170ED8"/>
    <w:rsid w:val="0017165D"/>
    <w:rsid w:val="0017321C"/>
    <w:rsid w:val="00175822"/>
    <w:rsid w:val="00177BBA"/>
    <w:rsid w:val="0018126E"/>
    <w:rsid w:val="00182CEC"/>
    <w:rsid w:val="00186274"/>
    <w:rsid w:val="00186667"/>
    <w:rsid w:val="00186C6A"/>
    <w:rsid w:val="00187BA6"/>
    <w:rsid w:val="0019195B"/>
    <w:rsid w:val="00192411"/>
    <w:rsid w:val="00192B09"/>
    <w:rsid w:val="001935E6"/>
    <w:rsid w:val="001A1661"/>
    <w:rsid w:val="001A1806"/>
    <w:rsid w:val="001B1481"/>
    <w:rsid w:val="001B277B"/>
    <w:rsid w:val="001B5D84"/>
    <w:rsid w:val="001B6A7E"/>
    <w:rsid w:val="001B7785"/>
    <w:rsid w:val="001B77C2"/>
    <w:rsid w:val="001B7D38"/>
    <w:rsid w:val="001C05F2"/>
    <w:rsid w:val="001C063A"/>
    <w:rsid w:val="001C07B4"/>
    <w:rsid w:val="001C0BEA"/>
    <w:rsid w:val="001C37AF"/>
    <w:rsid w:val="001C4200"/>
    <w:rsid w:val="001D55D8"/>
    <w:rsid w:val="001D77B7"/>
    <w:rsid w:val="001E05A4"/>
    <w:rsid w:val="001E27F5"/>
    <w:rsid w:val="001E3A4F"/>
    <w:rsid w:val="001E4F06"/>
    <w:rsid w:val="001E5522"/>
    <w:rsid w:val="001E6786"/>
    <w:rsid w:val="001F1454"/>
    <w:rsid w:val="001F5A81"/>
    <w:rsid w:val="001F7098"/>
    <w:rsid w:val="00201148"/>
    <w:rsid w:val="002013C0"/>
    <w:rsid w:val="002030B2"/>
    <w:rsid w:val="002055F5"/>
    <w:rsid w:val="002074C6"/>
    <w:rsid w:val="002120DF"/>
    <w:rsid w:val="00212854"/>
    <w:rsid w:val="00214B1E"/>
    <w:rsid w:val="00216634"/>
    <w:rsid w:val="00220B84"/>
    <w:rsid w:val="00223606"/>
    <w:rsid w:val="00226FB5"/>
    <w:rsid w:val="002274FC"/>
    <w:rsid w:val="0022789F"/>
    <w:rsid w:val="00230D5B"/>
    <w:rsid w:val="00230F6D"/>
    <w:rsid w:val="002341C5"/>
    <w:rsid w:val="0024494A"/>
    <w:rsid w:val="00245FCD"/>
    <w:rsid w:val="002524EE"/>
    <w:rsid w:val="0025387F"/>
    <w:rsid w:val="00253F6B"/>
    <w:rsid w:val="00254942"/>
    <w:rsid w:val="00261838"/>
    <w:rsid w:val="002630C0"/>
    <w:rsid w:val="00271C53"/>
    <w:rsid w:val="002735BC"/>
    <w:rsid w:val="00275CB6"/>
    <w:rsid w:val="00280BF0"/>
    <w:rsid w:val="0028743C"/>
    <w:rsid w:val="002900B2"/>
    <w:rsid w:val="002902C2"/>
    <w:rsid w:val="002938A5"/>
    <w:rsid w:val="002A0BF5"/>
    <w:rsid w:val="002A1695"/>
    <w:rsid w:val="002A6116"/>
    <w:rsid w:val="002A71BF"/>
    <w:rsid w:val="002B09CF"/>
    <w:rsid w:val="002B1A83"/>
    <w:rsid w:val="002C45B8"/>
    <w:rsid w:val="002D1FA8"/>
    <w:rsid w:val="002D2B59"/>
    <w:rsid w:val="002D2EE7"/>
    <w:rsid w:val="002D31B6"/>
    <w:rsid w:val="002D6F6B"/>
    <w:rsid w:val="002D77CD"/>
    <w:rsid w:val="002E266D"/>
    <w:rsid w:val="002E4A19"/>
    <w:rsid w:val="002F0311"/>
    <w:rsid w:val="002F7ED7"/>
    <w:rsid w:val="0030128A"/>
    <w:rsid w:val="00307A32"/>
    <w:rsid w:val="00307E54"/>
    <w:rsid w:val="00312BF0"/>
    <w:rsid w:val="00314A26"/>
    <w:rsid w:val="00315BFE"/>
    <w:rsid w:val="00321A21"/>
    <w:rsid w:val="00325DB5"/>
    <w:rsid w:val="00330583"/>
    <w:rsid w:val="0033369C"/>
    <w:rsid w:val="003356D0"/>
    <w:rsid w:val="003358AE"/>
    <w:rsid w:val="003409D0"/>
    <w:rsid w:val="003427A5"/>
    <w:rsid w:val="00342A54"/>
    <w:rsid w:val="003502ED"/>
    <w:rsid w:val="003504CF"/>
    <w:rsid w:val="00351638"/>
    <w:rsid w:val="00351EB5"/>
    <w:rsid w:val="00353998"/>
    <w:rsid w:val="003539DC"/>
    <w:rsid w:val="0035566F"/>
    <w:rsid w:val="003557B3"/>
    <w:rsid w:val="00355B75"/>
    <w:rsid w:val="00357CD8"/>
    <w:rsid w:val="003610C5"/>
    <w:rsid w:val="0036277A"/>
    <w:rsid w:val="00366D18"/>
    <w:rsid w:val="00366DFE"/>
    <w:rsid w:val="00367726"/>
    <w:rsid w:val="003701B7"/>
    <w:rsid w:val="00370EDA"/>
    <w:rsid w:val="003736B5"/>
    <w:rsid w:val="00375FB3"/>
    <w:rsid w:val="003832B4"/>
    <w:rsid w:val="003832DB"/>
    <w:rsid w:val="00384644"/>
    <w:rsid w:val="00387A1B"/>
    <w:rsid w:val="003960C8"/>
    <w:rsid w:val="003A0557"/>
    <w:rsid w:val="003A1C65"/>
    <w:rsid w:val="003A1D22"/>
    <w:rsid w:val="003A2D5A"/>
    <w:rsid w:val="003A4CB8"/>
    <w:rsid w:val="003A5F65"/>
    <w:rsid w:val="003B0225"/>
    <w:rsid w:val="003B17B5"/>
    <w:rsid w:val="003B2311"/>
    <w:rsid w:val="003B43A4"/>
    <w:rsid w:val="003B4BB2"/>
    <w:rsid w:val="003B5A7F"/>
    <w:rsid w:val="003C0524"/>
    <w:rsid w:val="003C129E"/>
    <w:rsid w:val="003C1BDC"/>
    <w:rsid w:val="003C3721"/>
    <w:rsid w:val="003C5802"/>
    <w:rsid w:val="003C6692"/>
    <w:rsid w:val="003D2766"/>
    <w:rsid w:val="003D3FA8"/>
    <w:rsid w:val="003D4391"/>
    <w:rsid w:val="003D51D5"/>
    <w:rsid w:val="003E3361"/>
    <w:rsid w:val="003E380D"/>
    <w:rsid w:val="003E3FE1"/>
    <w:rsid w:val="003E7A92"/>
    <w:rsid w:val="003F1C82"/>
    <w:rsid w:val="003F3D13"/>
    <w:rsid w:val="003F6A91"/>
    <w:rsid w:val="003F7DCA"/>
    <w:rsid w:val="004002D6"/>
    <w:rsid w:val="00400853"/>
    <w:rsid w:val="00400DC2"/>
    <w:rsid w:val="0040123C"/>
    <w:rsid w:val="0040306F"/>
    <w:rsid w:val="00403096"/>
    <w:rsid w:val="0040395D"/>
    <w:rsid w:val="00405130"/>
    <w:rsid w:val="004073EA"/>
    <w:rsid w:val="00407B3A"/>
    <w:rsid w:val="00413EDF"/>
    <w:rsid w:val="0041405F"/>
    <w:rsid w:val="00416E8D"/>
    <w:rsid w:val="00417341"/>
    <w:rsid w:val="0042104A"/>
    <w:rsid w:val="00422CFC"/>
    <w:rsid w:val="00425791"/>
    <w:rsid w:val="00426679"/>
    <w:rsid w:val="00426881"/>
    <w:rsid w:val="004270CD"/>
    <w:rsid w:val="00427B29"/>
    <w:rsid w:val="004360CF"/>
    <w:rsid w:val="00437273"/>
    <w:rsid w:val="00441F56"/>
    <w:rsid w:val="00442EBC"/>
    <w:rsid w:val="00442F35"/>
    <w:rsid w:val="00443915"/>
    <w:rsid w:val="00443D0B"/>
    <w:rsid w:val="00444DD3"/>
    <w:rsid w:val="00447E42"/>
    <w:rsid w:val="00452E1B"/>
    <w:rsid w:val="00452FFD"/>
    <w:rsid w:val="00455334"/>
    <w:rsid w:val="00455D2B"/>
    <w:rsid w:val="004574CB"/>
    <w:rsid w:val="00457AEF"/>
    <w:rsid w:val="00461C58"/>
    <w:rsid w:val="00473046"/>
    <w:rsid w:val="004753F2"/>
    <w:rsid w:val="004778DC"/>
    <w:rsid w:val="004807AA"/>
    <w:rsid w:val="00481C02"/>
    <w:rsid w:val="00481EA0"/>
    <w:rsid w:val="0048386C"/>
    <w:rsid w:val="00483945"/>
    <w:rsid w:val="0048578D"/>
    <w:rsid w:val="00485E48"/>
    <w:rsid w:val="004919AE"/>
    <w:rsid w:val="004940C5"/>
    <w:rsid w:val="00494510"/>
    <w:rsid w:val="00495CBD"/>
    <w:rsid w:val="004A11D8"/>
    <w:rsid w:val="004A516E"/>
    <w:rsid w:val="004A529B"/>
    <w:rsid w:val="004A7349"/>
    <w:rsid w:val="004A787B"/>
    <w:rsid w:val="004B1B53"/>
    <w:rsid w:val="004B3B2D"/>
    <w:rsid w:val="004B43E9"/>
    <w:rsid w:val="004B6F3C"/>
    <w:rsid w:val="004B71EB"/>
    <w:rsid w:val="004C1938"/>
    <w:rsid w:val="004C72FE"/>
    <w:rsid w:val="004C73B0"/>
    <w:rsid w:val="004D281B"/>
    <w:rsid w:val="004D3AC6"/>
    <w:rsid w:val="004D4623"/>
    <w:rsid w:val="004D48BF"/>
    <w:rsid w:val="004D6E31"/>
    <w:rsid w:val="004D726E"/>
    <w:rsid w:val="004D744E"/>
    <w:rsid w:val="004E41A8"/>
    <w:rsid w:val="004E58F4"/>
    <w:rsid w:val="004E62E1"/>
    <w:rsid w:val="004F0C3B"/>
    <w:rsid w:val="004F1FB8"/>
    <w:rsid w:val="00501C82"/>
    <w:rsid w:val="00503B74"/>
    <w:rsid w:val="00503BD5"/>
    <w:rsid w:val="00503F7D"/>
    <w:rsid w:val="00505749"/>
    <w:rsid w:val="00507CFA"/>
    <w:rsid w:val="0051065E"/>
    <w:rsid w:val="00511603"/>
    <w:rsid w:val="00511F1A"/>
    <w:rsid w:val="00511F57"/>
    <w:rsid w:val="00512ECA"/>
    <w:rsid w:val="00513BA6"/>
    <w:rsid w:val="005154D3"/>
    <w:rsid w:val="00516E3F"/>
    <w:rsid w:val="00516FCD"/>
    <w:rsid w:val="00521DC0"/>
    <w:rsid w:val="005224A9"/>
    <w:rsid w:val="005235A1"/>
    <w:rsid w:val="0052437B"/>
    <w:rsid w:val="005258D9"/>
    <w:rsid w:val="005264F2"/>
    <w:rsid w:val="00526B8F"/>
    <w:rsid w:val="005360E7"/>
    <w:rsid w:val="00541DBC"/>
    <w:rsid w:val="00544731"/>
    <w:rsid w:val="00545A2E"/>
    <w:rsid w:val="0054771C"/>
    <w:rsid w:val="00547C13"/>
    <w:rsid w:val="005523EB"/>
    <w:rsid w:val="0055689F"/>
    <w:rsid w:val="00557783"/>
    <w:rsid w:val="00561621"/>
    <w:rsid w:val="00561AB4"/>
    <w:rsid w:val="00562D85"/>
    <w:rsid w:val="00570D8C"/>
    <w:rsid w:val="00571864"/>
    <w:rsid w:val="00571B7A"/>
    <w:rsid w:val="005729A3"/>
    <w:rsid w:val="0057386A"/>
    <w:rsid w:val="00574220"/>
    <w:rsid w:val="00587211"/>
    <w:rsid w:val="00590A8D"/>
    <w:rsid w:val="0059206B"/>
    <w:rsid w:val="00592DB2"/>
    <w:rsid w:val="00594A06"/>
    <w:rsid w:val="00596C24"/>
    <w:rsid w:val="005A0090"/>
    <w:rsid w:val="005A13B9"/>
    <w:rsid w:val="005A4D99"/>
    <w:rsid w:val="005B7865"/>
    <w:rsid w:val="005B7A86"/>
    <w:rsid w:val="005C06C0"/>
    <w:rsid w:val="005C0BCB"/>
    <w:rsid w:val="005C1568"/>
    <w:rsid w:val="005C653A"/>
    <w:rsid w:val="005D0C23"/>
    <w:rsid w:val="005D0CE4"/>
    <w:rsid w:val="005D5611"/>
    <w:rsid w:val="005E083A"/>
    <w:rsid w:val="005E1D94"/>
    <w:rsid w:val="005E2FE9"/>
    <w:rsid w:val="005E3A9A"/>
    <w:rsid w:val="005F2A89"/>
    <w:rsid w:val="005F5F60"/>
    <w:rsid w:val="005F626D"/>
    <w:rsid w:val="005F64DA"/>
    <w:rsid w:val="005F7979"/>
    <w:rsid w:val="00601036"/>
    <w:rsid w:val="006019FC"/>
    <w:rsid w:val="00602CD7"/>
    <w:rsid w:val="0060360D"/>
    <w:rsid w:val="006141C3"/>
    <w:rsid w:val="00614CD9"/>
    <w:rsid w:val="006156EB"/>
    <w:rsid w:val="0061683C"/>
    <w:rsid w:val="00621433"/>
    <w:rsid w:val="006225B2"/>
    <w:rsid w:val="00626867"/>
    <w:rsid w:val="006301D3"/>
    <w:rsid w:val="00630594"/>
    <w:rsid w:val="00630C46"/>
    <w:rsid w:val="006344EC"/>
    <w:rsid w:val="00636491"/>
    <w:rsid w:val="00641D2E"/>
    <w:rsid w:val="006420A6"/>
    <w:rsid w:val="00642694"/>
    <w:rsid w:val="0064295E"/>
    <w:rsid w:val="00645BFF"/>
    <w:rsid w:val="00647C82"/>
    <w:rsid w:val="006506AB"/>
    <w:rsid w:val="006521A3"/>
    <w:rsid w:val="00655272"/>
    <w:rsid w:val="006558C2"/>
    <w:rsid w:val="0065784D"/>
    <w:rsid w:val="0066202C"/>
    <w:rsid w:val="00667817"/>
    <w:rsid w:val="00667A28"/>
    <w:rsid w:val="0067090E"/>
    <w:rsid w:val="006712F5"/>
    <w:rsid w:val="00673031"/>
    <w:rsid w:val="00673D7A"/>
    <w:rsid w:val="006804BE"/>
    <w:rsid w:val="0068151B"/>
    <w:rsid w:val="006828B4"/>
    <w:rsid w:val="00683D3D"/>
    <w:rsid w:val="0068461B"/>
    <w:rsid w:val="00693933"/>
    <w:rsid w:val="006947D2"/>
    <w:rsid w:val="00694D5A"/>
    <w:rsid w:val="0069692B"/>
    <w:rsid w:val="006976A6"/>
    <w:rsid w:val="006A1799"/>
    <w:rsid w:val="006A582F"/>
    <w:rsid w:val="006A707E"/>
    <w:rsid w:val="006A7124"/>
    <w:rsid w:val="006C381B"/>
    <w:rsid w:val="006C51A3"/>
    <w:rsid w:val="006D3695"/>
    <w:rsid w:val="006D43C5"/>
    <w:rsid w:val="006D594D"/>
    <w:rsid w:val="006D6C01"/>
    <w:rsid w:val="006D7B23"/>
    <w:rsid w:val="006E1293"/>
    <w:rsid w:val="006E5702"/>
    <w:rsid w:val="006E67EA"/>
    <w:rsid w:val="006E7AF3"/>
    <w:rsid w:val="006F016E"/>
    <w:rsid w:val="006F118A"/>
    <w:rsid w:val="006F3C23"/>
    <w:rsid w:val="00702858"/>
    <w:rsid w:val="00703BD7"/>
    <w:rsid w:val="007053A0"/>
    <w:rsid w:val="00712B15"/>
    <w:rsid w:val="0071321C"/>
    <w:rsid w:val="0071397D"/>
    <w:rsid w:val="00713D4B"/>
    <w:rsid w:val="007149D1"/>
    <w:rsid w:val="0071560F"/>
    <w:rsid w:val="00716A2F"/>
    <w:rsid w:val="00717E67"/>
    <w:rsid w:val="007201E8"/>
    <w:rsid w:val="00720D6E"/>
    <w:rsid w:val="00722CBD"/>
    <w:rsid w:val="00735029"/>
    <w:rsid w:val="007360B9"/>
    <w:rsid w:val="007367A1"/>
    <w:rsid w:val="00737D64"/>
    <w:rsid w:val="0074040A"/>
    <w:rsid w:val="00742CF0"/>
    <w:rsid w:val="00744F41"/>
    <w:rsid w:val="007511C6"/>
    <w:rsid w:val="00754DFC"/>
    <w:rsid w:val="00754FCC"/>
    <w:rsid w:val="007563B6"/>
    <w:rsid w:val="00763818"/>
    <w:rsid w:val="00767221"/>
    <w:rsid w:val="0077344E"/>
    <w:rsid w:val="00773871"/>
    <w:rsid w:val="00773C2E"/>
    <w:rsid w:val="0077448F"/>
    <w:rsid w:val="00777D23"/>
    <w:rsid w:val="007801CD"/>
    <w:rsid w:val="00780356"/>
    <w:rsid w:val="00780DA6"/>
    <w:rsid w:val="007820F7"/>
    <w:rsid w:val="00782914"/>
    <w:rsid w:val="00783504"/>
    <w:rsid w:val="0078415A"/>
    <w:rsid w:val="00792373"/>
    <w:rsid w:val="007923BB"/>
    <w:rsid w:val="00793182"/>
    <w:rsid w:val="00793337"/>
    <w:rsid w:val="00793478"/>
    <w:rsid w:val="00794406"/>
    <w:rsid w:val="00794629"/>
    <w:rsid w:val="007946BF"/>
    <w:rsid w:val="00797AFA"/>
    <w:rsid w:val="00797C1F"/>
    <w:rsid w:val="007A2244"/>
    <w:rsid w:val="007A40C5"/>
    <w:rsid w:val="007B0404"/>
    <w:rsid w:val="007B122A"/>
    <w:rsid w:val="007B1E59"/>
    <w:rsid w:val="007B3980"/>
    <w:rsid w:val="007B5219"/>
    <w:rsid w:val="007B6F48"/>
    <w:rsid w:val="007C29D8"/>
    <w:rsid w:val="007C316C"/>
    <w:rsid w:val="007D5BA6"/>
    <w:rsid w:val="007D750F"/>
    <w:rsid w:val="007E06A0"/>
    <w:rsid w:val="007E40FD"/>
    <w:rsid w:val="007E43EE"/>
    <w:rsid w:val="007F1F42"/>
    <w:rsid w:val="007F21DB"/>
    <w:rsid w:val="007F350B"/>
    <w:rsid w:val="007F7E93"/>
    <w:rsid w:val="007F7FB4"/>
    <w:rsid w:val="00801006"/>
    <w:rsid w:val="00801658"/>
    <w:rsid w:val="0080406A"/>
    <w:rsid w:val="00811035"/>
    <w:rsid w:val="0081195D"/>
    <w:rsid w:val="00812E36"/>
    <w:rsid w:val="008225AA"/>
    <w:rsid w:val="00827760"/>
    <w:rsid w:val="0083114C"/>
    <w:rsid w:val="00831347"/>
    <w:rsid w:val="00831B23"/>
    <w:rsid w:val="00831C72"/>
    <w:rsid w:val="00832154"/>
    <w:rsid w:val="0083482B"/>
    <w:rsid w:val="0084339D"/>
    <w:rsid w:val="00845E6E"/>
    <w:rsid w:val="008472F8"/>
    <w:rsid w:val="00847459"/>
    <w:rsid w:val="00852919"/>
    <w:rsid w:val="00853312"/>
    <w:rsid w:val="00853B69"/>
    <w:rsid w:val="00857478"/>
    <w:rsid w:val="00860BC8"/>
    <w:rsid w:val="008663B5"/>
    <w:rsid w:val="0087071C"/>
    <w:rsid w:val="00871FAB"/>
    <w:rsid w:val="00872C7C"/>
    <w:rsid w:val="0087467C"/>
    <w:rsid w:val="00874BF6"/>
    <w:rsid w:val="00875A81"/>
    <w:rsid w:val="0087611E"/>
    <w:rsid w:val="0087630D"/>
    <w:rsid w:val="008809CA"/>
    <w:rsid w:val="00880E3C"/>
    <w:rsid w:val="00881CFE"/>
    <w:rsid w:val="0088323F"/>
    <w:rsid w:val="00885D63"/>
    <w:rsid w:val="00886638"/>
    <w:rsid w:val="00886A92"/>
    <w:rsid w:val="00886AB3"/>
    <w:rsid w:val="008872E7"/>
    <w:rsid w:val="00892648"/>
    <w:rsid w:val="0089393E"/>
    <w:rsid w:val="00893EEC"/>
    <w:rsid w:val="008946B9"/>
    <w:rsid w:val="0089614B"/>
    <w:rsid w:val="00897892"/>
    <w:rsid w:val="008A3BE7"/>
    <w:rsid w:val="008B05F4"/>
    <w:rsid w:val="008B17FE"/>
    <w:rsid w:val="008B28C8"/>
    <w:rsid w:val="008B423E"/>
    <w:rsid w:val="008B5B0B"/>
    <w:rsid w:val="008B6810"/>
    <w:rsid w:val="008B6CA3"/>
    <w:rsid w:val="008B745C"/>
    <w:rsid w:val="008B770A"/>
    <w:rsid w:val="008C1313"/>
    <w:rsid w:val="008C1F10"/>
    <w:rsid w:val="008C4D00"/>
    <w:rsid w:val="008D06FF"/>
    <w:rsid w:val="008D2287"/>
    <w:rsid w:val="008D3028"/>
    <w:rsid w:val="008D5AAE"/>
    <w:rsid w:val="008E22DB"/>
    <w:rsid w:val="008E69C4"/>
    <w:rsid w:val="008E783B"/>
    <w:rsid w:val="008F1BE2"/>
    <w:rsid w:val="008F2367"/>
    <w:rsid w:val="008F3130"/>
    <w:rsid w:val="008F5870"/>
    <w:rsid w:val="008F5936"/>
    <w:rsid w:val="008F6EB3"/>
    <w:rsid w:val="00900DB5"/>
    <w:rsid w:val="00901EA1"/>
    <w:rsid w:val="00902F67"/>
    <w:rsid w:val="0090585C"/>
    <w:rsid w:val="00905D33"/>
    <w:rsid w:val="00905E9D"/>
    <w:rsid w:val="00912384"/>
    <w:rsid w:val="009123BE"/>
    <w:rsid w:val="00916662"/>
    <w:rsid w:val="009200EE"/>
    <w:rsid w:val="0092609C"/>
    <w:rsid w:val="00927AF3"/>
    <w:rsid w:val="00927FA0"/>
    <w:rsid w:val="00930575"/>
    <w:rsid w:val="0093268A"/>
    <w:rsid w:val="009328FF"/>
    <w:rsid w:val="00935959"/>
    <w:rsid w:val="009369DA"/>
    <w:rsid w:val="009374B1"/>
    <w:rsid w:val="00937680"/>
    <w:rsid w:val="009378D3"/>
    <w:rsid w:val="009400DB"/>
    <w:rsid w:val="009419A2"/>
    <w:rsid w:val="00941C0B"/>
    <w:rsid w:val="00942FD3"/>
    <w:rsid w:val="009436B3"/>
    <w:rsid w:val="009465B0"/>
    <w:rsid w:val="00951AF9"/>
    <w:rsid w:val="00951FE3"/>
    <w:rsid w:val="0095239D"/>
    <w:rsid w:val="009542C5"/>
    <w:rsid w:val="009544FB"/>
    <w:rsid w:val="00955ED8"/>
    <w:rsid w:val="0095606F"/>
    <w:rsid w:val="009562FE"/>
    <w:rsid w:val="00956FBB"/>
    <w:rsid w:val="00957925"/>
    <w:rsid w:val="00957965"/>
    <w:rsid w:val="00957E28"/>
    <w:rsid w:val="009620DE"/>
    <w:rsid w:val="009659A8"/>
    <w:rsid w:val="0097280D"/>
    <w:rsid w:val="009734E9"/>
    <w:rsid w:val="00975764"/>
    <w:rsid w:val="00977E4A"/>
    <w:rsid w:val="009805FB"/>
    <w:rsid w:val="009810A3"/>
    <w:rsid w:val="00984CC0"/>
    <w:rsid w:val="009857D7"/>
    <w:rsid w:val="00985D0B"/>
    <w:rsid w:val="00990ED2"/>
    <w:rsid w:val="0099639F"/>
    <w:rsid w:val="009A324B"/>
    <w:rsid w:val="009A5379"/>
    <w:rsid w:val="009B0844"/>
    <w:rsid w:val="009B0C04"/>
    <w:rsid w:val="009B359D"/>
    <w:rsid w:val="009B3AE4"/>
    <w:rsid w:val="009B5813"/>
    <w:rsid w:val="009B720F"/>
    <w:rsid w:val="009C048C"/>
    <w:rsid w:val="009C193A"/>
    <w:rsid w:val="009C1AD7"/>
    <w:rsid w:val="009C6C7B"/>
    <w:rsid w:val="009D5511"/>
    <w:rsid w:val="009E0485"/>
    <w:rsid w:val="009E5344"/>
    <w:rsid w:val="009E5667"/>
    <w:rsid w:val="009E5A0A"/>
    <w:rsid w:val="009E5C24"/>
    <w:rsid w:val="009E7AC8"/>
    <w:rsid w:val="009F0154"/>
    <w:rsid w:val="009F3188"/>
    <w:rsid w:val="009F40F6"/>
    <w:rsid w:val="009F495D"/>
    <w:rsid w:val="009F49FB"/>
    <w:rsid w:val="009F6941"/>
    <w:rsid w:val="009F7B20"/>
    <w:rsid w:val="00A01CAD"/>
    <w:rsid w:val="00A05F78"/>
    <w:rsid w:val="00A0641A"/>
    <w:rsid w:val="00A06AD2"/>
    <w:rsid w:val="00A07089"/>
    <w:rsid w:val="00A10154"/>
    <w:rsid w:val="00A10F1E"/>
    <w:rsid w:val="00A15BD7"/>
    <w:rsid w:val="00A160B3"/>
    <w:rsid w:val="00A218D8"/>
    <w:rsid w:val="00A2254A"/>
    <w:rsid w:val="00A22A9F"/>
    <w:rsid w:val="00A22FF2"/>
    <w:rsid w:val="00A24340"/>
    <w:rsid w:val="00A2647B"/>
    <w:rsid w:val="00A26E5B"/>
    <w:rsid w:val="00A30313"/>
    <w:rsid w:val="00A31902"/>
    <w:rsid w:val="00A34655"/>
    <w:rsid w:val="00A3771F"/>
    <w:rsid w:val="00A42168"/>
    <w:rsid w:val="00A43450"/>
    <w:rsid w:val="00A44DA3"/>
    <w:rsid w:val="00A470A1"/>
    <w:rsid w:val="00A51C52"/>
    <w:rsid w:val="00A5471F"/>
    <w:rsid w:val="00A54A33"/>
    <w:rsid w:val="00A57CBA"/>
    <w:rsid w:val="00A62623"/>
    <w:rsid w:val="00A62ACD"/>
    <w:rsid w:val="00A644C2"/>
    <w:rsid w:val="00A71A28"/>
    <w:rsid w:val="00A71E51"/>
    <w:rsid w:val="00A71EFD"/>
    <w:rsid w:val="00A76BA8"/>
    <w:rsid w:val="00A77178"/>
    <w:rsid w:val="00A80A9A"/>
    <w:rsid w:val="00A82A9A"/>
    <w:rsid w:val="00A84625"/>
    <w:rsid w:val="00A858E4"/>
    <w:rsid w:val="00A85CDD"/>
    <w:rsid w:val="00A87245"/>
    <w:rsid w:val="00A95006"/>
    <w:rsid w:val="00A971D2"/>
    <w:rsid w:val="00AA3B6E"/>
    <w:rsid w:val="00AA49ED"/>
    <w:rsid w:val="00AA6984"/>
    <w:rsid w:val="00AA6EA6"/>
    <w:rsid w:val="00AA75DB"/>
    <w:rsid w:val="00AB0967"/>
    <w:rsid w:val="00AB2D57"/>
    <w:rsid w:val="00AB2DC8"/>
    <w:rsid w:val="00AC0A1A"/>
    <w:rsid w:val="00AC1DD3"/>
    <w:rsid w:val="00AC243D"/>
    <w:rsid w:val="00AC3EEC"/>
    <w:rsid w:val="00AC40F7"/>
    <w:rsid w:val="00AC47A9"/>
    <w:rsid w:val="00AC588B"/>
    <w:rsid w:val="00AC5DFB"/>
    <w:rsid w:val="00AC66B5"/>
    <w:rsid w:val="00AC6838"/>
    <w:rsid w:val="00AD289C"/>
    <w:rsid w:val="00AD466D"/>
    <w:rsid w:val="00AD5338"/>
    <w:rsid w:val="00AD64B9"/>
    <w:rsid w:val="00AD779B"/>
    <w:rsid w:val="00AE0711"/>
    <w:rsid w:val="00AE088A"/>
    <w:rsid w:val="00AE194D"/>
    <w:rsid w:val="00AE6B48"/>
    <w:rsid w:val="00AF22FE"/>
    <w:rsid w:val="00AF3329"/>
    <w:rsid w:val="00AF50DB"/>
    <w:rsid w:val="00AF6402"/>
    <w:rsid w:val="00B02483"/>
    <w:rsid w:val="00B0251C"/>
    <w:rsid w:val="00B12088"/>
    <w:rsid w:val="00B12E19"/>
    <w:rsid w:val="00B16494"/>
    <w:rsid w:val="00B2187D"/>
    <w:rsid w:val="00B2306A"/>
    <w:rsid w:val="00B230AB"/>
    <w:rsid w:val="00B23E7B"/>
    <w:rsid w:val="00B240F9"/>
    <w:rsid w:val="00B24B2F"/>
    <w:rsid w:val="00B325EC"/>
    <w:rsid w:val="00B35C5A"/>
    <w:rsid w:val="00B36ADB"/>
    <w:rsid w:val="00B37193"/>
    <w:rsid w:val="00B5083A"/>
    <w:rsid w:val="00B50CC7"/>
    <w:rsid w:val="00B53A16"/>
    <w:rsid w:val="00B56439"/>
    <w:rsid w:val="00B603C5"/>
    <w:rsid w:val="00B62A15"/>
    <w:rsid w:val="00B63156"/>
    <w:rsid w:val="00B650C7"/>
    <w:rsid w:val="00B667FE"/>
    <w:rsid w:val="00B67086"/>
    <w:rsid w:val="00B7033B"/>
    <w:rsid w:val="00B73EC6"/>
    <w:rsid w:val="00B77AB7"/>
    <w:rsid w:val="00B81BAD"/>
    <w:rsid w:val="00B82F1A"/>
    <w:rsid w:val="00B84BED"/>
    <w:rsid w:val="00B8775E"/>
    <w:rsid w:val="00B9021F"/>
    <w:rsid w:val="00B94A78"/>
    <w:rsid w:val="00BA1647"/>
    <w:rsid w:val="00BA308C"/>
    <w:rsid w:val="00BA31BB"/>
    <w:rsid w:val="00BB18E1"/>
    <w:rsid w:val="00BB220E"/>
    <w:rsid w:val="00BB5357"/>
    <w:rsid w:val="00BB57CB"/>
    <w:rsid w:val="00BB6EBB"/>
    <w:rsid w:val="00BB7C2C"/>
    <w:rsid w:val="00BC0792"/>
    <w:rsid w:val="00BC0C9C"/>
    <w:rsid w:val="00BC1A0E"/>
    <w:rsid w:val="00BC3FCD"/>
    <w:rsid w:val="00BD0476"/>
    <w:rsid w:val="00BD2D46"/>
    <w:rsid w:val="00BD3DEF"/>
    <w:rsid w:val="00BD527D"/>
    <w:rsid w:val="00BE016A"/>
    <w:rsid w:val="00BE374A"/>
    <w:rsid w:val="00BE394A"/>
    <w:rsid w:val="00BE4441"/>
    <w:rsid w:val="00BE4C52"/>
    <w:rsid w:val="00BE6D2E"/>
    <w:rsid w:val="00BE6FFD"/>
    <w:rsid w:val="00BF376A"/>
    <w:rsid w:val="00BF56E6"/>
    <w:rsid w:val="00C01D86"/>
    <w:rsid w:val="00C0246A"/>
    <w:rsid w:val="00C048E3"/>
    <w:rsid w:val="00C12CBC"/>
    <w:rsid w:val="00C13854"/>
    <w:rsid w:val="00C17DDA"/>
    <w:rsid w:val="00C21AF1"/>
    <w:rsid w:val="00C22BB0"/>
    <w:rsid w:val="00C263EA"/>
    <w:rsid w:val="00C343F1"/>
    <w:rsid w:val="00C34525"/>
    <w:rsid w:val="00C34672"/>
    <w:rsid w:val="00C431A1"/>
    <w:rsid w:val="00C436DD"/>
    <w:rsid w:val="00C439A7"/>
    <w:rsid w:val="00C4495A"/>
    <w:rsid w:val="00C56566"/>
    <w:rsid w:val="00C569E1"/>
    <w:rsid w:val="00C57256"/>
    <w:rsid w:val="00C62183"/>
    <w:rsid w:val="00C6775F"/>
    <w:rsid w:val="00C74393"/>
    <w:rsid w:val="00C8127D"/>
    <w:rsid w:val="00C818AA"/>
    <w:rsid w:val="00C8322D"/>
    <w:rsid w:val="00C83603"/>
    <w:rsid w:val="00C84650"/>
    <w:rsid w:val="00C9184C"/>
    <w:rsid w:val="00C92107"/>
    <w:rsid w:val="00C92BE3"/>
    <w:rsid w:val="00C92F1F"/>
    <w:rsid w:val="00C94555"/>
    <w:rsid w:val="00CA002A"/>
    <w:rsid w:val="00CA029F"/>
    <w:rsid w:val="00CA234D"/>
    <w:rsid w:val="00CA3CFA"/>
    <w:rsid w:val="00CA4A2F"/>
    <w:rsid w:val="00CA5B51"/>
    <w:rsid w:val="00CA601B"/>
    <w:rsid w:val="00CB0BFF"/>
    <w:rsid w:val="00CB15C8"/>
    <w:rsid w:val="00CB5121"/>
    <w:rsid w:val="00CC2FD1"/>
    <w:rsid w:val="00CD021B"/>
    <w:rsid w:val="00CD30D3"/>
    <w:rsid w:val="00CD39C6"/>
    <w:rsid w:val="00CD4A08"/>
    <w:rsid w:val="00CD4A6A"/>
    <w:rsid w:val="00CD4E7D"/>
    <w:rsid w:val="00CD506B"/>
    <w:rsid w:val="00CD7F23"/>
    <w:rsid w:val="00CE1AC7"/>
    <w:rsid w:val="00CE255C"/>
    <w:rsid w:val="00CE62A1"/>
    <w:rsid w:val="00CF14F2"/>
    <w:rsid w:val="00CF233F"/>
    <w:rsid w:val="00CF33C6"/>
    <w:rsid w:val="00CF51A3"/>
    <w:rsid w:val="00CF707D"/>
    <w:rsid w:val="00CF7C0D"/>
    <w:rsid w:val="00CF7C5C"/>
    <w:rsid w:val="00D07505"/>
    <w:rsid w:val="00D222D7"/>
    <w:rsid w:val="00D22C9C"/>
    <w:rsid w:val="00D239BC"/>
    <w:rsid w:val="00D3187A"/>
    <w:rsid w:val="00D3189D"/>
    <w:rsid w:val="00D32BB4"/>
    <w:rsid w:val="00D331DC"/>
    <w:rsid w:val="00D33B2D"/>
    <w:rsid w:val="00D33CA4"/>
    <w:rsid w:val="00D3481A"/>
    <w:rsid w:val="00D360BE"/>
    <w:rsid w:val="00D37DE2"/>
    <w:rsid w:val="00D40A2B"/>
    <w:rsid w:val="00D41B6A"/>
    <w:rsid w:val="00D43785"/>
    <w:rsid w:val="00D50E80"/>
    <w:rsid w:val="00D51A82"/>
    <w:rsid w:val="00D51D45"/>
    <w:rsid w:val="00D52F08"/>
    <w:rsid w:val="00D5484E"/>
    <w:rsid w:val="00D54B03"/>
    <w:rsid w:val="00D552AA"/>
    <w:rsid w:val="00D55D0A"/>
    <w:rsid w:val="00D5605D"/>
    <w:rsid w:val="00D56739"/>
    <w:rsid w:val="00D601FA"/>
    <w:rsid w:val="00D61ADE"/>
    <w:rsid w:val="00D62F1B"/>
    <w:rsid w:val="00D649F5"/>
    <w:rsid w:val="00D65B81"/>
    <w:rsid w:val="00D667CE"/>
    <w:rsid w:val="00D67403"/>
    <w:rsid w:val="00D676DD"/>
    <w:rsid w:val="00D678AD"/>
    <w:rsid w:val="00D72986"/>
    <w:rsid w:val="00D72A20"/>
    <w:rsid w:val="00D753C9"/>
    <w:rsid w:val="00D7720B"/>
    <w:rsid w:val="00D80EF1"/>
    <w:rsid w:val="00D80FAB"/>
    <w:rsid w:val="00D82EA0"/>
    <w:rsid w:val="00D84B21"/>
    <w:rsid w:val="00D86118"/>
    <w:rsid w:val="00D95CF7"/>
    <w:rsid w:val="00D9732D"/>
    <w:rsid w:val="00D977AB"/>
    <w:rsid w:val="00DA2DA6"/>
    <w:rsid w:val="00DA6B16"/>
    <w:rsid w:val="00DA7D8E"/>
    <w:rsid w:val="00DB11EF"/>
    <w:rsid w:val="00DB310C"/>
    <w:rsid w:val="00DB5972"/>
    <w:rsid w:val="00DB63F8"/>
    <w:rsid w:val="00DB7F61"/>
    <w:rsid w:val="00DC1E41"/>
    <w:rsid w:val="00DC3E07"/>
    <w:rsid w:val="00DC5301"/>
    <w:rsid w:val="00DC6B2D"/>
    <w:rsid w:val="00DD0EAC"/>
    <w:rsid w:val="00DD1385"/>
    <w:rsid w:val="00DD156A"/>
    <w:rsid w:val="00DD2D83"/>
    <w:rsid w:val="00DD3A8B"/>
    <w:rsid w:val="00DD66DE"/>
    <w:rsid w:val="00DE0398"/>
    <w:rsid w:val="00DE146D"/>
    <w:rsid w:val="00DF1024"/>
    <w:rsid w:val="00DF4DBB"/>
    <w:rsid w:val="00DF5D8F"/>
    <w:rsid w:val="00DF75A0"/>
    <w:rsid w:val="00DF772E"/>
    <w:rsid w:val="00E015CB"/>
    <w:rsid w:val="00E02CE3"/>
    <w:rsid w:val="00E03276"/>
    <w:rsid w:val="00E04591"/>
    <w:rsid w:val="00E05CFB"/>
    <w:rsid w:val="00E06A79"/>
    <w:rsid w:val="00E10089"/>
    <w:rsid w:val="00E14115"/>
    <w:rsid w:val="00E151AF"/>
    <w:rsid w:val="00E21249"/>
    <w:rsid w:val="00E2469D"/>
    <w:rsid w:val="00E24E26"/>
    <w:rsid w:val="00E250F1"/>
    <w:rsid w:val="00E2728D"/>
    <w:rsid w:val="00E3385D"/>
    <w:rsid w:val="00E357E0"/>
    <w:rsid w:val="00E36A2C"/>
    <w:rsid w:val="00E44EDF"/>
    <w:rsid w:val="00E473BE"/>
    <w:rsid w:val="00E501FE"/>
    <w:rsid w:val="00E50333"/>
    <w:rsid w:val="00E50577"/>
    <w:rsid w:val="00E55CDB"/>
    <w:rsid w:val="00E56BE9"/>
    <w:rsid w:val="00E60018"/>
    <w:rsid w:val="00E62F00"/>
    <w:rsid w:val="00E71053"/>
    <w:rsid w:val="00E7387C"/>
    <w:rsid w:val="00E762D2"/>
    <w:rsid w:val="00E763A0"/>
    <w:rsid w:val="00E81236"/>
    <w:rsid w:val="00E81F41"/>
    <w:rsid w:val="00E82C36"/>
    <w:rsid w:val="00E87117"/>
    <w:rsid w:val="00E87537"/>
    <w:rsid w:val="00E91575"/>
    <w:rsid w:val="00E92040"/>
    <w:rsid w:val="00EA09D7"/>
    <w:rsid w:val="00EA11F6"/>
    <w:rsid w:val="00EA1E1A"/>
    <w:rsid w:val="00EA4755"/>
    <w:rsid w:val="00EA4A92"/>
    <w:rsid w:val="00EA6845"/>
    <w:rsid w:val="00EA6BDF"/>
    <w:rsid w:val="00EB06DA"/>
    <w:rsid w:val="00EB1360"/>
    <w:rsid w:val="00EB2A4D"/>
    <w:rsid w:val="00EB4771"/>
    <w:rsid w:val="00EB5054"/>
    <w:rsid w:val="00EB6C19"/>
    <w:rsid w:val="00EC1617"/>
    <w:rsid w:val="00EC191C"/>
    <w:rsid w:val="00EC2A86"/>
    <w:rsid w:val="00EC2B21"/>
    <w:rsid w:val="00EC3A5A"/>
    <w:rsid w:val="00EC4D79"/>
    <w:rsid w:val="00EC4D96"/>
    <w:rsid w:val="00ED01F8"/>
    <w:rsid w:val="00ED1FCE"/>
    <w:rsid w:val="00EE14C2"/>
    <w:rsid w:val="00EE176A"/>
    <w:rsid w:val="00EE1F1B"/>
    <w:rsid w:val="00EE2D50"/>
    <w:rsid w:val="00EE5BDA"/>
    <w:rsid w:val="00EE637D"/>
    <w:rsid w:val="00EE6E0D"/>
    <w:rsid w:val="00EF0509"/>
    <w:rsid w:val="00EF0FAA"/>
    <w:rsid w:val="00EF4499"/>
    <w:rsid w:val="00EF7BEA"/>
    <w:rsid w:val="00F00D6B"/>
    <w:rsid w:val="00F02A0D"/>
    <w:rsid w:val="00F0531E"/>
    <w:rsid w:val="00F06CF1"/>
    <w:rsid w:val="00F07495"/>
    <w:rsid w:val="00F107CD"/>
    <w:rsid w:val="00F10DF8"/>
    <w:rsid w:val="00F10F21"/>
    <w:rsid w:val="00F137B4"/>
    <w:rsid w:val="00F13D1B"/>
    <w:rsid w:val="00F146AE"/>
    <w:rsid w:val="00F20308"/>
    <w:rsid w:val="00F216E4"/>
    <w:rsid w:val="00F232B9"/>
    <w:rsid w:val="00F272DB"/>
    <w:rsid w:val="00F30600"/>
    <w:rsid w:val="00F349CF"/>
    <w:rsid w:val="00F34A1A"/>
    <w:rsid w:val="00F35445"/>
    <w:rsid w:val="00F40C02"/>
    <w:rsid w:val="00F4177A"/>
    <w:rsid w:val="00F41D20"/>
    <w:rsid w:val="00F5177B"/>
    <w:rsid w:val="00F52D3C"/>
    <w:rsid w:val="00F53ECD"/>
    <w:rsid w:val="00F57530"/>
    <w:rsid w:val="00F5797A"/>
    <w:rsid w:val="00F63932"/>
    <w:rsid w:val="00F666C4"/>
    <w:rsid w:val="00F6690A"/>
    <w:rsid w:val="00F67D53"/>
    <w:rsid w:val="00F71C0A"/>
    <w:rsid w:val="00F7666B"/>
    <w:rsid w:val="00F77176"/>
    <w:rsid w:val="00F80373"/>
    <w:rsid w:val="00F80CEF"/>
    <w:rsid w:val="00F80D96"/>
    <w:rsid w:val="00F90FAA"/>
    <w:rsid w:val="00F91A89"/>
    <w:rsid w:val="00F92659"/>
    <w:rsid w:val="00F92C61"/>
    <w:rsid w:val="00F92E4E"/>
    <w:rsid w:val="00F95784"/>
    <w:rsid w:val="00F96116"/>
    <w:rsid w:val="00FA2005"/>
    <w:rsid w:val="00FA48B6"/>
    <w:rsid w:val="00FA5258"/>
    <w:rsid w:val="00FB03C4"/>
    <w:rsid w:val="00FB16E4"/>
    <w:rsid w:val="00FB2B59"/>
    <w:rsid w:val="00FB4D5B"/>
    <w:rsid w:val="00FB671F"/>
    <w:rsid w:val="00FB6B3A"/>
    <w:rsid w:val="00FC23BC"/>
    <w:rsid w:val="00FC36CA"/>
    <w:rsid w:val="00FC3DDD"/>
    <w:rsid w:val="00FD0C8F"/>
    <w:rsid w:val="00FD3DFA"/>
    <w:rsid w:val="00FD6BC8"/>
    <w:rsid w:val="00FE383A"/>
    <w:rsid w:val="00FE4A1D"/>
    <w:rsid w:val="00FE4BF7"/>
    <w:rsid w:val="00FF095C"/>
    <w:rsid w:val="00FF101D"/>
    <w:rsid w:val="00FF1920"/>
    <w:rsid w:val="00FF33F1"/>
    <w:rsid w:val="00FF4614"/>
    <w:rsid w:val="00FF4F34"/>
    <w:rsid w:val="00FF66CA"/>
    <w:rsid w:val="00FF6D2F"/>
    <w:rsid w:val="00FF7751"/>
    <w:rsid w:val="0258D841"/>
    <w:rsid w:val="05839654"/>
    <w:rsid w:val="080DA60F"/>
    <w:rsid w:val="11744DD9"/>
    <w:rsid w:val="121E1B0A"/>
    <w:rsid w:val="15760EC7"/>
    <w:rsid w:val="17A74D4C"/>
    <w:rsid w:val="17DE1302"/>
    <w:rsid w:val="1B06C892"/>
    <w:rsid w:val="1CB8F46B"/>
    <w:rsid w:val="1D276C49"/>
    <w:rsid w:val="1FAE0840"/>
    <w:rsid w:val="22D8E98C"/>
    <w:rsid w:val="25E1CD68"/>
    <w:rsid w:val="2C3B552E"/>
    <w:rsid w:val="2C51F3CF"/>
    <w:rsid w:val="2F80CC54"/>
    <w:rsid w:val="31300E70"/>
    <w:rsid w:val="38A22509"/>
    <w:rsid w:val="4321620D"/>
    <w:rsid w:val="46A6C122"/>
    <w:rsid w:val="487A4ECC"/>
    <w:rsid w:val="4D2F3BE3"/>
    <w:rsid w:val="4F522094"/>
    <w:rsid w:val="53EB95E9"/>
    <w:rsid w:val="55D1220F"/>
    <w:rsid w:val="57856545"/>
    <w:rsid w:val="5929DF21"/>
    <w:rsid w:val="5A976E83"/>
    <w:rsid w:val="5BC46011"/>
    <w:rsid w:val="5CFFBC26"/>
    <w:rsid w:val="5F422E01"/>
    <w:rsid w:val="605B3343"/>
    <w:rsid w:val="612A372A"/>
    <w:rsid w:val="62F55E5F"/>
    <w:rsid w:val="63173E8B"/>
    <w:rsid w:val="63DD1378"/>
    <w:rsid w:val="67BE31CA"/>
    <w:rsid w:val="6AA9CB05"/>
    <w:rsid w:val="6D589A04"/>
    <w:rsid w:val="70D2CA16"/>
    <w:rsid w:val="71991EA6"/>
    <w:rsid w:val="743381CD"/>
    <w:rsid w:val="75228C86"/>
    <w:rsid w:val="762707B6"/>
    <w:rsid w:val="79174C4A"/>
    <w:rsid w:val="7A4923BA"/>
    <w:rsid w:val="7CB69FA8"/>
    <w:rsid w:val="7E7EF8C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0D656"/>
  <w15:docId w15:val="{25BD441A-D797-45B4-AF7D-A85A9A7DB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0BEA"/>
  </w:style>
  <w:style w:type="paragraph" w:styleId="Kop2">
    <w:name w:val="heading 2"/>
    <w:basedOn w:val="Standaard"/>
    <w:next w:val="Standaard"/>
    <w:link w:val="Kop2Char"/>
    <w:uiPriority w:val="9"/>
    <w:unhideWhenUsed/>
    <w:qFormat/>
    <w:rsid w:val="00516E3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Subkop1"/>
    <w:basedOn w:val="Standaard"/>
    <w:link w:val="LijstalineaChar"/>
    <w:uiPriority w:val="34"/>
    <w:qFormat/>
    <w:rsid w:val="001C0BEA"/>
    <w:pPr>
      <w:ind w:left="720"/>
      <w:contextualSpacing/>
    </w:pPr>
  </w:style>
  <w:style w:type="paragraph" w:customStyle="1" w:styleId="Default">
    <w:name w:val="Default"/>
    <w:rsid w:val="002E266D"/>
    <w:pPr>
      <w:autoSpaceDE w:val="0"/>
      <w:autoSpaceDN w:val="0"/>
      <w:adjustRightInd w:val="0"/>
      <w:spacing w:after="0" w:line="240" w:lineRule="auto"/>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8C4D0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C4D00"/>
    <w:rPr>
      <w:rFonts w:ascii="Tahoma" w:hAnsi="Tahoma" w:cs="Tahoma"/>
      <w:sz w:val="16"/>
      <w:szCs w:val="16"/>
    </w:rPr>
  </w:style>
  <w:style w:type="paragraph" w:styleId="Koptekst">
    <w:name w:val="header"/>
    <w:basedOn w:val="Standaard"/>
    <w:link w:val="KoptekstChar"/>
    <w:uiPriority w:val="99"/>
    <w:unhideWhenUsed/>
    <w:rsid w:val="003A055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A0557"/>
  </w:style>
  <w:style w:type="paragraph" w:styleId="Voettekst">
    <w:name w:val="footer"/>
    <w:basedOn w:val="Standaard"/>
    <w:link w:val="VoettekstChar"/>
    <w:uiPriority w:val="99"/>
    <w:unhideWhenUsed/>
    <w:rsid w:val="003A055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A0557"/>
  </w:style>
  <w:style w:type="character" w:styleId="Verwijzingopmerking">
    <w:name w:val="annotation reference"/>
    <w:basedOn w:val="Standaardalinea-lettertype"/>
    <w:uiPriority w:val="99"/>
    <w:semiHidden/>
    <w:unhideWhenUsed/>
    <w:rsid w:val="008B28C8"/>
    <w:rPr>
      <w:sz w:val="16"/>
      <w:szCs w:val="16"/>
    </w:rPr>
  </w:style>
  <w:style w:type="paragraph" w:styleId="Tekstopmerking">
    <w:name w:val="annotation text"/>
    <w:basedOn w:val="Standaard"/>
    <w:link w:val="TekstopmerkingChar"/>
    <w:uiPriority w:val="99"/>
    <w:unhideWhenUsed/>
    <w:rsid w:val="008B28C8"/>
    <w:pPr>
      <w:spacing w:line="240" w:lineRule="auto"/>
    </w:pPr>
    <w:rPr>
      <w:sz w:val="20"/>
      <w:szCs w:val="20"/>
    </w:rPr>
  </w:style>
  <w:style w:type="character" w:customStyle="1" w:styleId="TekstopmerkingChar">
    <w:name w:val="Tekst opmerking Char"/>
    <w:basedOn w:val="Standaardalinea-lettertype"/>
    <w:link w:val="Tekstopmerking"/>
    <w:uiPriority w:val="99"/>
    <w:rsid w:val="008B28C8"/>
    <w:rPr>
      <w:sz w:val="20"/>
      <w:szCs w:val="20"/>
    </w:rPr>
  </w:style>
  <w:style w:type="paragraph" w:styleId="Onderwerpvanopmerking">
    <w:name w:val="annotation subject"/>
    <w:basedOn w:val="Tekstopmerking"/>
    <w:next w:val="Tekstopmerking"/>
    <w:link w:val="OnderwerpvanopmerkingChar"/>
    <w:uiPriority w:val="99"/>
    <w:semiHidden/>
    <w:unhideWhenUsed/>
    <w:rsid w:val="008B28C8"/>
    <w:rPr>
      <w:b/>
      <w:bCs/>
    </w:rPr>
  </w:style>
  <w:style w:type="character" w:customStyle="1" w:styleId="OnderwerpvanopmerkingChar">
    <w:name w:val="Onderwerp van opmerking Char"/>
    <w:basedOn w:val="TekstopmerkingChar"/>
    <w:link w:val="Onderwerpvanopmerking"/>
    <w:uiPriority w:val="99"/>
    <w:semiHidden/>
    <w:rsid w:val="008B28C8"/>
    <w:rPr>
      <w:b/>
      <w:bCs/>
      <w:sz w:val="20"/>
      <w:szCs w:val="20"/>
    </w:rPr>
  </w:style>
  <w:style w:type="character" w:customStyle="1" w:styleId="LijstalineaChar">
    <w:name w:val="Lijstalinea Char"/>
    <w:aliases w:val="Subkop1 Char"/>
    <w:link w:val="Lijstalinea"/>
    <w:uiPriority w:val="34"/>
    <w:rsid w:val="00FF6D2F"/>
  </w:style>
  <w:style w:type="character" w:customStyle="1" w:styleId="Kop2Char">
    <w:name w:val="Kop 2 Char"/>
    <w:basedOn w:val="Standaardalinea-lettertype"/>
    <w:link w:val="Kop2"/>
    <w:uiPriority w:val="9"/>
    <w:rsid w:val="00516E3F"/>
    <w:rPr>
      <w:rFonts w:asciiTheme="majorHAnsi" w:eastAsiaTheme="majorEastAsia" w:hAnsiTheme="majorHAnsi" w:cstheme="majorBidi"/>
      <w:color w:val="365F91" w:themeColor="accent1" w:themeShade="BF"/>
      <w:sz w:val="26"/>
      <w:szCs w:val="26"/>
    </w:rPr>
  </w:style>
  <w:style w:type="paragraph" w:styleId="Revisie">
    <w:name w:val="Revision"/>
    <w:hidden/>
    <w:uiPriority w:val="99"/>
    <w:semiHidden/>
    <w:rsid w:val="00014936"/>
    <w:pPr>
      <w:spacing w:after="0" w:line="240" w:lineRule="auto"/>
    </w:pPr>
  </w:style>
  <w:style w:type="paragraph" w:customStyle="1" w:styleId="paragraph">
    <w:name w:val="paragraph"/>
    <w:basedOn w:val="Standaard"/>
    <w:rsid w:val="001B5D84"/>
    <w:pPr>
      <w:spacing w:after="0" w:line="240" w:lineRule="auto"/>
    </w:pPr>
    <w:rPr>
      <w:rFonts w:ascii="Times New Roman" w:eastAsia="Times New Roman" w:hAnsi="Times New Roman" w:cs="Times New Roman"/>
      <w:sz w:val="24"/>
      <w:szCs w:val="24"/>
      <w:lang w:eastAsia="nl-NL"/>
    </w:rPr>
  </w:style>
  <w:style w:type="character" w:customStyle="1" w:styleId="normaltextrun1">
    <w:name w:val="normaltextrun1"/>
    <w:basedOn w:val="Standaardalinea-lettertype"/>
    <w:rsid w:val="001B5D84"/>
  </w:style>
  <w:style w:type="character" w:customStyle="1" w:styleId="eop">
    <w:name w:val="eop"/>
    <w:basedOn w:val="Standaardalinea-lettertype"/>
    <w:rsid w:val="001B5D84"/>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Standaardalinea-lettertype"/>
    <w:rsid w:val="004778DC"/>
  </w:style>
  <w:style w:type="character" w:styleId="Hyperlink">
    <w:name w:val="Hyperlink"/>
    <w:basedOn w:val="Standaardalinea-lettertype"/>
    <w:uiPriority w:val="99"/>
    <w:unhideWhenUsed/>
    <w:rsid w:val="00E710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979808">
      <w:bodyDiv w:val="1"/>
      <w:marLeft w:val="0"/>
      <w:marRight w:val="0"/>
      <w:marTop w:val="0"/>
      <w:marBottom w:val="0"/>
      <w:divBdr>
        <w:top w:val="none" w:sz="0" w:space="0" w:color="auto"/>
        <w:left w:val="none" w:sz="0" w:space="0" w:color="auto"/>
        <w:bottom w:val="none" w:sz="0" w:space="0" w:color="auto"/>
        <w:right w:val="none" w:sz="0" w:space="0" w:color="auto"/>
      </w:divBdr>
      <w:divsChild>
        <w:div w:id="830414483">
          <w:marLeft w:val="0"/>
          <w:marRight w:val="0"/>
          <w:marTop w:val="0"/>
          <w:marBottom w:val="0"/>
          <w:divBdr>
            <w:top w:val="none" w:sz="0" w:space="0" w:color="auto"/>
            <w:left w:val="none" w:sz="0" w:space="0" w:color="auto"/>
            <w:bottom w:val="none" w:sz="0" w:space="0" w:color="auto"/>
            <w:right w:val="none" w:sz="0" w:space="0" w:color="auto"/>
          </w:divBdr>
          <w:divsChild>
            <w:div w:id="1289817811">
              <w:marLeft w:val="0"/>
              <w:marRight w:val="0"/>
              <w:marTop w:val="0"/>
              <w:marBottom w:val="0"/>
              <w:divBdr>
                <w:top w:val="none" w:sz="0" w:space="0" w:color="auto"/>
                <w:left w:val="none" w:sz="0" w:space="0" w:color="auto"/>
                <w:bottom w:val="none" w:sz="0" w:space="0" w:color="auto"/>
                <w:right w:val="none" w:sz="0" w:space="0" w:color="auto"/>
              </w:divBdr>
              <w:divsChild>
                <w:div w:id="1326857406">
                  <w:marLeft w:val="0"/>
                  <w:marRight w:val="0"/>
                  <w:marTop w:val="0"/>
                  <w:marBottom w:val="0"/>
                  <w:divBdr>
                    <w:top w:val="none" w:sz="0" w:space="0" w:color="auto"/>
                    <w:left w:val="none" w:sz="0" w:space="0" w:color="auto"/>
                    <w:bottom w:val="none" w:sz="0" w:space="0" w:color="auto"/>
                    <w:right w:val="none" w:sz="0" w:space="0" w:color="auto"/>
                  </w:divBdr>
                  <w:divsChild>
                    <w:div w:id="1939294969">
                      <w:marLeft w:val="0"/>
                      <w:marRight w:val="0"/>
                      <w:marTop w:val="0"/>
                      <w:marBottom w:val="0"/>
                      <w:divBdr>
                        <w:top w:val="none" w:sz="0" w:space="0" w:color="auto"/>
                        <w:left w:val="none" w:sz="0" w:space="0" w:color="auto"/>
                        <w:bottom w:val="none" w:sz="0" w:space="0" w:color="auto"/>
                        <w:right w:val="none" w:sz="0" w:space="0" w:color="auto"/>
                      </w:divBdr>
                      <w:divsChild>
                        <w:div w:id="1283685361">
                          <w:marLeft w:val="0"/>
                          <w:marRight w:val="0"/>
                          <w:marTop w:val="0"/>
                          <w:marBottom w:val="0"/>
                          <w:divBdr>
                            <w:top w:val="none" w:sz="0" w:space="0" w:color="auto"/>
                            <w:left w:val="none" w:sz="0" w:space="0" w:color="auto"/>
                            <w:bottom w:val="none" w:sz="0" w:space="0" w:color="auto"/>
                            <w:right w:val="none" w:sz="0" w:space="0" w:color="auto"/>
                          </w:divBdr>
                          <w:divsChild>
                            <w:div w:id="1706172397">
                              <w:marLeft w:val="0"/>
                              <w:marRight w:val="0"/>
                              <w:marTop w:val="0"/>
                              <w:marBottom w:val="0"/>
                              <w:divBdr>
                                <w:top w:val="none" w:sz="0" w:space="0" w:color="auto"/>
                                <w:left w:val="none" w:sz="0" w:space="0" w:color="auto"/>
                                <w:bottom w:val="none" w:sz="0" w:space="0" w:color="auto"/>
                                <w:right w:val="none" w:sz="0" w:space="0" w:color="auto"/>
                              </w:divBdr>
                              <w:divsChild>
                                <w:div w:id="1878856324">
                                  <w:marLeft w:val="0"/>
                                  <w:marRight w:val="0"/>
                                  <w:marTop w:val="0"/>
                                  <w:marBottom w:val="0"/>
                                  <w:divBdr>
                                    <w:top w:val="none" w:sz="0" w:space="0" w:color="auto"/>
                                    <w:left w:val="none" w:sz="0" w:space="0" w:color="auto"/>
                                    <w:bottom w:val="none" w:sz="0" w:space="0" w:color="auto"/>
                                    <w:right w:val="none" w:sz="0" w:space="0" w:color="auto"/>
                                  </w:divBdr>
                                  <w:divsChild>
                                    <w:div w:id="898782203">
                                      <w:marLeft w:val="0"/>
                                      <w:marRight w:val="0"/>
                                      <w:marTop w:val="0"/>
                                      <w:marBottom w:val="0"/>
                                      <w:divBdr>
                                        <w:top w:val="none" w:sz="0" w:space="0" w:color="auto"/>
                                        <w:left w:val="none" w:sz="0" w:space="0" w:color="auto"/>
                                        <w:bottom w:val="none" w:sz="0" w:space="0" w:color="auto"/>
                                        <w:right w:val="none" w:sz="0" w:space="0" w:color="auto"/>
                                      </w:divBdr>
                                      <w:divsChild>
                                        <w:div w:id="9067795">
                                          <w:marLeft w:val="0"/>
                                          <w:marRight w:val="0"/>
                                          <w:marTop w:val="0"/>
                                          <w:marBottom w:val="0"/>
                                          <w:divBdr>
                                            <w:top w:val="none" w:sz="0" w:space="0" w:color="auto"/>
                                            <w:left w:val="none" w:sz="0" w:space="0" w:color="auto"/>
                                            <w:bottom w:val="none" w:sz="0" w:space="0" w:color="auto"/>
                                            <w:right w:val="none" w:sz="0" w:space="0" w:color="auto"/>
                                          </w:divBdr>
                                          <w:divsChild>
                                            <w:div w:id="1005977873">
                                              <w:marLeft w:val="0"/>
                                              <w:marRight w:val="0"/>
                                              <w:marTop w:val="0"/>
                                              <w:marBottom w:val="0"/>
                                              <w:divBdr>
                                                <w:top w:val="none" w:sz="0" w:space="0" w:color="auto"/>
                                                <w:left w:val="none" w:sz="0" w:space="0" w:color="auto"/>
                                                <w:bottom w:val="none" w:sz="0" w:space="0" w:color="auto"/>
                                                <w:right w:val="none" w:sz="0" w:space="0" w:color="auto"/>
                                              </w:divBdr>
                                              <w:divsChild>
                                                <w:div w:id="2021084063">
                                                  <w:marLeft w:val="0"/>
                                                  <w:marRight w:val="0"/>
                                                  <w:marTop w:val="0"/>
                                                  <w:marBottom w:val="0"/>
                                                  <w:divBdr>
                                                    <w:top w:val="none" w:sz="0" w:space="0" w:color="auto"/>
                                                    <w:left w:val="none" w:sz="0" w:space="0" w:color="auto"/>
                                                    <w:bottom w:val="none" w:sz="0" w:space="0" w:color="auto"/>
                                                    <w:right w:val="none" w:sz="0" w:space="0" w:color="auto"/>
                                                  </w:divBdr>
                                                  <w:divsChild>
                                                    <w:div w:id="1506286013">
                                                      <w:marLeft w:val="0"/>
                                                      <w:marRight w:val="0"/>
                                                      <w:marTop w:val="0"/>
                                                      <w:marBottom w:val="0"/>
                                                      <w:divBdr>
                                                        <w:top w:val="single" w:sz="6" w:space="0" w:color="auto"/>
                                                        <w:left w:val="none" w:sz="0" w:space="0" w:color="auto"/>
                                                        <w:bottom w:val="none" w:sz="0" w:space="0" w:color="auto"/>
                                                        <w:right w:val="none" w:sz="0" w:space="0" w:color="auto"/>
                                                      </w:divBdr>
                                                      <w:divsChild>
                                                        <w:div w:id="147284134">
                                                          <w:marLeft w:val="0"/>
                                                          <w:marRight w:val="0"/>
                                                          <w:marTop w:val="0"/>
                                                          <w:marBottom w:val="0"/>
                                                          <w:divBdr>
                                                            <w:top w:val="none" w:sz="0" w:space="0" w:color="auto"/>
                                                            <w:left w:val="none" w:sz="0" w:space="0" w:color="auto"/>
                                                            <w:bottom w:val="none" w:sz="0" w:space="0" w:color="auto"/>
                                                            <w:right w:val="none" w:sz="0" w:space="0" w:color="auto"/>
                                                          </w:divBdr>
                                                          <w:divsChild>
                                                            <w:div w:id="1529024403">
                                                              <w:marLeft w:val="0"/>
                                                              <w:marRight w:val="0"/>
                                                              <w:marTop w:val="0"/>
                                                              <w:marBottom w:val="0"/>
                                                              <w:divBdr>
                                                                <w:top w:val="none" w:sz="0" w:space="0" w:color="auto"/>
                                                                <w:left w:val="none" w:sz="0" w:space="0" w:color="auto"/>
                                                                <w:bottom w:val="none" w:sz="0" w:space="0" w:color="auto"/>
                                                                <w:right w:val="none" w:sz="0" w:space="0" w:color="auto"/>
                                                              </w:divBdr>
                                                              <w:divsChild>
                                                                <w:div w:id="638925073">
                                                                  <w:marLeft w:val="0"/>
                                                                  <w:marRight w:val="0"/>
                                                                  <w:marTop w:val="0"/>
                                                                  <w:marBottom w:val="0"/>
                                                                  <w:divBdr>
                                                                    <w:top w:val="none" w:sz="0" w:space="0" w:color="auto"/>
                                                                    <w:left w:val="none" w:sz="0" w:space="0" w:color="auto"/>
                                                                    <w:bottom w:val="none" w:sz="0" w:space="0" w:color="auto"/>
                                                                    <w:right w:val="none" w:sz="0" w:space="0" w:color="auto"/>
                                                                  </w:divBdr>
                                                                  <w:divsChild>
                                                                    <w:div w:id="343558974">
                                                                      <w:marLeft w:val="0"/>
                                                                      <w:marRight w:val="0"/>
                                                                      <w:marTop w:val="0"/>
                                                                      <w:marBottom w:val="0"/>
                                                                      <w:divBdr>
                                                                        <w:top w:val="none" w:sz="0" w:space="0" w:color="auto"/>
                                                                        <w:left w:val="none" w:sz="0" w:space="0" w:color="auto"/>
                                                                        <w:bottom w:val="none" w:sz="0" w:space="0" w:color="auto"/>
                                                                        <w:right w:val="none" w:sz="0" w:space="0" w:color="auto"/>
                                                                      </w:divBdr>
                                                                      <w:divsChild>
                                                                        <w:div w:id="529416941">
                                                                          <w:marLeft w:val="0"/>
                                                                          <w:marRight w:val="0"/>
                                                                          <w:marTop w:val="0"/>
                                                                          <w:marBottom w:val="0"/>
                                                                          <w:divBdr>
                                                                            <w:top w:val="none" w:sz="0" w:space="0" w:color="auto"/>
                                                                            <w:left w:val="none" w:sz="0" w:space="0" w:color="auto"/>
                                                                            <w:bottom w:val="none" w:sz="0" w:space="0" w:color="auto"/>
                                                                            <w:right w:val="none" w:sz="0" w:space="0" w:color="auto"/>
                                                                          </w:divBdr>
                                                                          <w:divsChild>
                                                                            <w:div w:id="2135901503">
                                                                              <w:marLeft w:val="0"/>
                                                                              <w:marRight w:val="0"/>
                                                                              <w:marTop w:val="0"/>
                                                                              <w:marBottom w:val="0"/>
                                                                              <w:divBdr>
                                                                                <w:top w:val="none" w:sz="0" w:space="0" w:color="auto"/>
                                                                                <w:left w:val="none" w:sz="0" w:space="0" w:color="auto"/>
                                                                                <w:bottom w:val="none" w:sz="0" w:space="0" w:color="auto"/>
                                                                                <w:right w:val="none" w:sz="0" w:space="0" w:color="auto"/>
                                                                              </w:divBdr>
                                                                              <w:divsChild>
                                                                                <w:div w:id="1058893181">
                                                                                  <w:marLeft w:val="0"/>
                                                                                  <w:marRight w:val="0"/>
                                                                                  <w:marTop w:val="0"/>
                                                                                  <w:marBottom w:val="0"/>
                                                                                  <w:divBdr>
                                                                                    <w:top w:val="none" w:sz="0" w:space="0" w:color="auto"/>
                                                                                    <w:left w:val="none" w:sz="0" w:space="0" w:color="auto"/>
                                                                                    <w:bottom w:val="none" w:sz="0" w:space="0" w:color="auto"/>
                                                                                    <w:right w:val="none" w:sz="0" w:space="0" w:color="auto"/>
                                                                                  </w:divBdr>
                                                                                  <w:divsChild>
                                                                                    <w:div w:id="189623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6990282">
      <w:bodyDiv w:val="1"/>
      <w:marLeft w:val="0"/>
      <w:marRight w:val="0"/>
      <w:marTop w:val="0"/>
      <w:marBottom w:val="0"/>
      <w:divBdr>
        <w:top w:val="none" w:sz="0" w:space="0" w:color="auto"/>
        <w:left w:val="none" w:sz="0" w:space="0" w:color="auto"/>
        <w:bottom w:val="none" w:sz="0" w:space="0" w:color="auto"/>
        <w:right w:val="none" w:sz="0" w:space="0" w:color="auto"/>
      </w:divBdr>
      <w:divsChild>
        <w:div w:id="1898855657">
          <w:marLeft w:val="1166"/>
          <w:marRight w:val="0"/>
          <w:marTop w:val="115"/>
          <w:marBottom w:val="0"/>
          <w:divBdr>
            <w:top w:val="none" w:sz="0" w:space="0" w:color="auto"/>
            <w:left w:val="none" w:sz="0" w:space="0" w:color="auto"/>
            <w:bottom w:val="none" w:sz="0" w:space="0" w:color="auto"/>
            <w:right w:val="none" w:sz="0" w:space="0" w:color="auto"/>
          </w:divBdr>
        </w:div>
      </w:divsChild>
    </w:div>
    <w:div w:id="2038966753">
      <w:bodyDiv w:val="1"/>
      <w:marLeft w:val="0"/>
      <w:marRight w:val="0"/>
      <w:marTop w:val="0"/>
      <w:marBottom w:val="0"/>
      <w:divBdr>
        <w:top w:val="none" w:sz="0" w:space="0" w:color="auto"/>
        <w:left w:val="none" w:sz="0" w:space="0" w:color="auto"/>
        <w:bottom w:val="none" w:sz="0" w:space="0" w:color="auto"/>
        <w:right w:val="none" w:sz="0" w:space="0" w:color="auto"/>
      </w:divBdr>
      <w:divsChild>
        <w:div w:id="401299338">
          <w:marLeft w:val="1166"/>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pendata.cbs.nl/statlin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bs.nl/nl-nl/cijfers/detail/83131NE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9F5C87145CCFA40897746291785C9C2" ma:contentTypeVersion="4" ma:contentTypeDescription="Een nieuw document maken." ma:contentTypeScope="" ma:versionID="6c577f75b56b26f20648267942ff5cb3">
  <xsd:schema xmlns:xsd="http://www.w3.org/2001/XMLSchema" xmlns:xs="http://www.w3.org/2001/XMLSchema" xmlns:p="http://schemas.microsoft.com/office/2006/metadata/properties" xmlns:ns2="b302bb7e-4ee0-4917-a3b0-4a53122f99e3" targetNamespace="http://schemas.microsoft.com/office/2006/metadata/properties" ma:root="true" ma:fieldsID="15f5d112631e9ffbeac397174a39fbbb" ns2:_="">
    <xsd:import namespace="b302bb7e-4ee0-4917-a3b0-4a53122f99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2bb7e-4ee0-4917-a3b0-4a53122f99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FF6323-5E58-4DA9-9E86-9263777FCEFE}">
  <ds:schemaRefs>
    <ds:schemaRef ds:uri="http://schemas.microsoft.com/sharepoint/v3/contenttype/forms"/>
  </ds:schemaRefs>
</ds:datastoreItem>
</file>

<file path=customXml/itemProps2.xml><?xml version="1.0" encoding="utf-8"?>
<ds:datastoreItem xmlns:ds="http://schemas.openxmlformats.org/officeDocument/2006/customXml" ds:itemID="{30797761-F5FF-4578-B239-DFC70DB0AA1B}">
  <ds:schemaRefs>
    <ds:schemaRef ds:uri="http://schemas.openxmlformats.org/package/2006/metadata/core-properties"/>
    <ds:schemaRef ds:uri="http://schemas.microsoft.com/office/2006/documentManagement/types"/>
    <ds:schemaRef ds:uri="http://schemas.microsoft.com/office/infopath/2007/PartnerControls"/>
    <ds:schemaRef ds:uri="b302bb7e-4ee0-4917-a3b0-4a53122f99e3"/>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92A73ECC-24FF-4D9C-9E7C-548B3281A749}">
  <ds:schemaRefs>
    <ds:schemaRef ds:uri="http://schemas.openxmlformats.org/officeDocument/2006/bibliography"/>
  </ds:schemaRefs>
</ds:datastoreItem>
</file>

<file path=customXml/itemProps4.xml><?xml version="1.0" encoding="utf-8"?>
<ds:datastoreItem xmlns:ds="http://schemas.openxmlformats.org/officeDocument/2006/customXml" ds:itemID="{965109D7-74D9-4F8E-84F1-DEB03CA17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2bb7e-4ee0-4917-a3b0-4a53122f9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2375</Words>
  <Characters>13068</Characters>
  <Application>Microsoft Office Word</Application>
  <DocSecurity>0</DocSecurity>
  <Lines>108</Lines>
  <Paragraphs>30</Paragraphs>
  <ScaleCrop>false</ScaleCrop>
  <Company>Nova College</Company>
  <LinksUpToDate>false</LinksUpToDate>
  <CharactersWithSpaces>15413</CharactersWithSpaces>
  <SharedDoc>false</SharedDoc>
  <HLinks>
    <vt:vector size="12" baseType="variant">
      <vt:variant>
        <vt:i4>8323180</vt:i4>
      </vt:variant>
      <vt:variant>
        <vt:i4>3</vt:i4>
      </vt:variant>
      <vt:variant>
        <vt:i4>0</vt:i4>
      </vt:variant>
      <vt:variant>
        <vt:i4>5</vt:i4>
      </vt:variant>
      <vt:variant>
        <vt:lpwstr>https://opendata.cbs.nl/statline/</vt:lpwstr>
      </vt:variant>
      <vt:variant>
        <vt:lpwstr>/CBS/nl/dataset/82838NED/table?ts=1572440191948</vt:lpwstr>
      </vt:variant>
      <vt:variant>
        <vt:i4>262235</vt:i4>
      </vt:variant>
      <vt:variant>
        <vt:i4>0</vt:i4>
      </vt:variant>
      <vt:variant>
        <vt:i4>0</vt:i4>
      </vt:variant>
      <vt:variant>
        <vt:i4>5</vt:i4>
      </vt:variant>
      <vt:variant>
        <vt:lpwstr>https://www.cbs.nl/nl-nl/cijfers/detail/83131NED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MLG1902</dc:creator>
  <cp:keywords/>
  <cp:lastModifiedBy>Goede, Monica de</cp:lastModifiedBy>
  <cp:revision>2</cp:revision>
  <cp:lastPrinted>2016-12-14T06:59:00Z</cp:lastPrinted>
  <dcterms:created xsi:type="dcterms:W3CDTF">2025-02-03T16:43:00Z</dcterms:created>
  <dcterms:modified xsi:type="dcterms:W3CDTF">2025-02-03T16:43:00Z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0x01010029F5C87145CCFA40897746291785C9C2</vt:lpwstr>
  </property>
  <property fmtid="{D5CDD505-2E9C-101B-9397-08002B2CF9AE}" pid="3" name="MediaServiceImageTags">
    <vt:lpwstr/>
  </property>
</Properties>
</file>