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6A9AC" w14:textId="77777777" w:rsidR="00C22200" w:rsidRDefault="00C22200" w:rsidP="009112DF">
      <w:pPr>
        <w:jc w:val="center"/>
        <w:rPr>
          <w:rFonts w:cstheme="minorHAnsi"/>
          <w:b/>
          <w:bCs/>
          <w:sz w:val="44"/>
          <w:szCs w:val="44"/>
        </w:rPr>
      </w:pPr>
    </w:p>
    <w:p w14:paraId="2F08028D" w14:textId="2A4D8162" w:rsidR="00C22200" w:rsidRDefault="00C22200" w:rsidP="009112DF">
      <w:pPr>
        <w:jc w:val="center"/>
        <w:rPr>
          <w:rFonts w:cstheme="minorHAnsi"/>
          <w:b/>
          <w:bCs/>
          <w:sz w:val="44"/>
          <w:szCs w:val="44"/>
        </w:rPr>
      </w:pPr>
    </w:p>
    <w:p w14:paraId="6156B79C" w14:textId="77777777" w:rsidR="00C22200" w:rsidRDefault="00C22200" w:rsidP="009112DF">
      <w:pPr>
        <w:jc w:val="center"/>
        <w:rPr>
          <w:rFonts w:cstheme="minorHAnsi"/>
          <w:b/>
          <w:bCs/>
          <w:sz w:val="44"/>
          <w:szCs w:val="44"/>
        </w:rPr>
      </w:pPr>
    </w:p>
    <w:p w14:paraId="56CEB416" w14:textId="77777777" w:rsidR="00745C36" w:rsidRDefault="00745C36" w:rsidP="009112DF">
      <w:pPr>
        <w:jc w:val="center"/>
        <w:rPr>
          <w:rFonts w:cstheme="minorHAnsi"/>
          <w:b/>
          <w:bCs/>
          <w:sz w:val="44"/>
          <w:szCs w:val="44"/>
        </w:rPr>
      </w:pPr>
      <w:r>
        <w:rPr>
          <w:rFonts w:cstheme="minorHAnsi"/>
          <w:b/>
          <w:bCs/>
          <w:sz w:val="44"/>
          <w:szCs w:val="44"/>
        </w:rPr>
        <w:t>Concept</w:t>
      </w:r>
    </w:p>
    <w:p w14:paraId="52DF96B8" w14:textId="7AEC5485" w:rsidR="008B1657" w:rsidRDefault="008B1657" w:rsidP="009112DF">
      <w:pPr>
        <w:jc w:val="center"/>
        <w:rPr>
          <w:rFonts w:cstheme="minorHAnsi"/>
          <w:b/>
          <w:bCs/>
          <w:sz w:val="44"/>
          <w:szCs w:val="44"/>
        </w:rPr>
      </w:pPr>
      <w:r>
        <w:rPr>
          <w:rFonts w:cstheme="minorHAnsi"/>
          <w:b/>
          <w:bCs/>
          <w:sz w:val="44"/>
          <w:szCs w:val="44"/>
        </w:rPr>
        <w:t>Raamovereenkomst</w:t>
      </w:r>
    </w:p>
    <w:p w14:paraId="66A5EBCE" w14:textId="7E93B2E5" w:rsidR="00234450" w:rsidRDefault="00FA01B4" w:rsidP="009112DF">
      <w:pPr>
        <w:jc w:val="center"/>
        <w:rPr>
          <w:rFonts w:cstheme="minorHAnsi"/>
          <w:b/>
          <w:bCs/>
          <w:sz w:val="44"/>
          <w:szCs w:val="44"/>
        </w:rPr>
      </w:pPr>
      <w:r>
        <w:rPr>
          <w:rFonts w:cstheme="minorHAnsi"/>
          <w:b/>
          <w:bCs/>
          <w:sz w:val="44"/>
          <w:szCs w:val="44"/>
        </w:rPr>
        <w:t xml:space="preserve">Inhuur </w:t>
      </w:r>
      <w:r w:rsidR="004F16C8" w:rsidRPr="004F16C8">
        <w:rPr>
          <w:rFonts w:cstheme="minorHAnsi"/>
          <w:b/>
          <w:bCs/>
          <w:sz w:val="44"/>
          <w:szCs w:val="44"/>
        </w:rPr>
        <w:t>medewerkers en managers fysiek domein</w:t>
      </w:r>
    </w:p>
    <w:p w14:paraId="06542B4F" w14:textId="77777777" w:rsidR="008B1657" w:rsidRDefault="008B1657" w:rsidP="009112DF">
      <w:pPr>
        <w:jc w:val="center"/>
      </w:pPr>
    </w:p>
    <w:p w14:paraId="660E37A2" w14:textId="77777777" w:rsidR="008B1657" w:rsidRDefault="008B1657" w:rsidP="009112DF">
      <w:pPr>
        <w:jc w:val="center"/>
        <w:rPr>
          <w:rFonts w:cstheme="minorHAnsi"/>
          <w:b/>
          <w:bCs/>
          <w:sz w:val="28"/>
        </w:rPr>
      </w:pPr>
      <w:r>
        <w:rPr>
          <w:rFonts w:cstheme="minorHAnsi"/>
          <w:b/>
          <w:bCs/>
          <w:sz w:val="28"/>
        </w:rPr>
        <w:t xml:space="preserve">Openbare </w:t>
      </w:r>
      <w:r w:rsidR="001F4ACF">
        <w:rPr>
          <w:rFonts w:cstheme="minorHAnsi"/>
          <w:b/>
          <w:bCs/>
          <w:sz w:val="28"/>
        </w:rPr>
        <w:t xml:space="preserve">Europese </w:t>
      </w:r>
      <w:r>
        <w:rPr>
          <w:rFonts w:cstheme="minorHAnsi"/>
          <w:b/>
          <w:bCs/>
          <w:sz w:val="28"/>
        </w:rPr>
        <w:t>aanbesteding</w:t>
      </w:r>
    </w:p>
    <w:p w14:paraId="2801EF1B" w14:textId="77777777" w:rsidR="008B1657" w:rsidRDefault="008B1657" w:rsidP="009112DF">
      <w:pPr>
        <w:jc w:val="center"/>
        <w:rPr>
          <w:rFonts w:cstheme="minorHAnsi"/>
          <w:sz w:val="32"/>
          <w:szCs w:val="32"/>
        </w:rPr>
      </w:pPr>
      <w:r>
        <w:rPr>
          <w:noProof/>
          <w:lang w:eastAsia="zh-TW"/>
        </w:rPr>
        <w:drawing>
          <wp:anchor distT="0" distB="0" distL="114300" distR="114300" simplePos="0" relativeHeight="251659264" behindDoc="0" locked="0" layoutInCell="1" allowOverlap="1" wp14:anchorId="6C5A9EB5" wp14:editId="6B877060">
            <wp:simplePos x="0" y="0"/>
            <wp:positionH relativeFrom="column">
              <wp:posOffset>1781175</wp:posOffset>
            </wp:positionH>
            <wp:positionV relativeFrom="paragraph">
              <wp:posOffset>161925</wp:posOffset>
            </wp:positionV>
            <wp:extent cx="2524760" cy="1080770"/>
            <wp:effectExtent l="0" t="0" r="8890"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4760" cy="108077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bCs/>
          <w:sz w:val="36"/>
        </w:rPr>
        <w:br/>
      </w:r>
    </w:p>
    <w:p w14:paraId="6D3EA89C" w14:textId="77777777" w:rsidR="008B1657" w:rsidRDefault="008B1657" w:rsidP="009112DF">
      <w:pPr>
        <w:jc w:val="center"/>
        <w:rPr>
          <w:rFonts w:cstheme="minorHAnsi"/>
          <w:sz w:val="32"/>
          <w:szCs w:val="32"/>
        </w:rPr>
      </w:pPr>
    </w:p>
    <w:p w14:paraId="17D765A8" w14:textId="77777777" w:rsidR="008B1657" w:rsidRDefault="008B1657" w:rsidP="009112DF">
      <w:pPr>
        <w:jc w:val="center"/>
        <w:rPr>
          <w:rFonts w:cstheme="minorHAnsi"/>
          <w:b/>
          <w:bCs/>
          <w:sz w:val="36"/>
        </w:rPr>
      </w:pPr>
      <w:r>
        <w:rPr>
          <w:rFonts w:cstheme="minorHAnsi"/>
          <w:b/>
          <w:bCs/>
          <w:sz w:val="36"/>
        </w:rPr>
        <w:br/>
      </w:r>
    </w:p>
    <w:p w14:paraId="3D63909C" w14:textId="77777777" w:rsidR="008B1657" w:rsidRDefault="008B1657" w:rsidP="009112DF">
      <w:pPr>
        <w:jc w:val="center"/>
        <w:rPr>
          <w:rFonts w:cstheme="minorHAnsi"/>
          <w:b/>
          <w:bCs/>
          <w:sz w:val="48"/>
        </w:rPr>
      </w:pPr>
    </w:p>
    <w:p w14:paraId="2FAF7B74" w14:textId="4EA94AFF" w:rsidR="008B1657" w:rsidRDefault="008B1657" w:rsidP="009112DF">
      <w:pPr>
        <w:jc w:val="center"/>
        <w:rPr>
          <w:rFonts w:cstheme="minorHAnsi"/>
          <w:b/>
          <w:bCs/>
          <w:sz w:val="44"/>
          <w:szCs w:val="44"/>
        </w:rPr>
      </w:pPr>
      <w:r>
        <w:rPr>
          <w:rFonts w:cstheme="minorHAnsi"/>
          <w:b/>
          <w:bCs/>
          <w:sz w:val="44"/>
          <w:szCs w:val="44"/>
        </w:rPr>
        <w:t xml:space="preserve">Kenmerk </w:t>
      </w:r>
      <w:r w:rsidR="006966BF">
        <w:rPr>
          <w:rFonts w:cstheme="minorHAnsi"/>
          <w:b/>
          <w:bCs/>
          <w:sz w:val="44"/>
          <w:szCs w:val="44"/>
        </w:rPr>
        <w:t>2024.2205859</w:t>
      </w:r>
    </w:p>
    <w:p w14:paraId="7A1FCF41" w14:textId="77777777" w:rsidR="008B1657" w:rsidRDefault="008B1657" w:rsidP="009112DF">
      <w:pPr>
        <w:jc w:val="center"/>
        <w:rPr>
          <w:rFonts w:cstheme="minorHAnsi"/>
          <w:b/>
          <w:bCs/>
          <w:sz w:val="48"/>
        </w:rPr>
      </w:pPr>
    </w:p>
    <w:p w14:paraId="315EE0B5" w14:textId="77777777" w:rsidR="008B1657" w:rsidRDefault="008B1657" w:rsidP="009E4A1C">
      <w:pPr>
        <w:rPr>
          <w:rFonts w:cstheme="minorHAnsi"/>
        </w:rPr>
      </w:pPr>
    </w:p>
    <w:p w14:paraId="1FDF4F68" w14:textId="77777777" w:rsidR="008B1657" w:rsidRDefault="008B1657" w:rsidP="009E4A1C">
      <w:pPr>
        <w:rPr>
          <w:rFonts w:cstheme="minorHAnsi"/>
        </w:rPr>
      </w:pPr>
    </w:p>
    <w:p w14:paraId="54F5FF7A" w14:textId="77777777" w:rsidR="008B1657" w:rsidRDefault="008B1657" w:rsidP="009E4A1C">
      <w:pPr>
        <w:rPr>
          <w:rFonts w:cstheme="minorHAnsi"/>
        </w:rPr>
      </w:pPr>
    </w:p>
    <w:p w14:paraId="7C56DC16" w14:textId="77777777" w:rsidR="008B1657" w:rsidRDefault="008B1657" w:rsidP="009E4A1C">
      <w:pPr>
        <w:rPr>
          <w:rFonts w:cstheme="minorHAnsi"/>
        </w:rPr>
      </w:pPr>
    </w:p>
    <w:p w14:paraId="2B461FFF" w14:textId="77777777" w:rsidR="008B1657" w:rsidRDefault="008B1657" w:rsidP="009E4A1C">
      <w:pPr>
        <w:rPr>
          <w:rFonts w:cstheme="minorHAnsi"/>
        </w:rPr>
      </w:pPr>
    </w:p>
    <w:p w14:paraId="3C46319C" w14:textId="77777777" w:rsidR="008B1657" w:rsidRDefault="008B1657" w:rsidP="009E4A1C">
      <w:pPr>
        <w:rPr>
          <w:rFonts w:cstheme="minorHAnsi"/>
        </w:rPr>
      </w:pPr>
    </w:p>
    <w:p w14:paraId="6BE9FB72" w14:textId="77777777" w:rsidR="008B1657" w:rsidRDefault="008B1657" w:rsidP="009E4A1C">
      <w:pPr>
        <w:rPr>
          <w:rFonts w:cstheme="minorHAnsi"/>
        </w:rPr>
      </w:pPr>
    </w:p>
    <w:p w14:paraId="0A603316" w14:textId="77777777" w:rsidR="008B1657" w:rsidRDefault="008B1657" w:rsidP="009E4A1C">
      <w:pPr>
        <w:rPr>
          <w:rFonts w:cstheme="minorHAnsi"/>
        </w:rPr>
      </w:pPr>
    </w:p>
    <w:p w14:paraId="27949169" w14:textId="77777777" w:rsidR="008B1657" w:rsidRDefault="008B1657" w:rsidP="009E4A1C">
      <w:pPr>
        <w:rPr>
          <w:rFonts w:cstheme="minorHAnsi"/>
        </w:rPr>
      </w:pPr>
    </w:p>
    <w:p w14:paraId="099B2863" w14:textId="77777777" w:rsidR="008B1657" w:rsidRDefault="008B1657" w:rsidP="009E4A1C">
      <w:pPr>
        <w:rPr>
          <w:rFonts w:cstheme="minorHAnsi"/>
        </w:rPr>
      </w:pPr>
    </w:p>
    <w:p w14:paraId="20691D22" w14:textId="77777777" w:rsidR="008B1657" w:rsidRDefault="008B1657" w:rsidP="009E4A1C">
      <w:pPr>
        <w:rPr>
          <w:rFonts w:cstheme="minorHAnsi"/>
        </w:rPr>
      </w:pPr>
    </w:p>
    <w:p w14:paraId="7B8F598B" w14:textId="77777777" w:rsidR="009A0600" w:rsidRDefault="009A0600" w:rsidP="009E4A1C">
      <w:pPr>
        <w:rPr>
          <w:rFonts w:cstheme="minorHAnsi"/>
        </w:rPr>
      </w:pPr>
    </w:p>
    <w:p w14:paraId="456B328A" w14:textId="77777777" w:rsidR="009A0600" w:rsidRDefault="009A0600" w:rsidP="009E4A1C">
      <w:pPr>
        <w:rPr>
          <w:rFonts w:cstheme="minorHAnsi"/>
        </w:rPr>
      </w:pPr>
    </w:p>
    <w:p w14:paraId="3C7EBA84" w14:textId="77777777" w:rsidR="009A0600" w:rsidRDefault="009A0600" w:rsidP="009E4A1C">
      <w:pPr>
        <w:rPr>
          <w:rFonts w:cstheme="minorHAnsi"/>
        </w:rPr>
      </w:pPr>
    </w:p>
    <w:p w14:paraId="64C62062" w14:textId="77777777" w:rsidR="009A0600" w:rsidRDefault="009A0600" w:rsidP="009E4A1C">
      <w:pPr>
        <w:rPr>
          <w:rFonts w:cstheme="minorHAnsi"/>
        </w:rPr>
      </w:pPr>
    </w:p>
    <w:p w14:paraId="1FD545EA" w14:textId="77777777" w:rsidR="009A0600" w:rsidRDefault="009A0600" w:rsidP="009E4A1C">
      <w:pPr>
        <w:rPr>
          <w:rFonts w:cstheme="minorHAnsi"/>
        </w:rPr>
      </w:pPr>
    </w:p>
    <w:p w14:paraId="53E7F494" w14:textId="77777777" w:rsidR="009A0600" w:rsidRDefault="009A0600" w:rsidP="009E4A1C">
      <w:pPr>
        <w:rPr>
          <w:rFonts w:cstheme="minorHAnsi"/>
        </w:rPr>
      </w:pPr>
    </w:p>
    <w:p w14:paraId="049EB20D" w14:textId="77777777" w:rsidR="009A0600" w:rsidRDefault="009A0600" w:rsidP="009E4A1C">
      <w:pPr>
        <w:rPr>
          <w:rFonts w:cstheme="minorHAnsi"/>
        </w:rPr>
      </w:pPr>
    </w:p>
    <w:p w14:paraId="57215FDB" w14:textId="77777777" w:rsidR="009A0600" w:rsidRDefault="009A0600" w:rsidP="009E4A1C">
      <w:pPr>
        <w:rPr>
          <w:rFonts w:cstheme="minorHAnsi"/>
        </w:rPr>
      </w:pPr>
    </w:p>
    <w:p w14:paraId="36674B2C" w14:textId="77777777" w:rsidR="009A0600" w:rsidRDefault="009A0600" w:rsidP="009E4A1C">
      <w:pPr>
        <w:rPr>
          <w:rFonts w:cstheme="minorHAnsi"/>
        </w:rPr>
      </w:pPr>
    </w:p>
    <w:p w14:paraId="33BB9F11" w14:textId="77777777" w:rsidR="009A0600" w:rsidRDefault="009A0600" w:rsidP="009E4A1C">
      <w:pPr>
        <w:rPr>
          <w:rFonts w:cstheme="minorHAnsi"/>
        </w:rPr>
      </w:pPr>
    </w:p>
    <w:p w14:paraId="3FD21EFA" w14:textId="77777777" w:rsidR="008B1657" w:rsidRDefault="008B1657" w:rsidP="009E4A1C">
      <w:pPr>
        <w:pBdr>
          <w:top w:val="single" w:sz="4" w:space="0" w:color="auto"/>
          <w:left w:val="single" w:sz="4" w:space="4" w:color="auto"/>
          <w:bottom w:val="single" w:sz="4" w:space="1" w:color="auto"/>
          <w:right w:val="single" w:sz="4" w:space="4" w:color="auto"/>
        </w:pBdr>
        <w:shd w:val="clear" w:color="auto" w:fill="CCFFFF"/>
        <w:rPr>
          <w:rFonts w:cstheme="minorHAnsi"/>
          <w:sz w:val="16"/>
        </w:rPr>
      </w:pPr>
      <w:r>
        <w:rPr>
          <w:rFonts w:cstheme="minorHAnsi"/>
          <w:sz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r>
        <w:rPr>
          <w:b/>
          <w:sz w:val="28"/>
          <w:szCs w:val="28"/>
        </w:rPr>
        <w:br w:type="page"/>
      </w:r>
    </w:p>
    <w:p w14:paraId="7AFB2174" w14:textId="77777777" w:rsidR="008B1657" w:rsidRDefault="008B1657" w:rsidP="009E4A1C"/>
    <w:p w14:paraId="0F3F47AB" w14:textId="77777777" w:rsidR="008B1657" w:rsidRDefault="008B1657" w:rsidP="009E4A1C"/>
    <w:p w14:paraId="09AD2D96" w14:textId="77777777" w:rsidR="008B1657" w:rsidRDefault="00745C36" w:rsidP="009E4A1C">
      <w:pPr>
        <w:pStyle w:val="Titel"/>
        <w:spacing w:after="0"/>
      </w:pPr>
      <w:r>
        <w:t xml:space="preserve">Concept </w:t>
      </w:r>
      <w:r w:rsidR="008B1657">
        <w:t>Raamovereenkomst</w:t>
      </w:r>
    </w:p>
    <w:p w14:paraId="56E65052" w14:textId="77777777" w:rsidR="00FA01B4" w:rsidRPr="00FA01B4" w:rsidRDefault="00FA01B4" w:rsidP="00FA01B4">
      <w:pPr>
        <w:pStyle w:val="Titel"/>
        <w:spacing w:after="0"/>
      </w:pPr>
      <w:r w:rsidRPr="00FA01B4">
        <w:t>Inhuur Beleidsadviseurs fysieke domein</w:t>
      </w:r>
    </w:p>
    <w:p w14:paraId="36824223" w14:textId="77777777" w:rsidR="008B1657" w:rsidRDefault="008B1657" w:rsidP="009E4A1C"/>
    <w:p w14:paraId="3E300524" w14:textId="77777777" w:rsidR="008B1657" w:rsidRDefault="008B1657" w:rsidP="009E4A1C">
      <w:pPr>
        <w:pStyle w:val="Ondertitel"/>
        <w:spacing w:after="0" w:line="240" w:lineRule="auto"/>
      </w:pPr>
      <w:r>
        <w:t>Gemeente Haarlem</w:t>
      </w:r>
    </w:p>
    <w:p w14:paraId="53421A68" w14:textId="77777777" w:rsidR="008B1657" w:rsidRDefault="008B1657" w:rsidP="009E4A1C">
      <w:pPr>
        <w:pStyle w:val="Ondertitel"/>
        <w:spacing w:after="0" w:line="240" w:lineRule="auto"/>
      </w:pPr>
    </w:p>
    <w:p w14:paraId="29FBE9F0" w14:textId="77777777" w:rsidR="008B1657" w:rsidRDefault="008B1657" w:rsidP="009E4A1C">
      <w:pPr>
        <w:pStyle w:val="Ondertitel"/>
        <w:spacing w:after="0" w:line="240" w:lineRule="auto"/>
      </w:pPr>
    </w:p>
    <w:p w14:paraId="404A7414" w14:textId="77777777" w:rsidR="008B1657" w:rsidRDefault="008B1657" w:rsidP="009E4A1C">
      <w:pPr>
        <w:pStyle w:val="Ondertitel"/>
        <w:spacing w:after="0" w:line="240" w:lineRule="auto"/>
      </w:pPr>
      <w:r>
        <w:t>Met</w:t>
      </w:r>
    </w:p>
    <w:p w14:paraId="0353FF95" w14:textId="77777777" w:rsidR="008B1657" w:rsidRDefault="008B1657" w:rsidP="009E4A1C">
      <w:pPr>
        <w:pStyle w:val="Ondertitel"/>
        <w:spacing w:after="0" w:line="240" w:lineRule="auto"/>
      </w:pPr>
    </w:p>
    <w:p w14:paraId="4880A236" w14:textId="77777777" w:rsidR="008B1657" w:rsidRDefault="00322812" w:rsidP="009E4A1C">
      <w:pPr>
        <w:pStyle w:val="Ondertitel"/>
        <w:spacing w:after="0" w:line="240" w:lineRule="auto"/>
      </w:pPr>
      <w:r>
        <w:t>[</w:t>
      </w:r>
      <w:r w:rsidRPr="00322812">
        <w:rPr>
          <w:highlight w:val="yellow"/>
        </w:rPr>
        <w:t>Ondernemer</w:t>
      </w:r>
      <w:r>
        <w:t>]</w:t>
      </w:r>
    </w:p>
    <w:p w14:paraId="09DBDC79" w14:textId="77777777" w:rsidR="008B1657" w:rsidRDefault="008B1657" w:rsidP="009E4A1C"/>
    <w:p w14:paraId="52A5B2D2" w14:textId="77777777" w:rsidR="008B1657" w:rsidRDefault="008B1657" w:rsidP="009E4A1C"/>
    <w:p w14:paraId="39CA0A37" w14:textId="77777777" w:rsidR="008B1657" w:rsidRDefault="008B1657" w:rsidP="009E4A1C"/>
    <w:p w14:paraId="16F6B75A" w14:textId="77777777" w:rsidR="008B1657" w:rsidRDefault="008B1657" w:rsidP="009E4A1C"/>
    <w:p w14:paraId="11E4A33B" w14:textId="77777777" w:rsidR="008B1657" w:rsidRDefault="008B1657" w:rsidP="009E4A1C"/>
    <w:p w14:paraId="0B56D65E" w14:textId="77777777" w:rsidR="008B1657" w:rsidRDefault="008B1657" w:rsidP="009E4A1C"/>
    <w:p w14:paraId="1D6A9603" w14:textId="77777777" w:rsidR="008B1657" w:rsidRDefault="008B1657" w:rsidP="009E4A1C"/>
    <w:p w14:paraId="1D09BDF8" w14:textId="77777777" w:rsidR="008B1657" w:rsidRDefault="008B1657" w:rsidP="009E4A1C"/>
    <w:p w14:paraId="19C99482" w14:textId="77777777" w:rsidR="008B1657" w:rsidRDefault="008B1657" w:rsidP="009E4A1C"/>
    <w:p w14:paraId="655308A8" w14:textId="77777777" w:rsidR="008B1657" w:rsidRDefault="008B1657" w:rsidP="009E4A1C"/>
    <w:p w14:paraId="3D7FEF2C" w14:textId="77777777" w:rsidR="008B1657" w:rsidRDefault="008B1657" w:rsidP="009E4A1C">
      <w:pPr>
        <w:keepLines w:val="0"/>
        <w:rPr>
          <w:rFonts w:asciiTheme="minorHAnsi" w:hAnsiTheme="minorHAnsi" w:cs="Arial"/>
          <w:b/>
          <w:sz w:val="22"/>
          <w:szCs w:val="22"/>
        </w:rPr>
      </w:pPr>
      <w:r>
        <w:rPr>
          <w:rFonts w:asciiTheme="minorHAnsi" w:hAnsiTheme="minorHAnsi" w:cs="Arial"/>
          <w:b/>
          <w:sz w:val="22"/>
          <w:szCs w:val="22"/>
        </w:rPr>
        <w:br w:type="page"/>
      </w:r>
    </w:p>
    <w:p w14:paraId="7007322A" w14:textId="2A136B03" w:rsidR="00F4048D" w:rsidRPr="00CF31CC" w:rsidRDefault="00745C36" w:rsidP="009E4A1C">
      <w:pPr>
        <w:rPr>
          <w:rFonts w:asciiTheme="minorHAnsi" w:hAnsiTheme="minorHAnsi" w:cs="Arial"/>
          <w:b/>
          <w:sz w:val="22"/>
          <w:szCs w:val="22"/>
        </w:rPr>
      </w:pPr>
      <w:r>
        <w:rPr>
          <w:rFonts w:asciiTheme="minorHAnsi" w:hAnsiTheme="minorHAnsi" w:cs="Arial"/>
          <w:b/>
          <w:sz w:val="22"/>
          <w:szCs w:val="22"/>
        </w:rPr>
        <w:lastRenderedPageBreak/>
        <w:t xml:space="preserve">CONCEPT </w:t>
      </w:r>
      <w:r w:rsidR="002D2BDB" w:rsidRPr="00CF31CC">
        <w:rPr>
          <w:rFonts w:asciiTheme="minorHAnsi" w:hAnsiTheme="minorHAnsi" w:cs="Arial"/>
          <w:b/>
          <w:sz w:val="22"/>
          <w:szCs w:val="22"/>
        </w:rPr>
        <w:t xml:space="preserve">RAAMOVEREENKOMST </w:t>
      </w:r>
      <w:r w:rsidR="00FA01B4">
        <w:rPr>
          <w:rFonts w:asciiTheme="minorHAnsi" w:hAnsiTheme="minorHAnsi" w:cs="Arial"/>
          <w:b/>
          <w:sz w:val="22"/>
          <w:szCs w:val="22"/>
        </w:rPr>
        <w:t>INHUUR BELEIDSADVISEURS FYSIEKE DOMEIN</w:t>
      </w:r>
    </w:p>
    <w:p w14:paraId="5F1C6486" w14:textId="77777777" w:rsidR="00F4048D" w:rsidRPr="00CF31CC" w:rsidRDefault="00F4048D" w:rsidP="009E4A1C">
      <w:pPr>
        <w:rPr>
          <w:rFonts w:asciiTheme="minorHAnsi" w:hAnsiTheme="minorHAnsi" w:cs="Arial"/>
          <w:b/>
          <w:sz w:val="22"/>
          <w:szCs w:val="22"/>
        </w:rPr>
      </w:pPr>
    </w:p>
    <w:p w14:paraId="5F495ED7" w14:textId="15BAADB6" w:rsidR="00C22200" w:rsidRDefault="008126A8" w:rsidP="009E4A1C">
      <w:pPr>
        <w:rPr>
          <w:rFonts w:asciiTheme="minorHAnsi" w:hAnsiTheme="minorHAnsi" w:cs="Arial"/>
          <w:b/>
          <w:i/>
          <w:sz w:val="22"/>
          <w:szCs w:val="22"/>
        </w:rPr>
      </w:pPr>
      <w:r w:rsidRPr="008126A8">
        <w:rPr>
          <w:rFonts w:asciiTheme="minorHAnsi" w:hAnsiTheme="minorHAnsi" w:cs="Arial"/>
          <w:b/>
          <w:i/>
          <w:sz w:val="22"/>
          <w:szCs w:val="22"/>
        </w:rPr>
        <w:t>Contractnummer:</w:t>
      </w:r>
      <w:r w:rsidR="00CA3D3F">
        <w:rPr>
          <w:rFonts w:asciiTheme="minorHAnsi" w:hAnsiTheme="minorHAnsi" w:cs="Arial"/>
          <w:b/>
          <w:i/>
          <w:sz w:val="22"/>
          <w:szCs w:val="22"/>
        </w:rPr>
        <w:t xml:space="preserve"> 20</w:t>
      </w:r>
      <w:r w:rsidR="00E0564C">
        <w:rPr>
          <w:rFonts w:asciiTheme="minorHAnsi" w:hAnsiTheme="minorHAnsi" w:cs="Arial"/>
          <w:b/>
          <w:i/>
          <w:sz w:val="22"/>
          <w:szCs w:val="22"/>
        </w:rPr>
        <w:t>2</w:t>
      </w:r>
      <w:r w:rsidR="00620081">
        <w:rPr>
          <w:rFonts w:asciiTheme="minorHAnsi" w:hAnsiTheme="minorHAnsi" w:cs="Arial"/>
          <w:b/>
          <w:i/>
          <w:sz w:val="22"/>
          <w:szCs w:val="22"/>
        </w:rPr>
        <w:t>5</w:t>
      </w:r>
      <w:r w:rsidR="00CA3D3F">
        <w:rPr>
          <w:rFonts w:asciiTheme="minorHAnsi" w:hAnsiTheme="minorHAnsi" w:cs="Arial"/>
          <w:b/>
          <w:i/>
          <w:sz w:val="22"/>
          <w:szCs w:val="22"/>
        </w:rPr>
        <w:t>/</w:t>
      </w:r>
      <w:bookmarkStart w:id="0" w:name="_Ref164830333"/>
      <w:bookmarkEnd w:id="0"/>
      <w:r w:rsidR="00C22200">
        <w:rPr>
          <w:rFonts w:asciiTheme="minorHAnsi" w:hAnsiTheme="minorHAnsi" w:cs="Arial"/>
          <w:b/>
          <w:i/>
          <w:sz w:val="22"/>
          <w:szCs w:val="22"/>
        </w:rPr>
        <w:t>xxxxxx</w:t>
      </w:r>
    </w:p>
    <w:p w14:paraId="4AA952F8" w14:textId="77777777" w:rsidR="00914423" w:rsidRPr="00CF31CC" w:rsidRDefault="00914423" w:rsidP="009E4A1C">
      <w:pPr>
        <w:rPr>
          <w:rFonts w:asciiTheme="minorHAnsi" w:hAnsiTheme="minorHAnsi" w:cs="Arial"/>
          <w:sz w:val="22"/>
          <w:szCs w:val="22"/>
        </w:rPr>
      </w:pPr>
    </w:p>
    <w:p w14:paraId="5CE0DCD8" w14:textId="77777777" w:rsidR="00B10A94" w:rsidRPr="00CF31CC" w:rsidRDefault="00B10A94" w:rsidP="009E4A1C">
      <w:pPr>
        <w:suppressAutoHyphens/>
        <w:ind w:right="-1"/>
        <w:rPr>
          <w:rFonts w:asciiTheme="minorHAnsi" w:hAnsiTheme="minorHAnsi" w:cs="Arial"/>
          <w:b/>
          <w:sz w:val="22"/>
          <w:szCs w:val="22"/>
          <w:lang w:val="nl"/>
        </w:rPr>
      </w:pPr>
      <w:r w:rsidRPr="00CF31CC">
        <w:rPr>
          <w:rFonts w:asciiTheme="minorHAnsi" w:hAnsiTheme="minorHAnsi" w:cs="Arial"/>
          <w:b/>
          <w:sz w:val="22"/>
          <w:szCs w:val="22"/>
          <w:lang w:val="nl"/>
        </w:rPr>
        <w:t>De ondergetekenden:</w:t>
      </w:r>
    </w:p>
    <w:p w14:paraId="398521C3" w14:textId="77777777" w:rsidR="00B10A94" w:rsidRPr="00CF31CC" w:rsidRDefault="00F71D46" w:rsidP="009E4A1C">
      <w:pPr>
        <w:suppressAutoHyphens/>
        <w:ind w:right="-1"/>
        <w:rPr>
          <w:rFonts w:asciiTheme="minorHAnsi" w:hAnsiTheme="minorHAnsi" w:cs="Arial"/>
          <w:sz w:val="22"/>
          <w:szCs w:val="22"/>
          <w:lang w:val="nl"/>
        </w:rPr>
      </w:pPr>
      <w:r w:rsidRPr="00CF31CC">
        <w:rPr>
          <w:rFonts w:asciiTheme="minorHAnsi" w:hAnsiTheme="minorHAnsi" w:cs="Arial"/>
          <w:sz w:val="22"/>
          <w:szCs w:val="22"/>
          <w:lang w:val="nl"/>
        </w:rPr>
        <w:t xml:space="preserve"> </w:t>
      </w:r>
    </w:p>
    <w:p w14:paraId="436D00C5" w14:textId="64D00EC2" w:rsidR="00B10A94" w:rsidRPr="00CF31CC" w:rsidRDefault="00B10A94" w:rsidP="009E4A1C">
      <w:pPr>
        <w:suppressAutoHyphens/>
        <w:rPr>
          <w:rFonts w:asciiTheme="minorHAnsi" w:hAnsiTheme="minorHAnsi" w:cs="Arial"/>
          <w:sz w:val="22"/>
          <w:szCs w:val="22"/>
          <w:lang w:val="nl"/>
        </w:rPr>
      </w:pPr>
      <w:r w:rsidRPr="00CF31CC">
        <w:rPr>
          <w:rFonts w:asciiTheme="minorHAnsi" w:hAnsiTheme="minorHAnsi" w:cs="Arial"/>
          <w:sz w:val="22"/>
          <w:szCs w:val="22"/>
          <w:lang w:val="nl"/>
        </w:rPr>
        <w:t>1</w:t>
      </w:r>
      <w:r w:rsidR="00EA7350" w:rsidRPr="00CF31CC">
        <w:rPr>
          <w:rFonts w:asciiTheme="minorHAnsi" w:hAnsiTheme="minorHAnsi" w:cs="Arial"/>
          <w:sz w:val="22"/>
          <w:szCs w:val="22"/>
          <w:lang w:val="nl"/>
        </w:rPr>
        <w:t>.</w:t>
      </w:r>
      <w:r w:rsidR="006D3A6D" w:rsidRPr="00CF31CC">
        <w:rPr>
          <w:rFonts w:asciiTheme="minorHAnsi" w:hAnsiTheme="minorHAnsi" w:cs="Arial"/>
          <w:sz w:val="22"/>
          <w:szCs w:val="22"/>
          <w:lang w:val="nl"/>
        </w:rPr>
        <w:t xml:space="preserve"> </w:t>
      </w:r>
      <w:r w:rsidR="008366C9" w:rsidRPr="00CF31CC">
        <w:rPr>
          <w:rFonts w:asciiTheme="minorHAnsi" w:hAnsiTheme="minorHAnsi"/>
          <w:sz w:val="22"/>
          <w:szCs w:val="22"/>
        </w:rPr>
        <w:t xml:space="preserve"> </w:t>
      </w:r>
      <w:r w:rsidR="008366C9" w:rsidRPr="00CF31CC">
        <w:rPr>
          <w:rFonts w:asciiTheme="minorHAnsi" w:hAnsiTheme="minorHAnsi" w:cs="Arial"/>
          <w:sz w:val="22"/>
          <w:szCs w:val="22"/>
          <w:lang w:val="nl"/>
        </w:rPr>
        <w:t>Gemeente Haarlem, statutair gevestigd te Haarlem, te deze</w:t>
      </w:r>
      <w:r w:rsidR="00631EFC">
        <w:rPr>
          <w:rFonts w:asciiTheme="minorHAnsi" w:hAnsiTheme="minorHAnsi" w:cs="Arial"/>
          <w:sz w:val="22"/>
          <w:szCs w:val="22"/>
          <w:lang w:val="nl"/>
        </w:rPr>
        <w:t>n</w:t>
      </w:r>
      <w:r w:rsidR="008366C9" w:rsidRPr="00CF31CC">
        <w:rPr>
          <w:rFonts w:asciiTheme="minorHAnsi" w:hAnsiTheme="minorHAnsi" w:cs="Arial"/>
          <w:sz w:val="22"/>
          <w:szCs w:val="22"/>
          <w:lang w:val="nl"/>
        </w:rPr>
        <w:t xml:space="preserve"> rechtsg</w:t>
      </w:r>
      <w:r w:rsidR="00F30B11">
        <w:rPr>
          <w:rFonts w:asciiTheme="minorHAnsi" w:hAnsiTheme="minorHAnsi" w:cs="Arial"/>
          <w:sz w:val="22"/>
          <w:szCs w:val="22"/>
          <w:lang w:val="nl"/>
        </w:rPr>
        <w:t xml:space="preserve">eldig vertegenwoordigd door </w:t>
      </w:r>
      <w:r w:rsidR="000D75D9" w:rsidRPr="005661CB">
        <w:rPr>
          <w:rFonts w:asciiTheme="minorHAnsi" w:hAnsiTheme="minorHAnsi" w:cs="Arial"/>
          <w:sz w:val="22"/>
          <w:szCs w:val="22"/>
          <w:highlight w:val="yellow"/>
          <w:lang w:val="nl"/>
        </w:rPr>
        <w:t>&lt;&lt; invullen &gt;&gt;</w:t>
      </w:r>
      <w:r w:rsidR="008366C9" w:rsidRPr="00CF31CC">
        <w:rPr>
          <w:rFonts w:asciiTheme="minorHAnsi" w:hAnsiTheme="minorHAnsi" w:cs="Arial"/>
          <w:sz w:val="22"/>
          <w:szCs w:val="22"/>
          <w:lang w:val="nl"/>
        </w:rPr>
        <w:t>,</w:t>
      </w:r>
      <w:r w:rsidR="00322812">
        <w:rPr>
          <w:rFonts w:asciiTheme="minorHAnsi" w:hAnsiTheme="minorHAnsi" w:cs="Arial"/>
          <w:sz w:val="22"/>
          <w:szCs w:val="22"/>
          <w:lang w:val="nl"/>
        </w:rPr>
        <w:t xml:space="preserve"> </w:t>
      </w:r>
      <w:r w:rsidRPr="00CF31CC">
        <w:rPr>
          <w:rFonts w:asciiTheme="minorHAnsi" w:hAnsiTheme="minorHAnsi" w:cs="Arial"/>
          <w:sz w:val="22"/>
          <w:szCs w:val="22"/>
          <w:lang w:val="nl"/>
        </w:rPr>
        <w:t>hierna</w:t>
      </w:r>
      <w:r w:rsidR="005E5D67" w:rsidRPr="00CF31CC">
        <w:rPr>
          <w:rFonts w:asciiTheme="minorHAnsi" w:hAnsiTheme="minorHAnsi" w:cs="Arial"/>
          <w:sz w:val="22"/>
          <w:szCs w:val="22"/>
          <w:lang w:val="nl"/>
        </w:rPr>
        <w:t xml:space="preserve"> </w:t>
      </w:r>
      <w:r w:rsidR="00C956E8" w:rsidRPr="00CF31CC">
        <w:rPr>
          <w:rFonts w:asciiTheme="minorHAnsi" w:hAnsiTheme="minorHAnsi" w:cs="Arial"/>
          <w:sz w:val="22"/>
          <w:szCs w:val="22"/>
          <w:lang w:val="nl"/>
        </w:rPr>
        <w:t>te noemen: Opdrachtgever</w:t>
      </w:r>
    </w:p>
    <w:p w14:paraId="47C3519E" w14:textId="77777777" w:rsidR="00485EFA" w:rsidRPr="00CF31CC" w:rsidRDefault="00485EFA" w:rsidP="009E4A1C">
      <w:pPr>
        <w:suppressAutoHyphens/>
        <w:ind w:right="-1"/>
        <w:rPr>
          <w:rFonts w:asciiTheme="minorHAnsi" w:hAnsiTheme="minorHAnsi" w:cs="Arial"/>
          <w:sz w:val="22"/>
          <w:szCs w:val="22"/>
          <w:lang w:val="nl"/>
        </w:rPr>
      </w:pPr>
    </w:p>
    <w:p w14:paraId="2B1F0240" w14:textId="77777777" w:rsidR="00B10A94" w:rsidRPr="00CF31CC" w:rsidRDefault="00B10A94" w:rsidP="009E4A1C">
      <w:pPr>
        <w:suppressAutoHyphens/>
        <w:ind w:right="-1"/>
        <w:rPr>
          <w:rFonts w:asciiTheme="minorHAnsi" w:hAnsiTheme="minorHAnsi" w:cs="Arial"/>
          <w:sz w:val="22"/>
          <w:szCs w:val="22"/>
          <w:lang w:val="nl"/>
        </w:rPr>
      </w:pPr>
      <w:r w:rsidRPr="00CF31CC">
        <w:rPr>
          <w:rFonts w:asciiTheme="minorHAnsi" w:hAnsiTheme="minorHAnsi" w:cs="Arial"/>
          <w:sz w:val="22"/>
          <w:szCs w:val="22"/>
          <w:lang w:val="nl"/>
        </w:rPr>
        <w:t>en</w:t>
      </w:r>
    </w:p>
    <w:p w14:paraId="5FA621A5" w14:textId="77777777" w:rsidR="00B10A94" w:rsidRPr="00CF31CC" w:rsidRDefault="00B10A94" w:rsidP="009E4A1C">
      <w:pPr>
        <w:suppressAutoHyphens/>
        <w:ind w:right="-1"/>
        <w:rPr>
          <w:rFonts w:asciiTheme="minorHAnsi" w:hAnsiTheme="minorHAnsi" w:cs="Arial"/>
          <w:sz w:val="22"/>
          <w:szCs w:val="22"/>
          <w:lang w:val="nl"/>
        </w:rPr>
      </w:pPr>
    </w:p>
    <w:p w14:paraId="0365B354" w14:textId="77777777" w:rsidR="007C17AF" w:rsidRPr="00CF31CC" w:rsidRDefault="00B10A94" w:rsidP="009E4A1C">
      <w:pPr>
        <w:suppressAutoHyphens/>
        <w:rPr>
          <w:rFonts w:asciiTheme="minorHAnsi" w:hAnsiTheme="minorHAnsi" w:cs="Arial"/>
          <w:sz w:val="22"/>
          <w:szCs w:val="22"/>
          <w:lang w:val="nl"/>
        </w:rPr>
      </w:pPr>
      <w:r w:rsidRPr="00CF31CC">
        <w:rPr>
          <w:rFonts w:asciiTheme="minorHAnsi" w:hAnsiTheme="minorHAnsi" w:cs="Arial"/>
          <w:sz w:val="22"/>
          <w:szCs w:val="22"/>
          <w:lang w:val="nl"/>
        </w:rPr>
        <w:t>2.</w:t>
      </w:r>
      <w:r w:rsidR="009A0600">
        <w:rPr>
          <w:rFonts w:asciiTheme="minorHAnsi" w:hAnsiTheme="minorHAnsi" w:cs="Arial"/>
          <w:sz w:val="22"/>
          <w:szCs w:val="22"/>
          <w:lang w:val="nl"/>
        </w:rPr>
        <w:t xml:space="preserve"> </w:t>
      </w:r>
      <w:r w:rsidR="00322812">
        <w:rPr>
          <w:rFonts w:asciiTheme="minorHAnsi" w:hAnsiTheme="minorHAnsi" w:cs="Arial"/>
          <w:sz w:val="22"/>
          <w:szCs w:val="22"/>
          <w:lang w:val="nl"/>
        </w:rPr>
        <w:t>[</w:t>
      </w:r>
      <w:r w:rsidR="00322812" w:rsidRPr="00322812">
        <w:rPr>
          <w:rFonts w:asciiTheme="minorHAnsi" w:hAnsiTheme="minorHAnsi" w:cs="Arial"/>
          <w:sz w:val="22"/>
          <w:szCs w:val="22"/>
          <w:highlight w:val="yellow"/>
          <w:lang w:val="nl"/>
        </w:rPr>
        <w:t>Ondernemer</w:t>
      </w:r>
      <w:r w:rsidR="00322812">
        <w:rPr>
          <w:rFonts w:asciiTheme="minorHAnsi" w:hAnsiTheme="minorHAnsi" w:cs="Arial"/>
          <w:sz w:val="22"/>
          <w:szCs w:val="22"/>
          <w:lang w:val="nl"/>
        </w:rPr>
        <w:t>]</w:t>
      </w:r>
      <w:r w:rsidRPr="00CF31CC">
        <w:rPr>
          <w:rFonts w:asciiTheme="minorHAnsi" w:hAnsiTheme="minorHAnsi" w:cs="Arial"/>
          <w:sz w:val="22"/>
          <w:szCs w:val="22"/>
          <w:lang w:val="nl"/>
        </w:rPr>
        <w:t>,</w:t>
      </w:r>
      <w:r w:rsidR="00631EFC">
        <w:rPr>
          <w:rFonts w:asciiTheme="minorHAnsi" w:hAnsiTheme="minorHAnsi" w:cs="Arial"/>
          <w:sz w:val="22"/>
          <w:szCs w:val="22"/>
          <w:lang w:val="nl"/>
        </w:rPr>
        <w:t xml:space="preserve"> </w:t>
      </w:r>
      <w:r w:rsidR="00F30B11">
        <w:rPr>
          <w:rFonts w:asciiTheme="minorHAnsi" w:hAnsiTheme="minorHAnsi" w:cs="Arial"/>
          <w:sz w:val="22"/>
          <w:szCs w:val="22"/>
          <w:lang w:val="nl"/>
        </w:rPr>
        <w:t>(statutair) gevestigd te</w:t>
      </w:r>
      <w:r w:rsidR="009A0600">
        <w:rPr>
          <w:rFonts w:asciiTheme="minorHAnsi" w:hAnsiTheme="minorHAnsi" w:cs="Arial"/>
          <w:sz w:val="22"/>
          <w:szCs w:val="22"/>
          <w:lang w:val="nl"/>
        </w:rPr>
        <w:t xml:space="preserve"> </w:t>
      </w:r>
      <w:r w:rsidR="00322812">
        <w:rPr>
          <w:rFonts w:asciiTheme="minorHAnsi" w:hAnsiTheme="minorHAnsi" w:cs="Arial"/>
          <w:sz w:val="22"/>
          <w:szCs w:val="22"/>
          <w:lang w:val="nl"/>
        </w:rPr>
        <w:t>[</w:t>
      </w:r>
      <w:r w:rsidR="00322812" w:rsidRPr="00322812">
        <w:rPr>
          <w:rFonts w:asciiTheme="minorHAnsi" w:hAnsiTheme="minorHAnsi" w:cs="Arial"/>
          <w:sz w:val="22"/>
          <w:szCs w:val="22"/>
          <w:highlight w:val="yellow"/>
          <w:lang w:val="nl"/>
        </w:rPr>
        <w:t>plaats</w:t>
      </w:r>
      <w:r w:rsidR="00322812">
        <w:rPr>
          <w:rFonts w:asciiTheme="minorHAnsi" w:hAnsiTheme="minorHAnsi" w:cs="Arial"/>
          <w:sz w:val="22"/>
          <w:szCs w:val="22"/>
          <w:lang w:val="nl"/>
        </w:rPr>
        <w:t>]</w:t>
      </w:r>
      <w:r w:rsidRPr="00CF31CC">
        <w:rPr>
          <w:rFonts w:asciiTheme="minorHAnsi" w:hAnsiTheme="minorHAnsi" w:cs="Arial"/>
          <w:sz w:val="22"/>
          <w:szCs w:val="22"/>
          <w:lang w:val="nl"/>
        </w:rPr>
        <w:t>,</w:t>
      </w:r>
      <w:r w:rsidR="00631EFC">
        <w:rPr>
          <w:rFonts w:asciiTheme="minorHAnsi" w:hAnsiTheme="minorHAnsi" w:cs="Arial"/>
          <w:sz w:val="22"/>
          <w:szCs w:val="22"/>
          <w:lang w:val="nl"/>
        </w:rPr>
        <w:t xml:space="preserve"> </w:t>
      </w:r>
      <w:r w:rsidRPr="00CF31CC">
        <w:rPr>
          <w:rFonts w:asciiTheme="minorHAnsi" w:hAnsiTheme="minorHAnsi" w:cs="Arial"/>
          <w:sz w:val="22"/>
          <w:szCs w:val="22"/>
          <w:lang w:val="nl"/>
        </w:rPr>
        <w:t>te dezen vertegenwoordigd door</w:t>
      </w:r>
      <w:r w:rsidR="00631EFC">
        <w:rPr>
          <w:rFonts w:asciiTheme="minorHAnsi" w:hAnsiTheme="minorHAnsi" w:cs="Arial"/>
          <w:sz w:val="22"/>
          <w:szCs w:val="22"/>
          <w:lang w:val="nl"/>
        </w:rPr>
        <w:t xml:space="preserve"> </w:t>
      </w:r>
      <w:r w:rsidR="00322812">
        <w:rPr>
          <w:rFonts w:asciiTheme="minorHAnsi" w:hAnsiTheme="minorHAnsi" w:cs="Arial"/>
          <w:sz w:val="22"/>
          <w:szCs w:val="22"/>
          <w:lang w:val="nl"/>
        </w:rPr>
        <w:t>[</w:t>
      </w:r>
      <w:r w:rsidR="00322812" w:rsidRPr="00322812">
        <w:rPr>
          <w:rFonts w:asciiTheme="minorHAnsi" w:hAnsiTheme="minorHAnsi" w:cs="Arial"/>
          <w:sz w:val="22"/>
          <w:szCs w:val="22"/>
          <w:highlight w:val="yellow"/>
          <w:lang w:val="nl"/>
        </w:rPr>
        <w:t>naam en functie</w:t>
      </w:r>
      <w:r w:rsidR="00322812">
        <w:rPr>
          <w:rFonts w:asciiTheme="minorHAnsi" w:hAnsiTheme="minorHAnsi" w:cs="Arial"/>
          <w:sz w:val="22"/>
          <w:szCs w:val="22"/>
          <w:lang w:val="nl"/>
        </w:rPr>
        <w:t>]</w:t>
      </w:r>
      <w:r w:rsidR="009A0600">
        <w:rPr>
          <w:rFonts w:asciiTheme="minorHAnsi" w:hAnsiTheme="minorHAnsi" w:cs="Arial"/>
          <w:sz w:val="22"/>
          <w:szCs w:val="22"/>
          <w:lang w:val="nl"/>
        </w:rPr>
        <w:t xml:space="preserve">, </w:t>
      </w:r>
      <w:r w:rsidRPr="00CF31CC">
        <w:rPr>
          <w:rFonts w:asciiTheme="minorHAnsi" w:hAnsiTheme="minorHAnsi" w:cs="Arial"/>
          <w:sz w:val="22"/>
          <w:szCs w:val="22"/>
          <w:lang w:val="nl"/>
        </w:rPr>
        <w:t>hierna te noemen: Opdrachtnemer</w:t>
      </w:r>
    </w:p>
    <w:p w14:paraId="6F9D3EB5" w14:textId="77777777" w:rsidR="00B10A94" w:rsidRPr="00CF31CC" w:rsidRDefault="00B10A94" w:rsidP="009E4A1C">
      <w:pPr>
        <w:rPr>
          <w:rFonts w:asciiTheme="minorHAnsi" w:hAnsiTheme="minorHAnsi" w:cs="Arial"/>
          <w:sz w:val="22"/>
          <w:szCs w:val="22"/>
          <w:lang w:val="nl"/>
        </w:rPr>
      </w:pPr>
    </w:p>
    <w:p w14:paraId="7E7B917F" w14:textId="77777777" w:rsidR="00B10A94" w:rsidRPr="00CF31CC" w:rsidRDefault="00B10A94" w:rsidP="009E4A1C">
      <w:pPr>
        <w:rPr>
          <w:rFonts w:asciiTheme="minorHAnsi" w:hAnsiTheme="minorHAnsi" w:cs="Arial"/>
          <w:sz w:val="22"/>
          <w:szCs w:val="22"/>
        </w:rPr>
      </w:pPr>
      <w:r w:rsidRPr="00CF31CC">
        <w:rPr>
          <w:rFonts w:asciiTheme="minorHAnsi" w:hAnsiTheme="minorHAnsi" w:cs="Arial"/>
          <w:sz w:val="22"/>
          <w:szCs w:val="22"/>
          <w:lang w:val="nl"/>
        </w:rPr>
        <w:t>en gezamenlijk te noemen: Partijen</w:t>
      </w:r>
      <w:r w:rsidR="00C956E8" w:rsidRPr="00CF31CC">
        <w:rPr>
          <w:rFonts w:asciiTheme="minorHAnsi" w:hAnsiTheme="minorHAnsi" w:cs="Arial"/>
          <w:sz w:val="22"/>
          <w:szCs w:val="22"/>
          <w:lang w:val="nl"/>
        </w:rPr>
        <w:t>,</w:t>
      </w:r>
    </w:p>
    <w:p w14:paraId="6589BD21" w14:textId="77777777" w:rsidR="007C17AF" w:rsidRPr="00CF31CC" w:rsidRDefault="007C17AF" w:rsidP="009E4A1C">
      <w:pPr>
        <w:rPr>
          <w:rFonts w:asciiTheme="minorHAnsi" w:hAnsiTheme="minorHAnsi" w:cs="Arial"/>
          <w:sz w:val="22"/>
          <w:szCs w:val="22"/>
        </w:rPr>
      </w:pPr>
    </w:p>
    <w:p w14:paraId="70298EE6" w14:textId="77777777" w:rsidR="00914423" w:rsidRPr="00CF31CC" w:rsidRDefault="00914423" w:rsidP="009E4A1C">
      <w:pPr>
        <w:rPr>
          <w:rFonts w:asciiTheme="minorHAnsi" w:hAnsiTheme="minorHAnsi" w:cs="Arial"/>
          <w:sz w:val="22"/>
          <w:szCs w:val="22"/>
        </w:rPr>
      </w:pPr>
    </w:p>
    <w:p w14:paraId="055C0DB0" w14:textId="77777777" w:rsidR="00806798" w:rsidRPr="00CF31CC" w:rsidRDefault="00806798" w:rsidP="009E4A1C">
      <w:pPr>
        <w:suppressAutoHyphens/>
        <w:ind w:right="-1"/>
        <w:rPr>
          <w:rFonts w:asciiTheme="minorHAnsi" w:hAnsiTheme="minorHAnsi" w:cs="Arial"/>
          <w:b/>
          <w:sz w:val="22"/>
          <w:szCs w:val="22"/>
          <w:lang w:val="nl"/>
        </w:rPr>
      </w:pPr>
      <w:r w:rsidRPr="00CF31CC">
        <w:rPr>
          <w:rFonts w:asciiTheme="minorHAnsi" w:hAnsiTheme="minorHAnsi" w:cs="Arial"/>
          <w:b/>
          <w:sz w:val="22"/>
          <w:szCs w:val="22"/>
          <w:lang w:val="nl"/>
        </w:rPr>
        <w:t>OVERWEGENDE</w:t>
      </w:r>
      <w:r w:rsidR="007A2A1C" w:rsidRPr="00CF31CC">
        <w:rPr>
          <w:rFonts w:asciiTheme="minorHAnsi" w:hAnsiTheme="minorHAnsi" w:cs="Arial"/>
          <w:b/>
          <w:sz w:val="22"/>
          <w:szCs w:val="22"/>
          <w:lang w:val="nl"/>
        </w:rPr>
        <w:t xml:space="preserve"> </w:t>
      </w:r>
      <w:r w:rsidRPr="00CF31CC">
        <w:rPr>
          <w:rFonts w:asciiTheme="minorHAnsi" w:hAnsiTheme="minorHAnsi" w:cs="Arial"/>
          <w:b/>
          <w:sz w:val="22"/>
          <w:szCs w:val="22"/>
          <w:lang w:val="nl"/>
        </w:rPr>
        <w:t>DAT:</w:t>
      </w:r>
    </w:p>
    <w:p w14:paraId="3785BD6E" w14:textId="78D8FB27" w:rsidR="00C22200" w:rsidRPr="00FA01B4" w:rsidRDefault="00C22200" w:rsidP="00FA01B4">
      <w:pPr>
        <w:pStyle w:val="Lijstalinea"/>
        <w:keepLines w:val="0"/>
        <w:numPr>
          <w:ilvl w:val="0"/>
          <w:numId w:val="7"/>
        </w:numPr>
        <w:suppressAutoHyphens/>
        <w:ind w:left="284" w:hanging="284"/>
        <w:rPr>
          <w:rFonts w:asciiTheme="minorHAnsi" w:hAnsiTheme="minorHAnsi" w:cs="Arial"/>
          <w:b/>
          <w:bCs/>
          <w:sz w:val="22"/>
          <w:szCs w:val="22"/>
        </w:rPr>
      </w:pPr>
      <w:r>
        <w:rPr>
          <w:rFonts w:asciiTheme="minorHAnsi" w:hAnsiTheme="minorHAnsi" w:cs="Arial"/>
          <w:sz w:val="22"/>
          <w:szCs w:val="22"/>
          <w:lang w:val="nl"/>
        </w:rPr>
        <w:t xml:space="preserve">Opdrachtgever een Openbare aanbestedingsprocedure </w:t>
      </w:r>
      <w:r w:rsidR="00A63AB6">
        <w:rPr>
          <w:rFonts w:asciiTheme="minorHAnsi" w:hAnsiTheme="minorHAnsi" w:cs="Arial"/>
          <w:sz w:val="22"/>
          <w:szCs w:val="22"/>
          <w:lang w:val="nl"/>
        </w:rPr>
        <w:t>met kenmerk 20</w:t>
      </w:r>
      <w:r w:rsidR="00E0564C">
        <w:rPr>
          <w:rFonts w:asciiTheme="minorHAnsi" w:hAnsiTheme="minorHAnsi" w:cs="Arial"/>
          <w:sz w:val="22"/>
          <w:szCs w:val="22"/>
          <w:lang w:val="nl"/>
        </w:rPr>
        <w:t>2</w:t>
      </w:r>
      <w:r w:rsidR="000D75D9">
        <w:rPr>
          <w:rFonts w:asciiTheme="minorHAnsi" w:hAnsiTheme="minorHAnsi" w:cs="Arial"/>
          <w:sz w:val="22"/>
          <w:szCs w:val="22"/>
          <w:lang w:val="nl"/>
        </w:rPr>
        <w:t>4.</w:t>
      </w:r>
      <w:r w:rsidR="005661CB">
        <w:rPr>
          <w:rFonts w:asciiTheme="minorHAnsi" w:hAnsiTheme="minorHAnsi" w:cs="Arial"/>
          <w:sz w:val="22"/>
          <w:szCs w:val="22"/>
          <w:lang w:val="nl"/>
        </w:rPr>
        <w:t>2205859</w:t>
      </w:r>
      <w:r w:rsidR="00A63AB6">
        <w:rPr>
          <w:rFonts w:asciiTheme="minorHAnsi" w:hAnsiTheme="minorHAnsi" w:cs="Arial"/>
          <w:sz w:val="22"/>
          <w:szCs w:val="22"/>
          <w:lang w:val="nl"/>
        </w:rPr>
        <w:t xml:space="preserve">, welke op </w:t>
      </w:r>
      <w:r w:rsidR="005661CB" w:rsidRPr="005661CB">
        <w:rPr>
          <w:rFonts w:asciiTheme="minorHAnsi" w:hAnsiTheme="minorHAnsi" w:cs="Arial"/>
          <w:sz w:val="22"/>
          <w:szCs w:val="22"/>
          <w:highlight w:val="yellow"/>
          <w:lang w:val="nl"/>
        </w:rPr>
        <w:t>&lt;&lt;invullen datum&gt;&gt;</w:t>
      </w:r>
      <w:r w:rsidR="00A63AB6">
        <w:rPr>
          <w:rFonts w:asciiTheme="minorHAnsi" w:hAnsiTheme="minorHAnsi" w:cs="Arial"/>
          <w:sz w:val="22"/>
          <w:szCs w:val="22"/>
          <w:lang w:val="nl"/>
        </w:rPr>
        <w:t xml:space="preserve"> gepubliceerd is </w:t>
      </w:r>
      <w:r w:rsidR="00A63AB6" w:rsidRPr="00FA01B4">
        <w:rPr>
          <w:rFonts w:asciiTheme="minorHAnsi" w:hAnsiTheme="minorHAnsi" w:cs="Arial"/>
          <w:sz w:val="22"/>
          <w:szCs w:val="22"/>
          <w:lang w:val="nl"/>
        </w:rPr>
        <w:t>voor ‘</w:t>
      </w:r>
      <w:r w:rsidR="00FA01B4" w:rsidRPr="00FA01B4">
        <w:rPr>
          <w:rFonts w:asciiTheme="minorHAnsi" w:hAnsiTheme="minorHAnsi" w:cs="Arial"/>
          <w:bCs/>
          <w:sz w:val="22"/>
          <w:szCs w:val="22"/>
        </w:rPr>
        <w:t xml:space="preserve">Inhuur </w:t>
      </w:r>
      <w:r w:rsidR="005661CB" w:rsidRPr="005661CB">
        <w:rPr>
          <w:rFonts w:asciiTheme="minorHAnsi" w:hAnsiTheme="minorHAnsi" w:cs="Arial"/>
          <w:bCs/>
          <w:sz w:val="22"/>
          <w:szCs w:val="22"/>
        </w:rPr>
        <w:t>medewerkers en managers fysiek domein</w:t>
      </w:r>
      <w:r w:rsidR="00FA01B4" w:rsidRPr="00FA01B4">
        <w:rPr>
          <w:rFonts w:asciiTheme="minorHAnsi" w:hAnsiTheme="minorHAnsi" w:cs="Arial"/>
          <w:bCs/>
          <w:sz w:val="22"/>
          <w:szCs w:val="22"/>
        </w:rPr>
        <w:t xml:space="preserve">’ </w:t>
      </w:r>
      <w:r w:rsidR="00A63AB6" w:rsidRPr="00FA01B4">
        <w:rPr>
          <w:rFonts w:asciiTheme="minorHAnsi" w:hAnsiTheme="minorHAnsi" w:cs="Arial"/>
          <w:sz w:val="22"/>
          <w:szCs w:val="22"/>
          <w:lang w:val="nl"/>
        </w:rPr>
        <w:t xml:space="preserve">heeft uitgevoerd. </w:t>
      </w:r>
    </w:p>
    <w:p w14:paraId="20C0EA0C" w14:textId="77777777" w:rsidR="001A5518" w:rsidRDefault="001A5518" w:rsidP="008640AC">
      <w:pPr>
        <w:pStyle w:val="Lijstalinea"/>
        <w:keepLines w:val="0"/>
        <w:numPr>
          <w:ilvl w:val="0"/>
          <w:numId w:val="7"/>
        </w:numPr>
        <w:suppressAutoHyphens/>
        <w:ind w:left="284" w:hanging="284"/>
        <w:rPr>
          <w:rFonts w:asciiTheme="minorHAnsi" w:hAnsiTheme="minorHAnsi" w:cs="Arial"/>
          <w:sz w:val="22"/>
          <w:szCs w:val="22"/>
          <w:lang w:val="nl"/>
        </w:rPr>
      </w:pPr>
      <w:r w:rsidRPr="001A5518">
        <w:rPr>
          <w:rFonts w:asciiTheme="minorHAnsi" w:hAnsiTheme="minorHAnsi" w:cs="Arial"/>
          <w:sz w:val="22"/>
          <w:szCs w:val="22"/>
          <w:lang w:val="nl"/>
        </w:rPr>
        <w:t>De veranderende vraag naar kennis, competenties en vaardigheden, vanwege digitalisering, de veranderende vraag van de burger, toenemend specialisme, projectmatig werken en veranderende wet- en regelgeving, is groter en complexer dan de organisatie aankan</w:t>
      </w:r>
      <w:r>
        <w:rPr>
          <w:rFonts w:asciiTheme="minorHAnsi" w:hAnsiTheme="minorHAnsi" w:cs="Arial"/>
          <w:sz w:val="22"/>
          <w:szCs w:val="22"/>
          <w:lang w:val="nl"/>
        </w:rPr>
        <w:t>.</w:t>
      </w:r>
    </w:p>
    <w:p w14:paraId="23DF93F8" w14:textId="79328874" w:rsidR="001A5518" w:rsidRDefault="000136A6" w:rsidP="008640AC">
      <w:pPr>
        <w:pStyle w:val="Lijstalinea"/>
        <w:keepLines w:val="0"/>
        <w:numPr>
          <w:ilvl w:val="0"/>
          <w:numId w:val="7"/>
        </w:numPr>
        <w:suppressAutoHyphens/>
        <w:ind w:left="284" w:hanging="284"/>
        <w:rPr>
          <w:rFonts w:asciiTheme="minorHAnsi" w:hAnsiTheme="minorHAnsi" w:cs="Arial"/>
          <w:sz w:val="22"/>
          <w:szCs w:val="22"/>
          <w:lang w:val="nl"/>
        </w:rPr>
      </w:pPr>
      <w:r>
        <w:rPr>
          <w:rFonts w:asciiTheme="minorHAnsi" w:hAnsiTheme="minorHAnsi" w:cs="Arial"/>
          <w:sz w:val="22"/>
          <w:szCs w:val="22"/>
          <w:lang w:val="nl"/>
        </w:rPr>
        <w:t>Het</w:t>
      </w:r>
      <w:r w:rsidR="001A5518" w:rsidRPr="001A5518">
        <w:rPr>
          <w:rFonts w:asciiTheme="minorHAnsi" w:hAnsiTheme="minorHAnsi" w:cs="Arial"/>
          <w:sz w:val="22"/>
          <w:szCs w:val="22"/>
          <w:lang w:val="nl"/>
        </w:rPr>
        <w:t xml:space="preserve"> </w:t>
      </w:r>
      <w:r w:rsidR="001A5518">
        <w:rPr>
          <w:rFonts w:asciiTheme="minorHAnsi" w:hAnsiTheme="minorHAnsi" w:cs="Arial"/>
          <w:sz w:val="22"/>
          <w:szCs w:val="22"/>
          <w:lang w:val="nl"/>
        </w:rPr>
        <w:t xml:space="preserve">gevraagde </w:t>
      </w:r>
      <w:r w:rsidR="001A5518" w:rsidRPr="001A5518">
        <w:rPr>
          <w:rFonts w:asciiTheme="minorHAnsi" w:hAnsiTheme="minorHAnsi" w:cs="Arial"/>
          <w:sz w:val="22"/>
          <w:szCs w:val="22"/>
          <w:lang w:val="nl"/>
        </w:rPr>
        <w:t xml:space="preserve">profiel </w:t>
      </w:r>
      <w:r w:rsidR="00FA01B4">
        <w:rPr>
          <w:rFonts w:asciiTheme="minorHAnsi" w:hAnsiTheme="minorHAnsi" w:cs="Arial"/>
          <w:sz w:val="22"/>
          <w:szCs w:val="22"/>
          <w:lang w:val="nl"/>
        </w:rPr>
        <w:t>en</w:t>
      </w:r>
      <w:r>
        <w:rPr>
          <w:rFonts w:asciiTheme="minorHAnsi" w:hAnsiTheme="minorHAnsi" w:cs="Arial"/>
          <w:sz w:val="22"/>
          <w:szCs w:val="22"/>
          <w:lang w:val="nl"/>
        </w:rPr>
        <w:t xml:space="preserve"> de daaraan gerelateerde</w:t>
      </w:r>
      <w:r w:rsidR="00FA01B4">
        <w:rPr>
          <w:rFonts w:asciiTheme="minorHAnsi" w:hAnsiTheme="minorHAnsi" w:cs="Arial"/>
          <w:sz w:val="22"/>
          <w:szCs w:val="22"/>
          <w:lang w:val="nl"/>
        </w:rPr>
        <w:t xml:space="preserve"> deskundigheidsterreinen </w:t>
      </w:r>
      <w:r w:rsidR="001A5518">
        <w:rPr>
          <w:rFonts w:asciiTheme="minorHAnsi" w:hAnsiTheme="minorHAnsi" w:cs="Arial"/>
          <w:sz w:val="22"/>
          <w:szCs w:val="22"/>
          <w:lang w:val="nl"/>
        </w:rPr>
        <w:t xml:space="preserve">zijn op de arbeidsmarkt schaars en daarmee </w:t>
      </w:r>
      <w:r w:rsidR="001A5518" w:rsidRPr="001A5518">
        <w:rPr>
          <w:rFonts w:asciiTheme="minorHAnsi" w:hAnsiTheme="minorHAnsi" w:cs="Arial"/>
          <w:sz w:val="22"/>
          <w:szCs w:val="22"/>
          <w:lang w:val="nl"/>
        </w:rPr>
        <w:t>lastiger te werven.</w:t>
      </w:r>
    </w:p>
    <w:p w14:paraId="533C611E" w14:textId="3AA4F6B7" w:rsidR="00A63AB6" w:rsidRDefault="00AE3ADE" w:rsidP="008640AC">
      <w:pPr>
        <w:pStyle w:val="Lijstalinea"/>
        <w:keepLines w:val="0"/>
        <w:numPr>
          <w:ilvl w:val="0"/>
          <w:numId w:val="7"/>
        </w:numPr>
        <w:suppressAutoHyphens/>
        <w:ind w:left="284" w:hanging="284"/>
        <w:rPr>
          <w:rFonts w:asciiTheme="minorHAnsi" w:hAnsiTheme="minorHAnsi" w:cs="Arial"/>
          <w:sz w:val="22"/>
          <w:szCs w:val="22"/>
          <w:lang w:val="nl"/>
        </w:rPr>
      </w:pPr>
      <w:r>
        <w:rPr>
          <w:rFonts w:asciiTheme="minorHAnsi" w:hAnsiTheme="minorHAnsi" w:cs="Arial"/>
          <w:sz w:val="22"/>
          <w:szCs w:val="22"/>
          <w:lang w:val="nl"/>
        </w:rPr>
        <w:t>Uit deze aanb</w:t>
      </w:r>
      <w:r w:rsidR="000136A6">
        <w:rPr>
          <w:rFonts w:asciiTheme="minorHAnsi" w:hAnsiTheme="minorHAnsi" w:cs="Arial"/>
          <w:sz w:val="22"/>
          <w:szCs w:val="22"/>
          <w:lang w:val="nl"/>
        </w:rPr>
        <w:t>e</w:t>
      </w:r>
      <w:r>
        <w:rPr>
          <w:rFonts w:asciiTheme="minorHAnsi" w:hAnsiTheme="minorHAnsi" w:cs="Arial"/>
          <w:sz w:val="22"/>
          <w:szCs w:val="22"/>
          <w:lang w:val="nl"/>
        </w:rPr>
        <w:t>stedingsprocedure is gebleken dat Opdrachtnemer, samen met</w:t>
      </w:r>
      <w:r w:rsidR="000C5133">
        <w:rPr>
          <w:rFonts w:asciiTheme="minorHAnsi" w:hAnsiTheme="minorHAnsi" w:cs="Arial"/>
          <w:sz w:val="22"/>
          <w:szCs w:val="22"/>
          <w:lang w:val="nl"/>
        </w:rPr>
        <w:t xml:space="preserve"> </w:t>
      </w:r>
      <w:r w:rsidR="00995B60">
        <w:rPr>
          <w:rFonts w:asciiTheme="minorHAnsi" w:hAnsiTheme="minorHAnsi" w:cs="Arial"/>
          <w:sz w:val="22"/>
          <w:szCs w:val="22"/>
          <w:lang w:val="nl"/>
        </w:rPr>
        <w:t>vier</w:t>
      </w:r>
      <w:r w:rsidR="000C5133">
        <w:rPr>
          <w:rFonts w:asciiTheme="minorHAnsi" w:hAnsiTheme="minorHAnsi" w:cs="Arial"/>
          <w:sz w:val="22"/>
          <w:szCs w:val="22"/>
          <w:lang w:val="nl"/>
        </w:rPr>
        <w:t xml:space="preserve"> andere Inschrijvers</w:t>
      </w:r>
      <w:r w:rsidR="000025C6">
        <w:rPr>
          <w:rFonts w:asciiTheme="minorHAnsi" w:hAnsiTheme="minorHAnsi" w:cs="Arial"/>
          <w:sz w:val="22"/>
          <w:szCs w:val="22"/>
          <w:lang w:val="nl"/>
        </w:rPr>
        <w:t xml:space="preserve"> de economisch meest voordelige Inschrijving heeft gedaan</w:t>
      </w:r>
      <w:r w:rsidR="00FA01B4">
        <w:rPr>
          <w:rFonts w:asciiTheme="minorHAnsi" w:hAnsiTheme="minorHAnsi" w:cs="Arial"/>
          <w:sz w:val="22"/>
          <w:szCs w:val="22"/>
          <w:lang w:val="nl"/>
        </w:rPr>
        <w:t>.</w:t>
      </w:r>
    </w:p>
    <w:p w14:paraId="4E669570" w14:textId="77777777" w:rsidR="000025C6" w:rsidRDefault="000025C6" w:rsidP="008640AC">
      <w:pPr>
        <w:pStyle w:val="Lijstalinea"/>
        <w:keepLines w:val="0"/>
        <w:numPr>
          <w:ilvl w:val="0"/>
          <w:numId w:val="7"/>
        </w:numPr>
        <w:suppressAutoHyphens/>
        <w:ind w:left="284" w:hanging="284"/>
        <w:rPr>
          <w:rFonts w:asciiTheme="minorHAnsi" w:hAnsiTheme="minorHAnsi" w:cs="Arial"/>
          <w:sz w:val="22"/>
          <w:szCs w:val="22"/>
          <w:lang w:val="nl"/>
        </w:rPr>
      </w:pPr>
      <w:r>
        <w:rPr>
          <w:rFonts w:asciiTheme="minorHAnsi" w:hAnsiTheme="minorHAnsi" w:cs="Arial"/>
          <w:sz w:val="22"/>
          <w:szCs w:val="22"/>
          <w:lang w:val="nl"/>
        </w:rPr>
        <w:t xml:space="preserve">Opdrachtnemer in staat is om de Diensten te leveren, zoals Opdrachtgever dit wenst. </w:t>
      </w:r>
    </w:p>
    <w:p w14:paraId="507FC5D9" w14:textId="03A777EB" w:rsidR="000025C6" w:rsidRDefault="000025C6" w:rsidP="008640AC">
      <w:pPr>
        <w:pStyle w:val="Lijstalinea"/>
        <w:keepLines w:val="0"/>
        <w:numPr>
          <w:ilvl w:val="0"/>
          <w:numId w:val="7"/>
        </w:numPr>
        <w:suppressAutoHyphens/>
        <w:ind w:left="284" w:hanging="284"/>
        <w:rPr>
          <w:rFonts w:asciiTheme="minorHAnsi" w:hAnsiTheme="minorHAnsi" w:cs="Arial"/>
          <w:sz w:val="22"/>
          <w:szCs w:val="22"/>
          <w:lang w:val="nl"/>
        </w:rPr>
      </w:pPr>
      <w:r>
        <w:rPr>
          <w:rFonts w:asciiTheme="minorHAnsi" w:hAnsiTheme="minorHAnsi" w:cs="Arial"/>
          <w:sz w:val="22"/>
          <w:szCs w:val="22"/>
          <w:lang w:val="nl"/>
        </w:rPr>
        <w:t>Partijen de voorwaarden waaronder de Dienstverlening geschiedt, vast wens</w:t>
      </w:r>
      <w:r w:rsidR="00493F01">
        <w:rPr>
          <w:rFonts w:asciiTheme="minorHAnsi" w:hAnsiTheme="minorHAnsi" w:cs="Arial"/>
          <w:sz w:val="22"/>
          <w:szCs w:val="22"/>
          <w:lang w:val="nl"/>
        </w:rPr>
        <w:t>en</w:t>
      </w:r>
      <w:r>
        <w:rPr>
          <w:rFonts w:asciiTheme="minorHAnsi" w:hAnsiTheme="minorHAnsi" w:cs="Arial"/>
          <w:sz w:val="22"/>
          <w:szCs w:val="22"/>
          <w:lang w:val="nl"/>
        </w:rPr>
        <w:t xml:space="preserve"> te leggen in een Raamovereenkomst.</w:t>
      </w:r>
    </w:p>
    <w:p w14:paraId="50D5FFB4" w14:textId="4988636C" w:rsidR="000025C6" w:rsidRDefault="000025C6" w:rsidP="008640AC">
      <w:pPr>
        <w:pStyle w:val="Lijstalinea"/>
        <w:keepLines w:val="0"/>
        <w:numPr>
          <w:ilvl w:val="0"/>
          <w:numId w:val="7"/>
        </w:numPr>
        <w:suppressAutoHyphens/>
        <w:ind w:left="284" w:hanging="284"/>
        <w:rPr>
          <w:rFonts w:asciiTheme="minorHAnsi" w:hAnsiTheme="minorHAnsi" w:cs="Arial"/>
          <w:sz w:val="22"/>
          <w:szCs w:val="22"/>
          <w:lang w:val="nl"/>
        </w:rPr>
      </w:pPr>
      <w:r>
        <w:rPr>
          <w:rFonts w:asciiTheme="minorHAnsi" w:hAnsiTheme="minorHAnsi" w:cs="Arial"/>
          <w:sz w:val="22"/>
          <w:szCs w:val="22"/>
          <w:lang w:val="nl"/>
        </w:rPr>
        <w:t xml:space="preserve">Opdrachtgever met </w:t>
      </w:r>
      <w:r w:rsidR="00493F01">
        <w:rPr>
          <w:rFonts w:asciiTheme="minorHAnsi" w:hAnsiTheme="minorHAnsi" w:cs="Arial"/>
          <w:sz w:val="22"/>
          <w:szCs w:val="22"/>
          <w:lang w:val="nl"/>
        </w:rPr>
        <w:t>vier</w:t>
      </w:r>
      <w:r>
        <w:rPr>
          <w:rFonts w:asciiTheme="minorHAnsi" w:hAnsiTheme="minorHAnsi" w:cs="Arial"/>
          <w:sz w:val="22"/>
          <w:szCs w:val="22"/>
          <w:lang w:val="nl"/>
        </w:rPr>
        <w:t xml:space="preserve"> (</w:t>
      </w:r>
      <w:r w:rsidR="00493F01">
        <w:rPr>
          <w:rFonts w:asciiTheme="minorHAnsi" w:hAnsiTheme="minorHAnsi" w:cs="Arial"/>
          <w:sz w:val="22"/>
          <w:szCs w:val="22"/>
          <w:lang w:val="nl"/>
        </w:rPr>
        <w:t>4</w:t>
      </w:r>
      <w:r>
        <w:rPr>
          <w:rFonts w:asciiTheme="minorHAnsi" w:hAnsiTheme="minorHAnsi" w:cs="Arial"/>
          <w:sz w:val="22"/>
          <w:szCs w:val="22"/>
          <w:lang w:val="nl"/>
        </w:rPr>
        <w:t xml:space="preserve">) andere </w:t>
      </w:r>
      <w:r w:rsidR="005247C9">
        <w:rPr>
          <w:rFonts w:asciiTheme="minorHAnsi" w:hAnsiTheme="minorHAnsi" w:cs="Arial"/>
          <w:sz w:val="22"/>
          <w:szCs w:val="22"/>
          <w:lang w:val="nl"/>
        </w:rPr>
        <w:t xml:space="preserve">opdrachtnemers </w:t>
      </w:r>
      <w:r>
        <w:rPr>
          <w:rFonts w:asciiTheme="minorHAnsi" w:hAnsiTheme="minorHAnsi" w:cs="Arial"/>
          <w:sz w:val="22"/>
          <w:szCs w:val="22"/>
          <w:lang w:val="nl"/>
        </w:rPr>
        <w:t xml:space="preserve">een soortgelijke Raamovereenkomst als deze sluit. </w:t>
      </w:r>
    </w:p>
    <w:p w14:paraId="3CBF8F7B" w14:textId="77777777" w:rsidR="000025C6" w:rsidRDefault="000025C6" w:rsidP="009E4A1C">
      <w:pPr>
        <w:keepLines w:val="0"/>
        <w:suppressAutoHyphens/>
        <w:rPr>
          <w:rFonts w:asciiTheme="minorHAnsi" w:hAnsiTheme="minorHAnsi" w:cs="Arial"/>
          <w:sz w:val="22"/>
          <w:szCs w:val="22"/>
          <w:lang w:val="nl"/>
        </w:rPr>
      </w:pPr>
    </w:p>
    <w:p w14:paraId="1BF03B86" w14:textId="77777777" w:rsidR="000025C6" w:rsidRDefault="000025C6" w:rsidP="009E4A1C">
      <w:pPr>
        <w:keepLines w:val="0"/>
        <w:suppressAutoHyphens/>
        <w:rPr>
          <w:rFonts w:asciiTheme="minorHAnsi" w:hAnsiTheme="minorHAnsi" w:cs="Arial"/>
          <w:b/>
          <w:sz w:val="22"/>
          <w:szCs w:val="22"/>
          <w:lang w:val="nl"/>
        </w:rPr>
      </w:pPr>
      <w:r w:rsidRPr="000025C6">
        <w:rPr>
          <w:rFonts w:asciiTheme="minorHAnsi" w:hAnsiTheme="minorHAnsi" w:cs="Arial"/>
          <w:b/>
          <w:sz w:val="22"/>
          <w:szCs w:val="22"/>
          <w:lang w:val="nl"/>
        </w:rPr>
        <w:t>EN KOMEN OVEREEN ALS VOLGT:</w:t>
      </w:r>
    </w:p>
    <w:p w14:paraId="6A285559" w14:textId="77777777" w:rsidR="000025C6" w:rsidRDefault="000025C6" w:rsidP="009E4A1C">
      <w:pPr>
        <w:keepLines w:val="0"/>
        <w:suppressAutoHyphens/>
        <w:rPr>
          <w:rFonts w:asciiTheme="minorHAnsi" w:hAnsiTheme="minorHAnsi" w:cs="Arial"/>
          <w:b/>
          <w:sz w:val="22"/>
          <w:szCs w:val="22"/>
          <w:lang w:val="nl"/>
        </w:rPr>
      </w:pPr>
    </w:p>
    <w:p w14:paraId="285F3716" w14:textId="31E1E50A" w:rsidR="000025C6" w:rsidRDefault="000025C6" w:rsidP="009E4A1C">
      <w:pPr>
        <w:keepLines w:val="0"/>
        <w:suppressAutoHyphens/>
        <w:rPr>
          <w:rFonts w:asciiTheme="minorHAnsi" w:hAnsiTheme="minorHAnsi" w:cs="Arial"/>
          <w:sz w:val="22"/>
          <w:szCs w:val="22"/>
          <w:lang w:val="nl"/>
        </w:rPr>
      </w:pPr>
      <w:r>
        <w:rPr>
          <w:rFonts w:asciiTheme="minorHAnsi" w:hAnsiTheme="minorHAnsi" w:cs="Arial"/>
          <w:sz w:val="22"/>
          <w:szCs w:val="22"/>
          <w:lang w:val="nl"/>
        </w:rPr>
        <w:t xml:space="preserve">In deze Raamovereenkomst gebruikte definities en afkortingen hebben – zowel in meer- als enkelvoud en zowel in werkwoordsvorm als in die van het zelfstandig </w:t>
      </w:r>
      <w:r w:rsidR="00E0564C">
        <w:rPr>
          <w:rFonts w:asciiTheme="minorHAnsi" w:hAnsiTheme="minorHAnsi" w:cs="Arial"/>
          <w:sz w:val="22"/>
          <w:szCs w:val="22"/>
          <w:lang w:val="nl"/>
        </w:rPr>
        <w:t>naamwoord</w:t>
      </w:r>
      <w:r>
        <w:rPr>
          <w:rFonts w:asciiTheme="minorHAnsi" w:hAnsiTheme="minorHAnsi" w:cs="Arial"/>
          <w:sz w:val="22"/>
          <w:szCs w:val="22"/>
          <w:lang w:val="nl"/>
        </w:rPr>
        <w:t xml:space="preserve"> – de betekenis die daaraan gegeven is in de Aanbestedings</w:t>
      </w:r>
      <w:r w:rsidR="00DA7873">
        <w:rPr>
          <w:rFonts w:asciiTheme="minorHAnsi" w:hAnsiTheme="minorHAnsi" w:cs="Arial"/>
          <w:sz w:val="22"/>
          <w:szCs w:val="22"/>
          <w:lang w:val="nl"/>
        </w:rPr>
        <w:t xml:space="preserve">leidraad, </w:t>
      </w:r>
      <w:r w:rsidR="00137BE6">
        <w:rPr>
          <w:rFonts w:asciiTheme="minorHAnsi" w:hAnsiTheme="minorHAnsi" w:cs="Arial"/>
          <w:sz w:val="22"/>
          <w:szCs w:val="22"/>
          <w:lang w:val="nl"/>
        </w:rPr>
        <w:t>B</w:t>
      </w:r>
      <w:r w:rsidR="00DA7873">
        <w:rPr>
          <w:rFonts w:asciiTheme="minorHAnsi" w:hAnsiTheme="minorHAnsi" w:cs="Arial"/>
          <w:sz w:val="22"/>
          <w:szCs w:val="22"/>
          <w:lang w:val="nl"/>
        </w:rPr>
        <w:t>egrippenlijst (Aanbestedings</w:t>
      </w:r>
      <w:r w:rsidR="00FA01B4">
        <w:rPr>
          <w:rFonts w:asciiTheme="minorHAnsi" w:hAnsiTheme="minorHAnsi" w:cs="Arial"/>
          <w:sz w:val="22"/>
          <w:szCs w:val="22"/>
          <w:lang w:val="nl"/>
        </w:rPr>
        <w:t>stukken</w:t>
      </w:r>
      <w:r w:rsidR="00DA7873">
        <w:rPr>
          <w:rFonts w:asciiTheme="minorHAnsi" w:hAnsiTheme="minorHAnsi" w:cs="Arial"/>
          <w:sz w:val="22"/>
          <w:szCs w:val="22"/>
          <w:lang w:val="nl"/>
        </w:rPr>
        <w:t xml:space="preserve">, nr </w:t>
      </w:r>
      <w:r w:rsidR="00036359">
        <w:rPr>
          <w:rFonts w:asciiTheme="minorHAnsi" w:hAnsiTheme="minorHAnsi" w:cs="Arial"/>
          <w:sz w:val="22"/>
          <w:szCs w:val="22"/>
          <w:lang w:val="nl"/>
        </w:rPr>
        <w:t>1.1.1)</w:t>
      </w:r>
      <w:r w:rsidR="00DA7873">
        <w:rPr>
          <w:rFonts w:asciiTheme="minorHAnsi" w:hAnsiTheme="minorHAnsi" w:cs="Arial"/>
          <w:sz w:val="22"/>
          <w:szCs w:val="22"/>
          <w:lang w:val="nl"/>
        </w:rPr>
        <w:t xml:space="preserve"> </w:t>
      </w:r>
      <w:r>
        <w:rPr>
          <w:rFonts w:asciiTheme="minorHAnsi" w:hAnsiTheme="minorHAnsi" w:cs="Arial"/>
          <w:sz w:val="22"/>
          <w:szCs w:val="22"/>
          <w:lang w:val="nl"/>
        </w:rPr>
        <w:t xml:space="preserve">en artikel 1 van de Algemene inkoopvoorwaarden diensten van de gemeente Haarlem, tenzij uit de context anderszins moet worden afgeleid. </w:t>
      </w:r>
    </w:p>
    <w:p w14:paraId="4B43B288" w14:textId="77777777" w:rsidR="00601A24" w:rsidRDefault="00601A24" w:rsidP="00FA01B4">
      <w:pPr>
        <w:keepLines w:val="0"/>
        <w:suppressAutoHyphens/>
        <w:contextualSpacing/>
        <w:rPr>
          <w:rFonts w:asciiTheme="minorHAnsi" w:hAnsiTheme="minorHAnsi" w:cs="Arial"/>
          <w:sz w:val="22"/>
          <w:szCs w:val="22"/>
          <w:lang w:val="nl"/>
        </w:rPr>
      </w:pPr>
    </w:p>
    <w:p w14:paraId="00036967" w14:textId="191810A8" w:rsidR="00A927FB" w:rsidRDefault="00DA7873" w:rsidP="00FA01B4">
      <w:pPr>
        <w:keepLines w:val="0"/>
        <w:suppressAutoHyphens/>
        <w:contextualSpacing/>
        <w:rPr>
          <w:rFonts w:asciiTheme="minorHAnsi" w:hAnsiTheme="minorHAnsi" w:cs="Arial"/>
          <w:sz w:val="22"/>
          <w:szCs w:val="22"/>
          <w:lang w:val="nl"/>
        </w:rPr>
      </w:pPr>
      <w:r>
        <w:rPr>
          <w:rFonts w:asciiTheme="minorHAnsi" w:hAnsiTheme="minorHAnsi" w:cs="Arial"/>
          <w:sz w:val="22"/>
          <w:szCs w:val="22"/>
          <w:lang w:val="nl"/>
        </w:rPr>
        <w:t>In afwijking daarvan of aanvulling daarop wordt onder de volgende begrippen in deze Raamovereenkomst verstaan:</w:t>
      </w:r>
    </w:p>
    <w:p w14:paraId="4D8236CB" w14:textId="77777777" w:rsidR="00795FCB" w:rsidRDefault="00795FCB" w:rsidP="00745F89">
      <w:pPr>
        <w:keepLines w:val="0"/>
        <w:contextualSpacing/>
        <w:rPr>
          <w:rFonts w:asciiTheme="minorHAnsi" w:hAnsiTheme="minorHAnsi" w:cs="Arial"/>
          <w:sz w:val="22"/>
          <w:szCs w:val="22"/>
          <w:u w:val="single"/>
          <w:lang w:val="nl"/>
        </w:rPr>
      </w:pPr>
    </w:p>
    <w:p w14:paraId="1E2E932A" w14:textId="3891D417" w:rsidR="006862BA" w:rsidRPr="00803AEF" w:rsidRDefault="00745F89" w:rsidP="00745F89">
      <w:pPr>
        <w:keepLines w:val="0"/>
        <w:contextualSpacing/>
        <w:rPr>
          <w:rFonts w:asciiTheme="minorHAnsi" w:hAnsiTheme="minorHAnsi" w:cs="Arial"/>
          <w:sz w:val="22"/>
          <w:szCs w:val="22"/>
          <w:u w:val="single"/>
          <w:lang w:val="nl"/>
        </w:rPr>
      </w:pPr>
      <w:r w:rsidRPr="00803AEF">
        <w:rPr>
          <w:rFonts w:asciiTheme="minorHAnsi" w:hAnsiTheme="minorHAnsi" w:cs="Arial"/>
          <w:sz w:val="22"/>
          <w:szCs w:val="22"/>
          <w:u w:val="single"/>
          <w:lang w:val="nl"/>
        </w:rPr>
        <w:t xml:space="preserve">Goed werkgeverschap: </w:t>
      </w:r>
    </w:p>
    <w:p w14:paraId="6B612C07" w14:textId="6E5C2E04" w:rsidR="00745F89" w:rsidRDefault="00745F89" w:rsidP="00745F89">
      <w:pPr>
        <w:keepLines w:val="0"/>
        <w:contextualSpacing/>
        <w:rPr>
          <w:rFonts w:asciiTheme="minorHAnsi" w:hAnsiTheme="minorHAnsi" w:cs="Arial"/>
          <w:sz w:val="22"/>
          <w:szCs w:val="22"/>
          <w:lang w:val="nl"/>
        </w:rPr>
      </w:pPr>
      <w:r w:rsidRPr="00EA7DDD">
        <w:rPr>
          <w:rFonts w:asciiTheme="minorHAnsi" w:hAnsiTheme="minorHAnsi" w:cs="Arial"/>
          <w:sz w:val="22"/>
          <w:szCs w:val="22"/>
          <w:lang w:val="nl"/>
        </w:rPr>
        <w:t xml:space="preserve">Opdrachtnemer is verplicht zich als goed werkgever, in de breedste zin des woords, te gedragen richting haar werknemers of toeleveranciers. </w:t>
      </w:r>
      <w:r w:rsidR="00F904D6">
        <w:rPr>
          <w:rFonts w:asciiTheme="minorHAnsi" w:hAnsiTheme="minorHAnsi" w:cs="Arial"/>
          <w:sz w:val="22"/>
          <w:szCs w:val="22"/>
          <w:lang w:val="nl"/>
        </w:rPr>
        <w:t>Als niet in overeenstemming zijnd</w:t>
      </w:r>
      <w:r w:rsidR="005D33B5">
        <w:rPr>
          <w:rFonts w:asciiTheme="minorHAnsi" w:hAnsiTheme="minorHAnsi" w:cs="Arial"/>
          <w:sz w:val="22"/>
          <w:szCs w:val="22"/>
          <w:lang w:val="nl"/>
        </w:rPr>
        <w:t>e</w:t>
      </w:r>
      <w:r w:rsidR="00F904D6">
        <w:rPr>
          <w:rFonts w:asciiTheme="minorHAnsi" w:hAnsiTheme="minorHAnsi" w:cs="Arial"/>
          <w:sz w:val="22"/>
          <w:szCs w:val="22"/>
          <w:lang w:val="nl"/>
        </w:rPr>
        <w:t xml:space="preserve"> met </w:t>
      </w:r>
      <w:bookmarkStart w:id="1" w:name="_Hlk56515334"/>
      <w:r w:rsidRPr="00EA7DDD">
        <w:rPr>
          <w:rFonts w:asciiTheme="minorHAnsi" w:hAnsiTheme="minorHAnsi" w:cs="Arial"/>
          <w:sz w:val="22"/>
          <w:szCs w:val="22"/>
          <w:lang w:val="nl"/>
        </w:rPr>
        <w:t xml:space="preserve">goed werkgeverschap </w:t>
      </w:r>
      <w:bookmarkEnd w:id="1"/>
      <w:r w:rsidRPr="00EA7DDD">
        <w:rPr>
          <w:rFonts w:asciiTheme="minorHAnsi" w:hAnsiTheme="minorHAnsi" w:cs="Arial"/>
          <w:sz w:val="22"/>
          <w:szCs w:val="22"/>
          <w:lang w:val="nl"/>
        </w:rPr>
        <w:t xml:space="preserve">wordt onder meer, maar niet uitsluitend, </w:t>
      </w:r>
      <w:r w:rsidR="00F904D6">
        <w:rPr>
          <w:rFonts w:asciiTheme="minorHAnsi" w:hAnsiTheme="minorHAnsi" w:cs="Arial"/>
          <w:sz w:val="22"/>
          <w:szCs w:val="22"/>
          <w:lang w:val="nl"/>
        </w:rPr>
        <w:t>begrepen</w:t>
      </w:r>
      <w:r w:rsidRPr="00EA7DDD">
        <w:rPr>
          <w:rFonts w:asciiTheme="minorHAnsi" w:hAnsiTheme="minorHAnsi" w:cs="Arial"/>
          <w:sz w:val="22"/>
          <w:szCs w:val="22"/>
          <w:lang w:val="nl"/>
        </w:rPr>
        <w:t xml:space="preserve">: </w:t>
      </w:r>
      <w:bookmarkStart w:id="2" w:name="_Hlk56515294"/>
      <w:r w:rsidR="0073059C" w:rsidRPr="00EA7DDD">
        <w:rPr>
          <w:rFonts w:asciiTheme="minorHAnsi" w:hAnsiTheme="minorHAnsi" w:cs="Arial"/>
          <w:sz w:val="22"/>
          <w:szCs w:val="22"/>
          <w:lang w:val="nl"/>
        </w:rPr>
        <w:t>disproportionele</w:t>
      </w:r>
      <w:bookmarkEnd w:id="2"/>
      <w:r w:rsidR="0073059C" w:rsidRPr="00EA7DDD">
        <w:rPr>
          <w:rFonts w:asciiTheme="minorHAnsi" w:hAnsiTheme="minorHAnsi" w:cs="Arial"/>
          <w:sz w:val="22"/>
          <w:szCs w:val="22"/>
          <w:lang w:val="nl"/>
        </w:rPr>
        <w:t>, niet in de branche gewoon zijn</w:t>
      </w:r>
      <w:r w:rsidR="00F904D6">
        <w:rPr>
          <w:rFonts w:asciiTheme="minorHAnsi" w:hAnsiTheme="minorHAnsi" w:cs="Arial"/>
          <w:sz w:val="22"/>
          <w:szCs w:val="22"/>
          <w:lang w:val="nl"/>
        </w:rPr>
        <w:t>de</w:t>
      </w:r>
      <w:r w:rsidR="0073059C" w:rsidRPr="00EA7DDD">
        <w:rPr>
          <w:rFonts w:asciiTheme="minorHAnsi" w:hAnsiTheme="minorHAnsi" w:cs="Arial"/>
          <w:sz w:val="22"/>
          <w:szCs w:val="22"/>
          <w:lang w:val="nl"/>
        </w:rPr>
        <w:t>, afspraken met betrekking tot concurrentie – en relatiebedingen en disproportionele bemiddelingsfee’s voor Opdrachtnemer.</w:t>
      </w:r>
    </w:p>
    <w:p w14:paraId="7C3BF49E" w14:textId="77777777" w:rsidR="00DA7873" w:rsidRDefault="00DA7873" w:rsidP="009E4A1C">
      <w:pPr>
        <w:keepLines w:val="0"/>
        <w:contextualSpacing/>
        <w:rPr>
          <w:rFonts w:asciiTheme="minorHAnsi" w:hAnsiTheme="minorHAnsi" w:cs="Arial"/>
          <w:sz w:val="22"/>
          <w:szCs w:val="22"/>
          <w:lang w:val="nl"/>
        </w:rPr>
      </w:pPr>
    </w:p>
    <w:p w14:paraId="35C426D5" w14:textId="77777777" w:rsidR="00C76816" w:rsidRDefault="00C76816" w:rsidP="009E4A1C">
      <w:pPr>
        <w:keepLines w:val="0"/>
        <w:rPr>
          <w:rFonts w:asciiTheme="minorHAnsi" w:hAnsiTheme="minorHAnsi" w:cs="Arial"/>
          <w:b/>
          <w:sz w:val="22"/>
          <w:szCs w:val="22"/>
          <w:lang w:val="nl"/>
        </w:rPr>
      </w:pPr>
      <w:bookmarkStart w:id="3" w:name="_Ref14584073"/>
      <w:r>
        <w:rPr>
          <w:rFonts w:asciiTheme="minorHAnsi" w:hAnsiTheme="minorHAnsi" w:cs="Arial"/>
          <w:b/>
          <w:sz w:val="22"/>
          <w:szCs w:val="22"/>
          <w:lang w:val="nl"/>
        </w:rPr>
        <w:lastRenderedPageBreak/>
        <w:t>Artikel 1. Inhoud van de Raamovereenkomst</w:t>
      </w:r>
    </w:p>
    <w:p w14:paraId="7E42588F" w14:textId="400B750D" w:rsidR="004C2FA0" w:rsidRPr="002A5CB4" w:rsidRDefault="004C2FA0" w:rsidP="002A5CB4">
      <w:pPr>
        <w:pStyle w:val="Lijstalinea"/>
        <w:keepLines w:val="0"/>
        <w:numPr>
          <w:ilvl w:val="1"/>
          <w:numId w:val="17"/>
        </w:numPr>
        <w:ind w:left="357"/>
        <w:contextualSpacing/>
        <w:rPr>
          <w:rFonts w:asciiTheme="minorHAnsi" w:hAnsiTheme="minorHAnsi" w:cs="Arial"/>
          <w:sz w:val="22"/>
          <w:szCs w:val="22"/>
          <w:lang w:val="nl"/>
        </w:rPr>
      </w:pPr>
      <w:r w:rsidRPr="004C2FA0">
        <w:rPr>
          <w:rFonts w:asciiTheme="minorHAnsi" w:hAnsiTheme="minorHAnsi" w:cs="Arial"/>
          <w:sz w:val="22"/>
          <w:szCs w:val="22"/>
          <w:lang w:val="nl"/>
        </w:rPr>
        <w:t>Gedurende</w:t>
      </w:r>
      <w:r>
        <w:rPr>
          <w:rFonts w:asciiTheme="minorHAnsi" w:hAnsiTheme="minorHAnsi" w:cs="Arial"/>
          <w:sz w:val="22"/>
          <w:szCs w:val="22"/>
          <w:lang w:val="nl"/>
        </w:rPr>
        <w:t xml:space="preserve"> de looptijd van deze Raamovereenkomst is Opdrachtgever gerechtigd een Nadere offerteaanvraag uit te brengen voor een Opdracht voor de inzet van </w:t>
      </w:r>
      <w:r w:rsidR="006C37CF" w:rsidRPr="006C37CF">
        <w:rPr>
          <w:rFonts w:asciiTheme="minorHAnsi" w:hAnsiTheme="minorHAnsi" w:cs="Arial"/>
          <w:sz w:val="22"/>
          <w:szCs w:val="22"/>
          <w:lang w:val="nl"/>
        </w:rPr>
        <w:t>medewerkers en managers fysiek domein</w:t>
      </w:r>
      <w:r>
        <w:rPr>
          <w:rFonts w:asciiTheme="minorHAnsi" w:hAnsiTheme="minorHAnsi" w:cs="Arial"/>
          <w:sz w:val="22"/>
          <w:szCs w:val="22"/>
          <w:lang w:val="nl"/>
        </w:rPr>
        <w:t xml:space="preserve">. Opdrachtnemer brengt naar </w:t>
      </w:r>
      <w:r w:rsidR="00E0564C">
        <w:rPr>
          <w:rFonts w:asciiTheme="minorHAnsi" w:hAnsiTheme="minorHAnsi" w:cs="Arial"/>
          <w:sz w:val="22"/>
          <w:szCs w:val="22"/>
          <w:lang w:val="nl"/>
        </w:rPr>
        <w:t>aanleiding</w:t>
      </w:r>
      <w:r>
        <w:rPr>
          <w:rFonts w:asciiTheme="minorHAnsi" w:hAnsiTheme="minorHAnsi" w:cs="Arial"/>
          <w:sz w:val="22"/>
          <w:szCs w:val="22"/>
          <w:lang w:val="nl"/>
        </w:rPr>
        <w:t xml:space="preserve"> van een </w:t>
      </w:r>
      <w:bookmarkStart w:id="4" w:name="_Hlk56497536"/>
      <w:r>
        <w:rPr>
          <w:rFonts w:asciiTheme="minorHAnsi" w:hAnsiTheme="minorHAnsi" w:cs="Arial"/>
          <w:sz w:val="22"/>
          <w:szCs w:val="22"/>
          <w:lang w:val="nl"/>
        </w:rPr>
        <w:t xml:space="preserve">Nadere offerteaanvraag </w:t>
      </w:r>
      <w:bookmarkEnd w:id="4"/>
      <w:r>
        <w:rPr>
          <w:rFonts w:asciiTheme="minorHAnsi" w:hAnsiTheme="minorHAnsi" w:cs="Arial"/>
          <w:sz w:val="22"/>
          <w:szCs w:val="22"/>
          <w:lang w:val="nl"/>
        </w:rPr>
        <w:t xml:space="preserve">een </w:t>
      </w:r>
      <w:r w:rsidRPr="00971BD8">
        <w:rPr>
          <w:rFonts w:asciiTheme="minorHAnsi" w:hAnsiTheme="minorHAnsi" w:cs="Arial"/>
          <w:sz w:val="22"/>
          <w:szCs w:val="22"/>
          <w:lang w:val="nl"/>
        </w:rPr>
        <w:t xml:space="preserve">Nadere offerte uit, die niet minder gunstig is dan de door Opdrachtnemer ingediende Inschrijving d.d. </w:t>
      </w:r>
      <w:r w:rsidR="00BA1F3F" w:rsidRPr="00BA1F3F">
        <w:rPr>
          <w:rFonts w:asciiTheme="minorHAnsi" w:hAnsiTheme="minorHAnsi" w:cs="Arial"/>
          <w:sz w:val="22"/>
          <w:szCs w:val="22"/>
          <w:highlight w:val="yellow"/>
          <w:lang w:val="nl"/>
        </w:rPr>
        <w:t>&lt;&lt;invullen datum&gt;&gt;</w:t>
      </w:r>
      <w:r w:rsidRPr="00971BD8">
        <w:rPr>
          <w:rFonts w:asciiTheme="minorHAnsi" w:hAnsiTheme="minorHAnsi" w:cs="Arial"/>
          <w:sz w:val="22"/>
          <w:szCs w:val="22"/>
          <w:lang w:val="nl"/>
        </w:rPr>
        <w:t xml:space="preserve"> (</w:t>
      </w:r>
      <w:r w:rsidRPr="00BA1F3F">
        <w:rPr>
          <w:rFonts w:asciiTheme="minorHAnsi" w:hAnsiTheme="minorHAnsi" w:cs="Arial"/>
          <w:sz w:val="22"/>
          <w:szCs w:val="22"/>
          <w:highlight w:val="yellow"/>
          <w:lang w:val="nl"/>
        </w:rPr>
        <w:t xml:space="preserve">Bijlage </w:t>
      </w:r>
      <w:r w:rsidR="00BA1F3F" w:rsidRPr="00BA1F3F">
        <w:rPr>
          <w:rFonts w:asciiTheme="minorHAnsi" w:hAnsiTheme="minorHAnsi" w:cs="Arial"/>
          <w:sz w:val="22"/>
          <w:szCs w:val="22"/>
          <w:highlight w:val="yellow"/>
          <w:lang w:val="nl"/>
        </w:rPr>
        <w:t>&lt;&lt;..&gt;&gt;</w:t>
      </w:r>
      <w:r w:rsidRPr="00971BD8">
        <w:rPr>
          <w:rFonts w:asciiTheme="minorHAnsi" w:hAnsiTheme="minorHAnsi" w:cs="Arial"/>
          <w:sz w:val="22"/>
          <w:szCs w:val="22"/>
          <w:lang w:val="nl"/>
        </w:rPr>
        <w:t xml:space="preserve">). </w:t>
      </w:r>
      <w:r w:rsidR="002A5CB4">
        <w:rPr>
          <w:rFonts w:asciiTheme="minorHAnsi" w:hAnsiTheme="minorHAnsi" w:cs="Arial"/>
          <w:sz w:val="22"/>
          <w:szCs w:val="22"/>
          <w:lang w:val="nl"/>
        </w:rPr>
        <w:t xml:space="preserve"> </w:t>
      </w:r>
      <w:r w:rsidRPr="002A5CB4">
        <w:rPr>
          <w:rFonts w:asciiTheme="minorHAnsi" w:hAnsiTheme="minorHAnsi" w:cs="Arial"/>
          <w:sz w:val="22"/>
          <w:szCs w:val="22"/>
          <w:lang w:val="nl"/>
        </w:rPr>
        <w:t>Indien de in de Nadere offerteaanvraag genoemde Opdracht op basis van de in de Aanbestedings</w:t>
      </w:r>
      <w:r w:rsidR="00FA01B4" w:rsidRPr="002A5CB4">
        <w:rPr>
          <w:rFonts w:asciiTheme="minorHAnsi" w:hAnsiTheme="minorHAnsi" w:cs="Arial"/>
          <w:sz w:val="22"/>
          <w:szCs w:val="22"/>
          <w:lang w:val="nl"/>
        </w:rPr>
        <w:t>stukken</w:t>
      </w:r>
      <w:r w:rsidRPr="002A5CB4">
        <w:rPr>
          <w:rFonts w:asciiTheme="minorHAnsi" w:hAnsiTheme="minorHAnsi" w:cs="Arial"/>
          <w:sz w:val="22"/>
          <w:szCs w:val="22"/>
          <w:lang w:val="nl"/>
        </w:rPr>
        <w:t xml:space="preserve"> van de Opdrachtgever met kenmerk </w:t>
      </w:r>
      <w:r w:rsidR="00FC57A6">
        <w:rPr>
          <w:rFonts w:asciiTheme="minorHAnsi" w:hAnsiTheme="minorHAnsi" w:cs="Arial"/>
          <w:sz w:val="22"/>
          <w:szCs w:val="22"/>
          <w:lang w:val="nl"/>
        </w:rPr>
        <w:t>2024.2205859</w:t>
      </w:r>
      <w:r w:rsidR="00D06163" w:rsidRPr="002A5CB4">
        <w:rPr>
          <w:rFonts w:asciiTheme="minorHAnsi" w:hAnsiTheme="minorHAnsi" w:cs="Arial"/>
          <w:sz w:val="22"/>
          <w:szCs w:val="22"/>
          <w:lang w:val="nl"/>
        </w:rPr>
        <w:t xml:space="preserve"> </w:t>
      </w:r>
      <w:r w:rsidRPr="002A5CB4">
        <w:rPr>
          <w:rFonts w:asciiTheme="minorHAnsi" w:hAnsiTheme="minorHAnsi" w:cs="Arial"/>
          <w:sz w:val="22"/>
          <w:szCs w:val="22"/>
          <w:lang w:val="nl"/>
        </w:rPr>
        <w:t>(</w:t>
      </w:r>
      <w:r w:rsidRPr="00FC57A6">
        <w:rPr>
          <w:rFonts w:asciiTheme="minorHAnsi" w:hAnsiTheme="minorHAnsi" w:cs="Arial"/>
          <w:sz w:val="22"/>
          <w:szCs w:val="22"/>
          <w:highlight w:val="yellow"/>
          <w:lang w:val="nl"/>
        </w:rPr>
        <w:t>Bijla</w:t>
      </w:r>
      <w:r w:rsidR="00FC57A6" w:rsidRPr="00FC57A6">
        <w:rPr>
          <w:rFonts w:asciiTheme="minorHAnsi" w:hAnsiTheme="minorHAnsi" w:cs="Arial"/>
          <w:sz w:val="22"/>
          <w:szCs w:val="22"/>
          <w:highlight w:val="yellow"/>
          <w:lang w:val="nl"/>
        </w:rPr>
        <w:t>ge &lt;&lt;..&gt;&gt;</w:t>
      </w:r>
      <w:r w:rsidRPr="002A5CB4">
        <w:rPr>
          <w:rFonts w:asciiTheme="minorHAnsi" w:hAnsiTheme="minorHAnsi" w:cs="Arial"/>
          <w:sz w:val="22"/>
          <w:szCs w:val="22"/>
          <w:lang w:val="nl"/>
        </w:rPr>
        <w:t xml:space="preserve">) voor de minicompetitie vermelde gunningcriteria door Opdrachtgever aan Opdrachtnemer wordt gegund, is Opdrachtnemer verplicht aan Opdrachtgever de Diensten uit te voeren overeenkomsitg de voorwaarden en bepalingen van </w:t>
      </w:r>
      <w:r w:rsidR="009D2F45" w:rsidRPr="002A5CB4">
        <w:rPr>
          <w:rFonts w:asciiTheme="minorHAnsi" w:hAnsiTheme="minorHAnsi" w:cs="Arial"/>
          <w:sz w:val="22"/>
          <w:szCs w:val="22"/>
          <w:lang w:val="nl"/>
        </w:rPr>
        <w:t xml:space="preserve">de </w:t>
      </w:r>
      <w:r w:rsidR="008C4D1E" w:rsidRPr="002A5CB4">
        <w:rPr>
          <w:rFonts w:asciiTheme="minorHAnsi" w:hAnsiTheme="minorHAnsi" w:cs="Arial"/>
          <w:sz w:val="22"/>
          <w:szCs w:val="22"/>
          <w:lang w:val="nl"/>
        </w:rPr>
        <w:t xml:space="preserve">Nadere </w:t>
      </w:r>
      <w:r w:rsidR="001879C5" w:rsidRPr="002A5CB4">
        <w:rPr>
          <w:rFonts w:asciiTheme="minorHAnsi" w:hAnsiTheme="minorHAnsi" w:cs="Arial"/>
          <w:sz w:val="22"/>
          <w:szCs w:val="22"/>
          <w:lang w:val="nl"/>
        </w:rPr>
        <w:t>Overeenkomst</w:t>
      </w:r>
      <w:r w:rsidR="008C4D1E" w:rsidRPr="002A5CB4">
        <w:rPr>
          <w:rFonts w:asciiTheme="minorHAnsi" w:hAnsiTheme="minorHAnsi" w:cs="Arial"/>
          <w:sz w:val="22"/>
          <w:szCs w:val="22"/>
          <w:lang w:val="nl"/>
        </w:rPr>
        <w:t xml:space="preserve"> en </w:t>
      </w:r>
      <w:r w:rsidRPr="002A5CB4">
        <w:rPr>
          <w:rFonts w:asciiTheme="minorHAnsi" w:hAnsiTheme="minorHAnsi" w:cs="Arial"/>
          <w:sz w:val="22"/>
          <w:szCs w:val="22"/>
          <w:lang w:val="nl"/>
        </w:rPr>
        <w:t xml:space="preserve">deze Raamovereenkomst inclusief Bijlagen. </w:t>
      </w:r>
    </w:p>
    <w:p w14:paraId="524C6121" w14:textId="77777777" w:rsidR="004C2FA0" w:rsidRDefault="004C2FA0" w:rsidP="009E4A1C">
      <w:pPr>
        <w:pStyle w:val="Lijstalinea"/>
        <w:keepLines w:val="0"/>
        <w:ind w:left="357"/>
        <w:contextualSpacing/>
        <w:rPr>
          <w:rFonts w:asciiTheme="minorHAnsi" w:hAnsiTheme="minorHAnsi" w:cs="Arial"/>
          <w:sz w:val="22"/>
          <w:szCs w:val="22"/>
          <w:lang w:val="nl"/>
        </w:rPr>
      </w:pPr>
    </w:p>
    <w:p w14:paraId="57372081" w14:textId="792F655D" w:rsidR="004C2FA0" w:rsidRDefault="004C2FA0" w:rsidP="008640AC">
      <w:pPr>
        <w:pStyle w:val="Lijstalinea"/>
        <w:keepLines w:val="0"/>
        <w:numPr>
          <w:ilvl w:val="1"/>
          <w:numId w:val="17"/>
        </w:numPr>
        <w:rPr>
          <w:rFonts w:asciiTheme="minorHAnsi" w:hAnsiTheme="minorHAnsi" w:cs="Arial"/>
          <w:sz w:val="22"/>
          <w:szCs w:val="22"/>
          <w:lang w:val="nl"/>
        </w:rPr>
      </w:pPr>
      <w:r>
        <w:rPr>
          <w:rFonts w:asciiTheme="minorHAnsi" w:hAnsiTheme="minorHAnsi" w:cs="Arial"/>
          <w:sz w:val="22"/>
          <w:szCs w:val="22"/>
          <w:lang w:val="nl"/>
        </w:rPr>
        <w:t xml:space="preserve">Opdrachtgever is niet verplicht om gedurende de looptijd van deze Raamovereenkomst Opdrachten tot het inhuren van externen en bijbehorende werkzaamheden aan Opdrachtnemer te verstrekken, maar is daartoe gerechtigd. Opdrachtnemer kan derhalve generlei aanspraak maken op het verkrijgen van opdrachten tot het inhuren van </w:t>
      </w:r>
      <w:r w:rsidRPr="004C2FA0">
        <w:rPr>
          <w:rFonts w:asciiTheme="minorHAnsi" w:hAnsiTheme="minorHAnsi" w:cs="Arial"/>
          <w:sz w:val="22"/>
          <w:szCs w:val="22"/>
          <w:lang w:val="nl"/>
        </w:rPr>
        <w:t xml:space="preserve">externen en bijbehorende werkzaamheden gedurende de looptijd van deze Raamovereenkomst. </w:t>
      </w:r>
    </w:p>
    <w:p w14:paraId="2A5091A1" w14:textId="77777777" w:rsidR="00115EA8" w:rsidRDefault="00115EA8" w:rsidP="00115EA8">
      <w:pPr>
        <w:pStyle w:val="Lijstalinea"/>
        <w:keepLines w:val="0"/>
        <w:ind w:left="360"/>
        <w:rPr>
          <w:rFonts w:asciiTheme="minorHAnsi" w:hAnsiTheme="minorHAnsi" w:cs="Arial"/>
          <w:sz w:val="22"/>
          <w:szCs w:val="22"/>
          <w:lang w:val="nl"/>
        </w:rPr>
      </w:pPr>
    </w:p>
    <w:p w14:paraId="78E6D5D1" w14:textId="30D160AC" w:rsidR="009639F2" w:rsidRDefault="004C2FA0" w:rsidP="008640AC">
      <w:pPr>
        <w:pStyle w:val="Lijstalinea"/>
        <w:keepLines w:val="0"/>
        <w:numPr>
          <w:ilvl w:val="1"/>
          <w:numId w:val="17"/>
        </w:numPr>
        <w:rPr>
          <w:rFonts w:asciiTheme="minorHAnsi" w:hAnsiTheme="minorHAnsi" w:cs="Arial"/>
          <w:sz w:val="22"/>
          <w:szCs w:val="22"/>
          <w:lang w:val="nl"/>
        </w:rPr>
      </w:pPr>
      <w:r>
        <w:rPr>
          <w:rFonts w:asciiTheme="minorHAnsi" w:hAnsiTheme="minorHAnsi" w:cs="Arial"/>
          <w:sz w:val="22"/>
          <w:szCs w:val="22"/>
          <w:lang w:val="nl"/>
        </w:rPr>
        <w:t>De voorwaarden van deze Raamovereenkomst zijn integraal van toepassing op alle Nadere overeenkomst die gedurende de looptijd van deze Raamovereenko</w:t>
      </w:r>
      <w:r w:rsidR="009639F2">
        <w:rPr>
          <w:rFonts w:asciiTheme="minorHAnsi" w:hAnsiTheme="minorHAnsi" w:cs="Arial"/>
          <w:sz w:val="22"/>
          <w:szCs w:val="22"/>
          <w:lang w:val="nl"/>
        </w:rPr>
        <w:t>mst</w:t>
      </w:r>
      <w:r>
        <w:rPr>
          <w:rFonts w:asciiTheme="minorHAnsi" w:hAnsiTheme="minorHAnsi" w:cs="Arial"/>
          <w:sz w:val="22"/>
          <w:szCs w:val="22"/>
          <w:lang w:val="nl"/>
        </w:rPr>
        <w:t xml:space="preserve"> tussen Opdrachtgever enerzijds en Opdrachtnemer anderszijds worden gesloten met betrekking tot </w:t>
      </w:r>
      <w:r w:rsidR="009639F2">
        <w:rPr>
          <w:rFonts w:asciiTheme="minorHAnsi" w:hAnsiTheme="minorHAnsi" w:cs="Arial"/>
          <w:sz w:val="22"/>
          <w:szCs w:val="22"/>
          <w:lang w:val="nl"/>
        </w:rPr>
        <w:t xml:space="preserve">opdrachten tot het verrichten van in een Nadere offerteaanvraag gespecificeerde door een </w:t>
      </w:r>
      <w:r w:rsidR="00365C80" w:rsidRPr="006C37CF">
        <w:rPr>
          <w:rFonts w:asciiTheme="minorHAnsi" w:hAnsiTheme="minorHAnsi" w:cs="Arial"/>
          <w:sz w:val="22"/>
          <w:szCs w:val="22"/>
          <w:lang w:val="nl"/>
        </w:rPr>
        <w:t xml:space="preserve">medewerkers </w:t>
      </w:r>
      <w:r w:rsidR="00365C80">
        <w:rPr>
          <w:rFonts w:asciiTheme="minorHAnsi" w:hAnsiTheme="minorHAnsi" w:cs="Arial"/>
          <w:sz w:val="22"/>
          <w:szCs w:val="22"/>
          <w:lang w:val="nl"/>
        </w:rPr>
        <w:t>of</w:t>
      </w:r>
      <w:r w:rsidR="00365C80" w:rsidRPr="006C37CF">
        <w:rPr>
          <w:rFonts w:asciiTheme="minorHAnsi" w:hAnsiTheme="minorHAnsi" w:cs="Arial"/>
          <w:sz w:val="22"/>
          <w:szCs w:val="22"/>
          <w:lang w:val="nl"/>
        </w:rPr>
        <w:t xml:space="preserve"> managers fysiek domein</w:t>
      </w:r>
      <w:r w:rsidR="003952AA">
        <w:rPr>
          <w:rFonts w:asciiTheme="minorHAnsi" w:hAnsiTheme="minorHAnsi" w:cs="Arial"/>
          <w:sz w:val="22"/>
          <w:szCs w:val="22"/>
          <w:lang w:val="nl"/>
        </w:rPr>
        <w:t xml:space="preserve"> (verder te noemen: kandidaat of kandidaten)</w:t>
      </w:r>
      <w:r w:rsidR="00365C80">
        <w:rPr>
          <w:rFonts w:asciiTheme="minorHAnsi" w:hAnsiTheme="minorHAnsi" w:cs="Arial"/>
          <w:sz w:val="22"/>
          <w:szCs w:val="22"/>
          <w:lang w:val="nl"/>
        </w:rPr>
        <w:t xml:space="preserve"> </w:t>
      </w:r>
      <w:r w:rsidR="009639F2">
        <w:rPr>
          <w:rFonts w:asciiTheme="minorHAnsi" w:hAnsiTheme="minorHAnsi" w:cs="Arial"/>
          <w:sz w:val="22"/>
          <w:szCs w:val="22"/>
          <w:lang w:val="nl"/>
        </w:rPr>
        <w:t xml:space="preserve">te </w:t>
      </w:r>
      <w:r w:rsidR="00E0564C">
        <w:rPr>
          <w:rFonts w:asciiTheme="minorHAnsi" w:hAnsiTheme="minorHAnsi" w:cs="Arial"/>
          <w:sz w:val="22"/>
          <w:szCs w:val="22"/>
          <w:lang w:val="nl"/>
        </w:rPr>
        <w:t>verrichten</w:t>
      </w:r>
      <w:r w:rsidR="009639F2">
        <w:rPr>
          <w:rFonts w:asciiTheme="minorHAnsi" w:hAnsiTheme="minorHAnsi" w:cs="Arial"/>
          <w:sz w:val="22"/>
          <w:szCs w:val="22"/>
          <w:lang w:val="nl"/>
        </w:rPr>
        <w:t xml:space="preserve"> werkzaamheden en de daarmee sam</w:t>
      </w:r>
      <w:r w:rsidR="008B3387">
        <w:rPr>
          <w:rFonts w:asciiTheme="minorHAnsi" w:hAnsiTheme="minorHAnsi" w:cs="Arial"/>
          <w:sz w:val="22"/>
          <w:szCs w:val="22"/>
          <w:lang w:val="nl"/>
        </w:rPr>
        <w:t>e</w:t>
      </w:r>
      <w:r w:rsidR="009639F2">
        <w:rPr>
          <w:rFonts w:asciiTheme="minorHAnsi" w:hAnsiTheme="minorHAnsi" w:cs="Arial"/>
          <w:sz w:val="22"/>
          <w:szCs w:val="22"/>
          <w:lang w:val="nl"/>
        </w:rPr>
        <w:t xml:space="preserve">nhangende door Opdrachtnemer te verrichten Dienstverlening, tenzij in een Nadere overeenkomst uitdrukkelijk schriftelijk van deze Raamovereenkomst wordt afgeweken en de afwijking geen </w:t>
      </w:r>
      <w:bookmarkStart w:id="5" w:name="_Hlk56497799"/>
      <w:r w:rsidR="009639F2">
        <w:rPr>
          <w:rFonts w:asciiTheme="minorHAnsi" w:hAnsiTheme="minorHAnsi" w:cs="Arial"/>
          <w:sz w:val="22"/>
          <w:szCs w:val="22"/>
          <w:lang w:val="nl"/>
        </w:rPr>
        <w:t>wezenlijke wijziging</w:t>
      </w:r>
      <w:bookmarkEnd w:id="5"/>
      <w:r w:rsidR="008C4D1E">
        <w:rPr>
          <w:rFonts w:asciiTheme="minorHAnsi" w:hAnsiTheme="minorHAnsi" w:cs="Arial"/>
          <w:sz w:val="22"/>
          <w:szCs w:val="22"/>
          <w:lang w:val="nl"/>
        </w:rPr>
        <w:t>, zoals bedoeld in de Aanbestedingswet,</w:t>
      </w:r>
      <w:r w:rsidR="009639F2">
        <w:rPr>
          <w:rFonts w:asciiTheme="minorHAnsi" w:hAnsiTheme="minorHAnsi" w:cs="Arial"/>
          <w:sz w:val="22"/>
          <w:szCs w:val="22"/>
          <w:lang w:val="nl"/>
        </w:rPr>
        <w:t xml:space="preserve"> betreft.</w:t>
      </w:r>
    </w:p>
    <w:p w14:paraId="4AA5B4C7" w14:textId="77777777" w:rsidR="00242FEF" w:rsidRDefault="00242FEF" w:rsidP="00242FEF">
      <w:pPr>
        <w:pStyle w:val="Lijstalinea"/>
        <w:keepLines w:val="0"/>
        <w:ind w:left="360"/>
        <w:rPr>
          <w:rFonts w:asciiTheme="minorHAnsi" w:hAnsiTheme="minorHAnsi" w:cs="Arial"/>
          <w:sz w:val="22"/>
          <w:szCs w:val="22"/>
          <w:lang w:val="nl"/>
        </w:rPr>
      </w:pPr>
    </w:p>
    <w:p w14:paraId="521507E4" w14:textId="77777777" w:rsidR="009639F2" w:rsidRDefault="009639F2" w:rsidP="008640AC">
      <w:pPr>
        <w:pStyle w:val="Lijstalinea"/>
        <w:keepLines w:val="0"/>
        <w:numPr>
          <w:ilvl w:val="1"/>
          <w:numId w:val="17"/>
        </w:numPr>
        <w:ind w:hanging="357"/>
        <w:contextualSpacing/>
        <w:rPr>
          <w:rFonts w:asciiTheme="minorHAnsi" w:hAnsiTheme="minorHAnsi" w:cs="Arial"/>
          <w:sz w:val="22"/>
          <w:szCs w:val="22"/>
          <w:lang w:val="nl"/>
        </w:rPr>
      </w:pPr>
      <w:r>
        <w:rPr>
          <w:rFonts w:asciiTheme="minorHAnsi" w:hAnsiTheme="minorHAnsi" w:cs="Arial"/>
          <w:sz w:val="22"/>
          <w:szCs w:val="22"/>
          <w:lang w:val="nl"/>
        </w:rPr>
        <w:t>Voor zover de Raamovereenkomst, de Algemene inkoopvoorwaarden diensten en/of de overige Bijlagen met elkaar in tegenspraak zijn, geldt bij de interpretatie van de Raamovereenkomst de navolgende rangorde, waarbij de inhoud van het hoger genoemde document prevaleert bover het lager genoemde:</w:t>
      </w:r>
    </w:p>
    <w:p w14:paraId="0BDC8841" w14:textId="77777777" w:rsidR="009639F2" w:rsidRDefault="009639F2" w:rsidP="008640AC">
      <w:pPr>
        <w:pStyle w:val="Lijstalinea"/>
        <w:keepLines w:val="0"/>
        <w:numPr>
          <w:ilvl w:val="0"/>
          <w:numId w:val="18"/>
        </w:numPr>
        <w:ind w:hanging="357"/>
        <w:contextualSpacing/>
        <w:rPr>
          <w:rFonts w:asciiTheme="minorHAnsi" w:hAnsiTheme="minorHAnsi" w:cs="Arial"/>
          <w:sz w:val="22"/>
          <w:szCs w:val="22"/>
          <w:lang w:val="nl"/>
        </w:rPr>
      </w:pPr>
      <w:r>
        <w:rPr>
          <w:rFonts w:asciiTheme="minorHAnsi" w:hAnsiTheme="minorHAnsi" w:cs="Arial"/>
          <w:sz w:val="22"/>
          <w:szCs w:val="22"/>
          <w:lang w:val="nl"/>
        </w:rPr>
        <w:t xml:space="preserve">De </w:t>
      </w:r>
      <w:r w:rsidRPr="00971BD8">
        <w:rPr>
          <w:rFonts w:asciiTheme="minorHAnsi" w:hAnsiTheme="minorHAnsi" w:cs="Arial"/>
          <w:sz w:val="22"/>
          <w:szCs w:val="22"/>
          <w:lang w:val="nl"/>
        </w:rPr>
        <w:t>Raamovereenkomst;</w:t>
      </w:r>
    </w:p>
    <w:p w14:paraId="715BAA71" w14:textId="01B47CB8" w:rsidR="00B527D7" w:rsidRPr="00971BD8" w:rsidRDefault="0070648A" w:rsidP="008640AC">
      <w:pPr>
        <w:pStyle w:val="Lijstalinea"/>
        <w:keepLines w:val="0"/>
        <w:numPr>
          <w:ilvl w:val="0"/>
          <w:numId w:val="18"/>
        </w:numPr>
        <w:ind w:hanging="357"/>
        <w:contextualSpacing/>
        <w:rPr>
          <w:rFonts w:asciiTheme="minorHAnsi" w:hAnsiTheme="minorHAnsi" w:cs="Arial"/>
          <w:sz w:val="22"/>
          <w:szCs w:val="22"/>
          <w:lang w:val="nl"/>
        </w:rPr>
      </w:pPr>
      <w:r w:rsidRPr="0070648A">
        <w:rPr>
          <w:rFonts w:asciiTheme="minorHAnsi" w:hAnsiTheme="minorHAnsi" w:cs="Arial"/>
          <w:sz w:val="22"/>
          <w:szCs w:val="22"/>
          <w:highlight w:val="yellow"/>
          <w:lang w:val="nl"/>
        </w:rPr>
        <w:t>Verificatieverslag d.d. &lt;&lt;invullen datum&gt;&gt;</w:t>
      </w:r>
      <w:r>
        <w:rPr>
          <w:rFonts w:asciiTheme="minorHAnsi" w:hAnsiTheme="minorHAnsi" w:cs="Arial"/>
          <w:sz w:val="22"/>
          <w:szCs w:val="22"/>
          <w:lang w:val="nl"/>
        </w:rPr>
        <w:t xml:space="preserve"> (</w:t>
      </w:r>
      <w:r w:rsidRPr="0070648A">
        <w:rPr>
          <w:rFonts w:asciiTheme="minorHAnsi" w:hAnsiTheme="minorHAnsi" w:cs="Arial"/>
          <w:sz w:val="22"/>
          <w:szCs w:val="22"/>
          <w:highlight w:val="yellow"/>
          <w:lang w:val="nl"/>
        </w:rPr>
        <w:t>bijlage &lt;&lt;..&gt;&gt;</w:t>
      </w:r>
      <w:r>
        <w:rPr>
          <w:rFonts w:asciiTheme="minorHAnsi" w:hAnsiTheme="minorHAnsi" w:cs="Arial"/>
          <w:sz w:val="22"/>
          <w:szCs w:val="22"/>
          <w:lang w:val="nl"/>
        </w:rPr>
        <w:t>)</w:t>
      </w:r>
    </w:p>
    <w:p w14:paraId="2663D199" w14:textId="52B0289F" w:rsidR="009639F2" w:rsidRPr="00971BD8" w:rsidRDefault="009639F2" w:rsidP="008640AC">
      <w:pPr>
        <w:pStyle w:val="Lijstalinea"/>
        <w:keepLines w:val="0"/>
        <w:numPr>
          <w:ilvl w:val="0"/>
          <w:numId w:val="18"/>
        </w:numPr>
        <w:ind w:hanging="357"/>
        <w:contextualSpacing/>
        <w:rPr>
          <w:rFonts w:asciiTheme="minorHAnsi" w:hAnsiTheme="minorHAnsi" w:cs="Arial"/>
          <w:sz w:val="22"/>
          <w:szCs w:val="22"/>
          <w:lang w:val="nl"/>
        </w:rPr>
      </w:pPr>
      <w:r w:rsidRPr="00971BD8">
        <w:rPr>
          <w:rFonts w:asciiTheme="minorHAnsi" w:hAnsiTheme="minorHAnsi" w:cs="Arial"/>
          <w:sz w:val="22"/>
          <w:szCs w:val="22"/>
          <w:lang w:val="nl"/>
        </w:rPr>
        <w:t xml:space="preserve">De Nota(’s) van inlichtingen d.d. </w:t>
      </w:r>
      <w:r w:rsidR="00017A4E" w:rsidRPr="00017A4E">
        <w:rPr>
          <w:rFonts w:asciiTheme="minorHAnsi" w:hAnsiTheme="minorHAnsi" w:cs="Arial"/>
          <w:sz w:val="22"/>
          <w:szCs w:val="22"/>
          <w:highlight w:val="yellow"/>
          <w:lang w:val="nl"/>
        </w:rPr>
        <w:t>&lt;&lt;invullen data&gt;&gt;</w:t>
      </w:r>
      <w:r w:rsidRPr="00971BD8">
        <w:rPr>
          <w:rFonts w:asciiTheme="minorHAnsi" w:hAnsiTheme="minorHAnsi" w:cs="Arial"/>
          <w:sz w:val="22"/>
          <w:szCs w:val="22"/>
          <w:lang w:val="nl"/>
        </w:rPr>
        <w:t xml:space="preserve"> (</w:t>
      </w:r>
      <w:r w:rsidRPr="00017A4E">
        <w:rPr>
          <w:rFonts w:asciiTheme="minorHAnsi" w:hAnsiTheme="minorHAnsi" w:cs="Arial"/>
          <w:sz w:val="22"/>
          <w:szCs w:val="22"/>
          <w:highlight w:val="yellow"/>
          <w:lang w:val="nl"/>
        </w:rPr>
        <w:t xml:space="preserve">Bijlage </w:t>
      </w:r>
      <w:r w:rsidR="00017A4E" w:rsidRPr="00017A4E">
        <w:rPr>
          <w:rFonts w:asciiTheme="minorHAnsi" w:hAnsiTheme="minorHAnsi" w:cs="Arial"/>
          <w:sz w:val="22"/>
          <w:szCs w:val="22"/>
          <w:highlight w:val="yellow"/>
          <w:lang w:val="nl"/>
        </w:rPr>
        <w:t>&lt;..&gt;</w:t>
      </w:r>
      <w:r w:rsidRPr="00971BD8">
        <w:rPr>
          <w:rFonts w:asciiTheme="minorHAnsi" w:hAnsiTheme="minorHAnsi" w:cs="Arial"/>
          <w:sz w:val="22"/>
          <w:szCs w:val="22"/>
          <w:lang w:val="nl"/>
        </w:rPr>
        <w:t>);</w:t>
      </w:r>
    </w:p>
    <w:p w14:paraId="79FC7752" w14:textId="25B29DA3" w:rsidR="001879C5" w:rsidRPr="00971BD8" w:rsidRDefault="001879C5" w:rsidP="008640AC">
      <w:pPr>
        <w:pStyle w:val="Lijstalinea"/>
        <w:keepLines w:val="0"/>
        <w:numPr>
          <w:ilvl w:val="0"/>
          <w:numId w:val="18"/>
        </w:numPr>
        <w:ind w:hanging="357"/>
        <w:contextualSpacing/>
        <w:rPr>
          <w:rFonts w:asciiTheme="minorHAnsi" w:hAnsiTheme="minorHAnsi" w:cs="Arial"/>
          <w:sz w:val="22"/>
          <w:szCs w:val="22"/>
          <w:lang w:val="nl"/>
        </w:rPr>
      </w:pPr>
      <w:r w:rsidRPr="00971BD8">
        <w:rPr>
          <w:rFonts w:asciiTheme="minorHAnsi" w:hAnsiTheme="minorHAnsi" w:cs="Arial"/>
          <w:sz w:val="22"/>
          <w:szCs w:val="22"/>
          <w:lang w:val="nl"/>
        </w:rPr>
        <w:t xml:space="preserve">Algemene inkoopvoorwaarden </w:t>
      </w:r>
      <w:r w:rsidR="00971BD8" w:rsidRPr="00971BD8">
        <w:rPr>
          <w:rFonts w:asciiTheme="minorHAnsi" w:hAnsiTheme="minorHAnsi" w:cs="Arial"/>
          <w:sz w:val="22"/>
          <w:szCs w:val="22"/>
          <w:lang w:val="nl"/>
        </w:rPr>
        <w:t>D</w:t>
      </w:r>
      <w:r w:rsidRPr="00971BD8">
        <w:rPr>
          <w:rFonts w:asciiTheme="minorHAnsi" w:hAnsiTheme="minorHAnsi" w:cs="Arial"/>
          <w:sz w:val="22"/>
          <w:szCs w:val="22"/>
          <w:lang w:val="nl"/>
        </w:rPr>
        <w:t>iensten</w:t>
      </w:r>
      <w:r w:rsidR="00971BD8" w:rsidRPr="00971BD8">
        <w:rPr>
          <w:rFonts w:asciiTheme="minorHAnsi" w:hAnsiTheme="minorHAnsi" w:cs="Arial"/>
          <w:sz w:val="22"/>
          <w:szCs w:val="22"/>
          <w:lang w:val="nl"/>
        </w:rPr>
        <w:t xml:space="preserve"> van de Gemeente Haarlem (</w:t>
      </w:r>
      <w:r w:rsidR="00971BD8" w:rsidRPr="00017A4E">
        <w:rPr>
          <w:rFonts w:asciiTheme="minorHAnsi" w:hAnsiTheme="minorHAnsi" w:cs="Arial"/>
          <w:sz w:val="22"/>
          <w:szCs w:val="22"/>
          <w:highlight w:val="yellow"/>
          <w:lang w:val="nl"/>
        </w:rPr>
        <w:t xml:space="preserve">Bijlage </w:t>
      </w:r>
      <w:r w:rsidR="00017A4E" w:rsidRPr="00017A4E">
        <w:rPr>
          <w:rFonts w:asciiTheme="minorHAnsi" w:hAnsiTheme="minorHAnsi" w:cs="Arial"/>
          <w:sz w:val="22"/>
          <w:szCs w:val="22"/>
          <w:highlight w:val="yellow"/>
          <w:lang w:val="nl"/>
        </w:rPr>
        <w:t>&lt;&lt;.&gt;&gt;</w:t>
      </w:r>
      <w:r w:rsidR="00971BD8" w:rsidRPr="00971BD8">
        <w:rPr>
          <w:rFonts w:asciiTheme="minorHAnsi" w:hAnsiTheme="minorHAnsi" w:cs="Arial"/>
          <w:sz w:val="22"/>
          <w:szCs w:val="22"/>
          <w:lang w:val="nl"/>
        </w:rPr>
        <w:t>)</w:t>
      </w:r>
    </w:p>
    <w:p w14:paraId="5E6CA5F5" w14:textId="34F87297" w:rsidR="009639F2" w:rsidRPr="00971BD8" w:rsidRDefault="009639F2" w:rsidP="008640AC">
      <w:pPr>
        <w:pStyle w:val="Lijstalinea"/>
        <w:keepLines w:val="0"/>
        <w:numPr>
          <w:ilvl w:val="0"/>
          <w:numId w:val="18"/>
        </w:numPr>
        <w:ind w:hanging="357"/>
        <w:contextualSpacing/>
        <w:rPr>
          <w:rFonts w:asciiTheme="minorHAnsi" w:hAnsiTheme="minorHAnsi" w:cs="Arial"/>
          <w:sz w:val="22"/>
          <w:szCs w:val="22"/>
          <w:lang w:val="nl"/>
        </w:rPr>
      </w:pPr>
      <w:r w:rsidRPr="00971BD8">
        <w:rPr>
          <w:rFonts w:asciiTheme="minorHAnsi" w:hAnsiTheme="minorHAnsi" w:cs="Arial"/>
          <w:sz w:val="22"/>
          <w:szCs w:val="22"/>
          <w:lang w:val="nl"/>
        </w:rPr>
        <w:t xml:space="preserve">De </w:t>
      </w:r>
      <w:r w:rsidR="001879C5" w:rsidRPr="00971BD8">
        <w:rPr>
          <w:rFonts w:asciiTheme="minorHAnsi" w:hAnsiTheme="minorHAnsi" w:cs="Arial"/>
          <w:sz w:val="22"/>
          <w:szCs w:val="22"/>
          <w:lang w:val="nl"/>
        </w:rPr>
        <w:t>Aanbestedingsleidraad</w:t>
      </w:r>
      <w:r w:rsidR="00036359" w:rsidRPr="00971BD8">
        <w:rPr>
          <w:rFonts w:asciiTheme="minorHAnsi" w:hAnsiTheme="minorHAnsi" w:cs="Arial"/>
          <w:sz w:val="22"/>
          <w:szCs w:val="22"/>
          <w:lang w:val="nl"/>
        </w:rPr>
        <w:t xml:space="preserve"> </w:t>
      </w:r>
      <w:r w:rsidRPr="00971BD8">
        <w:rPr>
          <w:rFonts w:asciiTheme="minorHAnsi" w:hAnsiTheme="minorHAnsi" w:cs="Arial"/>
          <w:sz w:val="22"/>
          <w:szCs w:val="22"/>
          <w:lang w:val="nl"/>
        </w:rPr>
        <w:t xml:space="preserve">d.d. </w:t>
      </w:r>
      <w:r w:rsidR="00017A4E" w:rsidRPr="00017A4E">
        <w:rPr>
          <w:rFonts w:asciiTheme="minorHAnsi" w:hAnsiTheme="minorHAnsi" w:cs="Arial"/>
          <w:sz w:val="22"/>
          <w:szCs w:val="22"/>
          <w:highlight w:val="yellow"/>
          <w:lang w:val="nl"/>
        </w:rPr>
        <w:t>&lt;&lt;invullen datum&gt;&gt;</w:t>
      </w:r>
      <w:r w:rsidRPr="00971BD8">
        <w:rPr>
          <w:rFonts w:asciiTheme="minorHAnsi" w:hAnsiTheme="minorHAnsi" w:cs="Arial"/>
          <w:sz w:val="22"/>
          <w:szCs w:val="22"/>
          <w:lang w:val="nl"/>
        </w:rPr>
        <w:t xml:space="preserve">, met kenmerk </w:t>
      </w:r>
      <w:r w:rsidR="002A4182" w:rsidRPr="00971BD8">
        <w:rPr>
          <w:rFonts w:asciiTheme="minorHAnsi" w:hAnsiTheme="minorHAnsi" w:cs="Arial"/>
          <w:sz w:val="22"/>
          <w:szCs w:val="22"/>
          <w:lang w:val="nl"/>
        </w:rPr>
        <w:t>202</w:t>
      </w:r>
      <w:r w:rsidR="00017A4E">
        <w:rPr>
          <w:rFonts w:asciiTheme="minorHAnsi" w:hAnsiTheme="minorHAnsi" w:cs="Arial"/>
          <w:sz w:val="22"/>
          <w:szCs w:val="22"/>
          <w:lang w:val="nl"/>
        </w:rPr>
        <w:t>4.2205859</w:t>
      </w:r>
      <w:r w:rsidR="009E5D9E" w:rsidRPr="00971BD8">
        <w:rPr>
          <w:rFonts w:asciiTheme="minorHAnsi" w:hAnsiTheme="minorHAnsi" w:cs="Arial"/>
          <w:sz w:val="22"/>
          <w:szCs w:val="22"/>
          <w:lang w:val="nl"/>
        </w:rPr>
        <w:t xml:space="preserve"> </w:t>
      </w:r>
      <w:r w:rsidRPr="00971BD8">
        <w:rPr>
          <w:rFonts w:asciiTheme="minorHAnsi" w:hAnsiTheme="minorHAnsi" w:cs="Arial"/>
          <w:sz w:val="22"/>
          <w:szCs w:val="22"/>
          <w:lang w:val="nl"/>
        </w:rPr>
        <w:t>inclusief alle Bijlagen waaronder het Programma van eisen (</w:t>
      </w:r>
      <w:r w:rsidRPr="00017A4E">
        <w:rPr>
          <w:rFonts w:asciiTheme="minorHAnsi" w:hAnsiTheme="minorHAnsi" w:cs="Arial"/>
          <w:sz w:val="22"/>
          <w:szCs w:val="22"/>
          <w:highlight w:val="yellow"/>
          <w:lang w:val="nl"/>
        </w:rPr>
        <w:t xml:space="preserve">Bijlage </w:t>
      </w:r>
      <w:r w:rsidR="00017A4E" w:rsidRPr="00017A4E">
        <w:rPr>
          <w:rFonts w:asciiTheme="minorHAnsi" w:hAnsiTheme="minorHAnsi" w:cs="Arial"/>
          <w:sz w:val="22"/>
          <w:szCs w:val="22"/>
          <w:highlight w:val="yellow"/>
          <w:lang w:val="nl"/>
        </w:rPr>
        <w:t>&lt;&lt;..&gt;&gt;</w:t>
      </w:r>
      <w:r w:rsidRPr="00971BD8">
        <w:rPr>
          <w:rFonts w:asciiTheme="minorHAnsi" w:hAnsiTheme="minorHAnsi" w:cs="Arial"/>
          <w:sz w:val="22"/>
          <w:szCs w:val="22"/>
          <w:lang w:val="nl"/>
        </w:rPr>
        <w:t>);</w:t>
      </w:r>
    </w:p>
    <w:p w14:paraId="09279DDF" w14:textId="1C7C7E26" w:rsidR="009639F2" w:rsidRPr="00971BD8" w:rsidRDefault="009639F2" w:rsidP="008640AC">
      <w:pPr>
        <w:pStyle w:val="Lijstalinea"/>
        <w:keepLines w:val="0"/>
        <w:numPr>
          <w:ilvl w:val="0"/>
          <w:numId w:val="18"/>
        </w:numPr>
        <w:ind w:hanging="357"/>
        <w:contextualSpacing/>
        <w:rPr>
          <w:rFonts w:asciiTheme="minorHAnsi" w:hAnsiTheme="minorHAnsi" w:cs="Arial"/>
          <w:sz w:val="22"/>
          <w:szCs w:val="22"/>
          <w:lang w:val="nl"/>
        </w:rPr>
      </w:pPr>
      <w:r w:rsidRPr="00971BD8">
        <w:rPr>
          <w:rFonts w:asciiTheme="minorHAnsi" w:hAnsiTheme="minorHAnsi" w:cs="Arial"/>
          <w:sz w:val="22"/>
          <w:szCs w:val="22"/>
          <w:lang w:val="nl"/>
        </w:rPr>
        <w:t>De Inschrijving v</w:t>
      </w:r>
      <w:r w:rsidR="008B3387" w:rsidRPr="00971BD8">
        <w:rPr>
          <w:rFonts w:asciiTheme="minorHAnsi" w:hAnsiTheme="minorHAnsi" w:cs="Arial"/>
          <w:sz w:val="22"/>
          <w:szCs w:val="22"/>
          <w:lang w:val="nl"/>
        </w:rPr>
        <w:t>a</w:t>
      </w:r>
      <w:r w:rsidRPr="00971BD8">
        <w:rPr>
          <w:rFonts w:asciiTheme="minorHAnsi" w:hAnsiTheme="minorHAnsi" w:cs="Arial"/>
          <w:sz w:val="22"/>
          <w:szCs w:val="22"/>
          <w:lang w:val="nl"/>
        </w:rPr>
        <w:t xml:space="preserve">n Opdrachtnemer d.d. </w:t>
      </w:r>
      <w:r w:rsidR="00017A4E" w:rsidRPr="00017A4E">
        <w:rPr>
          <w:rFonts w:asciiTheme="minorHAnsi" w:hAnsiTheme="minorHAnsi" w:cs="Arial"/>
          <w:sz w:val="22"/>
          <w:szCs w:val="22"/>
          <w:highlight w:val="yellow"/>
          <w:lang w:val="nl"/>
        </w:rPr>
        <w:t>&lt;&lt;invullen datum&gt;&gt;</w:t>
      </w:r>
      <w:r w:rsidRPr="00971BD8">
        <w:rPr>
          <w:rFonts w:asciiTheme="minorHAnsi" w:hAnsiTheme="minorHAnsi" w:cs="Arial"/>
          <w:sz w:val="22"/>
          <w:szCs w:val="22"/>
          <w:lang w:val="nl"/>
        </w:rPr>
        <w:t xml:space="preserve"> (</w:t>
      </w:r>
      <w:r w:rsidRPr="00017A4E">
        <w:rPr>
          <w:rFonts w:asciiTheme="minorHAnsi" w:hAnsiTheme="minorHAnsi" w:cs="Arial"/>
          <w:sz w:val="22"/>
          <w:szCs w:val="22"/>
          <w:highlight w:val="yellow"/>
          <w:lang w:val="nl"/>
        </w:rPr>
        <w:t>Bijlage</w:t>
      </w:r>
      <w:r w:rsidR="00E921CB" w:rsidRPr="00017A4E">
        <w:rPr>
          <w:rFonts w:asciiTheme="minorHAnsi" w:hAnsiTheme="minorHAnsi" w:cs="Arial"/>
          <w:sz w:val="22"/>
          <w:szCs w:val="22"/>
          <w:highlight w:val="yellow"/>
          <w:lang w:val="nl"/>
        </w:rPr>
        <w:t xml:space="preserve"> </w:t>
      </w:r>
      <w:r w:rsidR="00017A4E" w:rsidRPr="00017A4E">
        <w:rPr>
          <w:rFonts w:asciiTheme="minorHAnsi" w:hAnsiTheme="minorHAnsi" w:cs="Arial"/>
          <w:sz w:val="22"/>
          <w:szCs w:val="22"/>
          <w:highlight w:val="yellow"/>
          <w:lang w:val="nl"/>
        </w:rPr>
        <w:t>&lt;&lt;..&gt;&gt;</w:t>
      </w:r>
      <w:r w:rsidRPr="00971BD8">
        <w:rPr>
          <w:rFonts w:asciiTheme="minorHAnsi" w:hAnsiTheme="minorHAnsi" w:cs="Arial"/>
          <w:sz w:val="22"/>
          <w:szCs w:val="22"/>
          <w:lang w:val="nl"/>
        </w:rPr>
        <w:t>);</w:t>
      </w:r>
    </w:p>
    <w:p w14:paraId="4FE01CC6" w14:textId="590A230C" w:rsidR="009639F2" w:rsidRPr="00971BD8" w:rsidRDefault="00643155" w:rsidP="008640AC">
      <w:pPr>
        <w:pStyle w:val="Lijstalinea"/>
        <w:keepLines w:val="0"/>
        <w:numPr>
          <w:ilvl w:val="0"/>
          <w:numId w:val="18"/>
        </w:numPr>
        <w:ind w:hanging="357"/>
        <w:contextualSpacing/>
        <w:rPr>
          <w:rFonts w:asciiTheme="minorHAnsi" w:hAnsiTheme="minorHAnsi" w:cs="Arial"/>
          <w:sz w:val="22"/>
          <w:szCs w:val="22"/>
          <w:lang w:val="nl"/>
        </w:rPr>
      </w:pPr>
      <w:r w:rsidRPr="00971BD8">
        <w:rPr>
          <w:rFonts w:asciiTheme="minorHAnsi" w:hAnsiTheme="minorHAnsi" w:cs="Arial"/>
          <w:sz w:val="22"/>
          <w:szCs w:val="22"/>
          <w:lang w:val="nl"/>
        </w:rPr>
        <w:t>Geoffreerde uurtarieven</w:t>
      </w:r>
      <w:r w:rsidR="00505958" w:rsidRPr="00971BD8">
        <w:rPr>
          <w:rFonts w:asciiTheme="minorHAnsi" w:hAnsiTheme="minorHAnsi" w:cs="Arial"/>
          <w:sz w:val="22"/>
          <w:szCs w:val="22"/>
          <w:lang w:val="nl"/>
        </w:rPr>
        <w:t xml:space="preserve"> (</w:t>
      </w:r>
      <w:r w:rsidR="00505958" w:rsidRPr="00017A4E">
        <w:rPr>
          <w:rFonts w:asciiTheme="minorHAnsi" w:hAnsiTheme="minorHAnsi" w:cs="Arial"/>
          <w:sz w:val="22"/>
          <w:szCs w:val="22"/>
          <w:highlight w:val="yellow"/>
          <w:lang w:val="nl"/>
        </w:rPr>
        <w:t>Bij</w:t>
      </w:r>
      <w:r w:rsidR="00E921CB" w:rsidRPr="00017A4E">
        <w:rPr>
          <w:rFonts w:asciiTheme="minorHAnsi" w:hAnsiTheme="minorHAnsi" w:cs="Arial"/>
          <w:sz w:val="22"/>
          <w:szCs w:val="22"/>
          <w:highlight w:val="yellow"/>
          <w:lang w:val="nl"/>
        </w:rPr>
        <w:t>la</w:t>
      </w:r>
      <w:r w:rsidR="00505958" w:rsidRPr="00017A4E">
        <w:rPr>
          <w:rFonts w:asciiTheme="minorHAnsi" w:hAnsiTheme="minorHAnsi" w:cs="Arial"/>
          <w:sz w:val="22"/>
          <w:szCs w:val="22"/>
          <w:highlight w:val="yellow"/>
          <w:lang w:val="nl"/>
        </w:rPr>
        <w:t xml:space="preserve">ge </w:t>
      </w:r>
      <w:r w:rsidR="00017A4E" w:rsidRPr="00017A4E">
        <w:rPr>
          <w:rFonts w:asciiTheme="minorHAnsi" w:hAnsiTheme="minorHAnsi" w:cs="Arial"/>
          <w:sz w:val="22"/>
          <w:szCs w:val="22"/>
          <w:highlight w:val="yellow"/>
          <w:lang w:val="nl"/>
        </w:rPr>
        <w:t>&lt;&lt;..&gt;&gt;</w:t>
      </w:r>
      <w:r w:rsidR="00505958" w:rsidRPr="00971BD8">
        <w:rPr>
          <w:rFonts w:asciiTheme="minorHAnsi" w:hAnsiTheme="minorHAnsi" w:cs="Arial"/>
          <w:sz w:val="22"/>
          <w:szCs w:val="22"/>
          <w:lang w:val="nl"/>
        </w:rPr>
        <w:t xml:space="preserve">). </w:t>
      </w:r>
    </w:p>
    <w:p w14:paraId="63BCAA93" w14:textId="77777777" w:rsidR="00505958" w:rsidRPr="009639F2" w:rsidRDefault="00505958" w:rsidP="009E4A1C">
      <w:pPr>
        <w:pStyle w:val="Lijstalinea"/>
        <w:keepLines w:val="0"/>
        <w:ind w:left="720"/>
        <w:contextualSpacing/>
        <w:rPr>
          <w:rFonts w:asciiTheme="minorHAnsi" w:hAnsiTheme="minorHAnsi" w:cs="Arial"/>
          <w:sz w:val="22"/>
          <w:szCs w:val="22"/>
          <w:lang w:val="nl"/>
        </w:rPr>
      </w:pPr>
    </w:p>
    <w:p w14:paraId="57E8B0A7" w14:textId="5FED541B" w:rsidR="009639F2" w:rsidRDefault="00505958" w:rsidP="008640AC">
      <w:pPr>
        <w:pStyle w:val="Lijstalinea"/>
        <w:keepLines w:val="0"/>
        <w:numPr>
          <w:ilvl w:val="1"/>
          <w:numId w:val="17"/>
        </w:numPr>
        <w:ind w:hanging="357"/>
        <w:contextualSpacing/>
        <w:rPr>
          <w:rFonts w:asciiTheme="minorHAnsi" w:hAnsiTheme="minorHAnsi" w:cs="Arial"/>
          <w:sz w:val="22"/>
          <w:szCs w:val="22"/>
          <w:lang w:val="nl"/>
        </w:rPr>
      </w:pPr>
      <w:r>
        <w:rPr>
          <w:rFonts w:asciiTheme="minorHAnsi" w:hAnsiTheme="minorHAnsi" w:cs="Arial"/>
          <w:sz w:val="22"/>
          <w:szCs w:val="22"/>
          <w:lang w:val="nl"/>
        </w:rPr>
        <w:t xml:space="preserve">De in het vorige lid onder 2 tot en met </w:t>
      </w:r>
      <w:r w:rsidR="00CD78D7" w:rsidRPr="00CD78D7">
        <w:rPr>
          <w:rFonts w:asciiTheme="minorHAnsi" w:hAnsiTheme="minorHAnsi" w:cs="Arial"/>
          <w:sz w:val="22"/>
          <w:szCs w:val="22"/>
          <w:highlight w:val="yellow"/>
          <w:lang w:val="nl"/>
        </w:rPr>
        <w:t>&lt;&lt;..&gt;&gt;</w:t>
      </w:r>
      <w:r w:rsidR="001879C5">
        <w:rPr>
          <w:rFonts w:asciiTheme="minorHAnsi" w:hAnsiTheme="minorHAnsi" w:cs="Arial"/>
          <w:sz w:val="22"/>
          <w:szCs w:val="22"/>
          <w:lang w:val="nl"/>
        </w:rPr>
        <w:t xml:space="preserve"> </w:t>
      </w:r>
      <w:r>
        <w:rPr>
          <w:rFonts w:asciiTheme="minorHAnsi" w:hAnsiTheme="minorHAnsi" w:cs="Arial"/>
          <w:sz w:val="22"/>
          <w:szCs w:val="22"/>
          <w:lang w:val="nl"/>
        </w:rPr>
        <w:t>genoemde documenten zijn reeds bekend bij en in het bezit v</w:t>
      </w:r>
      <w:r w:rsidR="008B3387">
        <w:rPr>
          <w:rFonts w:asciiTheme="minorHAnsi" w:hAnsiTheme="minorHAnsi" w:cs="Arial"/>
          <w:sz w:val="22"/>
          <w:szCs w:val="22"/>
          <w:lang w:val="nl"/>
        </w:rPr>
        <w:t>a</w:t>
      </w:r>
      <w:r>
        <w:rPr>
          <w:rFonts w:asciiTheme="minorHAnsi" w:hAnsiTheme="minorHAnsi" w:cs="Arial"/>
          <w:sz w:val="22"/>
          <w:szCs w:val="22"/>
          <w:lang w:val="nl"/>
        </w:rPr>
        <w:t xml:space="preserve">n Partijen en </w:t>
      </w:r>
      <w:r w:rsidR="00E921CB">
        <w:rPr>
          <w:rFonts w:asciiTheme="minorHAnsi" w:hAnsiTheme="minorHAnsi" w:cs="Arial"/>
          <w:sz w:val="22"/>
          <w:szCs w:val="22"/>
          <w:lang w:val="nl"/>
        </w:rPr>
        <w:t xml:space="preserve">maken deel uit van deze Raamovereenkomst. </w:t>
      </w:r>
    </w:p>
    <w:p w14:paraId="14CDDC0D" w14:textId="77777777" w:rsidR="009E4A1C" w:rsidRPr="009E4A1C" w:rsidRDefault="009E4A1C" w:rsidP="009E4A1C">
      <w:pPr>
        <w:keepLines w:val="0"/>
        <w:ind w:left="3"/>
        <w:rPr>
          <w:rFonts w:asciiTheme="minorHAnsi" w:hAnsiTheme="minorHAnsi" w:cs="Arial"/>
          <w:b/>
          <w:sz w:val="22"/>
          <w:szCs w:val="22"/>
          <w:lang w:val="nl"/>
        </w:rPr>
      </w:pPr>
    </w:p>
    <w:p w14:paraId="54F7AAEE" w14:textId="77777777" w:rsidR="00110E0E" w:rsidRDefault="00110E0E">
      <w:pPr>
        <w:keepLines w:val="0"/>
        <w:spacing w:after="200" w:line="276" w:lineRule="auto"/>
        <w:rPr>
          <w:rFonts w:asciiTheme="minorHAnsi" w:hAnsiTheme="minorHAnsi" w:cs="Arial"/>
          <w:b/>
          <w:sz w:val="22"/>
          <w:szCs w:val="22"/>
          <w:lang w:val="nl"/>
        </w:rPr>
      </w:pPr>
      <w:r>
        <w:rPr>
          <w:rFonts w:asciiTheme="minorHAnsi" w:hAnsiTheme="minorHAnsi" w:cs="Arial"/>
          <w:b/>
          <w:sz w:val="22"/>
          <w:szCs w:val="22"/>
          <w:lang w:val="nl"/>
        </w:rPr>
        <w:br w:type="page"/>
      </w:r>
    </w:p>
    <w:p w14:paraId="387F88FC" w14:textId="59EC2FEE" w:rsidR="00C76816" w:rsidRDefault="009E4A1C" w:rsidP="009E4A1C">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lastRenderedPageBreak/>
        <w:t xml:space="preserve">Artikel 2. Gunning van Opdrachten </w:t>
      </w:r>
    </w:p>
    <w:p w14:paraId="0FB6F01C" w14:textId="710310CB" w:rsidR="009E4A1C" w:rsidRDefault="009E4A1C" w:rsidP="008640AC">
      <w:pPr>
        <w:pStyle w:val="Lijstalinea"/>
        <w:keepLines w:val="0"/>
        <w:numPr>
          <w:ilvl w:val="1"/>
          <w:numId w:val="19"/>
        </w:numPr>
        <w:contextualSpacing/>
        <w:rPr>
          <w:rFonts w:asciiTheme="minorHAnsi" w:hAnsiTheme="minorHAnsi" w:cs="Arial"/>
          <w:sz w:val="22"/>
          <w:szCs w:val="22"/>
          <w:lang w:val="nl"/>
        </w:rPr>
      </w:pPr>
      <w:r>
        <w:rPr>
          <w:rFonts w:asciiTheme="minorHAnsi" w:hAnsiTheme="minorHAnsi" w:cs="Arial"/>
          <w:sz w:val="22"/>
          <w:szCs w:val="22"/>
          <w:lang w:val="nl"/>
        </w:rPr>
        <w:t>Onder de bepalingen en voorwaarden van de Raamovereenkomst, de Aanbestedings</w:t>
      </w:r>
      <w:r w:rsidR="00FA01B4">
        <w:rPr>
          <w:rFonts w:asciiTheme="minorHAnsi" w:hAnsiTheme="minorHAnsi" w:cs="Arial"/>
          <w:sz w:val="22"/>
          <w:szCs w:val="22"/>
          <w:lang w:val="nl"/>
        </w:rPr>
        <w:t>stukken</w:t>
      </w:r>
      <w:r>
        <w:rPr>
          <w:rFonts w:asciiTheme="minorHAnsi" w:hAnsiTheme="minorHAnsi" w:cs="Arial"/>
          <w:sz w:val="22"/>
          <w:szCs w:val="22"/>
          <w:lang w:val="nl"/>
        </w:rPr>
        <w:t xml:space="preserve"> inclusief Bijlagen en de Inschrijving van Opdrachtnemer zal Opdrachtnemer, na ontvangst van een concrete Nadere offerteaanvraag van Opdrachtgever binnen </w:t>
      </w:r>
      <w:r w:rsidR="00AC124F">
        <w:rPr>
          <w:rFonts w:asciiTheme="minorHAnsi" w:hAnsiTheme="minorHAnsi" w:cs="Arial"/>
          <w:sz w:val="22"/>
          <w:szCs w:val="22"/>
          <w:lang w:val="nl"/>
        </w:rPr>
        <w:t>tien</w:t>
      </w:r>
      <w:r>
        <w:rPr>
          <w:rFonts w:asciiTheme="minorHAnsi" w:hAnsiTheme="minorHAnsi" w:cs="Arial"/>
          <w:sz w:val="22"/>
          <w:szCs w:val="22"/>
          <w:lang w:val="nl"/>
        </w:rPr>
        <w:t xml:space="preserve"> (</w:t>
      </w:r>
      <w:r w:rsidR="00AC124F">
        <w:rPr>
          <w:rFonts w:asciiTheme="minorHAnsi" w:hAnsiTheme="minorHAnsi" w:cs="Arial"/>
          <w:sz w:val="22"/>
          <w:szCs w:val="22"/>
          <w:lang w:val="nl"/>
        </w:rPr>
        <w:t>10</w:t>
      </w:r>
      <w:r>
        <w:rPr>
          <w:rFonts w:asciiTheme="minorHAnsi" w:hAnsiTheme="minorHAnsi" w:cs="Arial"/>
          <w:sz w:val="22"/>
          <w:szCs w:val="22"/>
          <w:lang w:val="nl"/>
        </w:rPr>
        <w:t xml:space="preserve">) werkdagen een Nadere offerte uitbrengen. Gunning in de minicompetitie vindt plaats op basis van de in de Nadere offerteaanvraag vermelde gunningcriteria. Indien de Nadere offerte van Opdrachtnemer in de minicompetitite als winnende offerte wordt gekwalificeerd zal hij zijn Diensten aan Opdrachtgeve verlenen, één en ander zoals nader bepaald in </w:t>
      </w:r>
      <w:r w:rsidR="00D22200">
        <w:rPr>
          <w:rFonts w:asciiTheme="minorHAnsi" w:hAnsiTheme="minorHAnsi" w:cs="Arial"/>
          <w:sz w:val="22"/>
          <w:szCs w:val="22"/>
          <w:lang w:val="nl"/>
        </w:rPr>
        <w:t>deze Raamovereenkomst</w:t>
      </w:r>
      <w:r w:rsidR="00B6749A">
        <w:rPr>
          <w:rFonts w:asciiTheme="minorHAnsi" w:hAnsiTheme="minorHAnsi" w:cs="Arial"/>
          <w:sz w:val="22"/>
          <w:szCs w:val="22"/>
          <w:lang w:val="nl"/>
        </w:rPr>
        <w:t>,</w:t>
      </w:r>
      <w:r w:rsidR="00D22200">
        <w:rPr>
          <w:rFonts w:asciiTheme="minorHAnsi" w:hAnsiTheme="minorHAnsi" w:cs="Arial"/>
          <w:sz w:val="22"/>
          <w:szCs w:val="22"/>
          <w:lang w:val="nl"/>
        </w:rPr>
        <w:t xml:space="preserve"> </w:t>
      </w:r>
      <w:r>
        <w:rPr>
          <w:rFonts w:asciiTheme="minorHAnsi" w:hAnsiTheme="minorHAnsi" w:cs="Arial"/>
          <w:sz w:val="22"/>
          <w:szCs w:val="22"/>
          <w:lang w:val="nl"/>
        </w:rPr>
        <w:t>de Aanbestedings</w:t>
      </w:r>
      <w:r w:rsidR="00FA01B4">
        <w:rPr>
          <w:rFonts w:asciiTheme="minorHAnsi" w:hAnsiTheme="minorHAnsi" w:cs="Arial"/>
          <w:sz w:val="22"/>
          <w:szCs w:val="22"/>
          <w:lang w:val="nl"/>
        </w:rPr>
        <w:t>stukken</w:t>
      </w:r>
      <w:r>
        <w:rPr>
          <w:rFonts w:asciiTheme="minorHAnsi" w:hAnsiTheme="minorHAnsi" w:cs="Arial"/>
          <w:sz w:val="22"/>
          <w:szCs w:val="22"/>
          <w:lang w:val="nl"/>
        </w:rPr>
        <w:t xml:space="preserve"> en de Nadere</w:t>
      </w:r>
      <w:r w:rsidR="001879C5">
        <w:rPr>
          <w:rFonts w:asciiTheme="minorHAnsi" w:hAnsiTheme="minorHAnsi" w:cs="Arial"/>
          <w:sz w:val="22"/>
          <w:szCs w:val="22"/>
          <w:lang w:val="nl"/>
        </w:rPr>
        <w:t xml:space="preserve"> </w:t>
      </w:r>
      <w:r w:rsidR="00B6749A">
        <w:rPr>
          <w:rFonts w:asciiTheme="minorHAnsi" w:hAnsiTheme="minorHAnsi" w:cs="Arial"/>
          <w:sz w:val="22"/>
          <w:szCs w:val="22"/>
          <w:lang w:val="nl"/>
        </w:rPr>
        <w:t>overeenkomst</w:t>
      </w:r>
      <w:r>
        <w:rPr>
          <w:rFonts w:asciiTheme="minorHAnsi" w:hAnsiTheme="minorHAnsi" w:cs="Arial"/>
          <w:sz w:val="22"/>
          <w:szCs w:val="22"/>
          <w:lang w:val="nl"/>
        </w:rPr>
        <w:t xml:space="preserve">, tegen een </w:t>
      </w:r>
      <w:r w:rsidR="00651A63">
        <w:rPr>
          <w:rFonts w:asciiTheme="minorHAnsi" w:hAnsiTheme="minorHAnsi" w:cs="Arial"/>
          <w:sz w:val="22"/>
          <w:szCs w:val="22"/>
          <w:lang w:val="nl"/>
        </w:rPr>
        <w:t>v</w:t>
      </w:r>
      <w:r>
        <w:rPr>
          <w:rFonts w:asciiTheme="minorHAnsi" w:hAnsiTheme="minorHAnsi" w:cs="Arial"/>
          <w:sz w:val="22"/>
          <w:szCs w:val="22"/>
          <w:lang w:val="nl"/>
        </w:rPr>
        <w:t xml:space="preserve">ergoeding zoals opgenomen in </w:t>
      </w:r>
      <w:r w:rsidRPr="00E220B9">
        <w:rPr>
          <w:rFonts w:asciiTheme="minorHAnsi" w:hAnsiTheme="minorHAnsi" w:cs="Arial"/>
          <w:sz w:val="22"/>
          <w:szCs w:val="22"/>
          <w:highlight w:val="yellow"/>
          <w:lang w:val="nl"/>
        </w:rPr>
        <w:t>artikel 5</w:t>
      </w:r>
      <w:r>
        <w:rPr>
          <w:rFonts w:asciiTheme="minorHAnsi" w:hAnsiTheme="minorHAnsi" w:cs="Arial"/>
          <w:sz w:val="22"/>
          <w:szCs w:val="22"/>
          <w:lang w:val="nl"/>
        </w:rPr>
        <w:t>.</w:t>
      </w:r>
    </w:p>
    <w:p w14:paraId="4B3902F1" w14:textId="77777777" w:rsidR="00EE1C19" w:rsidRPr="00AC124F" w:rsidRDefault="00EE1C19" w:rsidP="00AC124F">
      <w:pPr>
        <w:rPr>
          <w:rFonts w:asciiTheme="minorHAnsi" w:hAnsiTheme="minorHAnsi" w:cs="Arial"/>
          <w:sz w:val="22"/>
          <w:szCs w:val="22"/>
          <w:lang w:val="nl"/>
        </w:rPr>
      </w:pPr>
    </w:p>
    <w:p w14:paraId="61AED88B" w14:textId="25A9C57B" w:rsidR="00D06163" w:rsidRDefault="00651A63" w:rsidP="00D06163">
      <w:pPr>
        <w:pStyle w:val="Lijstalinea"/>
        <w:keepLines w:val="0"/>
        <w:numPr>
          <w:ilvl w:val="1"/>
          <w:numId w:val="19"/>
        </w:numPr>
        <w:contextualSpacing/>
        <w:rPr>
          <w:rFonts w:asciiTheme="minorHAnsi" w:hAnsiTheme="minorHAnsi" w:cs="Arial"/>
          <w:sz w:val="22"/>
          <w:szCs w:val="22"/>
          <w:lang w:val="nl"/>
        </w:rPr>
      </w:pPr>
      <w:r>
        <w:rPr>
          <w:rFonts w:asciiTheme="minorHAnsi" w:hAnsiTheme="minorHAnsi" w:cs="Arial"/>
          <w:sz w:val="22"/>
          <w:szCs w:val="22"/>
          <w:lang w:val="nl"/>
        </w:rPr>
        <w:t xml:space="preserve">Iedere Nadere offerteaanvraag en eventueel daaruit volgende Nadere overeenkomst voor de inzet van een </w:t>
      </w:r>
      <w:r w:rsidR="000B5B63">
        <w:rPr>
          <w:rFonts w:asciiTheme="minorHAnsi" w:hAnsiTheme="minorHAnsi" w:cs="Arial"/>
          <w:sz w:val="22"/>
          <w:szCs w:val="22"/>
          <w:lang w:val="nl"/>
        </w:rPr>
        <w:t>kandidaat</w:t>
      </w:r>
      <w:r w:rsidR="007A6E7A">
        <w:rPr>
          <w:rFonts w:asciiTheme="minorHAnsi" w:hAnsiTheme="minorHAnsi" w:cs="Arial"/>
          <w:sz w:val="22"/>
          <w:szCs w:val="22"/>
          <w:lang w:val="nl"/>
        </w:rPr>
        <w:t xml:space="preserve"> </w:t>
      </w:r>
      <w:r>
        <w:rPr>
          <w:rFonts w:asciiTheme="minorHAnsi" w:hAnsiTheme="minorHAnsi" w:cs="Arial"/>
          <w:sz w:val="22"/>
          <w:szCs w:val="22"/>
          <w:lang w:val="nl"/>
        </w:rPr>
        <w:t xml:space="preserve">wordt, ook indien de Raamovereenkomst tussentijds eindigt, in zijn geheel uitgevoerd, tenzij </w:t>
      </w:r>
      <w:r w:rsidR="005E66E9">
        <w:rPr>
          <w:rFonts w:asciiTheme="minorHAnsi" w:hAnsiTheme="minorHAnsi" w:cs="Arial"/>
          <w:sz w:val="22"/>
          <w:szCs w:val="22"/>
          <w:lang w:val="nl"/>
        </w:rPr>
        <w:t xml:space="preserve">ook de Nadere overeenkomst rechtsgeldig tussentijds eindigt. De voor de Nadere overeenkomst relevante bepalingen uit de Raamvoereenkomst zullen voor de resterende duur van de Nadere offerteaanvraag en eventueel daaruit voorkomende plaatsing van de </w:t>
      </w:r>
      <w:r w:rsidR="00056AF4">
        <w:rPr>
          <w:rFonts w:asciiTheme="minorHAnsi" w:hAnsiTheme="minorHAnsi" w:cs="Arial"/>
          <w:sz w:val="22"/>
          <w:szCs w:val="22"/>
          <w:lang w:val="nl"/>
        </w:rPr>
        <w:t>kandidaat</w:t>
      </w:r>
      <w:r w:rsidR="005E66E9">
        <w:rPr>
          <w:rFonts w:asciiTheme="minorHAnsi" w:hAnsiTheme="minorHAnsi" w:cs="Arial"/>
          <w:sz w:val="22"/>
          <w:szCs w:val="22"/>
          <w:lang w:val="nl"/>
        </w:rPr>
        <w:t xml:space="preserve"> onverkort van toepassing blijven. </w:t>
      </w:r>
    </w:p>
    <w:p w14:paraId="0BB62956" w14:textId="77777777" w:rsidR="00D06163" w:rsidRPr="00D06163" w:rsidRDefault="00D06163" w:rsidP="00D06163">
      <w:pPr>
        <w:pStyle w:val="Lijstalinea"/>
        <w:rPr>
          <w:rFonts w:asciiTheme="minorHAnsi" w:hAnsiTheme="minorHAnsi" w:cs="Arial"/>
          <w:sz w:val="22"/>
          <w:szCs w:val="22"/>
          <w:lang w:val="nl"/>
        </w:rPr>
      </w:pPr>
    </w:p>
    <w:p w14:paraId="5A730402" w14:textId="7EB105A9" w:rsidR="009E4A1C" w:rsidRPr="00D06163" w:rsidRDefault="00242FEF" w:rsidP="00D06163">
      <w:pPr>
        <w:pStyle w:val="Lijstalinea"/>
        <w:keepLines w:val="0"/>
        <w:numPr>
          <w:ilvl w:val="1"/>
          <w:numId w:val="19"/>
        </w:numPr>
        <w:contextualSpacing/>
        <w:rPr>
          <w:rFonts w:asciiTheme="minorHAnsi" w:hAnsiTheme="minorHAnsi" w:cs="Arial"/>
          <w:sz w:val="22"/>
          <w:szCs w:val="22"/>
          <w:lang w:val="nl"/>
        </w:rPr>
      </w:pPr>
      <w:r w:rsidRPr="00D06163">
        <w:rPr>
          <w:rFonts w:asciiTheme="minorHAnsi" w:hAnsiTheme="minorHAnsi" w:cs="Arial"/>
          <w:sz w:val="22"/>
          <w:szCs w:val="22"/>
          <w:lang w:val="nl"/>
        </w:rPr>
        <w:t>Opdrachtgever is te allen tijde gerechtigd rechtsstreeks een</w:t>
      </w:r>
      <w:r w:rsidR="002C474E">
        <w:rPr>
          <w:rFonts w:asciiTheme="minorHAnsi" w:hAnsiTheme="minorHAnsi" w:cs="Arial"/>
          <w:sz w:val="22"/>
          <w:szCs w:val="22"/>
          <w:lang w:val="nl"/>
        </w:rPr>
        <w:t xml:space="preserve"> onder de raamovereenkomst ingehuurde</w:t>
      </w:r>
      <w:r w:rsidRPr="00D06163">
        <w:rPr>
          <w:rFonts w:asciiTheme="minorHAnsi" w:hAnsiTheme="minorHAnsi" w:cs="Arial"/>
          <w:sz w:val="22"/>
          <w:szCs w:val="22"/>
          <w:lang w:val="nl"/>
        </w:rPr>
        <w:t xml:space="preserve"> </w:t>
      </w:r>
      <w:r w:rsidR="00056AF4">
        <w:rPr>
          <w:rFonts w:asciiTheme="minorHAnsi" w:hAnsiTheme="minorHAnsi" w:cs="Arial"/>
          <w:sz w:val="22"/>
          <w:szCs w:val="22"/>
          <w:lang w:val="nl"/>
        </w:rPr>
        <w:t>kandiaat</w:t>
      </w:r>
      <w:r w:rsidR="007A6E7A" w:rsidRPr="00D06163">
        <w:rPr>
          <w:rFonts w:asciiTheme="minorHAnsi" w:hAnsiTheme="minorHAnsi" w:cs="Arial"/>
          <w:sz w:val="22"/>
          <w:szCs w:val="22"/>
          <w:lang w:val="nl"/>
        </w:rPr>
        <w:t xml:space="preserve"> </w:t>
      </w:r>
      <w:r w:rsidRPr="00D06163">
        <w:rPr>
          <w:rFonts w:asciiTheme="minorHAnsi" w:hAnsiTheme="minorHAnsi" w:cs="Arial"/>
          <w:sz w:val="22"/>
          <w:szCs w:val="22"/>
          <w:lang w:val="nl"/>
        </w:rPr>
        <w:t xml:space="preserve">een aanstelling als ambtenaar </w:t>
      </w:r>
      <w:r w:rsidR="00AC124F">
        <w:rPr>
          <w:rFonts w:asciiTheme="minorHAnsi" w:hAnsiTheme="minorHAnsi" w:cs="Arial"/>
          <w:sz w:val="22"/>
          <w:szCs w:val="22"/>
          <w:lang w:val="nl"/>
        </w:rPr>
        <w:t>aan te bieden</w:t>
      </w:r>
      <w:r w:rsidRPr="00D06163">
        <w:rPr>
          <w:rFonts w:asciiTheme="minorHAnsi" w:hAnsiTheme="minorHAnsi" w:cs="Arial"/>
          <w:sz w:val="22"/>
          <w:szCs w:val="22"/>
          <w:lang w:val="nl"/>
        </w:rPr>
        <w:t xml:space="preserve"> met inachtneming van de voor de Opdrachtgever geldende opzegtermijn. Bij aanstelling van de </w:t>
      </w:r>
      <w:r w:rsidR="003A4D9F">
        <w:rPr>
          <w:rFonts w:asciiTheme="minorHAnsi" w:hAnsiTheme="minorHAnsi" w:cs="Arial"/>
          <w:sz w:val="22"/>
          <w:szCs w:val="22"/>
          <w:lang w:val="nl"/>
        </w:rPr>
        <w:t xml:space="preserve">betreffende </w:t>
      </w:r>
      <w:r w:rsidR="00D21436">
        <w:rPr>
          <w:rFonts w:asciiTheme="minorHAnsi" w:hAnsiTheme="minorHAnsi" w:cs="Arial"/>
          <w:sz w:val="22"/>
          <w:szCs w:val="22"/>
          <w:lang w:val="nl"/>
        </w:rPr>
        <w:t>kandidaat</w:t>
      </w:r>
      <w:r w:rsidR="00DE473A">
        <w:rPr>
          <w:rFonts w:asciiTheme="minorHAnsi" w:hAnsiTheme="minorHAnsi" w:cs="Arial"/>
          <w:sz w:val="22"/>
          <w:szCs w:val="22"/>
          <w:lang w:val="nl"/>
        </w:rPr>
        <w:t xml:space="preserve"> </w:t>
      </w:r>
      <w:r w:rsidRPr="00D06163">
        <w:rPr>
          <w:rFonts w:asciiTheme="minorHAnsi" w:hAnsiTheme="minorHAnsi" w:cs="Arial"/>
          <w:sz w:val="22"/>
          <w:szCs w:val="22"/>
          <w:lang w:val="nl"/>
        </w:rPr>
        <w:t>als ambtenaar worden door Opdrachtnemer geen kosten in rekening gebracht</w:t>
      </w:r>
      <w:r w:rsidR="00771D97">
        <w:rPr>
          <w:rFonts w:asciiTheme="minorHAnsi" w:hAnsiTheme="minorHAnsi" w:cs="Arial"/>
          <w:sz w:val="22"/>
          <w:szCs w:val="22"/>
          <w:lang w:val="nl"/>
        </w:rPr>
        <w:t xml:space="preserve"> en zal Opdrachtnemer, indien in de relatie Opdrachtnemer en</w:t>
      </w:r>
      <w:r w:rsidR="00771D97" w:rsidRPr="00771D97">
        <w:t xml:space="preserve"> </w:t>
      </w:r>
      <w:r w:rsidR="00D21436">
        <w:rPr>
          <w:rFonts w:asciiTheme="minorHAnsi" w:hAnsiTheme="minorHAnsi" w:cs="Arial"/>
          <w:sz w:val="22"/>
          <w:szCs w:val="22"/>
          <w:lang w:val="nl"/>
        </w:rPr>
        <w:t>kandidaat</w:t>
      </w:r>
      <w:r w:rsidR="00771D97">
        <w:rPr>
          <w:rFonts w:asciiTheme="minorHAnsi" w:hAnsiTheme="minorHAnsi" w:cs="Arial"/>
          <w:sz w:val="22"/>
          <w:szCs w:val="22"/>
          <w:lang w:val="nl"/>
        </w:rPr>
        <w:t xml:space="preserve"> een concurentiebeding van kracht is, afzien van een beroep op een dergelijk concurentiebeding zonder in verband daarmee aanspraak te kunnen maken op enige vergoeding van Opdrachtgever dan wel </w:t>
      </w:r>
      <w:r w:rsidR="00462ADF">
        <w:rPr>
          <w:rFonts w:asciiTheme="minorHAnsi" w:hAnsiTheme="minorHAnsi" w:cs="Arial"/>
          <w:sz w:val="22"/>
          <w:szCs w:val="22"/>
          <w:lang w:val="nl"/>
        </w:rPr>
        <w:t>kandidaat</w:t>
      </w:r>
      <w:r w:rsidR="00A01360" w:rsidRPr="00D06163">
        <w:rPr>
          <w:rFonts w:asciiTheme="minorHAnsi" w:hAnsiTheme="minorHAnsi" w:cs="Arial"/>
          <w:sz w:val="22"/>
          <w:szCs w:val="22"/>
          <w:lang w:val="nl"/>
        </w:rPr>
        <w:t>.</w:t>
      </w:r>
    </w:p>
    <w:p w14:paraId="4E4AA26F" w14:textId="77777777" w:rsidR="00FA01B4" w:rsidRDefault="00FA01B4" w:rsidP="00242FEF">
      <w:pPr>
        <w:keepLines w:val="0"/>
        <w:ind w:left="3"/>
        <w:rPr>
          <w:rFonts w:asciiTheme="minorHAnsi" w:hAnsiTheme="minorHAnsi" w:cs="Arial"/>
          <w:b/>
          <w:sz w:val="22"/>
          <w:szCs w:val="22"/>
          <w:lang w:val="nl"/>
        </w:rPr>
      </w:pPr>
    </w:p>
    <w:p w14:paraId="096DA728" w14:textId="09990467" w:rsidR="00242FEF" w:rsidRDefault="00242FEF" w:rsidP="00242FEF">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t xml:space="preserve">Artikel </w:t>
      </w:r>
      <w:r>
        <w:rPr>
          <w:rFonts w:asciiTheme="minorHAnsi" w:hAnsiTheme="minorHAnsi" w:cs="Arial"/>
          <w:b/>
          <w:sz w:val="22"/>
          <w:szCs w:val="22"/>
          <w:lang w:val="nl"/>
        </w:rPr>
        <w:t>3</w:t>
      </w:r>
      <w:r w:rsidRPr="009E4A1C">
        <w:rPr>
          <w:rFonts w:asciiTheme="minorHAnsi" w:hAnsiTheme="minorHAnsi" w:cs="Arial"/>
          <w:b/>
          <w:sz w:val="22"/>
          <w:szCs w:val="22"/>
          <w:lang w:val="nl"/>
        </w:rPr>
        <w:t xml:space="preserve">. </w:t>
      </w:r>
      <w:r>
        <w:rPr>
          <w:rFonts w:asciiTheme="minorHAnsi" w:hAnsiTheme="minorHAnsi" w:cs="Arial"/>
          <w:b/>
          <w:sz w:val="22"/>
          <w:szCs w:val="22"/>
          <w:lang w:val="nl"/>
        </w:rPr>
        <w:t>Duur van de Raam</w:t>
      </w:r>
      <w:r w:rsidR="00F85BBF">
        <w:rPr>
          <w:rFonts w:asciiTheme="minorHAnsi" w:hAnsiTheme="minorHAnsi" w:cs="Arial"/>
          <w:b/>
          <w:sz w:val="22"/>
          <w:szCs w:val="22"/>
          <w:lang w:val="nl"/>
        </w:rPr>
        <w:t>over</w:t>
      </w:r>
      <w:r>
        <w:rPr>
          <w:rFonts w:asciiTheme="minorHAnsi" w:hAnsiTheme="minorHAnsi" w:cs="Arial"/>
          <w:b/>
          <w:sz w:val="22"/>
          <w:szCs w:val="22"/>
          <w:lang w:val="nl"/>
        </w:rPr>
        <w:t xml:space="preserve">eenkomst </w:t>
      </w:r>
    </w:p>
    <w:p w14:paraId="4EB2689F" w14:textId="55554AC6" w:rsidR="00242FEF" w:rsidRDefault="00242FEF" w:rsidP="008640AC">
      <w:pPr>
        <w:pStyle w:val="Lijstalinea"/>
        <w:keepLines w:val="0"/>
        <w:numPr>
          <w:ilvl w:val="1"/>
          <w:numId w:val="21"/>
        </w:numPr>
        <w:contextualSpacing/>
        <w:rPr>
          <w:rFonts w:asciiTheme="minorHAnsi" w:hAnsiTheme="minorHAnsi" w:cs="Arial"/>
          <w:sz w:val="22"/>
          <w:szCs w:val="22"/>
          <w:lang w:val="nl"/>
        </w:rPr>
      </w:pPr>
      <w:r>
        <w:rPr>
          <w:rFonts w:asciiTheme="minorHAnsi" w:hAnsiTheme="minorHAnsi" w:cs="Arial"/>
          <w:sz w:val="22"/>
          <w:szCs w:val="22"/>
          <w:lang w:val="nl"/>
        </w:rPr>
        <w:t xml:space="preserve">De Raamovereenkomst treedt in werking op </w:t>
      </w:r>
      <w:r w:rsidR="00462ADF" w:rsidRPr="00462ADF">
        <w:rPr>
          <w:rFonts w:asciiTheme="minorHAnsi" w:hAnsiTheme="minorHAnsi" w:cs="Arial"/>
          <w:sz w:val="22"/>
          <w:szCs w:val="22"/>
          <w:highlight w:val="yellow"/>
          <w:lang w:val="nl"/>
        </w:rPr>
        <w:t>&lt;&lt;invullen datum&gt;&gt;</w:t>
      </w:r>
      <w:r>
        <w:rPr>
          <w:rFonts w:asciiTheme="minorHAnsi" w:hAnsiTheme="minorHAnsi" w:cs="Arial"/>
          <w:sz w:val="22"/>
          <w:szCs w:val="22"/>
          <w:lang w:val="nl"/>
        </w:rPr>
        <w:t xml:space="preserve"> na ondertekend te zijn door beide Partijen.</w:t>
      </w:r>
    </w:p>
    <w:p w14:paraId="2D64735B" w14:textId="77777777" w:rsidR="00242FEF" w:rsidRDefault="00242FEF" w:rsidP="00242FEF">
      <w:pPr>
        <w:pStyle w:val="Lijstalinea"/>
        <w:keepLines w:val="0"/>
        <w:ind w:left="360"/>
        <w:contextualSpacing/>
        <w:rPr>
          <w:rFonts w:asciiTheme="minorHAnsi" w:hAnsiTheme="minorHAnsi" w:cs="Arial"/>
          <w:sz w:val="22"/>
          <w:szCs w:val="22"/>
          <w:lang w:val="nl"/>
        </w:rPr>
      </w:pPr>
    </w:p>
    <w:p w14:paraId="01AA2A80" w14:textId="1903B93B" w:rsidR="00242FEF" w:rsidRDefault="00242FEF" w:rsidP="008640AC">
      <w:pPr>
        <w:pStyle w:val="Lijstalinea"/>
        <w:keepLines w:val="0"/>
        <w:numPr>
          <w:ilvl w:val="1"/>
          <w:numId w:val="21"/>
        </w:numPr>
        <w:contextualSpacing/>
        <w:rPr>
          <w:rFonts w:asciiTheme="minorHAnsi" w:hAnsiTheme="minorHAnsi" w:cs="Arial"/>
          <w:sz w:val="22"/>
          <w:szCs w:val="22"/>
          <w:lang w:val="nl"/>
        </w:rPr>
      </w:pPr>
      <w:r>
        <w:rPr>
          <w:rFonts w:asciiTheme="minorHAnsi" w:hAnsiTheme="minorHAnsi" w:cs="Arial"/>
          <w:sz w:val="22"/>
          <w:szCs w:val="22"/>
          <w:lang w:val="nl"/>
        </w:rPr>
        <w:t xml:space="preserve">De Raamovereenkomst heeft een looptijd van </w:t>
      </w:r>
      <w:r w:rsidR="00EE1C19">
        <w:rPr>
          <w:rFonts w:asciiTheme="minorHAnsi" w:hAnsiTheme="minorHAnsi" w:cs="Arial"/>
          <w:sz w:val="22"/>
          <w:szCs w:val="22"/>
          <w:lang w:val="nl"/>
        </w:rPr>
        <w:t>twee</w:t>
      </w:r>
      <w:r>
        <w:rPr>
          <w:rFonts w:asciiTheme="minorHAnsi" w:hAnsiTheme="minorHAnsi" w:cs="Arial"/>
          <w:sz w:val="22"/>
          <w:szCs w:val="22"/>
          <w:lang w:val="nl"/>
        </w:rPr>
        <w:t xml:space="preserve"> (</w:t>
      </w:r>
      <w:r w:rsidR="00EE1C19">
        <w:rPr>
          <w:rFonts w:asciiTheme="minorHAnsi" w:hAnsiTheme="minorHAnsi" w:cs="Arial"/>
          <w:sz w:val="22"/>
          <w:szCs w:val="22"/>
          <w:lang w:val="nl"/>
        </w:rPr>
        <w:t>2</w:t>
      </w:r>
      <w:r>
        <w:rPr>
          <w:rFonts w:asciiTheme="minorHAnsi" w:hAnsiTheme="minorHAnsi" w:cs="Arial"/>
          <w:sz w:val="22"/>
          <w:szCs w:val="22"/>
          <w:lang w:val="nl"/>
        </w:rPr>
        <w:t xml:space="preserve">) jaar en eindigt derhalve van rechtswege op </w:t>
      </w:r>
      <w:r w:rsidR="001752E2" w:rsidRPr="00462ADF">
        <w:rPr>
          <w:rFonts w:asciiTheme="minorHAnsi" w:hAnsiTheme="minorHAnsi" w:cs="Arial"/>
          <w:sz w:val="22"/>
          <w:szCs w:val="22"/>
          <w:highlight w:val="yellow"/>
          <w:lang w:val="nl"/>
        </w:rPr>
        <w:t>&lt;&lt;invullen datum&gt;&gt;</w:t>
      </w:r>
      <w:r>
        <w:rPr>
          <w:rFonts w:asciiTheme="minorHAnsi" w:hAnsiTheme="minorHAnsi" w:cs="Arial"/>
          <w:sz w:val="22"/>
          <w:szCs w:val="22"/>
          <w:lang w:val="nl"/>
        </w:rPr>
        <w:t xml:space="preserve">, om 24:00 uur, tenzij </w:t>
      </w:r>
      <w:r w:rsidR="00EE5DF3">
        <w:rPr>
          <w:rFonts w:asciiTheme="minorHAnsi" w:hAnsiTheme="minorHAnsi" w:cs="Arial"/>
          <w:sz w:val="22"/>
          <w:szCs w:val="22"/>
          <w:lang w:val="nl"/>
        </w:rPr>
        <w:t xml:space="preserve">Opdrachtgever gebruik maakt van de </w:t>
      </w:r>
      <w:r>
        <w:rPr>
          <w:rFonts w:asciiTheme="minorHAnsi" w:hAnsiTheme="minorHAnsi" w:cs="Arial"/>
          <w:sz w:val="22"/>
          <w:szCs w:val="22"/>
          <w:lang w:val="nl"/>
        </w:rPr>
        <w:t xml:space="preserve">in artikel 3.3 </w:t>
      </w:r>
      <w:r w:rsidR="00EE5DF3">
        <w:rPr>
          <w:rFonts w:asciiTheme="minorHAnsi" w:hAnsiTheme="minorHAnsi" w:cs="Arial"/>
          <w:sz w:val="22"/>
          <w:szCs w:val="22"/>
          <w:lang w:val="nl"/>
        </w:rPr>
        <w:t xml:space="preserve">genoemde verleningsoptie </w:t>
      </w:r>
      <w:r>
        <w:rPr>
          <w:rFonts w:asciiTheme="minorHAnsi" w:hAnsiTheme="minorHAnsi" w:cs="Arial"/>
          <w:sz w:val="22"/>
          <w:szCs w:val="22"/>
          <w:lang w:val="nl"/>
        </w:rPr>
        <w:t xml:space="preserve">van toepassing is. </w:t>
      </w:r>
    </w:p>
    <w:p w14:paraId="782D2C11" w14:textId="77777777" w:rsidR="00242FEF" w:rsidRPr="00242FEF" w:rsidRDefault="00242FEF" w:rsidP="00242FEF">
      <w:pPr>
        <w:pStyle w:val="Lijstalinea"/>
        <w:rPr>
          <w:rFonts w:asciiTheme="minorHAnsi" w:hAnsiTheme="minorHAnsi" w:cs="Arial"/>
          <w:sz w:val="22"/>
          <w:szCs w:val="22"/>
          <w:lang w:val="nl"/>
        </w:rPr>
      </w:pPr>
    </w:p>
    <w:p w14:paraId="78007186" w14:textId="3683703A" w:rsidR="00242FEF" w:rsidRDefault="00242FEF" w:rsidP="008640AC">
      <w:pPr>
        <w:pStyle w:val="Lijstalinea"/>
        <w:keepLines w:val="0"/>
        <w:numPr>
          <w:ilvl w:val="1"/>
          <w:numId w:val="21"/>
        </w:numPr>
        <w:contextualSpacing/>
        <w:rPr>
          <w:rFonts w:asciiTheme="minorHAnsi" w:hAnsiTheme="minorHAnsi" w:cs="Arial"/>
          <w:sz w:val="22"/>
          <w:szCs w:val="22"/>
          <w:lang w:val="nl"/>
        </w:rPr>
      </w:pPr>
      <w:r>
        <w:rPr>
          <w:rFonts w:asciiTheme="minorHAnsi" w:hAnsiTheme="minorHAnsi" w:cs="Arial"/>
          <w:sz w:val="22"/>
          <w:szCs w:val="22"/>
          <w:lang w:val="nl"/>
        </w:rPr>
        <w:t xml:space="preserve">Opdrachtgever kan de Raamovereenkomst onder gelijkblijvende voorwaarden </w:t>
      </w:r>
      <w:r w:rsidR="00EE1C19">
        <w:rPr>
          <w:rFonts w:asciiTheme="minorHAnsi" w:hAnsiTheme="minorHAnsi" w:cs="Arial"/>
          <w:sz w:val="22"/>
          <w:szCs w:val="22"/>
          <w:lang w:val="nl"/>
        </w:rPr>
        <w:t>twee</w:t>
      </w:r>
      <w:r>
        <w:rPr>
          <w:rFonts w:asciiTheme="minorHAnsi" w:hAnsiTheme="minorHAnsi" w:cs="Arial"/>
          <w:sz w:val="22"/>
          <w:szCs w:val="22"/>
          <w:lang w:val="nl"/>
        </w:rPr>
        <w:t>maal voor een periode van één (1) jaar verlengen na afloop van de in artikel 3.2 genoemde periode. Indien Opdrachtgever van dit recht géén ge</w:t>
      </w:r>
      <w:r w:rsidR="004859B6">
        <w:rPr>
          <w:rFonts w:asciiTheme="minorHAnsi" w:hAnsiTheme="minorHAnsi" w:cs="Arial"/>
          <w:sz w:val="22"/>
          <w:szCs w:val="22"/>
          <w:lang w:val="nl"/>
        </w:rPr>
        <w:t>br</w:t>
      </w:r>
      <w:r>
        <w:rPr>
          <w:rFonts w:asciiTheme="minorHAnsi" w:hAnsiTheme="minorHAnsi" w:cs="Arial"/>
          <w:sz w:val="22"/>
          <w:szCs w:val="22"/>
          <w:lang w:val="nl"/>
        </w:rPr>
        <w:t>ui</w:t>
      </w:r>
      <w:r w:rsidR="002F4802">
        <w:rPr>
          <w:rFonts w:asciiTheme="minorHAnsi" w:hAnsiTheme="minorHAnsi" w:cs="Arial"/>
          <w:sz w:val="22"/>
          <w:szCs w:val="22"/>
          <w:lang w:val="nl"/>
        </w:rPr>
        <w:t>k</w:t>
      </w:r>
      <w:r>
        <w:rPr>
          <w:rFonts w:asciiTheme="minorHAnsi" w:hAnsiTheme="minorHAnsi" w:cs="Arial"/>
          <w:sz w:val="22"/>
          <w:szCs w:val="22"/>
          <w:lang w:val="nl"/>
        </w:rPr>
        <w:t xml:space="preserve"> wenst te maken doet hij hiervan uiterlijk drie (3) maanden voor het einde van de in artikel 3.2 bedoelde looptijd schriftelijk mededeling aan Opdrachtnemer. Verlenging vindt plaats tegen dezelfde conditities als die van de vigerende Raamovereenkomst. </w:t>
      </w:r>
    </w:p>
    <w:p w14:paraId="441015E5" w14:textId="77777777" w:rsidR="00F85BBF" w:rsidRPr="00F85BBF" w:rsidRDefault="00F85BBF" w:rsidP="00F85BBF">
      <w:pPr>
        <w:pStyle w:val="Lijstalinea"/>
        <w:rPr>
          <w:rFonts w:asciiTheme="minorHAnsi" w:hAnsiTheme="minorHAnsi" w:cs="Arial"/>
          <w:sz w:val="22"/>
          <w:szCs w:val="22"/>
          <w:lang w:val="nl"/>
        </w:rPr>
      </w:pPr>
    </w:p>
    <w:p w14:paraId="3824C18B" w14:textId="77777777" w:rsidR="00F85BBF" w:rsidRDefault="00F85BBF" w:rsidP="008640AC">
      <w:pPr>
        <w:pStyle w:val="Lijstalinea"/>
        <w:keepLines w:val="0"/>
        <w:numPr>
          <w:ilvl w:val="1"/>
          <w:numId w:val="21"/>
        </w:numPr>
        <w:contextualSpacing/>
        <w:rPr>
          <w:rFonts w:asciiTheme="minorHAnsi" w:hAnsiTheme="minorHAnsi" w:cs="Arial"/>
          <w:sz w:val="22"/>
          <w:szCs w:val="22"/>
          <w:lang w:val="nl"/>
        </w:rPr>
      </w:pPr>
      <w:r>
        <w:rPr>
          <w:rFonts w:asciiTheme="minorHAnsi" w:hAnsiTheme="minorHAnsi" w:cs="Arial"/>
          <w:sz w:val="22"/>
          <w:szCs w:val="22"/>
          <w:lang w:val="nl"/>
        </w:rPr>
        <w:t xml:space="preserve">Beëindiging van deze Raamovereenkomst om welke reden dan ook laat de rechten en verplichtingen voortvloeiende uit (een) Nadere overeenkomst(en) onverlet. De voorwaarden van deze Raamovereenkomst blijven van toepassing op alle Nadere overeenkomst die na eindigen van deze Raamovereenkomst nog voortduren. </w:t>
      </w:r>
    </w:p>
    <w:p w14:paraId="7521B2AE" w14:textId="77777777" w:rsidR="00F85BBF" w:rsidRPr="00F85BBF" w:rsidRDefault="00F85BBF" w:rsidP="00F85BBF">
      <w:pPr>
        <w:pStyle w:val="Lijstalinea"/>
        <w:rPr>
          <w:rFonts w:asciiTheme="minorHAnsi" w:hAnsiTheme="minorHAnsi" w:cs="Arial"/>
          <w:sz w:val="22"/>
          <w:szCs w:val="22"/>
          <w:lang w:val="nl"/>
        </w:rPr>
      </w:pPr>
    </w:p>
    <w:p w14:paraId="5C790313" w14:textId="77777777" w:rsidR="008C4AED" w:rsidRDefault="008C4AED">
      <w:pPr>
        <w:keepLines w:val="0"/>
        <w:spacing w:after="200" w:line="276" w:lineRule="auto"/>
        <w:rPr>
          <w:rFonts w:asciiTheme="minorHAnsi" w:hAnsiTheme="minorHAnsi" w:cs="Arial"/>
          <w:b/>
          <w:sz w:val="22"/>
          <w:szCs w:val="22"/>
          <w:lang w:val="nl"/>
        </w:rPr>
      </w:pPr>
      <w:r>
        <w:rPr>
          <w:rFonts w:asciiTheme="minorHAnsi" w:hAnsiTheme="minorHAnsi" w:cs="Arial"/>
          <w:b/>
          <w:sz w:val="22"/>
          <w:szCs w:val="22"/>
          <w:lang w:val="nl"/>
        </w:rPr>
        <w:br w:type="page"/>
      </w:r>
    </w:p>
    <w:p w14:paraId="28D0BE77" w14:textId="2D923146" w:rsidR="00F85BBF" w:rsidRDefault="00F85BBF" w:rsidP="00F85BBF">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lastRenderedPageBreak/>
        <w:t xml:space="preserve">Artikel </w:t>
      </w:r>
      <w:r>
        <w:rPr>
          <w:rFonts w:asciiTheme="minorHAnsi" w:hAnsiTheme="minorHAnsi" w:cs="Arial"/>
          <w:b/>
          <w:sz w:val="22"/>
          <w:szCs w:val="22"/>
          <w:lang w:val="nl"/>
        </w:rPr>
        <w:t>4</w:t>
      </w:r>
      <w:r w:rsidRPr="009E4A1C">
        <w:rPr>
          <w:rFonts w:asciiTheme="minorHAnsi" w:hAnsiTheme="minorHAnsi" w:cs="Arial"/>
          <w:b/>
          <w:sz w:val="22"/>
          <w:szCs w:val="22"/>
          <w:lang w:val="nl"/>
        </w:rPr>
        <w:t xml:space="preserve">. </w:t>
      </w:r>
      <w:r>
        <w:rPr>
          <w:rFonts w:asciiTheme="minorHAnsi" w:hAnsiTheme="minorHAnsi" w:cs="Arial"/>
          <w:b/>
          <w:sz w:val="22"/>
          <w:szCs w:val="22"/>
          <w:lang w:val="nl"/>
        </w:rPr>
        <w:t xml:space="preserve">Opzegging te uitvoering van vonnis </w:t>
      </w:r>
    </w:p>
    <w:p w14:paraId="6B279B71" w14:textId="77777777" w:rsidR="00F85BBF" w:rsidRDefault="00F85BBF" w:rsidP="008640AC">
      <w:pPr>
        <w:pStyle w:val="Lijstalinea"/>
        <w:keepLines w:val="0"/>
        <w:numPr>
          <w:ilvl w:val="1"/>
          <w:numId w:val="22"/>
        </w:numPr>
        <w:contextualSpacing/>
        <w:rPr>
          <w:rFonts w:asciiTheme="minorHAnsi" w:hAnsiTheme="minorHAnsi" w:cs="Arial"/>
          <w:sz w:val="22"/>
          <w:szCs w:val="22"/>
          <w:lang w:val="nl"/>
        </w:rPr>
      </w:pPr>
      <w:r>
        <w:rPr>
          <w:rFonts w:asciiTheme="minorHAnsi" w:hAnsiTheme="minorHAnsi" w:cs="Arial"/>
          <w:sz w:val="22"/>
          <w:szCs w:val="22"/>
          <w:lang w:val="nl"/>
        </w:rPr>
        <w:t xml:space="preserve">Deze Raamovereenkomst kan door Opdrachtgever – zonder enige gehoudenheid tot schadevergoeding over en weer – met onmiddellijke ingang worden opgezegd indien de bevoegde rechter (al dan niet in kort geding) oordeelt dat de gunning onrechtmatig is of anderszins beëindiging van de Raamovereenkomst gelast. In dat geval zal Opdrachtgever uiterlijk binnen zeven (7) dagen nadat de betreffende gerechtelijke uitspraak onherroepelijk is geworden aan Opdrachtnemer meedelen of zij overgaat tot opzegging van de Raamovereenkomst. </w:t>
      </w:r>
    </w:p>
    <w:p w14:paraId="69833170" w14:textId="77777777" w:rsidR="00F85BBF" w:rsidRDefault="00F85BBF" w:rsidP="00F85BBF">
      <w:pPr>
        <w:keepLines w:val="0"/>
        <w:contextualSpacing/>
        <w:rPr>
          <w:rFonts w:ascii="Segoe UI Symbol" w:hAnsi="Segoe UI Symbol" w:cs="Arial"/>
          <w:sz w:val="22"/>
          <w:szCs w:val="22"/>
          <w:lang w:val="nl" w:eastAsia="ja-JP"/>
        </w:rPr>
      </w:pPr>
    </w:p>
    <w:p w14:paraId="690C8B66" w14:textId="77777777" w:rsidR="00F85BBF" w:rsidRDefault="00F85BBF" w:rsidP="00F85BBF">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t xml:space="preserve">Artikel </w:t>
      </w:r>
      <w:r>
        <w:rPr>
          <w:rFonts w:asciiTheme="minorHAnsi" w:hAnsiTheme="minorHAnsi" w:cs="Arial"/>
          <w:b/>
          <w:sz w:val="22"/>
          <w:szCs w:val="22"/>
          <w:lang w:val="nl"/>
        </w:rPr>
        <w:t>5</w:t>
      </w:r>
      <w:r w:rsidRPr="009E4A1C">
        <w:rPr>
          <w:rFonts w:asciiTheme="minorHAnsi" w:hAnsiTheme="minorHAnsi" w:cs="Arial"/>
          <w:b/>
          <w:sz w:val="22"/>
          <w:szCs w:val="22"/>
          <w:lang w:val="nl"/>
        </w:rPr>
        <w:t xml:space="preserve">. </w:t>
      </w:r>
      <w:r>
        <w:rPr>
          <w:rFonts w:asciiTheme="minorHAnsi" w:hAnsiTheme="minorHAnsi" w:cs="Arial"/>
          <w:b/>
          <w:sz w:val="22"/>
          <w:szCs w:val="22"/>
          <w:lang w:val="nl"/>
        </w:rPr>
        <w:t xml:space="preserve">Prijs en betaling </w:t>
      </w:r>
    </w:p>
    <w:p w14:paraId="214CAF9C" w14:textId="241A4E76" w:rsidR="00F85BBF" w:rsidRDefault="00F85BBF" w:rsidP="008640AC">
      <w:pPr>
        <w:pStyle w:val="Lijstalinea"/>
        <w:keepLines w:val="0"/>
        <w:numPr>
          <w:ilvl w:val="1"/>
          <w:numId w:val="23"/>
        </w:numPr>
        <w:contextualSpacing/>
        <w:rPr>
          <w:rFonts w:asciiTheme="minorHAnsi" w:hAnsiTheme="minorHAnsi" w:cs="Arial"/>
          <w:sz w:val="22"/>
          <w:szCs w:val="22"/>
          <w:lang w:val="nl"/>
        </w:rPr>
      </w:pPr>
      <w:r>
        <w:rPr>
          <w:rFonts w:asciiTheme="minorHAnsi" w:hAnsiTheme="minorHAnsi" w:cs="Arial"/>
          <w:sz w:val="22"/>
          <w:szCs w:val="22"/>
          <w:lang w:val="nl"/>
        </w:rPr>
        <w:t xml:space="preserve">De prijs die Opdrachtgever is verschuldigd voor de </w:t>
      </w:r>
      <w:r w:rsidR="00AC124F">
        <w:rPr>
          <w:rFonts w:asciiTheme="minorHAnsi" w:hAnsiTheme="minorHAnsi" w:cs="Arial"/>
          <w:sz w:val="22"/>
          <w:szCs w:val="22"/>
          <w:lang w:val="nl"/>
        </w:rPr>
        <w:t>uitgevoerde</w:t>
      </w:r>
      <w:r>
        <w:rPr>
          <w:rFonts w:asciiTheme="minorHAnsi" w:hAnsiTheme="minorHAnsi" w:cs="Arial"/>
          <w:sz w:val="22"/>
          <w:szCs w:val="22"/>
          <w:lang w:val="nl"/>
        </w:rPr>
        <w:t xml:space="preserve"> Dienstverlening is vermeld in de Nadere overeenkomst. Deze prijs is gebaseerd op de prijzen genoemd in het prijsinvulformulier dat deel uitmaakt van de </w:t>
      </w:r>
      <w:bookmarkStart w:id="6" w:name="_Hlk56506264"/>
      <w:r>
        <w:rPr>
          <w:rFonts w:asciiTheme="minorHAnsi" w:hAnsiTheme="minorHAnsi" w:cs="Arial"/>
          <w:sz w:val="22"/>
          <w:szCs w:val="22"/>
          <w:lang w:val="nl"/>
        </w:rPr>
        <w:t xml:space="preserve">Inschrijving </w:t>
      </w:r>
      <w:bookmarkEnd w:id="6"/>
      <w:r>
        <w:rPr>
          <w:rFonts w:asciiTheme="minorHAnsi" w:hAnsiTheme="minorHAnsi" w:cs="Arial"/>
          <w:sz w:val="22"/>
          <w:szCs w:val="22"/>
          <w:lang w:val="nl"/>
        </w:rPr>
        <w:t xml:space="preserve">van </w:t>
      </w:r>
      <w:r w:rsidRPr="00971BD8">
        <w:rPr>
          <w:rFonts w:asciiTheme="minorHAnsi" w:hAnsiTheme="minorHAnsi" w:cs="Arial"/>
          <w:sz w:val="22"/>
          <w:szCs w:val="22"/>
          <w:lang w:val="nl"/>
        </w:rPr>
        <w:t>Opdrachtnemer (</w:t>
      </w:r>
      <w:r w:rsidRPr="00E863AA">
        <w:rPr>
          <w:rFonts w:asciiTheme="minorHAnsi" w:hAnsiTheme="minorHAnsi" w:cs="Arial"/>
          <w:sz w:val="22"/>
          <w:szCs w:val="22"/>
          <w:highlight w:val="yellow"/>
          <w:lang w:val="nl"/>
        </w:rPr>
        <w:t xml:space="preserve">Bijlage </w:t>
      </w:r>
      <w:r w:rsidR="00E863AA" w:rsidRPr="00E863AA">
        <w:rPr>
          <w:rFonts w:asciiTheme="minorHAnsi" w:hAnsiTheme="minorHAnsi" w:cs="Arial"/>
          <w:sz w:val="22"/>
          <w:szCs w:val="22"/>
          <w:highlight w:val="yellow"/>
          <w:lang w:val="nl"/>
        </w:rPr>
        <w:t>&lt;&lt;..&gt;&gt;</w:t>
      </w:r>
      <w:r w:rsidRPr="00971BD8">
        <w:rPr>
          <w:rFonts w:asciiTheme="minorHAnsi" w:hAnsiTheme="minorHAnsi" w:cs="Arial"/>
          <w:sz w:val="22"/>
          <w:szCs w:val="22"/>
          <w:lang w:val="nl"/>
        </w:rPr>
        <w:t>).</w:t>
      </w:r>
      <w:r>
        <w:rPr>
          <w:rFonts w:asciiTheme="minorHAnsi" w:hAnsiTheme="minorHAnsi" w:cs="Arial"/>
          <w:sz w:val="22"/>
          <w:szCs w:val="22"/>
          <w:lang w:val="nl"/>
        </w:rPr>
        <w:t xml:space="preserve"> De prijs lui</w:t>
      </w:r>
      <w:r w:rsidR="00EE5DF3">
        <w:rPr>
          <w:rFonts w:asciiTheme="minorHAnsi" w:hAnsiTheme="minorHAnsi" w:cs="Arial"/>
          <w:sz w:val="22"/>
          <w:szCs w:val="22"/>
          <w:lang w:val="nl"/>
        </w:rPr>
        <w:t>d</w:t>
      </w:r>
      <w:r>
        <w:rPr>
          <w:rFonts w:asciiTheme="minorHAnsi" w:hAnsiTheme="minorHAnsi" w:cs="Arial"/>
          <w:sz w:val="22"/>
          <w:szCs w:val="22"/>
          <w:lang w:val="nl"/>
        </w:rPr>
        <w:t xml:space="preserve">t exclusief BTW en inclusief overige belastingen </w:t>
      </w:r>
      <w:r w:rsidR="00120D8D">
        <w:rPr>
          <w:rFonts w:asciiTheme="minorHAnsi" w:hAnsiTheme="minorHAnsi" w:cs="Arial"/>
          <w:sz w:val="22"/>
          <w:szCs w:val="22"/>
          <w:lang w:val="nl"/>
        </w:rPr>
        <w:t>en</w:t>
      </w:r>
      <w:r>
        <w:rPr>
          <w:rFonts w:asciiTheme="minorHAnsi" w:hAnsiTheme="minorHAnsi" w:cs="Arial"/>
          <w:sz w:val="22"/>
          <w:szCs w:val="22"/>
          <w:lang w:val="nl"/>
        </w:rPr>
        <w:t xml:space="preserve"> heffingen. De prijs is een all-in prijs, dat wil zeggen inclusef alle bijkomende kosten zoals bijvoorbeeld maar niet uitsluitend reiskosten (woon-werk en werk- werk), parkeerkosten en kost</w:t>
      </w:r>
      <w:r w:rsidR="00120D8D">
        <w:rPr>
          <w:rFonts w:asciiTheme="minorHAnsi" w:hAnsiTheme="minorHAnsi" w:cs="Arial"/>
          <w:sz w:val="22"/>
          <w:szCs w:val="22"/>
          <w:lang w:val="nl"/>
        </w:rPr>
        <w:t>en</w:t>
      </w:r>
      <w:r>
        <w:rPr>
          <w:rFonts w:asciiTheme="minorHAnsi" w:hAnsiTheme="minorHAnsi" w:cs="Arial"/>
          <w:sz w:val="22"/>
          <w:szCs w:val="22"/>
          <w:lang w:val="nl"/>
        </w:rPr>
        <w:t xml:space="preserve"> voor administratie, service- en advies. </w:t>
      </w:r>
    </w:p>
    <w:p w14:paraId="47E263C3" w14:textId="77777777" w:rsidR="006862BA" w:rsidRDefault="006862BA" w:rsidP="008C4AED">
      <w:pPr>
        <w:pStyle w:val="Lijstalinea"/>
        <w:keepLines w:val="0"/>
        <w:ind w:left="360"/>
        <w:contextualSpacing/>
        <w:rPr>
          <w:rFonts w:asciiTheme="minorHAnsi" w:hAnsiTheme="minorHAnsi" w:cs="Arial"/>
          <w:sz w:val="22"/>
          <w:szCs w:val="22"/>
          <w:lang w:val="nl"/>
        </w:rPr>
      </w:pPr>
    </w:p>
    <w:p w14:paraId="15F9A833" w14:textId="66FD62BB" w:rsidR="00F85BBF" w:rsidRPr="00AC124F" w:rsidRDefault="006862BA" w:rsidP="00AC124F">
      <w:pPr>
        <w:pStyle w:val="Lijstalinea"/>
        <w:keepLines w:val="0"/>
        <w:numPr>
          <w:ilvl w:val="1"/>
          <w:numId w:val="23"/>
        </w:numPr>
        <w:contextualSpacing/>
        <w:rPr>
          <w:rFonts w:asciiTheme="minorHAnsi" w:hAnsiTheme="minorHAnsi" w:cs="Arial"/>
          <w:sz w:val="22"/>
          <w:szCs w:val="22"/>
          <w:lang w:val="nl"/>
        </w:rPr>
      </w:pPr>
      <w:r w:rsidRPr="00375962">
        <w:rPr>
          <w:rFonts w:asciiTheme="minorHAnsi" w:hAnsiTheme="minorHAnsi" w:cs="Arial"/>
          <w:sz w:val="22"/>
          <w:szCs w:val="22"/>
          <w:lang w:val="nl"/>
        </w:rPr>
        <w:t xml:space="preserve">Opdrachtgever hanteert voor de in te zetten </w:t>
      </w:r>
      <w:r w:rsidR="007524C8">
        <w:rPr>
          <w:rFonts w:asciiTheme="minorHAnsi" w:hAnsiTheme="minorHAnsi" w:cs="Arial"/>
          <w:sz w:val="22"/>
          <w:szCs w:val="22"/>
          <w:lang w:val="nl"/>
        </w:rPr>
        <w:t>kandiaat</w:t>
      </w:r>
      <w:r w:rsidRPr="00375962">
        <w:rPr>
          <w:rFonts w:asciiTheme="minorHAnsi" w:hAnsiTheme="minorHAnsi" w:cs="Arial"/>
          <w:sz w:val="22"/>
          <w:szCs w:val="22"/>
          <w:lang w:val="nl"/>
        </w:rPr>
        <w:t xml:space="preserve"> </w:t>
      </w:r>
      <w:r w:rsidR="00375962" w:rsidRPr="00375962">
        <w:rPr>
          <w:rFonts w:asciiTheme="minorHAnsi" w:hAnsiTheme="minorHAnsi" w:cs="Arial"/>
          <w:sz w:val="22"/>
          <w:szCs w:val="22"/>
        </w:rPr>
        <w:t>de bandbreedtes voor de all-in uurtarieven (exclusief BTW en inclusief overige belastingen en heffingen)</w:t>
      </w:r>
      <w:r w:rsidR="00375962" w:rsidRPr="00375962">
        <w:rPr>
          <w:rFonts w:asciiTheme="minorHAnsi" w:hAnsiTheme="minorHAnsi" w:cs="Arial"/>
          <w:sz w:val="22"/>
          <w:szCs w:val="22"/>
          <w:lang w:val="nl"/>
        </w:rPr>
        <w:t xml:space="preserve"> zoals vermeld in de Aanbestedingsleidraad en de Prijsinvulformulieren</w:t>
      </w:r>
      <w:r w:rsidR="00AC124F">
        <w:rPr>
          <w:rFonts w:asciiTheme="minorHAnsi" w:hAnsiTheme="minorHAnsi" w:cs="Arial"/>
          <w:sz w:val="22"/>
          <w:szCs w:val="22"/>
        </w:rPr>
        <w:t xml:space="preserve">. </w:t>
      </w:r>
    </w:p>
    <w:p w14:paraId="3CF2A8BA" w14:textId="77777777" w:rsidR="00AC124F" w:rsidRPr="00AC124F" w:rsidRDefault="00AC124F" w:rsidP="00AC124F">
      <w:pPr>
        <w:keepLines w:val="0"/>
        <w:contextualSpacing/>
        <w:rPr>
          <w:rFonts w:asciiTheme="minorHAnsi" w:hAnsiTheme="minorHAnsi" w:cs="Arial"/>
          <w:sz w:val="22"/>
          <w:szCs w:val="22"/>
          <w:lang w:val="nl"/>
        </w:rPr>
      </w:pPr>
    </w:p>
    <w:p w14:paraId="25B66CAB" w14:textId="31A7B35F" w:rsidR="00120D8D" w:rsidRDefault="00120D8D" w:rsidP="008640AC">
      <w:pPr>
        <w:pStyle w:val="Lijstalinea"/>
        <w:keepLines w:val="0"/>
        <w:numPr>
          <w:ilvl w:val="1"/>
          <w:numId w:val="23"/>
        </w:numPr>
        <w:contextualSpacing/>
        <w:rPr>
          <w:rFonts w:asciiTheme="minorHAnsi" w:hAnsiTheme="minorHAnsi" w:cs="Arial"/>
          <w:sz w:val="22"/>
          <w:szCs w:val="22"/>
          <w:lang w:val="nl"/>
        </w:rPr>
      </w:pPr>
      <w:r>
        <w:rPr>
          <w:rFonts w:asciiTheme="minorHAnsi" w:hAnsiTheme="minorHAnsi" w:cs="Arial"/>
          <w:sz w:val="22"/>
          <w:szCs w:val="22"/>
          <w:lang w:val="nl"/>
        </w:rPr>
        <w:t>Ui</w:t>
      </w:r>
      <w:r w:rsidR="00FA01B4">
        <w:rPr>
          <w:rFonts w:asciiTheme="minorHAnsi" w:hAnsiTheme="minorHAnsi" w:cs="Arial"/>
          <w:sz w:val="22"/>
          <w:szCs w:val="22"/>
          <w:lang w:val="nl"/>
        </w:rPr>
        <w:t>t</w:t>
      </w:r>
      <w:r>
        <w:rPr>
          <w:rFonts w:asciiTheme="minorHAnsi" w:hAnsiTheme="minorHAnsi" w:cs="Arial"/>
          <w:sz w:val="22"/>
          <w:szCs w:val="22"/>
          <w:lang w:val="nl"/>
        </w:rPr>
        <w:t xml:space="preserve">drukkelijk wordt bepaald, dat indien Opdrachtnemer geen BTW in rekening brengt, maar voor (een deel van) de </w:t>
      </w:r>
      <w:r w:rsidR="007B7939">
        <w:rPr>
          <w:rFonts w:asciiTheme="minorHAnsi" w:hAnsiTheme="minorHAnsi" w:cs="Arial"/>
          <w:sz w:val="22"/>
          <w:szCs w:val="22"/>
          <w:lang w:val="nl"/>
        </w:rPr>
        <w:t xml:space="preserve">Dienstverlening geen vrijstelling van BTW blijkt te bestaan, deze niet ten laste komt van Opdrachtgever. </w:t>
      </w:r>
    </w:p>
    <w:p w14:paraId="6273A22D" w14:textId="77777777" w:rsidR="00120D8D" w:rsidRPr="00120D8D" w:rsidRDefault="00120D8D" w:rsidP="00120D8D">
      <w:pPr>
        <w:pStyle w:val="Lijstalinea"/>
        <w:rPr>
          <w:rFonts w:asciiTheme="minorHAnsi" w:hAnsiTheme="minorHAnsi" w:cs="Arial"/>
          <w:sz w:val="22"/>
          <w:szCs w:val="22"/>
          <w:lang w:val="nl"/>
        </w:rPr>
      </w:pPr>
    </w:p>
    <w:p w14:paraId="387454B6" w14:textId="63E9288E" w:rsidR="00632716" w:rsidRPr="00632716" w:rsidRDefault="00F85BBF" w:rsidP="00632716">
      <w:pPr>
        <w:pStyle w:val="Lijstalinea"/>
        <w:numPr>
          <w:ilvl w:val="1"/>
          <w:numId w:val="23"/>
        </w:numPr>
        <w:rPr>
          <w:rFonts w:asciiTheme="minorHAnsi" w:hAnsiTheme="minorHAnsi" w:cs="Arial"/>
          <w:sz w:val="22"/>
          <w:szCs w:val="22"/>
        </w:rPr>
      </w:pPr>
      <w:r w:rsidRPr="00632716">
        <w:rPr>
          <w:rFonts w:asciiTheme="minorHAnsi" w:hAnsiTheme="minorHAnsi" w:cs="Arial"/>
          <w:sz w:val="22"/>
          <w:szCs w:val="22"/>
          <w:lang w:val="nl"/>
        </w:rPr>
        <w:t xml:space="preserve">De </w:t>
      </w:r>
      <w:r w:rsidR="00EE1C19" w:rsidRPr="00632716">
        <w:rPr>
          <w:rFonts w:asciiTheme="minorHAnsi" w:hAnsiTheme="minorHAnsi" w:cs="Arial"/>
          <w:sz w:val="22"/>
          <w:szCs w:val="22"/>
          <w:lang w:val="nl"/>
        </w:rPr>
        <w:t xml:space="preserve">tarieven </w:t>
      </w:r>
      <w:r w:rsidRPr="00632716">
        <w:rPr>
          <w:rFonts w:asciiTheme="minorHAnsi" w:hAnsiTheme="minorHAnsi" w:cs="Arial"/>
          <w:sz w:val="22"/>
          <w:szCs w:val="22"/>
          <w:lang w:val="nl"/>
        </w:rPr>
        <w:t>z</w:t>
      </w:r>
      <w:r w:rsidR="00120D8D" w:rsidRPr="00632716">
        <w:rPr>
          <w:rFonts w:asciiTheme="minorHAnsi" w:hAnsiTheme="minorHAnsi" w:cs="Arial"/>
          <w:sz w:val="22"/>
          <w:szCs w:val="22"/>
          <w:lang w:val="nl"/>
        </w:rPr>
        <w:t xml:space="preserve">oals opgenomen in de Inschrijving van Opdrachtnemer zijn gedurende </w:t>
      </w:r>
      <w:r w:rsidR="00EE1C19" w:rsidRPr="00632716">
        <w:rPr>
          <w:rFonts w:asciiTheme="minorHAnsi" w:hAnsiTheme="minorHAnsi" w:cs="Arial"/>
          <w:sz w:val="22"/>
          <w:szCs w:val="22"/>
          <w:lang w:val="nl"/>
        </w:rPr>
        <w:t xml:space="preserve">het eerste jaar van </w:t>
      </w:r>
      <w:r w:rsidR="00120D8D" w:rsidRPr="00632716">
        <w:rPr>
          <w:rFonts w:asciiTheme="minorHAnsi" w:hAnsiTheme="minorHAnsi" w:cs="Arial"/>
          <w:sz w:val="22"/>
          <w:szCs w:val="22"/>
          <w:lang w:val="nl"/>
        </w:rPr>
        <w:t xml:space="preserve">de Raamovereenkomst vast. Ten hoogste één (1) maal per jaar, voor het eerst op </w:t>
      </w:r>
      <w:r w:rsidR="00E7285C" w:rsidRPr="00462ADF">
        <w:rPr>
          <w:rFonts w:asciiTheme="minorHAnsi" w:hAnsiTheme="minorHAnsi" w:cs="Arial"/>
          <w:sz w:val="22"/>
          <w:szCs w:val="22"/>
          <w:highlight w:val="yellow"/>
          <w:lang w:val="nl"/>
        </w:rPr>
        <w:t>&lt;&lt;invullen datum&gt;&gt;</w:t>
      </w:r>
      <w:r w:rsidR="00632716" w:rsidRPr="00632716">
        <w:rPr>
          <w:rFonts w:asciiTheme="minorHAnsi" w:hAnsiTheme="minorHAnsi" w:cs="Arial"/>
          <w:sz w:val="22"/>
          <w:szCs w:val="22"/>
          <w:lang w:val="nl"/>
        </w:rPr>
        <w:t>,</w:t>
      </w:r>
      <w:r w:rsidR="00120D8D" w:rsidRPr="00632716">
        <w:rPr>
          <w:rFonts w:asciiTheme="minorHAnsi" w:hAnsiTheme="minorHAnsi" w:cs="Arial"/>
          <w:sz w:val="22"/>
          <w:szCs w:val="22"/>
          <w:lang w:val="nl"/>
        </w:rPr>
        <w:t xml:space="preserve"> kunnen de door Opdrachtnemer geoffreerde prijzen worden geindexeerd. De prijzen kunnen worden geindexeerd op basis v</w:t>
      </w:r>
      <w:r w:rsidR="00EE5DF3" w:rsidRPr="00632716">
        <w:rPr>
          <w:rFonts w:asciiTheme="minorHAnsi" w:hAnsiTheme="minorHAnsi" w:cs="Arial"/>
          <w:sz w:val="22"/>
          <w:szCs w:val="22"/>
          <w:lang w:val="nl"/>
        </w:rPr>
        <w:t>a</w:t>
      </w:r>
      <w:r w:rsidR="00120D8D" w:rsidRPr="00632716">
        <w:rPr>
          <w:rFonts w:asciiTheme="minorHAnsi" w:hAnsiTheme="minorHAnsi" w:cs="Arial"/>
          <w:sz w:val="22"/>
          <w:szCs w:val="22"/>
          <w:lang w:val="nl"/>
        </w:rPr>
        <w:t xml:space="preserve">n het </w:t>
      </w:r>
      <w:r w:rsidR="00632716" w:rsidRPr="00632716">
        <w:rPr>
          <w:rFonts w:asciiTheme="minorHAnsi" w:hAnsiTheme="minorHAnsi" w:cs="Arial"/>
          <w:sz w:val="22"/>
          <w:szCs w:val="22"/>
          <w:lang w:val="nl"/>
        </w:rPr>
        <w:t xml:space="preserve">eerst gepubliceerde </w:t>
      </w:r>
      <w:r w:rsidR="00120D8D" w:rsidRPr="00632716">
        <w:rPr>
          <w:rFonts w:asciiTheme="minorHAnsi" w:hAnsiTheme="minorHAnsi" w:cs="Arial"/>
          <w:sz w:val="22"/>
          <w:szCs w:val="22"/>
          <w:lang w:val="nl"/>
        </w:rPr>
        <w:t xml:space="preserve">indexcijfer </w:t>
      </w:r>
      <w:r w:rsidR="00474299" w:rsidRPr="003A427B">
        <w:t>Cao-lonen per uur incl. bijz</w:t>
      </w:r>
      <w:r w:rsidR="00474299">
        <w:t xml:space="preserve">ondere </w:t>
      </w:r>
      <w:r w:rsidR="00474299" w:rsidRPr="003A427B">
        <w:t>beloningen’</w:t>
      </w:r>
      <w:r w:rsidR="00474299">
        <w:t xml:space="preserve"> </w:t>
      </w:r>
      <w:r w:rsidR="00120D8D" w:rsidRPr="00632716">
        <w:rPr>
          <w:rFonts w:asciiTheme="minorHAnsi" w:hAnsiTheme="minorHAnsi" w:cs="Arial"/>
          <w:sz w:val="22"/>
          <w:szCs w:val="22"/>
          <w:lang w:val="nl"/>
        </w:rPr>
        <w:t>van het CBS, 20</w:t>
      </w:r>
      <w:r w:rsidR="00AD1C7B">
        <w:rPr>
          <w:rFonts w:asciiTheme="minorHAnsi" w:hAnsiTheme="minorHAnsi" w:cs="Arial"/>
          <w:sz w:val="22"/>
          <w:szCs w:val="22"/>
          <w:lang w:val="nl"/>
        </w:rPr>
        <w:t>2</w:t>
      </w:r>
      <w:r w:rsidR="00120D8D" w:rsidRPr="00632716">
        <w:rPr>
          <w:rFonts w:asciiTheme="minorHAnsi" w:hAnsiTheme="minorHAnsi" w:cs="Arial"/>
          <w:sz w:val="22"/>
          <w:szCs w:val="22"/>
          <w:lang w:val="nl"/>
        </w:rPr>
        <w:t>0 = 100</w:t>
      </w:r>
      <w:r w:rsidR="00632716" w:rsidRPr="00632716">
        <w:rPr>
          <w:rFonts w:asciiTheme="minorHAnsi" w:hAnsiTheme="minorHAnsi" w:cs="Arial"/>
          <w:sz w:val="22"/>
          <w:szCs w:val="22"/>
          <w:lang w:val="nl"/>
        </w:rPr>
        <w:t xml:space="preserve"> </w:t>
      </w:r>
      <w:r w:rsidR="00632716" w:rsidRPr="00632716">
        <w:rPr>
          <w:rFonts w:asciiTheme="minorHAnsi" w:hAnsiTheme="minorHAnsi" w:cs="Arial"/>
          <w:sz w:val="22"/>
          <w:szCs w:val="22"/>
        </w:rPr>
        <w:t xml:space="preserve">van de maand </w:t>
      </w:r>
      <w:r w:rsidR="00425940" w:rsidRPr="00425940">
        <w:rPr>
          <w:rFonts w:asciiTheme="minorHAnsi" w:hAnsiTheme="minorHAnsi" w:cs="Arial"/>
          <w:sz w:val="22"/>
          <w:szCs w:val="22"/>
          <w:highlight w:val="yellow"/>
        </w:rPr>
        <w:t>&lt;&lt;invullen maand&gt;&gt;</w:t>
      </w:r>
      <w:r w:rsidR="00632716" w:rsidRPr="00632716">
        <w:rPr>
          <w:rFonts w:asciiTheme="minorHAnsi" w:hAnsiTheme="minorHAnsi" w:cs="Arial"/>
          <w:sz w:val="22"/>
          <w:szCs w:val="22"/>
        </w:rPr>
        <w:t xml:space="preserve"> van het betreffende jaar ten opzichte van de maand </w:t>
      </w:r>
      <w:r w:rsidR="00425940" w:rsidRPr="00425940">
        <w:rPr>
          <w:rFonts w:asciiTheme="minorHAnsi" w:hAnsiTheme="minorHAnsi" w:cs="Arial"/>
          <w:sz w:val="22"/>
          <w:szCs w:val="22"/>
          <w:highlight w:val="yellow"/>
        </w:rPr>
        <w:t>&lt;&lt;invullen maand&gt;&gt;</w:t>
      </w:r>
      <w:r w:rsidR="00425940" w:rsidRPr="00632716">
        <w:rPr>
          <w:rFonts w:asciiTheme="minorHAnsi" w:hAnsiTheme="minorHAnsi" w:cs="Arial"/>
          <w:sz w:val="22"/>
          <w:szCs w:val="22"/>
        </w:rPr>
        <w:t xml:space="preserve"> </w:t>
      </w:r>
      <w:r w:rsidR="00632716" w:rsidRPr="00632716">
        <w:rPr>
          <w:rFonts w:asciiTheme="minorHAnsi" w:hAnsiTheme="minorHAnsi" w:cs="Arial"/>
          <w:sz w:val="22"/>
          <w:szCs w:val="22"/>
        </w:rPr>
        <w:t xml:space="preserve"> van het voorgaande jaar.</w:t>
      </w:r>
    </w:p>
    <w:p w14:paraId="03D3811B" w14:textId="3A5BB206" w:rsidR="004B649B" w:rsidRPr="004B649B" w:rsidRDefault="00000000" w:rsidP="004B649B">
      <w:pPr>
        <w:pStyle w:val="Lijstalinea"/>
        <w:ind w:left="360"/>
        <w:rPr>
          <w:rFonts w:ascii="Calibri" w:hAnsi="Calibri"/>
          <w:kern w:val="0"/>
          <w:lang w:eastAsia="en-US"/>
        </w:rPr>
      </w:pPr>
      <w:hyperlink r:id="rId12" w:anchor="/CBS/nl/dataset/85663NED/table?ts=1709559339137" w:history="1">
        <w:r w:rsidR="004B649B" w:rsidRPr="00B265CD">
          <w:rPr>
            <w:rStyle w:val="Hyperlink"/>
            <w:lang w:eastAsia="en-US"/>
          </w:rPr>
          <w:t>https://opendata.cbs.nl/statline/#/CBS/nl/dataset/85663NED/table?ts=1709559339137</w:t>
        </w:r>
      </w:hyperlink>
    </w:p>
    <w:p w14:paraId="77996466" w14:textId="77777777" w:rsidR="00A25AF7" w:rsidRDefault="00A25AF7" w:rsidP="00120D8D">
      <w:pPr>
        <w:ind w:left="360"/>
        <w:rPr>
          <w:rFonts w:asciiTheme="minorHAnsi" w:hAnsiTheme="minorHAnsi" w:cs="Arial"/>
          <w:sz w:val="22"/>
          <w:szCs w:val="22"/>
        </w:rPr>
      </w:pPr>
    </w:p>
    <w:p w14:paraId="67F1D5E3" w14:textId="7F3A3893" w:rsidR="00120D8D" w:rsidRDefault="00120D8D" w:rsidP="00120D8D">
      <w:pPr>
        <w:ind w:left="360"/>
        <w:rPr>
          <w:rFonts w:asciiTheme="minorHAnsi" w:hAnsiTheme="minorHAnsi" w:cs="Arial"/>
          <w:sz w:val="22"/>
          <w:szCs w:val="22"/>
          <w:lang w:val="nl"/>
        </w:rPr>
      </w:pPr>
      <w:r w:rsidRPr="00632716">
        <w:rPr>
          <w:rFonts w:asciiTheme="minorHAnsi" w:hAnsiTheme="minorHAnsi" w:cs="Arial"/>
          <w:sz w:val="22"/>
          <w:szCs w:val="22"/>
          <w:lang w:val="nl"/>
        </w:rPr>
        <w:t>Indien de geoffreerde prijzen geindexeerd worden dient Opdrachtnemer dit één (1) maand voor indexering kenbaar te maken aan Opdrachtgever</w:t>
      </w:r>
      <w:r w:rsidR="00632716" w:rsidRPr="00632716">
        <w:rPr>
          <w:rFonts w:asciiTheme="minorHAnsi" w:hAnsiTheme="minorHAnsi" w:cs="Arial"/>
          <w:sz w:val="22"/>
          <w:szCs w:val="22"/>
          <w:lang w:val="nl"/>
        </w:rPr>
        <w:t>, voorzien van een voorstel van aanpassing met bijbehorende onderbouwing. De geïndexeerde tarieven zijn pas na goedkeuring van Opdrachtgever van kracht.</w:t>
      </w:r>
    </w:p>
    <w:p w14:paraId="43A743E0" w14:textId="77777777" w:rsidR="00120D8D" w:rsidRPr="00120D8D" w:rsidRDefault="00120D8D" w:rsidP="00120D8D">
      <w:pPr>
        <w:ind w:left="360"/>
        <w:rPr>
          <w:rFonts w:asciiTheme="minorHAnsi" w:hAnsiTheme="minorHAnsi" w:cs="Arial"/>
          <w:sz w:val="22"/>
          <w:szCs w:val="22"/>
          <w:lang w:val="nl"/>
        </w:rPr>
      </w:pPr>
    </w:p>
    <w:p w14:paraId="02E3BD1F" w14:textId="784B58EC" w:rsidR="00120D8D" w:rsidRDefault="008F2953" w:rsidP="008640AC">
      <w:pPr>
        <w:pStyle w:val="Lijstalinea"/>
        <w:keepLines w:val="0"/>
        <w:numPr>
          <w:ilvl w:val="1"/>
          <w:numId w:val="23"/>
        </w:numPr>
        <w:contextualSpacing/>
        <w:rPr>
          <w:rFonts w:asciiTheme="minorHAnsi" w:hAnsiTheme="minorHAnsi" w:cs="Arial"/>
          <w:sz w:val="22"/>
          <w:szCs w:val="22"/>
          <w:lang w:val="nl"/>
        </w:rPr>
      </w:pPr>
      <w:r>
        <w:rPr>
          <w:rFonts w:asciiTheme="minorHAnsi" w:hAnsiTheme="minorHAnsi" w:cs="Arial"/>
          <w:sz w:val="22"/>
          <w:szCs w:val="22"/>
          <w:lang w:val="nl"/>
        </w:rPr>
        <w:t xml:space="preserve">Na </w:t>
      </w:r>
      <w:r w:rsidRPr="008F2953">
        <w:rPr>
          <w:rFonts w:asciiTheme="minorHAnsi" w:hAnsiTheme="minorHAnsi" w:cs="Arial"/>
          <w:sz w:val="22"/>
          <w:szCs w:val="22"/>
          <w:lang w:val="nl"/>
        </w:rPr>
        <w:t xml:space="preserve">facturering </w:t>
      </w:r>
      <w:r>
        <w:rPr>
          <w:rFonts w:asciiTheme="minorHAnsi" w:hAnsiTheme="minorHAnsi" w:cs="Arial"/>
          <w:sz w:val="22"/>
          <w:szCs w:val="22"/>
          <w:lang w:val="nl"/>
        </w:rPr>
        <w:t>overeenkomstig het daarover</w:t>
      </w:r>
      <w:r w:rsidRPr="008F2953">
        <w:rPr>
          <w:rFonts w:asciiTheme="minorHAnsi" w:hAnsiTheme="minorHAnsi" w:cs="Arial"/>
          <w:sz w:val="22"/>
          <w:szCs w:val="22"/>
          <w:lang w:val="nl"/>
        </w:rPr>
        <w:t xml:space="preserve"> bepaald</w:t>
      </w:r>
      <w:r>
        <w:rPr>
          <w:rFonts w:asciiTheme="minorHAnsi" w:hAnsiTheme="minorHAnsi" w:cs="Arial"/>
          <w:sz w:val="22"/>
          <w:szCs w:val="22"/>
          <w:lang w:val="nl"/>
        </w:rPr>
        <w:t>e</w:t>
      </w:r>
      <w:r w:rsidRPr="008F2953">
        <w:rPr>
          <w:rFonts w:asciiTheme="minorHAnsi" w:hAnsiTheme="minorHAnsi" w:cs="Arial"/>
          <w:sz w:val="22"/>
          <w:szCs w:val="22"/>
          <w:lang w:val="nl"/>
        </w:rPr>
        <w:t xml:space="preserve"> in het Programma van Eisen </w:t>
      </w:r>
      <w:r>
        <w:rPr>
          <w:rFonts w:asciiTheme="minorHAnsi" w:hAnsiTheme="minorHAnsi" w:cs="Arial"/>
          <w:sz w:val="22"/>
          <w:szCs w:val="22"/>
          <w:lang w:val="nl"/>
        </w:rPr>
        <w:t>zal b</w:t>
      </w:r>
      <w:r w:rsidR="00120D8D">
        <w:rPr>
          <w:rFonts w:asciiTheme="minorHAnsi" w:hAnsiTheme="minorHAnsi" w:cs="Arial"/>
          <w:sz w:val="22"/>
          <w:szCs w:val="22"/>
          <w:lang w:val="nl"/>
        </w:rPr>
        <w:t xml:space="preserve">etaling plaatsvinden door Opdrachtgever binnen 30 dagen nadat de factuur bij Opdrachtgever is ontvangen en goedgekeurd. </w:t>
      </w:r>
      <w:r w:rsidR="008C4AED">
        <w:rPr>
          <w:rFonts w:asciiTheme="minorHAnsi" w:hAnsiTheme="minorHAnsi" w:cs="Arial"/>
          <w:sz w:val="22"/>
          <w:szCs w:val="22"/>
          <w:lang w:val="nl"/>
        </w:rPr>
        <w:t>Een beschrijving van de geleverde prestaties, waarop de factuur betrekking heeft, wordt als – geaccordeerde – bijlage bij de factuur gevoegd.</w:t>
      </w:r>
    </w:p>
    <w:p w14:paraId="4B934BF6" w14:textId="77777777" w:rsidR="00B04A64" w:rsidRDefault="00B04A64" w:rsidP="00CA1BD7">
      <w:pPr>
        <w:pStyle w:val="Lijstalinea"/>
        <w:keepLines w:val="0"/>
        <w:ind w:left="360"/>
        <w:contextualSpacing/>
        <w:rPr>
          <w:rFonts w:asciiTheme="minorHAnsi" w:hAnsiTheme="minorHAnsi" w:cs="Arial"/>
          <w:sz w:val="22"/>
          <w:szCs w:val="22"/>
          <w:lang w:val="nl"/>
        </w:rPr>
      </w:pPr>
    </w:p>
    <w:p w14:paraId="705F847E" w14:textId="1FAFE936" w:rsidR="00120D8D" w:rsidRDefault="00120D8D" w:rsidP="008640AC">
      <w:pPr>
        <w:pStyle w:val="Lijstalinea"/>
        <w:keepLines w:val="0"/>
        <w:numPr>
          <w:ilvl w:val="1"/>
          <w:numId w:val="23"/>
        </w:numPr>
        <w:contextualSpacing/>
        <w:rPr>
          <w:rFonts w:asciiTheme="minorHAnsi" w:hAnsiTheme="minorHAnsi" w:cs="Arial"/>
          <w:sz w:val="22"/>
          <w:szCs w:val="22"/>
          <w:lang w:val="nl"/>
        </w:rPr>
      </w:pPr>
      <w:r>
        <w:rPr>
          <w:rFonts w:asciiTheme="minorHAnsi" w:hAnsiTheme="minorHAnsi" w:cs="Arial"/>
          <w:sz w:val="22"/>
          <w:szCs w:val="22"/>
          <w:lang w:val="nl"/>
        </w:rPr>
        <w:t xml:space="preserve">Indien Opdrachtnemer zijn verbintenissen voortvloeiende uit de Raamovereenkomst niet geheel of niet behoorlijk is nagekomen, heeft Opdrachtgever het recht de betaling op te schorten, waarbij Opdrachtgever een termijn zal stellen aan Opdrachtnemer om alsnog zijn verbintenissen naar genoegen van de Opdrachtgever na zal dienen te komen. </w:t>
      </w:r>
    </w:p>
    <w:p w14:paraId="0C098E09" w14:textId="77777777" w:rsidR="00585496" w:rsidRDefault="00585496" w:rsidP="007B7939">
      <w:pPr>
        <w:keepLines w:val="0"/>
        <w:ind w:left="3"/>
        <w:rPr>
          <w:rFonts w:asciiTheme="minorHAnsi" w:hAnsiTheme="minorHAnsi" w:cs="Arial"/>
          <w:b/>
          <w:sz w:val="22"/>
          <w:szCs w:val="22"/>
          <w:lang w:val="nl"/>
        </w:rPr>
      </w:pPr>
    </w:p>
    <w:p w14:paraId="1B6AC7E4" w14:textId="7E728FF4" w:rsidR="007B7939" w:rsidRDefault="007B7939" w:rsidP="007B7939">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t xml:space="preserve">Artikel </w:t>
      </w:r>
      <w:r>
        <w:rPr>
          <w:rFonts w:asciiTheme="minorHAnsi" w:hAnsiTheme="minorHAnsi" w:cs="Arial"/>
          <w:b/>
          <w:sz w:val="22"/>
          <w:szCs w:val="22"/>
          <w:lang w:val="nl"/>
        </w:rPr>
        <w:t>6</w:t>
      </w:r>
      <w:r w:rsidRPr="009E4A1C">
        <w:rPr>
          <w:rFonts w:asciiTheme="minorHAnsi" w:hAnsiTheme="minorHAnsi" w:cs="Arial"/>
          <w:b/>
          <w:sz w:val="22"/>
          <w:szCs w:val="22"/>
          <w:lang w:val="nl"/>
        </w:rPr>
        <w:t>.</w:t>
      </w:r>
      <w:r>
        <w:rPr>
          <w:rFonts w:asciiTheme="minorHAnsi" w:hAnsiTheme="minorHAnsi" w:cs="Arial"/>
          <w:b/>
          <w:sz w:val="22"/>
          <w:szCs w:val="22"/>
          <w:lang w:val="nl"/>
        </w:rPr>
        <w:t xml:space="preserve"> Contactpersonen </w:t>
      </w:r>
    </w:p>
    <w:p w14:paraId="6A8341E1" w14:textId="2DDC2D96" w:rsidR="007B7939" w:rsidRPr="007B046B" w:rsidRDefault="00073459" w:rsidP="007B046B">
      <w:pPr>
        <w:pStyle w:val="Lijstalinea"/>
        <w:keepLines w:val="0"/>
        <w:numPr>
          <w:ilvl w:val="1"/>
          <w:numId w:val="24"/>
        </w:numPr>
        <w:contextualSpacing/>
        <w:rPr>
          <w:rFonts w:asciiTheme="minorHAnsi" w:hAnsiTheme="minorHAnsi" w:cs="Arial"/>
          <w:sz w:val="22"/>
          <w:szCs w:val="22"/>
          <w:lang w:val="nl"/>
        </w:rPr>
      </w:pPr>
      <w:r>
        <w:rPr>
          <w:rFonts w:asciiTheme="minorHAnsi" w:hAnsiTheme="minorHAnsi" w:cs="Arial"/>
          <w:sz w:val="22"/>
          <w:szCs w:val="22"/>
          <w:lang w:val="nl"/>
        </w:rPr>
        <w:lastRenderedPageBreak/>
        <w:t>Contactperso</w:t>
      </w:r>
      <w:r w:rsidR="009302C9">
        <w:rPr>
          <w:rFonts w:asciiTheme="minorHAnsi" w:hAnsiTheme="minorHAnsi" w:cs="Arial"/>
          <w:sz w:val="22"/>
          <w:szCs w:val="22"/>
          <w:lang w:val="nl"/>
        </w:rPr>
        <w:t>on</w:t>
      </w:r>
      <w:r>
        <w:rPr>
          <w:rFonts w:asciiTheme="minorHAnsi" w:hAnsiTheme="minorHAnsi" w:cs="Arial"/>
          <w:sz w:val="22"/>
          <w:szCs w:val="22"/>
          <w:lang w:val="nl"/>
        </w:rPr>
        <w:t xml:space="preserve"> van Opdrachtgever </w:t>
      </w:r>
      <w:r w:rsidR="009302C9">
        <w:rPr>
          <w:rFonts w:asciiTheme="minorHAnsi" w:hAnsiTheme="minorHAnsi" w:cs="Arial"/>
          <w:sz w:val="22"/>
          <w:szCs w:val="22"/>
          <w:lang w:val="nl"/>
        </w:rPr>
        <w:t>is</w:t>
      </w:r>
      <w:r>
        <w:rPr>
          <w:rFonts w:asciiTheme="minorHAnsi" w:hAnsiTheme="minorHAnsi" w:cs="Arial"/>
          <w:sz w:val="22"/>
          <w:szCs w:val="22"/>
          <w:lang w:val="nl"/>
        </w:rPr>
        <w:t xml:space="preserve"> </w:t>
      </w:r>
      <w:r w:rsidR="003345E2">
        <w:rPr>
          <w:rFonts w:asciiTheme="minorHAnsi" w:hAnsiTheme="minorHAnsi" w:cs="Arial"/>
          <w:sz w:val="22"/>
          <w:szCs w:val="22"/>
          <w:lang w:val="nl"/>
        </w:rPr>
        <w:t>Melvin Werkhoven</w:t>
      </w:r>
      <w:r>
        <w:rPr>
          <w:rFonts w:asciiTheme="minorHAnsi" w:hAnsiTheme="minorHAnsi" w:cs="Arial"/>
          <w:sz w:val="22"/>
          <w:szCs w:val="22"/>
          <w:lang w:val="nl"/>
        </w:rPr>
        <w:t xml:space="preserve">, </w:t>
      </w:r>
      <w:r w:rsidR="008B0AEF">
        <w:rPr>
          <w:rFonts w:asciiTheme="minorHAnsi" w:hAnsiTheme="minorHAnsi" w:cs="Arial"/>
          <w:sz w:val="22"/>
          <w:szCs w:val="22"/>
          <w:lang w:val="nl"/>
        </w:rPr>
        <w:t>teammanager</w:t>
      </w:r>
      <w:r w:rsidR="00971BD8">
        <w:rPr>
          <w:rFonts w:asciiTheme="minorHAnsi" w:hAnsiTheme="minorHAnsi" w:cs="Arial"/>
          <w:sz w:val="22"/>
          <w:szCs w:val="22"/>
          <w:lang w:val="nl"/>
        </w:rPr>
        <w:t xml:space="preserve"> team Beleid</w:t>
      </w:r>
      <w:r>
        <w:rPr>
          <w:rFonts w:asciiTheme="minorHAnsi" w:hAnsiTheme="minorHAnsi" w:cs="Arial"/>
          <w:sz w:val="22"/>
          <w:szCs w:val="22"/>
          <w:lang w:val="nl"/>
        </w:rPr>
        <w:t xml:space="preserve">, afdeling </w:t>
      </w:r>
      <w:r w:rsidR="00971BD8">
        <w:rPr>
          <w:rFonts w:asciiTheme="minorHAnsi" w:hAnsiTheme="minorHAnsi" w:cs="Arial"/>
          <w:sz w:val="22"/>
          <w:szCs w:val="22"/>
          <w:lang w:val="nl"/>
        </w:rPr>
        <w:t>B</w:t>
      </w:r>
      <w:r w:rsidR="008B0AEF">
        <w:rPr>
          <w:rFonts w:asciiTheme="minorHAnsi" w:hAnsiTheme="minorHAnsi" w:cs="Arial"/>
          <w:sz w:val="22"/>
          <w:szCs w:val="22"/>
          <w:lang w:val="nl"/>
        </w:rPr>
        <w:t xml:space="preserve">eheer en </w:t>
      </w:r>
      <w:r w:rsidR="00971BD8">
        <w:rPr>
          <w:rFonts w:asciiTheme="minorHAnsi" w:hAnsiTheme="minorHAnsi" w:cs="Arial"/>
          <w:sz w:val="22"/>
          <w:szCs w:val="22"/>
          <w:lang w:val="nl"/>
        </w:rPr>
        <w:t>B</w:t>
      </w:r>
      <w:r w:rsidR="008B0AEF">
        <w:rPr>
          <w:rFonts w:asciiTheme="minorHAnsi" w:hAnsiTheme="minorHAnsi" w:cs="Arial"/>
          <w:sz w:val="22"/>
          <w:szCs w:val="22"/>
          <w:lang w:val="nl"/>
        </w:rPr>
        <w:t xml:space="preserve">eleid </w:t>
      </w:r>
      <w:r w:rsidR="00971BD8">
        <w:rPr>
          <w:rFonts w:asciiTheme="minorHAnsi" w:hAnsiTheme="minorHAnsi" w:cs="Arial"/>
          <w:sz w:val="22"/>
          <w:szCs w:val="22"/>
          <w:lang w:val="nl"/>
        </w:rPr>
        <w:t>O</w:t>
      </w:r>
      <w:r w:rsidR="008B0AEF">
        <w:rPr>
          <w:rFonts w:asciiTheme="minorHAnsi" w:hAnsiTheme="minorHAnsi" w:cs="Arial"/>
          <w:sz w:val="22"/>
          <w:szCs w:val="22"/>
          <w:lang w:val="nl"/>
        </w:rPr>
        <w:t xml:space="preserve">penbare </w:t>
      </w:r>
      <w:r w:rsidR="00971BD8">
        <w:rPr>
          <w:rFonts w:asciiTheme="minorHAnsi" w:hAnsiTheme="minorHAnsi" w:cs="Arial"/>
          <w:sz w:val="22"/>
          <w:szCs w:val="22"/>
          <w:lang w:val="nl"/>
        </w:rPr>
        <w:t>R</w:t>
      </w:r>
      <w:r w:rsidR="008B0AEF">
        <w:rPr>
          <w:rFonts w:asciiTheme="minorHAnsi" w:hAnsiTheme="minorHAnsi" w:cs="Arial"/>
          <w:sz w:val="22"/>
          <w:szCs w:val="22"/>
          <w:lang w:val="nl"/>
        </w:rPr>
        <w:t>uimte</w:t>
      </w:r>
      <w:r w:rsidR="007B046B">
        <w:rPr>
          <w:rFonts w:asciiTheme="minorHAnsi" w:hAnsiTheme="minorHAnsi" w:cs="Arial"/>
          <w:sz w:val="22"/>
          <w:szCs w:val="22"/>
          <w:lang w:val="nl"/>
        </w:rPr>
        <w:t>;</w:t>
      </w:r>
    </w:p>
    <w:p w14:paraId="06BA1EA4" w14:textId="77777777" w:rsidR="00971BD8" w:rsidRDefault="00971BD8" w:rsidP="00073459">
      <w:pPr>
        <w:pStyle w:val="Lijstalinea"/>
        <w:keepLines w:val="0"/>
        <w:ind w:left="360"/>
        <w:contextualSpacing/>
        <w:rPr>
          <w:rFonts w:asciiTheme="minorHAnsi" w:hAnsiTheme="minorHAnsi" w:cs="Arial"/>
          <w:sz w:val="22"/>
          <w:szCs w:val="22"/>
          <w:lang w:val="nl"/>
        </w:rPr>
      </w:pPr>
    </w:p>
    <w:p w14:paraId="48833C97" w14:textId="014D708A" w:rsidR="00073459" w:rsidRDefault="00073459" w:rsidP="00073459">
      <w:pPr>
        <w:pStyle w:val="Lijstalinea"/>
        <w:keepLines w:val="0"/>
        <w:ind w:left="360"/>
        <w:contextualSpacing/>
        <w:rPr>
          <w:rFonts w:asciiTheme="minorHAnsi" w:hAnsiTheme="minorHAnsi" w:cs="Arial"/>
          <w:sz w:val="22"/>
          <w:szCs w:val="22"/>
          <w:lang w:val="nl"/>
        </w:rPr>
      </w:pPr>
      <w:r>
        <w:rPr>
          <w:rFonts w:asciiTheme="minorHAnsi" w:hAnsiTheme="minorHAnsi" w:cs="Arial"/>
          <w:sz w:val="22"/>
          <w:szCs w:val="22"/>
          <w:lang w:val="nl"/>
        </w:rPr>
        <w:t xml:space="preserve">Contactpersoon van Opdrachtnemer is </w:t>
      </w:r>
      <w:r w:rsidR="00061D3C" w:rsidRPr="00061D3C">
        <w:rPr>
          <w:rFonts w:asciiTheme="minorHAnsi" w:hAnsiTheme="minorHAnsi" w:cs="Arial"/>
          <w:sz w:val="22"/>
          <w:szCs w:val="22"/>
          <w:highlight w:val="yellow"/>
          <w:lang w:val="nl"/>
        </w:rPr>
        <w:t xml:space="preserve">&lt;&lt;Invullen </w:t>
      </w:r>
      <w:r w:rsidRPr="00061D3C">
        <w:rPr>
          <w:rFonts w:asciiTheme="minorHAnsi" w:hAnsiTheme="minorHAnsi" w:cs="Arial"/>
          <w:sz w:val="22"/>
          <w:szCs w:val="22"/>
          <w:highlight w:val="yellow"/>
          <w:lang w:val="nl"/>
        </w:rPr>
        <w:t>naam</w:t>
      </w:r>
      <w:r w:rsidR="00061D3C" w:rsidRPr="00061D3C">
        <w:rPr>
          <w:rFonts w:asciiTheme="minorHAnsi" w:hAnsiTheme="minorHAnsi" w:cs="Arial"/>
          <w:sz w:val="22"/>
          <w:szCs w:val="22"/>
          <w:highlight w:val="yellow"/>
          <w:lang w:val="nl"/>
        </w:rPr>
        <w:t>&gt;&gt;</w:t>
      </w:r>
      <w:r>
        <w:rPr>
          <w:rFonts w:asciiTheme="minorHAnsi" w:hAnsiTheme="minorHAnsi" w:cs="Arial"/>
          <w:sz w:val="22"/>
          <w:szCs w:val="22"/>
          <w:lang w:val="nl"/>
        </w:rPr>
        <w:t xml:space="preserve">, </w:t>
      </w:r>
      <w:r w:rsidR="00061D3C" w:rsidRPr="00061D3C">
        <w:rPr>
          <w:rFonts w:asciiTheme="minorHAnsi" w:hAnsiTheme="minorHAnsi" w:cs="Arial"/>
          <w:sz w:val="22"/>
          <w:szCs w:val="22"/>
          <w:highlight w:val="yellow"/>
          <w:lang w:val="nl"/>
        </w:rPr>
        <w:t xml:space="preserve">&lt;&lt; Invullen </w:t>
      </w:r>
      <w:r w:rsidRPr="00061D3C">
        <w:rPr>
          <w:rFonts w:asciiTheme="minorHAnsi" w:hAnsiTheme="minorHAnsi" w:cs="Arial"/>
          <w:sz w:val="22"/>
          <w:szCs w:val="22"/>
          <w:highlight w:val="yellow"/>
          <w:lang w:val="nl"/>
        </w:rPr>
        <w:t>functie</w:t>
      </w:r>
      <w:r w:rsidR="00061D3C" w:rsidRPr="00061D3C">
        <w:rPr>
          <w:rFonts w:asciiTheme="minorHAnsi" w:hAnsiTheme="minorHAnsi" w:cs="Arial"/>
          <w:sz w:val="22"/>
          <w:szCs w:val="22"/>
          <w:highlight w:val="yellow"/>
          <w:lang w:val="nl"/>
        </w:rPr>
        <w:t>&gt;&gt;</w:t>
      </w:r>
      <w:r>
        <w:rPr>
          <w:rFonts w:asciiTheme="minorHAnsi" w:hAnsiTheme="minorHAnsi" w:cs="Arial"/>
          <w:sz w:val="22"/>
          <w:szCs w:val="22"/>
          <w:lang w:val="nl"/>
        </w:rPr>
        <w:t>, of diens plaatsvervanger of opvolger.</w:t>
      </w:r>
    </w:p>
    <w:p w14:paraId="6DB83D40" w14:textId="77777777" w:rsidR="00073459" w:rsidRDefault="00073459" w:rsidP="00073459">
      <w:pPr>
        <w:pStyle w:val="Lijstalinea"/>
        <w:keepLines w:val="0"/>
        <w:ind w:left="360"/>
        <w:contextualSpacing/>
        <w:rPr>
          <w:rFonts w:asciiTheme="minorHAnsi" w:hAnsiTheme="minorHAnsi" w:cs="Arial"/>
          <w:sz w:val="22"/>
          <w:szCs w:val="22"/>
          <w:lang w:val="nl"/>
        </w:rPr>
      </w:pPr>
    </w:p>
    <w:p w14:paraId="5012BCA1" w14:textId="5A3F740B" w:rsidR="00073459" w:rsidRDefault="00073459" w:rsidP="008640AC">
      <w:pPr>
        <w:pStyle w:val="Lijstalinea"/>
        <w:keepLines w:val="0"/>
        <w:numPr>
          <w:ilvl w:val="1"/>
          <w:numId w:val="24"/>
        </w:numPr>
        <w:contextualSpacing/>
        <w:rPr>
          <w:rFonts w:asciiTheme="minorHAnsi" w:hAnsiTheme="minorHAnsi" w:cs="Arial"/>
          <w:sz w:val="22"/>
          <w:szCs w:val="22"/>
          <w:lang w:val="nl"/>
        </w:rPr>
      </w:pPr>
      <w:r>
        <w:rPr>
          <w:rFonts w:asciiTheme="minorHAnsi" w:hAnsiTheme="minorHAnsi" w:cs="Arial"/>
          <w:sz w:val="22"/>
          <w:szCs w:val="22"/>
          <w:lang w:val="nl"/>
        </w:rPr>
        <w:t xml:space="preserve">Ten minste </w:t>
      </w:r>
      <w:r w:rsidR="00EE1C19">
        <w:rPr>
          <w:rFonts w:asciiTheme="minorHAnsi" w:hAnsiTheme="minorHAnsi" w:cs="Arial"/>
          <w:sz w:val="22"/>
          <w:szCs w:val="22"/>
          <w:lang w:val="nl"/>
        </w:rPr>
        <w:t>eenmaal</w:t>
      </w:r>
      <w:r>
        <w:rPr>
          <w:rFonts w:asciiTheme="minorHAnsi" w:hAnsiTheme="minorHAnsi" w:cs="Arial"/>
          <w:sz w:val="22"/>
          <w:szCs w:val="22"/>
          <w:lang w:val="nl"/>
        </w:rPr>
        <w:t xml:space="preserve"> per </w:t>
      </w:r>
      <w:r w:rsidR="0057662B">
        <w:rPr>
          <w:rFonts w:asciiTheme="minorHAnsi" w:hAnsiTheme="minorHAnsi" w:cs="Arial"/>
          <w:sz w:val="22"/>
          <w:szCs w:val="22"/>
          <w:lang w:val="nl"/>
        </w:rPr>
        <w:t>jaar</w:t>
      </w:r>
      <w:r>
        <w:rPr>
          <w:rFonts w:asciiTheme="minorHAnsi" w:hAnsiTheme="minorHAnsi" w:cs="Arial"/>
          <w:sz w:val="22"/>
          <w:szCs w:val="22"/>
          <w:lang w:val="nl"/>
        </w:rPr>
        <w:t xml:space="preserve"> vindt overleg plaats tussen de contactpersonen van Partijen over de wijze waarop deze Raamovereenkom</w:t>
      </w:r>
      <w:r w:rsidR="00676458">
        <w:rPr>
          <w:rFonts w:asciiTheme="minorHAnsi" w:hAnsiTheme="minorHAnsi" w:cs="Arial"/>
          <w:sz w:val="22"/>
          <w:szCs w:val="22"/>
          <w:lang w:val="nl"/>
        </w:rPr>
        <w:t>s</w:t>
      </w:r>
      <w:r>
        <w:rPr>
          <w:rFonts w:asciiTheme="minorHAnsi" w:hAnsiTheme="minorHAnsi" w:cs="Arial"/>
          <w:sz w:val="22"/>
          <w:szCs w:val="22"/>
          <w:lang w:val="nl"/>
        </w:rPr>
        <w:t>t wordt uitgevoerd (tussentijdse evaluatie(s)).</w:t>
      </w:r>
    </w:p>
    <w:p w14:paraId="79DB5A68" w14:textId="77777777" w:rsidR="00073459" w:rsidRDefault="00073459" w:rsidP="00073459">
      <w:pPr>
        <w:keepLines w:val="0"/>
        <w:contextualSpacing/>
        <w:rPr>
          <w:rFonts w:asciiTheme="minorHAnsi" w:hAnsiTheme="minorHAnsi" w:cs="Arial"/>
          <w:sz w:val="22"/>
          <w:szCs w:val="22"/>
          <w:lang w:val="nl"/>
        </w:rPr>
      </w:pPr>
    </w:p>
    <w:p w14:paraId="6F283387" w14:textId="50002C99" w:rsidR="00073459" w:rsidRDefault="00073459" w:rsidP="00FA01B4">
      <w:pPr>
        <w:keepLines w:val="0"/>
        <w:rPr>
          <w:rFonts w:asciiTheme="minorHAnsi" w:hAnsiTheme="minorHAnsi" w:cs="Arial"/>
          <w:b/>
          <w:sz w:val="22"/>
          <w:szCs w:val="22"/>
          <w:lang w:val="nl"/>
        </w:rPr>
      </w:pPr>
      <w:r w:rsidRPr="009E4A1C">
        <w:rPr>
          <w:rFonts w:asciiTheme="minorHAnsi" w:hAnsiTheme="minorHAnsi" w:cs="Arial"/>
          <w:b/>
          <w:sz w:val="22"/>
          <w:szCs w:val="22"/>
          <w:lang w:val="nl"/>
        </w:rPr>
        <w:t xml:space="preserve">Artikel </w:t>
      </w:r>
      <w:r>
        <w:rPr>
          <w:rFonts w:asciiTheme="minorHAnsi" w:hAnsiTheme="minorHAnsi" w:cs="Arial"/>
          <w:b/>
          <w:sz w:val="22"/>
          <w:szCs w:val="22"/>
          <w:lang w:val="nl"/>
        </w:rPr>
        <w:t>7</w:t>
      </w:r>
      <w:r w:rsidRPr="009E4A1C">
        <w:rPr>
          <w:rFonts w:asciiTheme="minorHAnsi" w:hAnsiTheme="minorHAnsi" w:cs="Arial"/>
          <w:b/>
          <w:sz w:val="22"/>
          <w:szCs w:val="22"/>
          <w:lang w:val="nl"/>
        </w:rPr>
        <w:t xml:space="preserve">. </w:t>
      </w:r>
      <w:r>
        <w:rPr>
          <w:rFonts w:asciiTheme="minorHAnsi" w:hAnsiTheme="minorHAnsi" w:cs="Arial"/>
          <w:b/>
          <w:sz w:val="22"/>
          <w:szCs w:val="22"/>
          <w:lang w:val="nl"/>
        </w:rPr>
        <w:t xml:space="preserve">Van toepassing zijnde voorwaarden </w:t>
      </w:r>
    </w:p>
    <w:p w14:paraId="744DA3AC" w14:textId="08B173F0" w:rsidR="00073459" w:rsidRDefault="00073459" w:rsidP="008640AC">
      <w:pPr>
        <w:pStyle w:val="Lijstalinea"/>
        <w:keepLines w:val="0"/>
        <w:numPr>
          <w:ilvl w:val="1"/>
          <w:numId w:val="25"/>
        </w:numPr>
        <w:contextualSpacing/>
        <w:rPr>
          <w:rFonts w:asciiTheme="minorHAnsi" w:hAnsiTheme="minorHAnsi" w:cs="Arial"/>
          <w:sz w:val="22"/>
          <w:szCs w:val="22"/>
          <w:lang w:val="nl"/>
        </w:rPr>
      </w:pPr>
      <w:r>
        <w:rPr>
          <w:rFonts w:asciiTheme="minorHAnsi" w:hAnsiTheme="minorHAnsi" w:cs="Arial"/>
          <w:sz w:val="22"/>
          <w:szCs w:val="22"/>
          <w:lang w:val="nl"/>
        </w:rPr>
        <w:t>Op deze Raamovereenkom</w:t>
      </w:r>
      <w:r w:rsidR="002F4802">
        <w:rPr>
          <w:rFonts w:asciiTheme="minorHAnsi" w:hAnsiTheme="minorHAnsi" w:cs="Arial"/>
          <w:sz w:val="22"/>
          <w:szCs w:val="22"/>
          <w:lang w:val="nl"/>
        </w:rPr>
        <w:t>s</w:t>
      </w:r>
      <w:r>
        <w:rPr>
          <w:rFonts w:asciiTheme="minorHAnsi" w:hAnsiTheme="minorHAnsi" w:cs="Arial"/>
          <w:sz w:val="22"/>
          <w:szCs w:val="22"/>
          <w:lang w:val="nl"/>
        </w:rPr>
        <w:t>t zijn uitsluitend van toepassing de Algemene inkoopvoorwaarden Diensten</w:t>
      </w:r>
      <w:r w:rsidR="000E5A2D">
        <w:rPr>
          <w:rFonts w:asciiTheme="minorHAnsi" w:hAnsiTheme="minorHAnsi" w:cs="Arial"/>
          <w:sz w:val="22"/>
          <w:szCs w:val="22"/>
          <w:lang w:val="nl"/>
        </w:rPr>
        <w:t xml:space="preserve"> van de gemeente Haarlem, zoals vastgesteld door burgemeester en wethouders, d.d. 3 april 201</w:t>
      </w:r>
      <w:r w:rsidR="00212DC5">
        <w:rPr>
          <w:rFonts w:asciiTheme="minorHAnsi" w:hAnsiTheme="minorHAnsi" w:cs="Arial"/>
          <w:sz w:val="22"/>
          <w:szCs w:val="22"/>
          <w:lang w:val="nl"/>
        </w:rPr>
        <w:t>8</w:t>
      </w:r>
      <w:r w:rsidR="000E5A2D">
        <w:rPr>
          <w:rFonts w:asciiTheme="minorHAnsi" w:hAnsiTheme="minorHAnsi" w:cs="Arial"/>
          <w:sz w:val="22"/>
          <w:szCs w:val="22"/>
          <w:lang w:val="nl"/>
        </w:rPr>
        <w:t>, kenmerk 2018/141865</w:t>
      </w:r>
      <w:r>
        <w:rPr>
          <w:rFonts w:asciiTheme="minorHAnsi" w:hAnsiTheme="minorHAnsi" w:cs="Arial"/>
          <w:sz w:val="22"/>
          <w:szCs w:val="22"/>
          <w:lang w:val="nl"/>
        </w:rPr>
        <w:t xml:space="preserve">, voor zover daarvan in deze Raamovereenkomst niet wordt afgeweken. De (eventuele) algemene voorwaarden van Opdrachtnemer zijn uitdrukkelijk niet van toepassing. </w:t>
      </w:r>
      <w:r w:rsidR="00D54671">
        <w:rPr>
          <w:rFonts w:asciiTheme="minorHAnsi" w:hAnsiTheme="minorHAnsi" w:cs="Arial"/>
          <w:sz w:val="22"/>
          <w:szCs w:val="22"/>
          <w:lang w:val="nl"/>
        </w:rPr>
        <w:br/>
      </w:r>
      <w:r w:rsidR="00D54671" w:rsidRPr="00D54671">
        <w:rPr>
          <w:rFonts w:asciiTheme="minorHAnsi" w:hAnsiTheme="minorHAnsi" w:cs="Arial"/>
          <w:sz w:val="22"/>
          <w:szCs w:val="22"/>
          <w:lang w:val="nl"/>
        </w:rPr>
        <w:t xml:space="preserve">Door ondertekening van deze Overeenkomst verklaart Opdrachtnemer kennis te hebben genomen van de inhoud van deze Inkoopvoorwaarden </w:t>
      </w:r>
      <w:r w:rsidR="00D54671">
        <w:rPr>
          <w:rFonts w:asciiTheme="minorHAnsi" w:hAnsiTheme="minorHAnsi" w:cs="Arial"/>
          <w:sz w:val="22"/>
          <w:szCs w:val="22"/>
          <w:lang w:val="nl"/>
        </w:rPr>
        <w:t xml:space="preserve">en </w:t>
      </w:r>
      <w:r w:rsidR="00D54671" w:rsidRPr="00D54671">
        <w:rPr>
          <w:rFonts w:asciiTheme="minorHAnsi" w:hAnsiTheme="minorHAnsi" w:cs="Arial"/>
          <w:sz w:val="22"/>
          <w:szCs w:val="22"/>
          <w:lang w:val="nl"/>
        </w:rPr>
        <w:t>in te stemmen met de toepasselijkheid ervan.</w:t>
      </w:r>
    </w:p>
    <w:p w14:paraId="618CF166" w14:textId="77777777" w:rsidR="00552321" w:rsidRDefault="00552321" w:rsidP="00552321">
      <w:pPr>
        <w:keepLines w:val="0"/>
        <w:contextualSpacing/>
        <w:rPr>
          <w:rFonts w:asciiTheme="minorHAnsi" w:hAnsiTheme="minorHAnsi" w:cs="Arial"/>
          <w:sz w:val="22"/>
          <w:szCs w:val="22"/>
          <w:lang w:val="nl"/>
        </w:rPr>
      </w:pPr>
    </w:p>
    <w:p w14:paraId="7715AFE4" w14:textId="77777777" w:rsidR="00552321" w:rsidRDefault="00552321" w:rsidP="00552321">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t xml:space="preserve">Artikel </w:t>
      </w:r>
      <w:r>
        <w:rPr>
          <w:rFonts w:asciiTheme="minorHAnsi" w:hAnsiTheme="minorHAnsi" w:cs="Arial"/>
          <w:b/>
          <w:sz w:val="22"/>
          <w:szCs w:val="22"/>
          <w:lang w:val="nl"/>
        </w:rPr>
        <w:t>8</w:t>
      </w:r>
      <w:r w:rsidRPr="009E4A1C">
        <w:rPr>
          <w:rFonts w:asciiTheme="minorHAnsi" w:hAnsiTheme="minorHAnsi" w:cs="Arial"/>
          <w:b/>
          <w:sz w:val="22"/>
          <w:szCs w:val="22"/>
          <w:lang w:val="nl"/>
        </w:rPr>
        <w:t xml:space="preserve">. </w:t>
      </w:r>
      <w:r>
        <w:rPr>
          <w:rFonts w:asciiTheme="minorHAnsi" w:hAnsiTheme="minorHAnsi" w:cs="Arial"/>
          <w:b/>
          <w:sz w:val="22"/>
          <w:szCs w:val="22"/>
          <w:lang w:val="nl"/>
        </w:rPr>
        <w:t>Tijden en plaats werkzaamheden</w:t>
      </w:r>
    </w:p>
    <w:p w14:paraId="1609B5DE" w14:textId="77777777" w:rsidR="00552321" w:rsidRDefault="00552321" w:rsidP="008640AC">
      <w:pPr>
        <w:pStyle w:val="Lijstalinea"/>
        <w:keepLines w:val="0"/>
        <w:numPr>
          <w:ilvl w:val="1"/>
          <w:numId w:val="26"/>
        </w:numPr>
        <w:contextualSpacing/>
        <w:rPr>
          <w:rFonts w:asciiTheme="minorHAnsi" w:hAnsiTheme="minorHAnsi" w:cs="Arial"/>
          <w:sz w:val="22"/>
          <w:szCs w:val="22"/>
          <w:lang w:val="nl"/>
        </w:rPr>
      </w:pPr>
      <w:r>
        <w:rPr>
          <w:rFonts w:asciiTheme="minorHAnsi" w:hAnsiTheme="minorHAnsi" w:cs="Arial"/>
          <w:sz w:val="22"/>
          <w:szCs w:val="22"/>
          <w:lang w:val="nl"/>
        </w:rPr>
        <w:t>De werkzaamheden, verband houdend met de in Nadere overeenkomst gespecificeerde Diensten, worden verricht op de in de Nadere overeenkomst aan te geven plaats(en) en tijd(en).</w:t>
      </w:r>
    </w:p>
    <w:p w14:paraId="0D92B8D4" w14:textId="77777777" w:rsidR="00552321" w:rsidRDefault="00552321" w:rsidP="00552321">
      <w:pPr>
        <w:pStyle w:val="Lijstalinea"/>
        <w:keepLines w:val="0"/>
        <w:ind w:left="360"/>
        <w:contextualSpacing/>
        <w:rPr>
          <w:rFonts w:asciiTheme="minorHAnsi" w:hAnsiTheme="minorHAnsi" w:cs="Arial"/>
          <w:sz w:val="22"/>
          <w:szCs w:val="22"/>
          <w:lang w:val="nl"/>
        </w:rPr>
      </w:pPr>
    </w:p>
    <w:p w14:paraId="50C952D0" w14:textId="2561722D" w:rsidR="00552321" w:rsidRDefault="00552321" w:rsidP="008640AC">
      <w:pPr>
        <w:pStyle w:val="Lijstalinea"/>
        <w:keepLines w:val="0"/>
        <w:numPr>
          <w:ilvl w:val="1"/>
          <w:numId w:val="26"/>
        </w:numPr>
        <w:contextualSpacing/>
        <w:rPr>
          <w:rFonts w:asciiTheme="minorHAnsi" w:hAnsiTheme="minorHAnsi" w:cs="Arial"/>
          <w:sz w:val="22"/>
          <w:szCs w:val="22"/>
          <w:lang w:val="nl"/>
        </w:rPr>
      </w:pPr>
      <w:r>
        <w:rPr>
          <w:rFonts w:asciiTheme="minorHAnsi" w:hAnsiTheme="minorHAnsi" w:cs="Arial"/>
          <w:sz w:val="22"/>
          <w:szCs w:val="22"/>
          <w:lang w:val="nl"/>
        </w:rPr>
        <w:t xml:space="preserve">Partijen verplichten zich het Personeel van de andere Partij en de bij Opdrachtgever tewerkgestelde </w:t>
      </w:r>
      <w:r w:rsidR="00F15946">
        <w:rPr>
          <w:rFonts w:asciiTheme="minorHAnsi" w:hAnsiTheme="minorHAnsi" w:cs="Arial"/>
          <w:sz w:val="22"/>
          <w:szCs w:val="22"/>
          <w:lang w:val="nl"/>
        </w:rPr>
        <w:t>kandidaat</w:t>
      </w:r>
      <w:r>
        <w:rPr>
          <w:rFonts w:asciiTheme="minorHAnsi" w:hAnsiTheme="minorHAnsi" w:cs="Arial"/>
          <w:sz w:val="22"/>
          <w:szCs w:val="22"/>
          <w:lang w:val="nl"/>
        </w:rPr>
        <w:t xml:space="preserve">, toegang te verlenen tot de plaats, waar de werkzaamheden verband houdend met de in de Nadere overeenkomst gespecificeerde Diensten moeten worden verricht, alsmede dit Personeel en de desbetreffende </w:t>
      </w:r>
      <w:r w:rsidR="00CB7DE7">
        <w:rPr>
          <w:rFonts w:asciiTheme="minorHAnsi" w:hAnsiTheme="minorHAnsi" w:cs="Arial"/>
          <w:sz w:val="22"/>
          <w:szCs w:val="22"/>
          <w:lang w:val="nl"/>
        </w:rPr>
        <w:t>kandidaat</w:t>
      </w:r>
      <w:r>
        <w:rPr>
          <w:rFonts w:asciiTheme="minorHAnsi" w:hAnsiTheme="minorHAnsi" w:cs="Arial"/>
          <w:sz w:val="22"/>
          <w:szCs w:val="22"/>
          <w:lang w:val="nl"/>
        </w:rPr>
        <w:t xml:space="preserve"> in staat te stellen de werkzaam</w:t>
      </w:r>
      <w:r w:rsidR="001C507C">
        <w:rPr>
          <w:rFonts w:asciiTheme="minorHAnsi" w:hAnsiTheme="minorHAnsi" w:cs="Arial"/>
          <w:sz w:val="22"/>
          <w:szCs w:val="22"/>
          <w:lang w:val="nl"/>
        </w:rPr>
        <w:t xml:space="preserve">heden </w:t>
      </w:r>
      <w:r>
        <w:rPr>
          <w:rFonts w:asciiTheme="minorHAnsi" w:hAnsiTheme="minorHAnsi" w:cs="Arial"/>
          <w:sz w:val="22"/>
          <w:szCs w:val="22"/>
          <w:lang w:val="nl"/>
        </w:rPr>
        <w:t>onder de bij die Partij gebruikelijke arbeidsomstandigheden te verrichten de regulier geldende kantoortijden, tenzij in de Nadere overeenkomst binnen het kader van de Raamovereenkomst anders is overeengekomen.</w:t>
      </w:r>
    </w:p>
    <w:p w14:paraId="567ADF6F" w14:textId="4BD24B59" w:rsidR="00552321" w:rsidRDefault="00552321" w:rsidP="00552321">
      <w:pPr>
        <w:ind w:left="360"/>
        <w:rPr>
          <w:rFonts w:asciiTheme="minorHAnsi" w:hAnsiTheme="minorHAnsi" w:cs="Arial"/>
          <w:sz w:val="22"/>
          <w:szCs w:val="22"/>
          <w:lang w:val="nl"/>
        </w:rPr>
      </w:pPr>
      <w:r>
        <w:rPr>
          <w:rFonts w:asciiTheme="minorHAnsi" w:hAnsiTheme="minorHAnsi" w:cs="Arial"/>
          <w:sz w:val="22"/>
          <w:szCs w:val="22"/>
          <w:lang w:val="nl"/>
        </w:rPr>
        <w:t xml:space="preserve">Partijen verplichten zich hun Personeel en de bij Opdrachtgever tewerkgestelde </w:t>
      </w:r>
      <w:r w:rsidR="00AA0757">
        <w:rPr>
          <w:rFonts w:asciiTheme="minorHAnsi" w:hAnsiTheme="minorHAnsi" w:cs="Arial"/>
          <w:sz w:val="22"/>
          <w:szCs w:val="22"/>
          <w:lang w:val="nl"/>
        </w:rPr>
        <w:t>kandidaat</w:t>
      </w:r>
      <w:r>
        <w:rPr>
          <w:rFonts w:asciiTheme="minorHAnsi" w:hAnsiTheme="minorHAnsi" w:cs="Arial"/>
          <w:sz w:val="22"/>
          <w:szCs w:val="22"/>
          <w:lang w:val="nl"/>
        </w:rPr>
        <w:t xml:space="preserve"> op te dragen de ter plekke van de uitvoering geldende huisregels na te leven. </w:t>
      </w:r>
    </w:p>
    <w:p w14:paraId="42DA986A" w14:textId="77777777" w:rsidR="00552321" w:rsidRDefault="00552321" w:rsidP="00552321">
      <w:pPr>
        <w:rPr>
          <w:rFonts w:asciiTheme="minorHAnsi" w:hAnsiTheme="minorHAnsi" w:cs="Arial"/>
          <w:sz w:val="22"/>
          <w:szCs w:val="22"/>
          <w:lang w:val="nl"/>
        </w:rPr>
      </w:pPr>
    </w:p>
    <w:p w14:paraId="5715F459" w14:textId="77777777" w:rsidR="00552321" w:rsidRDefault="00552321" w:rsidP="00552321">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t xml:space="preserve">Artikel </w:t>
      </w:r>
      <w:r>
        <w:rPr>
          <w:rFonts w:asciiTheme="minorHAnsi" w:hAnsiTheme="minorHAnsi" w:cs="Arial"/>
          <w:b/>
          <w:sz w:val="22"/>
          <w:szCs w:val="22"/>
          <w:lang w:val="nl"/>
        </w:rPr>
        <w:t>9</w:t>
      </w:r>
      <w:r w:rsidRPr="009E4A1C">
        <w:rPr>
          <w:rFonts w:asciiTheme="minorHAnsi" w:hAnsiTheme="minorHAnsi" w:cs="Arial"/>
          <w:b/>
          <w:sz w:val="22"/>
          <w:szCs w:val="22"/>
          <w:lang w:val="nl"/>
        </w:rPr>
        <w:t>.</w:t>
      </w:r>
      <w:r>
        <w:rPr>
          <w:rFonts w:asciiTheme="minorHAnsi" w:hAnsiTheme="minorHAnsi" w:cs="Arial"/>
          <w:b/>
          <w:sz w:val="22"/>
          <w:szCs w:val="22"/>
          <w:lang w:val="nl"/>
        </w:rPr>
        <w:t xml:space="preserve"> Continuiteit van de Dienstverlening </w:t>
      </w:r>
    </w:p>
    <w:p w14:paraId="004BCC02" w14:textId="76E73E85" w:rsidR="00552321" w:rsidRDefault="00552321" w:rsidP="008640AC">
      <w:pPr>
        <w:pStyle w:val="Lijstalinea"/>
        <w:keepLines w:val="0"/>
        <w:numPr>
          <w:ilvl w:val="1"/>
          <w:numId w:val="27"/>
        </w:numPr>
        <w:contextualSpacing/>
        <w:rPr>
          <w:rFonts w:asciiTheme="minorHAnsi" w:hAnsiTheme="minorHAnsi" w:cs="Arial"/>
          <w:sz w:val="22"/>
          <w:szCs w:val="22"/>
          <w:lang w:val="nl"/>
        </w:rPr>
      </w:pPr>
      <w:r>
        <w:rPr>
          <w:rFonts w:asciiTheme="minorHAnsi" w:hAnsiTheme="minorHAnsi" w:cs="Arial"/>
          <w:sz w:val="22"/>
          <w:szCs w:val="22"/>
          <w:lang w:val="nl"/>
        </w:rPr>
        <w:t xml:space="preserve">Vervangende </w:t>
      </w:r>
      <w:r w:rsidR="00AA0757">
        <w:rPr>
          <w:rFonts w:asciiTheme="minorHAnsi" w:hAnsiTheme="minorHAnsi" w:cs="Arial"/>
          <w:sz w:val="22"/>
          <w:szCs w:val="22"/>
          <w:lang w:val="nl"/>
        </w:rPr>
        <w:t>kandidaten</w:t>
      </w:r>
      <w:r>
        <w:rPr>
          <w:rFonts w:asciiTheme="minorHAnsi" w:hAnsiTheme="minorHAnsi" w:cs="Arial"/>
          <w:sz w:val="22"/>
          <w:szCs w:val="22"/>
          <w:lang w:val="nl"/>
        </w:rPr>
        <w:t xml:space="preserve"> die worden ingezet </w:t>
      </w:r>
      <w:r w:rsidR="00264D99">
        <w:rPr>
          <w:rFonts w:asciiTheme="minorHAnsi" w:hAnsiTheme="minorHAnsi" w:cs="Arial"/>
          <w:sz w:val="22"/>
          <w:szCs w:val="22"/>
          <w:lang w:val="nl"/>
        </w:rPr>
        <w:t xml:space="preserve">in omstandigheden zoals bedoeld in het Programma van Eisen, Eis </w:t>
      </w:r>
      <w:r w:rsidR="00A830BC">
        <w:rPr>
          <w:rFonts w:asciiTheme="minorHAnsi" w:hAnsiTheme="minorHAnsi" w:cs="Arial"/>
          <w:sz w:val="22"/>
          <w:szCs w:val="22"/>
          <w:lang w:val="nl"/>
        </w:rPr>
        <w:t xml:space="preserve">20, eis </w:t>
      </w:r>
      <w:r w:rsidR="007C73AF">
        <w:rPr>
          <w:rFonts w:asciiTheme="minorHAnsi" w:hAnsiTheme="minorHAnsi" w:cs="Arial"/>
          <w:sz w:val="22"/>
          <w:szCs w:val="22"/>
          <w:lang w:val="nl"/>
        </w:rPr>
        <w:t>21</w:t>
      </w:r>
      <w:r w:rsidR="00060B38">
        <w:rPr>
          <w:rFonts w:asciiTheme="minorHAnsi" w:hAnsiTheme="minorHAnsi" w:cs="Arial"/>
          <w:sz w:val="22"/>
          <w:szCs w:val="22"/>
          <w:lang w:val="nl"/>
        </w:rPr>
        <w:t xml:space="preserve"> en</w:t>
      </w:r>
      <w:r w:rsidR="007C73AF">
        <w:rPr>
          <w:rFonts w:asciiTheme="minorHAnsi" w:hAnsiTheme="minorHAnsi" w:cs="Arial"/>
          <w:sz w:val="22"/>
          <w:szCs w:val="22"/>
          <w:lang w:val="nl"/>
        </w:rPr>
        <w:t xml:space="preserve"> eis 22</w:t>
      </w:r>
      <w:r w:rsidR="00264D99">
        <w:rPr>
          <w:rFonts w:asciiTheme="minorHAnsi" w:hAnsiTheme="minorHAnsi" w:cs="Arial"/>
          <w:sz w:val="22"/>
          <w:szCs w:val="22"/>
          <w:lang w:val="nl"/>
        </w:rPr>
        <w:t xml:space="preserve">, </w:t>
      </w:r>
      <w:r>
        <w:rPr>
          <w:rFonts w:asciiTheme="minorHAnsi" w:hAnsiTheme="minorHAnsi" w:cs="Arial"/>
          <w:sz w:val="22"/>
          <w:szCs w:val="22"/>
          <w:lang w:val="nl"/>
        </w:rPr>
        <w:t xml:space="preserve">hebben op het gebied van deskundigheid, opleidingsniveau en ervaring tenminste hetzelfde niveau als de oorspronkelijke voor de Opdracht ingezette </w:t>
      </w:r>
      <w:r w:rsidR="00060B38">
        <w:rPr>
          <w:rFonts w:asciiTheme="minorHAnsi" w:hAnsiTheme="minorHAnsi" w:cs="Arial"/>
          <w:sz w:val="22"/>
          <w:szCs w:val="22"/>
          <w:lang w:val="nl"/>
        </w:rPr>
        <w:t>kandidaat</w:t>
      </w:r>
      <w:r>
        <w:rPr>
          <w:rFonts w:asciiTheme="minorHAnsi" w:hAnsiTheme="minorHAnsi" w:cs="Arial"/>
          <w:sz w:val="22"/>
          <w:szCs w:val="22"/>
          <w:lang w:val="nl"/>
        </w:rPr>
        <w:t xml:space="preserve">. </w:t>
      </w:r>
    </w:p>
    <w:p w14:paraId="76DE1BC0" w14:textId="77777777" w:rsidR="00552321" w:rsidRDefault="00552321" w:rsidP="00552321">
      <w:pPr>
        <w:pStyle w:val="Lijstalinea"/>
        <w:keepLines w:val="0"/>
        <w:ind w:left="360"/>
        <w:contextualSpacing/>
        <w:rPr>
          <w:rFonts w:asciiTheme="minorHAnsi" w:hAnsiTheme="minorHAnsi" w:cs="Arial"/>
          <w:sz w:val="22"/>
          <w:szCs w:val="22"/>
          <w:lang w:val="nl"/>
        </w:rPr>
      </w:pPr>
    </w:p>
    <w:p w14:paraId="41DB8957" w14:textId="25E2EA48" w:rsidR="00552321" w:rsidRDefault="00552321" w:rsidP="008640AC">
      <w:pPr>
        <w:pStyle w:val="Lijstalinea"/>
        <w:keepLines w:val="0"/>
        <w:numPr>
          <w:ilvl w:val="1"/>
          <w:numId w:val="27"/>
        </w:numPr>
        <w:contextualSpacing/>
        <w:rPr>
          <w:rFonts w:asciiTheme="minorHAnsi" w:hAnsiTheme="minorHAnsi" w:cs="Arial"/>
          <w:sz w:val="22"/>
          <w:szCs w:val="22"/>
          <w:lang w:val="nl"/>
        </w:rPr>
      </w:pPr>
      <w:r>
        <w:rPr>
          <w:rFonts w:asciiTheme="minorHAnsi" w:hAnsiTheme="minorHAnsi" w:cs="Arial"/>
          <w:sz w:val="22"/>
          <w:szCs w:val="22"/>
          <w:lang w:val="nl"/>
        </w:rPr>
        <w:t xml:space="preserve">Aan het inzetten van </w:t>
      </w:r>
      <w:r w:rsidR="00264D99">
        <w:rPr>
          <w:rFonts w:asciiTheme="minorHAnsi" w:hAnsiTheme="minorHAnsi" w:cs="Arial"/>
          <w:sz w:val="22"/>
          <w:szCs w:val="22"/>
          <w:lang w:val="nl"/>
        </w:rPr>
        <w:t xml:space="preserve">deze </w:t>
      </w:r>
      <w:r>
        <w:rPr>
          <w:rFonts w:asciiTheme="minorHAnsi" w:hAnsiTheme="minorHAnsi" w:cs="Arial"/>
          <w:sz w:val="22"/>
          <w:szCs w:val="22"/>
          <w:lang w:val="nl"/>
        </w:rPr>
        <w:t xml:space="preserve">vervangende </w:t>
      </w:r>
      <w:r w:rsidR="00F106EB">
        <w:rPr>
          <w:rFonts w:asciiTheme="minorHAnsi" w:hAnsiTheme="minorHAnsi" w:cs="Arial"/>
          <w:sz w:val="22"/>
          <w:szCs w:val="22"/>
          <w:lang w:val="nl"/>
        </w:rPr>
        <w:t>kandidaten</w:t>
      </w:r>
      <w:r>
        <w:rPr>
          <w:rFonts w:asciiTheme="minorHAnsi" w:hAnsiTheme="minorHAnsi" w:cs="Arial"/>
          <w:sz w:val="22"/>
          <w:szCs w:val="22"/>
          <w:lang w:val="nl"/>
        </w:rPr>
        <w:t xml:space="preserve"> zijn voor Opdrachtgever geen extra kosten verbonden.</w:t>
      </w:r>
    </w:p>
    <w:p w14:paraId="1E30A8BF" w14:textId="77777777" w:rsidR="00552321" w:rsidRPr="00552321" w:rsidRDefault="00552321" w:rsidP="00552321">
      <w:pPr>
        <w:pStyle w:val="Lijstalinea"/>
        <w:rPr>
          <w:rFonts w:asciiTheme="minorHAnsi" w:hAnsiTheme="minorHAnsi" w:cs="Arial"/>
          <w:sz w:val="22"/>
          <w:szCs w:val="22"/>
          <w:lang w:val="nl"/>
        </w:rPr>
      </w:pPr>
    </w:p>
    <w:p w14:paraId="4BC66E91" w14:textId="77777777" w:rsidR="00552321" w:rsidRDefault="00552321" w:rsidP="00552321">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t xml:space="preserve">Artikel </w:t>
      </w:r>
      <w:r>
        <w:rPr>
          <w:rFonts w:asciiTheme="minorHAnsi" w:hAnsiTheme="minorHAnsi" w:cs="Arial"/>
          <w:b/>
          <w:sz w:val="22"/>
          <w:szCs w:val="22"/>
          <w:lang w:val="nl"/>
        </w:rPr>
        <w:t>10</w:t>
      </w:r>
      <w:r w:rsidRPr="009E4A1C">
        <w:rPr>
          <w:rFonts w:asciiTheme="minorHAnsi" w:hAnsiTheme="minorHAnsi" w:cs="Arial"/>
          <w:b/>
          <w:sz w:val="22"/>
          <w:szCs w:val="22"/>
          <w:lang w:val="nl"/>
        </w:rPr>
        <w:t xml:space="preserve">. </w:t>
      </w:r>
      <w:r>
        <w:rPr>
          <w:rFonts w:asciiTheme="minorHAnsi" w:hAnsiTheme="minorHAnsi" w:cs="Arial"/>
          <w:b/>
          <w:sz w:val="22"/>
          <w:szCs w:val="22"/>
          <w:lang w:val="nl"/>
        </w:rPr>
        <w:t xml:space="preserve">Aansprakelijkheid </w:t>
      </w:r>
    </w:p>
    <w:p w14:paraId="168C9FF2" w14:textId="40E0AF9C" w:rsidR="00582664" w:rsidRPr="00E0564C" w:rsidRDefault="00582664" w:rsidP="00E0564C">
      <w:pPr>
        <w:pStyle w:val="Lijstalinea"/>
        <w:keepLines w:val="0"/>
        <w:numPr>
          <w:ilvl w:val="1"/>
          <w:numId w:val="28"/>
        </w:numPr>
        <w:ind w:left="567" w:hanging="567"/>
        <w:contextualSpacing/>
        <w:rPr>
          <w:rFonts w:asciiTheme="minorHAnsi" w:hAnsiTheme="minorHAnsi" w:cs="Arial"/>
          <w:sz w:val="22"/>
          <w:szCs w:val="22"/>
          <w:lang w:val="nl"/>
        </w:rPr>
      </w:pPr>
      <w:bookmarkStart w:id="7" w:name="_Toc242178564"/>
      <w:bookmarkStart w:id="8" w:name="_Toc242244719"/>
      <w:bookmarkStart w:id="9" w:name="_Ref245888509"/>
      <w:bookmarkEnd w:id="3"/>
      <w:r w:rsidRPr="00552321">
        <w:rPr>
          <w:rFonts w:asciiTheme="minorHAnsi" w:hAnsiTheme="minorHAnsi" w:cs="Arial"/>
          <w:sz w:val="22"/>
          <w:szCs w:val="22"/>
        </w:rPr>
        <w:t xml:space="preserve">Opdrachtgever is op grond van artikel 6:170 BW aansprakelijk voor schade veroorzaakt door de </w:t>
      </w:r>
      <w:r w:rsidR="00F106EB">
        <w:rPr>
          <w:rFonts w:asciiTheme="minorHAnsi" w:hAnsiTheme="minorHAnsi" w:cs="Arial"/>
          <w:sz w:val="22"/>
          <w:szCs w:val="22"/>
        </w:rPr>
        <w:t>kandidaat</w:t>
      </w:r>
      <w:r w:rsidRPr="00E0564C">
        <w:rPr>
          <w:rFonts w:asciiTheme="minorHAnsi" w:hAnsiTheme="minorHAnsi" w:cs="Arial"/>
          <w:sz w:val="22"/>
          <w:szCs w:val="22"/>
        </w:rPr>
        <w:t xml:space="preserve">, die Opdrachtnemer te werk stelt bij Opdrachtgever. Opdrachtgever kan de schade verhalen op de </w:t>
      </w:r>
      <w:r w:rsidR="00F106EB">
        <w:rPr>
          <w:rFonts w:asciiTheme="minorHAnsi" w:hAnsiTheme="minorHAnsi" w:cs="Arial"/>
          <w:sz w:val="22"/>
          <w:szCs w:val="22"/>
        </w:rPr>
        <w:t>kandidaat</w:t>
      </w:r>
      <w:r w:rsidRPr="00E0564C">
        <w:rPr>
          <w:rFonts w:asciiTheme="minorHAnsi" w:hAnsiTheme="minorHAnsi" w:cs="Arial"/>
          <w:sz w:val="22"/>
          <w:szCs w:val="22"/>
        </w:rPr>
        <w:t xml:space="preserve">, indien er sprake is van opzet of grove schuld aan de zijde van de </w:t>
      </w:r>
      <w:r w:rsidR="00F106EB">
        <w:rPr>
          <w:rFonts w:asciiTheme="minorHAnsi" w:hAnsiTheme="minorHAnsi" w:cs="Arial"/>
          <w:sz w:val="22"/>
          <w:szCs w:val="22"/>
        </w:rPr>
        <w:t>kandidaat</w:t>
      </w:r>
      <w:r w:rsidRPr="00E0564C">
        <w:rPr>
          <w:rFonts w:asciiTheme="minorHAnsi" w:hAnsiTheme="minorHAnsi" w:cs="Arial"/>
          <w:sz w:val="22"/>
          <w:szCs w:val="22"/>
        </w:rPr>
        <w:t>.</w:t>
      </w:r>
    </w:p>
    <w:p w14:paraId="2BE0D6A4" w14:textId="77777777" w:rsidR="00890C90" w:rsidRPr="00890C90" w:rsidRDefault="00890C90" w:rsidP="00890C90">
      <w:pPr>
        <w:pStyle w:val="Lijstalinea"/>
        <w:keepLines w:val="0"/>
        <w:ind w:left="567"/>
        <w:contextualSpacing/>
        <w:rPr>
          <w:rFonts w:asciiTheme="minorHAnsi" w:hAnsiTheme="minorHAnsi" w:cs="Arial"/>
          <w:sz w:val="22"/>
          <w:szCs w:val="22"/>
          <w:lang w:val="nl"/>
        </w:rPr>
      </w:pPr>
    </w:p>
    <w:p w14:paraId="1D30AA2C" w14:textId="34B51A3C" w:rsidR="00582664" w:rsidRPr="00DD1034" w:rsidRDefault="00B46434" w:rsidP="00DD1034">
      <w:pPr>
        <w:pStyle w:val="Lijstalinea"/>
        <w:keepLines w:val="0"/>
        <w:numPr>
          <w:ilvl w:val="1"/>
          <w:numId w:val="28"/>
        </w:numPr>
        <w:ind w:left="567" w:hanging="567"/>
        <w:contextualSpacing/>
        <w:rPr>
          <w:rFonts w:asciiTheme="minorHAnsi" w:hAnsiTheme="minorHAnsi" w:cs="Arial"/>
          <w:sz w:val="22"/>
          <w:szCs w:val="22"/>
          <w:lang w:val="nl"/>
        </w:rPr>
      </w:pPr>
      <w:r w:rsidRPr="00890C90">
        <w:rPr>
          <w:rFonts w:asciiTheme="minorHAnsi" w:hAnsiTheme="minorHAnsi" w:cs="Arial"/>
          <w:sz w:val="22"/>
          <w:szCs w:val="22"/>
        </w:rPr>
        <w:t>De Partij</w:t>
      </w:r>
      <w:r w:rsidR="00582664" w:rsidRPr="00890C90">
        <w:rPr>
          <w:rFonts w:asciiTheme="minorHAnsi" w:hAnsiTheme="minorHAnsi" w:cs="Arial"/>
          <w:sz w:val="22"/>
          <w:szCs w:val="22"/>
        </w:rPr>
        <w:t xml:space="preserve"> die toerekenbaar tekortschiet in het nakomen van haar verplichtingen, is tegenover de andere Partij aansprakelijk voor de door de andere Partij geleden dan wel te lijden schade, met dien verstande dat de aansprakelijkheid, per gebeurtenis, beperkt is tot een bedrag van:</w:t>
      </w:r>
      <w:r w:rsidR="00DD1034">
        <w:rPr>
          <w:rFonts w:asciiTheme="minorHAnsi" w:hAnsiTheme="minorHAnsi" w:cs="Arial"/>
          <w:sz w:val="22"/>
          <w:szCs w:val="22"/>
        </w:rPr>
        <w:t xml:space="preserve"> </w:t>
      </w:r>
      <w:r w:rsidR="00582664" w:rsidRPr="00DD1034">
        <w:rPr>
          <w:rFonts w:asciiTheme="minorHAnsi" w:hAnsiTheme="minorHAnsi" w:cs="Arial"/>
          <w:sz w:val="22"/>
          <w:szCs w:val="22"/>
        </w:rPr>
        <w:t xml:space="preserve">€ </w:t>
      </w:r>
      <w:r w:rsidR="00890C90" w:rsidRPr="00DD1034">
        <w:rPr>
          <w:rFonts w:asciiTheme="minorHAnsi" w:hAnsiTheme="minorHAnsi" w:cs="Arial"/>
          <w:sz w:val="22"/>
          <w:szCs w:val="22"/>
        </w:rPr>
        <w:t>250</w:t>
      </w:r>
      <w:r w:rsidR="00582664" w:rsidRPr="00DD1034">
        <w:rPr>
          <w:rFonts w:asciiTheme="minorHAnsi" w:hAnsiTheme="minorHAnsi" w:cs="Arial"/>
          <w:sz w:val="22"/>
          <w:szCs w:val="22"/>
        </w:rPr>
        <w:t xml:space="preserve">.000,- voor een Raamovereenkomst waarvan de totale geraamde waarde meer is dan € </w:t>
      </w:r>
      <w:r w:rsidR="00890C90" w:rsidRPr="00DD1034">
        <w:rPr>
          <w:rFonts w:asciiTheme="minorHAnsi" w:hAnsiTheme="minorHAnsi" w:cs="Arial"/>
          <w:sz w:val="22"/>
          <w:szCs w:val="22"/>
        </w:rPr>
        <w:t>5</w:t>
      </w:r>
      <w:r w:rsidR="00582664" w:rsidRPr="00DD1034">
        <w:rPr>
          <w:rFonts w:asciiTheme="minorHAnsi" w:hAnsiTheme="minorHAnsi" w:cs="Arial"/>
          <w:sz w:val="22"/>
          <w:szCs w:val="22"/>
        </w:rPr>
        <w:t>00.000,-;</w:t>
      </w:r>
    </w:p>
    <w:p w14:paraId="6EFD1C25" w14:textId="77777777" w:rsidR="00582664" w:rsidRPr="003C32A4" w:rsidRDefault="00582664" w:rsidP="009E4A1C">
      <w:pPr>
        <w:ind w:firstLine="567"/>
        <w:rPr>
          <w:rFonts w:asciiTheme="minorHAnsi" w:hAnsiTheme="minorHAnsi" w:cs="Arial"/>
          <w:sz w:val="22"/>
          <w:szCs w:val="22"/>
        </w:rPr>
      </w:pPr>
      <w:r w:rsidRPr="003C32A4">
        <w:rPr>
          <w:rFonts w:asciiTheme="minorHAnsi" w:hAnsiTheme="minorHAnsi" w:cs="Arial"/>
          <w:sz w:val="22"/>
          <w:szCs w:val="22"/>
        </w:rPr>
        <w:t>Samenhangende gebeurtenissen worden daarbij aangemerkt als één gebeurtenis.</w:t>
      </w:r>
    </w:p>
    <w:p w14:paraId="425CB9D0" w14:textId="77777777" w:rsidR="00394B71" w:rsidRDefault="00394B71" w:rsidP="00D76EC6">
      <w:pPr>
        <w:ind w:firstLine="567"/>
        <w:rPr>
          <w:rFonts w:asciiTheme="minorHAnsi" w:hAnsiTheme="minorHAnsi" w:cs="Arial"/>
          <w:sz w:val="22"/>
          <w:szCs w:val="22"/>
        </w:rPr>
      </w:pPr>
    </w:p>
    <w:p w14:paraId="776CAAD2" w14:textId="60F56CD3" w:rsidR="00980E84" w:rsidRDefault="00582664" w:rsidP="00D76EC6">
      <w:pPr>
        <w:ind w:firstLine="567"/>
        <w:rPr>
          <w:rFonts w:asciiTheme="minorHAnsi" w:hAnsiTheme="minorHAnsi" w:cs="Arial"/>
          <w:sz w:val="22"/>
          <w:szCs w:val="22"/>
        </w:rPr>
      </w:pPr>
      <w:r w:rsidRPr="003C32A4">
        <w:rPr>
          <w:rFonts w:asciiTheme="minorHAnsi" w:hAnsiTheme="minorHAnsi" w:cs="Arial"/>
          <w:sz w:val="22"/>
          <w:szCs w:val="22"/>
        </w:rPr>
        <w:lastRenderedPageBreak/>
        <w:t>De beperking van de aansprakelijk als hiervoor bedoeld komt te vervallen:</w:t>
      </w:r>
    </w:p>
    <w:p w14:paraId="46F70D76" w14:textId="77777777" w:rsidR="00980E84" w:rsidRDefault="00582664" w:rsidP="00980E84">
      <w:pPr>
        <w:pStyle w:val="Lijstalinea"/>
        <w:numPr>
          <w:ilvl w:val="0"/>
          <w:numId w:val="45"/>
        </w:numPr>
        <w:rPr>
          <w:rFonts w:asciiTheme="minorHAnsi" w:hAnsiTheme="minorHAnsi" w:cs="Arial"/>
          <w:sz w:val="22"/>
          <w:szCs w:val="22"/>
        </w:rPr>
      </w:pPr>
      <w:r w:rsidRPr="00980E84">
        <w:rPr>
          <w:rFonts w:asciiTheme="minorHAnsi" w:hAnsiTheme="minorHAnsi" w:cs="Arial"/>
          <w:sz w:val="22"/>
          <w:szCs w:val="22"/>
        </w:rPr>
        <w:t>Ingeval van aanspraken van derden op schadevergoedingen ten gevolge van door of letsel;</w:t>
      </w:r>
    </w:p>
    <w:p w14:paraId="3D1FEFF3" w14:textId="77777777" w:rsidR="00980E84" w:rsidRDefault="00582664" w:rsidP="00980E84">
      <w:pPr>
        <w:pStyle w:val="Lijstalinea"/>
        <w:numPr>
          <w:ilvl w:val="0"/>
          <w:numId w:val="45"/>
        </w:numPr>
        <w:rPr>
          <w:rFonts w:asciiTheme="minorHAnsi" w:hAnsiTheme="minorHAnsi" w:cs="Arial"/>
          <w:sz w:val="22"/>
          <w:szCs w:val="22"/>
        </w:rPr>
      </w:pPr>
      <w:r w:rsidRPr="00980E84">
        <w:rPr>
          <w:rFonts w:asciiTheme="minorHAnsi" w:hAnsiTheme="minorHAnsi" w:cs="Arial"/>
          <w:sz w:val="22"/>
          <w:szCs w:val="22"/>
        </w:rPr>
        <w:t>Indien sprake is van opzet of grove schuld aan de zijde van Opdrachtnemer;</w:t>
      </w:r>
    </w:p>
    <w:p w14:paraId="76CB5E02" w14:textId="19FEA294" w:rsidR="00582664" w:rsidRPr="00980E84" w:rsidRDefault="00582664" w:rsidP="00980E84">
      <w:pPr>
        <w:pStyle w:val="Lijstalinea"/>
        <w:numPr>
          <w:ilvl w:val="0"/>
          <w:numId w:val="45"/>
        </w:numPr>
        <w:rPr>
          <w:rFonts w:asciiTheme="minorHAnsi" w:hAnsiTheme="minorHAnsi" w:cs="Arial"/>
          <w:sz w:val="22"/>
          <w:szCs w:val="22"/>
        </w:rPr>
      </w:pPr>
      <w:r w:rsidRPr="00980E84">
        <w:rPr>
          <w:rFonts w:asciiTheme="minorHAnsi" w:hAnsiTheme="minorHAnsi" w:cs="Arial"/>
          <w:sz w:val="22"/>
          <w:szCs w:val="22"/>
        </w:rPr>
        <w:t>In geval van schending van intellectuele eigendomsrechten als bedoeld in artikel 16</w:t>
      </w:r>
      <w:r w:rsidR="00394B71">
        <w:rPr>
          <w:rFonts w:asciiTheme="minorHAnsi" w:hAnsiTheme="minorHAnsi" w:cs="Arial"/>
          <w:sz w:val="22"/>
          <w:szCs w:val="22"/>
        </w:rPr>
        <w:t xml:space="preserve"> van de inkoopvoorwaarden</w:t>
      </w:r>
      <w:r w:rsidRPr="00980E84">
        <w:rPr>
          <w:rFonts w:asciiTheme="minorHAnsi" w:hAnsiTheme="minorHAnsi" w:cs="Arial"/>
          <w:sz w:val="22"/>
          <w:szCs w:val="22"/>
        </w:rPr>
        <w:t>.</w:t>
      </w:r>
    </w:p>
    <w:p w14:paraId="72E25734" w14:textId="77777777" w:rsidR="00582664" w:rsidRDefault="00582664" w:rsidP="009E4A1C">
      <w:pPr>
        <w:rPr>
          <w:rFonts w:asciiTheme="minorHAnsi" w:hAnsiTheme="minorHAnsi" w:cs="Arial"/>
          <w:sz w:val="22"/>
          <w:szCs w:val="22"/>
        </w:rPr>
      </w:pPr>
    </w:p>
    <w:p w14:paraId="7038560E" w14:textId="3482F1D8" w:rsidR="00582664" w:rsidRPr="008C4AED" w:rsidRDefault="00890C90" w:rsidP="008640AC">
      <w:pPr>
        <w:pStyle w:val="Lijstalinea"/>
        <w:keepLines w:val="0"/>
        <w:numPr>
          <w:ilvl w:val="1"/>
          <w:numId w:val="28"/>
        </w:numPr>
        <w:ind w:left="567" w:hanging="567"/>
        <w:contextualSpacing/>
        <w:rPr>
          <w:rFonts w:asciiTheme="minorHAnsi" w:hAnsiTheme="minorHAnsi" w:cs="Arial"/>
          <w:sz w:val="22"/>
          <w:szCs w:val="22"/>
          <w:lang w:val="nl"/>
        </w:rPr>
      </w:pPr>
      <w:r>
        <w:rPr>
          <w:rFonts w:asciiTheme="minorHAnsi" w:hAnsiTheme="minorHAnsi" w:cs="Arial"/>
          <w:sz w:val="22"/>
          <w:szCs w:val="22"/>
          <w:lang w:val="nl"/>
        </w:rPr>
        <w:t xml:space="preserve">De </w:t>
      </w:r>
      <w:r w:rsidR="00582664" w:rsidRPr="00890C90">
        <w:rPr>
          <w:rFonts w:asciiTheme="minorHAnsi" w:hAnsiTheme="minorHAnsi" w:cs="Arial"/>
          <w:sz w:val="22"/>
          <w:szCs w:val="22"/>
        </w:rPr>
        <w:t xml:space="preserve">schadevergoedingsplicht van </w:t>
      </w:r>
      <w:r w:rsidR="00264D99">
        <w:rPr>
          <w:rFonts w:asciiTheme="minorHAnsi" w:hAnsiTheme="minorHAnsi" w:cs="Arial"/>
          <w:sz w:val="22"/>
          <w:szCs w:val="22"/>
        </w:rPr>
        <w:t xml:space="preserve">Partijen </w:t>
      </w:r>
      <w:r w:rsidR="00582664" w:rsidRPr="00890C90">
        <w:rPr>
          <w:rFonts w:asciiTheme="minorHAnsi" w:hAnsiTheme="minorHAnsi" w:cs="Arial"/>
          <w:sz w:val="22"/>
          <w:szCs w:val="22"/>
        </w:rPr>
        <w:t xml:space="preserve">is, tenzij er sprake is van een situatie als bedoeld in het vorige artikel, onder a., b. en/of c., niet hoger zijn dan € </w:t>
      </w:r>
      <w:ins w:id="10" w:author="Roeland Kalshoven" w:date="2025-02-28T16:47:00Z">
        <w:r w:rsidR="00BC0D30">
          <w:rPr>
            <w:rFonts w:asciiTheme="minorHAnsi" w:hAnsiTheme="minorHAnsi" w:cs="Arial"/>
            <w:sz w:val="22"/>
            <w:szCs w:val="22"/>
          </w:rPr>
          <w:t>1</w:t>
        </w:r>
      </w:ins>
      <w:del w:id="11" w:author="Roeland Kalshoven" w:date="2025-02-28T16:47:00Z">
        <w:r w:rsidR="00582664" w:rsidRPr="00890C90" w:rsidDel="00BC0D30">
          <w:rPr>
            <w:rFonts w:asciiTheme="minorHAnsi" w:hAnsiTheme="minorHAnsi" w:cs="Arial"/>
            <w:sz w:val="22"/>
            <w:szCs w:val="22"/>
          </w:rPr>
          <w:delText>2</w:delText>
        </w:r>
      </w:del>
      <w:r w:rsidR="00582664" w:rsidRPr="00890C90">
        <w:rPr>
          <w:rFonts w:asciiTheme="minorHAnsi" w:hAnsiTheme="minorHAnsi" w:cs="Arial"/>
          <w:sz w:val="22"/>
          <w:szCs w:val="22"/>
        </w:rPr>
        <w:t>.</w:t>
      </w:r>
      <w:ins w:id="12" w:author="Roeland Kalshoven" w:date="2025-02-28T16:47:00Z">
        <w:r w:rsidR="00BC0D30">
          <w:rPr>
            <w:rFonts w:asciiTheme="minorHAnsi" w:hAnsiTheme="minorHAnsi" w:cs="Arial"/>
            <w:sz w:val="22"/>
            <w:szCs w:val="22"/>
          </w:rPr>
          <w:t>0</w:t>
        </w:r>
      </w:ins>
      <w:del w:id="13" w:author="Roeland Kalshoven" w:date="2025-02-28T16:47:00Z">
        <w:r w:rsidR="00582664" w:rsidRPr="00890C90" w:rsidDel="00BC0D30">
          <w:rPr>
            <w:rFonts w:asciiTheme="minorHAnsi" w:hAnsiTheme="minorHAnsi" w:cs="Arial"/>
            <w:sz w:val="22"/>
            <w:szCs w:val="22"/>
          </w:rPr>
          <w:delText>5</w:delText>
        </w:r>
      </w:del>
      <w:r w:rsidR="00582664" w:rsidRPr="00890C90">
        <w:rPr>
          <w:rFonts w:asciiTheme="minorHAnsi" w:hAnsiTheme="minorHAnsi" w:cs="Arial"/>
          <w:sz w:val="22"/>
          <w:szCs w:val="22"/>
        </w:rPr>
        <w:t>00.000,- per jaar.</w:t>
      </w:r>
    </w:p>
    <w:p w14:paraId="76F11F7D" w14:textId="77777777" w:rsidR="008C4AED" w:rsidRPr="00890C90" w:rsidRDefault="008C4AED" w:rsidP="008C4AED">
      <w:pPr>
        <w:pStyle w:val="Lijstalinea"/>
        <w:keepLines w:val="0"/>
        <w:ind w:left="567"/>
        <w:contextualSpacing/>
        <w:rPr>
          <w:rFonts w:asciiTheme="minorHAnsi" w:hAnsiTheme="minorHAnsi" w:cs="Arial"/>
          <w:sz w:val="22"/>
          <w:szCs w:val="22"/>
          <w:lang w:val="nl"/>
        </w:rPr>
      </w:pPr>
    </w:p>
    <w:p w14:paraId="3C4A5424" w14:textId="3E9FA887" w:rsidR="00582664" w:rsidRPr="00890C90" w:rsidRDefault="00890C90" w:rsidP="008640AC">
      <w:pPr>
        <w:pStyle w:val="Lijstalinea"/>
        <w:keepLines w:val="0"/>
        <w:numPr>
          <w:ilvl w:val="1"/>
          <w:numId w:val="28"/>
        </w:numPr>
        <w:ind w:left="567" w:hanging="567"/>
        <w:contextualSpacing/>
        <w:rPr>
          <w:rFonts w:asciiTheme="minorHAnsi" w:hAnsiTheme="minorHAnsi" w:cs="Arial"/>
          <w:sz w:val="22"/>
          <w:szCs w:val="22"/>
          <w:lang w:val="nl"/>
        </w:rPr>
      </w:pPr>
      <w:r w:rsidRPr="00890C90">
        <w:rPr>
          <w:rFonts w:asciiTheme="minorHAnsi" w:hAnsiTheme="minorHAnsi" w:cs="Arial"/>
          <w:sz w:val="22"/>
          <w:szCs w:val="22"/>
          <w:lang w:val="nl"/>
        </w:rPr>
        <w:t xml:space="preserve">Opdrachtnemer </w:t>
      </w:r>
      <w:r w:rsidR="00582664" w:rsidRPr="00890C90">
        <w:rPr>
          <w:rFonts w:asciiTheme="minorHAnsi" w:hAnsiTheme="minorHAnsi" w:cs="Arial"/>
          <w:sz w:val="22"/>
          <w:szCs w:val="22"/>
        </w:rPr>
        <w:t xml:space="preserve">vrijwaart Opdrachtgever tegen eventuele aanspraken van derden, niet zijnde </w:t>
      </w:r>
      <w:r w:rsidR="00321388">
        <w:rPr>
          <w:rFonts w:asciiTheme="minorHAnsi" w:hAnsiTheme="minorHAnsi" w:cs="Arial"/>
          <w:sz w:val="22"/>
          <w:szCs w:val="22"/>
        </w:rPr>
        <w:t>kandidaten</w:t>
      </w:r>
      <w:r w:rsidR="00582664" w:rsidRPr="00890C90">
        <w:rPr>
          <w:rFonts w:asciiTheme="minorHAnsi" w:hAnsiTheme="minorHAnsi" w:cs="Arial"/>
          <w:sz w:val="22"/>
          <w:szCs w:val="22"/>
        </w:rPr>
        <w:t>, op vergoeding van schade als gevolg van het tekortschieten als bedoeld in artikel 1</w:t>
      </w:r>
      <w:r w:rsidR="003C32A4" w:rsidRPr="00890C90">
        <w:rPr>
          <w:rFonts w:asciiTheme="minorHAnsi" w:hAnsiTheme="minorHAnsi" w:cs="Arial"/>
          <w:sz w:val="22"/>
          <w:szCs w:val="22"/>
        </w:rPr>
        <w:t>0</w:t>
      </w:r>
      <w:r w:rsidR="00582664" w:rsidRPr="00890C90">
        <w:rPr>
          <w:rFonts w:asciiTheme="minorHAnsi" w:hAnsiTheme="minorHAnsi" w:cs="Arial"/>
          <w:sz w:val="22"/>
          <w:szCs w:val="22"/>
        </w:rPr>
        <w:t>.2. Het bepaalde in artikel 1</w:t>
      </w:r>
      <w:r w:rsidR="003C32A4" w:rsidRPr="00890C90">
        <w:rPr>
          <w:rFonts w:asciiTheme="minorHAnsi" w:hAnsiTheme="minorHAnsi" w:cs="Arial"/>
          <w:sz w:val="22"/>
          <w:szCs w:val="22"/>
        </w:rPr>
        <w:t>0</w:t>
      </w:r>
      <w:r w:rsidR="00582664" w:rsidRPr="00890C90">
        <w:rPr>
          <w:rFonts w:asciiTheme="minorHAnsi" w:hAnsiTheme="minorHAnsi" w:cs="Arial"/>
          <w:sz w:val="22"/>
          <w:szCs w:val="22"/>
        </w:rPr>
        <w:t>.2 en 1</w:t>
      </w:r>
      <w:r w:rsidR="003C32A4" w:rsidRPr="00890C90">
        <w:rPr>
          <w:rFonts w:asciiTheme="minorHAnsi" w:hAnsiTheme="minorHAnsi" w:cs="Arial"/>
          <w:sz w:val="22"/>
          <w:szCs w:val="22"/>
        </w:rPr>
        <w:t>0</w:t>
      </w:r>
      <w:r w:rsidR="00582664" w:rsidRPr="00890C90">
        <w:rPr>
          <w:rFonts w:asciiTheme="minorHAnsi" w:hAnsiTheme="minorHAnsi" w:cs="Arial"/>
          <w:sz w:val="22"/>
          <w:szCs w:val="22"/>
        </w:rPr>
        <w:t>.3 ten aanzien van aansprakelijkheidsbeperking is hierop van overeenkomstige toepassing, behoudens voor wat betreft de inlenersaansprakelijkheid, zoals bedoeld in artikel 1</w:t>
      </w:r>
      <w:r w:rsidR="003C32A4" w:rsidRPr="00890C90">
        <w:rPr>
          <w:rFonts w:asciiTheme="minorHAnsi" w:hAnsiTheme="minorHAnsi" w:cs="Arial"/>
          <w:sz w:val="22"/>
          <w:szCs w:val="22"/>
        </w:rPr>
        <w:t>1</w:t>
      </w:r>
      <w:r w:rsidR="00582664" w:rsidRPr="00890C90">
        <w:rPr>
          <w:rFonts w:asciiTheme="minorHAnsi" w:hAnsiTheme="minorHAnsi" w:cs="Arial"/>
          <w:sz w:val="22"/>
          <w:szCs w:val="22"/>
        </w:rPr>
        <w:t xml:space="preserve"> van deze Raamovereenkomst.</w:t>
      </w:r>
    </w:p>
    <w:p w14:paraId="0A8AC911" w14:textId="77777777" w:rsidR="00890C90" w:rsidRDefault="00890C90" w:rsidP="00890C90">
      <w:pPr>
        <w:keepLines w:val="0"/>
        <w:contextualSpacing/>
        <w:rPr>
          <w:rFonts w:asciiTheme="minorHAnsi" w:hAnsiTheme="minorHAnsi" w:cs="Arial"/>
          <w:sz w:val="22"/>
          <w:szCs w:val="22"/>
          <w:lang w:val="nl"/>
        </w:rPr>
      </w:pPr>
    </w:p>
    <w:p w14:paraId="09503871" w14:textId="77777777" w:rsidR="00890C90" w:rsidRDefault="00890C90" w:rsidP="00890C90">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t xml:space="preserve">Artikel </w:t>
      </w:r>
      <w:r>
        <w:rPr>
          <w:rFonts w:asciiTheme="minorHAnsi" w:hAnsiTheme="minorHAnsi" w:cs="Arial"/>
          <w:b/>
          <w:sz w:val="22"/>
          <w:szCs w:val="22"/>
          <w:lang w:val="nl"/>
        </w:rPr>
        <w:t>11</w:t>
      </w:r>
      <w:r w:rsidRPr="009E4A1C">
        <w:rPr>
          <w:rFonts w:asciiTheme="minorHAnsi" w:hAnsiTheme="minorHAnsi" w:cs="Arial"/>
          <w:b/>
          <w:sz w:val="22"/>
          <w:szCs w:val="22"/>
          <w:lang w:val="nl"/>
        </w:rPr>
        <w:t xml:space="preserve">. </w:t>
      </w:r>
      <w:r>
        <w:rPr>
          <w:rFonts w:asciiTheme="minorHAnsi" w:hAnsiTheme="minorHAnsi" w:cs="Arial"/>
          <w:b/>
          <w:sz w:val="22"/>
          <w:szCs w:val="22"/>
          <w:lang w:val="nl"/>
        </w:rPr>
        <w:t xml:space="preserve">Inlenersaansprakelijkheid </w:t>
      </w:r>
    </w:p>
    <w:p w14:paraId="6592016B" w14:textId="6C2F82CD" w:rsidR="003C32A4" w:rsidRPr="00890C90" w:rsidRDefault="003C32A4" w:rsidP="008640AC">
      <w:pPr>
        <w:pStyle w:val="Lijstalinea"/>
        <w:keepLines w:val="0"/>
        <w:numPr>
          <w:ilvl w:val="1"/>
          <w:numId w:val="29"/>
        </w:numPr>
        <w:ind w:left="567" w:hanging="567"/>
        <w:contextualSpacing/>
        <w:rPr>
          <w:rFonts w:asciiTheme="minorHAnsi" w:hAnsiTheme="minorHAnsi" w:cs="Arial"/>
          <w:sz w:val="22"/>
          <w:szCs w:val="22"/>
          <w:lang w:val="nl"/>
        </w:rPr>
      </w:pPr>
      <w:r w:rsidRPr="00890C90">
        <w:rPr>
          <w:rFonts w:asciiTheme="minorHAnsi" w:hAnsiTheme="minorHAnsi" w:cs="Arial"/>
          <w:sz w:val="22"/>
          <w:szCs w:val="22"/>
        </w:rPr>
        <w:t xml:space="preserve">Opdrachtnemer garandeert Opdrachtgever dat op het loon van de ter beschikking gestelde </w:t>
      </w:r>
      <w:r w:rsidR="003A60C5">
        <w:rPr>
          <w:rFonts w:asciiTheme="minorHAnsi" w:hAnsiTheme="minorHAnsi" w:cs="Arial"/>
          <w:sz w:val="22"/>
          <w:szCs w:val="22"/>
        </w:rPr>
        <w:t>kandidaten</w:t>
      </w:r>
      <w:r w:rsidR="00890C90">
        <w:rPr>
          <w:rFonts w:asciiTheme="minorHAnsi" w:hAnsiTheme="minorHAnsi" w:cs="Arial"/>
          <w:sz w:val="22"/>
          <w:szCs w:val="22"/>
        </w:rPr>
        <w:t xml:space="preserve"> </w:t>
      </w:r>
      <w:r w:rsidRPr="00890C90">
        <w:rPr>
          <w:rFonts w:asciiTheme="minorHAnsi" w:hAnsiTheme="minorHAnsi" w:cs="Arial"/>
          <w:sz w:val="22"/>
          <w:szCs w:val="22"/>
        </w:rPr>
        <w:t xml:space="preserve">de verschuldigde loonbelasting, premie volksverzekeringen en/of premies werknemersverzekeringen en omzetbelasting (BTW) wordt ingehouden en afgedragen aan de ontvanger </w:t>
      </w:r>
      <w:bookmarkStart w:id="14" w:name="_Hlk56513449"/>
      <w:r w:rsidRPr="00890C90">
        <w:rPr>
          <w:rFonts w:asciiTheme="minorHAnsi" w:hAnsiTheme="minorHAnsi" w:cs="Arial"/>
          <w:sz w:val="22"/>
          <w:szCs w:val="22"/>
        </w:rPr>
        <w:t xml:space="preserve">bevoegd inzake Rijksbelastingen </w:t>
      </w:r>
      <w:bookmarkEnd w:id="14"/>
      <w:r w:rsidR="00FF6EA6">
        <w:rPr>
          <w:rFonts w:asciiTheme="minorHAnsi" w:hAnsiTheme="minorHAnsi" w:cs="Arial"/>
          <w:sz w:val="22"/>
          <w:szCs w:val="22"/>
        </w:rPr>
        <w:t xml:space="preserve">(in dit artikel verder: Ontvanger) </w:t>
      </w:r>
      <w:r w:rsidRPr="00890C90">
        <w:rPr>
          <w:rFonts w:asciiTheme="minorHAnsi" w:hAnsiTheme="minorHAnsi" w:cs="Arial"/>
          <w:sz w:val="22"/>
          <w:szCs w:val="22"/>
        </w:rPr>
        <w:t xml:space="preserve">en dat de over de vergoeding verschuldigde omzetbelasting (BTW) aan de </w:t>
      </w:r>
      <w:r w:rsidR="00FF6EA6">
        <w:rPr>
          <w:rFonts w:asciiTheme="minorHAnsi" w:hAnsiTheme="minorHAnsi" w:cs="Arial"/>
          <w:sz w:val="22"/>
          <w:szCs w:val="22"/>
        </w:rPr>
        <w:t>O</w:t>
      </w:r>
      <w:r w:rsidRPr="00890C90">
        <w:rPr>
          <w:rFonts w:asciiTheme="minorHAnsi" w:hAnsiTheme="minorHAnsi" w:cs="Arial"/>
          <w:sz w:val="22"/>
          <w:szCs w:val="22"/>
        </w:rPr>
        <w:t>ntvanger wordt afgedragen.</w:t>
      </w:r>
    </w:p>
    <w:p w14:paraId="2D4D52D1" w14:textId="77777777" w:rsidR="00890C90" w:rsidRPr="00890C90" w:rsidRDefault="00890C90" w:rsidP="00890C90">
      <w:pPr>
        <w:pStyle w:val="Lijstalinea"/>
        <w:keepLines w:val="0"/>
        <w:ind w:left="567"/>
        <w:contextualSpacing/>
        <w:rPr>
          <w:rFonts w:asciiTheme="minorHAnsi" w:hAnsiTheme="minorHAnsi" w:cs="Arial"/>
          <w:sz w:val="22"/>
          <w:szCs w:val="22"/>
          <w:lang w:val="nl"/>
        </w:rPr>
      </w:pPr>
    </w:p>
    <w:p w14:paraId="0A6EF9D1" w14:textId="77777777" w:rsidR="003C32A4" w:rsidRPr="00890C90" w:rsidRDefault="003C32A4" w:rsidP="008640AC">
      <w:pPr>
        <w:pStyle w:val="Lijstalinea"/>
        <w:keepLines w:val="0"/>
        <w:numPr>
          <w:ilvl w:val="1"/>
          <w:numId w:val="29"/>
        </w:numPr>
        <w:ind w:left="567" w:hanging="567"/>
        <w:contextualSpacing/>
        <w:rPr>
          <w:rFonts w:asciiTheme="minorHAnsi" w:hAnsiTheme="minorHAnsi" w:cs="Arial"/>
          <w:sz w:val="22"/>
          <w:szCs w:val="22"/>
          <w:lang w:val="nl"/>
        </w:rPr>
      </w:pPr>
      <w:r w:rsidRPr="00890C90">
        <w:rPr>
          <w:rFonts w:asciiTheme="minorHAnsi" w:hAnsiTheme="minorHAnsi" w:cs="Arial"/>
          <w:sz w:val="22"/>
          <w:szCs w:val="22"/>
        </w:rPr>
        <w:t xml:space="preserve">Opdrachtnemer overlegt op eerste verzoek van Opdrachtgever, zo spoedig mogelijk een schriftelijke </w:t>
      </w:r>
    </w:p>
    <w:p w14:paraId="5E726AE4" w14:textId="1FD742C1" w:rsidR="003C32A4" w:rsidRPr="003C32A4" w:rsidRDefault="003C32A4" w:rsidP="009E4A1C">
      <w:pPr>
        <w:tabs>
          <w:tab w:val="left" w:pos="567"/>
        </w:tabs>
        <w:ind w:left="567" w:hanging="567"/>
        <w:rPr>
          <w:rFonts w:asciiTheme="minorHAnsi" w:hAnsiTheme="minorHAnsi" w:cs="Arial"/>
          <w:sz w:val="22"/>
          <w:szCs w:val="22"/>
        </w:rPr>
      </w:pPr>
      <w:r w:rsidRPr="003C32A4">
        <w:rPr>
          <w:rFonts w:asciiTheme="minorHAnsi" w:hAnsiTheme="minorHAnsi" w:cs="Arial"/>
          <w:sz w:val="22"/>
          <w:szCs w:val="22"/>
        </w:rPr>
        <w:tab/>
        <w:t xml:space="preserve">verklaring van de </w:t>
      </w:r>
      <w:r w:rsidR="00FF6EA6">
        <w:rPr>
          <w:rFonts w:asciiTheme="minorHAnsi" w:hAnsiTheme="minorHAnsi" w:cs="Arial"/>
          <w:sz w:val="22"/>
          <w:szCs w:val="22"/>
        </w:rPr>
        <w:t>O</w:t>
      </w:r>
      <w:r w:rsidRPr="003C32A4">
        <w:rPr>
          <w:rFonts w:asciiTheme="minorHAnsi" w:hAnsiTheme="minorHAnsi" w:cs="Arial"/>
          <w:sz w:val="22"/>
          <w:szCs w:val="22"/>
        </w:rPr>
        <w:t xml:space="preserve">ntvanger aangaande tijdige en integrale betaling van de met betrekking tot het loon van de ter beschikking gestelde </w:t>
      </w:r>
      <w:r w:rsidR="00C34B6E">
        <w:rPr>
          <w:rFonts w:asciiTheme="minorHAnsi" w:hAnsiTheme="minorHAnsi" w:cs="Arial"/>
          <w:sz w:val="22"/>
          <w:szCs w:val="22"/>
        </w:rPr>
        <w:t>kandidaat</w:t>
      </w:r>
      <w:r w:rsidR="00890C90">
        <w:rPr>
          <w:rFonts w:asciiTheme="minorHAnsi" w:hAnsiTheme="minorHAnsi" w:cs="Arial"/>
          <w:sz w:val="22"/>
          <w:szCs w:val="22"/>
        </w:rPr>
        <w:t xml:space="preserve"> </w:t>
      </w:r>
      <w:r w:rsidRPr="003C32A4">
        <w:rPr>
          <w:rFonts w:asciiTheme="minorHAnsi" w:hAnsiTheme="minorHAnsi" w:cs="Arial"/>
          <w:sz w:val="22"/>
          <w:szCs w:val="22"/>
        </w:rPr>
        <w:t>over het voorgaande kwartaal verschuldigde loonheffingen alsmede de in het kader van Nadere overeenkomsten verschuldigde omzetbelasting.</w:t>
      </w:r>
    </w:p>
    <w:p w14:paraId="667B8DDC" w14:textId="3DA97CD5" w:rsidR="003C32A4" w:rsidRDefault="003C32A4" w:rsidP="009E4A1C">
      <w:pPr>
        <w:tabs>
          <w:tab w:val="left" w:pos="567"/>
        </w:tabs>
        <w:ind w:left="567" w:hanging="567"/>
        <w:rPr>
          <w:rFonts w:asciiTheme="minorHAnsi" w:hAnsiTheme="minorHAnsi" w:cs="Arial"/>
          <w:sz w:val="22"/>
          <w:szCs w:val="22"/>
        </w:rPr>
      </w:pPr>
      <w:r w:rsidRPr="003C32A4">
        <w:rPr>
          <w:rFonts w:asciiTheme="minorHAnsi" w:hAnsiTheme="minorHAnsi" w:cs="Arial"/>
          <w:sz w:val="22"/>
          <w:szCs w:val="22"/>
        </w:rPr>
        <w:tab/>
        <w:t>In afwijking van het voorgaande kunnen ondernemingen die voldoen aan de NEN 4400-1 of de NEN 4400-2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2CFE1361" w14:textId="77777777" w:rsidR="00890C90" w:rsidRDefault="00890C90" w:rsidP="009E4A1C">
      <w:pPr>
        <w:tabs>
          <w:tab w:val="left" w:pos="567"/>
        </w:tabs>
        <w:ind w:left="567" w:hanging="567"/>
        <w:rPr>
          <w:rFonts w:asciiTheme="minorHAnsi" w:hAnsiTheme="minorHAnsi" w:cs="Arial"/>
          <w:sz w:val="22"/>
          <w:szCs w:val="22"/>
        </w:rPr>
      </w:pPr>
    </w:p>
    <w:p w14:paraId="2A3A3DA4" w14:textId="09791F17" w:rsidR="003C32A4" w:rsidRPr="00890C90" w:rsidRDefault="00890C90" w:rsidP="008640AC">
      <w:pPr>
        <w:pStyle w:val="Lijstalinea"/>
        <w:keepLines w:val="0"/>
        <w:numPr>
          <w:ilvl w:val="1"/>
          <w:numId w:val="29"/>
        </w:numPr>
        <w:ind w:left="567" w:hanging="567"/>
        <w:contextualSpacing/>
        <w:rPr>
          <w:rFonts w:asciiTheme="minorHAnsi" w:hAnsiTheme="minorHAnsi" w:cs="Arial"/>
          <w:sz w:val="22"/>
          <w:szCs w:val="22"/>
          <w:lang w:val="nl"/>
        </w:rPr>
      </w:pPr>
      <w:r>
        <w:rPr>
          <w:rFonts w:asciiTheme="minorHAnsi" w:hAnsiTheme="minorHAnsi" w:cs="Arial"/>
          <w:sz w:val="22"/>
          <w:szCs w:val="22"/>
        </w:rPr>
        <w:t>Indien</w:t>
      </w:r>
      <w:r w:rsidRPr="00890C90">
        <w:rPr>
          <w:rFonts w:asciiTheme="minorHAnsi" w:hAnsiTheme="minorHAnsi" w:cs="Arial"/>
          <w:sz w:val="22"/>
          <w:szCs w:val="22"/>
        </w:rPr>
        <w:t xml:space="preserve"> </w:t>
      </w:r>
      <w:r w:rsidR="003C32A4" w:rsidRPr="00890C90">
        <w:rPr>
          <w:rFonts w:asciiTheme="minorHAnsi" w:hAnsiTheme="minorHAnsi" w:cs="Arial"/>
          <w:sz w:val="22"/>
          <w:szCs w:val="22"/>
        </w:rPr>
        <w:t xml:space="preserve">Opdrachtnemer niet verplicht is om op het loon van de ter beschikking gestelde </w:t>
      </w:r>
      <w:r w:rsidR="00D95EE2">
        <w:rPr>
          <w:rFonts w:asciiTheme="minorHAnsi" w:hAnsiTheme="minorHAnsi" w:cs="Arial"/>
          <w:sz w:val="22"/>
          <w:szCs w:val="22"/>
        </w:rPr>
        <w:t>kandidaat</w:t>
      </w:r>
      <w:r>
        <w:rPr>
          <w:rFonts w:asciiTheme="minorHAnsi" w:hAnsiTheme="minorHAnsi" w:cs="Arial"/>
          <w:sz w:val="22"/>
          <w:szCs w:val="22"/>
        </w:rPr>
        <w:t xml:space="preserve"> </w:t>
      </w:r>
      <w:r w:rsidR="003C32A4" w:rsidRPr="00890C90">
        <w:rPr>
          <w:rFonts w:asciiTheme="minorHAnsi" w:hAnsiTheme="minorHAnsi" w:cs="Arial"/>
          <w:sz w:val="22"/>
          <w:szCs w:val="22"/>
        </w:rPr>
        <w:t xml:space="preserve"> loonheffingen in te houden, dan overlegt Opdrachtnemer aan Opdrachtgever een verklaring van de inspecteur</w:t>
      </w:r>
      <w:r w:rsidR="0000793F" w:rsidRPr="0000793F">
        <w:t xml:space="preserve"> </w:t>
      </w:r>
      <w:r w:rsidR="0000793F" w:rsidRPr="0000793F">
        <w:rPr>
          <w:rFonts w:asciiTheme="minorHAnsi" w:hAnsiTheme="minorHAnsi" w:cs="Arial"/>
          <w:sz w:val="22"/>
          <w:szCs w:val="22"/>
        </w:rPr>
        <w:t>bevoegd inzake Rijksbelastingen</w:t>
      </w:r>
      <w:r w:rsidR="003C32A4" w:rsidRPr="00890C90">
        <w:rPr>
          <w:rFonts w:asciiTheme="minorHAnsi" w:hAnsiTheme="minorHAnsi" w:cs="Arial"/>
          <w:sz w:val="22"/>
          <w:szCs w:val="22"/>
        </w:rPr>
        <w:t xml:space="preserve">, waaruit blijkt dat over het loon van deze </w:t>
      </w:r>
      <w:r w:rsidR="00FA01B4">
        <w:rPr>
          <w:rFonts w:asciiTheme="minorHAnsi" w:hAnsiTheme="minorHAnsi" w:cs="Arial"/>
          <w:sz w:val="22"/>
          <w:szCs w:val="22"/>
        </w:rPr>
        <w:t>Beleidsadviseur</w:t>
      </w:r>
      <w:r>
        <w:rPr>
          <w:rFonts w:asciiTheme="minorHAnsi" w:hAnsiTheme="minorHAnsi" w:cs="Arial"/>
          <w:sz w:val="22"/>
          <w:szCs w:val="22"/>
        </w:rPr>
        <w:t xml:space="preserve"> </w:t>
      </w:r>
      <w:r w:rsidR="003C32A4" w:rsidRPr="00890C90">
        <w:rPr>
          <w:rFonts w:asciiTheme="minorHAnsi" w:hAnsiTheme="minorHAnsi" w:cs="Arial"/>
          <w:sz w:val="22"/>
          <w:szCs w:val="22"/>
        </w:rPr>
        <w:t>geen belasting en premies behoeven te worden betaald.</w:t>
      </w:r>
    </w:p>
    <w:p w14:paraId="175B8869" w14:textId="77777777" w:rsidR="00890C90" w:rsidRPr="00890C90" w:rsidRDefault="00890C90" w:rsidP="00890C90">
      <w:pPr>
        <w:pStyle w:val="Lijstalinea"/>
        <w:keepLines w:val="0"/>
        <w:ind w:left="567"/>
        <w:contextualSpacing/>
        <w:rPr>
          <w:rFonts w:asciiTheme="minorHAnsi" w:hAnsiTheme="minorHAnsi" w:cs="Arial"/>
          <w:sz w:val="22"/>
          <w:szCs w:val="22"/>
          <w:lang w:val="nl"/>
        </w:rPr>
      </w:pPr>
    </w:p>
    <w:p w14:paraId="2D8CD0BA" w14:textId="77777777" w:rsidR="003C32A4" w:rsidRPr="00890C90" w:rsidRDefault="00890C90" w:rsidP="008640AC">
      <w:pPr>
        <w:pStyle w:val="Lijstalinea"/>
        <w:keepLines w:val="0"/>
        <w:numPr>
          <w:ilvl w:val="1"/>
          <w:numId w:val="29"/>
        </w:numPr>
        <w:ind w:left="567" w:hanging="567"/>
        <w:contextualSpacing/>
        <w:rPr>
          <w:rFonts w:asciiTheme="minorHAnsi" w:hAnsiTheme="minorHAnsi" w:cs="Arial"/>
          <w:sz w:val="22"/>
          <w:szCs w:val="22"/>
          <w:lang w:val="nl"/>
        </w:rPr>
      </w:pPr>
      <w:r>
        <w:rPr>
          <w:rFonts w:asciiTheme="minorHAnsi" w:hAnsiTheme="minorHAnsi" w:cs="Arial"/>
          <w:sz w:val="22"/>
          <w:szCs w:val="22"/>
          <w:lang w:val="nl"/>
        </w:rPr>
        <w:t xml:space="preserve">Bij </w:t>
      </w:r>
      <w:r w:rsidR="003C32A4" w:rsidRPr="00890C90">
        <w:rPr>
          <w:rFonts w:asciiTheme="minorHAnsi" w:hAnsiTheme="minorHAnsi" w:cs="Arial"/>
          <w:sz w:val="22"/>
          <w:szCs w:val="22"/>
        </w:rPr>
        <w:t xml:space="preserve">gebreke van tijdige en volledige nakoming van de in dit artikel neergelegde verplichtingen door </w:t>
      </w:r>
    </w:p>
    <w:p w14:paraId="0E304C56" w14:textId="77777777" w:rsidR="003C32A4" w:rsidRPr="003C32A4" w:rsidRDefault="003C32A4" w:rsidP="00890C90">
      <w:pPr>
        <w:ind w:firstLine="567"/>
        <w:rPr>
          <w:rFonts w:asciiTheme="minorHAnsi" w:hAnsiTheme="minorHAnsi" w:cs="Arial"/>
          <w:sz w:val="22"/>
          <w:szCs w:val="22"/>
        </w:rPr>
      </w:pPr>
      <w:r w:rsidRPr="003C32A4">
        <w:rPr>
          <w:rFonts w:asciiTheme="minorHAnsi" w:hAnsiTheme="minorHAnsi" w:cs="Arial"/>
          <w:sz w:val="22"/>
          <w:szCs w:val="22"/>
        </w:rPr>
        <w:t xml:space="preserve">Opdrachtnemer, is Opdrachtgever gerechtigd te zijner beoordeling, en zonder dat Opdrachtnemer </w:t>
      </w:r>
    </w:p>
    <w:p w14:paraId="6DED2DC5" w14:textId="77777777" w:rsidR="003C32A4" w:rsidRPr="003C32A4" w:rsidRDefault="003C32A4" w:rsidP="00890C90">
      <w:pPr>
        <w:ind w:firstLine="567"/>
        <w:rPr>
          <w:rFonts w:asciiTheme="minorHAnsi" w:hAnsiTheme="minorHAnsi" w:cs="Arial"/>
          <w:sz w:val="22"/>
          <w:szCs w:val="22"/>
        </w:rPr>
      </w:pPr>
      <w:r w:rsidRPr="003C32A4">
        <w:rPr>
          <w:rFonts w:asciiTheme="minorHAnsi" w:hAnsiTheme="minorHAnsi" w:cs="Arial"/>
          <w:sz w:val="22"/>
          <w:szCs w:val="22"/>
        </w:rPr>
        <w:t xml:space="preserve">Opdrachtgever kan aanspreken op grond van het niet nakomen van enige verplichting uit deze </w:t>
      </w:r>
    </w:p>
    <w:p w14:paraId="3F01D70D" w14:textId="77777777" w:rsidR="003C32A4" w:rsidRDefault="003C32A4" w:rsidP="00890C90">
      <w:pPr>
        <w:ind w:firstLine="567"/>
        <w:rPr>
          <w:rFonts w:asciiTheme="minorHAnsi" w:hAnsiTheme="minorHAnsi" w:cs="Arial"/>
          <w:sz w:val="22"/>
          <w:szCs w:val="22"/>
        </w:rPr>
      </w:pPr>
      <w:r w:rsidRPr="003C32A4">
        <w:rPr>
          <w:rFonts w:asciiTheme="minorHAnsi" w:hAnsiTheme="minorHAnsi" w:cs="Arial"/>
          <w:sz w:val="22"/>
          <w:szCs w:val="22"/>
        </w:rPr>
        <w:t>Raamovereenkomst:</w:t>
      </w:r>
    </w:p>
    <w:p w14:paraId="44A3EA8F" w14:textId="77777777" w:rsidR="00890C90" w:rsidRDefault="00A352B5" w:rsidP="008640AC">
      <w:pPr>
        <w:pStyle w:val="Lijstalinea"/>
        <w:numPr>
          <w:ilvl w:val="0"/>
          <w:numId w:val="30"/>
        </w:numPr>
        <w:ind w:left="993"/>
        <w:rPr>
          <w:rFonts w:asciiTheme="minorHAnsi" w:hAnsiTheme="minorHAnsi" w:cs="Arial"/>
          <w:sz w:val="22"/>
          <w:szCs w:val="22"/>
        </w:rPr>
      </w:pPr>
      <w:r>
        <w:rPr>
          <w:rFonts w:asciiTheme="minorHAnsi" w:hAnsiTheme="minorHAnsi" w:cs="Arial"/>
          <w:sz w:val="22"/>
          <w:szCs w:val="22"/>
        </w:rPr>
        <w:t>i</w:t>
      </w:r>
      <w:r w:rsidR="00890C90">
        <w:rPr>
          <w:rFonts w:asciiTheme="minorHAnsi" w:hAnsiTheme="minorHAnsi" w:cs="Arial"/>
          <w:sz w:val="22"/>
          <w:szCs w:val="22"/>
        </w:rPr>
        <w:t xml:space="preserve">edere betaling </w:t>
      </w:r>
      <w:r>
        <w:rPr>
          <w:rFonts w:asciiTheme="minorHAnsi" w:hAnsiTheme="minorHAnsi" w:cs="Arial"/>
          <w:sz w:val="22"/>
          <w:szCs w:val="22"/>
        </w:rPr>
        <w:t>op te schorten totdat de gewenste schriftelijke verklaringen zijn overlegd;</w:t>
      </w:r>
    </w:p>
    <w:p w14:paraId="5F6A4BCF" w14:textId="77777777" w:rsidR="00A352B5" w:rsidRDefault="00A352B5" w:rsidP="008640AC">
      <w:pPr>
        <w:pStyle w:val="Lijstalinea"/>
        <w:numPr>
          <w:ilvl w:val="0"/>
          <w:numId w:val="30"/>
        </w:numPr>
        <w:ind w:left="993"/>
        <w:rPr>
          <w:rFonts w:asciiTheme="minorHAnsi" w:hAnsiTheme="minorHAnsi" w:cs="Arial"/>
          <w:sz w:val="22"/>
          <w:szCs w:val="22"/>
        </w:rPr>
      </w:pPr>
      <w:r>
        <w:rPr>
          <w:rFonts w:asciiTheme="minorHAnsi" w:hAnsiTheme="minorHAnsi" w:cs="Arial"/>
          <w:sz w:val="22"/>
          <w:szCs w:val="22"/>
        </w:rPr>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0BEB3891" w14:textId="68F1FBB4" w:rsidR="00A352B5" w:rsidRPr="00890C90" w:rsidRDefault="00A352B5" w:rsidP="008640AC">
      <w:pPr>
        <w:pStyle w:val="Lijstalinea"/>
        <w:numPr>
          <w:ilvl w:val="0"/>
          <w:numId w:val="30"/>
        </w:numPr>
        <w:ind w:left="993"/>
        <w:rPr>
          <w:rFonts w:asciiTheme="minorHAnsi" w:hAnsiTheme="minorHAnsi" w:cs="Arial"/>
          <w:sz w:val="22"/>
          <w:szCs w:val="22"/>
        </w:rPr>
      </w:pPr>
      <w:r>
        <w:rPr>
          <w:rFonts w:asciiTheme="minorHAnsi" w:hAnsiTheme="minorHAnsi" w:cs="Arial"/>
          <w:sz w:val="22"/>
          <w:szCs w:val="22"/>
        </w:rPr>
        <w:lastRenderedPageBreak/>
        <w:t>indien Opdrachtnemer ook na het schriftelijk in</w:t>
      </w:r>
      <w:r w:rsidR="00D06163">
        <w:rPr>
          <w:rFonts w:asciiTheme="minorHAnsi" w:hAnsiTheme="minorHAnsi" w:cs="Arial"/>
          <w:sz w:val="22"/>
          <w:szCs w:val="22"/>
        </w:rPr>
        <w:t xml:space="preserve"> </w:t>
      </w:r>
      <w:r>
        <w:rPr>
          <w:rFonts w:asciiTheme="minorHAnsi" w:hAnsiTheme="minorHAnsi" w:cs="Arial"/>
          <w:sz w:val="22"/>
          <w:szCs w:val="22"/>
        </w:rPr>
        <w:t xml:space="preserve">gebreke stellen, waarin hem eenmalig een termijn van veertien (14) dagen wordt vergund om alsnog aan zij verplichtingen te voldoen, tekort blijft schieten in het nakomen van zijn verplichtingen als bedoeld in dit artikellid is Opdrachtgever gerechtigd deze Raamovereenkomst per direct te ontbinden c.q. gerechtigd per direct de door hem verleende Nadere overeenkomst(en) te ontbinden, zonder dat hij verplicht is tot het vergoeden van enige schade aan de zijde van Opdrachtnemer en derden. </w:t>
      </w:r>
    </w:p>
    <w:p w14:paraId="59E5C986" w14:textId="77777777" w:rsidR="00890C90" w:rsidRDefault="00890C90" w:rsidP="00890C90">
      <w:pPr>
        <w:ind w:firstLine="567"/>
        <w:rPr>
          <w:rFonts w:asciiTheme="minorHAnsi" w:hAnsiTheme="minorHAnsi" w:cs="Arial"/>
          <w:sz w:val="22"/>
          <w:szCs w:val="22"/>
        </w:rPr>
      </w:pPr>
    </w:p>
    <w:p w14:paraId="5F70F205" w14:textId="77777777" w:rsidR="00A352B5" w:rsidRPr="00A352B5" w:rsidRDefault="003C32A4" w:rsidP="008640AC">
      <w:pPr>
        <w:pStyle w:val="Lijstalinea"/>
        <w:keepLines w:val="0"/>
        <w:numPr>
          <w:ilvl w:val="1"/>
          <w:numId w:val="29"/>
        </w:numPr>
        <w:ind w:left="567" w:hanging="567"/>
        <w:contextualSpacing/>
        <w:rPr>
          <w:rFonts w:asciiTheme="minorHAnsi" w:hAnsiTheme="minorHAnsi" w:cs="Arial"/>
          <w:sz w:val="22"/>
          <w:szCs w:val="22"/>
          <w:lang w:val="nl"/>
        </w:rPr>
      </w:pPr>
      <w:r w:rsidRPr="00A352B5">
        <w:rPr>
          <w:rFonts w:asciiTheme="minorHAnsi" w:hAnsiTheme="minorHAnsi" w:cs="Arial"/>
          <w:sz w:val="22"/>
          <w:szCs w:val="22"/>
        </w:rPr>
        <w:t>In afwijking van artikel 10.2 is Opdrachtnemer 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w:t>
      </w:r>
    </w:p>
    <w:p w14:paraId="0B018994" w14:textId="77777777" w:rsidR="00A352B5" w:rsidRDefault="00A352B5" w:rsidP="00A352B5">
      <w:pPr>
        <w:keepLines w:val="0"/>
        <w:contextualSpacing/>
        <w:rPr>
          <w:rFonts w:asciiTheme="minorHAnsi" w:hAnsiTheme="minorHAnsi" w:cs="Arial"/>
          <w:sz w:val="22"/>
          <w:szCs w:val="22"/>
          <w:lang w:val="nl"/>
        </w:rPr>
      </w:pPr>
    </w:p>
    <w:p w14:paraId="5507AB7C" w14:textId="0366F367" w:rsidR="00A352B5" w:rsidRPr="00A352B5" w:rsidRDefault="00A352B5" w:rsidP="00A352B5">
      <w:pPr>
        <w:keepLines w:val="0"/>
        <w:contextualSpacing/>
        <w:rPr>
          <w:rFonts w:asciiTheme="minorHAnsi" w:hAnsiTheme="minorHAnsi" w:cs="Arial"/>
          <w:b/>
          <w:sz w:val="22"/>
          <w:szCs w:val="22"/>
          <w:lang w:val="nl"/>
        </w:rPr>
      </w:pPr>
      <w:r w:rsidRPr="00A352B5">
        <w:rPr>
          <w:rFonts w:asciiTheme="minorHAnsi" w:hAnsiTheme="minorHAnsi" w:cs="Arial"/>
          <w:b/>
          <w:sz w:val="22"/>
          <w:szCs w:val="22"/>
          <w:lang w:val="nl"/>
        </w:rPr>
        <w:t>Artikel 1</w:t>
      </w:r>
      <w:r>
        <w:rPr>
          <w:rFonts w:asciiTheme="minorHAnsi" w:hAnsiTheme="minorHAnsi" w:cs="Arial"/>
          <w:b/>
          <w:sz w:val="22"/>
          <w:szCs w:val="22"/>
          <w:lang w:val="nl"/>
        </w:rPr>
        <w:t>2</w:t>
      </w:r>
      <w:r w:rsidRPr="00A352B5">
        <w:rPr>
          <w:rFonts w:asciiTheme="minorHAnsi" w:hAnsiTheme="minorHAnsi" w:cs="Arial"/>
          <w:b/>
          <w:sz w:val="22"/>
          <w:szCs w:val="22"/>
          <w:lang w:val="nl"/>
        </w:rPr>
        <w:t xml:space="preserve">. </w:t>
      </w:r>
      <w:r>
        <w:rPr>
          <w:rFonts w:asciiTheme="minorHAnsi" w:hAnsiTheme="minorHAnsi" w:cs="Arial"/>
          <w:b/>
          <w:sz w:val="22"/>
          <w:szCs w:val="22"/>
          <w:lang w:val="nl"/>
        </w:rPr>
        <w:t xml:space="preserve">Verzekering </w:t>
      </w:r>
    </w:p>
    <w:bookmarkEnd w:id="7"/>
    <w:bookmarkEnd w:id="8"/>
    <w:bookmarkEnd w:id="9"/>
    <w:p w14:paraId="224AA125" w14:textId="77777777" w:rsidR="00D36B12" w:rsidRPr="008640AC" w:rsidRDefault="006C7933" w:rsidP="008640AC">
      <w:pPr>
        <w:pStyle w:val="Lijstalinea"/>
        <w:keepLines w:val="0"/>
        <w:numPr>
          <w:ilvl w:val="0"/>
          <w:numId w:val="31"/>
        </w:numPr>
        <w:ind w:left="567" w:hanging="567"/>
        <w:contextualSpacing/>
        <w:rPr>
          <w:rFonts w:asciiTheme="minorHAnsi" w:hAnsiTheme="minorHAnsi" w:cs="Arial"/>
          <w:sz w:val="22"/>
          <w:szCs w:val="22"/>
          <w:lang w:val="nl"/>
        </w:rPr>
      </w:pPr>
      <w:r w:rsidRPr="008640AC">
        <w:rPr>
          <w:rFonts w:asciiTheme="minorHAnsi" w:hAnsiTheme="minorHAnsi" w:cs="Arial"/>
          <w:sz w:val="22"/>
          <w:szCs w:val="22"/>
        </w:rPr>
        <w:t>O</w:t>
      </w:r>
      <w:r w:rsidR="00D36B12" w:rsidRPr="008640AC">
        <w:rPr>
          <w:rFonts w:asciiTheme="minorHAnsi" w:hAnsiTheme="minorHAnsi" w:cs="Arial"/>
          <w:sz w:val="22"/>
          <w:szCs w:val="22"/>
          <w:lang w:val="nl"/>
        </w:rPr>
        <w:t>pdrachtnemer heeft zich op een naar verkeersnormen passende en gebruikelijke wijze verzekerd en houdt zich zodanig verzekerd</w:t>
      </w:r>
      <w:r w:rsidR="00894EAD" w:rsidRPr="00894EAD">
        <w:t xml:space="preserve"> </w:t>
      </w:r>
      <w:r w:rsidR="00894EAD" w:rsidRPr="008640AC">
        <w:rPr>
          <w:rFonts w:asciiTheme="minorHAnsi" w:hAnsiTheme="minorHAnsi" w:cs="Arial"/>
          <w:sz w:val="22"/>
          <w:szCs w:val="22"/>
          <w:lang w:val="nl"/>
        </w:rPr>
        <w:t xml:space="preserve">tegen alle aansprakelijkheid, althans biedt anderszins aantoonbaar voldoende waarborgen ter dekking van eventuele aansprakelijkheid, voortvloeiende uit de </w:t>
      </w:r>
      <w:r w:rsidRPr="008640AC">
        <w:rPr>
          <w:rFonts w:asciiTheme="minorHAnsi" w:hAnsiTheme="minorHAnsi" w:cs="Arial"/>
          <w:sz w:val="22"/>
          <w:szCs w:val="22"/>
          <w:lang w:val="nl"/>
        </w:rPr>
        <w:t>Raamo</w:t>
      </w:r>
      <w:r w:rsidR="00894EAD" w:rsidRPr="008640AC">
        <w:rPr>
          <w:rFonts w:asciiTheme="minorHAnsi" w:hAnsiTheme="minorHAnsi" w:cs="Arial"/>
          <w:sz w:val="22"/>
          <w:szCs w:val="22"/>
          <w:lang w:val="nl"/>
        </w:rPr>
        <w:t>vereenkomst, waaronder in ieder geval begrepen</w:t>
      </w:r>
      <w:r w:rsidR="00D36B12" w:rsidRPr="008640AC">
        <w:rPr>
          <w:rFonts w:asciiTheme="minorHAnsi" w:hAnsiTheme="minorHAnsi" w:cs="Arial"/>
          <w:sz w:val="22"/>
          <w:szCs w:val="22"/>
          <w:lang w:val="nl"/>
        </w:rPr>
        <w:t>:</w:t>
      </w:r>
    </w:p>
    <w:p w14:paraId="2414CDE7" w14:textId="77777777" w:rsidR="001E600D" w:rsidRDefault="00BF4A58" w:rsidP="008640AC">
      <w:pPr>
        <w:pStyle w:val="Lijstalinea"/>
        <w:numPr>
          <w:ilvl w:val="0"/>
          <w:numId w:val="9"/>
        </w:numPr>
        <w:rPr>
          <w:rFonts w:asciiTheme="minorHAnsi" w:hAnsiTheme="minorHAnsi" w:cs="Arial"/>
          <w:sz w:val="22"/>
          <w:szCs w:val="22"/>
          <w:lang w:val="nl"/>
        </w:rPr>
      </w:pPr>
      <w:r>
        <w:rPr>
          <w:rFonts w:asciiTheme="minorHAnsi" w:hAnsiTheme="minorHAnsi" w:cs="Arial"/>
          <w:sz w:val="22"/>
          <w:szCs w:val="22"/>
          <w:lang w:val="nl"/>
        </w:rPr>
        <w:t>b</w:t>
      </w:r>
      <w:r w:rsidR="00D36B12" w:rsidRPr="00E52221">
        <w:rPr>
          <w:rFonts w:asciiTheme="minorHAnsi" w:hAnsiTheme="minorHAnsi" w:cs="Arial"/>
          <w:sz w:val="22"/>
          <w:szCs w:val="22"/>
          <w:lang w:val="nl"/>
        </w:rPr>
        <w:t>edrijfsaansprakelijkheid (waaronder aansprakelijkheid voor schade toegebracht aan personen of zaken die eigendom zijn van Opdrachtgever);</w:t>
      </w:r>
    </w:p>
    <w:p w14:paraId="4D2BD901" w14:textId="77777777" w:rsidR="00BF4A58" w:rsidRDefault="00BF4A58" w:rsidP="008640AC">
      <w:pPr>
        <w:pStyle w:val="Lijstalinea"/>
        <w:numPr>
          <w:ilvl w:val="0"/>
          <w:numId w:val="9"/>
        </w:numPr>
        <w:rPr>
          <w:rFonts w:asciiTheme="minorHAnsi" w:hAnsiTheme="minorHAnsi" w:cs="Arial"/>
          <w:sz w:val="22"/>
          <w:szCs w:val="22"/>
          <w:lang w:val="nl"/>
        </w:rPr>
      </w:pPr>
      <w:r>
        <w:rPr>
          <w:rFonts w:asciiTheme="minorHAnsi" w:hAnsiTheme="minorHAnsi" w:cs="Arial"/>
          <w:sz w:val="22"/>
          <w:szCs w:val="22"/>
          <w:lang w:val="nl"/>
        </w:rPr>
        <w:t>verlies van en schade aan bedrijfsinventarisatie (waaronder door brand en diefstal) door toedoen van Personeel van Opdrachtnemer, inclusief de zaken die eigendom zijn van Opdrachtgever.</w:t>
      </w:r>
    </w:p>
    <w:p w14:paraId="2630DD26" w14:textId="77777777" w:rsidR="008640AC" w:rsidRDefault="008640AC" w:rsidP="008640AC">
      <w:pPr>
        <w:rPr>
          <w:rFonts w:asciiTheme="minorHAnsi" w:hAnsiTheme="minorHAnsi" w:cs="Arial"/>
          <w:sz w:val="22"/>
          <w:szCs w:val="22"/>
          <w:lang w:val="nl"/>
        </w:rPr>
      </w:pPr>
    </w:p>
    <w:p w14:paraId="3BA0AFDB" w14:textId="77777777" w:rsidR="00894EAD" w:rsidRPr="008640AC" w:rsidRDefault="008640AC" w:rsidP="008640AC">
      <w:pPr>
        <w:pStyle w:val="Lijstalinea"/>
        <w:keepLines w:val="0"/>
        <w:numPr>
          <w:ilvl w:val="0"/>
          <w:numId w:val="31"/>
        </w:numPr>
        <w:ind w:left="567" w:hanging="567"/>
        <w:contextualSpacing/>
        <w:rPr>
          <w:rFonts w:asciiTheme="minorHAnsi" w:hAnsiTheme="minorHAnsi" w:cs="Arial"/>
          <w:sz w:val="22"/>
          <w:szCs w:val="22"/>
          <w:lang w:val="nl"/>
        </w:rPr>
      </w:pPr>
      <w:r>
        <w:rPr>
          <w:rFonts w:asciiTheme="minorHAnsi" w:hAnsiTheme="minorHAnsi" w:cs="Arial"/>
          <w:sz w:val="22"/>
          <w:szCs w:val="22"/>
          <w:lang w:val="nl"/>
        </w:rPr>
        <w:t>O</w:t>
      </w:r>
      <w:r w:rsidRPr="008640AC">
        <w:rPr>
          <w:rFonts w:asciiTheme="minorHAnsi" w:hAnsiTheme="minorHAnsi" w:cs="Arial"/>
          <w:sz w:val="22"/>
          <w:szCs w:val="22"/>
          <w:lang w:val="nl"/>
        </w:rPr>
        <w:t xml:space="preserve">pdrachtnemer </w:t>
      </w:r>
      <w:r w:rsidR="00894EAD" w:rsidRPr="008640AC">
        <w:rPr>
          <w:rFonts w:asciiTheme="minorHAnsi" w:hAnsiTheme="minorHAnsi" w:cs="Arial"/>
          <w:sz w:val="22"/>
          <w:szCs w:val="22"/>
          <w:lang w:val="nl"/>
        </w:rPr>
        <w:t>overlegt op verzoek onverwijld bewijs van premiebetaling aan Opdrachtgever waarbij Opdrachtnemer, behoudens in het geval wettelijke verplichtingen daaraan in de weg staan, mededeling doet van eerdere claims onder dezelfde polis in het lopende verzekeringsjaar.</w:t>
      </w:r>
    </w:p>
    <w:p w14:paraId="1E872F1D" w14:textId="77777777" w:rsidR="00894EAD" w:rsidRDefault="00894EAD" w:rsidP="009E4A1C">
      <w:pPr>
        <w:ind w:left="567"/>
        <w:rPr>
          <w:rFonts w:asciiTheme="minorHAnsi" w:hAnsiTheme="minorHAnsi" w:cs="Arial"/>
          <w:sz w:val="22"/>
          <w:szCs w:val="22"/>
          <w:lang w:val="nl"/>
        </w:rPr>
      </w:pPr>
      <w:r w:rsidRPr="00894EAD">
        <w:rPr>
          <w:rFonts w:asciiTheme="minorHAnsi" w:hAnsiTheme="minorHAnsi" w:cs="Arial"/>
          <w:sz w:val="22"/>
          <w:szCs w:val="22"/>
          <w:lang w:val="nl"/>
        </w:rPr>
        <w:t>Het in dit lid bepaalde aangaande mededeling over eerdere claims is niet van toepassing indien en voor zover dit ingevolge de voorwaarden van de door Opdrachtnemer afgesloten verzekering niet is toegestaan.</w:t>
      </w:r>
    </w:p>
    <w:p w14:paraId="43273B1C" w14:textId="77777777" w:rsidR="008640AC" w:rsidRDefault="008640AC" w:rsidP="009E4A1C">
      <w:pPr>
        <w:ind w:left="567"/>
        <w:rPr>
          <w:rFonts w:asciiTheme="minorHAnsi" w:hAnsiTheme="minorHAnsi" w:cs="Arial"/>
          <w:sz w:val="22"/>
          <w:szCs w:val="22"/>
          <w:lang w:val="nl"/>
        </w:rPr>
      </w:pPr>
    </w:p>
    <w:p w14:paraId="53137743" w14:textId="77777777" w:rsidR="00894EAD" w:rsidRDefault="008640AC" w:rsidP="008640AC">
      <w:pPr>
        <w:pStyle w:val="Lijstalinea"/>
        <w:keepLines w:val="0"/>
        <w:numPr>
          <w:ilvl w:val="0"/>
          <w:numId w:val="31"/>
        </w:numPr>
        <w:ind w:left="567" w:hanging="567"/>
        <w:contextualSpacing/>
        <w:rPr>
          <w:rFonts w:asciiTheme="minorHAnsi" w:hAnsiTheme="minorHAnsi" w:cs="Arial"/>
          <w:sz w:val="22"/>
          <w:szCs w:val="22"/>
          <w:lang w:val="nl"/>
        </w:rPr>
      </w:pPr>
      <w:r w:rsidRPr="008640AC">
        <w:rPr>
          <w:rFonts w:asciiTheme="minorHAnsi" w:hAnsiTheme="minorHAnsi" w:cs="Arial"/>
          <w:sz w:val="22"/>
          <w:szCs w:val="22"/>
          <w:lang w:val="nl"/>
        </w:rPr>
        <w:t>O</w:t>
      </w:r>
      <w:r w:rsidR="00894EAD" w:rsidRPr="008640AC">
        <w:rPr>
          <w:rFonts w:asciiTheme="minorHAnsi" w:hAnsiTheme="minorHAnsi" w:cs="Arial"/>
          <w:sz w:val="22"/>
          <w:szCs w:val="22"/>
          <w:lang w:val="nl"/>
        </w:rPr>
        <w:t xml:space="preserve">pdrachtnemer zegt een verzekering als bedoeld in lid </w:t>
      </w:r>
      <w:r w:rsidR="00E84A7F" w:rsidRPr="008640AC">
        <w:rPr>
          <w:rFonts w:asciiTheme="minorHAnsi" w:hAnsiTheme="minorHAnsi" w:cs="Arial"/>
          <w:sz w:val="22"/>
          <w:szCs w:val="22"/>
          <w:lang w:val="nl"/>
        </w:rPr>
        <w:t>1</w:t>
      </w:r>
      <w:r w:rsidR="002F516F">
        <w:rPr>
          <w:rFonts w:asciiTheme="minorHAnsi" w:hAnsiTheme="minorHAnsi" w:cs="Arial"/>
          <w:sz w:val="22"/>
          <w:szCs w:val="22"/>
          <w:lang w:val="nl"/>
        </w:rPr>
        <w:t>2</w:t>
      </w:r>
      <w:r w:rsidR="00894EAD" w:rsidRPr="008640AC">
        <w:rPr>
          <w:rFonts w:asciiTheme="minorHAnsi" w:hAnsiTheme="minorHAnsi" w:cs="Arial"/>
          <w:sz w:val="22"/>
          <w:szCs w:val="22"/>
          <w:lang w:val="nl"/>
        </w:rPr>
        <w:t>.1. voor de duur van de</w:t>
      </w:r>
      <w:r w:rsidR="002F516F">
        <w:rPr>
          <w:rFonts w:asciiTheme="minorHAnsi" w:hAnsiTheme="minorHAnsi" w:cs="Arial"/>
          <w:sz w:val="22"/>
          <w:szCs w:val="22"/>
          <w:lang w:val="nl"/>
        </w:rPr>
        <w:t xml:space="preserve"> Raamo</w:t>
      </w:r>
      <w:r w:rsidR="00894EAD" w:rsidRPr="008640AC">
        <w:rPr>
          <w:rFonts w:asciiTheme="minorHAnsi" w:hAnsiTheme="minorHAnsi" w:cs="Arial"/>
          <w:sz w:val="22"/>
          <w:szCs w:val="22"/>
          <w:lang w:val="nl"/>
        </w:rPr>
        <w:t>vereenkomst niet op zonder voorafgaande toestemming van Opdrachtgever</w:t>
      </w:r>
      <w:r w:rsidR="00D8479C" w:rsidRPr="008640AC">
        <w:rPr>
          <w:rFonts w:asciiTheme="minorHAnsi" w:hAnsiTheme="minorHAnsi" w:cs="Arial"/>
          <w:sz w:val="22"/>
          <w:szCs w:val="22"/>
          <w:lang w:val="nl"/>
        </w:rPr>
        <w:t>, tenzij zorg wordt gedragen voor aansluitende verzekering met dekking van gelijksoortige omvang en kwaliteit</w:t>
      </w:r>
      <w:r w:rsidR="00894EAD" w:rsidRPr="008640AC">
        <w:rPr>
          <w:rFonts w:asciiTheme="minorHAnsi" w:hAnsiTheme="minorHAnsi" w:cs="Arial"/>
          <w:sz w:val="22"/>
          <w:szCs w:val="22"/>
          <w:lang w:val="nl"/>
        </w:rPr>
        <w:t>. Evenmin wijzigt Opdrachtnemer de voorwaarden waaronder deze verzekering werd aangegaan uit eigen beweging ten nadelen van Opdrachtgever.</w:t>
      </w:r>
    </w:p>
    <w:p w14:paraId="2CD33A3B" w14:textId="77777777" w:rsidR="002F516F" w:rsidRDefault="002F516F" w:rsidP="002F516F">
      <w:pPr>
        <w:pStyle w:val="Lijstalinea"/>
        <w:keepLines w:val="0"/>
        <w:ind w:left="567"/>
        <w:contextualSpacing/>
        <w:rPr>
          <w:rFonts w:asciiTheme="minorHAnsi" w:hAnsiTheme="minorHAnsi" w:cs="Arial"/>
          <w:sz w:val="22"/>
          <w:szCs w:val="22"/>
          <w:lang w:val="nl"/>
        </w:rPr>
      </w:pPr>
    </w:p>
    <w:p w14:paraId="3E6DAAB2" w14:textId="77777777" w:rsidR="00AF237A" w:rsidRPr="002F516F" w:rsidRDefault="002F516F" w:rsidP="002F516F">
      <w:pPr>
        <w:pStyle w:val="Lijstalinea"/>
        <w:keepLines w:val="0"/>
        <w:numPr>
          <w:ilvl w:val="0"/>
          <w:numId w:val="31"/>
        </w:numPr>
        <w:ind w:left="567" w:hanging="567"/>
        <w:contextualSpacing/>
        <w:rPr>
          <w:rFonts w:asciiTheme="minorHAnsi" w:hAnsiTheme="minorHAnsi" w:cs="Arial"/>
          <w:sz w:val="22"/>
          <w:szCs w:val="22"/>
          <w:lang w:val="nl"/>
        </w:rPr>
      </w:pPr>
      <w:r>
        <w:rPr>
          <w:rFonts w:asciiTheme="minorHAnsi" w:hAnsiTheme="minorHAnsi" w:cs="Arial"/>
          <w:sz w:val="22"/>
          <w:szCs w:val="22"/>
          <w:lang w:val="nl"/>
        </w:rPr>
        <w:t>D</w:t>
      </w:r>
      <w:r w:rsidR="00853BEC" w:rsidRPr="002F516F">
        <w:rPr>
          <w:rFonts w:asciiTheme="minorHAnsi" w:hAnsiTheme="minorHAnsi" w:cs="Arial"/>
          <w:sz w:val="22"/>
          <w:szCs w:val="22"/>
          <w:lang w:val="nl"/>
        </w:rPr>
        <w:t xml:space="preserve">e </w:t>
      </w:r>
      <w:r w:rsidR="00894EAD" w:rsidRPr="002F516F">
        <w:rPr>
          <w:rFonts w:asciiTheme="minorHAnsi" w:hAnsiTheme="minorHAnsi" w:cs="Arial"/>
          <w:sz w:val="22"/>
          <w:szCs w:val="22"/>
          <w:lang w:val="nl"/>
        </w:rPr>
        <w:t>door Opdrachtnemer verschuldigde verzekeringspremies worden geacht in de overeengekomen prijzen en tarieven te zijn begrepen.</w:t>
      </w:r>
    </w:p>
    <w:p w14:paraId="103A5086" w14:textId="77777777" w:rsidR="00853BEC" w:rsidRDefault="00853BEC" w:rsidP="002F516F">
      <w:pPr>
        <w:rPr>
          <w:rFonts w:asciiTheme="minorHAnsi" w:hAnsiTheme="minorHAnsi" w:cs="Arial"/>
          <w:sz w:val="22"/>
          <w:szCs w:val="22"/>
          <w:lang w:val="nl"/>
        </w:rPr>
      </w:pPr>
    </w:p>
    <w:p w14:paraId="218A0EE7" w14:textId="3E596320" w:rsidR="008F3714" w:rsidRPr="002F516F" w:rsidRDefault="008F3714" w:rsidP="008F3714">
      <w:pPr>
        <w:rPr>
          <w:rFonts w:asciiTheme="minorHAnsi" w:hAnsiTheme="minorHAnsi" w:cs="Arial"/>
          <w:b/>
          <w:sz w:val="22"/>
          <w:szCs w:val="22"/>
          <w:lang w:val="nl"/>
        </w:rPr>
      </w:pPr>
      <w:r w:rsidRPr="002F516F">
        <w:rPr>
          <w:rFonts w:asciiTheme="minorHAnsi" w:hAnsiTheme="minorHAnsi" w:cs="Arial"/>
          <w:b/>
          <w:sz w:val="22"/>
          <w:szCs w:val="22"/>
          <w:lang w:val="nl"/>
        </w:rPr>
        <w:t>Artikel 1</w:t>
      </w:r>
      <w:r w:rsidR="00956F79">
        <w:rPr>
          <w:rFonts w:asciiTheme="minorHAnsi" w:hAnsiTheme="minorHAnsi" w:cs="Arial"/>
          <w:b/>
          <w:sz w:val="22"/>
          <w:szCs w:val="22"/>
          <w:lang w:val="nl"/>
        </w:rPr>
        <w:t>3</w:t>
      </w:r>
      <w:r w:rsidRPr="002F516F">
        <w:rPr>
          <w:rFonts w:asciiTheme="minorHAnsi" w:hAnsiTheme="minorHAnsi" w:cs="Arial"/>
          <w:b/>
          <w:sz w:val="22"/>
          <w:szCs w:val="22"/>
          <w:lang w:val="nl"/>
        </w:rPr>
        <w:t xml:space="preserve">. </w:t>
      </w:r>
      <w:r>
        <w:rPr>
          <w:rFonts w:asciiTheme="minorHAnsi" w:hAnsiTheme="minorHAnsi" w:cs="Arial"/>
          <w:b/>
          <w:sz w:val="22"/>
          <w:szCs w:val="22"/>
          <w:lang w:val="nl"/>
        </w:rPr>
        <w:t xml:space="preserve">Ontbinding en opzegging </w:t>
      </w:r>
    </w:p>
    <w:p w14:paraId="486A8404" w14:textId="77777777" w:rsidR="00FF6C87" w:rsidRPr="008F3714" w:rsidRDefault="009829E0" w:rsidP="00956F79">
      <w:pPr>
        <w:pStyle w:val="Lijstalinea"/>
        <w:numPr>
          <w:ilvl w:val="0"/>
          <w:numId w:val="33"/>
        </w:numPr>
        <w:ind w:left="709" w:hanging="709"/>
        <w:rPr>
          <w:rFonts w:asciiTheme="minorHAnsi" w:hAnsiTheme="minorHAnsi" w:cs="Arial"/>
          <w:sz w:val="22"/>
          <w:szCs w:val="22"/>
          <w:lang w:val="nl"/>
        </w:rPr>
      </w:pPr>
      <w:r w:rsidRPr="008F3714">
        <w:rPr>
          <w:rFonts w:asciiTheme="minorHAnsi" w:hAnsiTheme="minorHAnsi" w:cs="Arial"/>
          <w:sz w:val="22"/>
          <w:szCs w:val="22"/>
        </w:rPr>
        <w:t>Onverminderd he</w:t>
      </w:r>
      <w:r w:rsidR="004C3ADD" w:rsidRPr="008F3714">
        <w:rPr>
          <w:rFonts w:asciiTheme="minorHAnsi" w:hAnsiTheme="minorHAnsi" w:cs="Arial"/>
          <w:sz w:val="22"/>
          <w:szCs w:val="22"/>
        </w:rPr>
        <w:t xml:space="preserve">t bepaalde in </w:t>
      </w:r>
      <w:r w:rsidR="001155E7" w:rsidRPr="008F3714">
        <w:rPr>
          <w:rFonts w:asciiTheme="minorHAnsi" w:hAnsiTheme="minorHAnsi" w:cs="Arial"/>
          <w:sz w:val="22"/>
          <w:szCs w:val="22"/>
        </w:rPr>
        <w:t>artikel 14</w:t>
      </w:r>
      <w:r w:rsidR="004C3ADD" w:rsidRPr="008F3714">
        <w:rPr>
          <w:rFonts w:asciiTheme="minorHAnsi" w:hAnsiTheme="minorHAnsi" w:cs="Arial"/>
          <w:sz w:val="22"/>
          <w:szCs w:val="22"/>
        </w:rPr>
        <w:t xml:space="preserve"> </w:t>
      </w:r>
      <w:r w:rsidR="00D36171" w:rsidRPr="008F3714">
        <w:rPr>
          <w:rFonts w:asciiTheme="minorHAnsi" w:hAnsiTheme="minorHAnsi" w:cs="Arial"/>
          <w:sz w:val="22"/>
          <w:szCs w:val="22"/>
        </w:rPr>
        <w:t xml:space="preserve">van de </w:t>
      </w:r>
      <w:r w:rsidR="00F30B11" w:rsidRPr="008F3714">
        <w:rPr>
          <w:rFonts w:asciiTheme="minorHAnsi" w:hAnsiTheme="minorHAnsi" w:cs="Arial"/>
          <w:sz w:val="22"/>
          <w:szCs w:val="22"/>
        </w:rPr>
        <w:t xml:space="preserve">Algemene </w:t>
      </w:r>
      <w:r w:rsidR="0094465A" w:rsidRPr="008F3714">
        <w:rPr>
          <w:rFonts w:asciiTheme="minorHAnsi" w:hAnsiTheme="minorHAnsi" w:cs="Arial"/>
          <w:sz w:val="22"/>
          <w:szCs w:val="22"/>
        </w:rPr>
        <w:t>Inkoopv</w:t>
      </w:r>
      <w:r w:rsidR="00F30B11" w:rsidRPr="008F3714">
        <w:rPr>
          <w:rFonts w:asciiTheme="minorHAnsi" w:hAnsiTheme="minorHAnsi" w:cs="Arial"/>
          <w:sz w:val="22"/>
          <w:szCs w:val="22"/>
        </w:rPr>
        <w:t>oorwaarden</w:t>
      </w:r>
      <w:r w:rsidRPr="008F3714">
        <w:rPr>
          <w:rFonts w:asciiTheme="minorHAnsi" w:hAnsiTheme="minorHAnsi" w:cs="Arial"/>
          <w:sz w:val="22"/>
          <w:szCs w:val="22"/>
        </w:rPr>
        <w:t xml:space="preserve"> </w:t>
      </w:r>
      <w:r w:rsidR="0094465A" w:rsidRPr="008F3714">
        <w:rPr>
          <w:rFonts w:asciiTheme="minorHAnsi" w:hAnsiTheme="minorHAnsi" w:cs="Arial"/>
          <w:sz w:val="22"/>
          <w:szCs w:val="22"/>
        </w:rPr>
        <w:t xml:space="preserve">Diensten </w:t>
      </w:r>
      <w:r w:rsidRPr="008F3714">
        <w:rPr>
          <w:rFonts w:asciiTheme="minorHAnsi" w:hAnsiTheme="minorHAnsi" w:cs="Arial"/>
          <w:sz w:val="22"/>
          <w:szCs w:val="22"/>
        </w:rPr>
        <w:t xml:space="preserve">kan </w:t>
      </w:r>
      <w:r w:rsidR="00A07C48" w:rsidRPr="008F3714">
        <w:rPr>
          <w:rFonts w:asciiTheme="minorHAnsi" w:hAnsiTheme="minorHAnsi" w:cs="Arial"/>
          <w:sz w:val="22"/>
          <w:szCs w:val="22"/>
        </w:rPr>
        <w:t>Opdrachtgever, zonder enige aanmaning of ingebrekestelling, met onmiddellijke ingang buiten rechte deze Raamovereenkomst door middel van een aangetekend schrijven ontbinden, indien</w:t>
      </w:r>
      <w:r w:rsidR="004967B6" w:rsidRPr="008F3714">
        <w:rPr>
          <w:rFonts w:asciiTheme="minorHAnsi" w:hAnsiTheme="minorHAnsi" w:cs="Arial"/>
          <w:sz w:val="22"/>
          <w:szCs w:val="22"/>
        </w:rPr>
        <w:t>:</w:t>
      </w:r>
      <w:r w:rsidR="00A07C48" w:rsidRPr="008F3714">
        <w:rPr>
          <w:rFonts w:asciiTheme="minorHAnsi" w:hAnsiTheme="minorHAnsi" w:cs="Arial"/>
          <w:sz w:val="22"/>
          <w:szCs w:val="22"/>
        </w:rPr>
        <w:t xml:space="preserve"> </w:t>
      </w:r>
    </w:p>
    <w:p w14:paraId="64FFC02C" w14:textId="77777777" w:rsidR="00CD0E12" w:rsidRDefault="008F3714" w:rsidP="00CD0E12">
      <w:pPr>
        <w:pStyle w:val="Lijstalinea"/>
        <w:numPr>
          <w:ilvl w:val="0"/>
          <w:numId w:val="34"/>
        </w:numPr>
        <w:rPr>
          <w:rFonts w:asciiTheme="minorHAnsi" w:hAnsiTheme="minorHAnsi" w:cs="Arial"/>
          <w:sz w:val="22"/>
          <w:szCs w:val="22"/>
          <w:lang w:val="nl"/>
        </w:rPr>
      </w:pPr>
      <w:r w:rsidRPr="008F3714">
        <w:rPr>
          <w:rFonts w:asciiTheme="minorHAnsi" w:hAnsiTheme="minorHAnsi" w:cs="Arial"/>
          <w:sz w:val="22"/>
          <w:szCs w:val="22"/>
          <w:lang w:val="nl"/>
        </w:rPr>
        <w:t xml:space="preserve">Opdrachtnemer onherroepelijk strafrechtelijk is veroordeeld is voor discriminatie in de zin van de artikelen 137c tot en met 137g en art. 429 quater van het Wetboek van Strafrecht dan wel; </w:t>
      </w:r>
    </w:p>
    <w:p w14:paraId="6A224E68" w14:textId="631CDAB8" w:rsidR="008F3714" w:rsidRPr="00CD0E12" w:rsidRDefault="008F3714" w:rsidP="00CD0E12">
      <w:pPr>
        <w:pStyle w:val="Lijstalinea"/>
        <w:numPr>
          <w:ilvl w:val="0"/>
          <w:numId w:val="34"/>
        </w:numPr>
        <w:rPr>
          <w:rFonts w:asciiTheme="minorHAnsi" w:hAnsiTheme="minorHAnsi" w:cs="Arial"/>
          <w:sz w:val="22"/>
          <w:szCs w:val="22"/>
          <w:lang w:val="nl"/>
        </w:rPr>
      </w:pPr>
      <w:r w:rsidRPr="00CD0E12">
        <w:rPr>
          <w:rFonts w:asciiTheme="minorHAnsi" w:hAnsiTheme="minorHAnsi" w:cs="Arial"/>
          <w:sz w:val="22"/>
          <w:szCs w:val="22"/>
          <w:lang w:val="nl"/>
        </w:rPr>
        <w:lastRenderedPageBreak/>
        <w:t>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p>
    <w:p w14:paraId="4126D608" w14:textId="77777777" w:rsidR="008F3714" w:rsidRPr="008F3714" w:rsidRDefault="008F3714" w:rsidP="008F3714">
      <w:pPr>
        <w:pStyle w:val="Lijstalinea"/>
        <w:ind w:left="927"/>
        <w:rPr>
          <w:rFonts w:asciiTheme="minorHAnsi" w:hAnsiTheme="minorHAnsi" w:cs="Arial"/>
          <w:sz w:val="22"/>
          <w:szCs w:val="22"/>
          <w:lang w:val="nl"/>
        </w:rPr>
      </w:pPr>
    </w:p>
    <w:p w14:paraId="09EDBA1D" w14:textId="77777777" w:rsidR="001E600D" w:rsidRPr="008F3714" w:rsidRDefault="005E5D67" w:rsidP="008F3714">
      <w:pPr>
        <w:pStyle w:val="Lijstalinea"/>
        <w:numPr>
          <w:ilvl w:val="0"/>
          <w:numId w:val="33"/>
        </w:numPr>
        <w:ind w:left="567" w:hanging="567"/>
        <w:rPr>
          <w:rFonts w:asciiTheme="minorHAnsi" w:hAnsiTheme="minorHAnsi" w:cs="Arial"/>
          <w:sz w:val="22"/>
          <w:szCs w:val="22"/>
          <w:lang w:val="nl"/>
        </w:rPr>
      </w:pPr>
      <w:r w:rsidRPr="008F3714">
        <w:rPr>
          <w:rFonts w:asciiTheme="minorHAnsi" w:hAnsiTheme="minorHAnsi" w:cs="Arial"/>
          <w:sz w:val="22"/>
          <w:szCs w:val="22"/>
        </w:rPr>
        <w:t xml:space="preserve">De </w:t>
      </w:r>
      <w:bookmarkStart w:id="15" w:name="_Ref14841301"/>
      <w:bookmarkStart w:id="16" w:name="_Toc242178664"/>
      <w:bookmarkStart w:id="17" w:name="_Toc242244819"/>
      <w:r w:rsidRPr="008F3714">
        <w:rPr>
          <w:rFonts w:asciiTheme="minorHAnsi" w:hAnsiTheme="minorHAnsi" w:cs="Arial"/>
          <w:sz w:val="22"/>
          <w:szCs w:val="22"/>
        </w:rPr>
        <w:t>rechtsvordering uit hoofde van het vorige lid is niet ontvankelijk, indien zij wordt ingesteld na verloop van drie jaren nadat de veroordeling vanwege discriminatie als bedoeld in het vorige lid onherroepelijk is geworden.</w:t>
      </w:r>
    </w:p>
    <w:p w14:paraId="0009AFC6" w14:textId="77777777" w:rsidR="008F3714" w:rsidRPr="008F3714" w:rsidRDefault="008F3714" w:rsidP="008F3714">
      <w:pPr>
        <w:pStyle w:val="Lijstalinea"/>
        <w:ind w:left="567"/>
        <w:rPr>
          <w:rFonts w:asciiTheme="minorHAnsi" w:hAnsiTheme="minorHAnsi" w:cs="Arial"/>
          <w:sz w:val="22"/>
          <w:szCs w:val="22"/>
          <w:lang w:val="nl"/>
        </w:rPr>
      </w:pPr>
    </w:p>
    <w:p w14:paraId="0EA8EC1D" w14:textId="77777777" w:rsidR="00A32A50" w:rsidRPr="008F3714" w:rsidRDefault="0094465A" w:rsidP="008F3714">
      <w:pPr>
        <w:pStyle w:val="Lijstalinea"/>
        <w:numPr>
          <w:ilvl w:val="0"/>
          <w:numId w:val="33"/>
        </w:numPr>
        <w:ind w:left="567" w:hanging="567"/>
        <w:rPr>
          <w:rFonts w:asciiTheme="minorHAnsi" w:hAnsiTheme="minorHAnsi" w:cs="Arial"/>
          <w:sz w:val="22"/>
          <w:szCs w:val="22"/>
          <w:lang w:val="nl"/>
        </w:rPr>
      </w:pPr>
      <w:r w:rsidRPr="008F3714">
        <w:rPr>
          <w:rFonts w:asciiTheme="minorHAnsi" w:hAnsiTheme="minorHAnsi" w:cs="Arial"/>
          <w:sz w:val="22"/>
          <w:szCs w:val="22"/>
        </w:rPr>
        <w:t>V</w:t>
      </w:r>
      <w:r w:rsidR="005E5D67" w:rsidRPr="008F3714">
        <w:rPr>
          <w:rFonts w:asciiTheme="minorHAnsi" w:hAnsiTheme="minorHAnsi" w:cs="Arial"/>
          <w:sz w:val="22"/>
          <w:szCs w:val="22"/>
        </w:rPr>
        <w:t xml:space="preserve">oor zover op het moment van het eindigen (ontbinding, beëindiging en opzegging daaronder   </w:t>
      </w:r>
    </w:p>
    <w:p w14:paraId="0176DC52" w14:textId="77777777" w:rsidR="00AC245C" w:rsidRPr="00E52221" w:rsidRDefault="005E5D67" w:rsidP="009E4A1C">
      <w:pPr>
        <w:ind w:left="567" w:hanging="567"/>
        <w:rPr>
          <w:rFonts w:asciiTheme="minorHAnsi" w:hAnsiTheme="minorHAnsi" w:cs="Arial"/>
          <w:sz w:val="22"/>
          <w:szCs w:val="22"/>
        </w:rPr>
      </w:pPr>
      <w:r w:rsidRPr="00E52221">
        <w:rPr>
          <w:rFonts w:asciiTheme="minorHAnsi" w:hAnsiTheme="minorHAnsi" w:cs="Arial"/>
          <w:sz w:val="22"/>
          <w:szCs w:val="22"/>
        </w:rPr>
        <w:t xml:space="preserve">     </w:t>
      </w:r>
      <w:r w:rsidRPr="00E52221">
        <w:rPr>
          <w:rFonts w:asciiTheme="minorHAnsi" w:hAnsiTheme="minorHAnsi" w:cs="Arial"/>
          <w:sz w:val="22"/>
          <w:szCs w:val="22"/>
        </w:rPr>
        <w:tab/>
        <w:t xml:space="preserve">begrepen) van deze Raamovereenkomst op juiste wijze uitvoering is gegeven aan één of meer </w:t>
      </w:r>
    </w:p>
    <w:p w14:paraId="47EEF75F" w14:textId="77777777" w:rsidR="00AC245C" w:rsidRPr="00E52221" w:rsidRDefault="00F30B11" w:rsidP="009E4A1C">
      <w:pPr>
        <w:ind w:left="567" w:hanging="567"/>
        <w:rPr>
          <w:rFonts w:asciiTheme="minorHAnsi" w:hAnsiTheme="minorHAnsi" w:cs="Arial"/>
          <w:sz w:val="22"/>
          <w:szCs w:val="22"/>
        </w:rPr>
      </w:pPr>
      <w:r>
        <w:rPr>
          <w:rFonts w:asciiTheme="minorHAnsi" w:hAnsiTheme="minorHAnsi" w:cs="Arial"/>
          <w:sz w:val="22"/>
          <w:szCs w:val="22"/>
        </w:rPr>
        <w:t xml:space="preserve">     </w:t>
      </w:r>
      <w:r>
        <w:rPr>
          <w:rFonts w:asciiTheme="minorHAnsi" w:hAnsiTheme="minorHAnsi" w:cs="Arial"/>
          <w:sz w:val="22"/>
          <w:szCs w:val="22"/>
        </w:rPr>
        <w:tab/>
        <w:t>Nadere o</w:t>
      </w:r>
      <w:r w:rsidR="005E5D67" w:rsidRPr="00E52221">
        <w:rPr>
          <w:rFonts w:asciiTheme="minorHAnsi" w:hAnsiTheme="minorHAnsi" w:cs="Arial"/>
          <w:sz w:val="22"/>
          <w:szCs w:val="22"/>
        </w:rPr>
        <w:t xml:space="preserve">vereenkomsten, </w:t>
      </w:r>
      <w:r w:rsidR="004967B6" w:rsidRPr="00E52221">
        <w:rPr>
          <w:rFonts w:asciiTheme="minorHAnsi" w:hAnsiTheme="minorHAnsi" w:cs="Arial"/>
          <w:sz w:val="22"/>
          <w:szCs w:val="22"/>
        </w:rPr>
        <w:t>zijn</w:t>
      </w:r>
      <w:r w:rsidR="005E5D67" w:rsidRPr="00E52221">
        <w:rPr>
          <w:rFonts w:asciiTheme="minorHAnsi" w:hAnsiTheme="minorHAnsi" w:cs="Arial"/>
          <w:sz w:val="22"/>
          <w:szCs w:val="22"/>
        </w:rPr>
        <w:t xml:space="preserve"> die verrichte prestaties en de daarmee samenhangende </w:t>
      </w:r>
    </w:p>
    <w:p w14:paraId="3594C708" w14:textId="77777777" w:rsidR="00AC245C" w:rsidRPr="00E52221" w:rsidRDefault="00AF237A" w:rsidP="009E4A1C">
      <w:pPr>
        <w:ind w:left="567" w:hanging="567"/>
        <w:rPr>
          <w:rFonts w:asciiTheme="minorHAnsi" w:hAnsiTheme="minorHAnsi" w:cs="Arial"/>
          <w:sz w:val="22"/>
          <w:szCs w:val="22"/>
        </w:rPr>
      </w:pPr>
      <w:r w:rsidRPr="00E52221">
        <w:rPr>
          <w:rFonts w:asciiTheme="minorHAnsi" w:hAnsiTheme="minorHAnsi" w:cs="Arial"/>
          <w:sz w:val="22"/>
          <w:szCs w:val="22"/>
        </w:rPr>
        <w:t xml:space="preserve">  </w:t>
      </w:r>
      <w:r w:rsidRPr="00E52221">
        <w:rPr>
          <w:rFonts w:asciiTheme="minorHAnsi" w:hAnsiTheme="minorHAnsi" w:cs="Arial"/>
          <w:sz w:val="22"/>
          <w:szCs w:val="22"/>
        </w:rPr>
        <w:tab/>
        <w:t>betalingsverplichting (</w:t>
      </w:r>
      <w:r w:rsidR="005E5D67" w:rsidRPr="00E52221">
        <w:rPr>
          <w:rFonts w:asciiTheme="minorHAnsi" w:hAnsiTheme="minorHAnsi" w:cs="Arial"/>
          <w:sz w:val="22"/>
          <w:szCs w:val="22"/>
        </w:rPr>
        <w:t xml:space="preserve">ongeacht of al is gefactureerd) geen voorwerp van </w:t>
      </w:r>
      <w:r w:rsidR="0094465A" w:rsidRPr="00E52221">
        <w:rPr>
          <w:rFonts w:asciiTheme="minorHAnsi" w:hAnsiTheme="minorHAnsi" w:cs="Arial"/>
          <w:sz w:val="22"/>
          <w:szCs w:val="22"/>
        </w:rPr>
        <w:t>ongedaan making</w:t>
      </w:r>
      <w:r w:rsidR="005E5D67" w:rsidRPr="00E52221">
        <w:rPr>
          <w:rFonts w:asciiTheme="minorHAnsi" w:hAnsiTheme="minorHAnsi" w:cs="Arial"/>
          <w:sz w:val="22"/>
          <w:szCs w:val="22"/>
        </w:rPr>
        <w:t xml:space="preserve"> en </w:t>
      </w:r>
      <w:r w:rsidR="00C42732" w:rsidRPr="00E52221">
        <w:rPr>
          <w:rFonts w:asciiTheme="minorHAnsi" w:hAnsiTheme="minorHAnsi" w:cs="Arial"/>
          <w:sz w:val="22"/>
          <w:szCs w:val="22"/>
        </w:rPr>
        <w:t>kan</w:t>
      </w:r>
      <w:r w:rsidR="005E5D67" w:rsidRPr="00E52221">
        <w:rPr>
          <w:rFonts w:asciiTheme="minorHAnsi" w:hAnsiTheme="minorHAnsi" w:cs="Arial"/>
          <w:sz w:val="22"/>
          <w:szCs w:val="22"/>
        </w:rPr>
        <w:t xml:space="preserve"> </w:t>
      </w:r>
    </w:p>
    <w:p w14:paraId="27A450B4" w14:textId="336778C7" w:rsidR="00794474" w:rsidRDefault="005E5D67" w:rsidP="009E4A1C">
      <w:pPr>
        <w:ind w:left="567" w:hanging="567"/>
        <w:rPr>
          <w:rFonts w:asciiTheme="minorHAnsi" w:hAnsiTheme="minorHAnsi" w:cs="Arial"/>
          <w:sz w:val="22"/>
          <w:szCs w:val="22"/>
        </w:rPr>
      </w:pPr>
      <w:r w:rsidRPr="00E52221">
        <w:rPr>
          <w:rFonts w:asciiTheme="minorHAnsi" w:hAnsiTheme="minorHAnsi" w:cs="Arial"/>
          <w:sz w:val="22"/>
          <w:szCs w:val="22"/>
        </w:rPr>
        <w:t xml:space="preserve">      </w:t>
      </w:r>
      <w:r w:rsidRPr="00E52221">
        <w:rPr>
          <w:rFonts w:asciiTheme="minorHAnsi" w:hAnsiTheme="minorHAnsi" w:cs="Arial"/>
          <w:sz w:val="22"/>
          <w:szCs w:val="22"/>
        </w:rPr>
        <w:tab/>
        <w:t xml:space="preserve">voor die </w:t>
      </w:r>
      <w:r w:rsidR="00AF237A" w:rsidRPr="00E52221">
        <w:rPr>
          <w:rFonts w:asciiTheme="minorHAnsi" w:hAnsiTheme="minorHAnsi" w:cs="Arial"/>
          <w:sz w:val="22"/>
          <w:szCs w:val="22"/>
        </w:rPr>
        <w:t xml:space="preserve">prestaties alsnog een factuur </w:t>
      </w:r>
      <w:r w:rsidRPr="00E52221">
        <w:rPr>
          <w:rFonts w:asciiTheme="minorHAnsi" w:hAnsiTheme="minorHAnsi" w:cs="Arial"/>
          <w:sz w:val="22"/>
          <w:szCs w:val="22"/>
        </w:rPr>
        <w:t xml:space="preserve">worden verzonden met inachtneming van de voorwaarden voor </w:t>
      </w:r>
      <w:bookmarkStart w:id="18" w:name="_Hlk56514025"/>
      <w:r w:rsidRPr="00E52221">
        <w:rPr>
          <w:rFonts w:asciiTheme="minorHAnsi" w:hAnsiTheme="minorHAnsi" w:cs="Arial"/>
          <w:sz w:val="22"/>
          <w:szCs w:val="22"/>
        </w:rPr>
        <w:t xml:space="preserve">facturering zoals bepaald in </w:t>
      </w:r>
      <w:bookmarkEnd w:id="15"/>
      <w:bookmarkEnd w:id="16"/>
      <w:bookmarkEnd w:id="17"/>
      <w:r w:rsidR="0000793F">
        <w:rPr>
          <w:rFonts w:asciiTheme="minorHAnsi" w:hAnsiTheme="minorHAnsi" w:cs="Arial"/>
          <w:sz w:val="22"/>
          <w:szCs w:val="22"/>
        </w:rPr>
        <w:t>het Programma van Eisen</w:t>
      </w:r>
      <w:bookmarkEnd w:id="18"/>
      <w:r w:rsidR="0018224C" w:rsidRPr="00E52221">
        <w:rPr>
          <w:rFonts w:asciiTheme="minorHAnsi" w:hAnsiTheme="minorHAnsi" w:cs="Arial"/>
          <w:sz w:val="22"/>
          <w:szCs w:val="22"/>
        </w:rPr>
        <w:t>.</w:t>
      </w:r>
    </w:p>
    <w:p w14:paraId="6831F01B" w14:textId="38B8C98A" w:rsidR="00956F79" w:rsidRDefault="00956F79" w:rsidP="009E4A1C">
      <w:pPr>
        <w:ind w:left="567" w:hanging="567"/>
        <w:rPr>
          <w:rFonts w:asciiTheme="minorHAnsi" w:hAnsiTheme="minorHAnsi" w:cs="Arial"/>
          <w:sz w:val="22"/>
          <w:szCs w:val="22"/>
        </w:rPr>
      </w:pPr>
    </w:p>
    <w:p w14:paraId="48B6A42F" w14:textId="062175D2" w:rsidR="005E7F30" w:rsidRPr="00956F79" w:rsidRDefault="00956F79" w:rsidP="00956F79">
      <w:pPr>
        <w:pStyle w:val="Lijstalinea"/>
        <w:numPr>
          <w:ilvl w:val="0"/>
          <w:numId w:val="33"/>
        </w:numPr>
        <w:ind w:left="567" w:hanging="567"/>
        <w:rPr>
          <w:rFonts w:asciiTheme="minorHAnsi" w:hAnsiTheme="minorHAnsi" w:cs="Arial"/>
          <w:sz w:val="22"/>
          <w:szCs w:val="22"/>
          <w:lang w:val="nl"/>
        </w:rPr>
      </w:pPr>
      <w:r>
        <w:rPr>
          <w:rFonts w:asciiTheme="minorHAnsi" w:hAnsiTheme="minorHAnsi" w:cs="Arial"/>
          <w:sz w:val="22"/>
          <w:szCs w:val="22"/>
          <w:lang w:val="nl"/>
        </w:rPr>
        <w:t>O</w:t>
      </w:r>
      <w:r w:rsidR="005E7F30" w:rsidRPr="00956F79">
        <w:rPr>
          <w:rFonts w:asciiTheme="minorHAnsi" w:hAnsiTheme="minorHAnsi" w:cs="Arial"/>
          <w:sz w:val="22"/>
          <w:szCs w:val="22"/>
        </w:rPr>
        <w:t xml:space="preserve">nverminderd het bepaalde in artikel 16 van de Algemene Inkoopvoorwaarden Diensten kan Opdrachtgever, indien derden Opdrachtgever ter zake van schending van intellectueel eigendomsrechten aansprakelijk stellen, deze Raamovereenkomst schriftelijk, </w:t>
      </w:r>
      <w:r w:rsidRPr="00956F79">
        <w:rPr>
          <w:rFonts w:asciiTheme="minorHAnsi" w:hAnsiTheme="minorHAnsi" w:cs="Arial"/>
          <w:sz w:val="22"/>
          <w:szCs w:val="22"/>
        </w:rPr>
        <w:t xml:space="preserve">buiten rechte, geheel of gedeeltelijk ontbinden onverminderd zijn verdere rechten jegens Opdrachtnemer, waaronder – maar niet beperkt tot – enig recht op schadevergoeding. Van zijn recht tot ontbinding van deze Raamovereenkomst maakt Opdrachtgever geen gebruik dan na overleg met Opdrachtnemer. </w:t>
      </w:r>
    </w:p>
    <w:p w14:paraId="2E052954" w14:textId="77777777" w:rsidR="00956F79" w:rsidRPr="005E7F30" w:rsidRDefault="00956F79" w:rsidP="00956F79">
      <w:pPr>
        <w:pStyle w:val="Lijstalinea"/>
        <w:ind w:left="567"/>
        <w:rPr>
          <w:rFonts w:asciiTheme="minorHAnsi" w:hAnsiTheme="minorHAnsi" w:cs="Arial"/>
          <w:b/>
          <w:sz w:val="22"/>
          <w:szCs w:val="22"/>
          <w:lang w:val="nl"/>
        </w:rPr>
      </w:pPr>
    </w:p>
    <w:p w14:paraId="7F4B931D" w14:textId="55F5FB9E" w:rsidR="008F3714" w:rsidRPr="008F3714" w:rsidRDefault="008F3714" w:rsidP="008F3714">
      <w:pPr>
        <w:rPr>
          <w:rFonts w:asciiTheme="minorHAnsi" w:hAnsiTheme="minorHAnsi" w:cs="Arial"/>
          <w:b/>
          <w:sz w:val="22"/>
          <w:szCs w:val="22"/>
        </w:rPr>
      </w:pPr>
      <w:bookmarkStart w:id="19" w:name="_Ref165458191"/>
      <w:bookmarkStart w:id="20" w:name="_Toc230058549"/>
      <w:bookmarkStart w:id="21" w:name="_Toc235848495"/>
      <w:bookmarkStart w:id="22" w:name="_Toc242178675"/>
      <w:bookmarkStart w:id="23" w:name="_Toc242244830"/>
      <w:r w:rsidRPr="008F3714">
        <w:rPr>
          <w:rFonts w:asciiTheme="minorHAnsi" w:hAnsiTheme="minorHAnsi" w:cs="Arial"/>
          <w:b/>
          <w:sz w:val="22"/>
          <w:szCs w:val="22"/>
        </w:rPr>
        <w:t>Artikel 1</w:t>
      </w:r>
      <w:r w:rsidR="00956F79">
        <w:rPr>
          <w:rFonts w:asciiTheme="minorHAnsi" w:hAnsiTheme="minorHAnsi" w:cs="Arial"/>
          <w:b/>
          <w:sz w:val="22"/>
          <w:szCs w:val="22"/>
        </w:rPr>
        <w:t>4</w:t>
      </w:r>
      <w:r w:rsidRPr="008F3714">
        <w:rPr>
          <w:rFonts w:asciiTheme="minorHAnsi" w:hAnsiTheme="minorHAnsi" w:cs="Arial"/>
          <w:b/>
          <w:sz w:val="22"/>
          <w:szCs w:val="22"/>
        </w:rPr>
        <w:t>.</w:t>
      </w:r>
      <w:r>
        <w:rPr>
          <w:rFonts w:asciiTheme="minorHAnsi" w:hAnsiTheme="minorHAnsi" w:cs="Arial"/>
          <w:b/>
          <w:sz w:val="22"/>
          <w:szCs w:val="22"/>
        </w:rPr>
        <w:t xml:space="preserve"> Wijzigingen </w:t>
      </w:r>
    </w:p>
    <w:p w14:paraId="1157B746" w14:textId="77777777" w:rsidR="0094465A" w:rsidRDefault="0094465A" w:rsidP="00956F79">
      <w:pPr>
        <w:pStyle w:val="Lijstalinea"/>
        <w:numPr>
          <w:ilvl w:val="0"/>
          <w:numId w:val="35"/>
        </w:numPr>
        <w:ind w:left="567" w:hanging="567"/>
        <w:rPr>
          <w:rFonts w:asciiTheme="minorHAnsi" w:hAnsiTheme="minorHAnsi" w:cs="Arial"/>
          <w:sz w:val="22"/>
          <w:szCs w:val="22"/>
        </w:rPr>
      </w:pPr>
      <w:r w:rsidRPr="008F3714">
        <w:rPr>
          <w:rFonts w:asciiTheme="minorHAnsi" w:hAnsiTheme="minorHAnsi" w:cs="Arial"/>
          <w:sz w:val="22"/>
          <w:szCs w:val="22"/>
        </w:rPr>
        <w:t xml:space="preserve">Indien zich gedurende de looptijd van de Raamovereenkomst wijzigingen voordoen in het proces of kwaliteit van de Dienstverlening, dan wel andersoortige wijzigingen die van wezenlijke invloed zijn op de inhoud van de Raamovereenkomst, dan dient Opdrachtnemer Opdrachtgever, via de contactpersoon genoemd in artikel 6.1 van de Raamovereenkomst, hiervan onverwijld </w:t>
      </w:r>
      <w:r w:rsidR="008F3714">
        <w:rPr>
          <w:rFonts w:asciiTheme="minorHAnsi" w:hAnsiTheme="minorHAnsi" w:cs="Arial"/>
          <w:sz w:val="22"/>
          <w:szCs w:val="22"/>
        </w:rPr>
        <w:t>op</w:t>
      </w:r>
      <w:r w:rsidRPr="008F3714">
        <w:rPr>
          <w:rFonts w:asciiTheme="minorHAnsi" w:hAnsiTheme="minorHAnsi" w:cs="Arial"/>
          <w:sz w:val="22"/>
          <w:szCs w:val="22"/>
        </w:rPr>
        <w:t xml:space="preserve"> de hoogte te stellen. Indien de wijzigingen tot gevolg hebben dat Opdrachtnemer niet langer geacht kan worden geschikt te zijn om gevolg te kunnen geven aan de Raamovereenkomst, is Opdrachtgever gerechtigd de Raamovereenkomst te beëindigen, met een opzegtermijn van </w:t>
      </w:r>
      <w:r w:rsidR="008F3714">
        <w:rPr>
          <w:rFonts w:asciiTheme="minorHAnsi" w:hAnsiTheme="minorHAnsi" w:cs="Arial"/>
          <w:sz w:val="22"/>
          <w:szCs w:val="22"/>
        </w:rPr>
        <w:t xml:space="preserve">drie </w:t>
      </w:r>
      <w:r w:rsidRPr="008F3714">
        <w:rPr>
          <w:rFonts w:asciiTheme="minorHAnsi" w:hAnsiTheme="minorHAnsi" w:cs="Arial"/>
          <w:sz w:val="22"/>
          <w:szCs w:val="22"/>
        </w:rPr>
        <w:t>(</w:t>
      </w:r>
      <w:r w:rsidR="008F3714">
        <w:rPr>
          <w:rFonts w:asciiTheme="minorHAnsi" w:hAnsiTheme="minorHAnsi" w:cs="Arial"/>
          <w:sz w:val="22"/>
          <w:szCs w:val="22"/>
        </w:rPr>
        <w:t>3</w:t>
      </w:r>
      <w:r w:rsidRPr="008F3714">
        <w:rPr>
          <w:rFonts w:asciiTheme="minorHAnsi" w:hAnsiTheme="minorHAnsi" w:cs="Arial"/>
          <w:sz w:val="22"/>
          <w:szCs w:val="22"/>
        </w:rPr>
        <w:t>) maanden, ook indien de initiële contractperiode zoals opgenomen in artikel 3.1 nog niet verstreken is.</w:t>
      </w:r>
    </w:p>
    <w:p w14:paraId="6D1EB618" w14:textId="77777777" w:rsidR="008F3714" w:rsidRDefault="008F3714" w:rsidP="008F3714">
      <w:pPr>
        <w:pStyle w:val="Lijstalinea"/>
        <w:ind w:left="567"/>
        <w:rPr>
          <w:rFonts w:asciiTheme="minorHAnsi" w:hAnsiTheme="minorHAnsi" w:cs="Arial"/>
          <w:sz w:val="22"/>
          <w:szCs w:val="22"/>
        </w:rPr>
      </w:pPr>
    </w:p>
    <w:p w14:paraId="4E3CA35D" w14:textId="77777777" w:rsidR="0094465A" w:rsidRPr="008F3714" w:rsidRDefault="008F3714" w:rsidP="008F3714">
      <w:pPr>
        <w:pStyle w:val="Lijstalinea"/>
        <w:numPr>
          <w:ilvl w:val="0"/>
          <w:numId w:val="35"/>
        </w:numPr>
        <w:ind w:left="567" w:hanging="567"/>
        <w:rPr>
          <w:rFonts w:asciiTheme="minorHAnsi" w:hAnsiTheme="minorHAnsi" w:cs="Arial"/>
          <w:sz w:val="22"/>
          <w:szCs w:val="22"/>
        </w:rPr>
      </w:pPr>
      <w:r w:rsidRPr="008F3714">
        <w:rPr>
          <w:rFonts w:asciiTheme="minorHAnsi" w:hAnsiTheme="minorHAnsi" w:cs="Arial"/>
          <w:sz w:val="22"/>
          <w:szCs w:val="22"/>
        </w:rPr>
        <w:t>W</w:t>
      </w:r>
      <w:r w:rsidR="0094465A" w:rsidRPr="008F3714">
        <w:rPr>
          <w:rFonts w:asciiTheme="minorHAnsi" w:hAnsiTheme="minorHAnsi" w:cs="Arial"/>
          <w:sz w:val="22"/>
          <w:szCs w:val="22"/>
        </w:rPr>
        <w:t xml:space="preserve">ijzigingen in de uitvoering dienen na overleg goedgekeurd te worden door Opdrachtgever. </w:t>
      </w:r>
    </w:p>
    <w:p w14:paraId="07540F50" w14:textId="77777777" w:rsidR="0094465A" w:rsidRDefault="0094465A" w:rsidP="00FA2395">
      <w:pPr>
        <w:rPr>
          <w:rFonts w:asciiTheme="minorHAnsi" w:hAnsiTheme="minorHAnsi" w:cs="Arial"/>
          <w:b/>
          <w:sz w:val="22"/>
          <w:szCs w:val="22"/>
        </w:rPr>
      </w:pPr>
    </w:p>
    <w:p w14:paraId="3EDC3273" w14:textId="310E0D57" w:rsidR="00FA2395" w:rsidRPr="00FA2395" w:rsidRDefault="00FA2395" w:rsidP="00FA2395">
      <w:pPr>
        <w:rPr>
          <w:rFonts w:asciiTheme="minorHAnsi" w:hAnsiTheme="minorHAnsi" w:cs="Arial"/>
          <w:b/>
          <w:sz w:val="22"/>
          <w:szCs w:val="22"/>
        </w:rPr>
      </w:pPr>
      <w:r w:rsidRPr="00FA2395">
        <w:rPr>
          <w:rFonts w:asciiTheme="minorHAnsi" w:hAnsiTheme="minorHAnsi" w:cs="Arial"/>
          <w:b/>
          <w:sz w:val="22"/>
          <w:szCs w:val="22"/>
        </w:rPr>
        <w:t>Artikel 1</w:t>
      </w:r>
      <w:r w:rsidR="00956F79">
        <w:rPr>
          <w:rFonts w:asciiTheme="minorHAnsi" w:hAnsiTheme="minorHAnsi" w:cs="Arial"/>
          <w:b/>
          <w:sz w:val="22"/>
          <w:szCs w:val="22"/>
        </w:rPr>
        <w:t>5</w:t>
      </w:r>
      <w:r w:rsidRPr="00FA2395">
        <w:rPr>
          <w:rFonts w:asciiTheme="minorHAnsi" w:hAnsiTheme="minorHAnsi" w:cs="Arial"/>
          <w:b/>
          <w:sz w:val="22"/>
          <w:szCs w:val="22"/>
        </w:rPr>
        <w:t xml:space="preserve">. </w:t>
      </w:r>
      <w:r>
        <w:rPr>
          <w:rFonts w:asciiTheme="minorHAnsi" w:hAnsiTheme="minorHAnsi" w:cs="Arial"/>
          <w:b/>
          <w:sz w:val="22"/>
          <w:szCs w:val="22"/>
        </w:rPr>
        <w:t xml:space="preserve">Geheimhouding </w:t>
      </w:r>
    </w:p>
    <w:p w14:paraId="20883D12" w14:textId="186038FE" w:rsidR="00FA2395" w:rsidRDefault="00611870" w:rsidP="00956F79">
      <w:pPr>
        <w:pStyle w:val="Lijstalinea"/>
        <w:numPr>
          <w:ilvl w:val="0"/>
          <w:numId w:val="36"/>
        </w:numPr>
        <w:ind w:left="567" w:hanging="567"/>
        <w:rPr>
          <w:rFonts w:asciiTheme="minorHAnsi" w:hAnsiTheme="minorHAnsi" w:cs="Arial"/>
          <w:sz w:val="22"/>
          <w:szCs w:val="22"/>
        </w:rPr>
      </w:pPr>
      <w:r w:rsidRPr="00FA2395">
        <w:rPr>
          <w:rFonts w:asciiTheme="minorHAnsi" w:hAnsiTheme="minorHAnsi" w:cs="Arial"/>
          <w:sz w:val="22"/>
          <w:szCs w:val="22"/>
        </w:rPr>
        <w:t xml:space="preserve">Bij schending van de geheimhoudingsverplichtingen die ingevolge artikel 9 van de Algemene Inkoopvoorwaarden Diensten op hem en zijn personeel rusten, is Opdrachtnemer aan Opdrachtgever een boete verschuldigd van € </w:t>
      </w:r>
      <w:del w:id="24" w:author="Roeland Kalshoven" w:date="2025-02-28T16:45:00Z">
        <w:r w:rsidRPr="00FA2395" w:rsidDel="00F666D7">
          <w:rPr>
            <w:rFonts w:asciiTheme="minorHAnsi" w:hAnsiTheme="minorHAnsi" w:cs="Arial"/>
            <w:sz w:val="22"/>
            <w:szCs w:val="22"/>
          </w:rPr>
          <w:delText>25</w:delText>
        </w:r>
      </w:del>
      <w:ins w:id="25" w:author="Roeland Kalshoven" w:date="2025-02-28T16:45:00Z">
        <w:r w:rsidR="00F666D7">
          <w:rPr>
            <w:rFonts w:asciiTheme="minorHAnsi" w:hAnsiTheme="minorHAnsi" w:cs="Arial"/>
            <w:sz w:val="22"/>
            <w:szCs w:val="22"/>
          </w:rPr>
          <w:t>10</w:t>
        </w:r>
      </w:ins>
      <w:r w:rsidRPr="00FA2395">
        <w:rPr>
          <w:rFonts w:asciiTheme="minorHAnsi" w:hAnsiTheme="minorHAnsi" w:cs="Arial"/>
          <w:sz w:val="22"/>
          <w:szCs w:val="22"/>
        </w:rPr>
        <w:t>.000,- per gebeurtenis.</w:t>
      </w:r>
    </w:p>
    <w:p w14:paraId="259BA678" w14:textId="77777777" w:rsidR="00B95EB6" w:rsidRDefault="00B95EB6" w:rsidP="00FA2395">
      <w:pPr>
        <w:rPr>
          <w:rFonts w:asciiTheme="minorHAnsi" w:hAnsiTheme="minorHAnsi" w:cs="Arial"/>
          <w:sz w:val="22"/>
          <w:szCs w:val="22"/>
        </w:rPr>
      </w:pPr>
    </w:p>
    <w:p w14:paraId="5F4E15A5" w14:textId="4AF8354B" w:rsidR="00FA2395" w:rsidRPr="00FA2395" w:rsidRDefault="00FA2395" w:rsidP="00FA2395">
      <w:pPr>
        <w:rPr>
          <w:rFonts w:asciiTheme="minorHAnsi" w:hAnsiTheme="minorHAnsi" w:cs="Arial"/>
          <w:b/>
          <w:sz w:val="22"/>
          <w:szCs w:val="22"/>
        </w:rPr>
      </w:pPr>
      <w:r w:rsidRPr="00FA2395">
        <w:rPr>
          <w:rFonts w:asciiTheme="minorHAnsi" w:hAnsiTheme="minorHAnsi" w:cs="Arial"/>
          <w:b/>
          <w:sz w:val="22"/>
          <w:szCs w:val="22"/>
        </w:rPr>
        <w:t>Artikel 1</w:t>
      </w:r>
      <w:r w:rsidR="00956F79">
        <w:rPr>
          <w:rFonts w:asciiTheme="minorHAnsi" w:hAnsiTheme="minorHAnsi" w:cs="Arial"/>
          <w:b/>
          <w:sz w:val="22"/>
          <w:szCs w:val="22"/>
        </w:rPr>
        <w:t>6</w:t>
      </w:r>
      <w:r w:rsidRPr="00FA2395">
        <w:rPr>
          <w:rFonts w:asciiTheme="minorHAnsi" w:hAnsiTheme="minorHAnsi" w:cs="Arial"/>
          <w:b/>
          <w:sz w:val="22"/>
          <w:szCs w:val="22"/>
        </w:rPr>
        <w:t>.</w:t>
      </w:r>
      <w:r>
        <w:rPr>
          <w:rFonts w:asciiTheme="minorHAnsi" w:hAnsiTheme="minorHAnsi" w:cs="Arial"/>
          <w:b/>
          <w:sz w:val="22"/>
          <w:szCs w:val="22"/>
        </w:rPr>
        <w:t xml:space="preserve"> Onvoorziene omstandigheden </w:t>
      </w:r>
    </w:p>
    <w:p w14:paraId="51A142CB" w14:textId="77777777" w:rsidR="00B95EB6" w:rsidRDefault="00B95EB6" w:rsidP="00956F79">
      <w:pPr>
        <w:pStyle w:val="Lijstalinea"/>
        <w:numPr>
          <w:ilvl w:val="0"/>
          <w:numId w:val="37"/>
        </w:numPr>
        <w:ind w:left="567" w:hanging="567"/>
        <w:rPr>
          <w:rFonts w:asciiTheme="minorHAnsi" w:hAnsiTheme="minorHAnsi" w:cs="Arial"/>
          <w:sz w:val="22"/>
          <w:szCs w:val="22"/>
        </w:rPr>
      </w:pPr>
      <w:r w:rsidRPr="00FA2395">
        <w:rPr>
          <w:rFonts w:asciiTheme="minorHAnsi" w:hAnsiTheme="minorHAnsi" w:cs="Arial"/>
          <w:sz w:val="22"/>
          <w:szCs w:val="22"/>
        </w:rPr>
        <w:t xml:space="preserve">Indien zich bij de uitvoering van de </w:t>
      </w:r>
      <w:r w:rsidR="0060489C" w:rsidRPr="00FA2395">
        <w:rPr>
          <w:rFonts w:asciiTheme="minorHAnsi" w:hAnsiTheme="minorHAnsi" w:cs="Arial"/>
          <w:sz w:val="22"/>
          <w:szCs w:val="22"/>
        </w:rPr>
        <w:t>Raamo</w:t>
      </w:r>
      <w:r w:rsidRPr="00FA2395">
        <w:rPr>
          <w:rFonts w:asciiTheme="minorHAnsi" w:hAnsiTheme="minorHAnsi" w:cs="Arial"/>
          <w:sz w:val="22"/>
          <w:szCs w:val="22"/>
        </w:rPr>
        <w:t>vereenkomst onvoorziene omstandigheden voordoen als bedoeld in artikel 6:258 van het Burgerlijk Wetboek dan zullen Partijen met elkaar in overleg treden om binnen een maand tot een overeenstemming c.q. heronderhandeling te komen. Verslechterde marktomstandigheden worden niet beschouwd als onvoorziene omstandigheden.</w:t>
      </w:r>
    </w:p>
    <w:p w14:paraId="328C3625" w14:textId="77777777" w:rsidR="00FA2395" w:rsidRDefault="00FA2395" w:rsidP="00FA2395">
      <w:pPr>
        <w:pStyle w:val="Lijstalinea"/>
        <w:ind w:left="567"/>
        <w:rPr>
          <w:rFonts w:asciiTheme="minorHAnsi" w:hAnsiTheme="minorHAnsi" w:cs="Arial"/>
          <w:sz w:val="22"/>
          <w:szCs w:val="22"/>
        </w:rPr>
      </w:pPr>
    </w:p>
    <w:p w14:paraId="4805FF75" w14:textId="40728BF0" w:rsidR="00F2777E" w:rsidRPr="00E71668" w:rsidRDefault="00FA2395" w:rsidP="00B5466D">
      <w:pPr>
        <w:pStyle w:val="Lijstalinea"/>
        <w:numPr>
          <w:ilvl w:val="0"/>
          <w:numId w:val="37"/>
        </w:numPr>
        <w:ind w:left="567" w:hanging="567"/>
        <w:rPr>
          <w:rFonts w:asciiTheme="minorHAnsi" w:hAnsiTheme="minorHAnsi" w:cs="Arial"/>
          <w:sz w:val="22"/>
          <w:szCs w:val="22"/>
        </w:rPr>
      </w:pPr>
      <w:r w:rsidRPr="00FA2395">
        <w:rPr>
          <w:rFonts w:asciiTheme="minorHAnsi" w:hAnsiTheme="minorHAnsi" w:cs="Arial"/>
          <w:sz w:val="22"/>
          <w:szCs w:val="22"/>
        </w:rPr>
        <w:lastRenderedPageBreak/>
        <w:t>In</w:t>
      </w:r>
      <w:r w:rsidR="00B95EB6" w:rsidRPr="00FA2395">
        <w:rPr>
          <w:rFonts w:asciiTheme="minorHAnsi" w:hAnsiTheme="minorHAnsi" w:cs="Arial"/>
          <w:sz w:val="22"/>
          <w:szCs w:val="22"/>
        </w:rPr>
        <w:t xml:space="preserve">dien na een maand van overleg Partijen geen overeenstemming hebben bereikt, heeft de meest gerede partij het recht een beroep te doen op de geschillenregeling als bedoeld in artikel </w:t>
      </w:r>
      <w:r w:rsidR="001155E7" w:rsidRPr="00FA2395">
        <w:rPr>
          <w:rFonts w:asciiTheme="minorHAnsi" w:hAnsiTheme="minorHAnsi" w:cs="Arial"/>
          <w:sz w:val="22"/>
          <w:szCs w:val="22"/>
        </w:rPr>
        <w:t>2</w:t>
      </w:r>
      <w:r w:rsidR="00611870" w:rsidRPr="00FA2395">
        <w:rPr>
          <w:rFonts w:asciiTheme="minorHAnsi" w:hAnsiTheme="minorHAnsi" w:cs="Arial"/>
          <w:sz w:val="22"/>
          <w:szCs w:val="22"/>
        </w:rPr>
        <w:t>5</w:t>
      </w:r>
      <w:r w:rsidR="00B95EB6" w:rsidRPr="00FA2395">
        <w:rPr>
          <w:rFonts w:asciiTheme="minorHAnsi" w:hAnsiTheme="minorHAnsi" w:cs="Arial"/>
          <w:sz w:val="22"/>
          <w:szCs w:val="22"/>
        </w:rPr>
        <w:t xml:space="preserve"> van de Algemene </w:t>
      </w:r>
      <w:r w:rsidR="00611870" w:rsidRPr="00FA2395">
        <w:rPr>
          <w:rFonts w:asciiTheme="minorHAnsi" w:hAnsiTheme="minorHAnsi" w:cs="Arial"/>
          <w:sz w:val="22"/>
          <w:szCs w:val="22"/>
        </w:rPr>
        <w:t>Inkoopvoorwaarden Diensten</w:t>
      </w:r>
      <w:r w:rsidR="00B95EB6" w:rsidRPr="00FA2395">
        <w:rPr>
          <w:rFonts w:asciiTheme="minorHAnsi" w:hAnsiTheme="minorHAnsi" w:cs="Arial"/>
          <w:sz w:val="22"/>
          <w:szCs w:val="22"/>
        </w:rPr>
        <w:t>.</w:t>
      </w:r>
      <w:r w:rsidR="00061F42" w:rsidRPr="00FA2395">
        <w:rPr>
          <w:rFonts w:asciiTheme="minorHAnsi" w:hAnsiTheme="minorHAnsi" w:cs="Arial"/>
          <w:sz w:val="22"/>
          <w:szCs w:val="22"/>
        </w:rPr>
        <w:t xml:space="preserve">  </w:t>
      </w:r>
    </w:p>
    <w:p w14:paraId="2926196D" w14:textId="0567FA7F" w:rsidR="002D7F8C" w:rsidRDefault="002D7F8C" w:rsidP="009E4A1C">
      <w:pPr>
        <w:ind w:left="567" w:hanging="567"/>
        <w:rPr>
          <w:rFonts w:asciiTheme="minorHAnsi" w:hAnsiTheme="minorHAnsi" w:cs="Arial"/>
          <w:sz w:val="22"/>
          <w:szCs w:val="22"/>
        </w:rPr>
      </w:pPr>
    </w:p>
    <w:p w14:paraId="01C3282E" w14:textId="51623BF7" w:rsidR="008C5783" w:rsidRPr="00FA2395" w:rsidRDefault="008C5783" w:rsidP="008C5783">
      <w:pPr>
        <w:rPr>
          <w:rFonts w:asciiTheme="minorHAnsi" w:hAnsiTheme="minorHAnsi" w:cs="Arial"/>
          <w:b/>
          <w:sz w:val="22"/>
          <w:szCs w:val="22"/>
        </w:rPr>
      </w:pPr>
      <w:r w:rsidRPr="00FA2395">
        <w:rPr>
          <w:rFonts w:asciiTheme="minorHAnsi" w:hAnsiTheme="minorHAnsi" w:cs="Arial"/>
          <w:b/>
          <w:sz w:val="22"/>
          <w:szCs w:val="22"/>
        </w:rPr>
        <w:t>Artikel 1</w:t>
      </w:r>
      <w:r>
        <w:rPr>
          <w:rFonts w:asciiTheme="minorHAnsi" w:hAnsiTheme="minorHAnsi" w:cs="Arial"/>
          <w:b/>
          <w:sz w:val="22"/>
          <w:szCs w:val="22"/>
        </w:rPr>
        <w:t>7</w:t>
      </w:r>
      <w:r w:rsidRPr="00FA2395">
        <w:rPr>
          <w:rFonts w:asciiTheme="minorHAnsi" w:hAnsiTheme="minorHAnsi" w:cs="Arial"/>
          <w:b/>
          <w:sz w:val="22"/>
          <w:szCs w:val="22"/>
        </w:rPr>
        <w:t>.</w:t>
      </w:r>
      <w:r>
        <w:rPr>
          <w:rFonts w:asciiTheme="minorHAnsi" w:hAnsiTheme="minorHAnsi" w:cs="Arial"/>
          <w:b/>
          <w:sz w:val="22"/>
          <w:szCs w:val="22"/>
        </w:rPr>
        <w:t xml:space="preserve"> P</w:t>
      </w:r>
      <w:r w:rsidRPr="008C5783">
        <w:rPr>
          <w:rFonts w:asciiTheme="minorHAnsi" w:hAnsiTheme="minorHAnsi" w:cs="Arial"/>
          <w:b/>
          <w:sz w:val="22"/>
          <w:szCs w:val="22"/>
        </w:rPr>
        <w:t>ubliekrechtelijke taken en verplichtingen</w:t>
      </w:r>
      <w:r>
        <w:rPr>
          <w:rFonts w:asciiTheme="minorHAnsi" w:hAnsiTheme="minorHAnsi" w:cs="Arial"/>
          <w:b/>
          <w:sz w:val="22"/>
          <w:szCs w:val="22"/>
        </w:rPr>
        <w:t xml:space="preserve">  </w:t>
      </w:r>
    </w:p>
    <w:p w14:paraId="5210ECA7" w14:textId="53014D56" w:rsidR="008C5783" w:rsidRPr="0006057B" w:rsidRDefault="008C5783" w:rsidP="0006057B">
      <w:pPr>
        <w:pStyle w:val="Lijstalinea"/>
        <w:numPr>
          <w:ilvl w:val="0"/>
          <w:numId w:val="44"/>
        </w:numPr>
        <w:rPr>
          <w:rFonts w:asciiTheme="minorHAnsi" w:hAnsiTheme="minorHAnsi" w:cs="Arial"/>
          <w:sz w:val="22"/>
          <w:szCs w:val="22"/>
        </w:rPr>
      </w:pPr>
      <w:r w:rsidRPr="0006057B">
        <w:rPr>
          <w:rFonts w:asciiTheme="minorHAnsi" w:hAnsiTheme="minorHAnsi" w:cs="Arial"/>
          <w:sz w:val="22"/>
          <w:szCs w:val="22"/>
        </w:rPr>
        <w:t xml:space="preserve">De inhoud van deze Raamovereenkomst staat niet in de weg aan de uitoefening van de publiekrechtelijke taken door de Opdrachtgever. Indien deze taakuitoefening leidt tot handelingen en/of besluiten welke nadelig zijn voor de uitvoering van hetgeen bij of krachtens deze Raamovereenkomst is overeengekomen, zal de Opdrachtgever in geen geval aansprakelijk zijn voor de daardoor voor de Opdrachtnemer en eventueel door hem ingeschakelde derden ontstane nadelen, tenzij de Opdrachtgever daarmee onrechtmatig heeft gehandeld jegens de Opdrachtnemer. </w:t>
      </w:r>
    </w:p>
    <w:p w14:paraId="7400ABF7" w14:textId="77777777" w:rsidR="00F43DBF" w:rsidRPr="009A1B65" w:rsidRDefault="00F43DBF" w:rsidP="00F43DBF">
      <w:pPr>
        <w:pStyle w:val="Lijstalinea"/>
        <w:ind w:left="567"/>
        <w:rPr>
          <w:rFonts w:asciiTheme="minorHAnsi" w:hAnsiTheme="minorHAnsi" w:cs="Arial"/>
          <w:sz w:val="22"/>
          <w:szCs w:val="22"/>
        </w:rPr>
      </w:pPr>
    </w:p>
    <w:p w14:paraId="01018034" w14:textId="548A0A1C" w:rsidR="008C5783" w:rsidRPr="0006057B" w:rsidRDefault="008C5783" w:rsidP="0006057B">
      <w:pPr>
        <w:pStyle w:val="Lijstalinea"/>
        <w:numPr>
          <w:ilvl w:val="0"/>
          <w:numId w:val="44"/>
        </w:numPr>
        <w:rPr>
          <w:rFonts w:asciiTheme="minorHAnsi" w:hAnsiTheme="minorHAnsi" w:cs="Arial"/>
          <w:sz w:val="22"/>
          <w:szCs w:val="22"/>
        </w:rPr>
      </w:pPr>
      <w:r w:rsidRPr="0006057B">
        <w:rPr>
          <w:rFonts w:asciiTheme="minorHAnsi" w:hAnsiTheme="minorHAnsi" w:cs="Arial"/>
          <w:sz w:val="22"/>
          <w:szCs w:val="22"/>
        </w:rPr>
        <w:t xml:space="preserve">Evenmin zal de inhoud van deze Overeenkomst van invloed zijn op de verkrijging van toestemming van hogere overheden voor zover deze toestemming voor de Opdrachtgever voor de uitvoering van hetgeen bij of krachtens deze overeenkomst is overeengekomen of onderdelen daarvan wettelijk is vereist. </w:t>
      </w:r>
      <w:r w:rsidRPr="0006057B">
        <w:rPr>
          <w:rFonts w:asciiTheme="minorHAnsi" w:hAnsiTheme="minorHAnsi" w:cs="Arial"/>
          <w:sz w:val="22"/>
          <w:szCs w:val="22"/>
        </w:rPr>
        <w:br/>
        <w:t>Indien een onherroepelijke weigering van een dergelijke toestemming nadelig is voor hetgeen bij of krachtens deze overeenkomst is overeengekomen zal de Gemeente in geen geval aansprakelijk zijn voor de daardoor voor Opdrachtnemer en/of door Opdrachtnemer ingeschakelde derden ontstane nadelen.</w:t>
      </w:r>
    </w:p>
    <w:p w14:paraId="63809BB7" w14:textId="77777777" w:rsidR="008C5783" w:rsidRDefault="008C5783" w:rsidP="009E4A1C">
      <w:pPr>
        <w:ind w:left="567" w:hanging="567"/>
        <w:rPr>
          <w:rFonts w:asciiTheme="minorHAnsi" w:hAnsiTheme="minorHAnsi" w:cs="Arial"/>
          <w:sz w:val="22"/>
          <w:szCs w:val="22"/>
        </w:rPr>
      </w:pPr>
    </w:p>
    <w:p w14:paraId="5CFF91AA" w14:textId="39A386E9" w:rsidR="00FA2395" w:rsidRPr="00F43DBF" w:rsidRDefault="00FA2395" w:rsidP="00F43DBF">
      <w:pPr>
        <w:rPr>
          <w:rFonts w:asciiTheme="minorHAnsi" w:hAnsiTheme="minorHAnsi" w:cs="Arial"/>
          <w:b/>
          <w:sz w:val="22"/>
          <w:szCs w:val="22"/>
        </w:rPr>
      </w:pPr>
      <w:r w:rsidRPr="00F43DBF">
        <w:rPr>
          <w:rFonts w:asciiTheme="minorHAnsi" w:hAnsiTheme="minorHAnsi" w:cs="Arial"/>
          <w:b/>
          <w:sz w:val="22"/>
          <w:szCs w:val="22"/>
        </w:rPr>
        <w:t>Artikel 1</w:t>
      </w:r>
      <w:r w:rsidR="008C5783" w:rsidRPr="00F43DBF">
        <w:rPr>
          <w:rFonts w:asciiTheme="minorHAnsi" w:hAnsiTheme="minorHAnsi" w:cs="Arial"/>
          <w:b/>
          <w:sz w:val="22"/>
          <w:szCs w:val="22"/>
        </w:rPr>
        <w:t>8</w:t>
      </w:r>
      <w:r w:rsidRPr="00F43DBF">
        <w:rPr>
          <w:rFonts w:asciiTheme="minorHAnsi" w:hAnsiTheme="minorHAnsi" w:cs="Arial"/>
          <w:b/>
          <w:sz w:val="22"/>
          <w:szCs w:val="22"/>
        </w:rPr>
        <w:t xml:space="preserve">. Slotbepalingen </w:t>
      </w:r>
    </w:p>
    <w:bookmarkEnd w:id="19"/>
    <w:bookmarkEnd w:id="20"/>
    <w:bookmarkEnd w:id="21"/>
    <w:bookmarkEnd w:id="22"/>
    <w:bookmarkEnd w:id="23"/>
    <w:p w14:paraId="53840CA9" w14:textId="4F42B45A" w:rsidR="00611870" w:rsidRPr="00FA2395" w:rsidRDefault="00611870" w:rsidP="00F43DBF">
      <w:pPr>
        <w:pStyle w:val="Lijstalinea"/>
        <w:numPr>
          <w:ilvl w:val="0"/>
          <w:numId w:val="41"/>
        </w:numPr>
        <w:ind w:left="567" w:hanging="567"/>
        <w:rPr>
          <w:rFonts w:asciiTheme="minorHAnsi" w:hAnsiTheme="minorHAnsi" w:cs="Arial"/>
          <w:sz w:val="22"/>
          <w:szCs w:val="22"/>
        </w:rPr>
      </w:pPr>
      <w:r w:rsidRPr="00F43DBF">
        <w:rPr>
          <w:rFonts w:asciiTheme="minorHAnsi" w:hAnsiTheme="minorHAnsi" w:cs="Arial"/>
          <w:sz w:val="22"/>
          <w:szCs w:val="22"/>
        </w:rPr>
        <w:t>Door ondertekening van deze Raamovereenkomst vervallen alle eventueel eerder door Partijen gemaakte mo</w:t>
      </w:r>
      <w:r w:rsidR="004C556F">
        <w:rPr>
          <w:rFonts w:asciiTheme="minorHAnsi" w:hAnsiTheme="minorHAnsi" w:cs="Arial"/>
          <w:sz w:val="22"/>
          <w:szCs w:val="22"/>
        </w:rPr>
        <w:t>n</w:t>
      </w:r>
      <w:r w:rsidRPr="00F43DBF">
        <w:rPr>
          <w:rFonts w:asciiTheme="minorHAnsi" w:hAnsiTheme="minorHAnsi" w:cs="Arial"/>
          <w:sz w:val="22"/>
          <w:szCs w:val="22"/>
        </w:rPr>
        <w:t xml:space="preserve">delinge, dan wel schriftelijke afspraken omtrent de hierbij overeengekomen uitvoering van werkzaamheden. </w:t>
      </w:r>
    </w:p>
    <w:p w14:paraId="0BE68A70" w14:textId="77777777" w:rsidR="00FA2395" w:rsidRPr="00FA2395" w:rsidRDefault="00FA2395" w:rsidP="00F43DBF">
      <w:pPr>
        <w:pStyle w:val="Lijstalinea"/>
        <w:ind w:left="567"/>
        <w:rPr>
          <w:rFonts w:asciiTheme="minorHAnsi" w:hAnsiTheme="minorHAnsi" w:cs="Arial"/>
          <w:sz w:val="22"/>
          <w:szCs w:val="22"/>
        </w:rPr>
      </w:pPr>
    </w:p>
    <w:p w14:paraId="26599267" w14:textId="7203FCDC" w:rsidR="009A2139" w:rsidRPr="00CA1BD7" w:rsidRDefault="000A6C1D" w:rsidP="009A1B65">
      <w:pPr>
        <w:pStyle w:val="Lijstalinea"/>
        <w:numPr>
          <w:ilvl w:val="0"/>
          <w:numId w:val="41"/>
        </w:numPr>
        <w:ind w:left="567" w:hanging="567"/>
        <w:rPr>
          <w:rFonts w:asciiTheme="minorHAnsi" w:hAnsiTheme="minorHAnsi" w:cs="Arial"/>
          <w:sz w:val="22"/>
          <w:szCs w:val="22"/>
        </w:rPr>
      </w:pPr>
      <w:r w:rsidRPr="00F43DBF">
        <w:rPr>
          <w:rFonts w:asciiTheme="minorHAnsi" w:hAnsiTheme="minorHAnsi" w:cs="Arial"/>
          <w:sz w:val="22"/>
          <w:szCs w:val="22"/>
        </w:rPr>
        <w:t xml:space="preserve">Artikel 4 van de Algemene Inkoopvoorwaarden Diensten </w:t>
      </w:r>
      <w:r w:rsidR="009A2139" w:rsidRPr="00F43DBF">
        <w:rPr>
          <w:rFonts w:asciiTheme="minorHAnsi" w:hAnsiTheme="minorHAnsi" w:cs="Arial"/>
          <w:sz w:val="22"/>
          <w:szCs w:val="22"/>
        </w:rPr>
        <w:t xml:space="preserve">vervalt. </w:t>
      </w:r>
    </w:p>
    <w:p w14:paraId="48CCE545" w14:textId="77777777" w:rsidR="00745F89" w:rsidRPr="00CA1BD7" w:rsidRDefault="00745F89" w:rsidP="00CA1BD7">
      <w:pPr>
        <w:pStyle w:val="Lijstalinea"/>
        <w:rPr>
          <w:rFonts w:asciiTheme="minorHAnsi" w:hAnsiTheme="minorHAnsi" w:cs="Arial"/>
          <w:sz w:val="22"/>
          <w:szCs w:val="22"/>
        </w:rPr>
      </w:pPr>
    </w:p>
    <w:p w14:paraId="66D96148" w14:textId="77777777" w:rsidR="00A01360" w:rsidRDefault="00F401CF" w:rsidP="009A1B65">
      <w:pPr>
        <w:pStyle w:val="Lijstalinea"/>
        <w:numPr>
          <w:ilvl w:val="0"/>
          <w:numId w:val="41"/>
        </w:numPr>
        <w:ind w:left="567" w:hanging="567"/>
        <w:rPr>
          <w:rFonts w:asciiTheme="minorHAnsi" w:hAnsiTheme="minorHAnsi" w:cs="Arial"/>
          <w:sz w:val="22"/>
          <w:szCs w:val="22"/>
        </w:rPr>
      </w:pPr>
      <w:r w:rsidRPr="00803AEF">
        <w:rPr>
          <w:rFonts w:asciiTheme="minorHAnsi" w:hAnsiTheme="minorHAnsi" w:cs="Arial"/>
          <w:sz w:val="22"/>
          <w:szCs w:val="22"/>
        </w:rPr>
        <w:t xml:space="preserve">Opdrachtgever gaat er vanuit dat Opdrachtnemer zich als goed werkgever opstelt. Mocht over dit goed werkgeverschap twijfel bestaan, vanwege signalen van een werknemer of van een toeleverancier, dan treden Partijen </w:t>
      </w:r>
      <w:r w:rsidR="0073059C" w:rsidRPr="00803AEF">
        <w:rPr>
          <w:rFonts w:asciiTheme="minorHAnsi" w:hAnsiTheme="minorHAnsi" w:cs="Arial"/>
          <w:sz w:val="22"/>
          <w:szCs w:val="22"/>
        </w:rPr>
        <w:t xml:space="preserve">hierover </w:t>
      </w:r>
      <w:r w:rsidRPr="00803AEF">
        <w:rPr>
          <w:rFonts w:asciiTheme="minorHAnsi" w:hAnsiTheme="minorHAnsi" w:cs="Arial"/>
          <w:sz w:val="22"/>
          <w:szCs w:val="22"/>
        </w:rPr>
        <w:t>met elkaar in overleg</w:t>
      </w:r>
      <w:r w:rsidR="0073059C" w:rsidRPr="00803AEF">
        <w:rPr>
          <w:rFonts w:asciiTheme="minorHAnsi" w:hAnsiTheme="minorHAnsi" w:cs="Arial"/>
          <w:sz w:val="22"/>
          <w:szCs w:val="22"/>
        </w:rPr>
        <w:t xml:space="preserve">. </w:t>
      </w:r>
    </w:p>
    <w:p w14:paraId="3C75F2AE" w14:textId="77777777" w:rsidR="00A01360" w:rsidRPr="00FA01B4" w:rsidRDefault="00A01360" w:rsidP="00FA01B4">
      <w:pPr>
        <w:pStyle w:val="Lijstalinea"/>
        <w:rPr>
          <w:rFonts w:asciiTheme="minorHAnsi" w:hAnsiTheme="minorHAnsi" w:cs="Arial"/>
          <w:sz w:val="22"/>
          <w:szCs w:val="22"/>
        </w:rPr>
      </w:pPr>
    </w:p>
    <w:p w14:paraId="7617B310" w14:textId="77777777" w:rsidR="00A01360" w:rsidRDefault="00A01360" w:rsidP="009A1B65">
      <w:pPr>
        <w:pStyle w:val="Lijstalinea"/>
        <w:numPr>
          <w:ilvl w:val="0"/>
          <w:numId w:val="41"/>
        </w:numPr>
        <w:ind w:left="567" w:hanging="567"/>
        <w:rPr>
          <w:rFonts w:asciiTheme="minorHAnsi" w:hAnsiTheme="minorHAnsi" w:cs="Arial"/>
          <w:sz w:val="22"/>
          <w:szCs w:val="22"/>
        </w:rPr>
      </w:pPr>
      <w:r>
        <w:rPr>
          <w:rFonts w:asciiTheme="minorHAnsi" w:hAnsiTheme="minorHAnsi" w:cs="Arial"/>
          <w:sz w:val="22"/>
          <w:szCs w:val="22"/>
        </w:rPr>
        <w:t>In artikel 14 lid 2 van de Algemene Inkoopvoorwaarden Diensten dient ‘maand’ te worden gelezen als ‘kalendermaand’.</w:t>
      </w:r>
    </w:p>
    <w:p w14:paraId="063D6633" w14:textId="77777777" w:rsidR="00A01360" w:rsidRPr="00FA01B4" w:rsidRDefault="00A01360" w:rsidP="00FA01B4">
      <w:pPr>
        <w:pStyle w:val="Lijstalinea"/>
        <w:rPr>
          <w:rFonts w:asciiTheme="minorHAnsi" w:hAnsiTheme="minorHAnsi" w:cs="Arial"/>
          <w:sz w:val="22"/>
          <w:szCs w:val="22"/>
        </w:rPr>
      </w:pPr>
    </w:p>
    <w:p w14:paraId="1E088B18" w14:textId="7030FA2A" w:rsidR="00745F89" w:rsidRPr="00803AEF" w:rsidRDefault="00A01360" w:rsidP="009A1B65">
      <w:pPr>
        <w:pStyle w:val="Lijstalinea"/>
        <w:numPr>
          <w:ilvl w:val="0"/>
          <w:numId w:val="41"/>
        </w:numPr>
        <w:ind w:left="567" w:hanging="567"/>
        <w:rPr>
          <w:rFonts w:asciiTheme="minorHAnsi" w:hAnsiTheme="minorHAnsi" w:cs="Arial"/>
          <w:sz w:val="22"/>
          <w:szCs w:val="22"/>
        </w:rPr>
      </w:pPr>
      <w:r>
        <w:rPr>
          <w:rFonts w:asciiTheme="minorHAnsi" w:hAnsiTheme="minorHAnsi" w:cs="Arial"/>
          <w:sz w:val="22"/>
          <w:szCs w:val="22"/>
        </w:rPr>
        <w:t>In afwijking van artikel 12 lid 6 en artikel 19 lid 4 van de Algemene Inkoopvoorwaarden Diensten zal een audit enkel plaatsvinden, wanneer er sprake is van gerede twijfels en eerste nadat Opdrachtnemer in de gelegenheid is gesteld, zelf relevante informatie aan te leveren.</w:t>
      </w:r>
      <w:r w:rsidR="00F401CF" w:rsidRPr="00803AEF">
        <w:rPr>
          <w:rFonts w:asciiTheme="minorHAnsi" w:hAnsiTheme="minorHAnsi" w:cs="Arial"/>
          <w:sz w:val="22"/>
          <w:szCs w:val="22"/>
        </w:rPr>
        <w:t xml:space="preserve"> </w:t>
      </w:r>
    </w:p>
    <w:p w14:paraId="000518B7" w14:textId="77777777" w:rsidR="00803AEF" w:rsidRDefault="00803AEF" w:rsidP="009E4A1C">
      <w:pPr>
        <w:tabs>
          <w:tab w:val="left" w:pos="4536"/>
        </w:tabs>
        <w:suppressAutoHyphens/>
        <w:ind w:right="-1"/>
        <w:rPr>
          <w:rFonts w:asciiTheme="minorHAnsi" w:hAnsiTheme="minorHAnsi" w:cs="Arial"/>
          <w:sz w:val="22"/>
          <w:szCs w:val="22"/>
          <w:lang w:val="nl"/>
        </w:rPr>
      </w:pPr>
    </w:p>
    <w:p w14:paraId="6F856AA0" w14:textId="77777777" w:rsidR="00803AEF" w:rsidRDefault="00803AEF">
      <w:pPr>
        <w:keepLines w:val="0"/>
        <w:spacing w:after="200" w:line="276" w:lineRule="auto"/>
        <w:rPr>
          <w:rFonts w:asciiTheme="minorHAnsi" w:hAnsiTheme="minorHAnsi" w:cs="Arial"/>
          <w:sz w:val="22"/>
          <w:szCs w:val="22"/>
          <w:lang w:val="nl"/>
        </w:rPr>
      </w:pPr>
      <w:r>
        <w:rPr>
          <w:rFonts w:asciiTheme="minorHAnsi" w:hAnsiTheme="minorHAnsi" w:cs="Arial"/>
          <w:sz w:val="22"/>
          <w:szCs w:val="22"/>
          <w:lang w:val="nl"/>
        </w:rPr>
        <w:br w:type="page"/>
      </w:r>
    </w:p>
    <w:p w14:paraId="684EF296" w14:textId="5C02B923" w:rsidR="003E49DD" w:rsidRPr="00E52221" w:rsidRDefault="003E49DD" w:rsidP="009E4A1C">
      <w:pPr>
        <w:tabs>
          <w:tab w:val="left" w:pos="4536"/>
        </w:tabs>
        <w:suppressAutoHyphens/>
        <w:ind w:right="-1"/>
        <w:rPr>
          <w:rFonts w:asciiTheme="minorHAnsi" w:hAnsiTheme="minorHAnsi" w:cs="Arial"/>
          <w:sz w:val="22"/>
          <w:szCs w:val="22"/>
          <w:lang w:val="nl"/>
        </w:rPr>
      </w:pPr>
      <w:r w:rsidRPr="00E52221">
        <w:rPr>
          <w:rFonts w:asciiTheme="minorHAnsi" w:hAnsiTheme="minorHAnsi" w:cs="Arial"/>
          <w:sz w:val="22"/>
          <w:szCs w:val="22"/>
          <w:lang w:val="nl"/>
        </w:rPr>
        <w:lastRenderedPageBreak/>
        <w:t>Aldus op de laatste van de twee hierna genoemde data overeengekomen en ondertekend,</w:t>
      </w:r>
    </w:p>
    <w:p w14:paraId="37BD400E" w14:textId="77777777" w:rsidR="00083536" w:rsidRPr="00E52221" w:rsidRDefault="00083536" w:rsidP="009E4A1C">
      <w:pPr>
        <w:tabs>
          <w:tab w:val="left" w:pos="4536"/>
        </w:tabs>
        <w:suppressAutoHyphens/>
        <w:ind w:right="-1"/>
        <w:rPr>
          <w:rFonts w:asciiTheme="minorHAnsi" w:hAnsiTheme="minorHAnsi" w:cs="Arial"/>
          <w:sz w:val="22"/>
          <w:szCs w:val="22"/>
          <w:lang w:val="nl"/>
        </w:rPr>
      </w:pPr>
    </w:p>
    <w:p w14:paraId="724F3193" w14:textId="51E6F2D3" w:rsidR="00943D70" w:rsidRDefault="00B95EB6" w:rsidP="009E4A1C">
      <w:pPr>
        <w:ind w:left="567" w:hanging="567"/>
        <w:rPr>
          <w:rFonts w:asciiTheme="minorHAnsi" w:hAnsiTheme="minorHAnsi" w:cs="Arial"/>
          <w:sz w:val="22"/>
          <w:szCs w:val="22"/>
          <w:lang w:val="nl"/>
        </w:rPr>
      </w:pPr>
      <w:r w:rsidRPr="00B95EB6">
        <w:rPr>
          <w:rFonts w:asciiTheme="minorHAnsi" w:hAnsiTheme="minorHAnsi" w:cs="Arial"/>
          <w:sz w:val="22"/>
          <w:szCs w:val="22"/>
          <w:lang w:val="nl"/>
        </w:rPr>
        <w:t>Haarlem,</w:t>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943D70">
        <w:rPr>
          <w:rFonts w:asciiTheme="minorHAnsi" w:hAnsiTheme="minorHAnsi" w:cs="Arial"/>
          <w:sz w:val="22"/>
          <w:szCs w:val="22"/>
          <w:lang w:val="nl"/>
        </w:rPr>
        <w:tab/>
      </w:r>
      <w:r w:rsidR="00E0564C">
        <w:rPr>
          <w:rFonts w:asciiTheme="minorHAnsi" w:hAnsiTheme="minorHAnsi" w:cs="Arial"/>
          <w:sz w:val="22"/>
          <w:szCs w:val="22"/>
          <w:lang w:val="nl"/>
        </w:rPr>
        <w:t>[</w:t>
      </w:r>
      <w:r w:rsidR="00E0564C" w:rsidRPr="00803AEF">
        <w:rPr>
          <w:rFonts w:asciiTheme="minorHAnsi" w:hAnsiTheme="minorHAnsi" w:cs="Arial"/>
          <w:sz w:val="22"/>
          <w:szCs w:val="22"/>
          <w:highlight w:val="yellow"/>
          <w:lang w:val="nl"/>
        </w:rPr>
        <w:t>Plaats</w:t>
      </w:r>
      <w:r w:rsidR="00E0564C">
        <w:rPr>
          <w:rFonts w:asciiTheme="minorHAnsi" w:hAnsiTheme="minorHAnsi" w:cs="Arial"/>
          <w:sz w:val="22"/>
          <w:szCs w:val="22"/>
          <w:lang w:val="nl"/>
        </w:rPr>
        <w:t>]</w:t>
      </w:r>
    </w:p>
    <w:p w14:paraId="156AC519" w14:textId="77777777" w:rsidR="00803AEF" w:rsidRDefault="00803AEF" w:rsidP="009E4A1C">
      <w:pPr>
        <w:ind w:left="567" w:hanging="567"/>
        <w:rPr>
          <w:rFonts w:asciiTheme="minorHAnsi" w:hAnsiTheme="minorHAnsi" w:cs="Arial"/>
          <w:sz w:val="22"/>
          <w:szCs w:val="22"/>
          <w:lang w:val="nl"/>
        </w:rPr>
      </w:pPr>
    </w:p>
    <w:p w14:paraId="632DC218" w14:textId="6C586014" w:rsidR="00B95EB6" w:rsidRPr="00B95EB6" w:rsidRDefault="00943D70" w:rsidP="009E4A1C">
      <w:pPr>
        <w:ind w:left="567" w:hanging="567"/>
        <w:rPr>
          <w:rFonts w:asciiTheme="minorHAnsi" w:hAnsiTheme="minorHAnsi" w:cs="Arial"/>
          <w:sz w:val="22"/>
          <w:szCs w:val="22"/>
          <w:lang w:val="nl"/>
        </w:rPr>
      </w:pPr>
      <w:r>
        <w:rPr>
          <w:rFonts w:asciiTheme="minorHAnsi" w:hAnsiTheme="minorHAnsi" w:cs="Arial"/>
          <w:sz w:val="22"/>
          <w:szCs w:val="22"/>
          <w:lang w:val="nl"/>
        </w:rPr>
        <w:t xml:space="preserve">Datum: </w:t>
      </w:r>
      <w:r w:rsidR="00B95EB6" w:rsidRPr="00B95EB6">
        <w:rPr>
          <w:rFonts w:asciiTheme="minorHAnsi" w:hAnsiTheme="minorHAnsi" w:cs="Arial"/>
          <w:sz w:val="22"/>
          <w:szCs w:val="22"/>
          <w:lang w:val="nl"/>
        </w:rPr>
        <w:tab/>
      </w:r>
      <w:r w:rsidR="00B95EB6" w:rsidRPr="00B95EB6">
        <w:rPr>
          <w:rFonts w:asciiTheme="minorHAnsi" w:hAnsiTheme="minorHAnsi" w:cs="Arial"/>
          <w:sz w:val="22"/>
          <w:szCs w:val="22"/>
          <w:lang w:val="nl"/>
        </w:rPr>
        <w:tab/>
        <w:t xml:space="preserve">     </w:t>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Pr>
          <w:rFonts w:asciiTheme="minorHAnsi" w:hAnsiTheme="minorHAnsi" w:cs="Arial"/>
          <w:sz w:val="22"/>
          <w:szCs w:val="22"/>
          <w:lang w:val="nl"/>
        </w:rPr>
        <w:tab/>
        <w:t>Datum:</w:t>
      </w:r>
    </w:p>
    <w:p w14:paraId="7F72E072" w14:textId="77777777" w:rsidR="00803AEF" w:rsidRDefault="00803AEF" w:rsidP="009E4A1C">
      <w:pPr>
        <w:ind w:left="567" w:hanging="567"/>
        <w:rPr>
          <w:rFonts w:asciiTheme="minorHAnsi" w:hAnsiTheme="minorHAnsi" w:cs="Arial"/>
          <w:sz w:val="22"/>
          <w:szCs w:val="22"/>
          <w:lang w:val="nl"/>
        </w:rPr>
      </w:pPr>
    </w:p>
    <w:p w14:paraId="72C73139" w14:textId="77777777" w:rsidR="002E6E0A" w:rsidRDefault="002E6E0A" w:rsidP="009E4A1C">
      <w:pPr>
        <w:ind w:left="567" w:hanging="567"/>
        <w:rPr>
          <w:rFonts w:asciiTheme="minorHAnsi" w:hAnsiTheme="minorHAnsi" w:cs="Arial"/>
          <w:sz w:val="22"/>
          <w:szCs w:val="22"/>
          <w:lang w:val="nl"/>
        </w:rPr>
      </w:pPr>
    </w:p>
    <w:p w14:paraId="60F1B8BD" w14:textId="77777777" w:rsidR="002E6E0A" w:rsidRDefault="002E6E0A" w:rsidP="009E4A1C">
      <w:pPr>
        <w:ind w:left="567" w:hanging="567"/>
        <w:rPr>
          <w:rFonts w:asciiTheme="minorHAnsi" w:hAnsiTheme="minorHAnsi" w:cs="Arial"/>
          <w:sz w:val="22"/>
          <w:szCs w:val="22"/>
          <w:lang w:val="nl"/>
        </w:rPr>
      </w:pPr>
    </w:p>
    <w:p w14:paraId="713888EB" w14:textId="77777777" w:rsidR="002E6E0A" w:rsidRDefault="002E6E0A" w:rsidP="009E4A1C">
      <w:pPr>
        <w:ind w:left="567" w:hanging="567"/>
        <w:rPr>
          <w:rFonts w:asciiTheme="minorHAnsi" w:hAnsiTheme="minorHAnsi" w:cs="Arial"/>
          <w:sz w:val="22"/>
          <w:szCs w:val="22"/>
          <w:lang w:val="nl"/>
        </w:rPr>
      </w:pPr>
    </w:p>
    <w:p w14:paraId="4B7BBE94" w14:textId="34490B05" w:rsidR="00B95EB6" w:rsidRPr="00B95EB6" w:rsidRDefault="008255BA" w:rsidP="009E4A1C">
      <w:pPr>
        <w:ind w:left="567" w:hanging="567"/>
        <w:rPr>
          <w:rFonts w:asciiTheme="minorHAnsi" w:hAnsiTheme="minorHAnsi" w:cs="Arial"/>
          <w:sz w:val="22"/>
          <w:szCs w:val="22"/>
          <w:lang w:val="nl"/>
        </w:rPr>
      </w:pPr>
      <w:r>
        <w:rPr>
          <w:rFonts w:asciiTheme="minorHAnsi" w:hAnsiTheme="minorHAnsi" w:cs="Arial"/>
          <w:sz w:val="22"/>
          <w:szCs w:val="22"/>
          <w:lang w:val="nl"/>
        </w:rPr>
        <w:t>Gemeente Haarlem</w:t>
      </w:r>
      <w:r w:rsidR="00B95EB6" w:rsidRPr="00B95EB6">
        <w:rPr>
          <w:rFonts w:asciiTheme="minorHAnsi" w:hAnsiTheme="minorHAnsi" w:cs="Arial"/>
          <w:sz w:val="22"/>
          <w:szCs w:val="22"/>
          <w:lang w:val="nl"/>
        </w:rPr>
        <w:t xml:space="preserve"> </w:t>
      </w:r>
      <w:r w:rsidR="00B95EB6" w:rsidRPr="00B95EB6">
        <w:rPr>
          <w:rFonts w:asciiTheme="minorHAnsi" w:hAnsiTheme="minorHAnsi" w:cs="Arial"/>
          <w:sz w:val="22"/>
          <w:szCs w:val="22"/>
          <w:lang w:val="nl"/>
        </w:rPr>
        <w:tab/>
      </w:r>
      <w:r w:rsidR="00B95EB6" w:rsidRPr="00B95EB6">
        <w:rPr>
          <w:rFonts w:asciiTheme="minorHAnsi" w:hAnsiTheme="minorHAnsi" w:cs="Arial"/>
          <w:sz w:val="22"/>
          <w:szCs w:val="22"/>
          <w:lang w:val="nl"/>
        </w:rPr>
        <w:tab/>
        <w:t xml:space="preserve">       </w:t>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B95EB6">
        <w:rPr>
          <w:rFonts w:asciiTheme="minorHAnsi" w:hAnsiTheme="minorHAnsi" w:cs="Arial"/>
          <w:sz w:val="22"/>
          <w:szCs w:val="22"/>
          <w:lang w:val="nl"/>
        </w:rPr>
        <w:tab/>
      </w:r>
      <w:r w:rsidR="00E0564C">
        <w:rPr>
          <w:rFonts w:asciiTheme="minorHAnsi" w:hAnsiTheme="minorHAnsi" w:cs="Arial"/>
          <w:sz w:val="22"/>
          <w:szCs w:val="22"/>
          <w:lang w:val="nl"/>
        </w:rPr>
        <w:t>[</w:t>
      </w:r>
      <w:r w:rsidR="00E0564C" w:rsidRPr="00803AEF">
        <w:rPr>
          <w:rFonts w:asciiTheme="minorHAnsi" w:hAnsiTheme="minorHAnsi" w:cs="Arial"/>
          <w:sz w:val="22"/>
          <w:szCs w:val="22"/>
          <w:highlight w:val="yellow"/>
          <w:lang w:val="nl"/>
        </w:rPr>
        <w:t>Ondernemer</w:t>
      </w:r>
      <w:r w:rsidR="00E0564C">
        <w:rPr>
          <w:rFonts w:asciiTheme="minorHAnsi" w:hAnsiTheme="minorHAnsi" w:cs="Arial"/>
          <w:sz w:val="22"/>
          <w:szCs w:val="22"/>
          <w:lang w:val="nl"/>
        </w:rPr>
        <w:t>]</w:t>
      </w:r>
    </w:p>
    <w:p w14:paraId="2141EFA1" w14:textId="0B488C73" w:rsidR="002E6E0A" w:rsidRDefault="002E6E0A" w:rsidP="002E6E0A">
      <w:pPr>
        <w:ind w:left="567" w:hanging="567"/>
        <w:rPr>
          <w:rFonts w:asciiTheme="minorHAnsi" w:hAnsiTheme="minorHAnsi" w:cs="Arial"/>
          <w:sz w:val="22"/>
          <w:szCs w:val="22"/>
          <w:lang w:val="nl"/>
        </w:rPr>
      </w:pPr>
    </w:p>
    <w:p w14:paraId="7940CE9F" w14:textId="65E0C243" w:rsidR="009302C9" w:rsidRDefault="009302C9" w:rsidP="002E6E0A">
      <w:pPr>
        <w:ind w:left="567" w:hanging="567"/>
        <w:rPr>
          <w:rFonts w:asciiTheme="minorHAnsi" w:hAnsiTheme="minorHAnsi" w:cs="Arial"/>
          <w:sz w:val="22"/>
          <w:szCs w:val="22"/>
          <w:lang w:val="nl"/>
        </w:rPr>
      </w:pPr>
      <w:r>
        <w:rPr>
          <w:rFonts w:asciiTheme="minorHAnsi" w:hAnsiTheme="minorHAnsi" w:cs="Arial"/>
          <w:sz w:val="22"/>
          <w:szCs w:val="22"/>
          <w:lang w:val="nl"/>
        </w:rPr>
        <w:t xml:space="preserve">Namens deze, </w:t>
      </w:r>
    </w:p>
    <w:p w14:paraId="7A897913" w14:textId="77777777" w:rsidR="009302C9" w:rsidRDefault="009302C9" w:rsidP="002E6E0A">
      <w:pPr>
        <w:ind w:left="567" w:hanging="567"/>
        <w:rPr>
          <w:rFonts w:asciiTheme="minorHAnsi" w:hAnsiTheme="minorHAnsi" w:cs="Arial"/>
          <w:sz w:val="22"/>
          <w:szCs w:val="22"/>
          <w:lang w:val="nl"/>
        </w:rPr>
      </w:pPr>
    </w:p>
    <w:p w14:paraId="53A6651E" w14:textId="4273F978" w:rsidR="002E6E0A" w:rsidRPr="009302C9" w:rsidRDefault="002E6E0A" w:rsidP="002E6E0A">
      <w:pPr>
        <w:ind w:left="567" w:hanging="567"/>
        <w:rPr>
          <w:rFonts w:asciiTheme="minorHAnsi" w:hAnsiTheme="minorHAnsi" w:cs="Arial"/>
          <w:sz w:val="22"/>
          <w:szCs w:val="22"/>
        </w:rPr>
      </w:pPr>
      <w:r w:rsidRPr="009302C9">
        <w:rPr>
          <w:rFonts w:asciiTheme="minorHAnsi" w:hAnsiTheme="minorHAnsi" w:cs="Arial"/>
          <w:sz w:val="22"/>
          <w:szCs w:val="22"/>
        </w:rPr>
        <w:t>Mr. C. (Catrien) Lenstra,</w:t>
      </w:r>
      <w:r w:rsidR="009302C9" w:rsidRPr="009302C9">
        <w:rPr>
          <w:rFonts w:asciiTheme="minorHAnsi" w:hAnsiTheme="minorHAnsi" w:cs="Arial"/>
          <w:sz w:val="22"/>
          <w:szCs w:val="22"/>
        </w:rPr>
        <w:tab/>
      </w:r>
      <w:r w:rsidR="009302C9" w:rsidRPr="009302C9">
        <w:rPr>
          <w:rFonts w:asciiTheme="minorHAnsi" w:hAnsiTheme="minorHAnsi" w:cs="Arial"/>
          <w:sz w:val="22"/>
          <w:szCs w:val="22"/>
        </w:rPr>
        <w:tab/>
      </w:r>
      <w:r w:rsidR="009302C9" w:rsidRPr="009302C9">
        <w:rPr>
          <w:rFonts w:asciiTheme="minorHAnsi" w:hAnsiTheme="minorHAnsi" w:cs="Arial"/>
          <w:sz w:val="22"/>
          <w:szCs w:val="22"/>
        </w:rPr>
        <w:tab/>
      </w:r>
      <w:r w:rsidR="009302C9" w:rsidRPr="009302C9">
        <w:rPr>
          <w:rFonts w:asciiTheme="minorHAnsi" w:hAnsiTheme="minorHAnsi" w:cs="Arial"/>
          <w:sz w:val="22"/>
          <w:szCs w:val="22"/>
        </w:rPr>
        <w:tab/>
      </w:r>
      <w:r w:rsidR="009302C9" w:rsidRPr="009302C9">
        <w:rPr>
          <w:rFonts w:asciiTheme="minorHAnsi" w:hAnsiTheme="minorHAnsi" w:cs="Arial"/>
          <w:sz w:val="22"/>
          <w:szCs w:val="22"/>
        </w:rPr>
        <w:tab/>
      </w:r>
      <w:r w:rsidR="009302C9" w:rsidRPr="009302C9">
        <w:rPr>
          <w:rFonts w:asciiTheme="minorHAnsi" w:hAnsiTheme="minorHAnsi" w:cs="Arial"/>
          <w:sz w:val="22"/>
          <w:szCs w:val="22"/>
        </w:rPr>
        <w:tab/>
        <w:t>[</w:t>
      </w:r>
      <w:r w:rsidR="009302C9" w:rsidRPr="009302C9">
        <w:rPr>
          <w:rFonts w:asciiTheme="minorHAnsi" w:hAnsiTheme="minorHAnsi" w:cs="Arial"/>
          <w:sz w:val="22"/>
          <w:szCs w:val="22"/>
          <w:highlight w:val="yellow"/>
        </w:rPr>
        <w:t>naam</w:t>
      </w:r>
      <w:r w:rsidR="009302C9" w:rsidRPr="009302C9">
        <w:rPr>
          <w:rFonts w:asciiTheme="minorHAnsi" w:hAnsiTheme="minorHAnsi" w:cs="Arial"/>
          <w:sz w:val="22"/>
          <w:szCs w:val="22"/>
        </w:rPr>
        <w:t>]</w:t>
      </w:r>
    </w:p>
    <w:p w14:paraId="654B18B1" w14:textId="54C7AD19" w:rsidR="00B95EB6" w:rsidRPr="009302C9" w:rsidRDefault="002E6E0A" w:rsidP="002E6E0A">
      <w:pPr>
        <w:ind w:left="567" w:hanging="567"/>
        <w:rPr>
          <w:rFonts w:asciiTheme="minorHAnsi" w:hAnsiTheme="minorHAnsi" w:cs="Arial"/>
          <w:i/>
          <w:iCs/>
          <w:sz w:val="22"/>
          <w:szCs w:val="22"/>
          <w:lang w:val="nl"/>
        </w:rPr>
      </w:pPr>
      <w:r w:rsidRPr="009302C9">
        <w:rPr>
          <w:rFonts w:asciiTheme="minorHAnsi" w:hAnsiTheme="minorHAnsi" w:cs="Arial"/>
          <w:i/>
          <w:iCs/>
          <w:sz w:val="22"/>
          <w:szCs w:val="22"/>
          <w:lang w:val="nl"/>
        </w:rPr>
        <w:t>Gemeentesecretaris/Algemeen Directeur</w:t>
      </w:r>
      <w:r w:rsidR="00B95EB6" w:rsidRPr="009302C9">
        <w:rPr>
          <w:rFonts w:asciiTheme="minorHAnsi" w:hAnsiTheme="minorHAnsi" w:cs="Arial"/>
          <w:i/>
          <w:iCs/>
          <w:sz w:val="22"/>
          <w:szCs w:val="22"/>
          <w:lang w:val="nl"/>
        </w:rPr>
        <w:t xml:space="preserve">         </w:t>
      </w:r>
      <w:r w:rsidR="009302C9">
        <w:rPr>
          <w:rFonts w:asciiTheme="minorHAnsi" w:hAnsiTheme="minorHAnsi" w:cs="Arial"/>
          <w:i/>
          <w:iCs/>
          <w:sz w:val="22"/>
          <w:szCs w:val="22"/>
          <w:lang w:val="nl"/>
        </w:rPr>
        <w:tab/>
      </w:r>
      <w:r w:rsidR="009302C9">
        <w:rPr>
          <w:rFonts w:asciiTheme="minorHAnsi" w:hAnsiTheme="minorHAnsi" w:cs="Arial"/>
          <w:i/>
          <w:iCs/>
          <w:sz w:val="22"/>
          <w:szCs w:val="22"/>
          <w:lang w:val="nl"/>
        </w:rPr>
        <w:tab/>
      </w:r>
      <w:r w:rsidR="009302C9">
        <w:rPr>
          <w:rFonts w:asciiTheme="minorHAnsi" w:hAnsiTheme="minorHAnsi" w:cs="Arial"/>
          <w:i/>
          <w:iCs/>
          <w:sz w:val="22"/>
          <w:szCs w:val="22"/>
          <w:lang w:val="nl"/>
        </w:rPr>
        <w:tab/>
        <w:t>[</w:t>
      </w:r>
      <w:r w:rsidR="009302C9" w:rsidRPr="009302C9">
        <w:rPr>
          <w:rFonts w:asciiTheme="minorHAnsi" w:hAnsiTheme="minorHAnsi" w:cs="Arial"/>
          <w:i/>
          <w:iCs/>
          <w:sz w:val="22"/>
          <w:szCs w:val="22"/>
          <w:highlight w:val="yellow"/>
          <w:lang w:val="nl"/>
        </w:rPr>
        <w:t>functie</w:t>
      </w:r>
      <w:r w:rsidR="009302C9">
        <w:rPr>
          <w:rFonts w:asciiTheme="minorHAnsi" w:hAnsiTheme="minorHAnsi" w:cs="Arial"/>
          <w:i/>
          <w:iCs/>
          <w:sz w:val="22"/>
          <w:szCs w:val="22"/>
          <w:lang w:val="nl"/>
        </w:rPr>
        <w:t>]</w:t>
      </w:r>
    </w:p>
    <w:p w14:paraId="0CFF31D8" w14:textId="77777777" w:rsidR="00B95EB6" w:rsidRPr="00B95EB6" w:rsidRDefault="00B95EB6" w:rsidP="009E4A1C">
      <w:pPr>
        <w:ind w:left="567" w:hanging="567"/>
        <w:rPr>
          <w:rFonts w:asciiTheme="minorHAnsi" w:hAnsiTheme="minorHAnsi" w:cs="Arial"/>
          <w:sz w:val="22"/>
          <w:szCs w:val="22"/>
          <w:lang w:val="nl"/>
        </w:rPr>
      </w:pPr>
    </w:p>
    <w:p w14:paraId="3527E264" w14:textId="77777777" w:rsidR="00B95EB6" w:rsidRPr="00B95EB6" w:rsidRDefault="00B95EB6" w:rsidP="009E4A1C">
      <w:pPr>
        <w:ind w:left="567" w:hanging="567"/>
        <w:rPr>
          <w:rFonts w:asciiTheme="minorHAnsi" w:hAnsiTheme="minorHAnsi" w:cs="Arial"/>
          <w:sz w:val="22"/>
          <w:szCs w:val="22"/>
          <w:lang w:val="nl"/>
        </w:rPr>
      </w:pPr>
    </w:p>
    <w:p w14:paraId="62F049DA" w14:textId="77777777" w:rsidR="00B95EB6" w:rsidRPr="00B95EB6" w:rsidRDefault="00B95EB6" w:rsidP="009E4A1C">
      <w:pPr>
        <w:ind w:left="567" w:hanging="567"/>
        <w:rPr>
          <w:rFonts w:asciiTheme="minorHAnsi" w:hAnsiTheme="minorHAnsi" w:cs="Arial"/>
          <w:sz w:val="22"/>
          <w:szCs w:val="22"/>
          <w:lang w:val="nl"/>
        </w:rPr>
      </w:pPr>
    </w:p>
    <w:p w14:paraId="3BD337B9" w14:textId="77777777" w:rsidR="003C32A4" w:rsidRDefault="003C32A4" w:rsidP="009E4A1C">
      <w:pPr>
        <w:ind w:left="567" w:hanging="567"/>
        <w:rPr>
          <w:rFonts w:asciiTheme="minorHAnsi" w:hAnsiTheme="minorHAnsi" w:cs="Arial"/>
          <w:b/>
          <w:sz w:val="22"/>
          <w:szCs w:val="22"/>
        </w:rPr>
      </w:pPr>
    </w:p>
    <w:p w14:paraId="310D7552" w14:textId="0325BB02" w:rsidR="00C22200" w:rsidRDefault="003070E8" w:rsidP="00FA2395">
      <w:pPr>
        <w:keepLines w:val="0"/>
        <w:rPr>
          <w:rFonts w:asciiTheme="minorHAnsi" w:hAnsiTheme="minorHAnsi" w:cs="Arial"/>
          <w:b/>
          <w:sz w:val="22"/>
          <w:szCs w:val="22"/>
        </w:rPr>
      </w:pPr>
      <w:r>
        <w:rPr>
          <w:rFonts w:asciiTheme="minorHAnsi" w:hAnsiTheme="minorHAnsi" w:cs="Arial"/>
          <w:b/>
          <w:sz w:val="22"/>
          <w:szCs w:val="22"/>
        </w:rPr>
        <w:t>Bijlage 5: tarieven</w:t>
      </w:r>
    </w:p>
    <w:p w14:paraId="5983E0D1" w14:textId="33548865" w:rsidR="003070E8" w:rsidRDefault="003070E8" w:rsidP="00FA2395">
      <w:pPr>
        <w:keepLines w:val="0"/>
        <w:rPr>
          <w:rFonts w:asciiTheme="minorHAnsi" w:hAnsiTheme="minorHAnsi" w:cs="Arial"/>
          <w:b/>
          <w:sz w:val="22"/>
          <w:szCs w:val="22"/>
        </w:rPr>
      </w:pPr>
    </w:p>
    <w:p w14:paraId="4D016CB2" w14:textId="5FE96C2B" w:rsidR="003070E8" w:rsidRPr="003070E8" w:rsidRDefault="003070E8" w:rsidP="00FA2395">
      <w:pPr>
        <w:keepLines w:val="0"/>
        <w:rPr>
          <w:rFonts w:asciiTheme="minorHAnsi" w:hAnsiTheme="minorHAnsi" w:cs="Arial"/>
          <w:bCs/>
          <w:sz w:val="22"/>
          <w:szCs w:val="22"/>
        </w:rPr>
      </w:pPr>
      <w:r w:rsidRPr="003070E8">
        <w:rPr>
          <w:rFonts w:asciiTheme="minorHAnsi" w:hAnsiTheme="minorHAnsi" w:cs="Arial"/>
          <w:bCs/>
          <w:sz w:val="22"/>
          <w:szCs w:val="22"/>
        </w:rPr>
        <w:t>De onderstaande tarieven zijn van toepassing:</w:t>
      </w:r>
    </w:p>
    <w:p w14:paraId="18E79147" w14:textId="77777777" w:rsidR="003070E8" w:rsidRPr="00C22200" w:rsidRDefault="003070E8" w:rsidP="00FA2395">
      <w:pPr>
        <w:keepLines w:val="0"/>
        <w:rPr>
          <w:rFonts w:asciiTheme="minorHAnsi" w:hAnsiTheme="minorHAnsi" w:cs="Arial"/>
          <w:b/>
          <w:sz w:val="22"/>
          <w:szCs w:val="22"/>
        </w:rPr>
      </w:pPr>
    </w:p>
    <w:sectPr w:rsidR="003070E8" w:rsidRPr="00C22200" w:rsidSect="00EA48CD">
      <w:headerReference w:type="default" r:id="rId13"/>
      <w:footerReference w:type="default" r:id="rId14"/>
      <w:pgSz w:w="11906" w:h="16838" w:code="9"/>
      <w:pgMar w:top="1418" w:right="709"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3B116" w14:textId="77777777" w:rsidR="00BE28AC" w:rsidRDefault="00BE28AC" w:rsidP="007C17AF">
      <w:r>
        <w:separator/>
      </w:r>
    </w:p>
  </w:endnote>
  <w:endnote w:type="continuationSeparator" w:id="0">
    <w:p w14:paraId="03264B44" w14:textId="77777777" w:rsidR="00BE28AC" w:rsidRDefault="00BE28AC" w:rsidP="007C1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C Rotis Serif">
    <w:altName w:val="Times New Roman"/>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grofont">
    <w:altName w:val="Times New Roman"/>
    <w:panose1 w:val="00000000000000000000"/>
    <w:charset w:val="00"/>
    <w:family w:val="auto"/>
    <w:notTrueType/>
    <w:pitch w:val="variable"/>
    <w:sig w:usb0="00000003" w:usb1="00000000" w:usb2="00000000" w:usb3="00000000" w:csb0="00000001" w:csb1="00000000"/>
  </w:font>
  <w:font w:name="OCW Swift">
    <w:altName w:val="Courier New"/>
    <w:charset w:val="00"/>
    <w:family w:val="auto"/>
    <w:pitch w:val="variable"/>
    <w:sig w:usb0="800000A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774E9" w14:textId="77777777" w:rsidR="00971BD8" w:rsidRDefault="00971BD8" w:rsidP="00E552E4">
    <w:pPr>
      <w:pStyle w:val="Voettekst"/>
      <w:rPr>
        <w:rFonts w:ascii="Verdana" w:hAnsi="Verdana"/>
        <w:sz w:val="16"/>
        <w:szCs w:val="16"/>
      </w:rPr>
    </w:pPr>
  </w:p>
  <w:p w14:paraId="5753C75E" w14:textId="36FCA861" w:rsidR="00971BD8" w:rsidRPr="00FA01B4" w:rsidRDefault="00971BD8" w:rsidP="00FA01B4">
    <w:pPr>
      <w:pStyle w:val="Voettekst"/>
      <w:jc w:val="both"/>
      <w:rPr>
        <w:rFonts w:ascii="Verdana" w:hAnsi="Verdana" w:cs="Courier New"/>
        <w:b/>
        <w:bCs/>
        <w:sz w:val="16"/>
        <w:szCs w:val="16"/>
      </w:rPr>
    </w:pPr>
    <w:r>
      <w:rPr>
        <w:rFonts w:ascii="Verdana" w:hAnsi="Verdana" w:cs="Courier New"/>
        <w:sz w:val="16"/>
        <w:szCs w:val="16"/>
      </w:rPr>
      <w:t xml:space="preserve">Concept </w:t>
    </w:r>
    <w:r w:rsidRPr="00FA01B4">
      <w:rPr>
        <w:rFonts w:ascii="Verdana" w:hAnsi="Verdana" w:cs="Courier New"/>
        <w:sz w:val="16"/>
        <w:szCs w:val="16"/>
      </w:rPr>
      <w:t xml:space="preserve">Raamovereenkomst </w:t>
    </w:r>
    <w:r w:rsidRPr="00FA01B4">
      <w:rPr>
        <w:rFonts w:ascii="Verdana" w:hAnsi="Verdana" w:cs="Courier New"/>
        <w:bCs/>
        <w:sz w:val="16"/>
        <w:szCs w:val="16"/>
      </w:rPr>
      <w:t xml:space="preserve">Inhuur </w:t>
    </w:r>
    <w:r w:rsidR="00C1087C">
      <w:rPr>
        <w:rFonts w:ascii="Verdana" w:hAnsi="Verdana" w:cs="Courier New"/>
        <w:bCs/>
        <w:sz w:val="16"/>
        <w:szCs w:val="16"/>
      </w:rPr>
      <w:t>medewerkers en managers</w:t>
    </w:r>
    <w:r w:rsidRPr="00FA01B4">
      <w:rPr>
        <w:rFonts w:ascii="Verdana" w:hAnsi="Verdana" w:cs="Courier New"/>
        <w:bCs/>
        <w:sz w:val="16"/>
        <w:szCs w:val="16"/>
      </w:rPr>
      <w:t xml:space="preserve"> fysiek domein</w:t>
    </w:r>
  </w:p>
  <w:p w14:paraId="6C3CBDEC" w14:textId="20542673" w:rsidR="00971BD8" w:rsidRDefault="00971BD8" w:rsidP="005D2211">
    <w:pPr>
      <w:pStyle w:val="Voettekst"/>
      <w:jc w:val="both"/>
      <w:rPr>
        <w:rFonts w:ascii="Verdana" w:hAnsi="Verdana" w:cs="Courier New"/>
        <w:sz w:val="16"/>
        <w:szCs w:val="16"/>
      </w:rPr>
    </w:pPr>
    <w:r w:rsidRPr="00AF237A">
      <w:rPr>
        <w:rFonts w:ascii="Verdana" w:hAnsi="Verdana" w:cs="Courier New"/>
        <w:sz w:val="16"/>
        <w:szCs w:val="16"/>
      </w:rPr>
      <w:tab/>
      <w:t xml:space="preserve">          </w:t>
    </w:r>
  </w:p>
  <w:p w14:paraId="714EF82C" w14:textId="77777777" w:rsidR="00971BD8" w:rsidRDefault="00971BD8" w:rsidP="005D2211">
    <w:pPr>
      <w:pStyle w:val="Voettekst"/>
      <w:jc w:val="both"/>
      <w:rPr>
        <w:rFonts w:ascii="Verdana" w:hAnsi="Verdana" w:cs="Courier New"/>
        <w:sz w:val="16"/>
        <w:szCs w:val="16"/>
      </w:rPr>
    </w:pPr>
  </w:p>
  <w:p w14:paraId="7D93B07C" w14:textId="77777777" w:rsidR="00971BD8" w:rsidRPr="00AF237A" w:rsidRDefault="00971BD8" w:rsidP="005D2211">
    <w:pPr>
      <w:pStyle w:val="Voettekst"/>
      <w:jc w:val="both"/>
      <w:rPr>
        <w:rFonts w:ascii="Verdana" w:hAnsi="Verdana" w:cs="Courier New"/>
        <w:sz w:val="16"/>
        <w:szCs w:val="16"/>
      </w:rPr>
    </w:pPr>
    <w:r>
      <w:rPr>
        <w:rFonts w:ascii="Verdana" w:hAnsi="Verdana" w:cs="Courier New"/>
        <w:sz w:val="16"/>
        <w:szCs w:val="16"/>
      </w:rPr>
      <w:t>Paraaf Opdrachtgever:</w:t>
    </w:r>
    <w:r>
      <w:rPr>
        <w:rFonts w:ascii="Verdana" w:hAnsi="Verdana" w:cs="Courier New"/>
        <w:sz w:val="16"/>
        <w:szCs w:val="16"/>
      </w:rPr>
      <w:tab/>
    </w:r>
    <w:r>
      <w:rPr>
        <w:rFonts w:ascii="Verdana" w:hAnsi="Verdana" w:cs="Courier New"/>
        <w:sz w:val="16"/>
        <w:szCs w:val="16"/>
      </w:rPr>
      <w:tab/>
      <w:t>Paraaf Opdrachtnemer:</w:t>
    </w:r>
  </w:p>
  <w:p w14:paraId="25E672AB" w14:textId="77777777" w:rsidR="00971BD8" w:rsidRPr="00272565" w:rsidRDefault="00971BD8">
    <w:pPr>
      <w:pStyle w:val="Voettekst"/>
      <w:rPr>
        <w:color w:val="FF0000"/>
      </w:rPr>
    </w:pPr>
  </w:p>
  <w:p w14:paraId="14C9DA13" w14:textId="77777777" w:rsidR="00971BD8" w:rsidRPr="00272565" w:rsidRDefault="00971BD8">
    <w:pPr>
      <w:pStyle w:val="Voettekst"/>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197CA" w14:textId="77777777" w:rsidR="00BE28AC" w:rsidRDefault="00BE28AC" w:rsidP="007C17AF">
      <w:r>
        <w:separator/>
      </w:r>
    </w:p>
  </w:footnote>
  <w:footnote w:type="continuationSeparator" w:id="0">
    <w:p w14:paraId="1A564555" w14:textId="77777777" w:rsidR="00BE28AC" w:rsidRDefault="00BE28AC" w:rsidP="007C1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374691"/>
      <w:docPartObj>
        <w:docPartGallery w:val="Page Numbers (Top of Page)"/>
        <w:docPartUnique/>
      </w:docPartObj>
    </w:sdtPr>
    <w:sdtEndPr>
      <w:rPr>
        <w:rFonts w:ascii="Courier New" w:hAnsi="Courier New" w:cs="Courier New"/>
        <w:color w:val="7F7F7F" w:themeColor="text1" w:themeTint="80"/>
        <w:sz w:val="18"/>
        <w:szCs w:val="18"/>
      </w:rPr>
    </w:sdtEndPr>
    <w:sdtContent>
      <w:p w14:paraId="04569034" w14:textId="77777777" w:rsidR="00971BD8" w:rsidRPr="00DD648C" w:rsidRDefault="00971BD8" w:rsidP="00262009">
        <w:pPr>
          <w:pStyle w:val="Koptekst"/>
          <w:jc w:val="center"/>
          <w:rPr>
            <w:rFonts w:ascii="Courier New" w:hAnsi="Courier New" w:cs="Courier New"/>
            <w:color w:val="7F7F7F" w:themeColor="text1" w:themeTint="80"/>
            <w:sz w:val="18"/>
            <w:szCs w:val="18"/>
          </w:rPr>
        </w:pPr>
        <w:r w:rsidRPr="00DD648C">
          <w:rPr>
            <w:rFonts w:ascii="Courier New" w:hAnsi="Courier New" w:cs="Courier New"/>
            <w:color w:val="7F7F7F" w:themeColor="text1" w:themeTint="80"/>
            <w:sz w:val="18"/>
            <w:szCs w:val="18"/>
          </w:rPr>
          <w:fldChar w:fldCharType="begin"/>
        </w:r>
        <w:r w:rsidRPr="00DD648C">
          <w:rPr>
            <w:rFonts w:ascii="Courier New" w:hAnsi="Courier New" w:cs="Courier New"/>
            <w:color w:val="7F7F7F" w:themeColor="text1" w:themeTint="80"/>
            <w:sz w:val="18"/>
            <w:szCs w:val="18"/>
          </w:rPr>
          <w:instrText>PAGE   \* MERGEFORMAT</w:instrText>
        </w:r>
        <w:r w:rsidRPr="00DD648C">
          <w:rPr>
            <w:rFonts w:ascii="Courier New" w:hAnsi="Courier New" w:cs="Courier New"/>
            <w:color w:val="7F7F7F" w:themeColor="text1" w:themeTint="80"/>
            <w:sz w:val="18"/>
            <w:szCs w:val="18"/>
          </w:rPr>
          <w:fldChar w:fldCharType="separate"/>
        </w:r>
        <w:r>
          <w:rPr>
            <w:rFonts w:ascii="Courier New" w:hAnsi="Courier New" w:cs="Courier New"/>
            <w:noProof/>
            <w:color w:val="7F7F7F" w:themeColor="text1" w:themeTint="80"/>
            <w:sz w:val="18"/>
            <w:szCs w:val="18"/>
          </w:rPr>
          <w:t>6</w:t>
        </w:r>
        <w:r w:rsidRPr="00DD648C">
          <w:rPr>
            <w:rFonts w:ascii="Courier New" w:hAnsi="Courier New" w:cs="Courier New"/>
            <w:color w:val="7F7F7F" w:themeColor="text1" w:themeTint="80"/>
            <w:sz w:val="18"/>
            <w:szCs w:val="18"/>
          </w:rPr>
          <w:fldChar w:fldCharType="end"/>
        </w:r>
      </w:p>
    </w:sdtContent>
  </w:sdt>
  <w:p w14:paraId="07E6C082" w14:textId="77777777" w:rsidR="00971BD8" w:rsidRDefault="00971BD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8420EF2"/>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241146"/>
    <w:multiLevelType w:val="hybridMultilevel"/>
    <w:tmpl w:val="98F690DA"/>
    <w:lvl w:ilvl="0" w:tplc="04130017">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04D46FA2"/>
    <w:multiLevelType w:val="hybridMultilevel"/>
    <w:tmpl w:val="FC2CEB6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E52794"/>
    <w:multiLevelType w:val="multilevel"/>
    <w:tmpl w:val="044C2104"/>
    <w:styleLink w:val="Opmaakprofiel1"/>
    <w:lvl w:ilvl="0">
      <w:start w:val="2"/>
      <w:numFmt w:val="decimal"/>
      <w:lvlText w:val="%1."/>
      <w:lvlJc w:val="left"/>
      <w:pPr>
        <w:ind w:left="360" w:hanging="360"/>
      </w:pPr>
      <w:rPr>
        <w:rFonts w:ascii="Arial" w:hAnsi="Arial" w:hint="default"/>
        <w:sz w:val="20"/>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4" w15:restartNumberingAfterBreak="0">
    <w:nsid w:val="0A476EEB"/>
    <w:multiLevelType w:val="hybridMultilevel"/>
    <w:tmpl w:val="366AC8FC"/>
    <w:lvl w:ilvl="0" w:tplc="F1D4F3B6">
      <w:numFmt w:val="bullet"/>
      <w:lvlText w:val="-"/>
      <w:lvlJc w:val="left"/>
      <w:pPr>
        <w:ind w:left="720" w:hanging="360"/>
      </w:pPr>
      <w:rPr>
        <w:rFonts w:ascii="Calibri" w:eastAsia="MS Mincho"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9826B6"/>
    <w:multiLevelType w:val="hybridMultilevel"/>
    <w:tmpl w:val="A2AABE82"/>
    <w:lvl w:ilvl="0" w:tplc="64B88102">
      <w:start w:val="1"/>
      <w:numFmt w:val="lowerLetter"/>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6" w15:restartNumberingAfterBreak="0">
    <w:nsid w:val="0D6A5EDB"/>
    <w:multiLevelType w:val="hybridMultilevel"/>
    <w:tmpl w:val="CE2269CA"/>
    <w:lvl w:ilvl="0" w:tplc="0413000F">
      <w:start w:val="1"/>
      <w:numFmt w:val="decimal"/>
      <w:lvlText w:val="%1."/>
      <w:lvlJc w:val="left"/>
      <w:pPr>
        <w:ind w:left="501" w:hanging="360"/>
      </w:pPr>
    </w:lvl>
    <w:lvl w:ilvl="1" w:tplc="04130019" w:tentative="1">
      <w:start w:val="1"/>
      <w:numFmt w:val="lowerLetter"/>
      <w:lvlText w:val="%2."/>
      <w:lvlJc w:val="left"/>
      <w:pPr>
        <w:ind w:left="1221" w:hanging="360"/>
      </w:pPr>
    </w:lvl>
    <w:lvl w:ilvl="2" w:tplc="0413001B" w:tentative="1">
      <w:start w:val="1"/>
      <w:numFmt w:val="lowerRoman"/>
      <w:lvlText w:val="%3."/>
      <w:lvlJc w:val="right"/>
      <w:pPr>
        <w:ind w:left="1941" w:hanging="180"/>
      </w:pPr>
    </w:lvl>
    <w:lvl w:ilvl="3" w:tplc="0413000F" w:tentative="1">
      <w:start w:val="1"/>
      <w:numFmt w:val="decimal"/>
      <w:lvlText w:val="%4."/>
      <w:lvlJc w:val="left"/>
      <w:pPr>
        <w:ind w:left="2661" w:hanging="360"/>
      </w:pPr>
    </w:lvl>
    <w:lvl w:ilvl="4" w:tplc="04130019" w:tentative="1">
      <w:start w:val="1"/>
      <w:numFmt w:val="lowerLetter"/>
      <w:lvlText w:val="%5."/>
      <w:lvlJc w:val="left"/>
      <w:pPr>
        <w:ind w:left="3381" w:hanging="360"/>
      </w:pPr>
    </w:lvl>
    <w:lvl w:ilvl="5" w:tplc="0413001B" w:tentative="1">
      <w:start w:val="1"/>
      <w:numFmt w:val="lowerRoman"/>
      <w:lvlText w:val="%6."/>
      <w:lvlJc w:val="right"/>
      <w:pPr>
        <w:ind w:left="4101" w:hanging="180"/>
      </w:pPr>
    </w:lvl>
    <w:lvl w:ilvl="6" w:tplc="0413000F" w:tentative="1">
      <w:start w:val="1"/>
      <w:numFmt w:val="decimal"/>
      <w:lvlText w:val="%7."/>
      <w:lvlJc w:val="left"/>
      <w:pPr>
        <w:ind w:left="4821" w:hanging="360"/>
      </w:pPr>
    </w:lvl>
    <w:lvl w:ilvl="7" w:tplc="04130019" w:tentative="1">
      <w:start w:val="1"/>
      <w:numFmt w:val="lowerLetter"/>
      <w:lvlText w:val="%8."/>
      <w:lvlJc w:val="left"/>
      <w:pPr>
        <w:ind w:left="5541" w:hanging="360"/>
      </w:pPr>
    </w:lvl>
    <w:lvl w:ilvl="8" w:tplc="0413001B" w:tentative="1">
      <w:start w:val="1"/>
      <w:numFmt w:val="lowerRoman"/>
      <w:lvlText w:val="%9."/>
      <w:lvlJc w:val="right"/>
      <w:pPr>
        <w:ind w:left="6261" w:hanging="180"/>
      </w:pPr>
    </w:lvl>
  </w:abstractNum>
  <w:abstractNum w:abstractNumId="7" w15:restartNumberingAfterBreak="0">
    <w:nsid w:val="0DA65DCB"/>
    <w:multiLevelType w:val="multilevel"/>
    <w:tmpl w:val="E7008C5C"/>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DAA6954"/>
    <w:multiLevelType w:val="hybridMultilevel"/>
    <w:tmpl w:val="152EC9A2"/>
    <w:lvl w:ilvl="0" w:tplc="5FFE0278">
      <w:start w:val="1"/>
      <w:numFmt w:val="decimal"/>
      <w:lvlText w:val="1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FBE20DE"/>
    <w:multiLevelType w:val="multilevel"/>
    <w:tmpl w:val="3B327EC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pStyle w:val="Kop3"/>
      <w:lvlText w:val="%1.%2.%3"/>
      <w:lvlJc w:val="left"/>
      <w:pPr>
        <w:ind w:left="1004" w:hanging="720"/>
      </w:pPr>
      <w:rPr>
        <w:rFonts w:hint="default"/>
      </w:rPr>
    </w:lvl>
    <w:lvl w:ilvl="3">
      <w:start w:val="1"/>
      <w:numFmt w:val="decimal"/>
      <w:pStyle w:val="Kop4"/>
      <w:lvlText w:val="%1.%2.%3.%4"/>
      <w:lvlJc w:val="left"/>
      <w:pPr>
        <w:ind w:left="1146" w:hanging="720"/>
      </w:pPr>
      <w:rPr>
        <w:rFonts w:hint="default"/>
      </w:rPr>
    </w:lvl>
    <w:lvl w:ilvl="4">
      <w:start w:val="1"/>
      <w:numFmt w:val="decimal"/>
      <w:pStyle w:val="Kop5"/>
      <w:lvlText w:val="%1.%2.%3.%4.%5"/>
      <w:lvlJc w:val="left"/>
      <w:pPr>
        <w:ind w:left="1648" w:hanging="1080"/>
      </w:pPr>
      <w:rPr>
        <w:rFonts w:hint="default"/>
      </w:rPr>
    </w:lvl>
    <w:lvl w:ilvl="5">
      <w:start w:val="1"/>
      <w:numFmt w:val="decimal"/>
      <w:pStyle w:val="Kop6"/>
      <w:lvlText w:val="%1.%2.%3.%4.%5.%6"/>
      <w:lvlJc w:val="left"/>
      <w:pPr>
        <w:ind w:left="1790" w:hanging="1080"/>
      </w:pPr>
      <w:rPr>
        <w:rFonts w:hint="default"/>
      </w:rPr>
    </w:lvl>
    <w:lvl w:ilvl="6">
      <w:start w:val="1"/>
      <w:numFmt w:val="decimal"/>
      <w:pStyle w:val="Kop7"/>
      <w:lvlText w:val="%1.%2.%3.%4.%5.%6.%7"/>
      <w:lvlJc w:val="left"/>
      <w:pPr>
        <w:ind w:left="2292" w:hanging="1440"/>
      </w:pPr>
      <w:rPr>
        <w:rFonts w:hint="default"/>
      </w:rPr>
    </w:lvl>
    <w:lvl w:ilvl="7">
      <w:start w:val="1"/>
      <w:numFmt w:val="decimal"/>
      <w:pStyle w:val="Kop8"/>
      <w:lvlText w:val="%1.%2.%3.%4.%5.%6.%7.%8"/>
      <w:lvlJc w:val="left"/>
      <w:pPr>
        <w:ind w:left="2434" w:hanging="1440"/>
      </w:pPr>
      <w:rPr>
        <w:rFonts w:hint="default"/>
      </w:rPr>
    </w:lvl>
    <w:lvl w:ilvl="8">
      <w:start w:val="1"/>
      <w:numFmt w:val="decimal"/>
      <w:pStyle w:val="Kop9"/>
      <w:lvlText w:val="%1.%2.%3.%4.%5.%6.%7.%8.%9"/>
      <w:lvlJc w:val="left"/>
      <w:pPr>
        <w:ind w:left="2936" w:hanging="1800"/>
      </w:pPr>
      <w:rPr>
        <w:rFonts w:hint="default"/>
      </w:rPr>
    </w:lvl>
  </w:abstractNum>
  <w:abstractNum w:abstractNumId="10" w15:restartNumberingAfterBreak="0">
    <w:nsid w:val="17C358BF"/>
    <w:multiLevelType w:val="hybridMultilevel"/>
    <w:tmpl w:val="D70EC4BC"/>
    <w:lvl w:ilvl="0" w:tplc="D6029B14">
      <w:start w:val="17"/>
      <w:numFmt w:val="decimal"/>
      <w:lvlText w:val="%1.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91A2936"/>
    <w:multiLevelType w:val="hybridMultilevel"/>
    <w:tmpl w:val="65B0AA22"/>
    <w:lvl w:ilvl="0" w:tplc="CFC2F86E">
      <w:start w:val="1"/>
      <w:numFmt w:val="decimal"/>
      <w:lvlText w:val="1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C03491C"/>
    <w:multiLevelType w:val="hybridMultilevel"/>
    <w:tmpl w:val="BB66D95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91571C"/>
    <w:multiLevelType w:val="hybridMultilevel"/>
    <w:tmpl w:val="BEE4B392"/>
    <w:lvl w:ilvl="0" w:tplc="AA7CFFCC">
      <w:start w:val="1"/>
      <w:numFmt w:val="decimal"/>
      <w:lvlText w:val="16.%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5E6249E"/>
    <w:multiLevelType w:val="hybridMultilevel"/>
    <w:tmpl w:val="27E258FA"/>
    <w:lvl w:ilvl="0" w:tplc="AD8C7446">
      <w:start w:val="1"/>
      <w:numFmt w:val="decimal"/>
      <w:lvlText w:val="17.%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BA80B75"/>
    <w:multiLevelType w:val="hybridMultilevel"/>
    <w:tmpl w:val="91365F06"/>
    <w:lvl w:ilvl="0" w:tplc="E37CC1EE">
      <w:start w:val="1"/>
      <w:numFmt w:val="decimal"/>
      <w:lvlText w:val="1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20F2DCC"/>
    <w:multiLevelType w:val="hybridMultilevel"/>
    <w:tmpl w:val="578AC7FA"/>
    <w:lvl w:ilvl="0" w:tplc="406A7F32">
      <w:start w:val="2"/>
      <w:numFmt w:val="bullet"/>
      <w:lvlText w:val="-"/>
      <w:lvlJc w:val="left"/>
      <w:pPr>
        <w:ind w:left="1287" w:hanging="360"/>
      </w:pPr>
      <w:rPr>
        <w:rFonts w:ascii="Calibri" w:eastAsia="Times New Roman" w:hAnsi="Calibri" w:cstheme="minorHAns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7" w15:restartNumberingAfterBreak="0">
    <w:nsid w:val="32E8233C"/>
    <w:multiLevelType w:val="multilevel"/>
    <w:tmpl w:val="E6701886"/>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6C90CB6"/>
    <w:multiLevelType w:val="hybridMultilevel"/>
    <w:tmpl w:val="CAE408F6"/>
    <w:lvl w:ilvl="0" w:tplc="F506A870">
      <w:start w:val="1"/>
      <w:numFmt w:val="decimal"/>
      <w:lvlText w:val="12.%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97A2AFE"/>
    <w:multiLevelType w:val="singleLevel"/>
    <w:tmpl w:val="E960CD70"/>
    <w:lvl w:ilvl="0">
      <w:start w:val="1"/>
      <w:numFmt w:val="bullet"/>
      <w:pStyle w:val="Bullet4"/>
      <w:lvlText w:val=""/>
      <w:lvlJc w:val="left"/>
      <w:pPr>
        <w:tabs>
          <w:tab w:val="num" w:pos="2880"/>
        </w:tabs>
        <w:ind w:left="2880" w:hanging="720"/>
      </w:pPr>
      <w:rPr>
        <w:rFonts w:ascii="Wingdings" w:hAnsi="Wingdings" w:hint="default"/>
        <w:sz w:val="16"/>
      </w:rPr>
    </w:lvl>
  </w:abstractNum>
  <w:abstractNum w:abstractNumId="20" w15:restartNumberingAfterBreak="0">
    <w:nsid w:val="3C863298"/>
    <w:multiLevelType w:val="multilevel"/>
    <w:tmpl w:val="77A8DF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C8B677C"/>
    <w:multiLevelType w:val="multilevel"/>
    <w:tmpl w:val="8930794C"/>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CDE52AA"/>
    <w:multiLevelType w:val="multilevel"/>
    <w:tmpl w:val="8F6A7856"/>
    <w:lvl w:ilvl="0">
      <w:start w:val="1"/>
      <w:numFmt w:val="decimal"/>
      <w:lvlText w:val="15.%1"/>
      <w:lvlJc w:val="left"/>
      <w:pPr>
        <w:ind w:left="862" w:hanging="360"/>
      </w:pPr>
      <w:rPr>
        <w:rFonts w:hint="default"/>
        <w:i w:val="0"/>
      </w:rPr>
    </w:lvl>
    <w:lvl w:ilvl="1">
      <w:start w:val="1"/>
      <w:numFmt w:val="decimal"/>
      <w:isLgl/>
      <w:lvlText w:val="%1.%2."/>
      <w:lvlJc w:val="left"/>
      <w:pPr>
        <w:ind w:left="927" w:hanging="360"/>
      </w:pPr>
      <w:rPr>
        <w:rFonts w:hint="default"/>
      </w:rPr>
    </w:lvl>
    <w:lvl w:ilvl="2">
      <w:start w:val="1"/>
      <w:numFmt w:val="decimal"/>
      <w:isLgl/>
      <w:lvlText w:val="%1.%2.%3."/>
      <w:lvlJc w:val="left"/>
      <w:pPr>
        <w:ind w:left="1352" w:hanging="720"/>
      </w:pPr>
      <w:rPr>
        <w:rFonts w:hint="default"/>
      </w:rPr>
    </w:lvl>
    <w:lvl w:ilvl="3">
      <w:start w:val="1"/>
      <w:numFmt w:val="decimal"/>
      <w:isLgl/>
      <w:lvlText w:val="%1.%2.%3.%4."/>
      <w:lvlJc w:val="left"/>
      <w:pPr>
        <w:ind w:left="1417" w:hanging="720"/>
      </w:pPr>
      <w:rPr>
        <w:rFonts w:hint="default"/>
      </w:rPr>
    </w:lvl>
    <w:lvl w:ilvl="4">
      <w:start w:val="1"/>
      <w:numFmt w:val="decimal"/>
      <w:isLgl/>
      <w:lvlText w:val="%1.%2.%3.%4.%5."/>
      <w:lvlJc w:val="left"/>
      <w:pPr>
        <w:ind w:left="1842" w:hanging="1080"/>
      </w:pPr>
      <w:rPr>
        <w:rFonts w:hint="default"/>
      </w:rPr>
    </w:lvl>
    <w:lvl w:ilvl="5">
      <w:start w:val="1"/>
      <w:numFmt w:val="decimal"/>
      <w:isLgl/>
      <w:lvlText w:val="%1.%2.%3.%4.%5.%6."/>
      <w:lvlJc w:val="left"/>
      <w:pPr>
        <w:ind w:left="1907" w:hanging="1080"/>
      </w:pPr>
      <w:rPr>
        <w:rFonts w:hint="default"/>
      </w:rPr>
    </w:lvl>
    <w:lvl w:ilvl="6">
      <w:start w:val="1"/>
      <w:numFmt w:val="decimal"/>
      <w:isLgl/>
      <w:lvlText w:val="%1.%2.%3.%4.%5.%6.%7."/>
      <w:lvlJc w:val="left"/>
      <w:pPr>
        <w:ind w:left="2332" w:hanging="1440"/>
      </w:pPr>
      <w:rPr>
        <w:rFonts w:hint="default"/>
      </w:rPr>
    </w:lvl>
    <w:lvl w:ilvl="7">
      <w:start w:val="1"/>
      <w:numFmt w:val="decimal"/>
      <w:isLgl/>
      <w:lvlText w:val="%1.%2.%3.%4.%5.%6.%7.%8."/>
      <w:lvlJc w:val="left"/>
      <w:pPr>
        <w:ind w:left="2397" w:hanging="1440"/>
      </w:pPr>
      <w:rPr>
        <w:rFonts w:hint="default"/>
      </w:rPr>
    </w:lvl>
    <w:lvl w:ilvl="8">
      <w:start w:val="1"/>
      <w:numFmt w:val="decimal"/>
      <w:isLgl/>
      <w:lvlText w:val="%1.%2.%3.%4.%5.%6.%7.%8.%9."/>
      <w:lvlJc w:val="left"/>
      <w:pPr>
        <w:ind w:left="2822" w:hanging="1800"/>
      </w:pPr>
      <w:rPr>
        <w:rFonts w:hint="default"/>
      </w:rPr>
    </w:lvl>
  </w:abstractNum>
  <w:abstractNum w:abstractNumId="23" w15:restartNumberingAfterBreak="0">
    <w:nsid w:val="3E004418"/>
    <w:multiLevelType w:val="multilevel"/>
    <w:tmpl w:val="A0C8B70A"/>
    <w:lvl w:ilvl="0">
      <w:start w:val="10"/>
      <w:numFmt w:val="decimal"/>
      <w:lvlText w:val="%1"/>
      <w:lvlJc w:val="left"/>
      <w:pPr>
        <w:ind w:left="420" w:hanging="420"/>
      </w:pPr>
      <w:rPr>
        <w:rFonts w:hint="default"/>
      </w:rPr>
    </w:lvl>
    <w:lvl w:ilvl="1">
      <w:start w:val="1"/>
      <w:numFmt w:val="decimal"/>
      <w:lvlText w:val="13.%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4D862CC"/>
    <w:multiLevelType w:val="multilevel"/>
    <w:tmpl w:val="146E4290"/>
    <w:lvl w:ilvl="0">
      <w:start w:val="13"/>
      <w:numFmt w:val="decimal"/>
      <w:lvlText w:val="%1"/>
      <w:lvlJc w:val="left"/>
      <w:pPr>
        <w:ind w:left="375" w:hanging="375"/>
      </w:pPr>
      <w:rPr>
        <w:rFonts w:hint="default"/>
      </w:rPr>
    </w:lvl>
    <w:lvl w:ilvl="1">
      <w:start w:val="1"/>
      <w:numFmt w:val="decimal"/>
      <w:pStyle w:val="Kop2"/>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6626828"/>
    <w:multiLevelType w:val="multilevel"/>
    <w:tmpl w:val="22F46646"/>
    <w:lvl w:ilvl="0">
      <w:start w:val="1"/>
      <w:numFmt w:val="decimal"/>
      <w:lvlText w:val="%1."/>
      <w:lvlJc w:val="left"/>
      <w:pPr>
        <w:ind w:left="862" w:hanging="360"/>
      </w:pPr>
      <w:rPr>
        <w:rFonts w:hint="default"/>
        <w:i w:val="0"/>
      </w:rPr>
    </w:lvl>
    <w:lvl w:ilvl="1">
      <w:start w:val="1"/>
      <w:numFmt w:val="decimal"/>
      <w:isLgl/>
      <w:lvlText w:val="%1.%2."/>
      <w:lvlJc w:val="left"/>
      <w:pPr>
        <w:ind w:left="927" w:hanging="360"/>
      </w:pPr>
      <w:rPr>
        <w:rFonts w:hint="default"/>
      </w:rPr>
    </w:lvl>
    <w:lvl w:ilvl="2">
      <w:start w:val="1"/>
      <w:numFmt w:val="decimal"/>
      <w:isLgl/>
      <w:lvlText w:val="%1.%2.%3."/>
      <w:lvlJc w:val="left"/>
      <w:pPr>
        <w:ind w:left="1352" w:hanging="720"/>
      </w:pPr>
      <w:rPr>
        <w:rFonts w:hint="default"/>
      </w:rPr>
    </w:lvl>
    <w:lvl w:ilvl="3">
      <w:start w:val="1"/>
      <w:numFmt w:val="decimal"/>
      <w:isLgl/>
      <w:lvlText w:val="%1.%2.%3.%4."/>
      <w:lvlJc w:val="left"/>
      <w:pPr>
        <w:ind w:left="1417" w:hanging="720"/>
      </w:pPr>
      <w:rPr>
        <w:rFonts w:hint="default"/>
      </w:rPr>
    </w:lvl>
    <w:lvl w:ilvl="4">
      <w:start w:val="1"/>
      <w:numFmt w:val="decimal"/>
      <w:isLgl/>
      <w:lvlText w:val="%1.%2.%3.%4.%5."/>
      <w:lvlJc w:val="left"/>
      <w:pPr>
        <w:ind w:left="1842" w:hanging="1080"/>
      </w:pPr>
      <w:rPr>
        <w:rFonts w:hint="default"/>
      </w:rPr>
    </w:lvl>
    <w:lvl w:ilvl="5">
      <w:start w:val="1"/>
      <w:numFmt w:val="decimal"/>
      <w:isLgl/>
      <w:lvlText w:val="%1.%2.%3.%4.%5.%6."/>
      <w:lvlJc w:val="left"/>
      <w:pPr>
        <w:ind w:left="1907" w:hanging="1080"/>
      </w:pPr>
      <w:rPr>
        <w:rFonts w:hint="default"/>
      </w:rPr>
    </w:lvl>
    <w:lvl w:ilvl="6">
      <w:start w:val="1"/>
      <w:numFmt w:val="decimal"/>
      <w:isLgl/>
      <w:lvlText w:val="%1.%2.%3.%4.%5.%6.%7."/>
      <w:lvlJc w:val="left"/>
      <w:pPr>
        <w:ind w:left="2332" w:hanging="1440"/>
      </w:pPr>
      <w:rPr>
        <w:rFonts w:hint="default"/>
      </w:rPr>
    </w:lvl>
    <w:lvl w:ilvl="7">
      <w:start w:val="1"/>
      <w:numFmt w:val="decimal"/>
      <w:isLgl/>
      <w:lvlText w:val="%1.%2.%3.%4.%5.%6.%7.%8."/>
      <w:lvlJc w:val="left"/>
      <w:pPr>
        <w:ind w:left="2397" w:hanging="1440"/>
      </w:pPr>
      <w:rPr>
        <w:rFonts w:hint="default"/>
      </w:rPr>
    </w:lvl>
    <w:lvl w:ilvl="8">
      <w:start w:val="1"/>
      <w:numFmt w:val="decimal"/>
      <w:isLgl/>
      <w:lvlText w:val="%1.%2.%3.%4.%5.%6.%7.%8.%9."/>
      <w:lvlJc w:val="left"/>
      <w:pPr>
        <w:ind w:left="2822" w:hanging="1800"/>
      </w:pPr>
      <w:rPr>
        <w:rFonts w:hint="default"/>
      </w:rPr>
    </w:lvl>
  </w:abstractNum>
  <w:abstractNum w:abstractNumId="26" w15:restartNumberingAfterBreak="0">
    <w:nsid w:val="495927B0"/>
    <w:multiLevelType w:val="hybridMultilevel"/>
    <w:tmpl w:val="32D44716"/>
    <w:lvl w:ilvl="0" w:tplc="028E82BE">
      <w:start w:val="1"/>
      <w:numFmt w:val="decimal"/>
      <w:lvlText w:val="13.%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EAE243D"/>
    <w:multiLevelType w:val="hybridMultilevel"/>
    <w:tmpl w:val="CC8CC09A"/>
    <w:lvl w:ilvl="0" w:tplc="7B9A5524">
      <w:start w:val="1"/>
      <w:numFmt w:val="decimal"/>
      <w:lvlText w:val="13.%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53D57A6"/>
    <w:multiLevelType w:val="hybridMultilevel"/>
    <w:tmpl w:val="B512FD60"/>
    <w:lvl w:ilvl="0" w:tplc="223A5E4A">
      <w:start w:val="1"/>
      <w:numFmt w:val="decimal"/>
      <w:lvlText w:val="15.%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5E15121"/>
    <w:multiLevelType w:val="hybridMultilevel"/>
    <w:tmpl w:val="6B5075D0"/>
    <w:lvl w:ilvl="0" w:tplc="0D8C05CA">
      <w:start w:val="1"/>
      <w:numFmt w:val="decimal"/>
      <w:lvlText w:val="14.%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466E8E"/>
    <w:multiLevelType w:val="multilevel"/>
    <w:tmpl w:val="F57AFA44"/>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8B85787"/>
    <w:multiLevelType w:val="hybridMultilevel"/>
    <w:tmpl w:val="F0FA5038"/>
    <w:lvl w:ilvl="0" w:tplc="BAFC0BEE">
      <w:start w:val="1"/>
      <w:numFmt w:val="decimal"/>
      <w:lvlText w:val="1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90729F7"/>
    <w:multiLevelType w:val="hybridMultilevel"/>
    <w:tmpl w:val="1512D34E"/>
    <w:lvl w:ilvl="0" w:tplc="D16CA9F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3" w15:restartNumberingAfterBreak="0">
    <w:nsid w:val="59EC74C4"/>
    <w:multiLevelType w:val="multilevel"/>
    <w:tmpl w:val="9550A366"/>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A73374C"/>
    <w:multiLevelType w:val="multilevel"/>
    <w:tmpl w:val="2AF0B5F8"/>
    <w:lvl w:ilvl="0">
      <w:start w:val="1"/>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0BD7C16"/>
    <w:multiLevelType w:val="multilevel"/>
    <w:tmpl w:val="3528C78A"/>
    <w:lvl w:ilvl="0">
      <w:start w:val="1"/>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6367870"/>
    <w:multiLevelType w:val="multilevel"/>
    <w:tmpl w:val="72687C00"/>
    <w:lvl w:ilvl="0">
      <w:start w:val="10"/>
      <w:numFmt w:val="decimal"/>
      <w:lvlText w:val="%1"/>
      <w:lvlJc w:val="left"/>
      <w:pPr>
        <w:ind w:left="420" w:hanging="420"/>
      </w:pPr>
      <w:rPr>
        <w:rFonts w:hint="default"/>
      </w:rPr>
    </w:lvl>
    <w:lvl w:ilvl="1">
      <w:start w:val="1"/>
      <w:numFmt w:val="decimal"/>
      <w:lvlText w:val="12.%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BEA4A51"/>
    <w:multiLevelType w:val="multilevel"/>
    <w:tmpl w:val="A4C80D7A"/>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CBA63B8"/>
    <w:multiLevelType w:val="hybridMultilevel"/>
    <w:tmpl w:val="744CEB56"/>
    <w:lvl w:ilvl="0" w:tplc="854E6E7E">
      <w:start w:val="1"/>
      <w:numFmt w:val="decimal"/>
      <w:lvlText w:val="18.%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DD01990"/>
    <w:multiLevelType w:val="multilevel"/>
    <w:tmpl w:val="9A2E560C"/>
    <w:lvl w:ilvl="0">
      <w:start w:val="1"/>
      <w:numFmt w:val="decimal"/>
      <w:lvlText w:val="%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0FF3F3E"/>
    <w:multiLevelType w:val="hybridMultilevel"/>
    <w:tmpl w:val="47029D4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3E61F9B"/>
    <w:multiLevelType w:val="hybridMultilevel"/>
    <w:tmpl w:val="0E7ABE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7AF4098"/>
    <w:multiLevelType w:val="multilevel"/>
    <w:tmpl w:val="83F24962"/>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C867E7D"/>
    <w:multiLevelType w:val="hybridMultilevel"/>
    <w:tmpl w:val="922C3F4C"/>
    <w:lvl w:ilvl="0" w:tplc="51F0F19E">
      <w:start w:val="1"/>
      <w:numFmt w:val="decimal"/>
      <w:lvlText w:val="1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D7542D6"/>
    <w:multiLevelType w:val="hybridMultilevel"/>
    <w:tmpl w:val="03EE3922"/>
    <w:lvl w:ilvl="0" w:tplc="2D30D2FE">
      <w:start w:val="1"/>
      <w:numFmt w:val="decimal"/>
      <w:lvlText w:val="Eis %1."/>
      <w:lvlJc w:val="left"/>
      <w:pPr>
        <w:ind w:left="720" w:hanging="360"/>
      </w:pPr>
      <w:rPr>
        <w:rFonts w:ascii="Calibri" w:hAnsi="Calibri"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03537870">
    <w:abstractNumId w:val="0"/>
  </w:num>
  <w:num w:numId="2" w16cid:durableId="821580581">
    <w:abstractNumId w:val="19"/>
  </w:num>
  <w:num w:numId="3" w16cid:durableId="348914000">
    <w:abstractNumId w:val="3"/>
  </w:num>
  <w:num w:numId="4" w16cid:durableId="2136215499">
    <w:abstractNumId w:val="9"/>
  </w:num>
  <w:num w:numId="5" w16cid:durableId="1779762729">
    <w:abstractNumId w:val="25"/>
  </w:num>
  <w:num w:numId="6" w16cid:durableId="118959068">
    <w:abstractNumId w:val="24"/>
  </w:num>
  <w:num w:numId="7" w16cid:durableId="2013948755">
    <w:abstractNumId w:val="12"/>
  </w:num>
  <w:num w:numId="8" w16cid:durableId="1249001789">
    <w:abstractNumId w:val="36"/>
  </w:num>
  <w:num w:numId="9" w16cid:durableId="1038816970">
    <w:abstractNumId w:val="32"/>
  </w:num>
  <w:num w:numId="10" w16cid:durableId="994993363">
    <w:abstractNumId w:val="23"/>
  </w:num>
  <w:num w:numId="11" w16cid:durableId="1718162289">
    <w:abstractNumId w:val="31"/>
  </w:num>
  <w:num w:numId="12" w16cid:durableId="868488887">
    <w:abstractNumId w:val="22"/>
  </w:num>
  <w:num w:numId="13" w16cid:durableId="122770761">
    <w:abstractNumId w:val="11"/>
  </w:num>
  <w:num w:numId="14" w16cid:durableId="2059278983">
    <w:abstractNumId w:val="15"/>
  </w:num>
  <w:num w:numId="15" w16cid:durableId="509832740">
    <w:abstractNumId w:val="8"/>
  </w:num>
  <w:num w:numId="16" w16cid:durableId="591595887">
    <w:abstractNumId w:val="43"/>
  </w:num>
  <w:num w:numId="17" w16cid:durableId="161051509">
    <w:abstractNumId w:val="20"/>
  </w:num>
  <w:num w:numId="18" w16cid:durableId="1418285679">
    <w:abstractNumId w:val="41"/>
  </w:num>
  <w:num w:numId="19" w16cid:durableId="119420273">
    <w:abstractNumId w:val="33"/>
  </w:num>
  <w:num w:numId="20" w16cid:durableId="1049066575">
    <w:abstractNumId w:val="2"/>
  </w:num>
  <w:num w:numId="21" w16cid:durableId="21128391">
    <w:abstractNumId w:val="7"/>
  </w:num>
  <w:num w:numId="22" w16cid:durableId="1627740336">
    <w:abstractNumId w:val="17"/>
  </w:num>
  <w:num w:numId="23" w16cid:durableId="1449861098">
    <w:abstractNumId w:val="21"/>
  </w:num>
  <w:num w:numId="24" w16cid:durableId="472063077">
    <w:abstractNumId w:val="30"/>
  </w:num>
  <w:num w:numId="25" w16cid:durableId="1874415275">
    <w:abstractNumId w:val="37"/>
  </w:num>
  <w:num w:numId="26" w16cid:durableId="246350916">
    <w:abstractNumId w:val="35"/>
  </w:num>
  <w:num w:numId="27" w16cid:durableId="2054039579">
    <w:abstractNumId w:val="34"/>
  </w:num>
  <w:num w:numId="28" w16cid:durableId="422993421">
    <w:abstractNumId w:val="42"/>
  </w:num>
  <w:num w:numId="29" w16cid:durableId="2017685410">
    <w:abstractNumId w:val="39"/>
  </w:num>
  <w:num w:numId="30" w16cid:durableId="1975137895">
    <w:abstractNumId w:val="16"/>
  </w:num>
  <w:num w:numId="31" w16cid:durableId="874928409">
    <w:abstractNumId w:val="18"/>
  </w:num>
  <w:num w:numId="32" w16cid:durableId="556745409">
    <w:abstractNumId w:val="27"/>
  </w:num>
  <w:num w:numId="33" w16cid:durableId="390351588">
    <w:abstractNumId w:val="26"/>
  </w:num>
  <w:num w:numId="34" w16cid:durableId="800617056">
    <w:abstractNumId w:val="5"/>
  </w:num>
  <w:num w:numId="35" w16cid:durableId="218173238">
    <w:abstractNumId w:val="29"/>
  </w:num>
  <w:num w:numId="36" w16cid:durableId="804549098">
    <w:abstractNumId w:val="28"/>
  </w:num>
  <w:num w:numId="37" w16cid:durableId="1493370482">
    <w:abstractNumId w:val="13"/>
  </w:num>
  <w:num w:numId="38" w16cid:durableId="1585333765">
    <w:abstractNumId w:val="14"/>
  </w:num>
  <w:num w:numId="39" w16cid:durableId="1883514891">
    <w:abstractNumId w:val="44"/>
  </w:num>
  <w:num w:numId="40" w16cid:durableId="995458745">
    <w:abstractNumId w:val="4"/>
  </w:num>
  <w:num w:numId="41" w16cid:durableId="212425500">
    <w:abstractNumId w:val="38"/>
  </w:num>
  <w:num w:numId="42" w16cid:durableId="222106649">
    <w:abstractNumId w:val="6"/>
  </w:num>
  <w:num w:numId="43" w16cid:durableId="2122723376">
    <w:abstractNumId w:val="10"/>
  </w:num>
  <w:num w:numId="44" w16cid:durableId="109012041">
    <w:abstractNumId w:val="40"/>
  </w:num>
  <w:num w:numId="45" w16cid:durableId="758528947">
    <w:abstractNumId w:val="1"/>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eland Kalshoven">
    <w15:presenceInfo w15:providerId="AD" w15:userId="S::rkalshoven@haarlem.nl::79ef2df7-7189-4b9e-aaed-7fbae0efa6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AF"/>
    <w:rsid w:val="000003F9"/>
    <w:rsid w:val="000007BD"/>
    <w:rsid w:val="0000129D"/>
    <w:rsid w:val="00001CA4"/>
    <w:rsid w:val="000025C6"/>
    <w:rsid w:val="0000347C"/>
    <w:rsid w:val="00004670"/>
    <w:rsid w:val="00004692"/>
    <w:rsid w:val="00005A56"/>
    <w:rsid w:val="000062C7"/>
    <w:rsid w:val="00006A17"/>
    <w:rsid w:val="00007074"/>
    <w:rsid w:val="0000793F"/>
    <w:rsid w:val="00007D6C"/>
    <w:rsid w:val="00007F9E"/>
    <w:rsid w:val="0001047B"/>
    <w:rsid w:val="00013073"/>
    <w:rsid w:val="00013624"/>
    <w:rsid w:val="000136A6"/>
    <w:rsid w:val="00014018"/>
    <w:rsid w:val="000144C0"/>
    <w:rsid w:val="00015220"/>
    <w:rsid w:val="000158AD"/>
    <w:rsid w:val="000159B5"/>
    <w:rsid w:val="00015CFB"/>
    <w:rsid w:val="00016930"/>
    <w:rsid w:val="00017A4E"/>
    <w:rsid w:val="00021724"/>
    <w:rsid w:val="00023F37"/>
    <w:rsid w:val="0002434A"/>
    <w:rsid w:val="00024C3E"/>
    <w:rsid w:val="00024EE0"/>
    <w:rsid w:val="0002631D"/>
    <w:rsid w:val="00026D62"/>
    <w:rsid w:val="00027F3A"/>
    <w:rsid w:val="0003171F"/>
    <w:rsid w:val="00031F71"/>
    <w:rsid w:val="00034FD8"/>
    <w:rsid w:val="00036359"/>
    <w:rsid w:val="00036B00"/>
    <w:rsid w:val="00036ED3"/>
    <w:rsid w:val="00037094"/>
    <w:rsid w:val="00037C49"/>
    <w:rsid w:val="00040E39"/>
    <w:rsid w:val="00041BCA"/>
    <w:rsid w:val="00044141"/>
    <w:rsid w:val="0004587F"/>
    <w:rsid w:val="00047018"/>
    <w:rsid w:val="00047F1D"/>
    <w:rsid w:val="00050092"/>
    <w:rsid w:val="000525AE"/>
    <w:rsid w:val="00052C56"/>
    <w:rsid w:val="00054233"/>
    <w:rsid w:val="000546D9"/>
    <w:rsid w:val="00055095"/>
    <w:rsid w:val="00056AF4"/>
    <w:rsid w:val="0005732B"/>
    <w:rsid w:val="0005761F"/>
    <w:rsid w:val="00057C87"/>
    <w:rsid w:val="00057E2E"/>
    <w:rsid w:val="0006057B"/>
    <w:rsid w:val="00060B38"/>
    <w:rsid w:val="00060EBB"/>
    <w:rsid w:val="0006124A"/>
    <w:rsid w:val="00061B2C"/>
    <w:rsid w:val="00061CFA"/>
    <w:rsid w:val="00061D3C"/>
    <w:rsid w:val="00061F42"/>
    <w:rsid w:val="000622E3"/>
    <w:rsid w:val="00062393"/>
    <w:rsid w:val="00063210"/>
    <w:rsid w:val="00066157"/>
    <w:rsid w:val="0006685F"/>
    <w:rsid w:val="000706B1"/>
    <w:rsid w:val="00071194"/>
    <w:rsid w:val="000719F3"/>
    <w:rsid w:val="00073459"/>
    <w:rsid w:val="00073892"/>
    <w:rsid w:val="000738CC"/>
    <w:rsid w:val="0007590C"/>
    <w:rsid w:val="00075DC4"/>
    <w:rsid w:val="0007624F"/>
    <w:rsid w:val="000766CE"/>
    <w:rsid w:val="000773C0"/>
    <w:rsid w:val="0007778A"/>
    <w:rsid w:val="0008211A"/>
    <w:rsid w:val="00083536"/>
    <w:rsid w:val="0008593E"/>
    <w:rsid w:val="00090CDF"/>
    <w:rsid w:val="00092342"/>
    <w:rsid w:val="00093422"/>
    <w:rsid w:val="000941EB"/>
    <w:rsid w:val="000954D6"/>
    <w:rsid w:val="00096BF1"/>
    <w:rsid w:val="000A20BE"/>
    <w:rsid w:val="000A36AC"/>
    <w:rsid w:val="000A4774"/>
    <w:rsid w:val="000A47B2"/>
    <w:rsid w:val="000A5E4C"/>
    <w:rsid w:val="000A6C0C"/>
    <w:rsid w:val="000A6C1D"/>
    <w:rsid w:val="000A7E1F"/>
    <w:rsid w:val="000A7F9F"/>
    <w:rsid w:val="000B0F9C"/>
    <w:rsid w:val="000B36DA"/>
    <w:rsid w:val="000B56D1"/>
    <w:rsid w:val="000B5B63"/>
    <w:rsid w:val="000C2919"/>
    <w:rsid w:val="000C444E"/>
    <w:rsid w:val="000C4AEF"/>
    <w:rsid w:val="000C4DC7"/>
    <w:rsid w:val="000C4DD7"/>
    <w:rsid w:val="000C5034"/>
    <w:rsid w:val="000C5133"/>
    <w:rsid w:val="000D0D53"/>
    <w:rsid w:val="000D3215"/>
    <w:rsid w:val="000D3AA5"/>
    <w:rsid w:val="000D4129"/>
    <w:rsid w:val="000D42B9"/>
    <w:rsid w:val="000D55DA"/>
    <w:rsid w:val="000D5F34"/>
    <w:rsid w:val="000D6FBC"/>
    <w:rsid w:val="000D75D9"/>
    <w:rsid w:val="000E0678"/>
    <w:rsid w:val="000E15FA"/>
    <w:rsid w:val="000E1DA3"/>
    <w:rsid w:val="000E2DE8"/>
    <w:rsid w:val="000E5A2D"/>
    <w:rsid w:val="000E620F"/>
    <w:rsid w:val="000E6632"/>
    <w:rsid w:val="000E6915"/>
    <w:rsid w:val="000E6F2D"/>
    <w:rsid w:val="000E7BE9"/>
    <w:rsid w:val="000E7E9A"/>
    <w:rsid w:val="000F1AB9"/>
    <w:rsid w:val="000F1BE7"/>
    <w:rsid w:val="000F1DA4"/>
    <w:rsid w:val="000F58AD"/>
    <w:rsid w:val="000F6870"/>
    <w:rsid w:val="001000AD"/>
    <w:rsid w:val="001012B3"/>
    <w:rsid w:val="00102BB6"/>
    <w:rsid w:val="00102D96"/>
    <w:rsid w:val="0010358A"/>
    <w:rsid w:val="001060ED"/>
    <w:rsid w:val="00110E0E"/>
    <w:rsid w:val="0011129B"/>
    <w:rsid w:val="0011208B"/>
    <w:rsid w:val="00112E81"/>
    <w:rsid w:val="001155E7"/>
    <w:rsid w:val="00115EA8"/>
    <w:rsid w:val="001176CF"/>
    <w:rsid w:val="00120D8D"/>
    <w:rsid w:val="00122077"/>
    <w:rsid w:val="00122D02"/>
    <w:rsid w:val="00123823"/>
    <w:rsid w:val="00125293"/>
    <w:rsid w:val="00127E9C"/>
    <w:rsid w:val="00131386"/>
    <w:rsid w:val="00131BF9"/>
    <w:rsid w:val="001324E7"/>
    <w:rsid w:val="00132A2B"/>
    <w:rsid w:val="00132BAF"/>
    <w:rsid w:val="00133256"/>
    <w:rsid w:val="00133954"/>
    <w:rsid w:val="00133A0B"/>
    <w:rsid w:val="00134891"/>
    <w:rsid w:val="00135252"/>
    <w:rsid w:val="0013582B"/>
    <w:rsid w:val="00135B14"/>
    <w:rsid w:val="00135DC6"/>
    <w:rsid w:val="00137BE6"/>
    <w:rsid w:val="00140145"/>
    <w:rsid w:val="00140258"/>
    <w:rsid w:val="00140A23"/>
    <w:rsid w:val="0014281C"/>
    <w:rsid w:val="00143C78"/>
    <w:rsid w:val="00145BE6"/>
    <w:rsid w:val="00146207"/>
    <w:rsid w:val="001463EA"/>
    <w:rsid w:val="00146729"/>
    <w:rsid w:val="001474B1"/>
    <w:rsid w:val="00147AA8"/>
    <w:rsid w:val="0015105D"/>
    <w:rsid w:val="0015130F"/>
    <w:rsid w:val="001514E1"/>
    <w:rsid w:val="00152419"/>
    <w:rsid w:val="00152D7E"/>
    <w:rsid w:val="001530CC"/>
    <w:rsid w:val="00153DF2"/>
    <w:rsid w:val="001543D5"/>
    <w:rsid w:val="00155434"/>
    <w:rsid w:val="00156647"/>
    <w:rsid w:val="00157987"/>
    <w:rsid w:val="00160B48"/>
    <w:rsid w:val="0016143B"/>
    <w:rsid w:val="001617C8"/>
    <w:rsid w:val="00162322"/>
    <w:rsid w:val="001628DA"/>
    <w:rsid w:val="00163FE0"/>
    <w:rsid w:val="00164835"/>
    <w:rsid w:val="00164A17"/>
    <w:rsid w:val="0016763F"/>
    <w:rsid w:val="00167D30"/>
    <w:rsid w:val="00170C18"/>
    <w:rsid w:val="001731B2"/>
    <w:rsid w:val="0017443E"/>
    <w:rsid w:val="00174971"/>
    <w:rsid w:val="001752E2"/>
    <w:rsid w:val="00176337"/>
    <w:rsid w:val="00177F01"/>
    <w:rsid w:val="001804F4"/>
    <w:rsid w:val="0018224C"/>
    <w:rsid w:val="00182366"/>
    <w:rsid w:val="001830BD"/>
    <w:rsid w:val="001864C6"/>
    <w:rsid w:val="00187512"/>
    <w:rsid w:val="001879C5"/>
    <w:rsid w:val="00190668"/>
    <w:rsid w:val="0019117D"/>
    <w:rsid w:val="00192AFF"/>
    <w:rsid w:val="001930BF"/>
    <w:rsid w:val="00194C94"/>
    <w:rsid w:val="0019544D"/>
    <w:rsid w:val="001A0AE5"/>
    <w:rsid w:val="001A224E"/>
    <w:rsid w:val="001A3C37"/>
    <w:rsid w:val="001A5518"/>
    <w:rsid w:val="001B0284"/>
    <w:rsid w:val="001B0699"/>
    <w:rsid w:val="001B07CD"/>
    <w:rsid w:val="001B1985"/>
    <w:rsid w:val="001B3062"/>
    <w:rsid w:val="001B3134"/>
    <w:rsid w:val="001B34A0"/>
    <w:rsid w:val="001B4A13"/>
    <w:rsid w:val="001B5C94"/>
    <w:rsid w:val="001B7879"/>
    <w:rsid w:val="001B7F86"/>
    <w:rsid w:val="001C0E66"/>
    <w:rsid w:val="001C2F1B"/>
    <w:rsid w:val="001C507C"/>
    <w:rsid w:val="001C50B5"/>
    <w:rsid w:val="001C59C1"/>
    <w:rsid w:val="001C7C4A"/>
    <w:rsid w:val="001D00AD"/>
    <w:rsid w:val="001D07CD"/>
    <w:rsid w:val="001D24DF"/>
    <w:rsid w:val="001D279E"/>
    <w:rsid w:val="001D2B70"/>
    <w:rsid w:val="001D326D"/>
    <w:rsid w:val="001D3902"/>
    <w:rsid w:val="001D4483"/>
    <w:rsid w:val="001E09FF"/>
    <w:rsid w:val="001E201E"/>
    <w:rsid w:val="001E262F"/>
    <w:rsid w:val="001E3A1B"/>
    <w:rsid w:val="001E3D61"/>
    <w:rsid w:val="001E4DC4"/>
    <w:rsid w:val="001E4ED1"/>
    <w:rsid w:val="001E5BCD"/>
    <w:rsid w:val="001E600D"/>
    <w:rsid w:val="001E6725"/>
    <w:rsid w:val="001E7DBD"/>
    <w:rsid w:val="001F157A"/>
    <w:rsid w:val="001F19B2"/>
    <w:rsid w:val="001F1A65"/>
    <w:rsid w:val="001F1FF9"/>
    <w:rsid w:val="001F2462"/>
    <w:rsid w:val="001F31EE"/>
    <w:rsid w:val="001F388C"/>
    <w:rsid w:val="001F3FF1"/>
    <w:rsid w:val="001F4ACF"/>
    <w:rsid w:val="001F51CA"/>
    <w:rsid w:val="001F597A"/>
    <w:rsid w:val="001F5DB4"/>
    <w:rsid w:val="001F63B9"/>
    <w:rsid w:val="001F6ED5"/>
    <w:rsid w:val="001F7373"/>
    <w:rsid w:val="001F7398"/>
    <w:rsid w:val="00201D81"/>
    <w:rsid w:val="002040CB"/>
    <w:rsid w:val="002047CB"/>
    <w:rsid w:val="00204A0B"/>
    <w:rsid w:val="00204F90"/>
    <w:rsid w:val="0020708A"/>
    <w:rsid w:val="00207F18"/>
    <w:rsid w:val="0021012A"/>
    <w:rsid w:val="0021123D"/>
    <w:rsid w:val="00211247"/>
    <w:rsid w:val="00212683"/>
    <w:rsid w:val="00212DC5"/>
    <w:rsid w:val="0021355D"/>
    <w:rsid w:val="00214A3B"/>
    <w:rsid w:val="00214BAA"/>
    <w:rsid w:val="0021563B"/>
    <w:rsid w:val="002158AE"/>
    <w:rsid w:val="002166C0"/>
    <w:rsid w:val="0021729E"/>
    <w:rsid w:val="002173C8"/>
    <w:rsid w:val="00221107"/>
    <w:rsid w:val="002213F2"/>
    <w:rsid w:val="002223F3"/>
    <w:rsid w:val="0022258C"/>
    <w:rsid w:val="002227BF"/>
    <w:rsid w:val="002227DD"/>
    <w:rsid w:val="00232C1D"/>
    <w:rsid w:val="00234057"/>
    <w:rsid w:val="00234133"/>
    <w:rsid w:val="00234450"/>
    <w:rsid w:val="00234B6C"/>
    <w:rsid w:val="00234C60"/>
    <w:rsid w:val="00236E43"/>
    <w:rsid w:val="0024006F"/>
    <w:rsid w:val="00240187"/>
    <w:rsid w:val="002416CC"/>
    <w:rsid w:val="00242959"/>
    <w:rsid w:val="00242A66"/>
    <w:rsid w:val="00242FEF"/>
    <w:rsid w:val="00243231"/>
    <w:rsid w:val="002433CF"/>
    <w:rsid w:val="00244F50"/>
    <w:rsid w:val="0024566B"/>
    <w:rsid w:val="00245FAF"/>
    <w:rsid w:val="00247427"/>
    <w:rsid w:val="002526C2"/>
    <w:rsid w:val="00252ED1"/>
    <w:rsid w:val="00252F4A"/>
    <w:rsid w:val="0025343F"/>
    <w:rsid w:val="00253704"/>
    <w:rsid w:val="0025386A"/>
    <w:rsid w:val="00254188"/>
    <w:rsid w:val="002543D6"/>
    <w:rsid w:val="0025540B"/>
    <w:rsid w:val="0025663B"/>
    <w:rsid w:val="002616D2"/>
    <w:rsid w:val="00262009"/>
    <w:rsid w:val="0026268B"/>
    <w:rsid w:val="00262EB0"/>
    <w:rsid w:val="00264D99"/>
    <w:rsid w:val="00264FB8"/>
    <w:rsid w:val="002663EC"/>
    <w:rsid w:val="0026687B"/>
    <w:rsid w:val="00270ECA"/>
    <w:rsid w:val="002711A1"/>
    <w:rsid w:val="0027147F"/>
    <w:rsid w:val="00271EBB"/>
    <w:rsid w:val="00272565"/>
    <w:rsid w:val="00272899"/>
    <w:rsid w:val="00272BEB"/>
    <w:rsid w:val="00273365"/>
    <w:rsid w:val="00274E79"/>
    <w:rsid w:val="00274EE6"/>
    <w:rsid w:val="00275002"/>
    <w:rsid w:val="002755A6"/>
    <w:rsid w:val="0027671C"/>
    <w:rsid w:val="00277BA9"/>
    <w:rsid w:val="00280B87"/>
    <w:rsid w:val="0028102D"/>
    <w:rsid w:val="002817BA"/>
    <w:rsid w:val="00282263"/>
    <w:rsid w:val="00283DCF"/>
    <w:rsid w:val="00285E82"/>
    <w:rsid w:val="00286CCD"/>
    <w:rsid w:val="0029267F"/>
    <w:rsid w:val="00293AB1"/>
    <w:rsid w:val="00293BAE"/>
    <w:rsid w:val="0029652E"/>
    <w:rsid w:val="00297D8B"/>
    <w:rsid w:val="002A1AB1"/>
    <w:rsid w:val="002A4182"/>
    <w:rsid w:val="002A54CF"/>
    <w:rsid w:val="002A5CB4"/>
    <w:rsid w:val="002A66A4"/>
    <w:rsid w:val="002A68C8"/>
    <w:rsid w:val="002A68CE"/>
    <w:rsid w:val="002A749F"/>
    <w:rsid w:val="002A76C5"/>
    <w:rsid w:val="002B022C"/>
    <w:rsid w:val="002B12A2"/>
    <w:rsid w:val="002B1396"/>
    <w:rsid w:val="002B13CC"/>
    <w:rsid w:val="002B1600"/>
    <w:rsid w:val="002B26B3"/>
    <w:rsid w:val="002B61BD"/>
    <w:rsid w:val="002C0B4E"/>
    <w:rsid w:val="002C2343"/>
    <w:rsid w:val="002C26C4"/>
    <w:rsid w:val="002C2759"/>
    <w:rsid w:val="002C3A8C"/>
    <w:rsid w:val="002C4482"/>
    <w:rsid w:val="002C474E"/>
    <w:rsid w:val="002C49B0"/>
    <w:rsid w:val="002C50E7"/>
    <w:rsid w:val="002C7326"/>
    <w:rsid w:val="002D2BDB"/>
    <w:rsid w:val="002D2CE8"/>
    <w:rsid w:val="002D2F79"/>
    <w:rsid w:val="002D4138"/>
    <w:rsid w:val="002D4A95"/>
    <w:rsid w:val="002D54C7"/>
    <w:rsid w:val="002D6A5D"/>
    <w:rsid w:val="002D7410"/>
    <w:rsid w:val="002D7ED9"/>
    <w:rsid w:val="002D7F8C"/>
    <w:rsid w:val="002E14B3"/>
    <w:rsid w:val="002E3C08"/>
    <w:rsid w:val="002E4B3B"/>
    <w:rsid w:val="002E6AB2"/>
    <w:rsid w:val="002E6E0A"/>
    <w:rsid w:val="002E74A5"/>
    <w:rsid w:val="002E7F9C"/>
    <w:rsid w:val="002F147C"/>
    <w:rsid w:val="002F187B"/>
    <w:rsid w:val="002F2838"/>
    <w:rsid w:val="002F2DAE"/>
    <w:rsid w:val="002F35DE"/>
    <w:rsid w:val="002F3665"/>
    <w:rsid w:val="002F470B"/>
    <w:rsid w:val="002F4802"/>
    <w:rsid w:val="002F516F"/>
    <w:rsid w:val="002F5359"/>
    <w:rsid w:val="002F54D3"/>
    <w:rsid w:val="002F59E2"/>
    <w:rsid w:val="002F5C3C"/>
    <w:rsid w:val="002F6B63"/>
    <w:rsid w:val="002F722D"/>
    <w:rsid w:val="003001F8"/>
    <w:rsid w:val="00300989"/>
    <w:rsid w:val="003021B8"/>
    <w:rsid w:val="003026CD"/>
    <w:rsid w:val="00302965"/>
    <w:rsid w:val="0030297E"/>
    <w:rsid w:val="00302D6B"/>
    <w:rsid w:val="00302FE8"/>
    <w:rsid w:val="00304C93"/>
    <w:rsid w:val="00305518"/>
    <w:rsid w:val="003063E9"/>
    <w:rsid w:val="003070E8"/>
    <w:rsid w:val="00307AAA"/>
    <w:rsid w:val="00310CD3"/>
    <w:rsid w:val="00312ED8"/>
    <w:rsid w:val="0031576C"/>
    <w:rsid w:val="00315FEC"/>
    <w:rsid w:val="00316B34"/>
    <w:rsid w:val="00316F97"/>
    <w:rsid w:val="00320331"/>
    <w:rsid w:val="00320366"/>
    <w:rsid w:val="00320A29"/>
    <w:rsid w:val="00321098"/>
    <w:rsid w:val="00321388"/>
    <w:rsid w:val="00322812"/>
    <w:rsid w:val="00322CFC"/>
    <w:rsid w:val="00322D2E"/>
    <w:rsid w:val="00325760"/>
    <w:rsid w:val="00326628"/>
    <w:rsid w:val="00327C1C"/>
    <w:rsid w:val="00330154"/>
    <w:rsid w:val="003301BE"/>
    <w:rsid w:val="00330B62"/>
    <w:rsid w:val="00331019"/>
    <w:rsid w:val="0033179C"/>
    <w:rsid w:val="003345E2"/>
    <w:rsid w:val="0033563A"/>
    <w:rsid w:val="0033777A"/>
    <w:rsid w:val="00337EF9"/>
    <w:rsid w:val="00337F2E"/>
    <w:rsid w:val="00340161"/>
    <w:rsid w:val="003419EE"/>
    <w:rsid w:val="00342D6E"/>
    <w:rsid w:val="0034322B"/>
    <w:rsid w:val="00343539"/>
    <w:rsid w:val="00344D46"/>
    <w:rsid w:val="003450FC"/>
    <w:rsid w:val="00345225"/>
    <w:rsid w:val="00345C2E"/>
    <w:rsid w:val="00345D7D"/>
    <w:rsid w:val="00345EE2"/>
    <w:rsid w:val="003464C4"/>
    <w:rsid w:val="00346D29"/>
    <w:rsid w:val="00347A1F"/>
    <w:rsid w:val="0035136C"/>
    <w:rsid w:val="00353034"/>
    <w:rsid w:val="00353264"/>
    <w:rsid w:val="003534A0"/>
    <w:rsid w:val="003536F7"/>
    <w:rsid w:val="00354FF8"/>
    <w:rsid w:val="003570C9"/>
    <w:rsid w:val="00357FB6"/>
    <w:rsid w:val="003610F0"/>
    <w:rsid w:val="003618A0"/>
    <w:rsid w:val="00362A05"/>
    <w:rsid w:val="003638BA"/>
    <w:rsid w:val="00364FAC"/>
    <w:rsid w:val="003654E5"/>
    <w:rsid w:val="00365C80"/>
    <w:rsid w:val="00365CE5"/>
    <w:rsid w:val="00365D1E"/>
    <w:rsid w:val="00365FC0"/>
    <w:rsid w:val="003663F1"/>
    <w:rsid w:val="00366EE9"/>
    <w:rsid w:val="00367005"/>
    <w:rsid w:val="00367F3D"/>
    <w:rsid w:val="00371F9F"/>
    <w:rsid w:val="00374E31"/>
    <w:rsid w:val="00375048"/>
    <w:rsid w:val="00375962"/>
    <w:rsid w:val="003763CB"/>
    <w:rsid w:val="00376F24"/>
    <w:rsid w:val="00377316"/>
    <w:rsid w:val="003777A3"/>
    <w:rsid w:val="00377C28"/>
    <w:rsid w:val="00377F72"/>
    <w:rsid w:val="00380462"/>
    <w:rsid w:val="003816E3"/>
    <w:rsid w:val="003818F1"/>
    <w:rsid w:val="00382B9D"/>
    <w:rsid w:val="003831F5"/>
    <w:rsid w:val="0038447B"/>
    <w:rsid w:val="00384E53"/>
    <w:rsid w:val="00390BEB"/>
    <w:rsid w:val="00392318"/>
    <w:rsid w:val="00393784"/>
    <w:rsid w:val="00393A5A"/>
    <w:rsid w:val="00393E4C"/>
    <w:rsid w:val="00394B71"/>
    <w:rsid w:val="003952AA"/>
    <w:rsid w:val="00396729"/>
    <w:rsid w:val="00396A1C"/>
    <w:rsid w:val="00397242"/>
    <w:rsid w:val="00397BFE"/>
    <w:rsid w:val="003A00E3"/>
    <w:rsid w:val="003A14B4"/>
    <w:rsid w:val="003A156E"/>
    <w:rsid w:val="003A1ADC"/>
    <w:rsid w:val="003A208F"/>
    <w:rsid w:val="003A2E2F"/>
    <w:rsid w:val="003A3827"/>
    <w:rsid w:val="003A4D9F"/>
    <w:rsid w:val="003A60C5"/>
    <w:rsid w:val="003A6B00"/>
    <w:rsid w:val="003A6EDA"/>
    <w:rsid w:val="003A7C04"/>
    <w:rsid w:val="003A7C24"/>
    <w:rsid w:val="003A7E2E"/>
    <w:rsid w:val="003B0E87"/>
    <w:rsid w:val="003B1330"/>
    <w:rsid w:val="003B134D"/>
    <w:rsid w:val="003B29E7"/>
    <w:rsid w:val="003B2C5F"/>
    <w:rsid w:val="003B3446"/>
    <w:rsid w:val="003B3F6B"/>
    <w:rsid w:val="003B4888"/>
    <w:rsid w:val="003B5296"/>
    <w:rsid w:val="003B608F"/>
    <w:rsid w:val="003B716F"/>
    <w:rsid w:val="003B7889"/>
    <w:rsid w:val="003C031A"/>
    <w:rsid w:val="003C32A4"/>
    <w:rsid w:val="003C443D"/>
    <w:rsid w:val="003C4CC7"/>
    <w:rsid w:val="003C5EA9"/>
    <w:rsid w:val="003C6AA7"/>
    <w:rsid w:val="003C7239"/>
    <w:rsid w:val="003C7F98"/>
    <w:rsid w:val="003D0B0E"/>
    <w:rsid w:val="003D3B45"/>
    <w:rsid w:val="003D45CE"/>
    <w:rsid w:val="003D4779"/>
    <w:rsid w:val="003D4ADF"/>
    <w:rsid w:val="003D4DDA"/>
    <w:rsid w:val="003D5BC0"/>
    <w:rsid w:val="003D62F0"/>
    <w:rsid w:val="003D6A94"/>
    <w:rsid w:val="003D6C54"/>
    <w:rsid w:val="003E0275"/>
    <w:rsid w:val="003E13A8"/>
    <w:rsid w:val="003E1D78"/>
    <w:rsid w:val="003E49DD"/>
    <w:rsid w:val="003E4CAE"/>
    <w:rsid w:val="003E5252"/>
    <w:rsid w:val="003E5768"/>
    <w:rsid w:val="003E61A2"/>
    <w:rsid w:val="003E6D74"/>
    <w:rsid w:val="003E6F60"/>
    <w:rsid w:val="003E7732"/>
    <w:rsid w:val="003E7C35"/>
    <w:rsid w:val="003F0991"/>
    <w:rsid w:val="003F1E89"/>
    <w:rsid w:val="003F27F0"/>
    <w:rsid w:val="003F2B05"/>
    <w:rsid w:val="003F370D"/>
    <w:rsid w:val="003F45C2"/>
    <w:rsid w:val="003F5A9E"/>
    <w:rsid w:val="003F6669"/>
    <w:rsid w:val="003F6F44"/>
    <w:rsid w:val="003F7E13"/>
    <w:rsid w:val="003F7F46"/>
    <w:rsid w:val="0040187B"/>
    <w:rsid w:val="00401C5B"/>
    <w:rsid w:val="00402268"/>
    <w:rsid w:val="00402E8D"/>
    <w:rsid w:val="004079FA"/>
    <w:rsid w:val="00407A67"/>
    <w:rsid w:val="00407C4E"/>
    <w:rsid w:val="004122A6"/>
    <w:rsid w:val="004126D7"/>
    <w:rsid w:val="004128C9"/>
    <w:rsid w:val="0041299A"/>
    <w:rsid w:val="0041522C"/>
    <w:rsid w:val="0041731C"/>
    <w:rsid w:val="004247BC"/>
    <w:rsid w:val="00425940"/>
    <w:rsid w:val="004272DF"/>
    <w:rsid w:val="0042791C"/>
    <w:rsid w:val="004313F7"/>
    <w:rsid w:val="00433653"/>
    <w:rsid w:val="00434154"/>
    <w:rsid w:val="004347BD"/>
    <w:rsid w:val="004348E3"/>
    <w:rsid w:val="00434E44"/>
    <w:rsid w:val="00435CE6"/>
    <w:rsid w:val="00435DF6"/>
    <w:rsid w:val="004365E3"/>
    <w:rsid w:val="0044062A"/>
    <w:rsid w:val="00441034"/>
    <w:rsid w:val="00441242"/>
    <w:rsid w:val="00444F77"/>
    <w:rsid w:val="0044530D"/>
    <w:rsid w:val="00446C9F"/>
    <w:rsid w:val="00447CF3"/>
    <w:rsid w:val="004519E2"/>
    <w:rsid w:val="00452F7B"/>
    <w:rsid w:val="00454371"/>
    <w:rsid w:val="004574B6"/>
    <w:rsid w:val="00462ADF"/>
    <w:rsid w:val="00462B1E"/>
    <w:rsid w:val="00463DFE"/>
    <w:rsid w:val="0046410D"/>
    <w:rsid w:val="00464C34"/>
    <w:rsid w:val="00466753"/>
    <w:rsid w:val="00466C93"/>
    <w:rsid w:val="00467535"/>
    <w:rsid w:val="0047080E"/>
    <w:rsid w:val="00470F8F"/>
    <w:rsid w:val="00470FB7"/>
    <w:rsid w:val="00471696"/>
    <w:rsid w:val="00472D19"/>
    <w:rsid w:val="004737B9"/>
    <w:rsid w:val="004741B3"/>
    <w:rsid w:val="00474299"/>
    <w:rsid w:val="00474413"/>
    <w:rsid w:val="0047522C"/>
    <w:rsid w:val="004759C6"/>
    <w:rsid w:val="00477278"/>
    <w:rsid w:val="00482463"/>
    <w:rsid w:val="00482B91"/>
    <w:rsid w:val="00483ADE"/>
    <w:rsid w:val="0048563F"/>
    <w:rsid w:val="004859B6"/>
    <w:rsid w:val="00485E5D"/>
    <w:rsid w:val="00485EFA"/>
    <w:rsid w:val="00486779"/>
    <w:rsid w:val="00491A5A"/>
    <w:rsid w:val="00492A90"/>
    <w:rsid w:val="00493299"/>
    <w:rsid w:val="00493EE7"/>
    <w:rsid w:val="00493F01"/>
    <w:rsid w:val="00495AF9"/>
    <w:rsid w:val="00495D29"/>
    <w:rsid w:val="004962B4"/>
    <w:rsid w:val="004966F0"/>
    <w:rsid w:val="004967B6"/>
    <w:rsid w:val="00496B8E"/>
    <w:rsid w:val="004A09DE"/>
    <w:rsid w:val="004A1BA9"/>
    <w:rsid w:val="004A1C2A"/>
    <w:rsid w:val="004A1F79"/>
    <w:rsid w:val="004A2816"/>
    <w:rsid w:val="004A38A6"/>
    <w:rsid w:val="004A46A2"/>
    <w:rsid w:val="004A4D9B"/>
    <w:rsid w:val="004A5A06"/>
    <w:rsid w:val="004A5EB7"/>
    <w:rsid w:val="004A660D"/>
    <w:rsid w:val="004A6A75"/>
    <w:rsid w:val="004A7D97"/>
    <w:rsid w:val="004A7E62"/>
    <w:rsid w:val="004B3A78"/>
    <w:rsid w:val="004B3A8D"/>
    <w:rsid w:val="004B47C4"/>
    <w:rsid w:val="004B4F63"/>
    <w:rsid w:val="004B649B"/>
    <w:rsid w:val="004B69E9"/>
    <w:rsid w:val="004B7F77"/>
    <w:rsid w:val="004C0543"/>
    <w:rsid w:val="004C0A63"/>
    <w:rsid w:val="004C23B1"/>
    <w:rsid w:val="004C27DC"/>
    <w:rsid w:val="004C2FA0"/>
    <w:rsid w:val="004C399E"/>
    <w:rsid w:val="004C3ADD"/>
    <w:rsid w:val="004C556F"/>
    <w:rsid w:val="004C5FFF"/>
    <w:rsid w:val="004C6B41"/>
    <w:rsid w:val="004C703E"/>
    <w:rsid w:val="004C7A13"/>
    <w:rsid w:val="004D03AC"/>
    <w:rsid w:val="004D1F98"/>
    <w:rsid w:val="004D2DE4"/>
    <w:rsid w:val="004D5795"/>
    <w:rsid w:val="004D6665"/>
    <w:rsid w:val="004E08B6"/>
    <w:rsid w:val="004E1ACD"/>
    <w:rsid w:val="004E3B99"/>
    <w:rsid w:val="004E6A87"/>
    <w:rsid w:val="004E71B4"/>
    <w:rsid w:val="004F0F3B"/>
    <w:rsid w:val="004F16C8"/>
    <w:rsid w:val="004F33CC"/>
    <w:rsid w:val="004F34DC"/>
    <w:rsid w:val="004F4C95"/>
    <w:rsid w:val="004F541B"/>
    <w:rsid w:val="004F58F9"/>
    <w:rsid w:val="004F7C84"/>
    <w:rsid w:val="005016B3"/>
    <w:rsid w:val="00501E67"/>
    <w:rsid w:val="00502025"/>
    <w:rsid w:val="005022B0"/>
    <w:rsid w:val="00503C6C"/>
    <w:rsid w:val="005053A2"/>
    <w:rsid w:val="00505958"/>
    <w:rsid w:val="0050622E"/>
    <w:rsid w:val="00506961"/>
    <w:rsid w:val="00506C7B"/>
    <w:rsid w:val="0051027E"/>
    <w:rsid w:val="00510879"/>
    <w:rsid w:val="00510AFD"/>
    <w:rsid w:val="00511DA5"/>
    <w:rsid w:val="005122BB"/>
    <w:rsid w:val="00513FD2"/>
    <w:rsid w:val="00516042"/>
    <w:rsid w:val="00516C1C"/>
    <w:rsid w:val="005200A3"/>
    <w:rsid w:val="00520BF7"/>
    <w:rsid w:val="00520CA9"/>
    <w:rsid w:val="0052110E"/>
    <w:rsid w:val="00521455"/>
    <w:rsid w:val="005233A9"/>
    <w:rsid w:val="005247C9"/>
    <w:rsid w:val="005277EE"/>
    <w:rsid w:val="005317ED"/>
    <w:rsid w:val="00532B7B"/>
    <w:rsid w:val="0053445C"/>
    <w:rsid w:val="00534D87"/>
    <w:rsid w:val="005357EC"/>
    <w:rsid w:val="00535CAE"/>
    <w:rsid w:val="00536649"/>
    <w:rsid w:val="00541743"/>
    <w:rsid w:val="00541975"/>
    <w:rsid w:val="00541DAC"/>
    <w:rsid w:val="00543A95"/>
    <w:rsid w:val="00547A49"/>
    <w:rsid w:val="00551D1D"/>
    <w:rsid w:val="00552321"/>
    <w:rsid w:val="005526EC"/>
    <w:rsid w:val="00552A60"/>
    <w:rsid w:val="00552E3D"/>
    <w:rsid w:val="005541C2"/>
    <w:rsid w:val="0055464F"/>
    <w:rsid w:val="00554824"/>
    <w:rsid w:val="00555354"/>
    <w:rsid w:val="00557753"/>
    <w:rsid w:val="00560C76"/>
    <w:rsid w:val="00560C99"/>
    <w:rsid w:val="00560CE8"/>
    <w:rsid w:val="005624D3"/>
    <w:rsid w:val="00563669"/>
    <w:rsid w:val="00563FCF"/>
    <w:rsid w:val="00564241"/>
    <w:rsid w:val="0056462C"/>
    <w:rsid w:val="00564B98"/>
    <w:rsid w:val="00565A0F"/>
    <w:rsid w:val="005661CB"/>
    <w:rsid w:val="005700BA"/>
    <w:rsid w:val="00572977"/>
    <w:rsid w:val="00572A50"/>
    <w:rsid w:val="0057340A"/>
    <w:rsid w:val="00573DEB"/>
    <w:rsid w:val="0057628F"/>
    <w:rsid w:val="0057662B"/>
    <w:rsid w:val="0057705F"/>
    <w:rsid w:val="005770EA"/>
    <w:rsid w:val="00577C81"/>
    <w:rsid w:val="005818B3"/>
    <w:rsid w:val="00582168"/>
    <w:rsid w:val="00582664"/>
    <w:rsid w:val="00583198"/>
    <w:rsid w:val="0058431C"/>
    <w:rsid w:val="005853BD"/>
    <w:rsid w:val="00585496"/>
    <w:rsid w:val="005854F1"/>
    <w:rsid w:val="00590799"/>
    <w:rsid w:val="0059083B"/>
    <w:rsid w:val="005935C1"/>
    <w:rsid w:val="00595806"/>
    <w:rsid w:val="00595B69"/>
    <w:rsid w:val="005966EC"/>
    <w:rsid w:val="00597921"/>
    <w:rsid w:val="005A0046"/>
    <w:rsid w:val="005A0072"/>
    <w:rsid w:val="005A00FE"/>
    <w:rsid w:val="005A05B4"/>
    <w:rsid w:val="005A362D"/>
    <w:rsid w:val="005A370F"/>
    <w:rsid w:val="005A47A8"/>
    <w:rsid w:val="005A49E2"/>
    <w:rsid w:val="005A7F58"/>
    <w:rsid w:val="005B07BD"/>
    <w:rsid w:val="005B0A4E"/>
    <w:rsid w:val="005B2018"/>
    <w:rsid w:val="005B2FDC"/>
    <w:rsid w:val="005B3FB9"/>
    <w:rsid w:val="005B41CE"/>
    <w:rsid w:val="005B430F"/>
    <w:rsid w:val="005B4888"/>
    <w:rsid w:val="005B5798"/>
    <w:rsid w:val="005B69C8"/>
    <w:rsid w:val="005B6BCB"/>
    <w:rsid w:val="005B7100"/>
    <w:rsid w:val="005C16E1"/>
    <w:rsid w:val="005C1CCF"/>
    <w:rsid w:val="005C5895"/>
    <w:rsid w:val="005C5F49"/>
    <w:rsid w:val="005C6477"/>
    <w:rsid w:val="005C6DDE"/>
    <w:rsid w:val="005D2211"/>
    <w:rsid w:val="005D286C"/>
    <w:rsid w:val="005D28DF"/>
    <w:rsid w:val="005D33B5"/>
    <w:rsid w:val="005D37B2"/>
    <w:rsid w:val="005D3DA1"/>
    <w:rsid w:val="005D440A"/>
    <w:rsid w:val="005D4A58"/>
    <w:rsid w:val="005D733D"/>
    <w:rsid w:val="005D7389"/>
    <w:rsid w:val="005E12F9"/>
    <w:rsid w:val="005E1DAF"/>
    <w:rsid w:val="005E2F1E"/>
    <w:rsid w:val="005E30BE"/>
    <w:rsid w:val="005E3591"/>
    <w:rsid w:val="005E428C"/>
    <w:rsid w:val="005E47A7"/>
    <w:rsid w:val="005E50AC"/>
    <w:rsid w:val="005E51BB"/>
    <w:rsid w:val="005E56EC"/>
    <w:rsid w:val="005E5946"/>
    <w:rsid w:val="005E5D67"/>
    <w:rsid w:val="005E65FD"/>
    <w:rsid w:val="005E66E9"/>
    <w:rsid w:val="005E72F7"/>
    <w:rsid w:val="005E7F30"/>
    <w:rsid w:val="005F05E9"/>
    <w:rsid w:val="005F22E1"/>
    <w:rsid w:val="005F3501"/>
    <w:rsid w:val="005F5B33"/>
    <w:rsid w:val="005F6496"/>
    <w:rsid w:val="005F6CA4"/>
    <w:rsid w:val="005F728F"/>
    <w:rsid w:val="006014B9"/>
    <w:rsid w:val="00601A24"/>
    <w:rsid w:val="00602971"/>
    <w:rsid w:val="00603127"/>
    <w:rsid w:val="006040E3"/>
    <w:rsid w:val="0060489C"/>
    <w:rsid w:val="006054CA"/>
    <w:rsid w:val="006064AB"/>
    <w:rsid w:val="00607937"/>
    <w:rsid w:val="00611049"/>
    <w:rsid w:val="00611870"/>
    <w:rsid w:val="0061233B"/>
    <w:rsid w:val="006128A5"/>
    <w:rsid w:val="00613217"/>
    <w:rsid w:val="00614CE7"/>
    <w:rsid w:val="006163CE"/>
    <w:rsid w:val="00616C28"/>
    <w:rsid w:val="00620081"/>
    <w:rsid w:val="0062590A"/>
    <w:rsid w:val="006265B2"/>
    <w:rsid w:val="006275F2"/>
    <w:rsid w:val="006319AE"/>
    <w:rsid w:val="00631EFC"/>
    <w:rsid w:val="00632716"/>
    <w:rsid w:val="00632B4C"/>
    <w:rsid w:val="00632CE2"/>
    <w:rsid w:val="006333F3"/>
    <w:rsid w:val="00634340"/>
    <w:rsid w:val="00635057"/>
    <w:rsid w:val="00635272"/>
    <w:rsid w:val="00635B83"/>
    <w:rsid w:val="006374D4"/>
    <w:rsid w:val="006379D6"/>
    <w:rsid w:val="00640A0A"/>
    <w:rsid w:val="006425F8"/>
    <w:rsid w:val="00643155"/>
    <w:rsid w:val="00643F1C"/>
    <w:rsid w:val="006446AC"/>
    <w:rsid w:val="00645130"/>
    <w:rsid w:val="00645BE8"/>
    <w:rsid w:val="00646690"/>
    <w:rsid w:val="006471E2"/>
    <w:rsid w:val="00650252"/>
    <w:rsid w:val="00650C19"/>
    <w:rsid w:val="00651A63"/>
    <w:rsid w:val="00653732"/>
    <w:rsid w:val="00653DBB"/>
    <w:rsid w:val="006541C1"/>
    <w:rsid w:val="00655224"/>
    <w:rsid w:val="0065735D"/>
    <w:rsid w:val="00657D3B"/>
    <w:rsid w:val="00660187"/>
    <w:rsid w:val="00660539"/>
    <w:rsid w:val="00661E92"/>
    <w:rsid w:val="00662667"/>
    <w:rsid w:val="0066380A"/>
    <w:rsid w:val="0066436B"/>
    <w:rsid w:val="0066445E"/>
    <w:rsid w:val="00665AAB"/>
    <w:rsid w:val="00667E67"/>
    <w:rsid w:val="00670A2C"/>
    <w:rsid w:val="006712EC"/>
    <w:rsid w:val="00671C8A"/>
    <w:rsid w:val="00674F04"/>
    <w:rsid w:val="00676458"/>
    <w:rsid w:val="00676527"/>
    <w:rsid w:val="00677BC6"/>
    <w:rsid w:val="00677F19"/>
    <w:rsid w:val="006803FD"/>
    <w:rsid w:val="0068259E"/>
    <w:rsid w:val="00683A32"/>
    <w:rsid w:val="00683B46"/>
    <w:rsid w:val="006842EE"/>
    <w:rsid w:val="00685100"/>
    <w:rsid w:val="00685705"/>
    <w:rsid w:val="00685C6A"/>
    <w:rsid w:val="006862BA"/>
    <w:rsid w:val="00687C9F"/>
    <w:rsid w:val="0069110C"/>
    <w:rsid w:val="00691560"/>
    <w:rsid w:val="00693D73"/>
    <w:rsid w:val="00695507"/>
    <w:rsid w:val="00695CD4"/>
    <w:rsid w:val="006966BF"/>
    <w:rsid w:val="00696CED"/>
    <w:rsid w:val="006A12EE"/>
    <w:rsid w:val="006A16E8"/>
    <w:rsid w:val="006A1CA6"/>
    <w:rsid w:val="006A2A8C"/>
    <w:rsid w:val="006A2BA4"/>
    <w:rsid w:val="006A5CA4"/>
    <w:rsid w:val="006A5F0B"/>
    <w:rsid w:val="006A6223"/>
    <w:rsid w:val="006A7C36"/>
    <w:rsid w:val="006B054C"/>
    <w:rsid w:val="006B1384"/>
    <w:rsid w:val="006B1616"/>
    <w:rsid w:val="006B2085"/>
    <w:rsid w:val="006B37CA"/>
    <w:rsid w:val="006B46C5"/>
    <w:rsid w:val="006B5383"/>
    <w:rsid w:val="006B5D40"/>
    <w:rsid w:val="006B64F0"/>
    <w:rsid w:val="006B6897"/>
    <w:rsid w:val="006B6D2E"/>
    <w:rsid w:val="006B7406"/>
    <w:rsid w:val="006C051B"/>
    <w:rsid w:val="006C2F83"/>
    <w:rsid w:val="006C3734"/>
    <w:rsid w:val="006C37CF"/>
    <w:rsid w:val="006C3848"/>
    <w:rsid w:val="006C55CE"/>
    <w:rsid w:val="006C69FA"/>
    <w:rsid w:val="006C71AB"/>
    <w:rsid w:val="006C7933"/>
    <w:rsid w:val="006D186D"/>
    <w:rsid w:val="006D1EF8"/>
    <w:rsid w:val="006D215E"/>
    <w:rsid w:val="006D2432"/>
    <w:rsid w:val="006D2DCF"/>
    <w:rsid w:val="006D3A6D"/>
    <w:rsid w:val="006D4ABF"/>
    <w:rsid w:val="006D5AAB"/>
    <w:rsid w:val="006D71B9"/>
    <w:rsid w:val="006D75E6"/>
    <w:rsid w:val="006D7832"/>
    <w:rsid w:val="006E125A"/>
    <w:rsid w:val="006E16BB"/>
    <w:rsid w:val="006E1E43"/>
    <w:rsid w:val="006E2716"/>
    <w:rsid w:val="006E2F3A"/>
    <w:rsid w:val="006E409B"/>
    <w:rsid w:val="006E46D0"/>
    <w:rsid w:val="006E5474"/>
    <w:rsid w:val="006F03DA"/>
    <w:rsid w:val="006F3910"/>
    <w:rsid w:val="006F3E53"/>
    <w:rsid w:val="006F4F0C"/>
    <w:rsid w:val="006F5672"/>
    <w:rsid w:val="006F5757"/>
    <w:rsid w:val="006F5D65"/>
    <w:rsid w:val="006F76E7"/>
    <w:rsid w:val="006F78BD"/>
    <w:rsid w:val="006F7A14"/>
    <w:rsid w:val="0070002D"/>
    <w:rsid w:val="0070219B"/>
    <w:rsid w:val="007043E4"/>
    <w:rsid w:val="0070447F"/>
    <w:rsid w:val="00704C4A"/>
    <w:rsid w:val="007057AC"/>
    <w:rsid w:val="00705E4C"/>
    <w:rsid w:val="0070648A"/>
    <w:rsid w:val="007065F8"/>
    <w:rsid w:val="00707034"/>
    <w:rsid w:val="007073F1"/>
    <w:rsid w:val="00707469"/>
    <w:rsid w:val="0071182D"/>
    <w:rsid w:val="00714514"/>
    <w:rsid w:val="0071487C"/>
    <w:rsid w:val="0071591B"/>
    <w:rsid w:val="00720065"/>
    <w:rsid w:val="00720884"/>
    <w:rsid w:val="007208CD"/>
    <w:rsid w:val="0072204A"/>
    <w:rsid w:val="00722EC4"/>
    <w:rsid w:val="00723713"/>
    <w:rsid w:val="00724A64"/>
    <w:rsid w:val="00725A51"/>
    <w:rsid w:val="007268B6"/>
    <w:rsid w:val="00726DC3"/>
    <w:rsid w:val="00727100"/>
    <w:rsid w:val="007300E3"/>
    <w:rsid w:val="0073010A"/>
    <w:rsid w:val="0073059C"/>
    <w:rsid w:val="00730A19"/>
    <w:rsid w:val="00730BA4"/>
    <w:rsid w:val="00731DCF"/>
    <w:rsid w:val="00732817"/>
    <w:rsid w:val="00732932"/>
    <w:rsid w:val="00733698"/>
    <w:rsid w:val="00733F1F"/>
    <w:rsid w:val="00734034"/>
    <w:rsid w:val="0073736B"/>
    <w:rsid w:val="00737784"/>
    <w:rsid w:val="00737CF0"/>
    <w:rsid w:val="00740C04"/>
    <w:rsid w:val="00741E2B"/>
    <w:rsid w:val="007424D2"/>
    <w:rsid w:val="007426B4"/>
    <w:rsid w:val="0074327F"/>
    <w:rsid w:val="00743673"/>
    <w:rsid w:val="00745042"/>
    <w:rsid w:val="00745147"/>
    <w:rsid w:val="007452FA"/>
    <w:rsid w:val="00745C36"/>
    <w:rsid w:val="00745E6C"/>
    <w:rsid w:val="00745F89"/>
    <w:rsid w:val="007462AC"/>
    <w:rsid w:val="00746FC3"/>
    <w:rsid w:val="007473BA"/>
    <w:rsid w:val="00750353"/>
    <w:rsid w:val="00750BCC"/>
    <w:rsid w:val="00751DC5"/>
    <w:rsid w:val="007524C8"/>
    <w:rsid w:val="00752631"/>
    <w:rsid w:val="00752CD0"/>
    <w:rsid w:val="0075402B"/>
    <w:rsid w:val="00756971"/>
    <w:rsid w:val="00757165"/>
    <w:rsid w:val="00763C01"/>
    <w:rsid w:val="00765407"/>
    <w:rsid w:val="00767758"/>
    <w:rsid w:val="00767859"/>
    <w:rsid w:val="00767DC1"/>
    <w:rsid w:val="00767FE1"/>
    <w:rsid w:val="007704C9"/>
    <w:rsid w:val="00771D97"/>
    <w:rsid w:val="00773169"/>
    <w:rsid w:val="00773909"/>
    <w:rsid w:val="00773CE1"/>
    <w:rsid w:val="00774880"/>
    <w:rsid w:val="0077536A"/>
    <w:rsid w:val="00777319"/>
    <w:rsid w:val="00777503"/>
    <w:rsid w:val="00777A62"/>
    <w:rsid w:val="00780115"/>
    <w:rsid w:val="0078035A"/>
    <w:rsid w:val="0078186B"/>
    <w:rsid w:val="00781CE1"/>
    <w:rsid w:val="00784563"/>
    <w:rsid w:val="0078462D"/>
    <w:rsid w:val="00784A10"/>
    <w:rsid w:val="00786C45"/>
    <w:rsid w:val="00786F1B"/>
    <w:rsid w:val="00791D8D"/>
    <w:rsid w:val="00792A9C"/>
    <w:rsid w:val="00794474"/>
    <w:rsid w:val="00795FCB"/>
    <w:rsid w:val="007961EC"/>
    <w:rsid w:val="00796300"/>
    <w:rsid w:val="00796432"/>
    <w:rsid w:val="00796499"/>
    <w:rsid w:val="007969F9"/>
    <w:rsid w:val="00796B33"/>
    <w:rsid w:val="007A1D00"/>
    <w:rsid w:val="007A2A1C"/>
    <w:rsid w:val="007A3003"/>
    <w:rsid w:val="007A3B5B"/>
    <w:rsid w:val="007A4043"/>
    <w:rsid w:val="007A4FFD"/>
    <w:rsid w:val="007A526D"/>
    <w:rsid w:val="007A569E"/>
    <w:rsid w:val="007A5C4D"/>
    <w:rsid w:val="007A6022"/>
    <w:rsid w:val="007A6E7A"/>
    <w:rsid w:val="007B046B"/>
    <w:rsid w:val="007B1E40"/>
    <w:rsid w:val="007B2DBB"/>
    <w:rsid w:val="007B4A41"/>
    <w:rsid w:val="007B4F0A"/>
    <w:rsid w:val="007B5C97"/>
    <w:rsid w:val="007B64A9"/>
    <w:rsid w:val="007B68EB"/>
    <w:rsid w:val="007B7939"/>
    <w:rsid w:val="007C0ADE"/>
    <w:rsid w:val="007C17AF"/>
    <w:rsid w:val="007C189C"/>
    <w:rsid w:val="007C2D40"/>
    <w:rsid w:val="007C2E06"/>
    <w:rsid w:val="007C48EF"/>
    <w:rsid w:val="007C73AF"/>
    <w:rsid w:val="007C7CEE"/>
    <w:rsid w:val="007D1F86"/>
    <w:rsid w:val="007D228D"/>
    <w:rsid w:val="007D426A"/>
    <w:rsid w:val="007D4D99"/>
    <w:rsid w:val="007D6E89"/>
    <w:rsid w:val="007D7038"/>
    <w:rsid w:val="007D7B1B"/>
    <w:rsid w:val="007E029C"/>
    <w:rsid w:val="007E1242"/>
    <w:rsid w:val="007E17B3"/>
    <w:rsid w:val="007E1BC7"/>
    <w:rsid w:val="007E2380"/>
    <w:rsid w:val="007E39F8"/>
    <w:rsid w:val="007E407B"/>
    <w:rsid w:val="007E4D7A"/>
    <w:rsid w:val="007E5263"/>
    <w:rsid w:val="007F128B"/>
    <w:rsid w:val="007F12F6"/>
    <w:rsid w:val="007F2996"/>
    <w:rsid w:val="007F6392"/>
    <w:rsid w:val="007F7339"/>
    <w:rsid w:val="00800B25"/>
    <w:rsid w:val="00801B93"/>
    <w:rsid w:val="00801F70"/>
    <w:rsid w:val="008036D1"/>
    <w:rsid w:val="00803AEF"/>
    <w:rsid w:val="008050E1"/>
    <w:rsid w:val="00805C43"/>
    <w:rsid w:val="008060A7"/>
    <w:rsid w:val="00806798"/>
    <w:rsid w:val="0080691D"/>
    <w:rsid w:val="00806C24"/>
    <w:rsid w:val="00810FB1"/>
    <w:rsid w:val="008126A8"/>
    <w:rsid w:val="00812A0C"/>
    <w:rsid w:val="0081313E"/>
    <w:rsid w:val="00813621"/>
    <w:rsid w:val="0081499C"/>
    <w:rsid w:val="00815A08"/>
    <w:rsid w:val="00815B88"/>
    <w:rsid w:val="0081655B"/>
    <w:rsid w:val="00816AD2"/>
    <w:rsid w:val="0081769D"/>
    <w:rsid w:val="00817C08"/>
    <w:rsid w:val="00821049"/>
    <w:rsid w:val="0082268A"/>
    <w:rsid w:val="008255BA"/>
    <w:rsid w:val="00825839"/>
    <w:rsid w:val="00825D9E"/>
    <w:rsid w:val="00826B0E"/>
    <w:rsid w:val="00830DAC"/>
    <w:rsid w:val="0083260C"/>
    <w:rsid w:val="0083431A"/>
    <w:rsid w:val="00834774"/>
    <w:rsid w:val="00834800"/>
    <w:rsid w:val="00834A11"/>
    <w:rsid w:val="008366C9"/>
    <w:rsid w:val="008369E4"/>
    <w:rsid w:val="00836CA7"/>
    <w:rsid w:val="00836D88"/>
    <w:rsid w:val="00836FBF"/>
    <w:rsid w:val="00837A23"/>
    <w:rsid w:val="00840A9B"/>
    <w:rsid w:val="00841098"/>
    <w:rsid w:val="008417CC"/>
    <w:rsid w:val="0084310F"/>
    <w:rsid w:val="00843A8F"/>
    <w:rsid w:val="00844FCA"/>
    <w:rsid w:val="00845628"/>
    <w:rsid w:val="00845C54"/>
    <w:rsid w:val="0084628C"/>
    <w:rsid w:val="00847CBE"/>
    <w:rsid w:val="00850431"/>
    <w:rsid w:val="0085162B"/>
    <w:rsid w:val="00852C4C"/>
    <w:rsid w:val="00853BEC"/>
    <w:rsid w:val="00854712"/>
    <w:rsid w:val="008547C9"/>
    <w:rsid w:val="00856057"/>
    <w:rsid w:val="0085611B"/>
    <w:rsid w:val="00860D78"/>
    <w:rsid w:val="008615F2"/>
    <w:rsid w:val="00863778"/>
    <w:rsid w:val="008640AC"/>
    <w:rsid w:val="00867F07"/>
    <w:rsid w:val="00871856"/>
    <w:rsid w:val="008729BE"/>
    <w:rsid w:val="00872A87"/>
    <w:rsid w:val="0087490C"/>
    <w:rsid w:val="00875377"/>
    <w:rsid w:val="00875844"/>
    <w:rsid w:val="00877B25"/>
    <w:rsid w:val="00880662"/>
    <w:rsid w:val="00883FB5"/>
    <w:rsid w:val="00885C67"/>
    <w:rsid w:val="0088643B"/>
    <w:rsid w:val="00886BAB"/>
    <w:rsid w:val="00886DBC"/>
    <w:rsid w:val="00887914"/>
    <w:rsid w:val="00890C90"/>
    <w:rsid w:val="008919BA"/>
    <w:rsid w:val="008927D4"/>
    <w:rsid w:val="00892E7A"/>
    <w:rsid w:val="00893498"/>
    <w:rsid w:val="008945AB"/>
    <w:rsid w:val="00894EAD"/>
    <w:rsid w:val="008951CC"/>
    <w:rsid w:val="008954FB"/>
    <w:rsid w:val="00895DC6"/>
    <w:rsid w:val="008963A3"/>
    <w:rsid w:val="008A1B37"/>
    <w:rsid w:val="008A35C9"/>
    <w:rsid w:val="008A36E7"/>
    <w:rsid w:val="008A51D1"/>
    <w:rsid w:val="008A5784"/>
    <w:rsid w:val="008A6E22"/>
    <w:rsid w:val="008A7C33"/>
    <w:rsid w:val="008A7DD1"/>
    <w:rsid w:val="008B05D7"/>
    <w:rsid w:val="008B0841"/>
    <w:rsid w:val="008B0AEF"/>
    <w:rsid w:val="008B1657"/>
    <w:rsid w:val="008B2B31"/>
    <w:rsid w:val="008B2BBF"/>
    <w:rsid w:val="008B3387"/>
    <w:rsid w:val="008B3E5E"/>
    <w:rsid w:val="008B422C"/>
    <w:rsid w:val="008B43AE"/>
    <w:rsid w:val="008B5279"/>
    <w:rsid w:val="008C0316"/>
    <w:rsid w:val="008C1357"/>
    <w:rsid w:val="008C4AED"/>
    <w:rsid w:val="008C4D1E"/>
    <w:rsid w:val="008C5783"/>
    <w:rsid w:val="008C5AB3"/>
    <w:rsid w:val="008C5BFC"/>
    <w:rsid w:val="008C79C5"/>
    <w:rsid w:val="008C79DA"/>
    <w:rsid w:val="008D05E3"/>
    <w:rsid w:val="008D0F71"/>
    <w:rsid w:val="008D123B"/>
    <w:rsid w:val="008D199D"/>
    <w:rsid w:val="008D263E"/>
    <w:rsid w:val="008D269D"/>
    <w:rsid w:val="008D2D1E"/>
    <w:rsid w:val="008D31CA"/>
    <w:rsid w:val="008D3329"/>
    <w:rsid w:val="008D420D"/>
    <w:rsid w:val="008D4FF5"/>
    <w:rsid w:val="008D5ECD"/>
    <w:rsid w:val="008D693C"/>
    <w:rsid w:val="008D6960"/>
    <w:rsid w:val="008D72FE"/>
    <w:rsid w:val="008D7490"/>
    <w:rsid w:val="008E0003"/>
    <w:rsid w:val="008E066A"/>
    <w:rsid w:val="008E258E"/>
    <w:rsid w:val="008E2611"/>
    <w:rsid w:val="008E3A3A"/>
    <w:rsid w:val="008E4242"/>
    <w:rsid w:val="008E533C"/>
    <w:rsid w:val="008E55A1"/>
    <w:rsid w:val="008E6339"/>
    <w:rsid w:val="008E6F88"/>
    <w:rsid w:val="008E7479"/>
    <w:rsid w:val="008F0531"/>
    <w:rsid w:val="008F25D3"/>
    <w:rsid w:val="008F2953"/>
    <w:rsid w:val="008F2B26"/>
    <w:rsid w:val="008F3714"/>
    <w:rsid w:val="008F3C10"/>
    <w:rsid w:val="008F4669"/>
    <w:rsid w:val="008F5D61"/>
    <w:rsid w:val="008F7673"/>
    <w:rsid w:val="0090023A"/>
    <w:rsid w:val="009006A4"/>
    <w:rsid w:val="00901A4E"/>
    <w:rsid w:val="00902566"/>
    <w:rsid w:val="00903DF9"/>
    <w:rsid w:val="009103FE"/>
    <w:rsid w:val="009112DF"/>
    <w:rsid w:val="0091260F"/>
    <w:rsid w:val="0091268E"/>
    <w:rsid w:val="0091293D"/>
    <w:rsid w:val="00912E74"/>
    <w:rsid w:val="009136C8"/>
    <w:rsid w:val="00913FF1"/>
    <w:rsid w:val="0091435A"/>
    <w:rsid w:val="00914423"/>
    <w:rsid w:val="009149EC"/>
    <w:rsid w:val="0091742B"/>
    <w:rsid w:val="0091790B"/>
    <w:rsid w:val="00917C13"/>
    <w:rsid w:val="00920114"/>
    <w:rsid w:val="00920416"/>
    <w:rsid w:val="009224E9"/>
    <w:rsid w:val="00923F50"/>
    <w:rsid w:val="009244FA"/>
    <w:rsid w:val="009253D7"/>
    <w:rsid w:val="009255D7"/>
    <w:rsid w:val="00925616"/>
    <w:rsid w:val="00925797"/>
    <w:rsid w:val="009272A8"/>
    <w:rsid w:val="009302C9"/>
    <w:rsid w:val="0093100D"/>
    <w:rsid w:val="009312A5"/>
    <w:rsid w:val="00934E04"/>
    <w:rsid w:val="00936032"/>
    <w:rsid w:val="00936E6B"/>
    <w:rsid w:val="00937F76"/>
    <w:rsid w:val="00940254"/>
    <w:rsid w:val="0094036C"/>
    <w:rsid w:val="0094109F"/>
    <w:rsid w:val="00942620"/>
    <w:rsid w:val="00943D70"/>
    <w:rsid w:val="00944307"/>
    <w:rsid w:val="0094465A"/>
    <w:rsid w:val="00945FF1"/>
    <w:rsid w:val="0094656E"/>
    <w:rsid w:val="0095063F"/>
    <w:rsid w:val="00950CCD"/>
    <w:rsid w:val="00951913"/>
    <w:rsid w:val="0095242C"/>
    <w:rsid w:val="0095327B"/>
    <w:rsid w:val="0095451A"/>
    <w:rsid w:val="00956F79"/>
    <w:rsid w:val="00957BC5"/>
    <w:rsid w:val="0096003F"/>
    <w:rsid w:val="009622A1"/>
    <w:rsid w:val="0096249E"/>
    <w:rsid w:val="009639F2"/>
    <w:rsid w:val="00964270"/>
    <w:rsid w:val="00965407"/>
    <w:rsid w:val="009657C9"/>
    <w:rsid w:val="00971BD8"/>
    <w:rsid w:val="009728BC"/>
    <w:rsid w:val="009729B9"/>
    <w:rsid w:val="009739A1"/>
    <w:rsid w:val="00973CB0"/>
    <w:rsid w:val="00975FEF"/>
    <w:rsid w:val="00980417"/>
    <w:rsid w:val="00980E84"/>
    <w:rsid w:val="009829E0"/>
    <w:rsid w:val="009839F8"/>
    <w:rsid w:val="00986036"/>
    <w:rsid w:val="00986B10"/>
    <w:rsid w:val="00987490"/>
    <w:rsid w:val="00987CC6"/>
    <w:rsid w:val="00987D8C"/>
    <w:rsid w:val="00987DB9"/>
    <w:rsid w:val="00987F5B"/>
    <w:rsid w:val="009917A8"/>
    <w:rsid w:val="00991A81"/>
    <w:rsid w:val="00993EE8"/>
    <w:rsid w:val="009946C9"/>
    <w:rsid w:val="009952FC"/>
    <w:rsid w:val="00995325"/>
    <w:rsid w:val="00995402"/>
    <w:rsid w:val="00995B60"/>
    <w:rsid w:val="00995B8A"/>
    <w:rsid w:val="00996783"/>
    <w:rsid w:val="009A0600"/>
    <w:rsid w:val="009A099F"/>
    <w:rsid w:val="009A1B65"/>
    <w:rsid w:val="009A2139"/>
    <w:rsid w:val="009A2675"/>
    <w:rsid w:val="009A38E9"/>
    <w:rsid w:val="009A52B4"/>
    <w:rsid w:val="009A6616"/>
    <w:rsid w:val="009A6DBC"/>
    <w:rsid w:val="009B02BC"/>
    <w:rsid w:val="009B15B4"/>
    <w:rsid w:val="009B5967"/>
    <w:rsid w:val="009B662C"/>
    <w:rsid w:val="009B66D2"/>
    <w:rsid w:val="009B68B0"/>
    <w:rsid w:val="009B754D"/>
    <w:rsid w:val="009B7BAD"/>
    <w:rsid w:val="009C15C0"/>
    <w:rsid w:val="009C1E99"/>
    <w:rsid w:val="009C32C5"/>
    <w:rsid w:val="009C33CD"/>
    <w:rsid w:val="009C7543"/>
    <w:rsid w:val="009D24B3"/>
    <w:rsid w:val="009D2F45"/>
    <w:rsid w:val="009D32E7"/>
    <w:rsid w:val="009D55AA"/>
    <w:rsid w:val="009D59C6"/>
    <w:rsid w:val="009D74FB"/>
    <w:rsid w:val="009D7BB9"/>
    <w:rsid w:val="009D7D20"/>
    <w:rsid w:val="009E1774"/>
    <w:rsid w:val="009E35CC"/>
    <w:rsid w:val="009E3F15"/>
    <w:rsid w:val="009E402D"/>
    <w:rsid w:val="009E42EC"/>
    <w:rsid w:val="009E4A1C"/>
    <w:rsid w:val="009E5489"/>
    <w:rsid w:val="009E5979"/>
    <w:rsid w:val="009E5D9E"/>
    <w:rsid w:val="009E65AD"/>
    <w:rsid w:val="009E77EB"/>
    <w:rsid w:val="009E7DF7"/>
    <w:rsid w:val="009F0020"/>
    <w:rsid w:val="009F11BF"/>
    <w:rsid w:val="009F48E1"/>
    <w:rsid w:val="009F511E"/>
    <w:rsid w:val="009F6958"/>
    <w:rsid w:val="009F6D67"/>
    <w:rsid w:val="009F72BC"/>
    <w:rsid w:val="00A00B19"/>
    <w:rsid w:val="00A00CE5"/>
    <w:rsid w:val="00A01360"/>
    <w:rsid w:val="00A0142A"/>
    <w:rsid w:val="00A01774"/>
    <w:rsid w:val="00A03800"/>
    <w:rsid w:val="00A04838"/>
    <w:rsid w:val="00A04856"/>
    <w:rsid w:val="00A0499E"/>
    <w:rsid w:val="00A07C48"/>
    <w:rsid w:val="00A12B07"/>
    <w:rsid w:val="00A12CAC"/>
    <w:rsid w:val="00A13252"/>
    <w:rsid w:val="00A1474E"/>
    <w:rsid w:val="00A14D50"/>
    <w:rsid w:val="00A1544E"/>
    <w:rsid w:val="00A17C6E"/>
    <w:rsid w:val="00A20E2D"/>
    <w:rsid w:val="00A21A9B"/>
    <w:rsid w:val="00A2252A"/>
    <w:rsid w:val="00A2450F"/>
    <w:rsid w:val="00A25AF7"/>
    <w:rsid w:val="00A30340"/>
    <w:rsid w:val="00A30370"/>
    <w:rsid w:val="00A30D30"/>
    <w:rsid w:val="00A3110C"/>
    <w:rsid w:val="00A32A50"/>
    <w:rsid w:val="00A32B60"/>
    <w:rsid w:val="00A32D80"/>
    <w:rsid w:val="00A333BB"/>
    <w:rsid w:val="00A348DD"/>
    <w:rsid w:val="00A352B5"/>
    <w:rsid w:val="00A35C13"/>
    <w:rsid w:val="00A36EC1"/>
    <w:rsid w:val="00A37704"/>
    <w:rsid w:val="00A40D7B"/>
    <w:rsid w:val="00A40DC0"/>
    <w:rsid w:val="00A41017"/>
    <w:rsid w:val="00A44DE3"/>
    <w:rsid w:val="00A4509F"/>
    <w:rsid w:val="00A453FB"/>
    <w:rsid w:val="00A47628"/>
    <w:rsid w:val="00A4783A"/>
    <w:rsid w:val="00A47A78"/>
    <w:rsid w:val="00A47B2D"/>
    <w:rsid w:val="00A508B6"/>
    <w:rsid w:val="00A50D9B"/>
    <w:rsid w:val="00A50E32"/>
    <w:rsid w:val="00A52814"/>
    <w:rsid w:val="00A5313F"/>
    <w:rsid w:val="00A531F3"/>
    <w:rsid w:val="00A546E9"/>
    <w:rsid w:val="00A54ABF"/>
    <w:rsid w:val="00A5610E"/>
    <w:rsid w:val="00A57CCC"/>
    <w:rsid w:val="00A60105"/>
    <w:rsid w:val="00A60B45"/>
    <w:rsid w:val="00A623D7"/>
    <w:rsid w:val="00A63AB6"/>
    <w:rsid w:val="00A66B8A"/>
    <w:rsid w:val="00A714F8"/>
    <w:rsid w:val="00A72B58"/>
    <w:rsid w:val="00A74C1A"/>
    <w:rsid w:val="00A75385"/>
    <w:rsid w:val="00A777FB"/>
    <w:rsid w:val="00A830BC"/>
    <w:rsid w:val="00A831AF"/>
    <w:rsid w:val="00A8412E"/>
    <w:rsid w:val="00A84417"/>
    <w:rsid w:val="00A848D7"/>
    <w:rsid w:val="00A85997"/>
    <w:rsid w:val="00A85DA2"/>
    <w:rsid w:val="00A86354"/>
    <w:rsid w:val="00A86AE8"/>
    <w:rsid w:val="00A87A67"/>
    <w:rsid w:val="00A87FAF"/>
    <w:rsid w:val="00A927FB"/>
    <w:rsid w:val="00A9416D"/>
    <w:rsid w:val="00A955C5"/>
    <w:rsid w:val="00A955F0"/>
    <w:rsid w:val="00A970CD"/>
    <w:rsid w:val="00A9745F"/>
    <w:rsid w:val="00A97736"/>
    <w:rsid w:val="00AA0076"/>
    <w:rsid w:val="00AA0757"/>
    <w:rsid w:val="00AA0783"/>
    <w:rsid w:val="00AA0B2D"/>
    <w:rsid w:val="00AA2A92"/>
    <w:rsid w:val="00AA2DDD"/>
    <w:rsid w:val="00AA2F46"/>
    <w:rsid w:val="00AA35AF"/>
    <w:rsid w:val="00AA49C5"/>
    <w:rsid w:val="00AA4F3A"/>
    <w:rsid w:val="00AA5DCC"/>
    <w:rsid w:val="00AA7A4A"/>
    <w:rsid w:val="00AB0D9F"/>
    <w:rsid w:val="00AB1074"/>
    <w:rsid w:val="00AB14BA"/>
    <w:rsid w:val="00AB150A"/>
    <w:rsid w:val="00AB1C16"/>
    <w:rsid w:val="00AB50B5"/>
    <w:rsid w:val="00AB547F"/>
    <w:rsid w:val="00AB6529"/>
    <w:rsid w:val="00AC0573"/>
    <w:rsid w:val="00AC0FBD"/>
    <w:rsid w:val="00AC124F"/>
    <w:rsid w:val="00AC17F5"/>
    <w:rsid w:val="00AC1B19"/>
    <w:rsid w:val="00AC245C"/>
    <w:rsid w:val="00AC28A5"/>
    <w:rsid w:val="00AC31D1"/>
    <w:rsid w:val="00AC3CC3"/>
    <w:rsid w:val="00AC46E9"/>
    <w:rsid w:val="00AC5035"/>
    <w:rsid w:val="00AC53D0"/>
    <w:rsid w:val="00AC74C4"/>
    <w:rsid w:val="00AC75D0"/>
    <w:rsid w:val="00AD0FC1"/>
    <w:rsid w:val="00AD1C7B"/>
    <w:rsid w:val="00AD1DE5"/>
    <w:rsid w:val="00AD2151"/>
    <w:rsid w:val="00AD221E"/>
    <w:rsid w:val="00AD24D5"/>
    <w:rsid w:val="00AD3C14"/>
    <w:rsid w:val="00AD3F75"/>
    <w:rsid w:val="00AD541C"/>
    <w:rsid w:val="00AD5635"/>
    <w:rsid w:val="00AD5977"/>
    <w:rsid w:val="00AD6624"/>
    <w:rsid w:val="00AD662D"/>
    <w:rsid w:val="00AD701C"/>
    <w:rsid w:val="00AE07F2"/>
    <w:rsid w:val="00AE0F43"/>
    <w:rsid w:val="00AE2685"/>
    <w:rsid w:val="00AE2787"/>
    <w:rsid w:val="00AE3501"/>
    <w:rsid w:val="00AE35E5"/>
    <w:rsid w:val="00AE37AB"/>
    <w:rsid w:val="00AE3ADE"/>
    <w:rsid w:val="00AE45BF"/>
    <w:rsid w:val="00AE60F3"/>
    <w:rsid w:val="00AE6651"/>
    <w:rsid w:val="00AE6AA5"/>
    <w:rsid w:val="00AE716B"/>
    <w:rsid w:val="00AF01F9"/>
    <w:rsid w:val="00AF22BA"/>
    <w:rsid w:val="00AF237A"/>
    <w:rsid w:val="00AF2B4C"/>
    <w:rsid w:val="00AF4BCF"/>
    <w:rsid w:val="00AF4E33"/>
    <w:rsid w:val="00AF500A"/>
    <w:rsid w:val="00AF5FD5"/>
    <w:rsid w:val="00AF6B51"/>
    <w:rsid w:val="00AF7F7C"/>
    <w:rsid w:val="00B0198F"/>
    <w:rsid w:val="00B01A9B"/>
    <w:rsid w:val="00B04A64"/>
    <w:rsid w:val="00B053EB"/>
    <w:rsid w:val="00B05E95"/>
    <w:rsid w:val="00B06987"/>
    <w:rsid w:val="00B10A94"/>
    <w:rsid w:val="00B110FF"/>
    <w:rsid w:val="00B11733"/>
    <w:rsid w:val="00B128D8"/>
    <w:rsid w:val="00B13C09"/>
    <w:rsid w:val="00B15F79"/>
    <w:rsid w:val="00B16707"/>
    <w:rsid w:val="00B20789"/>
    <w:rsid w:val="00B20E99"/>
    <w:rsid w:val="00B24936"/>
    <w:rsid w:val="00B254FF"/>
    <w:rsid w:val="00B25643"/>
    <w:rsid w:val="00B26522"/>
    <w:rsid w:val="00B265BD"/>
    <w:rsid w:val="00B272E7"/>
    <w:rsid w:val="00B3282B"/>
    <w:rsid w:val="00B3383B"/>
    <w:rsid w:val="00B3578C"/>
    <w:rsid w:val="00B362CF"/>
    <w:rsid w:val="00B368DB"/>
    <w:rsid w:val="00B36D72"/>
    <w:rsid w:val="00B3794D"/>
    <w:rsid w:val="00B37A0C"/>
    <w:rsid w:val="00B37A10"/>
    <w:rsid w:val="00B37BE4"/>
    <w:rsid w:val="00B40334"/>
    <w:rsid w:val="00B40B69"/>
    <w:rsid w:val="00B420EC"/>
    <w:rsid w:val="00B42BFB"/>
    <w:rsid w:val="00B42C9B"/>
    <w:rsid w:val="00B438E8"/>
    <w:rsid w:val="00B43F82"/>
    <w:rsid w:val="00B44610"/>
    <w:rsid w:val="00B44882"/>
    <w:rsid w:val="00B46434"/>
    <w:rsid w:val="00B467C0"/>
    <w:rsid w:val="00B4727A"/>
    <w:rsid w:val="00B512AA"/>
    <w:rsid w:val="00B513BE"/>
    <w:rsid w:val="00B5154C"/>
    <w:rsid w:val="00B527D7"/>
    <w:rsid w:val="00B545EC"/>
    <w:rsid w:val="00B5466D"/>
    <w:rsid w:val="00B6041E"/>
    <w:rsid w:val="00B605C6"/>
    <w:rsid w:val="00B618E6"/>
    <w:rsid w:val="00B61957"/>
    <w:rsid w:val="00B61A8D"/>
    <w:rsid w:val="00B61C65"/>
    <w:rsid w:val="00B62D9B"/>
    <w:rsid w:val="00B634DF"/>
    <w:rsid w:val="00B635B9"/>
    <w:rsid w:val="00B6405F"/>
    <w:rsid w:val="00B64EE9"/>
    <w:rsid w:val="00B65B0D"/>
    <w:rsid w:val="00B65DF3"/>
    <w:rsid w:val="00B6749A"/>
    <w:rsid w:val="00B67A5F"/>
    <w:rsid w:val="00B71DDD"/>
    <w:rsid w:val="00B72BD4"/>
    <w:rsid w:val="00B75B50"/>
    <w:rsid w:val="00B764BF"/>
    <w:rsid w:val="00B77D45"/>
    <w:rsid w:val="00B806D6"/>
    <w:rsid w:val="00B827A6"/>
    <w:rsid w:val="00B85256"/>
    <w:rsid w:val="00B854FA"/>
    <w:rsid w:val="00B85951"/>
    <w:rsid w:val="00B86B97"/>
    <w:rsid w:val="00B92E4A"/>
    <w:rsid w:val="00B9412C"/>
    <w:rsid w:val="00B95DC6"/>
    <w:rsid w:val="00B95EB6"/>
    <w:rsid w:val="00B9606E"/>
    <w:rsid w:val="00B96BBC"/>
    <w:rsid w:val="00B96FEF"/>
    <w:rsid w:val="00B974DF"/>
    <w:rsid w:val="00BA060E"/>
    <w:rsid w:val="00BA1026"/>
    <w:rsid w:val="00BA158A"/>
    <w:rsid w:val="00BA158D"/>
    <w:rsid w:val="00BA1F3F"/>
    <w:rsid w:val="00BA2A6E"/>
    <w:rsid w:val="00BA644A"/>
    <w:rsid w:val="00BA6B67"/>
    <w:rsid w:val="00BA7682"/>
    <w:rsid w:val="00BA7FD7"/>
    <w:rsid w:val="00BB16AA"/>
    <w:rsid w:val="00BB6B62"/>
    <w:rsid w:val="00BB71CE"/>
    <w:rsid w:val="00BB7E0A"/>
    <w:rsid w:val="00BC0069"/>
    <w:rsid w:val="00BC0D30"/>
    <w:rsid w:val="00BC1E05"/>
    <w:rsid w:val="00BC261F"/>
    <w:rsid w:val="00BC38C2"/>
    <w:rsid w:val="00BC54EA"/>
    <w:rsid w:val="00BC5DB2"/>
    <w:rsid w:val="00BD0BCD"/>
    <w:rsid w:val="00BD0F5B"/>
    <w:rsid w:val="00BD1A37"/>
    <w:rsid w:val="00BD2185"/>
    <w:rsid w:val="00BD37CA"/>
    <w:rsid w:val="00BD445A"/>
    <w:rsid w:val="00BD5138"/>
    <w:rsid w:val="00BD5BC0"/>
    <w:rsid w:val="00BD6400"/>
    <w:rsid w:val="00BD6718"/>
    <w:rsid w:val="00BE02BF"/>
    <w:rsid w:val="00BE0425"/>
    <w:rsid w:val="00BE2370"/>
    <w:rsid w:val="00BE28AC"/>
    <w:rsid w:val="00BE2FB1"/>
    <w:rsid w:val="00BE3AE9"/>
    <w:rsid w:val="00BE4380"/>
    <w:rsid w:val="00BE4C1C"/>
    <w:rsid w:val="00BE529F"/>
    <w:rsid w:val="00BE58B8"/>
    <w:rsid w:val="00BE6ED8"/>
    <w:rsid w:val="00BE784D"/>
    <w:rsid w:val="00BF02A4"/>
    <w:rsid w:val="00BF0CED"/>
    <w:rsid w:val="00BF2966"/>
    <w:rsid w:val="00BF4A58"/>
    <w:rsid w:val="00BF6A57"/>
    <w:rsid w:val="00BF7509"/>
    <w:rsid w:val="00C0090F"/>
    <w:rsid w:val="00C01BE5"/>
    <w:rsid w:val="00C01F80"/>
    <w:rsid w:val="00C02481"/>
    <w:rsid w:val="00C0453F"/>
    <w:rsid w:val="00C05A85"/>
    <w:rsid w:val="00C05C3E"/>
    <w:rsid w:val="00C06242"/>
    <w:rsid w:val="00C0680C"/>
    <w:rsid w:val="00C06BAD"/>
    <w:rsid w:val="00C1031B"/>
    <w:rsid w:val="00C1087C"/>
    <w:rsid w:val="00C10A25"/>
    <w:rsid w:val="00C10B73"/>
    <w:rsid w:val="00C1217F"/>
    <w:rsid w:val="00C13064"/>
    <w:rsid w:val="00C13E6A"/>
    <w:rsid w:val="00C1480C"/>
    <w:rsid w:val="00C14FBE"/>
    <w:rsid w:val="00C153C7"/>
    <w:rsid w:val="00C15444"/>
    <w:rsid w:val="00C15BB3"/>
    <w:rsid w:val="00C15DE3"/>
    <w:rsid w:val="00C15FF2"/>
    <w:rsid w:val="00C17264"/>
    <w:rsid w:val="00C205B9"/>
    <w:rsid w:val="00C20780"/>
    <w:rsid w:val="00C21D20"/>
    <w:rsid w:val="00C21EB2"/>
    <w:rsid w:val="00C22200"/>
    <w:rsid w:val="00C22822"/>
    <w:rsid w:val="00C24133"/>
    <w:rsid w:val="00C245D5"/>
    <w:rsid w:val="00C24F99"/>
    <w:rsid w:val="00C25D89"/>
    <w:rsid w:val="00C26D81"/>
    <w:rsid w:val="00C279D4"/>
    <w:rsid w:val="00C3002D"/>
    <w:rsid w:val="00C3036E"/>
    <w:rsid w:val="00C3131C"/>
    <w:rsid w:val="00C3196D"/>
    <w:rsid w:val="00C32C68"/>
    <w:rsid w:val="00C33014"/>
    <w:rsid w:val="00C34677"/>
    <w:rsid w:val="00C34B6E"/>
    <w:rsid w:val="00C353CD"/>
    <w:rsid w:val="00C35692"/>
    <w:rsid w:val="00C35FFA"/>
    <w:rsid w:val="00C36C93"/>
    <w:rsid w:val="00C36CCC"/>
    <w:rsid w:val="00C37566"/>
    <w:rsid w:val="00C377C8"/>
    <w:rsid w:val="00C37B01"/>
    <w:rsid w:val="00C402E0"/>
    <w:rsid w:val="00C41694"/>
    <w:rsid w:val="00C42732"/>
    <w:rsid w:val="00C42B7D"/>
    <w:rsid w:val="00C43CEC"/>
    <w:rsid w:val="00C43E4F"/>
    <w:rsid w:val="00C44E7D"/>
    <w:rsid w:val="00C45003"/>
    <w:rsid w:val="00C452C1"/>
    <w:rsid w:val="00C45542"/>
    <w:rsid w:val="00C4665C"/>
    <w:rsid w:val="00C46B18"/>
    <w:rsid w:val="00C473DD"/>
    <w:rsid w:val="00C477DF"/>
    <w:rsid w:val="00C50A3F"/>
    <w:rsid w:val="00C5107D"/>
    <w:rsid w:val="00C530FF"/>
    <w:rsid w:val="00C531EB"/>
    <w:rsid w:val="00C53466"/>
    <w:rsid w:val="00C55436"/>
    <w:rsid w:val="00C55BFC"/>
    <w:rsid w:val="00C56176"/>
    <w:rsid w:val="00C56EAC"/>
    <w:rsid w:val="00C5773F"/>
    <w:rsid w:val="00C60104"/>
    <w:rsid w:val="00C60146"/>
    <w:rsid w:val="00C60C5E"/>
    <w:rsid w:val="00C61798"/>
    <w:rsid w:val="00C6193E"/>
    <w:rsid w:val="00C637E4"/>
    <w:rsid w:val="00C64386"/>
    <w:rsid w:val="00C65162"/>
    <w:rsid w:val="00C6654C"/>
    <w:rsid w:val="00C66764"/>
    <w:rsid w:val="00C67642"/>
    <w:rsid w:val="00C7025D"/>
    <w:rsid w:val="00C70C63"/>
    <w:rsid w:val="00C7120F"/>
    <w:rsid w:val="00C71361"/>
    <w:rsid w:val="00C715BA"/>
    <w:rsid w:val="00C723B6"/>
    <w:rsid w:val="00C72A8C"/>
    <w:rsid w:val="00C73E18"/>
    <w:rsid w:val="00C75277"/>
    <w:rsid w:val="00C75AAE"/>
    <w:rsid w:val="00C76816"/>
    <w:rsid w:val="00C77E66"/>
    <w:rsid w:val="00C80586"/>
    <w:rsid w:val="00C81CA1"/>
    <w:rsid w:val="00C83298"/>
    <w:rsid w:val="00C839E9"/>
    <w:rsid w:val="00C840B3"/>
    <w:rsid w:val="00C848B0"/>
    <w:rsid w:val="00C921F4"/>
    <w:rsid w:val="00C92B52"/>
    <w:rsid w:val="00C92F23"/>
    <w:rsid w:val="00C93601"/>
    <w:rsid w:val="00C93CA3"/>
    <w:rsid w:val="00C93DBB"/>
    <w:rsid w:val="00C93FAD"/>
    <w:rsid w:val="00C956E8"/>
    <w:rsid w:val="00C963CA"/>
    <w:rsid w:val="00C979B9"/>
    <w:rsid w:val="00CA03DA"/>
    <w:rsid w:val="00CA0CD7"/>
    <w:rsid w:val="00CA1153"/>
    <w:rsid w:val="00CA1BD7"/>
    <w:rsid w:val="00CA3D3F"/>
    <w:rsid w:val="00CA4A8A"/>
    <w:rsid w:val="00CA5CC1"/>
    <w:rsid w:val="00CA6304"/>
    <w:rsid w:val="00CA73EF"/>
    <w:rsid w:val="00CA7481"/>
    <w:rsid w:val="00CB0A72"/>
    <w:rsid w:val="00CB11D6"/>
    <w:rsid w:val="00CB133D"/>
    <w:rsid w:val="00CB24DF"/>
    <w:rsid w:val="00CB26EC"/>
    <w:rsid w:val="00CB2A0E"/>
    <w:rsid w:val="00CB36F4"/>
    <w:rsid w:val="00CB3DA2"/>
    <w:rsid w:val="00CB41A6"/>
    <w:rsid w:val="00CB6D77"/>
    <w:rsid w:val="00CB7730"/>
    <w:rsid w:val="00CB7DE7"/>
    <w:rsid w:val="00CC09A0"/>
    <w:rsid w:val="00CC47D0"/>
    <w:rsid w:val="00CC48C0"/>
    <w:rsid w:val="00CC4CBC"/>
    <w:rsid w:val="00CD0E12"/>
    <w:rsid w:val="00CD2078"/>
    <w:rsid w:val="00CD2295"/>
    <w:rsid w:val="00CD2441"/>
    <w:rsid w:val="00CD2933"/>
    <w:rsid w:val="00CD2E2B"/>
    <w:rsid w:val="00CD4C82"/>
    <w:rsid w:val="00CD5C5D"/>
    <w:rsid w:val="00CD6489"/>
    <w:rsid w:val="00CD6A6B"/>
    <w:rsid w:val="00CD78D7"/>
    <w:rsid w:val="00CE16EC"/>
    <w:rsid w:val="00CE1B06"/>
    <w:rsid w:val="00CE2F96"/>
    <w:rsid w:val="00CE3498"/>
    <w:rsid w:val="00CE4D4F"/>
    <w:rsid w:val="00CE4F71"/>
    <w:rsid w:val="00CE55CF"/>
    <w:rsid w:val="00CE55DA"/>
    <w:rsid w:val="00CE6A87"/>
    <w:rsid w:val="00CE7480"/>
    <w:rsid w:val="00CE79E9"/>
    <w:rsid w:val="00CF01F1"/>
    <w:rsid w:val="00CF1F4E"/>
    <w:rsid w:val="00CF25C1"/>
    <w:rsid w:val="00CF31CC"/>
    <w:rsid w:val="00CF467E"/>
    <w:rsid w:val="00CF5CA6"/>
    <w:rsid w:val="00CF6112"/>
    <w:rsid w:val="00CF6149"/>
    <w:rsid w:val="00CF614C"/>
    <w:rsid w:val="00CF65AB"/>
    <w:rsid w:val="00D01073"/>
    <w:rsid w:val="00D024D5"/>
    <w:rsid w:val="00D03236"/>
    <w:rsid w:val="00D044E0"/>
    <w:rsid w:val="00D06163"/>
    <w:rsid w:val="00D1038B"/>
    <w:rsid w:val="00D1117D"/>
    <w:rsid w:val="00D113FB"/>
    <w:rsid w:val="00D12538"/>
    <w:rsid w:val="00D141A2"/>
    <w:rsid w:val="00D16C13"/>
    <w:rsid w:val="00D179CA"/>
    <w:rsid w:val="00D17E43"/>
    <w:rsid w:val="00D2080A"/>
    <w:rsid w:val="00D21436"/>
    <w:rsid w:val="00D21450"/>
    <w:rsid w:val="00D21528"/>
    <w:rsid w:val="00D22200"/>
    <w:rsid w:val="00D22284"/>
    <w:rsid w:val="00D22F59"/>
    <w:rsid w:val="00D2471D"/>
    <w:rsid w:val="00D2547D"/>
    <w:rsid w:val="00D26313"/>
    <w:rsid w:val="00D3419C"/>
    <w:rsid w:val="00D3588A"/>
    <w:rsid w:val="00D3590E"/>
    <w:rsid w:val="00D35AA8"/>
    <w:rsid w:val="00D35F4A"/>
    <w:rsid w:val="00D36171"/>
    <w:rsid w:val="00D36228"/>
    <w:rsid w:val="00D367B7"/>
    <w:rsid w:val="00D36B12"/>
    <w:rsid w:val="00D401CB"/>
    <w:rsid w:val="00D41ADA"/>
    <w:rsid w:val="00D41C82"/>
    <w:rsid w:val="00D41D0E"/>
    <w:rsid w:val="00D41DEE"/>
    <w:rsid w:val="00D426E2"/>
    <w:rsid w:val="00D44896"/>
    <w:rsid w:val="00D45C89"/>
    <w:rsid w:val="00D4711C"/>
    <w:rsid w:val="00D52F90"/>
    <w:rsid w:val="00D5328C"/>
    <w:rsid w:val="00D542FA"/>
    <w:rsid w:val="00D54671"/>
    <w:rsid w:val="00D55684"/>
    <w:rsid w:val="00D55E17"/>
    <w:rsid w:val="00D5721B"/>
    <w:rsid w:val="00D57C75"/>
    <w:rsid w:val="00D607CA"/>
    <w:rsid w:val="00D61181"/>
    <w:rsid w:val="00D62875"/>
    <w:rsid w:val="00D62D44"/>
    <w:rsid w:val="00D63054"/>
    <w:rsid w:val="00D64F39"/>
    <w:rsid w:val="00D65BE7"/>
    <w:rsid w:val="00D665AD"/>
    <w:rsid w:val="00D66982"/>
    <w:rsid w:val="00D67F0B"/>
    <w:rsid w:val="00D716DE"/>
    <w:rsid w:val="00D71923"/>
    <w:rsid w:val="00D71A4F"/>
    <w:rsid w:val="00D72434"/>
    <w:rsid w:val="00D72733"/>
    <w:rsid w:val="00D73114"/>
    <w:rsid w:val="00D73BDF"/>
    <w:rsid w:val="00D73FA1"/>
    <w:rsid w:val="00D74712"/>
    <w:rsid w:val="00D7554C"/>
    <w:rsid w:val="00D76D77"/>
    <w:rsid w:val="00D76EC6"/>
    <w:rsid w:val="00D77216"/>
    <w:rsid w:val="00D7736D"/>
    <w:rsid w:val="00D773FB"/>
    <w:rsid w:val="00D806A7"/>
    <w:rsid w:val="00D81046"/>
    <w:rsid w:val="00D81624"/>
    <w:rsid w:val="00D81FE6"/>
    <w:rsid w:val="00D845A4"/>
    <w:rsid w:val="00D8479C"/>
    <w:rsid w:val="00D84890"/>
    <w:rsid w:val="00D852DB"/>
    <w:rsid w:val="00D860DE"/>
    <w:rsid w:val="00D87600"/>
    <w:rsid w:val="00D9092E"/>
    <w:rsid w:val="00D90A6A"/>
    <w:rsid w:val="00D92103"/>
    <w:rsid w:val="00D9256F"/>
    <w:rsid w:val="00D945AF"/>
    <w:rsid w:val="00D957CB"/>
    <w:rsid w:val="00D9592F"/>
    <w:rsid w:val="00D95EE2"/>
    <w:rsid w:val="00D9721D"/>
    <w:rsid w:val="00D9741E"/>
    <w:rsid w:val="00D978BB"/>
    <w:rsid w:val="00D97B66"/>
    <w:rsid w:val="00D97C05"/>
    <w:rsid w:val="00D97E9B"/>
    <w:rsid w:val="00DA0641"/>
    <w:rsid w:val="00DA0D97"/>
    <w:rsid w:val="00DA1D29"/>
    <w:rsid w:val="00DA3491"/>
    <w:rsid w:val="00DA4012"/>
    <w:rsid w:val="00DA493B"/>
    <w:rsid w:val="00DA59B6"/>
    <w:rsid w:val="00DA692D"/>
    <w:rsid w:val="00DA7873"/>
    <w:rsid w:val="00DB0271"/>
    <w:rsid w:val="00DB05D6"/>
    <w:rsid w:val="00DB0761"/>
    <w:rsid w:val="00DB0AE3"/>
    <w:rsid w:val="00DB1B4D"/>
    <w:rsid w:val="00DB2576"/>
    <w:rsid w:val="00DB40DF"/>
    <w:rsid w:val="00DB4FC2"/>
    <w:rsid w:val="00DB55F9"/>
    <w:rsid w:val="00DB7A6B"/>
    <w:rsid w:val="00DB7D8E"/>
    <w:rsid w:val="00DB7FF4"/>
    <w:rsid w:val="00DC07C8"/>
    <w:rsid w:val="00DC08C9"/>
    <w:rsid w:val="00DC11B0"/>
    <w:rsid w:val="00DC14EA"/>
    <w:rsid w:val="00DC19D0"/>
    <w:rsid w:val="00DC21CA"/>
    <w:rsid w:val="00DC24AC"/>
    <w:rsid w:val="00DC5710"/>
    <w:rsid w:val="00DC6FEF"/>
    <w:rsid w:val="00DC713C"/>
    <w:rsid w:val="00DC72BD"/>
    <w:rsid w:val="00DC77F6"/>
    <w:rsid w:val="00DD01B8"/>
    <w:rsid w:val="00DD1034"/>
    <w:rsid w:val="00DD27AB"/>
    <w:rsid w:val="00DD34AC"/>
    <w:rsid w:val="00DD3B3E"/>
    <w:rsid w:val="00DD648C"/>
    <w:rsid w:val="00DD6819"/>
    <w:rsid w:val="00DE00D5"/>
    <w:rsid w:val="00DE0EDD"/>
    <w:rsid w:val="00DE117D"/>
    <w:rsid w:val="00DE39A6"/>
    <w:rsid w:val="00DE4680"/>
    <w:rsid w:val="00DE473A"/>
    <w:rsid w:val="00DE63D7"/>
    <w:rsid w:val="00DE6D0C"/>
    <w:rsid w:val="00DE6D77"/>
    <w:rsid w:val="00DF0413"/>
    <w:rsid w:val="00DF0566"/>
    <w:rsid w:val="00DF5903"/>
    <w:rsid w:val="00DF6D1E"/>
    <w:rsid w:val="00DF7404"/>
    <w:rsid w:val="00DF7637"/>
    <w:rsid w:val="00DF7A78"/>
    <w:rsid w:val="00E00017"/>
    <w:rsid w:val="00E01033"/>
    <w:rsid w:val="00E0123C"/>
    <w:rsid w:val="00E015E4"/>
    <w:rsid w:val="00E02331"/>
    <w:rsid w:val="00E024F9"/>
    <w:rsid w:val="00E02D32"/>
    <w:rsid w:val="00E03758"/>
    <w:rsid w:val="00E03C28"/>
    <w:rsid w:val="00E03FAF"/>
    <w:rsid w:val="00E04AF5"/>
    <w:rsid w:val="00E04B06"/>
    <w:rsid w:val="00E0564C"/>
    <w:rsid w:val="00E0645F"/>
    <w:rsid w:val="00E065C6"/>
    <w:rsid w:val="00E102DB"/>
    <w:rsid w:val="00E10AD3"/>
    <w:rsid w:val="00E11439"/>
    <w:rsid w:val="00E11583"/>
    <w:rsid w:val="00E11BDB"/>
    <w:rsid w:val="00E11C61"/>
    <w:rsid w:val="00E1222C"/>
    <w:rsid w:val="00E123D2"/>
    <w:rsid w:val="00E14A73"/>
    <w:rsid w:val="00E15D6B"/>
    <w:rsid w:val="00E15EC8"/>
    <w:rsid w:val="00E162D5"/>
    <w:rsid w:val="00E20F78"/>
    <w:rsid w:val="00E21019"/>
    <w:rsid w:val="00E220B9"/>
    <w:rsid w:val="00E22C0C"/>
    <w:rsid w:val="00E22E81"/>
    <w:rsid w:val="00E24E77"/>
    <w:rsid w:val="00E2647B"/>
    <w:rsid w:val="00E27203"/>
    <w:rsid w:val="00E30CB5"/>
    <w:rsid w:val="00E31160"/>
    <w:rsid w:val="00E3396B"/>
    <w:rsid w:val="00E34A93"/>
    <w:rsid w:val="00E37304"/>
    <w:rsid w:val="00E37340"/>
    <w:rsid w:val="00E37AD9"/>
    <w:rsid w:val="00E41C3A"/>
    <w:rsid w:val="00E42457"/>
    <w:rsid w:val="00E42763"/>
    <w:rsid w:val="00E438BE"/>
    <w:rsid w:val="00E45F8D"/>
    <w:rsid w:val="00E50C7E"/>
    <w:rsid w:val="00E51B62"/>
    <w:rsid w:val="00E52221"/>
    <w:rsid w:val="00E532B5"/>
    <w:rsid w:val="00E552E4"/>
    <w:rsid w:val="00E5562B"/>
    <w:rsid w:val="00E55929"/>
    <w:rsid w:val="00E571C8"/>
    <w:rsid w:val="00E577C8"/>
    <w:rsid w:val="00E60448"/>
    <w:rsid w:val="00E604DD"/>
    <w:rsid w:val="00E60BE2"/>
    <w:rsid w:val="00E614EC"/>
    <w:rsid w:val="00E6175E"/>
    <w:rsid w:val="00E61E3F"/>
    <w:rsid w:val="00E62ED9"/>
    <w:rsid w:val="00E65E68"/>
    <w:rsid w:val="00E66A6F"/>
    <w:rsid w:val="00E706D9"/>
    <w:rsid w:val="00E70F63"/>
    <w:rsid w:val="00E71668"/>
    <w:rsid w:val="00E72702"/>
    <w:rsid w:val="00E7285C"/>
    <w:rsid w:val="00E72D3A"/>
    <w:rsid w:val="00E746BF"/>
    <w:rsid w:val="00E7628D"/>
    <w:rsid w:val="00E768F5"/>
    <w:rsid w:val="00E80734"/>
    <w:rsid w:val="00E80A59"/>
    <w:rsid w:val="00E81E8E"/>
    <w:rsid w:val="00E83413"/>
    <w:rsid w:val="00E83824"/>
    <w:rsid w:val="00E83EF9"/>
    <w:rsid w:val="00E84A7F"/>
    <w:rsid w:val="00E855D1"/>
    <w:rsid w:val="00E8614D"/>
    <w:rsid w:val="00E863AA"/>
    <w:rsid w:val="00E86D49"/>
    <w:rsid w:val="00E90012"/>
    <w:rsid w:val="00E90B8E"/>
    <w:rsid w:val="00E921CB"/>
    <w:rsid w:val="00E92255"/>
    <w:rsid w:val="00E931CB"/>
    <w:rsid w:val="00E9336D"/>
    <w:rsid w:val="00E94118"/>
    <w:rsid w:val="00E947A3"/>
    <w:rsid w:val="00E94F6B"/>
    <w:rsid w:val="00E954BF"/>
    <w:rsid w:val="00E95B65"/>
    <w:rsid w:val="00E97903"/>
    <w:rsid w:val="00EA014F"/>
    <w:rsid w:val="00EA0977"/>
    <w:rsid w:val="00EA1D39"/>
    <w:rsid w:val="00EA48CD"/>
    <w:rsid w:val="00EA5357"/>
    <w:rsid w:val="00EA56D6"/>
    <w:rsid w:val="00EA5BEA"/>
    <w:rsid w:val="00EA6A92"/>
    <w:rsid w:val="00EA7266"/>
    <w:rsid w:val="00EA72F8"/>
    <w:rsid w:val="00EA7350"/>
    <w:rsid w:val="00EA7DDD"/>
    <w:rsid w:val="00EB3857"/>
    <w:rsid w:val="00EB60D2"/>
    <w:rsid w:val="00EB6841"/>
    <w:rsid w:val="00EB7447"/>
    <w:rsid w:val="00EB76C5"/>
    <w:rsid w:val="00EC0017"/>
    <w:rsid w:val="00EC02DC"/>
    <w:rsid w:val="00EC0BE9"/>
    <w:rsid w:val="00EC2B2A"/>
    <w:rsid w:val="00EC3651"/>
    <w:rsid w:val="00EC3F44"/>
    <w:rsid w:val="00EC4C4B"/>
    <w:rsid w:val="00EC552D"/>
    <w:rsid w:val="00EC5530"/>
    <w:rsid w:val="00EC5C06"/>
    <w:rsid w:val="00EC6292"/>
    <w:rsid w:val="00EC6A1E"/>
    <w:rsid w:val="00EC6C8E"/>
    <w:rsid w:val="00EC7865"/>
    <w:rsid w:val="00ED0ADF"/>
    <w:rsid w:val="00ED1032"/>
    <w:rsid w:val="00ED27A4"/>
    <w:rsid w:val="00ED2B1D"/>
    <w:rsid w:val="00ED4D04"/>
    <w:rsid w:val="00ED5FF5"/>
    <w:rsid w:val="00ED6FB3"/>
    <w:rsid w:val="00ED72FD"/>
    <w:rsid w:val="00EE1C19"/>
    <w:rsid w:val="00EE1D45"/>
    <w:rsid w:val="00EE4235"/>
    <w:rsid w:val="00EE4259"/>
    <w:rsid w:val="00EE43BA"/>
    <w:rsid w:val="00EE5DF3"/>
    <w:rsid w:val="00EE65BE"/>
    <w:rsid w:val="00EE66AF"/>
    <w:rsid w:val="00EF136C"/>
    <w:rsid w:val="00EF2E9F"/>
    <w:rsid w:val="00EF46D6"/>
    <w:rsid w:val="00EF5958"/>
    <w:rsid w:val="00EF6617"/>
    <w:rsid w:val="00EF6C2E"/>
    <w:rsid w:val="00F00D14"/>
    <w:rsid w:val="00F00DB4"/>
    <w:rsid w:val="00F01A6F"/>
    <w:rsid w:val="00F0271A"/>
    <w:rsid w:val="00F02810"/>
    <w:rsid w:val="00F035ED"/>
    <w:rsid w:val="00F06B78"/>
    <w:rsid w:val="00F06BC5"/>
    <w:rsid w:val="00F06F5B"/>
    <w:rsid w:val="00F106EB"/>
    <w:rsid w:val="00F118F7"/>
    <w:rsid w:val="00F11965"/>
    <w:rsid w:val="00F12D25"/>
    <w:rsid w:val="00F12F8B"/>
    <w:rsid w:val="00F12FB3"/>
    <w:rsid w:val="00F13126"/>
    <w:rsid w:val="00F13A6B"/>
    <w:rsid w:val="00F148BB"/>
    <w:rsid w:val="00F14CD1"/>
    <w:rsid w:val="00F15419"/>
    <w:rsid w:val="00F15946"/>
    <w:rsid w:val="00F1616A"/>
    <w:rsid w:val="00F16842"/>
    <w:rsid w:val="00F175C1"/>
    <w:rsid w:val="00F17C4A"/>
    <w:rsid w:val="00F216E4"/>
    <w:rsid w:val="00F220F6"/>
    <w:rsid w:val="00F22CDC"/>
    <w:rsid w:val="00F23F89"/>
    <w:rsid w:val="00F23FC1"/>
    <w:rsid w:val="00F248BC"/>
    <w:rsid w:val="00F25458"/>
    <w:rsid w:val="00F255A2"/>
    <w:rsid w:val="00F2669A"/>
    <w:rsid w:val="00F2713C"/>
    <w:rsid w:val="00F2777E"/>
    <w:rsid w:val="00F30B11"/>
    <w:rsid w:val="00F31ED6"/>
    <w:rsid w:val="00F32737"/>
    <w:rsid w:val="00F32CDF"/>
    <w:rsid w:val="00F32E28"/>
    <w:rsid w:val="00F33E50"/>
    <w:rsid w:val="00F34552"/>
    <w:rsid w:val="00F3514F"/>
    <w:rsid w:val="00F351E6"/>
    <w:rsid w:val="00F35446"/>
    <w:rsid w:val="00F3680F"/>
    <w:rsid w:val="00F401CF"/>
    <w:rsid w:val="00F4048D"/>
    <w:rsid w:val="00F4284B"/>
    <w:rsid w:val="00F4322E"/>
    <w:rsid w:val="00F43281"/>
    <w:rsid w:val="00F43882"/>
    <w:rsid w:val="00F43DBF"/>
    <w:rsid w:val="00F453A5"/>
    <w:rsid w:val="00F458E4"/>
    <w:rsid w:val="00F460AA"/>
    <w:rsid w:val="00F46B02"/>
    <w:rsid w:val="00F50067"/>
    <w:rsid w:val="00F51131"/>
    <w:rsid w:val="00F52137"/>
    <w:rsid w:val="00F529FF"/>
    <w:rsid w:val="00F5423E"/>
    <w:rsid w:val="00F544B7"/>
    <w:rsid w:val="00F563A8"/>
    <w:rsid w:val="00F5703E"/>
    <w:rsid w:val="00F57DCC"/>
    <w:rsid w:val="00F604A5"/>
    <w:rsid w:val="00F60B96"/>
    <w:rsid w:val="00F62717"/>
    <w:rsid w:val="00F63398"/>
    <w:rsid w:val="00F637E1"/>
    <w:rsid w:val="00F63C3E"/>
    <w:rsid w:val="00F63C43"/>
    <w:rsid w:val="00F64511"/>
    <w:rsid w:val="00F666D7"/>
    <w:rsid w:val="00F71020"/>
    <w:rsid w:val="00F71D46"/>
    <w:rsid w:val="00F737F7"/>
    <w:rsid w:val="00F75E44"/>
    <w:rsid w:val="00F767D7"/>
    <w:rsid w:val="00F76A4D"/>
    <w:rsid w:val="00F800F9"/>
    <w:rsid w:val="00F80228"/>
    <w:rsid w:val="00F8053F"/>
    <w:rsid w:val="00F80DAA"/>
    <w:rsid w:val="00F81092"/>
    <w:rsid w:val="00F81204"/>
    <w:rsid w:val="00F813FA"/>
    <w:rsid w:val="00F81E22"/>
    <w:rsid w:val="00F81FD6"/>
    <w:rsid w:val="00F843D5"/>
    <w:rsid w:val="00F844D7"/>
    <w:rsid w:val="00F85BBF"/>
    <w:rsid w:val="00F904D6"/>
    <w:rsid w:val="00F90AD8"/>
    <w:rsid w:val="00F91830"/>
    <w:rsid w:val="00F91BDB"/>
    <w:rsid w:val="00F93A06"/>
    <w:rsid w:val="00F93EC1"/>
    <w:rsid w:val="00F977D4"/>
    <w:rsid w:val="00F97F74"/>
    <w:rsid w:val="00FA01B4"/>
    <w:rsid w:val="00FA1FD8"/>
    <w:rsid w:val="00FA2395"/>
    <w:rsid w:val="00FA3B56"/>
    <w:rsid w:val="00FA4F5F"/>
    <w:rsid w:val="00FA519A"/>
    <w:rsid w:val="00FA55B2"/>
    <w:rsid w:val="00FB0271"/>
    <w:rsid w:val="00FB160F"/>
    <w:rsid w:val="00FB2F24"/>
    <w:rsid w:val="00FB40B0"/>
    <w:rsid w:val="00FB4394"/>
    <w:rsid w:val="00FB7C82"/>
    <w:rsid w:val="00FC0761"/>
    <w:rsid w:val="00FC10EA"/>
    <w:rsid w:val="00FC1423"/>
    <w:rsid w:val="00FC33D2"/>
    <w:rsid w:val="00FC41EF"/>
    <w:rsid w:val="00FC4F4E"/>
    <w:rsid w:val="00FC57A6"/>
    <w:rsid w:val="00FC6427"/>
    <w:rsid w:val="00FC6A9E"/>
    <w:rsid w:val="00FD229E"/>
    <w:rsid w:val="00FD3289"/>
    <w:rsid w:val="00FD5610"/>
    <w:rsid w:val="00FD7059"/>
    <w:rsid w:val="00FD769F"/>
    <w:rsid w:val="00FD7E33"/>
    <w:rsid w:val="00FE50A3"/>
    <w:rsid w:val="00FE50D1"/>
    <w:rsid w:val="00FE5D65"/>
    <w:rsid w:val="00FE7C08"/>
    <w:rsid w:val="00FF14D9"/>
    <w:rsid w:val="00FF17D9"/>
    <w:rsid w:val="00FF1C07"/>
    <w:rsid w:val="00FF34B1"/>
    <w:rsid w:val="00FF3F60"/>
    <w:rsid w:val="00FF5473"/>
    <w:rsid w:val="00FF582D"/>
    <w:rsid w:val="00FF6069"/>
    <w:rsid w:val="00FF6C87"/>
    <w:rsid w:val="00FF6EA6"/>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057D3"/>
  <w15:docId w15:val="{90926F7E-A008-411C-BACA-2B729679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2814"/>
    <w:pPr>
      <w:keepLines/>
      <w:spacing w:after="0" w:line="240" w:lineRule="auto"/>
    </w:pPr>
    <w:rPr>
      <w:rFonts w:ascii="Arial" w:eastAsia="Times New Roman" w:hAnsi="Arial" w:cs="Times New Roman"/>
      <w:kern w:val="2"/>
      <w:sz w:val="20"/>
      <w:szCs w:val="20"/>
      <w:lang w:eastAsia="nl-NL"/>
    </w:rPr>
  </w:style>
  <w:style w:type="paragraph" w:styleId="Kop1">
    <w:name w:val="heading 1"/>
    <w:aliases w:val="Section Heading,Hoofdstuk,Kop 1 Document,sectionHeading"/>
    <w:basedOn w:val="Standaard"/>
    <w:next w:val="Standaardinspringing"/>
    <w:link w:val="Kop1Char"/>
    <w:qFormat/>
    <w:rsid w:val="00635272"/>
    <w:pPr>
      <w:keepNext/>
      <w:spacing w:before="240" w:after="120"/>
      <w:outlineLvl w:val="0"/>
    </w:pPr>
    <w:rPr>
      <w:b/>
      <w:sz w:val="24"/>
    </w:rPr>
  </w:style>
  <w:style w:type="paragraph" w:styleId="Kop2">
    <w:name w:val="heading 2"/>
    <w:aliases w:val="Reset numbering,Bijlage,Paragraaf,2scr"/>
    <w:basedOn w:val="Standaard"/>
    <w:next w:val="Standaardinspringing"/>
    <w:link w:val="Kop2Char"/>
    <w:autoRedefine/>
    <w:rsid w:val="00125293"/>
    <w:pPr>
      <w:numPr>
        <w:ilvl w:val="1"/>
        <w:numId w:val="6"/>
      </w:numPr>
      <w:ind w:left="375"/>
      <w:outlineLvl w:val="1"/>
    </w:pPr>
    <w:rPr>
      <w:strike/>
    </w:rPr>
  </w:style>
  <w:style w:type="paragraph" w:styleId="Kop3">
    <w:name w:val="heading 3"/>
    <w:aliases w:val="Level 1 - 1,Voorwoord,Sub-paragraaf"/>
    <w:basedOn w:val="Kop2"/>
    <w:next w:val="Standaardinspringing"/>
    <w:link w:val="Kop3Char"/>
    <w:qFormat/>
    <w:rsid w:val="007C17AF"/>
    <w:pPr>
      <w:numPr>
        <w:ilvl w:val="2"/>
        <w:numId w:val="4"/>
      </w:numPr>
      <w:spacing w:before="120"/>
      <w:outlineLvl w:val="2"/>
    </w:pPr>
    <w:rPr>
      <w:rFonts w:eastAsia="MS Mincho"/>
    </w:rPr>
  </w:style>
  <w:style w:type="paragraph" w:styleId="Kop4">
    <w:name w:val="heading 4"/>
    <w:aliases w:val="Level 2 - a"/>
    <w:basedOn w:val="Kop2"/>
    <w:next w:val="Standaardinspringing"/>
    <w:link w:val="Kop4Char"/>
    <w:qFormat/>
    <w:rsid w:val="007C17AF"/>
    <w:pPr>
      <w:numPr>
        <w:ilvl w:val="3"/>
        <w:numId w:val="4"/>
      </w:numPr>
      <w:tabs>
        <w:tab w:val="left" w:pos="992"/>
      </w:tabs>
      <w:outlineLvl w:val="3"/>
    </w:pPr>
  </w:style>
  <w:style w:type="paragraph" w:styleId="Kop5">
    <w:name w:val="heading 5"/>
    <w:aliases w:val="Level 3 - i"/>
    <w:basedOn w:val="Kop4"/>
    <w:next w:val="Standaard"/>
    <w:link w:val="Kop5Char"/>
    <w:qFormat/>
    <w:rsid w:val="007C17AF"/>
    <w:pPr>
      <w:numPr>
        <w:ilvl w:val="4"/>
      </w:numPr>
      <w:outlineLvl w:val="4"/>
    </w:pPr>
  </w:style>
  <w:style w:type="paragraph" w:styleId="Kop6">
    <w:name w:val="heading 6"/>
    <w:aliases w:val="Legal Level 1."/>
    <w:basedOn w:val="Kop4"/>
    <w:next w:val="Standaard"/>
    <w:link w:val="Kop6Char"/>
    <w:qFormat/>
    <w:rsid w:val="007C17AF"/>
    <w:pPr>
      <w:numPr>
        <w:ilvl w:val="5"/>
      </w:numPr>
      <w:outlineLvl w:val="5"/>
    </w:pPr>
  </w:style>
  <w:style w:type="paragraph" w:styleId="Kop7">
    <w:name w:val="heading 7"/>
    <w:aliases w:val="Legal Level 1.1."/>
    <w:basedOn w:val="Kop4"/>
    <w:next w:val="Standaard"/>
    <w:link w:val="Kop7Char"/>
    <w:qFormat/>
    <w:rsid w:val="007C17AF"/>
    <w:pPr>
      <w:numPr>
        <w:ilvl w:val="6"/>
      </w:numPr>
      <w:tabs>
        <w:tab w:val="clear" w:pos="992"/>
      </w:tabs>
      <w:outlineLvl w:val="6"/>
    </w:pPr>
  </w:style>
  <w:style w:type="paragraph" w:styleId="Kop8">
    <w:name w:val="heading 8"/>
    <w:aliases w:val="Legal Level 1.1.1.,Kop 4 zonder titel"/>
    <w:basedOn w:val="Kop7"/>
    <w:next w:val="Standaard"/>
    <w:link w:val="Kop8Char"/>
    <w:qFormat/>
    <w:rsid w:val="007C17AF"/>
    <w:pPr>
      <w:numPr>
        <w:ilvl w:val="7"/>
      </w:numPr>
      <w:outlineLvl w:val="7"/>
    </w:pPr>
  </w:style>
  <w:style w:type="paragraph" w:styleId="Kop9">
    <w:name w:val="heading 9"/>
    <w:aliases w:val="Legal Level 1.1.1.1.,(appendix)"/>
    <w:basedOn w:val="Kop7"/>
    <w:next w:val="Standaard"/>
    <w:link w:val="Kop9Char"/>
    <w:qFormat/>
    <w:rsid w:val="007C17AF"/>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C17AF"/>
    <w:pPr>
      <w:tabs>
        <w:tab w:val="center" w:pos="4536"/>
        <w:tab w:val="right" w:pos="9072"/>
      </w:tabs>
    </w:pPr>
  </w:style>
  <w:style w:type="character" w:customStyle="1" w:styleId="KoptekstChar">
    <w:name w:val="Koptekst Char"/>
    <w:basedOn w:val="Standaardalinea-lettertype"/>
    <w:link w:val="Koptekst"/>
    <w:uiPriority w:val="99"/>
    <w:rsid w:val="007C17AF"/>
  </w:style>
  <w:style w:type="paragraph" w:styleId="Voettekst">
    <w:name w:val="footer"/>
    <w:basedOn w:val="Standaard"/>
    <w:link w:val="VoettekstChar"/>
    <w:unhideWhenUsed/>
    <w:rsid w:val="007C17AF"/>
    <w:pPr>
      <w:tabs>
        <w:tab w:val="center" w:pos="4536"/>
        <w:tab w:val="right" w:pos="9072"/>
      </w:tabs>
    </w:pPr>
  </w:style>
  <w:style w:type="character" w:customStyle="1" w:styleId="VoettekstChar">
    <w:name w:val="Voettekst Char"/>
    <w:basedOn w:val="Standaardalinea-lettertype"/>
    <w:link w:val="Voettekst"/>
    <w:rsid w:val="007C17AF"/>
  </w:style>
  <w:style w:type="character" w:customStyle="1" w:styleId="Kop1Char">
    <w:name w:val="Kop 1 Char"/>
    <w:aliases w:val="Section Heading Char,Hoofdstuk Char,Kop 1 Document Char,sectionHeading Char"/>
    <w:basedOn w:val="Standaardalinea-lettertype"/>
    <w:link w:val="Kop1"/>
    <w:rsid w:val="00635272"/>
    <w:rPr>
      <w:rFonts w:ascii="Arial" w:eastAsia="Times New Roman" w:hAnsi="Arial" w:cs="Times New Roman"/>
      <w:b/>
      <w:kern w:val="2"/>
      <w:sz w:val="24"/>
      <w:szCs w:val="20"/>
      <w:lang w:eastAsia="nl-NL"/>
    </w:rPr>
  </w:style>
  <w:style w:type="character" w:customStyle="1" w:styleId="Kop2Char">
    <w:name w:val="Kop 2 Char"/>
    <w:aliases w:val="Reset numbering Char,Bijlage Char,Paragraaf Char,2scr Char"/>
    <w:basedOn w:val="Standaardalinea-lettertype"/>
    <w:link w:val="Kop2"/>
    <w:rsid w:val="00125293"/>
    <w:rPr>
      <w:rFonts w:ascii="Arial" w:eastAsia="Times New Roman" w:hAnsi="Arial" w:cs="Times New Roman"/>
      <w:strike/>
      <w:kern w:val="2"/>
      <w:sz w:val="20"/>
      <w:szCs w:val="20"/>
      <w:lang w:eastAsia="nl-NL"/>
    </w:rPr>
  </w:style>
  <w:style w:type="character" w:customStyle="1" w:styleId="Kop3Char">
    <w:name w:val="Kop 3 Char"/>
    <w:aliases w:val="Level 1 - 1 Char,Voorwoord Char,Sub-paragraaf Char"/>
    <w:basedOn w:val="Standaardalinea-lettertype"/>
    <w:link w:val="Kop3"/>
    <w:rsid w:val="007C17AF"/>
    <w:rPr>
      <w:rFonts w:ascii="Arial" w:hAnsi="Arial" w:cs="Times New Roman"/>
      <w:strike/>
      <w:kern w:val="2"/>
      <w:sz w:val="20"/>
      <w:szCs w:val="20"/>
      <w:lang w:eastAsia="nl-NL"/>
    </w:rPr>
  </w:style>
  <w:style w:type="character" w:customStyle="1" w:styleId="Kop4Char">
    <w:name w:val="Kop 4 Char"/>
    <w:aliases w:val="Level 2 - a Char"/>
    <w:basedOn w:val="Standaardalinea-lettertype"/>
    <w:link w:val="Kop4"/>
    <w:rsid w:val="007C17AF"/>
    <w:rPr>
      <w:rFonts w:ascii="Arial" w:eastAsia="Times New Roman" w:hAnsi="Arial" w:cs="Times New Roman"/>
      <w:strike/>
      <w:kern w:val="2"/>
      <w:sz w:val="20"/>
      <w:szCs w:val="20"/>
      <w:lang w:eastAsia="nl-NL"/>
    </w:rPr>
  </w:style>
  <w:style w:type="character" w:customStyle="1" w:styleId="Kop5Char">
    <w:name w:val="Kop 5 Char"/>
    <w:aliases w:val="Level 3 - i Char"/>
    <w:basedOn w:val="Standaardalinea-lettertype"/>
    <w:link w:val="Kop5"/>
    <w:rsid w:val="007C17AF"/>
    <w:rPr>
      <w:rFonts w:ascii="Arial" w:eastAsia="Times New Roman" w:hAnsi="Arial" w:cs="Times New Roman"/>
      <w:strike/>
      <w:kern w:val="2"/>
      <w:sz w:val="20"/>
      <w:szCs w:val="20"/>
      <w:lang w:eastAsia="nl-NL"/>
    </w:rPr>
  </w:style>
  <w:style w:type="character" w:customStyle="1" w:styleId="Kop6Char">
    <w:name w:val="Kop 6 Char"/>
    <w:aliases w:val="Legal Level 1. Char"/>
    <w:basedOn w:val="Standaardalinea-lettertype"/>
    <w:link w:val="Kop6"/>
    <w:rsid w:val="007C17AF"/>
    <w:rPr>
      <w:rFonts w:ascii="Arial" w:eastAsia="Times New Roman" w:hAnsi="Arial" w:cs="Times New Roman"/>
      <w:strike/>
      <w:kern w:val="2"/>
      <w:sz w:val="20"/>
      <w:szCs w:val="20"/>
      <w:lang w:eastAsia="nl-NL"/>
    </w:rPr>
  </w:style>
  <w:style w:type="character" w:customStyle="1" w:styleId="Kop7Char">
    <w:name w:val="Kop 7 Char"/>
    <w:aliases w:val="Legal Level 1.1. Char"/>
    <w:basedOn w:val="Standaardalinea-lettertype"/>
    <w:link w:val="Kop7"/>
    <w:rsid w:val="007C17AF"/>
    <w:rPr>
      <w:rFonts w:ascii="Arial" w:eastAsia="Times New Roman" w:hAnsi="Arial" w:cs="Times New Roman"/>
      <w:strike/>
      <w:kern w:val="2"/>
      <w:sz w:val="20"/>
      <w:szCs w:val="20"/>
      <w:lang w:eastAsia="nl-NL"/>
    </w:rPr>
  </w:style>
  <w:style w:type="character" w:customStyle="1" w:styleId="Kop8Char">
    <w:name w:val="Kop 8 Char"/>
    <w:aliases w:val="Legal Level 1.1.1. Char,Kop 4 zonder titel Char"/>
    <w:basedOn w:val="Standaardalinea-lettertype"/>
    <w:link w:val="Kop8"/>
    <w:rsid w:val="007C17AF"/>
    <w:rPr>
      <w:rFonts w:ascii="Arial" w:eastAsia="Times New Roman" w:hAnsi="Arial" w:cs="Times New Roman"/>
      <w:strike/>
      <w:kern w:val="2"/>
      <w:sz w:val="20"/>
      <w:szCs w:val="20"/>
      <w:lang w:eastAsia="nl-NL"/>
    </w:rPr>
  </w:style>
  <w:style w:type="character" w:customStyle="1" w:styleId="Kop9Char">
    <w:name w:val="Kop 9 Char"/>
    <w:aliases w:val="Legal Level 1.1.1.1. Char,(appendix) Char"/>
    <w:basedOn w:val="Standaardalinea-lettertype"/>
    <w:link w:val="Kop9"/>
    <w:rsid w:val="007C17AF"/>
    <w:rPr>
      <w:rFonts w:ascii="Arial" w:eastAsia="Times New Roman" w:hAnsi="Arial" w:cs="Times New Roman"/>
      <w:strike/>
      <w:kern w:val="2"/>
      <w:sz w:val="20"/>
      <w:szCs w:val="20"/>
      <w:lang w:eastAsia="nl-NL"/>
    </w:rPr>
  </w:style>
  <w:style w:type="paragraph" w:styleId="Standaardinspringing">
    <w:name w:val="Normal Indent"/>
    <w:basedOn w:val="Standaard"/>
    <w:uiPriority w:val="99"/>
    <w:rsid w:val="007C17AF"/>
    <w:pPr>
      <w:ind w:left="709"/>
    </w:pPr>
  </w:style>
  <w:style w:type="paragraph" w:styleId="Inhopg1">
    <w:name w:val="toc 1"/>
    <w:basedOn w:val="Standaard"/>
    <w:next w:val="Standaard"/>
    <w:autoRedefine/>
    <w:semiHidden/>
    <w:rsid w:val="007C17AF"/>
    <w:pPr>
      <w:spacing w:before="240"/>
      <w:ind w:left="709" w:hanging="709"/>
    </w:pPr>
    <w:rPr>
      <w:noProof/>
    </w:rPr>
  </w:style>
  <w:style w:type="paragraph" w:styleId="Inhopg2">
    <w:name w:val="toc 2"/>
    <w:basedOn w:val="Standaard"/>
    <w:next w:val="Standaard"/>
    <w:autoRedefine/>
    <w:semiHidden/>
    <w:rsid w:val="007C17AF"/>
    <w:pPr>
      <w:ind w:left="200"/>
    </w:pPr>
  </w:style>
  <w:style w:type="paragraph" w:styleId="Inhopg3">
    <w:name w:val="toc 3"/>
    <w:basedOn w:val="Standaard"/>
    <w:next w:val="Standaard"/>
    <w:autoRedefine/>
    <w:semiHidden/>
    <w:rsid w:val="007C17AF"/>
    <w:pPr>
      <w:ind w:left="400"/>
    </w:pPr>
  </w:style>
  <w:style w:type="paragraph" w:styleId="Inhopg4">
    <w:name w:val="toc 4"/>
    <w:basedOn w:val="Standaard"/>
    <w:next w:val="Standaard"/>
    <w:autoRedefine/>
    <w:semiHidden/>
    <w:rsid w:val="007C17AF"/>
    <w:pPr>
      <w:ind w:left="600"/>
    </w:pPr>
  </w:style>
  <w:style w:type="paragraph" w:styleId="Inhopg5">
    <w:name w:val="toc 5"/>
    <w:basedOn w:val="Standaard"/>
    <w:next w:val="Standaard"/>
    <w:autoRedefine/>
    <w:semiHidden/>
    <w:rsid w:val="007C17AF"/>
    <w:pPr>
      <w:ind w:left="800"/>
    </w:pPr>
  </w:style>
  <w:style w:type="paragraph" w:styleId="Inhopg6">
    <w:name w:val="toc 6"/>
    <w:basedOn w:val="Standaard"/>
    <w:next w:val="Standaard"/>
    <w:autoRedefine/>
    <w:semiHidden/>
    <w:rsid w:val="007C17AF"/>
    <w:pPr>
      <w:ind w:left="1000"/>
    </w:pPr>
  </w:style>
  <w:style w:type="paragraph" w:styleId="Inhopg7">
    <w:name w:val="toc 7"/>
    <w:basedOn w:val="Standaard"/>
    <w:next w:val="Standaard"/>
    <w:autoRedefine/>
    <w:semiHidden/>
    <w:rsid w:val="007C17AF"/>
    <w:pPr>
      <w:ind w:left="1200"/>
    </w:pPr>
  </w:style>
  <w:style w:type="paragraph" w:styleId="Inhopg8">
    <w:name w:val="toc 8"/>
    <w:basedOn w:val="Standaard"/>
    <w:next w:val="Standaard"/>
    <w:autoRedefine/>
    <w:semiHidden/>
    <w:rsid w:val="007C17AF"/>
    <w:pPr>
      <w:ind w:left="1400"/>
    </w:pPr>
  </w:style>
  <w:style w:type="paragraph" w:styleId="Inhopg9">
    <w:name w:val="toc 9"/>
    <w:basedOn w:val="Standaard"/>
    <w:next w:val="Standaard"/>
    <w:autoRedefine/>
    <w:semiHidden/>
    <w:rsid w:val="007C17AF"/>
    <w:pPr>
      <w:ind w:left="1600"/>
    </w:pPr>
  </w:style>
  <w:style w:type="character" w:styleId="Paginanummer">
    <w:name w:val="page number"/>
    <w:basedOn w:val="Standaardalinea-lettertype"/>
    <w:rsid w:val="007C17AF"/>
  </w:style>
  <w:style w:type="paragraph" w:customStyle="1" w:styleId="Bullet4">
    <w:name w:val="Bullet 4"/>
    <w:basedOn w:val="Standaard"/>
    <w:rsid w:val="007C17AF"/>
    <w:pPr>
      <w:keepLines w:val="0"/>
      <w:numPr>
        <w:numId w:val="2"/>
      </w:numPr>
    </w:pPr>
    <w:rPr>
      <w:kern w:val="0"/>
      <w:sz w:val="19"/>
      <w:lang w:val="en-GB"/>
    </w:rPr>
  </w:style>
  <w:style w:type="paragraph" w:customStyle="1" w:styleId="iSubopsomming">
    <w:name w:val="(i) Sub opsomming"/>
    <w:basedOn w:val="Kop2"/>
    <w:rsid w:val="00A52814"/>
    <w:pPr>
      <w:spacing w:line="276" w:lineRule="auto"/>
    </w:pPr>
    <w:rPr>
      <w:lang w:val="nl"/>
    </w:rPr>
  </w:style>
  <w:style w:type="paragraph" w:styleId="Lijstopsomteken2">
    <w:name w:val="List Bullet 2"/>
    <w:basedOn w:val="Standaard"/>
    <w:autoRedefine/>
    <w:rsid w:val="007C17AF"/>
    <w:pPr>
      <w:keepLines w:val="0"/>
      <w:numPr>
        <w:numId w:val="1"/>
      </w:numPr>
      <w:tabs>
        <w:tab w:val="clear" w:pos="643"/>
        <w:tab w:val="num" w:pos="845"/>
      </w:tabs>
      <w:spacing w:line="282" w:lineRule="exact"/>
      <w:ind w:left="845" w:hanging="423"/>
    </w:pPr>
    <w:rPr>
      <w:rFonts w:ascii="GC Rotis Serif" w:hAnsi="GC Rotis Serif"/>
      <w:kern w:val="0"/>
    </w:rPr>
  </w:style>
  <w:style w:type="paragraph" w:customStyle="1" w:styleId="123">
    <w:name w:val="1.2.3"/>
    <w:basedOn w:val="Koptekst"/>
    <w:rsid w:val="00FD229E"/>
    <w:pPr>
      <w:keepLines w:val="0"/>
      <w:widowControl w:val="0"/>
    </w:pPr>
    <w:rPr>
      <w:b/>
      <w:snapToGrid w:val="0"/>
      <w:kern w:val="0"/>
      <w:lang w:eastAsia="en-US"/>
    </w:rPr>
  </w:style>
  <w:style w:type="paragraph" w:styleId="Plattetekstinspringen">
    <w:name w:val="Body Text Indent"/>
    <w:basedOn w:val="Standaard"/>
    <w:link w:val="PlattetekstinspringenChar"/>
    <w:rsid w:val="007C17AF"/>
    <w:pPr>
      <w:ind w:left="708"/>
    </w:pPr>
  </w:style>
  <w:style w:type="character" w:customStyle="1" w:styleId="PlattetekstinspringenChar">
    <w:name w:val="Platte tekst inspringen Char"/>
    <w:basedOn w:val="Standaardalinea-lettertype"/>
    <w:link w:val="Plattetekstinspringen"/>
    <w:rsid w:val="007C17AF"/>
    <w:rPr>
      <w:rFonts w:ascii="Arial" w:eastAsia="Times New Roman" w:hAnsi="Arial" w:cs="Times New Roman"/>
      <w:kern w:val="2"/>
      <w:sz w:val="20"/>
      <w:szCs w:val="20"/>
      <w:lang w:eastAsia="nl-NL"/>
    </w:rPr>
  </w:style>
  <w:style w:type="paragraph" w:styleId="Plattetekstinspringen2">
    <w:name w:val="Body Text Indent 2"/>
    <w:basedOn w:val="Standaard"/>
    <w:link w:val="Plattetekstinspringen2Char"/>
    <w:rsid w:val="007C17AF"/>
    <w:pPr>
      <w:ind w:left="567"/>
    </w:pPr>
  </w:style>
  <w:style w:type="character" w:customStyle="1" w:styleId="Plattetekstinspringen2Char">
    <w:name w:val="Platte tekst inspringen 2 Char"/>
    <w:basedOn w:val="Standaardalinea-lettertype"/>
    <w:link w:val="Plattetekstinspringen2"/>
    <w:rsid w:val="007C17AF"/>
    <w:rPr>
      <w:rFonts w:ascii="Arial" w:eastAsia="Times New Roman" w:hAnsi="Arial" w:cs="Times New Roman"/>
      <w:kern w:val="2"/>
      <w:sz w:val="20"/>
      <w:szCs w:val="20"/>
      <w:lang w:eastAsia="nl-NL"/>
    </w:rPr>
  </w:style>
  <w:style w:type="paragraph" w:styleId="Plattetekstinspringen3">
    <w:name w:val="Body Text Indent 3"/>
    <w:basedOn w:val="Standaard"/>
    <w:link w:val="Plattetekstinspringen3Char"/>
    <w:rsid w:val="007C17AF"/>
    <w:pPr>
      <w:keepLines w:val="0"/>
      <w:ind w:left="720"/>
    </w:pPr>
    <w:rPr>
      <w:kern w:val="0"/>
      <w:sz w:val="19"/>
    </w:rPr>
  </w:style>
  <w:style w:type="character" w:customStyle="1" w:styleId="Plattetekstinspringen3Char">
    <w:name w:val="Platte tekst inspringen 3 Char"/>
    <w:basedOn w:val="Standaardalinea-lettertype"/>
    <w:link w:val="Plattetekstinspringen3"/>
    <w:rsid w:val="007C17AF"/>
    <w:rPr>
      <w:rFonts w:ascii="Arial" w:eastAsia="Times New Roman" w:hAnsi="Arial" w:cs="Times New Roman"/>
      <w:sz w:val="19"/>
      <w:szCs w:val="20"/>
      <w:lang w:eastAsia="nl-NL"/>
    </w:rPr>
  </w:style>
  <w:style w:type="paragraph" w:styleId="Plattetekst">
    <w:name w:val="Body Text"/>
    <w:basedOn w:val="Standaard"/>
    <w:link w:val="PlattetekstChar"/>
    <w:rsid w:val="007C17AF"/>
    <w:pPr>
      <w:keepLines w:val="0"/>
    </w:pPr>
    <w:rPr>
      <w:rFonts w:cs="Arial"/>
      <w:kern w:val="0"/>
      <w:szCs w:val="24"/>
    </w:rPr>
  </w:style>
  <w:style w:type="character" w:customStyle="1" w:styleId="PlattetekstChar">
    <w:name w:val="Platte tekst Char"/>
    <w:basedOn w:val="Standaardalinea-lettertype"/>
    <w:link w:val="Plattetekst"/>
    <w:rsid w:val="007C17AF"/>
    <w:rPr>
      <w:rFonts w:ascii="Arial" w:eastAsia="Times New Roman" w:hAnsi="Arial" w:cs="Arial"/>
      <w:sz w:val="20"/>
      <w:szCs w:val="24"/>
      <w:lang w:eastAsia="nl-NL"/>
    </w:rPr>
  </w:style>
  <w:style w:type="paragraph" w:styleId="Tekstzonderopmaak">
    <w:name w:val="Plain Text"/>
    <w:basedOn w:val="Standaard"/>
    <w:link w:val="TekstzonderopmaakChar"/>
    <w:rsid w:val="007C17AF"/>
    <w:pPr>
      <w:keepLines w:val="0"/>
    </w:pPr>
    <w:rPr>
      <w:rFonts w:ascii="MS Mincho" w:hAnsi="MS Mincho" w:cs="GC Rotis Serif"/>
      <w:kern w:val="0"/>
    </w:rPr>
  </w:style>
  <w:style w:type="character" w:customStyle="1" w:styleId="TekstzonderopmaakChar">
    <w:name w:val="Tekst zonder opmaak Char"/>
    <w:basedOn w:val="Standaardalinea-lettertype"/>
    <w:link w:val="Tekstzonderopmaak"/>
    <w:rsid w:val="007C17AF"/>
    <w:rPr>
      <w:rFonts w:ascii="MS Mincho" w:eastAsia="Times New Roman" w:hAnsi="MS Mincho" w:cs="GC Rotis Serif"/>
      <w:sz w:val="20"/>
      <w:szCs w:val="20"/>
      <w:lang w:eastAsia="nl-NL"/>
    </w:rPr>
  </w:style>
  <w:style w:type="paragraph" w:styleId="Plattetekst2">
    <w:name w:val="Body Text 2"/>
    <w:basedOn w:val="Standaard"/>
    <w:link w:val="Plattetekst2Char"/>
    <w:rsid w:val="007C17AF"/>
    <w:rPr>
      <w:sz w:val="16"/>
    </w:rPr>
  </w:style>
  <w:style w:type="character" w:customStyle="1" w:styleId="Plattetekst2Char">
    <w:name w:val="Platte tekst 2 Char"/>
    <w:basedOn w:val="Standaardalinea-lettertype"/>
    <w:link w:val="Plattetekst2"/>
    <w:rsid w:val="007C17AF"/>
    <w:rPr>
      <w:rFonts w:ascii="Arial" w:eastAsia="Times New Roman" w:hAnsi="Arial" w:cs="Times New Roman"/>
      <w:kern w:val="2"/>
      <w:sz w:val="16"/>
      <w:szCs w:val="20"/>
      <w:lang w:eastAsia="nl-NL"/>
    </w:rPr>
  </w:style>
  <w:style w:type="paragraph" w:styleId="Plattetekst3">
    <w:name w:val="Body Text 3"/>
    <w:basedOn w:val="Standaard"/>
    <w:link w:val="Plattetekst3Char"/>
    <w:rsid w:val="007C17AF"/>
    <w:rPr>
      <w:rFonts w:ascii="Helv" w:hAnsi="Helv"/>
      <w:i/>
      <w:snapToGrid w:val="0"/>
      <w:color w:val="000000"/>
    </w:rPr>
  </w:style>
  <w:style w:type="character" w:customStyle="1" w:styleId="Plattetekst3Char">
    <w:name w:val="Platte tekst 3 Char"/>
    <w:basedOn w:val="Standaardalinea-lettertype"/>
    <w:link w:val="Plattetekst3"/>
    <w:rsid w:val="007C17AF"/>
    <w:rPr>
      <w:rFonts w:ascii="Helv" w:eastAsia="Times New Roman" w:hAnsi="Helv" w:cs="Times New Roman"/>
      <w:i/>
      <w:snapToGrid w:val="0"/>
      <w:color w:val="000000"/>
      <w:kern w:val="2"/>
      <w:sz w:val="20"/>
      <w:szCs w:val="20"/>
      <w:lang w:eastAsia="nl-NL"/>
    </w:rPr>
  </w:style>
  <w:style w:type="character" w:styleId="Hyperlink">
    <w:name w:val="Hyperlink"/>
    <w:uiPriority w:val="99"/>
    <w:rsid w:val="007C17AF"/>
    <w:rPr>
      <w:color w:val="0000FF"/>
      <w:u w:val="single"/>
    </w:rPr>
  </w:style>
  <w:style w:type="paragraph" w:styleId="Ballontekst">
    <w:name w:val="Balloon Text"/>
    <w:basedOn w:val="Standaard"/>
    <w:link w:val="BallontekstChar"/>
    <w:semiHidden/>
    <w:rsid w:val="007C17AF"/>
    <w:rPr>
      <w:rFonts w:ascii="Tahoma" w:hAnsi="Tahoma" w:cs="Tahoma"/>
      <w:sz w:val="16"/>
      <w:szCs w:val="16"/>
    </w:rPr>
  </w:style>
  <w:style w:type="character" w:customStyle="1" w:styleId="BallontekstChar">
    <w:name w:val="Ballontekst Char"/>
    <w:basedOn w:val="Standaardalinea-lettertype"/>
    <w:link w:val="Ballontekst"/>
    <w:semiHidden/>
    <w:rsid w:val="007C17AF"/>
    <w:rPr>
      <w:rFonts w:ascii="Tahoma" w:eastAsia="Times New Roman" w:hAnsi="Tahoma" w:cs="Tahoma"/>
      <w:kern w:val="2"/>
      <w:sz w:val="16"/>
      <w:szCs w:val="16"/>
      <w:lang w:eastAsia="nl-NL"/>
    </w:rPr>
  </w:style>
  <w:style w:type="paragraph" w:customStyle="1" w:styleId="Lijstopsomteken41">
    <w:name w:val="Lijst opsom.teken 41"/>
    <w:basedOn w:val="Standaard"/>
    <w:rsid w:val="007C17AF"/>
    <w:pPr>
      <w:keepLines w:val="0"/>
      <w:tabs>
        <w:tab w:val="left" w:pos="720"/>
      </w:tabs>
      <w:ind w:left="720" w:hanging="360"/>
    </w:pPr>
    <w:rPr>
      <w:rFonts w:ascii="Times New Roman" w:hAnsi="Times New Roman"/>
      <w:kern w:val="0"/>
      <w:sz w:val="24"/>
      <w:lang w:val="en-US"/>
    </w:rPr>
  </w:style>
  <w:style w:type="character" w:styleId="Verwijzingopmerking">
    <w:name w:val="annotation reference"/>
    <w:semiHidden/>
    <w:rsid w:val="007C17AF"/>
    <w:rPr>
      <w:sz w:val="16"/>
      <w:szCs w:val="16"/>
    </w:rPr>
  </w:style>
  <w:style w:type="paragraph" w:styleId="Tekstopmerking">
    <w:name w:val="annotation text"/>
    <w:basedOn w:val="Standaard"/>
    <w:link w:val="TekstopmerkingChar"/>
    <w:semiHidden/>
    <w:rsid w:val="007C17AF"/>
  </w:style>
  <w:style w:type="character" w:customStyle="1" w:styleId="TekstopmerkingChar">
    <w:name w:val="Tekst opmerking Char"/>
    <w:basedOn w:val="Standaardalinea-lettertype"/>
    <w:link w:val="Tekstopmerking"/>
    <w:semiHidden/>
    <w:rsid w:val="007C17AF"/>
    <w:rPr>
      <w:rFonts w:ascii="Arial" w:eastAsia="Times New Roman" w:hAnsi="Arial" w:cs="Times New Roman"/>
      <w:kern w:val="2"/>
      <w:sz w:val="20"/>
      <w:szCs w:val="20"/>
      <w:lang w:eastAsia="nl-NL"/>
    </w:rPr>
  </w:style>
  <w:style w:type="paragraph" w:styleId="Onderwerpvanopmerking">
    <w:name w:val="annotation subject"/>
    <w:basedOn w:val="Tekstopmerking"/>
    <w:next w:val="Tekstopmerking"/>
    <w:link w:val="OnderwerpvanopmerkingChar"/>
    <w:semiHidden/>
    <w:rsid w:val="007C17AF"/>
    <w:rPr>
      <w:b/>
      <w:bCs/>
    </w:rPr>
  </w:style>
  <w:style w:type="character" w:customStyle="1" w:styleId="OnderwerpvanopmerkingChar">
    <w:name w:val="Onderwerp van opmerking Char"/>
    <w:basedOn w:val="TekstopmerkingChar"/>
    <w:link w:val="Onderwerpvanopmerking"/>
    <w:semiHidden/>
    <w:rsid w:val="007C17AF"/>
    <w:rPr>
      <w:rFonts w:ascii="Arial" w:eastAsia="Times New Roman" w:hAnsi="Arial" w:cs="Times New Roman"/>
      <w:b/>
      <w:bCs/>
      <w:kern w:val="2"/>
      <w:sz w:val="20"/>
      <w:szCs w:val="20"/>
      <w:lang w:eastAsia="nl-NL"/>
    </w:rPr>
  </w:style>
  <w:style w:type="paragraph" w:customStyle="1" w:styleId="CharCharChar">
    <w:name w:val="Char Char Char"/>
    <w:basedOn w:val="Standaard"/>
    <w:rsid w:val="007C17AF"/>
    <w:pPr>
      <w:keepLines w:val="0"/>
      <w:widowControl w:val="0"/>
      <w:adjustRightInd w:val="0"/>
      <w:spacing w:after="160" w:line="240" w:lineRule="exact"/>
      <w:jc w:val="both"/>
      <w:textAlignment w:val="baseline"/>
    </w:pPr>
    <w:rPr>
      <w:rFonts w:ascii="Tahoma" w:hAnsi="Tahoma"/>
      <w:kern w:val="0"/>
      <w:lang w:val="en-US" w:eastAsia="en-US"/>
    </w:rPr>
  </w:style>
  <w:style w:type="paragraph" w:customStyle="1" w:styleId="Niveau1">
    <w:name w:val="Niveau 1"/>
    <w:basedOn w:val="Standaard"/>
    <w:rsid w:val="007C17AF"/>
    <w:pPr>
      <w:keepLines w:val="0"/>
      <w:widowControl w:val="0"/>
      <w:spacing w:line="240" w:lineRule="atLeast"/>
    </w:pPr>
    <w:rPr>
      <w:spacing w:val="5"/>
      <w:kern w:val="0"/>
      <w:sz w:val="19"/>
    </w:rPr>
  </w:style>
  <w:style w:type="paragraph" w:customStyle="1" w:styleId="TableContents">
    <w:name w:val="Table Contents"/>
    <w:basedOn w:val="Plattetekst"/>
    <w:rsid w:val="007C17AF"/>
    <w:pPr>
      <w:widowControl w:val="0"/>
      <w:suppressAutoHyphens/>
    </w:pPr>
    <w:rPr>
      <w:rFonts w:ascii="Times New Roman" w:hAnsi="Times New Roman" w:cs="Times New Roman"/>
      <w:sz w:val="24"/>
      <w:szCs w:val="20"/>
      <w:lang w:val="en-US"/>
    </w:rPr>
  </w:style>
  <w:style w:type="paragraph" w:customStyle="1" w:styleId="CharChar3CharCharChar1">
    <w:name w:val="Char Char3 Char Char Char1"/>
    <w:basedOn w:val="Standaard"/>
    <w:rsid w:val="007C17AF"/>
    <w:pPr>
      <w:keepLines w:val="0"/>
      <w:spacing w:after="160" w:line="240" w:lineRule="exact"/>
    </w:pPr>
    <w:rPr>
      <w:rFonts w:ascii="Tahoma" w:hAnsi="Tahoma"/>
      <w:kern w:val="0"/>
      <w:lang w:val="en-US" w:eastAsia="en-US"/>
    </w:rPr>
  </w:style>
  <w:style w:type="paragraph" w:styleId="Normaalweb">
    <w:name w:val="Normal (Web)"/>
    <w:basedOn w:val="Standaard"/>
    <w:rsid w:val="007C17AF"/>
    <w:pPr>
      <w:keepLines w:val="0"/>
      <w:spacing w:line="240" w:lineRule="atLeast"/>
    </w:pPr>
    <w:rPr>
      <w:rFonts w:ascii="Verdana" w:hAnsi="Verdana"/>
      <w:kern w:val="0"/>
      <w:sz w:val="18"/>
      <w:szCs w:val="24"/>
    </w:rPr>
  </w:style>
  <w:style w:type="table" w:styleId="Tabelraster">
    <w:name w:val="Table Grid"/>
    <w:basedOn w:val="Standaardtabel"/>
    <w:rsid w:val="007C17AF"/>
    <w:pPr>
      <w:keepLines/>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zondernummering">
    <w:name w:val="Kop zonder nummering"/>
    <w:basedOn w:val="Standaard"/>
    <w:next w:val="Standaard"/>
    <w:rsid w:val="007C17AF"/>
    <w:pPr>
      <w:keepLines w:val="0"/>
      <w:spacing w:after="700" w:line="300" w:lineRule="atLeast"/>
      <w:contextualSpacing/>
      <w:outlineLvl w:val="0"/>
    </w:pPr>
    <w:rPr>
      <w:rFonts w:ascii="Verdana" w:hAnsi="Verdana"/>
      <w:kern w:val="0"/>
      <w:sz w:val="24"/>
      <w:szCs w:val="24"/>
    </w:rPr>
  </w:style>
  <w:style w:type="paragraph" w:customStyle="1" w:styleId="Normaalweb1">
    <w:name w:val="Normaal (web)1"/>
    <w:basedOn w:val="Standaard"/>
    <w:rsid w:val="007C17AF"/>
    <w:pPr>
      <w:keepLines w:val="0"/>
      <w:spacing w:before="90" w:after="75"/>
    </w:pPr>
    <w:rPr>
      <w:rFonts w:ascii="Times New Roman" w:hAnsi="Times New Roman"/>
      <w:kern w:val="0"/>
      <w:sz w:val="24"/>
      <w:szCs w:val="24"/>
    </w:rPr>
  </w:style>
  <w:style w:type="character" w:customStyle="1" w:styleId="plattetekstChar0">
    <w:name w:val="platte tekst Char"/>
    <w:rsid w:val="007C17AF"/>
    <w:rPr>
      <w:rFonts w:ascii="Arial" w:hAnsi="Arial" w:cs="Arial"/>
      <w:noProof w:val="0"/>
      <w:sz w:val="22"/>
      <w:szCs w:val="24"/>
      <w:lang w:val="nl-NL" w:eastAsia="nl-NL" w:bidi="ar-SA"/>
    </w:rPr>
  </w:style>
  <w:style w:type="paragraph" w:styleId="Voetnoottekst">
    <w:name w:val="footnote text"/>
    <w:basedOn w:val="Standaard"/>
    <w:link w:val="VoetnoottekstChar"/>
    <w:autoRedefine/>
    <w:semiHidden/>
    <w:rsid w:val="007C17AF"/>
    <w:pPr>
      <w:keepLines w:val="0"/>
      <w:spacing w:line="260" w:lineRule="atLeast"/>
    </w:pPr>
    <w:rPr>
      <w:rFonts w:ascii="Verdana" w:eastAsia="MS Mincho" w:hAnsi="Verdana"/>
      <w:kern w:val="14"/>
      <w:sz w:val="16"/>
      <w:lang w:eastAsia="en-US"/>
    </w:rPr>
  </w:style>
  <w:style w:type="character" w:customStyle="1" w:styleId="VoetnoottekstChar">
    <w:name w:val="Voetnoottekst Char"/>
    <w:basedOn w:val="Standaardalinea-lettertype"/>
    <w:link w:val="Voetnoottekst"/>
    <w:semiHidden/>
    <w:rsid w:val="007C17AF"/>
    <w:rPr>
      <w:rFonts w:ascii="Verdana" w:eastAsia="MS Mincho" w:hAnsi="Verdana" w:cs="Times New Roman"/>
      <w:kern w:val="14"/>
      <w:sz w:val="16"/>
      <w:szCs w:val="20"/>
    </w:rPr>
  </w:style>
  <w:style w:type="character" w:styleId="Voetnootmarkering">
    <w:name w:val="footnote reference"/>
    <w:semiHidden/>
    <w:rsid w:val="007C17AF"/>
    <w:rPr>
      <w:rFonts w:ascii="Verdana" w:hAnsi="Verdana"/>
      <w:sz w:val="18"/>
      <w:vertAlign w:val="superscript"/>
      <w:lang w:val="en-US" w:eastAsia="en-US" w:bidi="ar-SA"/>
    </w:rPr>
  </w:style>
  <w:style w:type="paragraph" w:customStyle="1" w:styleId="Titel12pt">
    <w:name w:val="Titel + 12 pt"/>
    <w:basedOn w:val="Standaard"/>
    <w:rsid w:val="007C17AF"/>
    <w:pPr>
      <w:keepLines w:val="0"/>
      <w:spacing w:line="240" w:lineRule="atLeast"/>
      <w:ind w:left="3232"/>
    </w:pPr>
    <w:rPr>
      <w:rFonts w:ascii="Verdana" w:eastAsia="MS Mincho" w:hAnsi="Verdana"/>
      <w:b/>
      <w:bCs/>
      <w:kern w:val="0"/>
      <w:sz w:val="24"/>
      <w:szCs w:val="24"/>
    </w:rPr>
  </w:style>
  <w:style w:type="character" w:customStyle="1" w:styleId="OpmaakprofielVetChar">
    <w:name w:val="Opmaakprofiel Vet Char"/>
    <w:link w:val="OpmaakprofielVet"/>
    <w:rsid w:val="007C17AF"/>
    <w:rPr>
      <w:rFonts w:ascii="Verdana" w:hAnsi="Verdana"/>
      <w:b/>
      <w:bCs/>
      <w:kern w:val="24"/>
      <w:sz w:val="18"/>
    </w:rPr>
  </w:style>
  <w:style w:type="paragraph" w:customStyle="1" w:styleId="OpmaakprofielVet">
    <w:name w:val="Opmaakprofiel Vet"/>
    <w:basedOn w:val="Standaard"/>
    <w:link w:val="OpmaakprofielVetChar"/>
    <w:rsid w:val="007C17AF"/>
    <w:pPr>
      <w:keepLines w:val="0"/>
      <w:spacing w:line="233" w:lineRule="auto"/>
    </w:pPr>
    <w:rPr>
      <w:rFonts w:ascii="Verdana" w:eastAsiaTheme="minorHAnsi" w:hAnsi="Verdana" w:cstheme="minorBidi"/>
      <w:b/>
      <w:bCs/>
      <w:kern w:val="24"/>
      <w:sz w:val="18"/>
      <w:szCs w:val="22"/>
      <w:lang w:eastAsia="en-US"/>
    </w:rPr>
  </w:style>
  <w:style w:type="paragraph" w:customStyle="1" w:styleId="Adres">
    <w:name w:val="Adres"/>
    <w:basedOn w:val="Standaard"/>
    <w:rsid w:val="007C17AF"/>
    <w:pPr>
      <w:keepLines w:val="0"/>
      <w:spacing w:line="260" w:lineRule="atLeast"/>
    </w:pPr>
    <w:rPr>
      <w:rFonts w:ascii="Agrofont" w:hAnsi="Agrofont"/>
      <w:noProof/>
      <w:kern w:val="0"/>
    </w:rPr>
  </w:style>
  <w:style w:type="paragraph" w:styleId="Bloktekst">
    <w:name w:val="Block Text"/>
    <w:basedOn w:val="Standaard"/>
    <w:rsid w:val="007C17AF"/>
    <w:pPr>
      <w:keepLines w:val="0"/>
      <w:spacing w:line="0" w:lineRule="atLeast"/>
      <w:ind w:left="567" w:right="335"/>
    </w:pPr>
    <w:rPr>
      <w:rFonts w:ascii="Agrofont" w:hAnsi="Agrofont"/>
      <w:kern w:val="0"/>
      <w:szCs w:val="24"/>
    </w:rPr>
  </w:style>
  <w:style w:type="paragraph" w:styleId="Lijstalinea">
    <w:name w:val="List Paragraph"/>
    <w:basedOn w:val="Standaard"/>
    <w:uiPriority w:val="34"/>
    <w:qFormat/>
    <w:rsid w:val="007C17AF"/>
    <w:pPr>
      <w:ind w:left="708"/>
    </w:pPr>
  </w:style>
  <w:style w:type="paragraph" w:customStyle="1" w:styleId="CharCharCharCharCharCharCharCharCharChar">
    <w:name w:val="Char Char Char Char Char Char Char Char Char Char"/>
    <w:basedOn w:val="Standaard"/>
    <w:rsid w:val="007C17AF"/>
    <w:pPr>
      <w:keepLines w:val="0"/>
      <w:spacing w:after="160" w:line="240" w:lineRule="exact"/>
    </w:pPr>
    <w:rPr>
      <w:rFonts w:ascii="Tahoma" w:hAnsi="Tahoma"/>
      <w:snapToGrid w:val="0"/>
      <w:kern w:val="0"/>
      <w:lang w:val="en-US" w:eastAsia="en-US"/>
    </w:rPr>
  </w:style>
  <w:style w:type="paragraph" w:customStyle="1" w:styleId="CharCharCharCharCharCharCharCharCharChar2">
    <w:name w:val="Char Char Char Char Char Char Char Char Char Char2"/>
    <w:basedOn w:val="Standaard"/>
    <w:rsid w:val="00E552E4"/>
    <w:pPr>
      <w:keepLines w:val="0"/>
      <w:spacing w:after="160" w:line="240" w:lineRule="exact"/>
    </w:pPr>
    <w:rPr>
      <w:rFonts w:ascii="Tahoma" w:hAnsi="Tahoma"/>
      <w:snapToGrid w:val="0"/>
      <w:kern w:val="0"/>
      <w:lang w:val="en-US" w:eastAsia="en-US"/>
    </w:rPr>
  </w:style>
  <w:style w:type="paragraph" w:customStyle="1" w:styleId="CharCharCharCharCharCharCharCharCharChar1">
    <w:name w:val="Char Char Char Char Char Char Char Char Char Char1"/>
    <w:basedOn w:val="Standaard"/>
    <w:rsid w:val="00F4284B"/>
    <w:pPr>
      <w:keepLines w:val="0"/>
      <w:spacing w:after="160" w:line="240" w:lineRule="exact"/>
    </w:pPr>
    <w:rPr>
      <w:rFonts w:ascii="Tahoma" w:hAnsi="Tahoma"/>
      <w:snapToGrid w:val="0"/>
      <w:kern w:val="0"/>
      <w:lang w:val="en-US" w:eastAsia="en-US"/>
    </w:rPr>
  </w:style>
  <w:style w:type="numbering" w:customStyle="1" w:styleId="Opmaakprofiel1">
    <w:name w:val="Opmaakprofiel1"/>
    <w:uiPriority w:val="99"/>
    <w:rsid w:val="00995402"/>
    <w:pPr>
      <w:numPr>
        <w:numId w:val="3"/>
      </w:numPr>
    </w:pPr>
  </w:style>
  <w:style w:type="character" w:styleId="Zwaar">
    <w:name w:val="Strong"/>
    <w:basedOn w:val="Standaardalinea-lettertype"/>
    <w:uiPriority w:val="22"/>
    <w:qFormat/>
    <w:rsid w:val="00C46B18"/>
    <w:rPr>
      <w:b/>
      <w:bCs/>
    </w:rPr>
  </w:style>
  <w:style w:type="character" w:styleId="GevolgdeHyperlink">
    <w:name w:val="FollowedHyperlink"/>
    <w:basedOn w:val="Standaardalinea-lettertype"/>
    <w:uiPriority w:val="99"/>
    <w:semiHidden/>
    <w:unhideWhenUsed/>
    <w:rsid w:val="0051027E"/>
    <w:rPr>
      <w:color w:val="800080" w:themeColor="followedHyperlink"/>
      <w:u w:val="single"/>
    </w:rPr>
  </w:style>
  <w:style w:type="character" w:styleId="Nadruk">
    <w:name w:val="Emphasis"/>
    <w:basedOn w:val="Standaardalinea-lettertype"/>
    <w:uiPriority w:val="20"/>
    <w:qFormat/>
    <w:rsid w:val="00662667"/>
    <w:rPr>
      <w:i/>
      <w:iCs/>
    </w:rPr>
  </w:style>
  <w:style w:type="paragraph" w:styleId="Geenafstand">
    <w:name w:val="No Spacing"/>
    <w:basedOn w:val="Standaard"/>
    <w:uiPriority w:val="1"/>
    <w:qFormat/>
    <w:rsid w:val="003E5252"/>
    <w:pPr>
      <w:keepLines w:val="0"/>
    </w:pPr>
    <w:rPr>
      <w:rFonts w:ascii="Calibri" w:eastAsiaTheme="minorHAnsi" w:hAnsi="Calibri" w:cs="Calibri"/>
      <w:kern w:val="0"/>
      <w:sz w:val="22"/>
      <w:szCs w:val="22"/>
    </w:rPr>
  </w:style>
  <w:style w:type="paragraph" w:styleId="Revisie">
    <w:name w:val="Revision"/>
    <w:hidden/>
    <w:uiPriority w:val="99"/>
    <w:semiHidden/>
    <w:rsid w:val="002D4A95"/>
    <w:pPr>
      <w:spacing w:after="0" w:line="240" w:lineRule="auto"/>
    </w:pPr>
    <w:rPr>
      <w:rFonts w:ascii="Arial" w:eastAsia="Times New Roman" w:hAnsi="Arial" w:cs="Times New Roman"/>
      <w:kern w:val="2"/>
      <w:sz w:val="20"/>
      <w:szCs w:val="20"/>
      <w:lang w:eastAsia="nl-NL"/>
    </w:rPr>
  </w:style>
  <w:style w:type="paragraph" w:styleId="Lijst">
    <w:name w:val="List"/>
    <w:basedOn w:val="Standaard"/>
    <w:rsid w:val="005D3DA1"/>
    <w:pPr>
      <w:keepLines w:val="0"/>
      <w:ind w:left="283" w:hanging="283"/>
    </w:pPr>
    <w:rPr>
      <w:kern w:val="0"/>
    </w:rPr>
  </w:style>
  <w:style w:type="paragraph" w:styleId="Platteteksteersteinspringing2">
    <w:name w:val="Body Text First Indent 2"/>
    <w:basedOn w:val="Plattetekstinspringen"/>
    <w:link w:val="Platteteksteersteinspringing2Char"/>
    <w:rsid w:val="005D3DA1"/>
    <w:pPr>
      <w:keepLines w:val="0"/>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120"/>
      <w:ind w:left="283" w:firstLine="210"/>
    </w:pPr>
    <w:rPr>
      <w:rFonts w:ascii="OCW Swift" w:hAnsi="OCW Swift"/>
      <w:kern w:val="0"/>
      <w:sz w:val="19"/>
    </w:rPr>
  </w:style>
  <w:style w:type="character" w:customStyle="1" w:styleId="Platteteksteersteinspringing2Char">
    <w:name w:val="Platte tekst eerste inspringing 2 Char"/>
    <w:basedOn w:val="PlattetekstinspringenChar"/>
    <w:link w:val="Platteteksteersteinspringing2"/>
    <w:rsid w:val="005D3DA1"/>
    <w:rPr>
      <w:rFonts w:ascii="OCW Swift" w:eastAsia="Times New Roman" w:hAnsi="OCW Swift" w:cs="Times New Roman"/>
      <w:kern w:val="2"/>
      <w:sz w:val="19"/>
      <w:szCs w:val="20"/>
      <w:lang w:eastAsia="nl-NL"/>
    </w:rPr>
  </w:style>
  <w:style w:type="paragraph" w:styleId="Titel">
    <w:name w:val="Title"/>
    <w:basedOn w:val="Standaard"/>
    <w:next w:val="Standaard"/>
    <w:link w:val="TitelChar"/>
    <w:uiPriority w:val="10"/>
    <w:qFormat/>
    <w:rsid w:val="008B1657"/>
    <w:pPr>
      <w:keepLines w:val="0"/>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Char">
    <w:name w:val="Titel Char"/>
    <w:basedOn w:val="Standaardalinea-lettertype"/>
    <w:link w:val="Titel"/>
    <w:uiPriority w:val="10"/>
    <w:rsid w:val="008B1657"/>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B1657"/>
    <w:pPr>
      <w:keepLines w:val="0"/>
      <w:numPr>
        <w:ilvl w:val="1"/>
      </w:numPr>
      <w:spacing w:after="200" w:line="276" w:lineRule="auto"/>
    </w:pPr>
    <w:rPr>
      <w:rFonts w:asciiTheme="majorHAnsi" w:eastAsiaTheme="majorEastAsia" w:hAnsiTheme="majorHAnsi" w:cstheme="majorBidi"/>
      <w:i/>
      <w:iCs/>
      <w:color w:val="4F81BD" w:themeColor="accent1"/>
      <w:spacing w:val="15"/>
      <w:kern w:val="0"/>
      <w:sz w:val="24"/>
      <w:szCs w:val="24"/>
      <w:lang w:eastAsia="en-US"/>
    </w:rPr>
  </w:style>
  <w:style w:type="character" w:customStyle="1" w:styleId="OndertitelChar">
    <w:name w:val="Ondertitel Char"/>
    <w:basedOn w:val="Standaardalinea-lettertype"/>
    <w:link w:val="Ondertitel"/>
    <w:uiPriority w:val="11"/>
    <w:rsid w:val="008B1657"/>
    <w:rPr>
      <w:rFonts w:asciiTheme="majorHAnsi" w:eastAsiaTheme="majorEastAsia" w:hAnsiTheme="majorHAnsi" w:cstheme="majorBidi"/>
      <w:i/>
      <w:iCs/>
      <w:color w:val="4F81BD" w:themeColor="accent1"/>
      <w:spacing w:val="15"/>
      <w:sz w:val="24"/>
      <w:szCs w:val="24"/>
    </w:rPr>
  </w:style>
  <w:style w:type="character" w:customStyle="1" w:styleId="Onopgelostemelding1">
    <w:name w:val="Onopgeloste melding1"/>
    <w:basedOn w:val="Standaardalinea-lettertype"/>
    <w:uiPriority w:val="99"/>
    <w:semiHidden/>
    <w:unhideWhenUsed/>
    <w:rsid w:val="00047F1D"/>
    <w:rPr>
      <w:color w:val="808080"/>
      <w:shd w:val="clear" w:color="auto" w:fill="E6E6E6"/>
    </w:rPr>
  </w:style>
  <w:style w:type="character" w:styleId="Onopgelostemelding">
    <w:name w:val="Unresolved Mention"/>
    <w:basedOn w:val="Standaardalinea-lettertype"/>
    <w:uiPriority w:val="99"/>
    <w:semiHidden/>
    <w:unhideWhenUsed/>
    <w:rsid w:val="0012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737876">
      <w:bodyDiv w:val="1"/>
      <w:marLeft w:val="0"/>
      <w:marRight w:val="0"/>
      <w:marTop w:val="0"/>
      <w:marBottom w:val="0"/>
      <w:divBdr>
        <w:top w:val="none" w:sz="0" w:space="0" w:color="auto"/>
        <w:left w:val="none" w:sz="0" w:space="0" w:color="auto"/>
        <w:bottom w:val="none" w:sz="0" w:space="0" w:color="auto"/>
        <w:right w:val="none" w:sz="0" w:space="0" w:color="auto"/>
      </w:divBdr>
    </w:div>
    <w:div w:id="395207380">
      <w:bodyDiv w:val="1"/>
      <w:marLeft w:val="0"/>
      <w:marRight w:val="0"/>
      <w:marTop w:val="0"/>
      <w:marBottom w:val="0"/>
      <w:divBdr>
        <w:top w:val="none" w:sz="0" w:space="0" w:color="auto"/>
        <w:left w:val="none" w:sz="0" w:space="0" w:color="auto"/>
        <w:bottom w:val="none" w:sz="0" w:space="0" w:color="auto"/>
        <w:right w:val="none" w:sz="0" w:space="0" w:color="auto"/>
      </w:divBdr>
    </w:div>
    <w:div w:id="1155495070">
      <w:bodyDiv w:val="1"/>
      <w:marLeft w:val="0"/>
      <w:marRight w:val="0"/>
      <w:marTop w:val="0"/>
      <w:marBottom w:val="0"/>
      <w:divBdr>
        <w:top w:val="none" w:sz="0" w:space="0" w:color="auto"/>
        <w:left w:val="none" w:sz="0" w:space="0" w:color="auto"/>
        <w:bottom w:val="none" w:sz="0" w:space="0" w:color="auto"/>
        <w:right w:val="none" w:sz="0" w:space="0" w:color="auto"/>
      </w:divBdr>
    </w:div>
    <w:div w:id="1175850583">
      <w:bodyDiv w:val="1"/>
      <w:marLeft w:val="0"/>
      <w:marRight w:val="0"/>
      <w:marTop w:val="0"/>
      <w:marBottom w:val="0"/>
      <w:divBdr>
        <w:top w:val="none" w:sz="0" w:space="0" w:color="auto"/>
        <w:left w:val="none" w:sz="0" w:space="0" w:color="auto"/>
        <w:bottom w:val="none" w:sz="0" w:space="0" w:color="auto"/>
        <w:right w:val="none" w:sz="0" w:space="0" w:color="auto"/>
      </w:divBdr>
    </w:div>
    <w:div w:id="145964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pendata.cbs.nl/statlin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0E8DE97B60A943A02C4F61D97CE52F" ma:contentTypeVersion="4" ma:contentTypeDescription="Een nieuw document maken." ma:contentTypeScope="" ma:versionID="b6beea1ad941a63693863c898b111f54">
  <xsd:schema xmlns:xsd="http://www.w3.org/2001/XMLSchema" xmlns:xs="http://www.w3.org/2001/XMLSchema" xmlns:p="http://schemas.microsoft.com/office/2006/metadata/properties" xmlns:ns2="e4895275-6111-4914-85fa-b7f2ab2b6480" targetNamespace="http://schemas.microsoft.com/office/2006/metadata/properties" ma:root="true" ma:fieldsID="f4135ac907efc5d588c582da3da87e0c" ns2:_="">
    <xsd:import namespace="e4895275-6111-4914-85fa-b7f2ab2b64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95275-6111-4914-85fa-b7f2ab2b6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6750D8-9B07-4C5F-84EA-9116C094C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95275-6111-4914-85fa-b7f2ab2b6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75A077-D52A-4BBC-92F8-F7654F483715}">
  <ds:schemaRefs>
    <ds:schemaRef ds:uri="http://schemas.openxmlformats.org/officeDocument/2006/bibliography"/>
  </ds:schemaRefs>
</ds:datastoreItem>
</file>

<file path=customXml/itemProps3.xml><?xml version="1.0" encoding="utf-8"?>
<ds:datastoreItem xmlns:ds="http://schemas.openxmlformats.org/officeDocument/2006/customXml" ds:itemID="{9E8AFE42-0A73-4B4A-B180-1F4E5E89740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519D96C-07F9-4FF2-9E1A-505A0DFA89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12</Pages>
  <Words>4344</Words>
  <Characters>23896</Characters>
  <Application>Microsoft Office Word</Application>
  <DocSecurity>0</DocSecurity>
  <Lines>199</Lines>
  <Paragraphs>56</Paragraphs>
  <ScaleCrop>false</ScaleCrop>
  <HeadingPairs>
    <vt:vector size="2" baseType="variant">
      <vt:variant>
        <vt:lpstr>Titel</vt:lpstr>
      </vt:variant>
      <vt:variant>
        <vt:i4>1</vt:i4>
      </vt:variant>
    </vt:vector>
  </HeadingPairs>
  <TitlesOfParts>
    <vt:vector size="1" baseType="lpstr">
      <vt:lpstr>Bijlage Concept raamovereenkomst</vt:lpstr>
    </vt:vector>
  </TitlesOfParts>
  <Company>Gemeente Haarlem</Company>
  <LinksUpToDate>false</LinksUpToDate>
  <CharactersWithSpaces>28184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Concept raamovereenkomst</dc:title>
  <dc:creator>Team Inkoop&amp;Aanbesteding</dc:creator>
  <cp:lastModifiedBy>Roeland Kalshoven</cp:lastModifiedBy>
  <cp:revision>77</cp:revision>
  <cp:lastPrinted>2025-01-31T12:27:00Z</cp:lastPrinted>
  <dcterms:created xsi:type="dcterms:W3CDTF">2021-02-12T07:18:00Z</dcterms:created>
  <dcterms:modified xsi:type="dcterms:W3CDTF">2025-02-28T15:47:00Z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953706869</vt:i4>
  </property>
  <property fmtid="{D5CDD505-2E9C-101B-9397-08002B2CF9AE}" pid="3" name="ContentTypeId">
    <vt:lpwstr>0x010100480E8DE97B60A943A02C4F61D97CE52F</vt:lpwstr>
  </property>
</Properties>
</file>