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DD168" w14:textId="77777777" w:rsidR="001E635F" w:rsidRPr="008C1673" w:rsidRDefault="001E635F" w:rsidP="008C1673">
      <w:pPr>
        <w:spacing w:line="240" w:lineRule="auto"/>
        <w:jc w:val="center"/>
        <w:rPr>
          <w:rFonts w:cstheme="minorHAnsi"/>
          <w:b/>
          <w:bCs/>
          <w:sz w:val="48"/>
        </w:rPr>
      </w:pPr>
    </w:p>
    <w:p w14:paraId="26072F97" w14:textId="77777777" w:rsidR="001E635F" w:rsidRPr="008C1673" w:rsidRDefault="001E635F" w:rsidP="008C1673">
      <w:pPr>
        <w:spacing w:line="240" w:lineRule="auto"/>
        <w:jc w:val="center"/>
        <w:rPr>
          <w:rFonts w:cstheme="minorHAnsi"/>
          <w:b/>
          <w:bCs/>
          <w:sz w:val="48"/>
        </w:rPr>
      </w:pPr>
    </w:p>
    <w:p w14:paraId="7350106C" w14:textId="77777777" w:rsidR="001E635F" w:rsidRPr="008C1673" w:rsidRDefault="001E635F" w:rsidP="008C1673">
      <w:pPr>
        <w:spacing w:line="240" w:lineRule="auto"/>
        <w:jc w:val="center"/>
        <w:rPr>
          <w:rFonts w:cstheme="minorHAnsi"/>
          <w:b/>
          <w:bCs/>
          <w:sz w:val="48"/>
        </w:rPr>
      </w:pPr>
    </w:p>
    <w:p w14:paraId="6192F8D7" w14:textId="77777777" w:rsidR="001E635F" w:rsidRPr="008C1673" w:rsidRDefault="001E635F" w:rsidP="008C1673">
      <w:pPr>
        <w:spacing w:line="240" w:lineRule="auto"/>
        <w:jc w:val="center"/>
        <w:rPr>
          <w:rFonts w:cstheme="minorHAnsi"/>
          <w:b/>
          <w:bCs/>
          <w:sz w:val="36"/>
        </w:rPr>
      </w:pPr>
      <w:r w:rsidRPr="008C1673">
        <w:rPr>
          <w:rFonts w:cstheme="minorHAnsi"/>
          <w:b/>
          <w:bCs/>
          <w:sz w:val="48"/>
        </w:rPr>
        <w:t xml:space="preserve">Programma van eisen </w:t>
      </w:r>
    </w:p>
    <w:p w14:paraId="5E6148D0" w14:textId="77777777" w:rsidR="001E635F" w:rsidRPr="008C1673" w:rsidRDefault="001E635F" w:rsidP="008C1673">
      <w:pPr>
        <w:spacing w:line="240" w:lineRule="auto"/>
        <w:jc w:val="center"/>
        <w:rPr>
          <w:rFonts w:cstheme="minorHAnsi"/>
          <w:b/>
          <w:bCs/>
          <w:sz w:val="28"/>
        </w:rPr>
      </w:pPr>
      <w:r w:rsidRPr="008C1673">
        <w:rPr>
          <w:rFonts w:cstheme="minorHAnsi"/>
          <w:b/>
          <w:bCs/>
          <w:sz w:val="28"/>
        </w:rPr>
        <w:t>Europese openbare aanbesteding</w:t>
      </w:r>
    </w:p>
    <w:p w14:paraId="0BA1AA24" w14:textId="50393CB4" w:rsidR="00B86B6C" w:rsidRPr="008C1673" w:rsidRDefault="00B86B6C" w:rsidP="008C1673">
      <w:pPr>
        <w:spacing w:line="240" w:lineRule="auto"/>
        <w:jc w:val="center"/>
        <w:rPr>
          <w:rFonts w:cstheme="minorHAnsi"/>
          <w:b/>
          <w:bCs/>
          <w:sz w:val="28"/>
          <w:szCs w:val="28"/>
        </w:rPr>
      </w:pPr>
      <w:r w:rsidRPr="008C1673">
        <w:rPr>
          <w:rFonts w:cstheme="minorHAnsi"/>
          <w:b/>
          <w:bCs/>
          <w:sz w:val="28"/>
          <w:szCs w:val="28"/>
        </w:rPr>
        <w:t>Inhuur medewerkers en managers fysiek domein</w:t>
      </w:r>
    </w:p>
    <w:p w14:paraId="2AF690D6" w14:textId="77777777" w:rsidR="001E635F" w:rsidRPr="008C1673" w:rsidRDefault="001E635F" w:rsidP="008C1673">
      <w:pPr>
        <w:spacing w:line="240" w:lineRule="auto"/>
        <w:jc w:val="center"/>
        <w:rPr>
          <w:rFonts w:cstheme="minorHAnsi"/>
          <w:b/>
          <w:bCs/>
          <w:sz w:val="28"/>
        </w:rPr>
      </w:pPr>
      <w:r w:rsidRPr="008C1673">
        <w:rPr>
          <w:rFonts w:cstheme="minorHAnsi"/>
          <w:b/>
          <w:bCs/>
          <w:sz w:val="28"/>
        </w:rPr>
        <w:t>ten behoeve van</w:t>
      </w:r>
    </w:p>
    <w:p w14:paraId="501F30DE" w14:textId="77777777" w:rsidR="001E635F" w:rsidRPr="008C1673" w:rsidRDefault="001E635F" w:rsidP="008C1673">
      <w:pPr>
        <w:spacing w:line="240" w:lineRule="auto"/>
        <w:jc w:val="center"/>
        <w:rPr>
          <w:rFonts w:cstheme="minorHAnsi"/>
          <w:sz w:val="32"/>
          <w:szCs w:val="32"/>
        </w:rPr>
      </w:pPr>
      <w:r w:rsidRPr="008C1673">
        <w:rPr>
          <w:rFonts w:cstheme="minorHAnsi"/>
          <w:noProof/>
        </w:rPr>
        <w:drawing>
          <wp:anchor distT="0" distB="0" distL="114300" distR="114300" simplePos="0" relativeHeight="251658240" behindDoc="0" locked="0" layoutInCell="1" allowOverlap="1" wp14:anchorId="702F9232" wp14:editId="6235BCC2">
            <wp:simplePos x="0" y="0"/>
            <wp:positionH relativeFrom="margin">
              <wp:align>center</wp:align>
            </wp:positionH>
            <wp:positionV relativeFrom="paragraph">
              <wp:posOffset>16722</wp:posOffset>
            </wp:positionV>
            <wp:extent cx="2031684" cy="869950"/>
            <wp:effectExtent l="0" t="0" r="6985"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1684" cy="869950"/>
                    </a:xfrm>
                    <a:prstGeom prst="rect">
                      <a:avLst/>
                    </a:prstGeom>
                  </pic:spPr>
                </pic:pic>
              </a:graphicData>
            </a:graphic>
            <wp14:sizeRelH relativeFrom="margin">
              <wp14:pctWidth>0</wp14:pctWidth>
            </wp14:sizeRelH>
            <wp14:sizeRelV relativeFrom="margin">
              <wp14:pctHeight>0</wp14:pctHeight>
            </wp14:sizeRelV>
          </wp:anchor>
        </w:drawing>
      </w:r>
      <w:r w:rsidRPr="008C1673">
        <w:rPr>
          <w:rFonts w:cstheme="minorHAnsi"/>
          <w:b/>
          <w:bCs/>
          <w:sz w:val="36"/>
        </w:rPr>
        <w:br/>
      </w:r>
    </w:p>
    <w:p w14:paraId="57A2874B" w14:textId="77777777" w:rsidR="001E635F" w:rsidRPr="008C1673" w:rsidRDefault="001E635F" w:rsidP="008C1673">
      <w:pPr>
        <w:spacing w:line="240" w:lineRule="auto"/>
        <w:jc w:val="center"/>
        <w:rPr>
          <w:rFonts w:cstheme="minorHAnsi"/>
          <w:sz w:val="32"/>
          <w:szCs w:val="32"/>
        </w:rPr>
      </w:pPr>
    </w:p>
    <w:p w14:paraId="112D2F80" w14:textId="62F65EB2" w:rsidR="001E635F" w:rsidRPr="008C1673" w:rsidRDefault="001E635F" w:rsidP="008C1673">
      <w:pPr>
        <w:spacing w:line="240" w:lineRule="auto"/>
        <w:jc w:val="center"/>
        <w:rPr>
          <w:rFonts w:cstheme="minorHAnsi"/>
          <w:b/>
          <w:bCs/>
          <w:sz w:val="48"/>
        </w:rPr>
      </w:pPr>
      <w:r w:rsidRPr="008C1673">
        <w:rPr>
          <w:rFonts w:cstheme="minorHAnsi"/>
          <w:b/>
          <w:bCs/>
          <w:sz w:val="36"/>
        </w:rPr>
        <w:br/>
      </w:r>
      <w:r w:rsidRPr="008C1673">
        <w:rPr>
          <w:rFonts w:cstheme="minorHAnsi"/>
          <w:b/>
          <w:bCs/>
          <w:sz w:val="48"/>
        </w:rPr>
        <w:t xml:space="preserve">Kenmerk </w:t>
      </w:r>
      <w:r w:rsidR="00396D37" w:rsidRPr="008C1673">
        <w:rPr>
          <w:rFonts w:cstheme="minorHAnsi"/>
          <w:b/>
          <w:bCs/>
          <w:sz w:val="48"/>
        </w:rPr>
        <w:t>2024</w:t>
      </w:r>
      <w:r w:rsidR="00396F64" w:rsidRPr="008C1673">
        <w:rPr>
          <w:rFonts w:cstheme="minorHAnsi"/>
          <w:b/>
          <w:bCs/>
          <w:sz w:val="48"/>
        </w:rPr>
        <w:t>.2205859</w:t>
      </w:r>
    </w:p>
    <w:p w14:paraId="44CBF8C4" w14:textId="73FD6E99" w:rsidR="007D3D53" w:rsidRPr="008C1673" w:rsidRDefault="007D3D53" w:rsidP="008C1673">
      <w:pPr>
        <w:pStyle w:val="Kop1"/>
        <w:spacing w:line="240" w:lineRule="auto"/>
        <w:rPr>
          <w:rFonts w:cstheme="minorHAnsi"/>
        </w:rPr>
      </w:pPr>
      <w:bookmarkStart w:id="0" w:name="_Toc32845369"/>
      <w:r w:rsidRPr="008C1673">
        <w:rPr>
          <w:rFonts w:cstheme="minorHAnsi"/>
        </w:rPr>
        <w:lastRenderedPageBreak/>
        <w:t>Programma van eisen</w:t>
      </w:r>
      <w:bookmarkEnd w:id="0"/>
    </w:p>
    <w:p w14:paraId="4159B956" w14:textId="77777777" w:rsidR="007D3D53" w:rsidRPr="008C1673" w:rsidRDefault="007D3D53" w:rsidP="008C1673">
      <w:pPr>
        <w:widowControl w:val="0"/>
        <w:numPr>
          <w:ilvl w:val="1"/>
          <w:numId w:val="0"/>
        </w:numPr>
        <w:tabs>
          <w:tab w:val="num" w:pos="0"/>
          <w:tab w:val="left" w:pos="993"/>
        </w:tabs>
        <w:spacing w:before="480" w:after="240" w:line="240" w:lineRule="auto"/>
        <w:ind w:left="170" w:hanging="170"/>
        <w:outlineLvl w:val="1"/>
        <w:rPr>
          <w:rFonts w:cstheme="minorHAnsi"/>
          <w:b/>
          <w:color w:val="1F497D"/>
          <w:sz w:val="24"/>
          <w:szCs w:val="24"/>
        </w:rPr>
      </w:pPr>
      <w:r w:rsidRPr="008C1673">
        <w:rPr>
          <w:rFonts w:cstheme="minorHAnsi"/>
          <w:b/>
          <w:color w:val="1F497D"/>
          <w:sz w:val="24"/>
          <w:szCs w:val="24"/>
        </w:rPr>
        <w:t xml:space="preserve">Eisen kandidaten en inhuurproces </w:t>
      </w:r>
    </w:p>
    <w:p w14:paraId="2A27DDDB" w14:textId="44BCDB8B" w:rsidR="007D3D53"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is in staat om </w:t>
      </w:r>
      <w:r w:rsidR="00FC7670" w:rsidRPr="008C1673">
        <w:rPr>
          <w:rFonts w:cstheme="minorHAnsi"/>
        </w:rPr>
        <w:t>medewerkers en/of managers</w:t>
      </w:r>
      <w:r w:rsidR="00307297" w:rsidRPr="008C1673">
        <w:rPr>
          <w:rFonts w:cstheme="minorHAnsi"/>
        </w:rPr>
        <w:t xml:space="preserve"> (verder te noemen kandi</w:t>
      </w:r>
      <w:r w:rsidR="0008725A" w:rsidRPr="008C1673">
        <w:rPr>
          <w:rFonts w:cstheme="minorHAnsi"/>
        </w:rPr>
        <w:t>daat</w:t>
      </w:r>
      <w:r w:rsidR="00AD47FD" w:rsidRPr="008C1673">
        <w:rPr>
          <w:rFonts w:cstheme="minorHAnsi"/>
        </w:rPr>
        <w:t xml:space="preserve">) </w:t>
      </w:r>
      <w:r w:rsidR="002D1371" w:rsidRPr="008C1673">
        <w:rPr>
          <w:rFonts w:cstheme="minorHAnsi"/>
        </w:rPr>
        <w:t>te</w:t>
      </w:r>
      <w:r w:rsidR="007D3D53" w:rsidRPr="008C1673">
        <w:rPr>
          <w:rFonts w:cstheme="minorHAnsi"/>
        </w:rPr>
        <w:t xml:space="preserve"> leveren</w:t>
      </w:r>
      <w:r w:rsidR="008118C0" w:rsidRPr="008C1673">
        <w:rPr>
          <w:rFonts w:cstheme="minorHAnsi"/>
        </w:rPr>
        <w:t xml:space="preserve"> </w:t>
      </w:r>
      <w:r w:rsidR="009E51F7" w:rsidRPr="008C1673">
        <w:rPr>
          <w:rFonts w:cstheme="minorHAnsi"/>
        </w:rPr>
        <w:t>van</w:t>
      </w:r>
      <w:r w:rsidR="008118C0" w:rsidRPr="008C1673">
        <w:rPr>
          <w:rFonts w:cstheme="minorHAnsi"/>
        </w:rPr>
        <w:t xml:space="preserve"> elk</w:t>
      </w:r>
      <w:r w:rsidR="009E51F7" w:rsidRPr="008C1673">
        <w:rPr>
          <w:rFonts w:cstheme="minorHAnsi"/>
        </w:rPr>
        <w:t xml:space="preserve"> deskundigheidsterrein</w:t>
      </w:r>
      <w:r w:rsidR="007D3D53" w:rsidRPr="008C1673">
        <w:rPr>
          <w:rFonts w:cstheme="minorHAnsi"/>
        </w:rPr>
        <w:t xml:space="preserve"> met voldoende kennis, ervaring en vaardigheden, welke voldoen aan </w:t>
      </w:r>
      <w:r w:rsidR="005C3A3A" w:rsidRPr="008C1673">
        <w:rPr>
          <w:rFonts w:cstheme="minorHAnsi"/>
        </w:rPr>
        <w:t>de</w:t>
      </w:r>
      <w:r w:rsidR="007D3D53" w:rsidRPr="008C1673">
        <w:rPr>
          <w:rFonts w:cstheme="minorHAnsi"/>
        </w:rPr>
        <w:t xml:space="preserve"> </w:t>
      </w:r>
      <w:r w:rsidR="00B91390" w:rsidRPr="008C1673">
        <w:rPr>
          <w:rFonts w:cstheme="minorHAnsi"/>
        </w:rPr>
        <w:t>profiel</w:t>
      </w:r>
      <w:r w:rsidR="005C3A3A" w:rsidRPr="008C1673">
        <w:rPr>
          <w:rFonts w:cstheme="minorHAnsi"/>
        </w:rPr>
        <w:t>en</w:t>
      </w:r>
      <w:r w:rsidR="007D3D53" w:rsidRPr="008C1673">
        <w:rPr>
          <w:rFonts w:cstheme="minorHAnsi"/>
        </w:rPr>
        <w:t xml:space="preserve"> zoals toegevoegd </w:t>
      </w:r>
      <w:r w:rsidR="005C524A" w:rsidRPr="008C1673">
        <w:rPr>
          <w:rFonts w:cstheme="minorHAnsi"/>
        </w:rPr>
        <w:t>als bijlage bij</w:t>
      </w:r>
      <w:r w:rsidR="00777C77" w:rsidRPr="008C1673">
        <w:rPr>
          <w:rFonts w:cstheme="minorHAnsi"/>
        </w:rPr>
        <w:t xml:space="preserve"> </w:t>
      </w:r>
      <w:r w:rsidR="007D3D53" w:rsidRPr="008C1673">
        <w:rPr>
          <w:rFonts w:cstheme="minorHAnsi"/>
        </w:rPr>
        <w:t xml:space="preserve">de Aanbestedingsleidraad, die een hoge kwaliteit van dienstverlening kunnen leveren en ingezet kunnen worden op </w:t>
      </w:r>
      <w:r w:rsidR="5D18022C" w:rsidRPr="008C1673">
        <w:rPr>
          <w:rFonts w:cstheme="minorHAnsi"/>
        </w:rPr>
        <w:t>o</w:t>
      </w:r>
      <w:r w:rsidR="007D3D53" w:rsidRPr="008C1673">
        <w:rPr>
          <w:rFonts w:cstheme="minorHAnsi"/>
        </w:rPr>
        <w:t xml:space="preserve">pdrachten van </w:t>
      </w:r>
      <w:r w:rsidR="00777C77" w:rsidRPr="008C1673">
        <w:rPr>
          <w:rFonts w:cstheme="minorHAnsi"/>
        </w:rPr>
        <w:t>Opdrachtgever</w:t>
      </w:r>
      <w:r w:rsidR="007D3D53" w:rsidRPr="008C1673">
        <w:rPr>
          <w:rFonts w:cstheme="minorHAnsi"/>
        </w:rPr>
        <w:t xml:space="preserve">, welke in dienst zijn bij </w:t>
      </w:r>
      <w:r w:rsidRPr="008C1673">
        <w:rPr>
          <w:rFonts w:cstheme="minorHAnsi"/>
        </w:rPr>
        <w:t>Opdrachtnemer</w:t>
      </w:r>
      <w:r w:rsidR="007D3D53" w:rsidRPr="008C1673">
        <w:rPr>
          <w:rFonts w:cstheme="minorHAnsi"/>
        </w:rPr>
        <w:t xml:space="preserve">, dan wel op zzp-basis voor </w:t>
      </w:r>
      <w:r w:rsidRPr="008C1673">
        <w:rPr>
          <w:rFonts w:cstheme="minorHAnsi"/>
        </w:rPr>
        <w:t>Opdrachtnemer</w:t>
      </w:r>
      <w:r w:rsidR="007D3D53" w:rsidRPr="008C1673">
        <w:rPr>
          <w:rFonts w:cstheme="minorHAnsi"/>
        </w:rPr>
        <w:t xml:space="preserve"> opdrachten uitvoeren.</w:t>
      </w:r>
    </w:p>
    <w:p w14:paraId="5676DB38" w14:textId="77777777" w:rsidR="007D3D53" w:rsidRPr="008C1673" w:rsidRDefault="007D3D53" w:rsidP="008C1673">
      <w:pPr>
        <w:spacing w:line="240" w:lineRule="auto"/>
        <w:ind w:left="851"/>
        <w:contextualSpacing/>
        <w:rPr>
          <w:rFonts w:cstheme="minorHAnsi"/>
        </w:rPr>
      </w:pPr>
    </w:p>
    <w:p w14:paraId="28C4EA2F" w14:textId="677EB756" w:rsidR="007D3D53"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verricht alle benodigde administratie ten behoeve van de aangeboden </w:t>
      </w:r>
      <w:r w:rsidR="11A8D992" w:rsidRPr="008C1673">
        <w:rPr>
          <w:rFonts w:cstheme="minorHAnsi"/>
        </w:rPr>
        <w:t>kandidaten</w:t>
      </w:r>
      <w:r w:rsidR="007D3D53" w:rsidRPr="008C1673">
        <w:rPr>
          <w:rFonts w:cstheme="minorHAnsi"/>
        </w:rPr>
        <w:t xml:space="preserve"> waaronder in ieder geval de urenregistratie, facturering, afdracht werkgeverslasten, wettelijk en fiscale verplichtingen.</w:t>
      </w:r>
    </w:p>
    <w:p w14:paraId="23DCEB07" w14:textId="77777777" w:rsidR="00B1777E" w:rsidRPr="008C1673" w:rsidRDefault="00B1777E" w:rsidP="008C1673">
      <w:pPr>
        <w:pStyle w:val="Lijstalinea"/>
        <w:spacing w:line="240" w:lineRule="auto"/>
        <w:rPr>
          <w:rFonts w:cstheme="minorHAnsi"/>
        </w:rPr>
      </w:pPr>
    </w:p>
    <w:p w14:paraId="701D01DA" w14:textId="7BCB5CF3" w:rsidR="00B1777E" w:rsidRPr="008C1673" w:rsidRDefault="00EF060C" w:rsidP="008C1673">
      <w:pPr>
        <w:numPr>
          <w:ilvl w:val="0"/>
          <w:numId w:val="1"/>
        </w:numPr>
        <w:spacing w:after="0" w:line="240" w:lineRule="auto"/>
        <w:ind w:left="851" w:hanging="851"/>
        <w:contextualSpacing/>
        <w:rPr>
          <w:rFonts w:cstheme="minorHAnsi"/>
        </w:rPr>
      </w:pPr>
      <w:r w:rsidRPr="008C1673">
        <w:rPr>
          <w:rFonts w:cstheme="minorHAnsi"/>
        </w:rPr>
        <w:t>Opdrachtnemer zet zoveel als mogelijk professionals in die in loondienst zijn bij Opdrachtnemer. In de offerte wordt in ieder geval aangegeven of een kandidaat in loondienst is dan wel of een zelfstandige professional.</w:t>
      </w:r>
    </w:p>
    <w:p w14:paraId="2558C3B3" w14:textId="77777777" w:rsidR="007D3D53" w:rsidRPr="008C1673" w:rsidRDefault="007D3D53" w:rsidP="008C1673">
      <w:pPr>
        <w:spacing w:line="240" w:lineRule="auto"/>
        <w:ind w:left="851"/>
        <w:contextualSpacing/>
        <w:rPr>
          <w:rFonts w:cstheme="minorHAnsi"/>
        </w:rPr>
      </w:pPr>
    </w:p>
    <w:p w14:paraId="59586D76" w14:textId="3A7AD755"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In het geval van inzet van een zzp-er als </w:t>
      </w:r>
      <w:r w:rsidR="0029348E" w:rsidRPr="008C1673">
        <w:rPr>
          <w:rFonts w:cstheme="minorHAnsi"/>
        </w:rPr>
        <w:t xml:space="preserve">kandidaat </w:t>
      </w:r>
      <w:r w:rsidRPr="008C1673">
        <w:rPr>
          <w:rFonts w:cstheme="minorHAnsi"/>
        </w:rPr>
        <w:t xml:space="preserve">wordt gewerkt met </w:t>
      </w:r>
      <w:r w:rsidR="00A17B90" w:rsidRPr="008C1673">
        <w:rPr>
          <w:rFonts w:cstheme="minorHAnsi"/>
        </w:rPr>
        <w:t>een goedgekeurde</w:t>
      </w:r>
      <w:r w:rsidRPr="008C1673">
        <w:rPr>
          <w:rFonts w:cstheme="minorHAnsi"/>
        </w:rPr>
        <w:t xml:space="preserve"> modelovereenkomst tussenkomst, waarbij </w:t>
      </w:r>
      <w:r w:rsidR="00777C77" w:rsidRPr="008C1673">
        <w:rPr>
          <w:rFonts w:cstheme="minorHAnsi"/>
        </w:rPr>
        <w:t>Opdrachtgever</w:t>
      </w:r>
      <w:r w:rsidRPr="008C1673">
        <w:rPr>
          <w:rFonts w:cstheme="minorHAnsi"/>
        </w:rPr>
        <w:t xml:space="preserve"> een overeenkomst aangaat met </w:t>
      </w:r>
      <w:r w:rsidR="00B320DC" w:rsidRPr="008C1673">
        <w:rPr>
          <w:rFonts w:cstheme="minorHAnsi"/>
        </w:rPr>
        <w:t>Opdrachtnemer</w:t>
      </w:r>
      <w:r w:rsidRPr="008C1673">
        <w:rPr>
          <w:rFonts w:cstheme="minorHAnsi"/>
        </w:rPr>
        <w:t xml:space="preserve"> en niet rechtstreeks met de </w:t>
      </w:r>
      <w:r w:rsidR="085ABD68" w:rsidRPr="008C1673">
        <w:rPr>
          <w:rFonts w:cstheme="minorHAnsi"/>
        </w:rPr>
        <w:t>kandidaat</w:t>
      </w:r>
      <w:r w:rsidRPr="008C1673">
        <w:rPr>
          <w:rFonts w:cstheme="minorHAnsi"/>
        </w:rPr>
        <w:t xml:space="preserve">. </w:t>
      </w:r>
      <w:r w:rsidR="00B320DC" w:rsidRPr="008C1673">
        <w:rPr>
          <w:rFonts w:cstheme="minorHAnsi"/>
        </w:rPr>
        <w:t>Opdrachtnemer</w:t>
      </w:r>
      <w:r w:rsidRPr="008C1673">
        <w:rPr>
          <w:rFonts w:cstheme="minorHAnsi"/>
        </w:rPr>
        <w:t xml:space="preserve"> is verantwoordelijk om te controleren of de in te zetten zzp-er aan alle criteria van de Belastingdienst voor algehele zelfstandigheid voldoet. </w:t>
      </w:r>
      <w:r w:rsidR="00B320DC" w:rsidRPr="008C1673">
        <w:rPr>
          <w:rFonts w:cstheme="minorHAnsi"/>
        </w:rPr>
        <w:t>Opdrachtnemer</w:t>
      </w:r>
      <w:r w:rsidRPr="008C1673">
        <w:rPr>
          <w:rFonts w:cstheme="minorHAnsi"/>
        </w:rPr>
        <w:t xml:space="preserve"> draagt de financiële risico’s</w:t>
      </w:r>
      <w:r w:rsidR="00F607E2" w:rsidRPr="008C1673">
        <w:rPr>
          <w:rFonts w:cstheme="minorHAnsi"/>
        </w:rPr>
        <w:t xml:space="preserve"> (waaronder </w:t>
      </w:r>
      <w:r w:rsidR="00741F85" w:rsidRPr="008C1673">
        <w:rPr>
          <w:rFonts w:cstheme="minorHAnsi"/>
        </w:rPr>
        <w:t>onder ander</w:t>
      </w:r>
      <w:r w:rsidR="16FABCFE" w:rsidRPr="008C1673">
        <w:rPr>
          <w:rFonts w:cstheme="minorHAnsi"/>
        </w:rPr>
        <w:t>e</w:t>
      </w:r>
      <w:r w:rsidR="00741F85" w:rsidRPr="008C1673">
        <w:rPr>
          <w:rFonts w:cstheme="minorHAnsi"/>
        </w:rPr>
        <w:t xml:space="preserve"> begrepen fiscale naheffingen, </w:t>
      </w:r>
      <w:r w:rsidR="00D7798F" w:rsidRPr="008C1673">
        <w:rPr>
          <w:rFonts w:cstheme="minorHAnsi"/>
        </w:rPr>
        <w:t>correctieverplichtingen, ongewenste (fictieve) dienstbetrekkingen of schijnzelfstandigheid)</w:t>
      </w:r>
      <w:r w:rsidRPr="008C1673">
        <w:rPr>
          <w:rFonts w:cstheme="minorHAnsi"/>
        </w:rPr>
        <w:t xml:space="preserve"> in het geval dat de Belastingdienst de modelovereenkomst tussenkomst en bijbehorende Opdracht achteraf niet goedkeurt. </w:t>
      </w:r>
      <w:r w:rsidR="00300846" w:rsidRPr="008C1673">
        <w:rPr>
          <w:rFonts w:cstheme="minorHAnsi"/>
        </w:rPr>
        <w:t>De betreffende zzp-er kan pas aan de slag als de genoemde modelovereenkomst is getekend.</w:t>
      </w:r>
    </w:p>
    <w:p w14:paraId="21862FAA" w14:textId="77777777" w:rsidR="00554155" w:rsidRPr="008C1673" w:rsidRDefault="00554155" w:rsidP="008C1673">
      <w:pPr>
        <w:pStyle w:val="Lijstalinea"/>
        <w:spacing w:line="240" w:lineRule="auto"/>
        <w:rPr>
          <w:rFonts w:cstheme="minorHAnsi"/>
        </w:rPr>
      </w:pPr>
    </w:p>
    <w:p w14:paraId="7E667EA8" w14:textId="2808AD50" w:rsidR="00D22BA5" w:rsidRPr="008C1673" w:rsidRDefault="0099614F" w:rsidP="008C1673">
      <w:pPr>
        <w:numPr>
          <w:ilvl w:val="0"/>
          <w:numId w:val="1"/>
        </w:numPr>
        <w:spacing w:after="0" w:line="240" w:lineRule="auto"/>
        <w:ind w:left="851" w:hanging="851"/>
        <w:contextualSpacing/>
        <w:rPr>
          <w:rFonts w:cstheme="minorHAnsi"/>
        </w:rPr>
      </w:pPr>
      <w:r w:rsidRPr="008C1673">
        <w:rPr>
          <w:rFonts w:cstheme="minorHAnsi"/>
        </w:rPr>
        <w:t>Bij toepassing van een goedgekeurde modelovereenkomst is het noodzakelijk dat de fictieve dienstbetrekking van tussenkomst wordt uitgesloten, de door de Belastingdienst verplichte (geel gearceerde) bepalingen ongewijzigd worden overgenomen en dat naar het kenmerknummer van de betreffende modelovereenkomst wordt verwezen. Verder is er</w:t>
      </w:r>
      <w:r w:rsidR="0013771D" w:rsidRPr="008C1673">
        <w:rPr>
          <w:rFonts w:cstheme="minorHAnsi"/>
        </w:rPr>
        <w:t>:</w:t>
      </w:r>
      <w:r w:rsidRPr="008C1673">
        <w:rPr>
          <w:rFonts w:cstheme="minorHAnsi"/>
        </w:rPr>
        <w:t xml:space="preserve"> </w:t>
      </w:r>
    </w:p>
    <w:p w14:paraId="511158BD" w14:textId="773E3B99" w:rsidR="00554155" w:rsidRPr="008C1673" w:rsidRDefault="0099614F" w:rsidP="008C1673">
      <w:pPr>
        <w:pStyle w:val="Lijstalinea"/>
        <w:numPr>
          <w:ilvl w:val="0"/>
          <w:numId w:val="19"/>
        </w:numPr>
        <w:spacing w:line="240" w:lineRule="auto"/>
        <w:rPr>
          <w:rFonts w:cstheme="minorHAnsi"/>
        </w:rPr>
      </w:pPr>
      <w:r w:rsidRPr="008C1673">
        <w:rPr>
          <w:rFonts w:cstheme="minorHAnsi"/>
        </w:rPr>
        <w:t xml:space="preserve">een duidelijke </w:t>
      </w:r>
      <w:r w:rsidR="007450CE" w:rsidRPr="008C1673">
        <w:rPr>
          <w:rFonts w:cstheme="minorHAnsi"/>
        </w:rPr>
        <w:t>resultaatgerichte opdracht in omschreven;</w:t>
      </w:r>
    </w:p>
    <w:p w14:paraId="6546CC80" w14:textId="138EA649" w:rsidR="00D22BA5" w:rsidRPr="008C1673" w:rsidRDefault="00CD8BAE" w:rsidP="008C1673">
      <w:pPr>
        <w:pStyle w:val="Lijstalinea"/>
        <w:numPr>
          <w:ilvl w:val="0"/>
          <w:numId w:val="19"/>
        </w:numPr>
        <w:spacing w:line="240" w:lineRule="auto"/>
        <w:rPr>
          <w:rFonts w:cstheme="minorHAnsi"/>
        </w:rPr>
      </w:pPr>
      <w:r w:rsidRPr="008C1673">
        <w:rPr>
          <w:rFonts w:cstheme="minorHAnsi"/>
        </w:rPr>
        <w:t>p</w:t>
      </w:r>
      <w:r w:rsidR="00D22BA5" w:rsidRPr="008C1673">
        <w:rPr>
          <w:rFonts w:cstheme="minorHAnsi"/>
        </w:rPr>
        <w:t xml:space="preserve">ast de looptijd en </w:t>
      </w:r>
      <w:r w:rsidR="00EA3284" w:rsidRPr="008C1673">
        <w:rPr>
          <w:rFonts w:cstheme="minorHAnsi"/>
        </w:rPr>
        <w:t>frequentie bij de afgebakende op</w:t>
      </w:r>
      <w:r w:rsidR="00B320DC" w:rsidRPr="008C1673">
        <w:rPr>
          <w:rFonts w:cstheme="minorHAnsi"/>
        </w:rPr>
        <w:t>d</w:t>
      </w:r>
      <w:r w:rsidR="00EA3284" w:rsidRPr="008C1673">
        <w:rPr>
          <w:rFonts w:cstheme="minorHAnsi"/>
        </w:rPr>
        <w:t>racht; en</w:t>
      </w:r>
    </w:p>
    <w:p w14:paraId="151AD8B1" w14:textId="60FC59CE" w:rsidR="0084603D" w:rsidRPr="008C1673" w:rsidRDefault="283C3434" w:rsidP="008C1673">
      <w:pPr>
        <w:pStyle w:val="Lijstalinea"/>
        <w:numPr>
          <w:ilvl w:val="0"/>
          <w:numId w:val="19"/>
        </w:numPr>
        <w:spacing w:line="240" w:lineRule="auto"/>
        <w:rPr>
          <w:rFonts w:cstheme="minorHAnsi"/>
        </w:rPr>
      </w:pPr>
      <w:r w:rsidRPr="008C1673">
        <w:rPr>
          <w:rFonts w:cstheme="minorHAnsi"/>
        </w:rPr>
        <w:t>i</w:t>
      </w:r>
      <w:r w:rsidR="00EA3284" w:rsidRPr="008C1673">
        <w:rPr>
          <w:rFonts w:cstheme="minorHAnsi"/>
        </w:rPr>
        <w:t>s sprake van vrije ke</w:t>
      </w:r>
      <w:r w:rsidR="004B39CC" w:rsidRPr="008C1673">
        <w:rPr>
          <w:rFonts w:cstheme="minorHAnsi"/>
        </w:rPr>
        <w:t>u</w:t>
      </w:r>
      <w:r w:rsidR="00EA3284" w:rsidRPr="008C1673">
        <w:rPr>
          <w:rFonts w:cstheme="minorHAnsi"/>
        </w:rPr>
        <w:t>ze in werkwijze</w:t>
      </w:r>
      <w:r w:rsidR="004B39CC" w:rsidRPr="008C1673">
        <w:rPr>
          <w:rFonts w:cstheme="minorHAnsi"/>
        </w:rPr>
        <w:t>, werktijden en locatie.</w:t>
      </w:r>
    </w:p>
    <w:p w14:paraId="306C33FD" w14:textId="77777777" w:rsidR="007D3D53" w:rsidRPr="008C1673" w:rsidRDefault="007D3D53" w:rsidP="008C1673">
      <w:pPr>
        <w:spacing w:line="240" w:lineRule="auto"/>
        <w:ind w:left="851"/>
        <w:contextualSpacing/>
        <w:rPr>
          <w:rFonts w:cstheme="minorHAnsi"/>
        </w:rPr>
      </w:pPr>
    </w:p>
    <w:p w14:paraId="55D88266" w14:textId="4BCBE633" w:rsidR="009F66A6" w:rsidRPr="008C1673" w:rsidRDefault="009F66A6" w:rsidP="008C1673">
      <w:pPr>
        <w:numPr>
          <w:ilvl w:val="0"/>
          <w:numId w:val="1"/>
        </w:numPr>
        <w:spacing w:after="0" w:line="240" w:lineRule="auto"/>
        <w:ind w:left="851" w:hanging="851"/>
        <w:contextualSpacing/>
        <w:rPr>
          <w:rFonts w:cstheme="minorHAnsi"/>
        </w:rPr>
      </w:pPr>
      <w:r w:rsidRPr="008C1673">
        <w:rPr>
          <w:rFonts w:cstheme="minorHAnsi"/>
        </w:rPr>
        <w:t xml:space="preserve">Om een fictieve dienstbetrekking van tussenkomst te voorkomen zorgt Opdrachtnemer er in elk geval voor dat hij: </w:t>
      </w:r>
    </w:p>
    <w:p w14:paraId="12E5A512" w14:textId="758F9EC0" w:rsidR="009F66A6" w:rsidRPr="008C1673" w:rsidRDefault="009F66A6" w:rsidP="008C1673">
      <w:pPr>
        <w:pStyle w:val="Lijstalinea"/>
        <w:numPr>
          <w:ilvl w:val="0"/>
          <w:numId w:val="19"/>
        </w:numPr>
        <w:spacing w:line="240" w:lineRule="auto"/>
        <w:rPr>
          <w:rFonts w:cstheme="minorHAnsi"/>
        </w:rPr>
      </w:pPr>
      <w:r w:rsidRPr="008C1673">
        <w:rPr>
          <w:rFonts w:cstheme="minorHAnsi"/>
        </w:rPr>
        <w:t>de inschrijving van de zelfstandige professional bij de Kamer van Koophandel</w:t>
      </w:r>
      <w:r w:rsidR="004139CF" w:rsidRPr="008C1673">
        <w:rPr>
          <w:rFonts w:cstheme="minorHAnsi"/>
        </w:rPr>
        <w:t xml:space="preserve"> checkt</w:t>
      </w:r>
      <w:r w:rsidRPr="008C1673">
        <w:rPr>
          <w:rFonts w:cstheme="minorHAnsi"/>
        </w:rPr>
        <w:t xml:space="preserve">;  </w:t>
      </w:r>
    </w:p>
    <w:p w14:paraId="0EFA6568" w14:textId="1F902C8E" w:rsidR="009F66A6" w:rsidRPr="008C1673" w:rsidRDefault="009F66A6" w:rsidP="008C1673">
      <w:pPr>
        <w:pStyle w:val="Lijstalinea"/>
        <w:numPr>
          <w:ilvl w:val="0"/>
          <w:numId w:val="19"/>
        </w:numPr>
        <w:spacing w:line="240" w:lineRule="auto"/>
        <w:rPr>
          <w:rFonts w:cstheme="minorHAnsi"/>
        </w:rPr>
      </w:pPr>
      <w:r w:rsidRPr="008C1673">
        <w:rPr>
          <w:rFonts w:cstheme="minorHAnsi"/>
        </w:rPr>
        <w:t>een btw-nummer van de zelfstandige professional vastlegt en afspraken maakt over o.m. aansprakelijkheid van de zelfstandige professional jegens Opdrachtgever;</w:t>
      </w:r>
    </w:p>
    <w:p w14:paraId="3710ED4C" w14:textId="324196F1" w:rsidR="009F66A6" w:rsidRPr="008C1673" w:rsidRDefault="009F66A6" w:rsidP="008C1673">
      <w:pPr>
        <w:pStyle w:val="Lijstalinea"/>
        <w:numPr>
          <w:ilvl w:val="0"/>
          <w:numId w:val="19"/>
        </w:numPr>
        <w:spacing w:line="240" w:lineRule="auto"/>
        <w:rPr>
          <w:rFonts w:cstheme="minorHAnsi"/>
        </w:rPr>
      </w:pPr>
      <w:r w:rsidRPr="008C1673">
        <w:rPr>
          <w:rFonts w:cstheme="minorHAnsi"/>
        </w:rPr>
        <w:t xml:space="preserve">een concurrentie- en/of relatiebeding dat de zelfstandige professional niet onredelijk beperkt in het verwerven of uitvoeren van opdrachten voor </w:t>
      </w:r>
      <w:r w:rsidR="008B6416">
        <w:rPr>
          <w:rFonts w:cstheme="minorHAnsi"/>
        </w:rPr>
        <w:t>D</w:t>
      </w:r>
      <w:r w:rsidRPr="008C1673">
        <w:rPr>
          <w:rFonts w:cstheme="minorHAnsi"/>
        </w:rPr>
        <w:t>erden</w:t>
      </w:r>
      <w:r w:rsidR="00F54B36" w:rsidRPr="008C1673">
        <w:rPr>
          <w:rFonts w:cstheme="minorHAnsi"/>
        </w:rPr>
        <w:t>;</w:t>
      </w:r>
      <w:r w:rsidRPr="008C1673">
        <w:rPr>
          <w:rFonts w:cstheme="minorHAnsi"/>
        </w:rPr>
        <w:t xml:space="preserve"> en</w:t>
      </w:r>
    </w:p>
    <w:p w14:paraId="4C34F36A" w14:textId="6009FC61" w:rsidR="0084603D" w:rsidRPr="008C1673" w:rsidRDefault="009F66A6" w:rsidP="008C1673">
      <w:pPr>
        <w:pStyle w:val="Lijstalinea"/>
        <w:numPr>
          <w:ilvl w:val="0"/>
          <w:numId w:val="19"/>
        </w:numPr>
        <w:spacing w:line="240" w:lineRule="auto"/>
        <w:rPr>
          <w:rFonts w:cstheme="minorHAnsi"/>
        </w:rPr>
      </w:pPr>
      <w:r w:rsidRPr="008C1673">
        <w:rPr>
          <w:rFonts w:cstheme="minorHAnsi"/>
        </w:rPr>
        <w:t xml:space="preserve">afspraken maakt over het risico op non-betaling door </w:t>
      </w:r>
      <w:r w:rsidR="008C1673">
        <w:rPr>
          <w:rFonts w:cstheme="minorHAnsi"/>
        </w:rPr>
        <w:t>Opdrachtgever</w:t>
      </w:r>
      <w:r w:rsidRPr="008C1673">
        <w:rPr>
          <w:rFonts w:cstheme="minorHAnsi"/>
        </w:rPr>
        <w:t xml:space="preserve">. </w:t>
      </w:r>
    </w:p>
    <w:p w14:paraId="09BA9450" w14:textId="77777777" w:rsidR="009F66A6" w:rsidRPr="008C1673" w:rsidRDefault="009F66A6" w:rsidP="008C1673">
      <w:pPr>
        <w:spacing w:after="0" w:line="240" w:lineRule="auto"/>
        <w:contextualSpacing/>
        <w:rPr>
          <w:rFonts w:cstheme="minorHAnsi"/>
        </w:rPr>
      </w:pPr>
    </w:p>
    <w:p w14:paraId="388918C9" w14:textId="338116A3" w:rsidR="00F52E45" w:rsidRPr="008C1673" w:rsidRDefault="00E50CE7" w:rsidP="008C1673">
      <w:pPr>
        <w:numPr>
          <w:ilvl w:val="0"/>
          <w:numId w:val="1"/>
        </w:numPr>
        <w:spacing w:after="0" w:line="240" w:lineRule="auto"/>
        <w:ind w:left="851" w:hanging="851"/>
        <w:contextualSpacing/>
        <w:rPr>
          <w:rFonts w:cstheme="minorHAnsi"/>
        </w:rPr>
      </w:pPr>
      <w:r w:rsidRPr="008C1673">
        <w:rPr>
          <w:rFonts w:cstheme="minorHAnsi"/>
        </w:rPr>
        <w:t xml:space="preserve">Opdrachtgever behoudt zich het recht voor om, afhankelijk van de omstandigheden en aard van de opdracht, in de Aanvraag aan te geven of Opdrachtgever de inzet van een zelfstandige professional op de opdracht (niet) geschikt acht. Dit met het oogpunt op </w:t>
      </w:r>
      <w:r w:rsidRPr="008C1673">
        <w:rPr>
          <w:rFonts w:cstheme="minorHAnsi"/>
        </w:rPr>
        <w:lastRenderedPageBreak/>
        <w:t>naleving van de wet DBA en een mogelijk te hoog risico op fiscale naheffingen, correctieverplichtingen, ongewenste (fictieve) dienstbetrekking of schijnzelfstandigheid. Het oordeel of de opdracht zich al dan niet leent voor inzet van een zelfstandige professional, is aan Opdrachtgever. Als Opdrachtgever in de Aanvraag heeft aangegeven dat hij de inzet van een zelfstandige professional op de opdracht niet geschikt acht, de Opdrachtnemer desondanks wel een zelfstandige professional als Kandidaat aanbiedt en de genoemde risico’s naar het oordeel van Opdrachtgever te hoog zijn, kan Opdrachtgever de Offerte van Opdrachtnemer kwalificeren als geen geldige Offerte (no-bid). Opdrachtnemer kan door Opdrachtgever gevraagd worden om nadere toelichting en bewijsstukken met het oog op het minimaliseren van deze risico’s, maar Opdrachtgever is niet verplicht een nadere toelichting te vragen.</w:t>
      </w:r>
    </w:p>
    <w:p w14:paraId="6574978A" w14:textId="77777777" w:rsidR="00E50CE7" w:rsidRPr="008C1673" w:rsidRDefault="00E50CE7" w:rsidP="008C1673">
      <w:pPr>
        <w:spacing w:after="0" w:line="240" w:lineRule="auto"/>
        <w:ind w:left="851"/>
        <w:contextualSpacing/>
        <w:rPr>
          <w:rFonts w:cstheme="minorHAnsi"/>
        </w:rPr>
      </w:pPr>
    </w:p>
    <w:p w14:paraId="79C5924E" w14:textId="035BE7D8"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De </w:t>
      </w:r>
      <w:r w:rsidR="00B320DC" w:rsidRPr="008C1673">
        <w:rPr>
          <w:rFonts w:cstheme="minorHAnsi"/>
        </w:rPr>
        <w:t>Opdrachtnemer</w:t>
      </w:r>
      <w:r w:rsidRPr="008C1673">
        <w:rPr>
          <w:rFonts w:cstheme="minorHAnsi"/>
        </w:rPr>
        <w:t xml:space="preserve"> is verantwoordelijk voor het </w:t>
      </w:r>
      <w:r w:rsidR="002D1371" w:rsidRPr="008C1673">
        <w:rPr>
          <w:rFonts w:cstheme="minorHAnsi"/>
        </w:rPr>
        <w:t>ten behoeve van de door Opdrachtgever te verstrekken Opdrachten zorg</w:t>
      </w:r>
      <w:r w:rsidR="4292A9FF" w:rsidRPr="008C1673">
        <w:rPr>
          <w:rFonts w:cstheme="minorHAnsi"/>
        </w:rPr>
        <w:t xml:space="preserve"> te </w:t>
      </w:r>
      <w:r w:rsidR="002D1371" w:rsidRPr="008C1673">
        <w:rPr>
          <w:rFonts w:cstheme="minorHAnsi"/>
        </w:rPr>
        <w:t>dragen voor het juiste</w:t>
      </w:r>
      <w:r w:rsidRPr="008C1673">
        <w:rPr>
          <w:rFonts w:cstheme="minorHAnsi"/>
        </w:rPr>
        <w:t xml:space="preserve"> opleidings- en functioneringsniveau evenals de juiste competenties van de </w:t>
      </w:r>
      <w:r w:rsidR="209450AA" w:rsidRPr="008C1673">
        <w:rPr>
          <w:rFonts w:cstheme="minorHAnsi"/>
        </w:rPr>
        <w:t>kandidaat</w:t>
      </w:r>
      <w:r w:rsidRPr="008C1673">
        <w:rPr>
          <w:rFonts w:cstheme="minorHAnsi"/>
        </w:rPr>
        <w:t xml:space="preserve"> zoals gevraagd door </w:t>
      </w:r>
      <w:r w:rsidR="00E24B7B" w:rsidRPr="008C1673">
        <w:rPr>
          <w:rFonts w:cstheme="minorHAnsi"/>
        </w:rPr>
        <w:t>Opdrachtgever</w:t>
      </w:r>
      <w:r w:rsidRPr="008C1673">
        <w:rPr>
          <w:rFonts w:cstheme="minorHAnsi"/>
        </w:rPr>
        <w:t xml:space="preserve">, en draagt zo nodig zorg voor adequate (bij)scholing. </w:t>
      </w:r>
    </w:p>
    <w:p w14:paraId="0498EC82" w14:textId="77777777" w:rsidR="007D3D53" w:rsidRPr="008C1673" w:rsidRDefault="007D3D53" w:rsidP="008C1673">
      <w:pPr>
        <w:spacing w:line="240" w:lineRule="auto"/>
        <w:ind w:left="851"/>
        <w:contextualSpacing/>
        <w:rPr>
          <w:rFonts w:cstheme="minorHAnsi"/>
        </w:rPr>
      </w:pPr>
    </w:p>
    <w:p w14:paraId="79B5DABD" w14:textId="471A8B2C"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Elke in te zetten </w:t>
      </w:r>
      <w:r w:rsidR="687EC44C" w:rsidRPr="008C1673">
        <w:rPr>
          <w:rFonts w:cstheme="minorHAnsi"/>
        </w:rPr>
        <w:t>kandidaat</w:t>
      </w:r>
      <w:r w:rsidRPr="008C1673">
        <w:rPr>
          <w:rFonts w:cstheme="minorHAnsi"/>
        </w:rPr>
        <w:t xml:space="preserve"> beschikt over een voor de functie relevante VOG, niet ouder dan een half jaar. Indien dit niet het geval is, zal eerst een VOG aangevraagd worden door de </w:t>
      </w:r>
      <w:r w:rsidR="1E64E223" w:rsidRPr="008C1673">
        <w:rPr>
          <w:rFonts w:cstheme="minorHAnsi"/>
        </w:rPr>
        <w:t>kandidaat</w:t>
      </w:r>
      <w:r w:rsidRPr="008C1673">
        <w:rPr>
          <w:rFonts w:cstheme="minorHAnsi"/>
        </w:rPr>
        <w:t xml:space="preserve"> c.q. </w:t>
      </w:r>
      <w:r w:rsidR="00B320DC" w:rsidRPr="008C1673">
        <w:rPr>
          <w:rFonts w:cstheme="minorHAnsi"/>
        </w:rPr>
        <w:t>Opdrachtnemer</w:t>
      </w:r>
      <w:r w:rsidRPr="008C1673">
        <w:rPr>
          <w:rFonts w:cstheme="minorHAnsi"/>
        </w:rPr>
        <w:t xml:space="preserve">. De VOG wordt </w:t>
      </w:r>
      <w:del w:id="1" w:author="Roeland Kalshoven" w:date="2025-02-28T16:22:00Z">
        <w:r w:rsidRPr="008C1673" w:rsidDel="006B7580">
          <w:rPr>
            <w:rFonts w:cstheme="minorHAnsi"/>
          </w:rPr>
          <w:delText>in dat geval</w:delText>
        </w:r>
      </w:del>
      <w:ins w:id="2" w:author="Roeland Kalshoven" w:date="2025-02-28T16:22:00Z">
        <w:r w:rsidR="006B7580">
          <w:rPr>
            <w:rFonts w:cstheme="minorHAnsi"/>
          </w:rPr>
          <w:t>op verzoek van Op</w:t>
        </w:r>
        <w:r w:rsidR="00E24056">
          <w:rPr>
            <w:rFonts w:cstheme="minorHAnsi"/>
          </w:rPr>
          <w:t>d</w:t>
        </w:r>
        <w:r w:rsidR="006B7580">
          <w:rPr>
            <w:rFonts w:cstheme="minorHAnsi"/>
          </w:rPr>
          <w:t>rachtgever</w:t>
        </w:r>
      </w:ins>
      <w:r w:rsidRPr="008C1673">
        <w:rPr>
          <w:rFonts w:cstheme="minorHAnsi"/>
        </w:rPr>
        <w:t xml:space="preserve"> binnen </w:t>
      </w:r>
      <w:r w:rsidR="00406500" w:rsidRPr="008C1673">
        <w:rPr>
          <w:rFonts w:cstheme="minorHAnsi"/>
        </w:rPr>
        <w:t xml:space="preserve">vier </w:t>
      </w:r>
      <w:r w:rsidRPr="008C1673">
        <w:rPr>
          <w:rFonts w:cstheme="minorHAnsi"/>
        </w:rPr>
        <w:t xml:space="preserve">(4) </w:t>
      </w:r>
      <w:r w:rsidR="00406500" w:rsidRPr="008C1673">
        <w:rPr>
          <w:rFonts w:cstheme="minorHAnsi"/>
        </w:rPr>
        <w:t>weken</w:t>
      </w:r>
      <w:r w:rsidRPr="008C1673">
        <w:rPr>
          <w:rFonts w:cstheme="minorHAnsi"/>
        </w:rPr>
        <w:t xml:space="preserve"> na de opdrachtverlening overlegd</w:t>
      </w:r>
      <w:ins w:id="3" w:author="Roeland Kalshoven" w:date="2025-02-28T16:23:00Z">
        <w:r w:rsidR="00673BE7">
          <w:rPr>
            <w:rFonts w:cstheme="minorHAnsi"/>
          </w:rPr>
          <w:t>, mits de in te zetten kandidaat daarmee akkoord gaat</w:t>
        </w:r>
      </w:ins>
      <w:r w:rsidRPr="008C1673">
        <w:rPr>
          <w:rFonts w:cstheme="minorHAnsi"/>
        </w:rPr>
        <w:t>.</w:t>
      </w:r>
      <w:ins w:id="4" w:author="Roeland Kalshoven" w:date="2025-02-28T16:24:00Z">
        <w:r w:rsidR="00665DE9">
          <w:rPr>
            <w:rFonts w:cstheme="minorHAnsi"/>
          </w:rPr>
          <w:t xml:space="preserve"> Indien de in te zetten kandidaat niet akkoord is dient </w:t>
        </w:r>
        <w:r w:rsidR="001A5ECF">
          <w:rPr>
            <w:rFonts w:cstheme="minorHAnsi"/>
          </w:rPr>
          <w:t xml:space="preserve">Opdrachtnemer </w:t>
        </w:r>
      </w:ins>
      <w:ins w:id="5" w:author="Roeland Kalshoven" w:date="2025-02-28T16:25:00Z">
        <w:r w:rsidR="00F4229D">
          <w:rPr>
            <w:rFonts w:cstheme="minorHAnsi"/>
          </w:rPr>
          <w:t>expliciet te verklaren in he</w:t>
        </w:r>
      </w:ins>
      <w:ins w:id="6" w:author="Roeland Kalshoven" w:date="2025-02-28T16:26:00Z">
        <w:r w:rsidR="00F4229D">
          <w:rPr>
            <w:rFonts w:cstheme="minorHAnsi"/>
          </w:rPr>
          <w:t xml:space="preserve">t bezit te zijn </w:t>
        </w:r>
        <w:r w:rsidR="009E07B3">
          <w:rPr>
            <w:rFonts w:cstheme="minorHAnsi"/>
          </w:rPr>
          <w:t>van een geldige VOG van de betreffende kandidaat.</w:t>
        </w:r>
      </w:ins>
      <w:r w:rsidRPr="008C1673">
        <w:rPr>
          <w:rFonts w:cstheme="minorHAnsi"/>
        </w:rPr>
        <w:t xml:space="preserve"> Bij het niet kunnen overleggen</w:t>
      </w:r>
      <w:ins w:id="7" w:author="Roeland Kalshoven" w:date="2025-02-28T16:27:00Z">
        <w:r w:rsidR="00101CC4">
          <w:rPr>
            <w:rFonts w:cstheme="minorHAnsi"/>
          </w:rPr>
          <w:t xml:space="preserve"> </w:t>
        </w:r>
      </w:ins>
      <w:del w:id="8" w:author="Roeland Kalshoven" w:date="2025-02-28T16:27:00Z">
        <w:r w:rsidRPr="008C1673" w:rsidDel="00D03D6E">
          <w:rPr>
            <w:rFonts w:cstheme="minorHAnsi"/>
          </w:rPr>
          <w:delText xml:space="preserve"> </w:delText>
        </w:r>
      </w:del>
      <w:r w:rsidRPr="008C1673">
        <w:rPr>
          <w:rFonts w:cstheme="minorHAnsi"/>
        </w:rPr>
        <w:t>van de VOG</w:t>
      </w:r>
      <w:ins w:id="9" w:author="Roeland Kalshoven" w:date="2025-02-28T16:27:00Z">
        <w:r w:rsidR="00D03D6E">
          <w:rPr>
            <w:rFonts w:cstheme="minorHAnsi"/>
          </w:rPr>
          <w:t>, of de verklaring door Opdrachtnemer,</w:t>
        </w:r>
        <w:r w:rsidR="00D03D6E" w:rsidRPr="008C1673">
          <w:rPr>
            <w:rFonts w:cstheme="minorHAnsi"/>
          </w:rPr>
          <w:t xml:space="preserve"> </w:t>
        </w:r>
      </w:ins>
      <w:r w:rsidRPr="008C1673">
        <w:rPr>
          <w:rFonts w:cstheme="minorHAnsi"/>
        </w:rPr>
        <w:t xml:space="preserve"> binnen de afgesproken termijn, wordt de Opdracht per direct beëindigd. </w:t>
      </w:r>
    </w:p>
    <w:p w14:paraId="5095889C" w14:textId="77777777" w:rsidR="007D3D53" w:rsidRPr="008C1673" w:rsidRDefault="007D3D53" w:rsidP="008C1673">
      <w:pPr>
        <w:spacing w:line="240" w:lineRule="auto"/>
        <w:ind w:left="851"/>
        <w:contextualSpacing/>
        <w:rPr>
          <w:rFonts w:cstheme="minorHAnsi"/>
        </w:rPr>
      </w:pPr>
    </w:p>
    <w:p w14:paraId="13A69D92" w14:textId="5B1A5FD0" w:rsidR="007D3D53"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behandelt alle verkregen informatie betreffende </w:t>
      </w:r>
      <w:r w:rsidR="00E24B7B" w:rsidRPr="008C1673">
        <w:rPr>
          <w:rFonts w:cstheme="minorHAnsi"/>
        </w:rPr>
        <w:t>Opdrachtgever</w:t>
      </w:r>
      <w:r w:rsidR="007D3D53" w:rsidRPr="008C1673">
        <w:rPr>
          <w:rFonts w:cstheme="minorHAnsi"/>
        </w:rPr>
        <w:t xml:space="preserve"> vertrouwelijk. </w:t>
      </w:r>
    </w:p>
    <w:p w14:paraId="79F795CB" w14:textId="77777777" w:rsidR="007D3D53" w:rsidRPr="008C1673" w:rsidRDefault="007D3D53" w:rsidP="008C1673">
      <w:pPr>
        <w:spacing w:line="240" w:lineRule="auto"/>
        <w:ind w:left="851"/>
        <w:contextualSpacing/>
        <w:rPr>
          <w:rFonts w:cstheme="minorHAnsi"/>
        </w:rPr>
      </w:pPr>
    </w:p>
    <w:p w14:paraId="0BA46175" w14:textId="45258AFE" w:rsidR="00210499"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Door elke in te zetten </w:t>
      </w:r>
      <w:r w:rsidR="2C5DA634" w:rsidRPr="008C1673">
        <w:rPr>
          <w:rFonts w:cstheme="minorHAnsi"/>
        </w:rPr>
        <w:t>kandidaat</w:t>
      </w:r>
      <w:r w:rsidRPr="008C1673">
        <w:rPr>
          <w:rFonts w:cstheme="minorHAnsi"/>
        </w:rPr>
        <w:t xml:space="preserve"> wordt voor de start van de Opdracht een integriteitsverklaring ondertekend en aangeleverd. Zonder een getekende integriteitsverklaring kan de </w:t>
      </w:r>
      <w:r w:rsidR="6944E0EA" w:rsidRPr="008C1673">
        <w:rPr>
          <w:rFonts w:cstheme="minorHAnsi"/>
        </w:rPr>
        <w:t>kandidaat</w:t>
      </w:r>
      <w:r w:rsidRPr="008C1673">
        <w:rPr>
          <w:rFonts w:cstheme="minorHAnsi"/>
        </w:rPr>
        <w:t xml:space="preserve"> niet van start. </w:t>
      </w:r>
    </w:p>
    <w:p w14:paraId="6B0291C0" w14:textId="77777777" w:rsidR="00210499" w:rsidRPr="008C1673" w:rsidRDefault="00210499" w:rsidP="008C1673">
      <w:pPr>
        <w:spacing w:after="0" w:line="240" w:lineRule="auto"/>
        <w:contextualSpacing/>
        <w:rPr>
          <w:rFonts w:cstheme="minorHAnsi"/>
        </w:rPr>
      </w:pPr>
    </w:p>
    <w:p w14:paraId="0DB474AD" w14:textId="19E2E8B0" w:rsidR="00FC283C" w:rsidRPr="008C1673" w:rsidRDefault="00E24B7B" w:rsidP="008C1673">
      <w:pPr>
        <w:numPr>
          <w:ilvl w:val="0"/>
          <w:numId w:val="1"/>
        </w:numPr>
        <w:spacing w:after="0" w:line="240" w:lineRule="auto"/>
        <w:ind w:left="851" w:hanging="851"/>
        <w:contextualSpacing/>
        <w:rPr>
          <w:rFonts w:cstheme="minorHAnsi"/>
        </w:rPr>
      </w:pPr>
      <w:r w:rsidRPr="008C1673">
        <w:rPr>
          <w:rFonts w:cstheme="minorHAnsi"/>
        </w:rPr>
        <w:t>Opdrachtgever</w:t>
      </w:r>
      <w:r w:rsidR="007D3D53" w:rsidRPr="008C1673">
        <w:rPr>
          <w:rFonts w:cstheme="minorHAnsi"/>
        </w:rPr>
        <w:t xml:space="preserve"> is verplicht om alle aangegane contracten in zijn eigen administratie te bewaren. </w:t>
      </w:r>
      <w:r w:rsidR="00B320DC" w:rsidRPr="008C1673">
        <w:rPr>
          <w:rFonts w:cstheme="minorHAnsi"/>
        </w:rPr>
        <w:t>Opdrachtnemer</w:t>
      </w:r>
      <w:r w:rsidR="007D3D53" w:rsidRPr="008C1673">
        <w:rPr>
          <w:rFonts w:cstheme="minorHAnsi"/>
        </w:rPr>
        <w:t xml:space="preserve"> stelt daarom alle Nadere overeenkomsten</w:t>
      </w:r>
      <w:r w:rsidR="00A93E99" w:rsidRPr="008C1673">
        <w:rPr>
          <w:rFonts w:cstheme="minorHAnsi"/>
        </w:rPr>
        <w:t xml:space="preserve"> (</w:t>
      </w:r>
      <w:proofErr w:type="spellStart"/>
      <w:r w:rsidR="00A93E99" w:rsidRPr="008C1673">
        <w:rPr>
          <w:rFonts w:cstheme="minorHAnsi"/>
        </w:rPr>
        <w:t>NOK’s</w:t>
      </w:r>
      <w:proofErr w:type="spellEnd"/>
      <w:r w:rsidR="00A93E99" w:rsidRPr="008C1673">
        <w:rPr>
          <w:rFonts w:cstheme="minorHAnsi"/>
        </w:rPr>
        <w:t>)</w:t>
      </w:r>
      <w:r w:rsidR="007D3D53" w:rsidRPr="008C1673">
        <w:rPr>
          <w:rFonts w:cstheme="minorHAnsi"/>
        </w:rPr>
        <w:t xml:space="preserve"> met betrekking tot inhuur van </w:t>
      </w:r>
      <w:r w:rsidR="3DDA9D52" w:rsidRPr="008C1673">
        <w:rPr>
          <w:rFonts w:cstheme="minorHAnsi"/>
        </w:rPr>
        <w:t>kandidaten</w:t>
      </w:r>
      <w:r w:rsidR="007D3D53" w:rsidRPr="008C1673">
        <w:rPr>
          <w:rFonts w:cstheme="minorHAnsi"/>
        </w:rPr>
        <w:t xml:space="preserve"> beschikbaar aan </w:t>
      </w:r>
      <w:r w:rsidRPr="008C1673">
        <w:rPr>
          <w:rFonts w:cstheme="minorHAnsi"/>
        </w:rPr>
        <w:t>Opdrachtgever</w:t>
      </w:r>
      <w:r w:rsidR="007D3D53" w:rsidRPr="008C1673">
        <w:rPr>
          <w:rFonts w:cstheme="minorHAnsi"/>
        </w:rPr>
        <w:t xml:space="preserve">. Waar van toepassing dienen de uitgewisselde documenten vernietigd te worden. </w:t>
      </w:r>
    </w:p>
    <w:p w14:paraId="3FF38510" w14:textId="0537C24A" w:rsidR="007D3D53" w:rsidRPr="008C1673" w:rsidRDefault="00785E83" w:rsidP="008C1673">
      <w:pPr>
        <w:widowControl w:val="0"/>
        <w:numPr>
          <w:ilvl w:val="1"/>
          <w:numId w:val="0"/>
        </w:numPr>
        <w:tabs>
          <w:tab w:val="num" w:pos="0"/>
          <w:tab w:val="left" w:pos="993"/>
        </w:tabs>
        <w:spacing w:before="480" w:after="240" w:line="240" w:lineRule="auto"/>
        <w:ind w:left="170" w:hanging="170"/>
        <w:outlineLvl w:val="1"/>
        <w:rPr>
          <w:rFonts w:cstheme="minorHAnsi"/>
          <w:b/>
          <w:color w:val="1F497D"/>
        </w:rPr>
      </w:pPr>
      <w:r w:rsidRPr="008C1673">
        <w:rPr>
          <w:rFonts w:cstheme="minorHAnsi"/>
          <w:b/>
          <w:color w:val="1F497D"/>
        </w:rPr>
        <w:t>Gunning Nadere opdrachten</w:t>
      </w:r>
    </w:p>
    <w:p w14:paraId="63E6B50C" w14:textId="349A7F2F" w:rsidR="009071B1" w:rsidRPr="008C1673" w:rsidRDefault="009071B1" w:rsidP="008C1673">
      <w:pPr>
        <w:numPr>
          <w:ilvl w:val="0"/>
          <w:numId w:val="1"/>
        </w:numPr>
        <w:spacing w:after="0" w:line="240" w:lineRule="auto"/>
        <w:ind w:left="851" w:hanging="851"/>
        <w:contextualSpacing/>
        <w:rPr>
          <w:rFonts w:cstheme="minorHAnsi"/>
        </w:rPr>
      </w:pPr>
      <w:bookmarkStart w:id="10" w:name="_Hlk55394922"/>
      <w:r w:rsidRPr="008C1673">
        <w:rPr>
          <w:rFonts w:cstheme="minorHAnsi"/>
        </w:rPr>
        <w:t>Voor iedere Nadere overeenkomst (opdracht) ontvangen alle Opdrachtnemers een uitnodiging tot inschrijving: de inhuuraanvraag</w:t>
      </w:r>
      <w:r w:rsidR="009F730B" w:rsidRPr="008C1673">
        <w:rPr>
          <w:rFonts w:cstheme="minorHAnsi"/>
        </w:rPr>
        <w:t xml:space="preserve">. </w:t>
      </w:r>
      <w:r w:rsidR="002E1EE8" w:rsidRPr="008C1673">
        <w:rPr>
          <w:rFonts w:cstheme="minorHAnsi"/>
        </w:rPr>
        <w:t xml:space="preserve">De inhuuraanvraag voor de Nadere overeenkomst vindt plaats door gebruik te maken van het Aanvraagformulier inhuur (Bijlage </w:t>
      </w:r>
      <w:del w:id="11" w:author="Roeland Kalshoven" w:date="2025-02-25T14:46:00Z">
        <w:r w:rsidR="002E1EE8" w:rsidRPr="008C1673" w:rsidDel="0081076A">
          <w:rPr>
            <w:rFonts w:cstheme="minorHAnsi"/>
          </w:rPr>
          <w:delText xml:space="preserve">4 </w:delText>
        </w:r>
      </w:del>
      <w:ins w:id="12" w:author="Roeland Kalshoven" w:date="2025-02-25T14:46:00Z">
        <w:r w:rsidR="0081076A">
          <w:rPr>
            <w:rFonts w:cstheme="minorHAnsi"/>
          </w:rPr>
          <w:t>6</w:t>
        </w:r>
        <w:r w:rsidR="0081076A" w:rsidRPr="008C1673">
          <w:rPr>
            <w:rFonts w:cstheme="minorHAnsi"/>
          </w:rPr>
          <w:t xml:space="preserve"> </w:t>
        </w:r>
      </w:ins>
      <w:r w:rsidR="002E1EE8" w:rsidRPr="008C1673">
        <w:rPr>
          <w:rFonts w:cstheme="minorHAnsi"/>
        </w:rPr>
        <w:t>Inhuuraanvraag). De Nadere offerte geldt, wanneer ondertekend door zowel Opdrachtgever als Opdrachtnemer, als Nadere overeenkomst.</w:t>
      </w:r>
    </w:p>
    <w:p w14:paraId="07E14F26" w14:textId="23EFF47A" w:rsidR="00484DF4" w:rsidRPr="008C1673" w:rsidRDefault="00484DF4" w:rsidP="008C1673">
      <w:pPr>
        <w:spacing w:after="0" w:line="240" w:lineRule="auto"/>
        <w:contextualSpacing/>
        <w:rPr>
          <w:rFonts w:cstheme="minorHAnsi"/>
        </w:rPr>
      </w:pPr>
    </w:p>
    <w:p w14:paraId="5D5286A0" w14:textId="39372542" w:rsidR="00CC6EBD" w:rsidRPr="008C1673" w:rsidRDefault="002E1EE8" w:rsidP="008C1673">
      <w:pPr>
        <w:numPr>
          <w:ilvl w:val="0"/>
          <w:numId w:val="1"/>
        </w:numPr>
        <w:spacing w:after="0" w:line="240" w:lineRule="auto"/>
        <w:ind w:left="851" w:hanging="851"/>
        <w:contextualSpacing/>
        <w:rPr>
          <w:rFonts w:cstheme="minorHAnsi"/>
        </w:rPr>
      </w:pPr>
      <w:r w:rsidRPr="008C1673">
        <w:rPr>
          <w:rFonts w:cstheme="minorHAnsi"/>
        </w:rPr>
        <w:t>De bepalingen in de Nadere overeenkomst mogen niet in strijd zijn met de Raamovereenkomst</w:t>
      </w:r>
      <w:r w:rsidR="003947ED" w:rsidRPr="008C1673">
        <w:rPr>
          <w:rFonts w:cstheme="minorHAnsi"/>
        </w:rPr>
        <w:t>.</w:t>
      </w:r>
    </w:p>
    <w:p w14:paraId="56DFC17F" w14:textId="77777777" w:rsidR="00CC6EBD" w:rsidRPr="008C1673" w:rsidRDefault="00CC6EBD" w:rsidP="008C1673">
      <w:pPr>
        <w:spacing w:after="0" w:line="240" w:lineRule="auto"/>
        <w:contextualSpacing/>
        <w:rPr>
          <w:rFonts w:cstheme="minorHAnsi"/>
        </w:rPr>
      </w:pPr>
    </w:p>
    <w:p w14:paraId="22CB4825" w14:textId="230364FC" w:rsidR="007D3D53"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zal naar aanleiding van een </w:t>
      </w:r>
      <w:r w:rsidR="00046244" w:rsidRPr="008C1673">
        <w:rPr>
          <w:rFonts w:cstheme="minorHAnsi"/>
        </w:rPr>
        <w:t>inhuur</w:t>
      </w:r>
      <w:r w:rsidR="007D3D53" w:rsidRPr="008C1673">
        <w:rPr>
          <w:rFonts w:cstheme="minorHAnsi"/>
        </w:rPr>
        <w:t xml:space="preserve">aanvraag binnen </w:t>
      </w:r>
      <w:r w:rsidR="00B12F3F" w:rsidRPr="008C1673">
        <w:rPr>
          <w:rFonts w:cstheme="minorHAnsi"/>
        </w:rPr>
        <w:t xml:space="preserve">tien </w:t>
      </w:r>
      <w:r w:rsidR="007D3D53" w:rsidRPr="008C1673">
        <w:rPr>
          <w:rFonts w:cstheme="minorHAnsi"/>
        </w:rPr>
        <w:t>(</w:t>
      </w:r>
      <w:r w:rsidR="00B12F3F" w:rsidRPr="008C1673">
        <w:rPr>
          <w:rFonts w:cstheme="minorHAnsi"/>
        </w:rPr>
        <w:t>10</w:t>
      </w:r>
      <w:r w:rsidR="007D3D53" w:rsidRPr="008C1673">
        <w:rPr>
          <w:rFonts w:cstheme="minorHAnsi"/>
        </w:rPr>
        <w:t>) werkdagen conform het profiel</w:t>
      </w:r>
      <w:r w:rsidR="00584949" w:rsidRPr="008C1673">
        <w:rPr>
          <w:rFonts w:cstheme="minorHAnsi"/>
        </w:rPr>
        <w:t xml:space="preserve"> en het uitgevraagde deskundigheidsterrein</w:t>
      </w:r>
      <w:r w:rsidR="007D3D53" w:rsidRPr="008C1673">
        <w:rPr>
          <w:rFonts w:cstheme="minorHAnsi"/>
        </w:rPr>
        <w:t xml:space="preserve"> één of meer geschikte en </w:t>
      </w:r>
      <w:r w:rsidR="13A79C6A" w:rsidRPr="008C1673">
        <w:rPr>
          <w:rFonts w:cstheme="minorHAnsi"/>
        </w:rPr>
        <w:lastRenderedPageBreak/>
        <w:t>gekwalificeerde kandidaten</w:t>
      </w:r>
      <w:r w:rsidR="00C867EF" w:rsidRPr="008C1673">
        <w:rPr>
          <w:rFonts w:cstheme="minorHAnsi"/>
        </w:rPr>
        <w:t xml:space="preserve"> </w:t>
      </w:r>
      <w:r w:rsidR="007D3D53" w:rsidRPr="008C1673">
        <w:rPr>
          <w:rFonts w:cstheme="minorHAnsi"/>
        </w:rPr>
        <w:t xml:space="preserve">voorstellen aan </w:t>
      </w:r>
      <w:r w:rsidR="00E24B7B" w:rsidRPr="008C1673">
        <w:rPr>
          <w:rFonts w:cstheme="minorHAnsi"/>
        </w:rPr>
        <w:t>Opdrachtgever</w:t>
      </w:r>
      <w:r w:rsidR="007D3D53" w:rsidRPr="008C1673">
        <w:rPr>
          <w:rFonts w:cstheme="minorHAnsi"/>
        </w:rPr>
        <w:t xml:space="preserve">, tenzij </w:t>
      </w:r>
      <w:r w:rsidR="00E24B7B" w:rsidRPr="008C1673">
        <w:rPr>
          <w:rFonts w:cstheme="minorHAnsi"/>
        </w:rPr>
        <w:t>Opdrachtgever</w:t>
      </w:r>
      <w:r w:rsidR="007D3D53" w:rsidRPr="008C1673">
        <w:rPr>
          <w:rFonts w:cstheme="minorHAnsi"/>
        </w:rPr>
        <w:t xml:space="preserve"> een andere termijn aangeeft</w:t>
      </w:r>
      <w:r w:rsidR="00B12F3F" w:rsidRPr="008C1673">
        <w:rPr>
          <w:rFonts w:cstheme="minorHAnsi"/>
        </w:rPr>
        <w:t>.</w:t>
      </w:r>
      <w:r w:rsidR="008E071C" w:rsidRPr="008C1673">
        <w:rPr>
          <w:rFonts w:cstheme="minorHAnsi"/>
        </w:rPr>
        <w:t xml:space="preserve"> </w:t>
      </w:r>
      <w:r w:rsidR="00E24B7B" w:rsidRPr="008C1673">
        <w:rPr>
          <w:rFonts w:cstheme="minorHAnsi"/>
        </w:rPr>
        <w:t>Opdrachtgever</w:t>
      </w:r>
      <w:r w:rsidR="007D3D53" w:rsidRPr="008C1673">
        <w:rPr>
          <w:rFonts w:cstheme="minorHAnsi"/>
        </w:rPr>
        <w:t xml:space="preserve"> heeft de mogelijkheid om naar aanleiding van deze </w:t>
      </w:r>
      <w:bookmarkStart w:id="13" w:name="_Int_uDoSWWY3"/>
      <w:r w:rsidR="007D3D53" w:rsidRPr="008C1673">
        <w:rPr>
          <w:rFonts w:cstheme="minorHAnsi"/>
        </w:rPr>
        <w:t>informatie selectiegesprekken</w:t>
      </w:r>
      <w:bookmarkEnd w:id="13"/>
      <w:r w:rsidR="007D3D53" w:rsidRPr="008C1673">
        <w:rPr>
          <w:rFonts w:cstheme="minorHAnsi"/>
        </w:rPr>
        <w:t xml:space="preserve"> met kandidaten te voeren, deze vinden plaats binnen vijf (5) werkdagen na de ontvangst van de Nadere offerte van de desbetreffende kandidaat. </w:t>
      </w:r>
      <w:r w:rsidR="003B14A6" w:rsidRPr="008C1673">
        <w:rPr>
          <w:rFonts w:cstheme="minorHAnsi"/>
        </w:rPr>
        <w:t xml:space="preserve">Opdrachtgever </w:t>
      </w:r>
      <w:r w:rsidR="006C5D8E" w:rsidRPr="008C1673">
        <w:rPr>
          <w:rFonts w:cstheme="minorHAnsi"/>
        </w:rPr>
        <w:t xml:space="preserve">bepaalt per inhuuraanvraag of een kandidaat geschikt is voor de betreffende opdracht. Indien </w:t>
      </w:r>
      <w:r w:rsidR="002D0FD0" w:rsidRPr="008C1673">
        <w:rPr>
          <w:rFonts w:cstheme="minorHAnsi"/>
        </w:rPr>
        <w:t xml:space="preserve">naar het oordeel van Opdrachtgever </w:t>
      </w:r>
      <w:r w:rsidR="006C5D8E" w:rsidRPr="008C1673">
        <w:rPr>
          <w:rFonts w:cstheme="minorHAnsi"/>
        </w:rPr>
        <w:t xml:space="preserve">geen geschikte kandidaat naar voren komt uit de minicompetitie, dan is de </w:t>
      </w:r>
      <w:r w:rsidR="00663FEF">
        <w:rPr>
          <w:rFonts w:cstheme="minorHAnsi"/>
        </w:rPr>
        <w:t>O</w:t>
      </w:r>
      <w:r w:rsidR="006C5D8E" w:rsidRPr="008C1673">
        <w:rPr>
          <w:rFonts w:cstheme="minorHAnsi"/>
        </w:rPr>
        <w:t xml:space="preserve">pdrachtgever gerechtigd buiten deze overeenkomst een </w:t>
      </w:r>
      <w:r w:rsidR="0033432F" w:rsidRPr="008C1673">
        <w:rPr>
          <w:rFonts w:cstheme="minorHAnsi"/>
        </w:rPr>
        <w:t xml:space="preserve">kandidaat </w:t>
      </w:r>
      <w:r w:rsidR="006C5D8E" w:rsidRPr="008C1673">
        <w:rPr>
          <w:rFonts w:cstheme="minorHAnsi"/>
        </w:rPr>
        <w:t>in te huren bij een andere aanbieder.</w:t>
      </w:r>
    </w:p>
    <w:bookmarkEnd w:id="10"/>
    <w:p w14:paraId="5DF8D12B" w14:textId="77777777" w:rsidR="007D3D53" w:rsidRPr="008C1673" w:rsidRDefault="007D3D53" w:rsidP="008C1673">
      <w:pPr>
        <w:spacing w:line="240" w:lineRule="auto"/>
        <w:contextualSpacing/>
        <w:rPr>
          <w:rFonts w:cstheme="minorHAnsi"/>
        </w:rPr>
      </w:pPr>
    </w:p>
    <w:p w14:paraId="2D7D44F9" w14:textId="76F545AB"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Indien </w:t>
      </w:r>
      <w:r w:rsidR="00B320DC" w:rsidRPr="008C1673">
        <w:rPr>
          <w:rFonts w:cstheme="minorHAnsi"/>
        </w:rPr>
        <w:t>Opdrachtnemer</w:t>
      </w:r>
      <w:r w:rsidRPr="008C1673">
        <w:rPr>
          <w:rFonts w:cstheme="minorHAnsi"/>
        </w:rPr>
        <w:t xml:space="preserve"> niet in staat is een kandidaat aan te leveren, meldt hij dat </w:t>
      </w:r>
      <w:r w:rsidR="00BC10EA" w:rsidRPr="008C1673">
        <w:rPr>
          <w:rFonts w:cstheme="minorHAnsi"/>
        </w:rPr>
        <w:t xml:space="preserve">zo spoedig mogelijk </w:t>
      </w:r>
      <w:r w:rsidRPr="008C1673">
        <w:rPr>
          <w:rFonts w:cstheme="minorHAnsi"/>
        </w:rPr>
        <w:t xml:space="preserve">aan </w:t>
      </w:r>
      <w:r w:rsidR="00E24B7B" w:rsidRPr="008C1673">
        <w:rPr>
          <w:rFonts w:cstheme="minorHAnsi"/>
        </w:rPr>
        <w:t>Opdrachtgever</w:t>
      </w:r>
      <w:r w:rsidRPr="008C1673">
        <w:rPr>
          <w:rFonts w:cstheme="minorHAnsi"/>
        </w:rPr>
        <w:t xml:space="preserve">. </w:t>
      </w:r>
    </w:p>
    <w:p w14:paraId="39CBE2F1" w14:textId="77777777" w:rsidR="007D3D53" w:rsidRPr="008C1673" w:rsidRDefault="007D3D53" w:rsidP="008C1673">
      <w:pPr>
        <w:spacing w:line="240" w:lineRule="auto"/>
        <w:ind w:left="851"/>
        <w:contextualSpacing/>
        <w:rPr>
          <w:rFonts w:cstheme="minorHAnsi"/>
        </w:rPr>
      </w:pPr>
    </w:p>
    <w:p w14:paraId="5DCE1343" w14:textId="4956D9BA"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Indien </w:t>
      </w:r>
      <w:r w:rsidR="00B320DC" w:rsidRPr="008C1673">
        <w:rPr>
          <w:rFonts w:cstheme="minorHAnsi"/>
        </w:rPr>
        <w:t>Opdrachtnemer</w:t>
      </w:r>
      <w:r w:rsidRPr="008C1673">
        <w:rPr>
          <w:rFonts w:cstheme="minorHAnsi"/>
        </w:rPr>
        <w:t xml:space="preserve"> aan de Nadere offerteaanvraag denkt te kunnen voldoen, dient zijn Nadere offerte voor de kandidaat minimaal te bevatten een Curriculum Vit</w:t>
      </w:r>
      <w:r w:rsidR="00BC10EA" w:rsidRPr="008C1673">
        <w:rPr>
          <w:rFonts w:cstheme="minorHAnsi"/>
        </w:rPr>
        <w:t>ae</w:t>
      </w:r>
      <w:r w:rsidRPr="008C1673">
        <w:rPr>
          <w:rFonts w:cstheme="minorHAnsi"/>
        </w:rPr>
        <w:t xml:space="preserve"> (CV), een persoonsprofiel van de geschikte kandidaat</w:t>
      </w:r>
      <w:r w:rsidR="00F062F6" w:rsidRPr="008C1673">
        <w:rPr>
          <w:rFonts w:cstheme="minorHAnsi"/>
        </w:rPr>
        <w:t xml:space="preserve"> (inclusief </w:t>
      </w:r>
      <w:r w:rsidR="002066E7" w:rsidRPr="008C1673">
        <w:rPr>
          <w:rFonts w:cstheme="minorHAnsi"/>
        </w:rPr>
        <w:t>de details van de organ</w:t>
      </w:r>
      <w:r w:rsidR="0034358B" w:rsidRPr="008C1673">
        <w:rPr>
          <w:rFonts w:cstheme="minorHAnsi"/>
        </w:rPr>
        <w:t>i</w:t>
      </w:r>
      <w:r w:rsidR="002066E7" w:rsidRPr="008C1673">
        <w:rPr>
          <w:rFonts w:cstheme="minorHAnsi"/>
        </w:rPr>
        <w:t xml:space="preserve">saties waar relevante werkervaring is opgedaan en </w:t>
      </w:r>
      <w:r w:rsidR="0034358B" w:rsidRPr="008C1673">
        <w:rPr>
          <w:rFonts w:cstheme="minorHAnsi"/>
        </w:rPr>
        <w:t>de details van relevante opleidingen)</w:t>
      </w:r>
      <w:r w:rsidRPr="008C1673">
        <w:rPr>
          <w:rFonts w:cstheme="minorHAnsi"/>
        </w:rPr>
        <w:t xml:space="preserve">, het vastgestelde tarief en relevante bijzonderheden zoals de mate van beschikbaarheid. </w:t>
      </w:r>
      <w:r w:rsidR="00B320DC" w:rsidRPr="008C1673">
        <w:rPr>
          <w:rFonts w:cstheme="minorHAnsi"/>
        </w:rPr>
        <w:t>Opdrachtnemer</w:t>
      </w:r>
      <w:r w:rsidRPr="008C1673">
        <w:rPr>
          <w:rFonts w:cstheme="minorHAnsi"/>
        </w:rPr>
        <w:t xml:space="preserve"> zorgt voor het natrekken van referenties en het vergelijken van de arbeidservaring met de behoefte en verlangens van </w:t>
      </w:r>
      <w:r w:rsidR="00E24B7B" w:rsidRPr="008C1673">
        <w:rPr>
          <w:rFonts w:cstheme="minorHAnsi"/>
        </w:rPr>
        <w:t>Opdrachtgever</w:t>
      </w:r>
      <w:r w:rsidRPr="008C1673">
        <w:rPr>
          <w:rFonts w:cstheme="minorHAnsi"/>
        </w:rPr>
        <w:t xml:space="preserve">. Op verzoek van </w:t>
      </w:r>
      <w:r w:rsidR="00E24B7B" w:rsidRPr="008C1673">
        <w:rPr>
          <w:rFonts w:cstheme="minorHAnsi"/>
        </w:rPr>
        <w:t>Opdrachtgever</w:t>
      </w:r>
      <w:r w:rsidRPr="008C1673">
        <w:rPr>
          <w:rFonts w:cstheme="minorHAnsi"/>
        </w:rPr>
        <w:t xml:space="preserve"> overlegt </w:t>
      </w:r>
      <w:r w:rsidR="00B320DC" w:rsidRPr="008C1673">
        <w:rPr>
          <w:rFonts w:cstheme="minorHAnsi"/>
        </w:rPr>
        <w:t>Opdrachtnemer</w:t>
      </w:r>
      <w:r w:rsidRPr="008C1673">
        <w:rPr>
          <w:rFonts w:cstheme="minorHAnsi"/>
        </w:rPr>
        <w:t xml:space="preserve"> de gegevens van de betreffende referent(en) aan </w:t>
      </w:r>
      <w:r w:rsidR="00E24B7B" w:rsidRPr="008C1673">
        <w:rPr>
          <w:rFonts w:cstheme="minorHAnsi"/>
        </w:rPr>
        <w:t>Opdrachtgever</w:t>
      </w:r>
      <w:r w:rsidRPr="008C1673">
        <w:rPr>
          <w:rFonts w:cstheme="minorHAnsi"/>
        </w:rPr>
        <w:t xml:space="preserve">. </w:t>
      </w:r>
      <w:r w:rsidR="008E071C" w:rsidRPr="008C1673">
        <w:rPr>
          <w:rFonts w:cstheme="minorHAnsi"/>
        </w:rPr>
        <w:t>Opdrachtgever is gerechtigd contact op te nemen met de</w:t>
      </w:r>
      <w:r w:rsidR="00FD13C0" w:rsidRPr="008C1673">
        <w:rPr>
          <w:rFonts w:cstheme="minorHAnsi"/>
        </w:rPr>
        <w:t xml:space="preserve"> betreffende</w:t>
      </w:r>
      <w:r w:rsidR="008E071C" w:rsidRPr="008C1673">
        <w:rPr>
          <w:rFonts w:cstheme="minorHAnsi"/>
        </w:rPr>
        <w:t xml:space="preserve"> referenten</w:t>
      </w:r>
      <w:r w:rsidR="00FD13C0" w:rsidRPr="008C1673">
        <w:rPr>
          <w:rFonts w:cstheme="minorHAnsi"/>
        </w:rPr>
        <w:t>.</w:t>
      </w:r>
    </w:p>
    <w:p w14:paraId="255AEC32" w14:textId="77777777" w:rsidR="00AD149B" w:rsidRPr="008C1673" w:rsidRDefault="00AD149B" w:rsidP="008C1673">
      <w:pPr>
        <w:spacing w:after="0" w:line="240" w:lineRule="auto"/>
        <w:contextualSpacing/>
        <w:rPr>
          <w:rFonts w:cstheme="minorHAnsi"/>
        </w:rPr>
      </w:pPr>
    </w:p>
    <w:p w14:paraId="0D449A90" w14:textId="01C0906F" w:rsidR="00FC283C"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De kandidaat is, indien door </w:t>
      </w:r>
      <w:r w:rsidR="00146456" w:rsidRPr="008C1673">
        <w:rPr>
          <w:rFonts w:cstheme="minorHAnsi"/>
        </w:rPr>
        <w:t>Opdrachtgever</w:t>
      </w:r>
      <w:r w:rsidRPr="008C1673">
        <w:rPr>
          <w:rFonts w:cstheme="minorHAnsi"/>
        </w:rPr>
        <w:t xml:space="preserve"> niet anders is vermeld in de Nadere offerteaanvraag, in staat om binnen maximaal dertig (30) kalenderdagen na ontvangst van de Nadere offerte te starten met de Opdracht. </w:t>
      </w:r>
      <w:r w:rsidR="00B320DC" w:rsidRPr="008C1673">
        <w:rPr>
          <w:rFonts w:cstheme="minorHAnsi"/>
        </w:rPr>
        <w:t>Opdrachtnemer</w:t>
      </w:r>
      <w:r w:rsidRPr="008C1673">
        <w:rPr>
          <w:rFonts w:cstheme="minorHAnsi"/>
        </w:rPr>
        <w:t xml:space="preserve"> dient zijn Nadere offerte, waarin de </w:t>
      </w:r>
      <w:r w:rsidR="00A40233" w:rsidRPr="008C1673">
        <w:rPr>
          <w:rFonts w:cstheme="minorHAnsi"/>
        </w:rPr>
        <w:t xml:space="preserve">kandidaat </w:t>
      </w:r>
      <w:r w:rsidRPr="008C1673">
        <w:rPr>
          <w:rFonts w:cstheme="minorHAnsi"/>
        </w:rPr>
        <w:t xml:space="preserve">is aangeboden, derhalve ook voor die periode gestand te doen. </w:t>
      </w:r>
    </w:p>
    <w:p w14:paraId="4F5795A9" w14:textId="77777777" w:rsidR="002D1371" w:rsidRPr="008C1673" w:rsidRDefault="002D1371" w:rsidP="008C1673">
      <w:pPr>
        <w:pStyle w:val="Lijstalinea"/>
        <w:spacing w:line="240" w:lineRule="auto"/>
        <w:rPr>
          <w:rFonts w:cstheme="minorHAnsi"/>
        </w:rPr>
      </w:pPr>
    </w:p>
    <w:p w14:paraId="3C09643F" w14:textId="3B23A77A" w:rsidR="002D1371" w:rsidRPr="008C1673" w:rsidRDefault="002D1371" w:rsidP="008C1673">
      <w:pPr>
        <w:numPr>
          <w:ilvl w:val="0"/>
          <w:numId w:val="1"/>
        </w:numPr>
        <w:spacing w:after="0" w:line="240" w:lineRule="auto"/>
        <w:ind w:left="851" w:hanging="851"/>
        <w:contextualSpacing/>
        <w:rPr>
          <w:rFonts w:cstheme="minorHAnsi"/>
        </w:rPr>
      </w:pPr>
      <w:r w:rsidRPr="008C1673">
        <w:rPr>
          <w:rFonts w:cstheme="minorHAnsi"/>
        </w:rPr>
        <w:t xml:space="preserve">Afhandeling van alle relevante vragen van kandidaat </w:t>
      </w:r>
      <w:r w:rsidR="64E3BFDE" w:rsidRPr="008C1673">
        <w:rPr>
          <w:rFonts w:cstheme="minorHAnsi"/>
        </w:rPr>
        <w:t>over de opdracht</w:t>
      </w:r>
      <w:r w:rsidRPr="008C1673">
        <w:rPr>
          <w:rFonts w:cstheme="minorHAnsi"/>
        </w:rPr>
        <w:t xml:space="preserve"> geschiedt rechtstreeks door de </w:t>
      </w:r>
      <w:r w:rsidR="00B320DC" w:rsidRPr="008C1673">
        <w:rPr>
          <w:rFonts w:cstheme="minorHAnsi"/>
        </w:rPr>
        <w:t>Opdrachtnemer</w:t>
      </w:r>
      <w:r w:rsidRPr="008C1673">
        <w:rPr>
          <w:rFonts w:cstheme="minorHAnsi"/>
        </w:rPr>
        <w:t xml:space="preserve"> evenals mutaties in persoonsgegevens van de</w:t>
      </w:r>
      <w:r w:rsidR="00A40233" w:rsidRPr="008C1673">
        <w:rPr>
          <w:rFonts w:cstheme="minorHAnsi"/>
        </w:rPr>
        <w:t xml:space="preserve"> kandidaat</w:t>
      </w:r>
      <w:r w:rsidRPr="008C1673">
        <w:rPr>
          <w:rFonts w:cstheme="minorHAnsi"/>
        </w:rPr>
        <w:t xml:space="preserve">. </w:t>
      </w:r>
    </w:p>
    <w:p w14:paraId="51DC073F" w14:textId="77777777" w:rsidR="007D3D53" w:rsidRPr="008C1673" w:rsidRDefault="007D3D53" w:rsidP="008C1673">
      <w:pPr>
        <w:spacing w:line="240" w:lineRule="auto"/>
        <w:ind w:left="851"/>
        <w:contextualSpacing/>
        <w:rPr>
          <w:rFonts w:cstheme="minorHAnsi"/>
        </w:rPr>
      </w:pPr>
    </w:p>
    <w:p w14:paraId="010ECA60" w14:textId="3DAB7B7F"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Indien </w:t>
      </w:r>
      <w:r w:rsidR="00146456" w:rsidRPr="008C1673">
        <w:rPr>
          <w:rFonts w:cstheme="minorHAnsi"/>
        </w:rPr>
        <w:t>Opdrachtgever</w:t>
      </w:r>
      <w:r w:rsidRPr="008C1673">
        <w:rPr>
          <w:rFonts w:cstheme="minorHAnsi"/>
        </w:rPr>
        <w:t xml:space="preserve"> </w:t>
      </w:r>
      <w:r w:rsidR="007671A3" w:rsidRPr="008C1673">
        <w:rPr>
          <w:rFonts w:cstheme="minorHAnsi"/>
        </w:rPr>
        <w:t>constateert</w:t>
      </w:r>
      <w:r w:rsidRPr="008C1673">
        <w:rPr>
          <w:rFonts w:cstheme="minorHAnsi"/>
        </w:rPr>
        <w:t xml:space="preserve"> dat de </w:t>
      </w:r>
      <w:r w:rsidR="27AC7020" w:rsidRPr="008C1673">
        <w:rPr>
          <w:rFonts w:cstheme="minorHAnsi"/>
        </w:rPr>
        <w:t>kandidaat</w:t>
      </w:r>
      <w:r w:rsidRPr="008C1673">
        <w:rPr>
          <w:rFonts w:cstheme="minorHAnsi"/>
        </w:rPr>
        <w:t xml:space="preserve"> niet (meer) voldoet aan de gestelde eisen, </w:t>
      </w:r>
      <w:r w:rsidR="007671A3" w:rsidRPr="008C1673">
        <w:rPr>
          <w:rFonts w:cstheme="minorHAnsi"/>
        </w:rPr>
        <w:t>en/of de werkzaamheden niet meer naar behoren kan verrichten</w:t>
      </w:r>
      <w:r w:rsidRPr="008C1673">
        <w:rPr>
          <w:rFonts w:cstheme="minorHAnsi"/>
        </w:rPr>
        <w:t xml:space="preserve">, </w:t>
      </w:r>
      <w:r w:rsidR="007671A3" w:rsidRPr="008C1673">
        <w:rPr>
          <w:rFonts w:cstheme="minorHAnsi"/>
        </w:rPr>
        <w:t xml:space="preserve">kan </w:t>
      </w:r>
      <w:r w:rsidRPr="008C1673">
        <w:rPr>
          <w:rFonts w:cstheme="minorHAnsi"/>
        </w:rPr>
        <w:t xml:space="preserve">de opdracht beëindigd </w:t>
      </w:r>
      <w:r w:rsidR="007671A3" w:rsidRPr="008C1673">
        <w:rPr>
          <w:rFonts w:cstheme="minorHAnsi"/>
        </w:rPr>
        <w:t xml:space="preserve">worden door Opdrachtgever </w:t>
      </w:r>
      <w:r w:rsidRPr="008C1673">
        <w:rPr>
          <w:rFonts w:cstheme="minorHAnsi"/>
        </w:rPr>
        <w:t>zonder een opzegtermijn in acht te nemen.</w:t>
      </w:r>
      <w:r w:rsidR="00565ADB" w:rsidRPr="008C1673">
        <w:rPr>
          <w:rFonts w:cstheme="minorHAnsi"/>
        </w:rPr>
        <w:t xml:space="preserve"> Waar dit redelijkerwijs mogelijk is, zal eerst wederzijds overleg plaatsvinden tussen</w:t>
      </w:r>
      <w:r w:rsidR="0067075F">
        <w:rPr>
          <w:rFonts w:cstheme="minorHAnsi"/>
        </w:rPr>
        <w:t xml:space="preserve"> </w:t>
      </w:r>
      <w:r w:rsidR="00B320DC" w:rsidRPr="008C1673">
        <w:rPr>
          <w:rFonts w:cstheme="minorHAnsi"/>
        </w:rPr>
        <w:t>Opdrachtnemer</w:t>
      </w:r>
      <w:r w:rsidR="00565ADB" w:rsidRPr="008C1673">
        <w:rPr>
          <w:rFonts w:cstheme="minorHAnsi"/>
        </w:rPr>
        <w:t xml:space="preserve"> en </w:t>
      </w:r>
      <w:r w:rsidR="0067075F">
        <w:rPr>
          <w:rFonts w:cstheme="minorHAnsi"/>
        </w:rPr>
        <w:t>O</w:t>
      </w:r>
      <w:r w:rsidR="00565ADB" w:rsidRPr="008C1673">
        <w:rPr>
          <w:rFonts w:cstheme="minorHAnsi"/>
        </w:rPr>
        <w:t>pdrachtgever, alvorens de opdracht wordt beëindigd.</w:t>
      </w:r>
      <w:r w:rsidRPr="008C1673">
        <w:rPr>
          <w:rFonts w:cstheme="minorHAnsi"/>
        </w:rPr>
        <w:t xml:space="preserve"> Indien deze situatie plaatsvindt tijdens de eerste vijf (5) werkdagen van de </w:t>
      </w:r>
      <w:r w:rsidR="382DFF48" w:rsidRPr="008C1673">
        <w:rPr>
          <w:rFonts w:cstheme="minorHAnsi"/>
        </w:rPr>
        <w:t>-kandidaat</w:t>
      </w:r>
      <w:r w:rsidRPr="008C1673">
        <w:rPr>
          <w:rFonts w:cstheme="minorHAnsi"/>
        </w:rPr>
        <w:t xml:space="preserve"> dan worden de gewerkte uren niet aan </w:t>
      </w:r>
      <w:r w:rsidR="005D20FA" w:rsidRPr="008C1673">
        <w:rPr>
          <w:rFonts w:cstheme="minorHAnsi"/>
        </w:rPr>
        <w:t>Opdrachtgever</w:t>
      </w:r>
      <w:r w:rsidRPr="008C1673">
        <w:rPr>
          <w:rFonts w:cstheme="minorHAnsi"/>
        </w:rPr>
        <w:t xml:space="preserve"> in rekening gebracht. </w:t>
      </w:r>
      <w:r w:rsidR="00B874AC" w:rsidRPr="008C1673">
        <w:rPr>
          <w:rFonts w:cstheme="minorHAnsi"/>
        </w:rPr>
        <w:t xml:space="preserve">Indien Opdrachtgever om vervanging verzoekt, biedt </w:t>
      </w:r>
      <w:r w:rsidR="00B320DC" w:rsidRPr="008C1673">
        <w:rPr>
          <w:rFonts w:cstheme="minorHAnsi"/>
        </w:rPr>
        <w:t>Opdrachtnemer</w:t>
      </w:r>
      <w:r w:rsidR="00B874AC" w:rsidRPr="008C1673">
        <w:rPr>
          <w:rFonts w:cstheme="minorHAnsi"/>
        </w:rPr>
        <w:t xml:space="preserve"> binnen vijf (5) werkdagen een vervangende kandidaat aan die minimaal kwalitatief gelijkwaardig is conform de eerder gemaakte afspraken. </w:t>
      </w:r>
      <w:r w:rsidR="00B874AC" w:rsidRPr="008C1673">
        <w:rPr>
          <w:rStyle w:val="Verwijzingopmerking"/>
          <w:rFonts w:cstheme="minorHAnsi"/>
        </w:rPr>
        <w:t xml:space="preserve"> </w:t>
      </w:r>
    </w:p>
    <w:p w14:paraId="2F767EDF" w14:textId="77777777" w:rsidR="007D3D53" w:rsidRPr="008C1673" w:rsidRDefault="007D3D53" w:rsidP="008C1673">
      <w:pPr>
        <w:spacing w:line="240" w:lineRule="auto"/>
        <w:ind w:left="851"/>
        <w:contextualSpacing/>
        <w:rPr>
          <w:rFonts w:cstheme="minorHAnsi"/>
        </w:rPr>
      </w:pPr>
    </w:p>
    <w:p w14:paraId="6FEDFB1D" w14:textId="307667EC" w:rsidR="007D3D53"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zorgt ervoor dat de </w:t>
      </w:r>
      <w:r w:rsidR="3A6C4722" w:rsidRPr="008C1673">
        <w:rPr>
          <w:rFonts w:cstheme="minorHAnsi"/>
        </w:rPr>
        <w:t>kandidaat</w:t>
      </w:r>
      <w:r w:rsidR="007D3D53" w:rsidRPr="008C1673">
        <w:rPr>
          <w:rFonts w:cstheme="minorHAnsi"/>
        </w:rPr>
        <w:t xml:space="preserve"> bij ziekte zich tijdig ziek meldt bij </w:t>
      </w:r>
      <w:r w:rsidR="005D20FA" w:rsidRPr="008C1673">
        <w:rPr>
          <w:rFonts w:cstheme="minorHAnsi"/>
        </w:rPr>
        <w:t>Opdrachtgever</w:t>
      </w:r>
      <w:r w:rsidR="007D3D53" w:rsidRPr="008C1673">
        <w:rPr>
          <w:rFonts w:cstheme="minorHAnsi"/>
        </w:rPr>
        <w:t xml:space="preserve">. </w:t>
      </w:r>
      <w:r w:rsidRPr="008C1673">
        <w:rPr>
          <w:rFonts w:cstheme="minorHAnsi"/>
        </w:rPr>
        <w:t>Opdrachtnemer</w:t>
      </w:r>
      <w:r w:rsidR="007D3D53" w:rsidRPr="008C1673">
        <w:rPr>
          <w:rFonts w:cstheme="minorHAnsi"/>
        </w:rPr>
        <w:t xml:space="preserve"> neemt, </w:t>
      </w:r>
      <w:r w:rsidR="00B874AC" w:rsidRPr="008C1673">
        <w:rPr>
          <w:rFonts w:cstheme="minorHAnsi"/>
        </w:rPr>
        <w:t xml:space="preserve">zo spoedig mogelijk maar uiterlijk </w:t>
      </w:r>
      <w:r w:rsidR="007D3D53" w:rsidRPr="008C1673">
        <w:rPr>
          <w:rFonts w:cstheme="minorHAnsi"/>
        </w:rPr>
        <w:t xml:space="preserve">na tien (10) werkdagen afwezigheid, het initiatief richting de </w:t>
      </w:r>
      <w:r w:rsidR="005D20FA" w:rsidRPr="008C1673">
        <w:rPr>
          <w:rFonts w:cstheme="minorHAnsi"/>
        </w:rPr>
        <w:t>Opdrachtgever</w:t>
      </w:r>
      <w:r w:rsidR="007D3D53" w:rsidRPr="008C1673">
        <w:rPr>
          <w:rFonts w:cstheme="minorHAnsi"/>
        </w:rPr>
        <w:t xml:space="preserve"> en bespreekt of vervanging gewenst is en zo ja, op welke termijn. Indien </w:t>
      </w:r>
      <w:r w:rsidR="005D20FA" w:rsidRPr="008C1673">
        <w:rPr>
          <w:rFonts w:cstheme="minorHAnsi"/>
        </w:rPr>
        <w:t>Opdrachtgever</w:t>
      </w:r>
      <w:r w:rsidR="007D3D53" w:rsidRPr="008C1673">
        <w:rPr>
          <w:rFonts w:cstheme="minorHAnsi"/>
        </w:rPr>
        <w:t xml:space="preserve"> om vervanging verzoekt, biedt </w:t>
      </w:r>
      <w:r w:rsidRPr="008C1673">
        <w:rPr>
          <w:rFonts w:cstheme="minorHAnsi"/>
        </w:rPr>
        <w:t>Opdrachtnemer</w:t>
      </w:r>
      <w:r w:rsidR="007D3D53" w:rsidRPr="008C1673">
        <w:rPr>
          <w:rFonts w:cstheme="minorHAnsi"/>
        </w:rPr>
        <w:t xml:space="preserve"> binnen vijf (5) werkdagen een vervangende kandidaat aan die minimaal kwalitatief gelijkwaardig is conform de eerder gemaakte afspraken. </w:t>
      </w:r>
    </w:p>
    <w:p w14:paraId="17C78588" w14:textId="77777777" w:rsidR="007D3D53" w:rsidRPr="008C1673" w:rsidRDefault="007D3D53" w:rsidP="008C1673">
      <w:pPr>
        <w:spacing w:line="240" w:lineRule="auto"/>
        <w:ind w:left="851"/>
        <w:contextualSpacing/>
        <w:rPr>
          <w:rFonts w:cstheme="minorHAnsi"/>
        </w:rPr>
      </w:pPr>
    </w:p>
    <w:p w14:paraId="59770F2D" w14:textId="27FB65E6" w:rsidR="1B0D5C9E" w:rsidRPr="008C1673" w:rsidRDefault="1B0D5C9E" w:rsidP="008C1673">
      <w:pPr>
        <w:numPr>
          <w:ilvl w:val="0"/>
          <w:numId w:val="1"/>
        </w:numPr>
        <w:spacing w:after="0" w:line="240" w:lineRule="auto"/>
        <w:ind w:left="851" w:hanging="851"/>
        <w:contextualSpacing/>
        <w:rPr>
          <w:rFonts w:cstheme="minorHAnsi"/>
        </w:rPr>
      </w:pPr>
      <w:r w:rsidRPr="008C1673">
        <w:rPr>
          <w:rFonts w:cstheme="minorHAnsi"/>
        </w:rPr>
        <w:t xml:space="preserve">Opdrachtnemer neemt </w:t>
      </w:r>
      <w:r w:rsidR="27EF473F" w:rsidRPr="008C1673">
        <w:rPr>
          <w:rFonts w:cstheme="minorHAnsi"/>
        </w:rPr>
        <w:t xml:space="preserve">bij </w:t>
      </w:r>
      <w:r w:rsidR="4B6DE3AA" w:rsidRPr="008C1673">
        <w:rPr>
          <w:rFonts w:cstheme="minorHAnsi"/>
        </w:rPr>
        <w:t>verzuim</w:t>
      </w:r>
      <w:r w:rsidRPr="008C1673">
        <w:rPr>
          <w:rFonts w:cstheme="minorHAnsi"/>
        </w:rPr>
        <w:t xml:space="preserve"> door kandidaat zo spoedig mogelijk het initiatief richting de Opdrachtgever en bespreekt of vervanging gewenst is en zo ja, op welke termijn. Indien </w:t>
      </w:r>
      <w:r w:rsidRPr="008C1673">
        <w:rPr>
          <w:rFonts w:cstheme="minorHAnsi"/>
        </w:rPr>
        <w:lastRenderedPageBreak/>
        <w:t>Opdrachtgever om vervanging verzoekt, biedt Opdrachtnemer binnen vijf (5) werkdagen een vervangende kandidaat aan die minimaal kwalitatief gelijkwaardig is conform de eerder gemaakte afspraken.</w:t>
      </w:r>
    </w:p>
    <w:p w14:paraId="1571A360" w14:textId="59B9E7CA" w:rsidR="16D32445" w:rsidRPr="008C1673" w:rsidRDefault="16D32445" w:rsidP="008C1673">
      <w:pPr>
        <w:spacing w:after="0" w:line="240" w:lineRule="auto"/>
        <w:ind w:left="851"/>
        <w:contextualSpacing/>
        <w:rPr>
          <w:rFonts w:cstheme="minorHAnsi"/>
        </w:rPr>
      </w:pPr>
    </w:p>
    <w:p w14:paraId="5C5A632F" w14:textId="1A1E426C"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Een Nadere overeenkomst eindigt van rechtswege door het verstrijken van de overeengekomen looptijd, tenzij is overeengekomen dat de Nadere overeenkomst kan worden verlengd en </w:t>
      </w:r>
      <w:r w:rsidR="005D20FA" w:rsidRPr="008C1673">
        <w:rPr>
          <w:rFonts w:cstheme="minorHAnsi"/>
        </w:rPr>
        <w:t>Opdrachtgever</w:t>
      </w:r>
      <w:r w:rsidRPr="008C1673">
        <w:rPr>
          <w:rFonts w:cstheme="minorHAnsi"/>
        </w:rPr>
        <w:t xml:space="preserve"> tijdig heeft bevestigd gebruik te willen maken van de optie tot verlenging. </w:t>
      </w:r>
    </w:p>
    <w:p w14:paraId="1D716B08" w14:textId="4A11E510" w:rsidR="16D32445" w:rsidRPr="008C1673" w:rsidRDefault="16D32445" w:rsidP="008C1673">
      <w:pPr>
        <w:spacing w:after="0" w:line="240" w:lineRule="auto"/>
        <w:ind w:left="851"/>
        <w:contextualSpacing/>
        <w:rPr>
          <w:rFonts w:cstheme="minorHAnsi"/>
        </w:rPr>
      </w:pPr>
    </w:p>
    <w:p w14:paraId="15AD3D72" w14:textId="799B57F3" w:rsidR="7E2BDD07" w:rsidRPr="008C1673" w:rsidRDefault="7E2BDD07" w:rsidP="008C1673">
      <w:pPr>
        <w:numPr>
          <w:ilvl w:val="0"/>
          <w:numId w:val="1"/>
        </w:numPr>
        <w:spacing w:after="0" w:line="240" w:lineRule="auto"/>
        <w:ind w:left="851" w:hanging="851"/>
        <w:contextualSpacing/>
        <w:rPr>
          <w:rFonts w:cstheme="minorHAnsi"/>
        </w:rPr>
      </w:pPr>
      <w:r w:rsidRPr="008C1673">
        <w:rPr>
          <w:rFonts w:cstheme="minorHAnsi"/>
        </w:rPr>
        <w:t xml:space="preserve">Opdrachtgever en </w:t>
      </w:r>
      <w:r w:rsidR="00173BEC">
        <w:rPr>
          <w:rFonts w:cstheme="minorHAnsi"/>
        </w:rPr>
        <w:t>O</w:t>
      </w:r>
      <w:r w:rsidRPr="008C1673">
        <w:rPr>
          <w:rFonts w:cstheme="minorHAnsi"/>
        </w:rPr>
        <w:t xml:space="preserve">pdrachtnemer zijn gerechtigd een Nadere overeenkomst met een opzegtermijn van minimaal een maand </w:t>
      </w:r>
      <w:r w:rsidR="0E59D84E" w:rsidRPr="008C1673">
        <w:rPr>
          <w:rFonts w:cstheme="minorHAnsi"/>
        </w:rPr>
        <w:t xml:space="preserve">schriftelijk </w:t>
      </w:r>
      <w:r w:rsidRPr="008C1673">
        <w:rPr>
          <w:rFonts w:cstheme="minorHAnsi"/>
        </w:rPr>
        <w:t>te beëindigen</w:t>
      </w:r>
      <w:r w:rsidR="2E6984EB" w:rsidRPr="008C1673">
        <w:rPr>
          <w:rFonts w:cstheme="minorHAnsi"/>
        </w:rPr>
        <w:t xml:space="preserve">. De opzegtermijn gaat in per de eerste dag van een maand. </w:t>
      </w:r>
    </w:p>
    <w:p w14:paraId="129BE56F" w14:textId="77777777" w:rsidR="007D3D53" w:rsidRPr="008C1673" w:rsidRDefault="007D3D53" w:rsidP="008C1673">
      <w:pPr>
        <w:spacing w:after="0" w:line="240" w:lineRule="auto"/>
        <w:ind w:left="851"/>
        <w:contextualSpacing/>
        <w:rPr>
          <w:rFonts w:cstheme="minorHAnsi"/>
        </w:rPr>
      </w:pPr>
    </w:p>
    <w:p w14:paraId="01BD8142" w14:textId="4590E905"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Alle </w:t>
      </w:r>
      <w:r w:rsidR="2BCCC9B5" w:rsidRPr="008C1673">
        <w:rPr>
          <w:rFonts w:cstheme="minorHAnsi"/>
        </w:rPr>
        <w:t>kandidaten</w:t>
      </w:r>
      <w:r w:rsidRPr="008C1673">
        <w:rPr>
          <w:rFonts w:cstheme="minorHAnsi"/>
        </w:rPr>
        <w:t xml:space="preserve"> dienen te beschikken over een geldig legitimatiebewijs</w:t>
      </w:r>
      <w:r w:rsidR="00460F21" w:rsidRPr="008C1673">
        <w:rPr>
          <w:rFonts w:cstheme="minorHAnsi"/>
        </w:rPr>
        <w:t xml:space="preserve"> en kunnen deze op verzoek van Opdrachtgever tonen</w:t>
      </w:r>
      <w:r w:rsidRPr="008C1673">
        <w:rPr>
          <w:rFonts w:cstheme="minorHAnsi"/>
        </w:rPr>
        <w:t xml:space="preserve">. In het geval dat de </w:t>
      </w:r>
      <w:r w:rsidR="10675E79" w:rsidRPr="008C1673">
        <w:rPr>
          <w:rFonts w:cstheme="minorHAnsi"/>
        </w:rPr>
        <w:t>kandidaat</w:t>
      </w:r>
      <w:r w:rsidR="6F4B9372" w:rsidRPr="008C1673">
        <w:rPr>
          <w:rFonts w:cstheme="minorHAnsi"/>
        </w:rPr>
        <w:t xml:space="preserve"> </w:t>
      </w:r>
      <w:r w:rsidRPr="008C1673">
        <w:rPr>
          <w:rFonts w:cstheme="minorHAnsi"/>
        </w:rPr>
        <w:t xml:space="preserve">statushouder is, dient </w:t>
      </w:r>
      <w:r w:rsidR="00B320DC" w:rsidRPr="008C1673">
        <w:rPr>
          <w:rFonts w:cstheme="minorHAnsi"/>
        </w:rPr>
        <w:t>Opdrachtnemer</w:t>
      </w:r>
      <w:r w:rsidRPr="008C1673">
        <w:rPr>
          <w:rFonts w:cstheme="minorHAnsi"/>
        </w:rPr>
        <w:t xml:space="preserve"> te zorgen voor de nakoming van alle wettelijke verplichtingen door de tewerkstelling. </w:t>
      </w:r>
    </w:p>
    <w:p w14:paraId="5E1481B7" w14:textId="77777777" w:rsidR="007D3D53" w:rsidRPr="008C1673" w:rsidRDefault="007D3D53" w:rsidP="008C1673">
      <w:pPr>
        <w:spacing w:after="0" w:line="240" w:lineRule="auto"/>
        <w:ind w:left="851"/>
        <w:contextualSpacing/>
        <w:rPr>
          <w:rFonts w:cstheme="minorHAnsi"/>
        </w:rPr>
      </w:pPr>
    </w:p>
    <w:p w14:paraId="53C120EC" w14:textId="6F002396" w:rsidR="007D3D53"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gedraagt zich als goed werkgever op basis van de basisbeginselen Arbeidsrecht, waaronder algemene rechtsbeginselen, grondrechten, interpretaties van gezaghebbenden en ‘soft </w:t>
      </w:r>
      <w:proofErr w:type="spellStart"/>
      <w:r w:rsidR="007D3D53" w:rsidRPr="008C1673">
        <w:rPr>
          <w:rFonts w:cstheme="minorHAnsi"/>
        </w:rPr>
        <w:t>law</w:t>
      </w:r>
      <w:proofErr w:type="spellEnd"/>
      <w:r w:rsidR="007D3D53" w:rsidRPr="008C1673">
        <w:rPr>
          <w:rFonts w:cstheme="minorHAnsi"/>
        </w:rPr>
        <w:t xml:space="preserve">’ (bijvoorbeeld bedrijfsreglementen) richting haar werknemers of toeleveranciers. Indien hier twijfel over bestaat bij </w:t>
      </w:r>
      <w:r w:rsidR="005D20FA" w:rsidRPr="008C1673">
        <w:rPr>
          <w:rFonts w:cstheme="minorHAnsi"/>
        </w:rPr>
        <w:t>Opdrachtgever</w:t>
      </w:r>
      <w:r w:rsidR="007D3D53" w:rsidRPr="008C1673">
        <w:rPr>
          <w:rFonts w:cstheme="minorHAnsi"/>
        </w:rPr>
        <w:t xml:space="preserve"> treden Partijen met elkaar in overleg.</w:t>
      </w:r>
    </w:p>
    <w:p w14:paraId="48038304" w14:textId="77777777" w:rsidR="00FC283C" w:rsidRPr="008C1673" w:rsidRDefault="00FC283C" w:rsidP="008C1673">
      <w:pPr>
        <w:spacing w:after="0" w:line="240" w:lineRule="auto"/>
        <w:ind w:left="851"/>
        <w:contextualSpacing/>
        <w:rPr>
          <w:rFonts w:cstheme="minorHAnsi"/>
        </w:rPr>
      </w:pPr>
    </w:p>
    <w:p w14:paraId="2641DE8D" w14:textId="77DE0757" w:rsidR="00FC283C"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FC283C" w:rsidRPr="008C1673">
        <w:rPr>
          <w:rFonts w:cstheme="minorHAnsi"/>
        </w:rPr>
        <w:t xml:space="preserve"> hanteert geen beperkende voorwaarden richting Opdrachtgever, noch richting de </w:t>
      </w:r>
      <w:r w:rsidR="30058A45" w:rsidRPr="008C1673">
        <w:rPr>
          <w:rFonts w:cstheme="minorHAnsi"/>
        </w:rPr>
        <w:t>kandidaat</w:t>
      </w:r>
      <w:r w:rsidR="00FC283C" w:rsidRPr="008C1673">
        <w:rPr>
          <w:rFonts w:cstheme="minorHAnsi"/>
        </w:rPr>
        <w:t>, met betrekking tot zijn of haar inzet bij Opdrachtgever</w:t>
      </w:r>
      <w:r w:rsidR="00F63A50" w:rsidRPr="008C1673">
        <w:rPr>
          <w:rFonts w:cstheme="minorHAnsi"/>
        </w:rPr>
        <w:t xml:space="preserve"> (onder meer met betrekking tot startdatum, tarief, beschikbaarheid en in te zetten uren), voor zover dit niet noodzakelijk is in verband met vigerende wet- en regelgeving</w:t>
      </w:r>
      <w:r w:rsidR="00FC283C" w:rsidRPr="008C1673">
        <w:rPr>
          <w:rFonts w:cstheme="minorHAnsi"/>
        </w:rPr>
        <w:t xml:space="preserve">. </w:t>
      </w:r>
      <w:r w:rsidRPr="008C1673">
        <w:rPr>
          <w:rFonts w:cstheme="minorHAnsi"/>
        </w:rPr>
        <w:t>Opdrachtnemer</w:t>
      </w:r>
      <w:r w:rsidR="00FC283C" w:rsidRPr="008C1673">
        <w:rPr>
          <w:rFonts w:cstheme="minorHAnsi"/>
        </w:rPr>
        <w:t xml:space="preserve"> mag de </w:t>
      </w:r>
      <w:r w:rsidR="0CF7C1C7" w:rsidRPr="008C1673">
        <w:rPr>
          <w:rFonts w:cstheme="minorHAnsi"/>
        </w:rPr>
        <w:t>kandidaat</w:t>
      </w:r>
      <w:r w:rsidR="00FC283C" w:rsidRPr="008C1673">
        <w:rPr>
          <w:rFonts w:cstheme="minorHAnsi"/>
        </w:rPr>
        <w:t xml:space="preserve"> geen kosten in rekening brengen voor haar dienstverlening ten aanzien van de Raamovereenkomst en daaruit voortkomende Nadere overeenkomsten. </w:t>
      </w:r>
    </w:p>
    <w:p w14:paraId="69CF0C44" w14:textId="7211F420" w:rsidR="00210499" w:rsidRPr="008C1673" w:rsidRDefault="00210499" w:rsidP="008C1673">
      <w:pPr>
        <w:widowControl w:val="0"/>
        <w:numPr>
          <w:ilvl w:val="1"/>
          <w:numId w:val="0"/>
        </w:numPr>
        <w:tabs>
          <w:tab w:val="num" w:pos="0"/>
          <w:tab w:val="left" w:pos="993"/>
        </w:tabs>
        <w:spacing w:before="480" w:after="240" w:line="240" w:lineRule="auto"/>
        <w:ind w:left="170" w:hanging="170"/>
        <w:outlineLvl w:val="1"/>
        <w:rPr>
          <w:rFonts w:cstheme="minorHAnsi"/>
          <w:b/>
          <w:color w:val="1F497D"/>
        </w:rPr>
      </w:pPr>
      <w:r w:rsidRPr="008C1673">
        <w:rPr>
          <w:rFonts w:cstheme="minorHAnsi"/>
          <w:b/>
          <w:color w:val="1F497D"/>
        </w:rPr>
        <w:t xml:space="preserve">Transitie bij aanvang </w:t>
      </w:r>
      <w:r w:rsidR="00367F83" w:rsidRPr="008C1673">
        <w:rPr>
          <w:rFonts w:cstheme="minorHAnsi"/>
          <w:b/>
          <w:color w:val="1F497D"/>
        </w:rPr>
        <w:t xml:space="preserve">en beëindiging </w:t>
      </w:r>
      <w:r w:rsidRPr="008C1673">
        <w:rPr>
          <w:rFonts w:cstheme="minorHAnsi"/>
          <w:b/>
          <w:color w:val="1F497D"/>
        </w:rPr>
        <w:t xml:space="preserve">van de </w:t>
      </w:r>
      <w:r w:rsidR="00367F83" w:rsidRPr="008C1673">
        <w:rPr>
          <w:rFonts w:cstheme="minorHAnsi"/>
          <w:b/>
          <w:color w:val="1F497D"/>
        </w:rPr>
        <w:t>Raamovereenkomst</w:t>
      </w:r>
    </w:p>
    <w:p w14:paraId="47167B99" w14:textId="7521E078" w:rsidR="00210499"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210499" w:rsidRPr="008C1673">
        <w:rPr>
          <w:rFonts w:cstheme="minorHAnsi"/>
        </w:rPr>
        <w:t xml:space="preserve"> gaat ermee akkoord dat hij bij aanvang van de af te sluiten Raamovereenkomst, met het oog op continuïteit van de werkzaamheden, in voorkomend geval actief en zonder het berekenen van kosten meewerkt aan de transitie van </w:t>
      </w:r>
      <w:r w:rsidR="329590DE" w:rsidRPr="008C1673">
        <w:rPr>
          <w:rFonts w:cstheme="minorHAnsi"/>
        </w:rPr>
        <w:t xml:space="preserve">kandidaten </w:t>
      </w:r>
      <w:r w:rsidR="00210499" w:rsidRPr="008C1673">
        <w:rPr>
          <w:rFonts w:cstheme="minorHAnsi"/>
        </w:rPr>
        <w:t>wanneer deze bij een andere dienstverlener in dienst zijn. De transitieperiode geldt voor zes (6) maanden.</w:t>
      </w:r>
      <w:r w:rsidR="00856A07" w:rsidRPr="008C1673">
        <w:rPr>
          <w:rFonts w:cstheme="minorHAnsi"/>
        </w:rPr>
        <w:t xml:space="preserve"> </w:t>
      </w:r>
    </w:p>
    <w:p w14:paraId="51B04DE4" w14:textId="77777777" w:rsidR="00907393" w:rsidRPr="008C1673" w:rsidRDefault="00907393" w:rsidP="008C1673">
      <w:pPr>
        <w:spacing w:after="0" w:line="240" w:lineRule="auto"/>
        <w:ind w:left="851"/>
        <w:contextualSpacing/>
        <w:rPr>
          <w:rFonts w:cstheme="minorHAnsi"/>
        </w:rPr>
      </w:pPr>
    </w:p>
    <w:p w14:paraId="44906FD4" w14:textId="607379BB" w:rsidR="00210499" w:rsidRPr="008C1673" w:rsidRDefault="00210499" w:rsidP="008C1673">
      <w:pPr>
        <w:numPr>
          <w:ilvl w:val="0"/>
          <w:numId w:val="1"/>
        </w:numPr>
        <w:spacing w:after="0" w:line="240" w:lineRule="auto"/>
        <w:ind w:left="851" w:hanging="851"/>
        <w:contextualSpacing/>
        <w:rPr>
          <w:rFonts w:cstheme="minorHAnsi"/>
        </w:rPr>
      </w:pPr>
      <w:r w:rsidRPr="008C1673">
        <w:rPr>
          <w:rFonts w:cstheme="minorHAnsi"/>
        </w:rPr>
        <w:t xml:space="preserve">De </w:t>
      </w:r>
      <w:r w:rsidR="00B320DC" w:rsidRPr="008C1673">
        <w:rPr>
          <w:rFonts w:cstheme="minorHAnsi"/>
        </w:rPr>
        <w:t>Opdrachtnemer</w:t>
      </w:r>
      <w:r w:rsidRPr="008C1673">
        <w:rPr>
          <w:rFonts w:cstheme="minorHAnsi"/>
        </w:rPr>
        <w:t xml:space="preserve"> gaat ermee akkoord dat, wanneer de af te sluiten Raamovereenkoms</w:t>
      </w:r>
      <w:r w:rsidR="007A3BD1" w:rsidRPr="008C1673">
        <w:rPr>
          <w:rFonts w:cstheme="minorHAnsi"/>
        </w:rPr>
        <w:t xml:space="preserve">t </w:t>
      </w:r>
      <w:r w:rsidRPr="008C1673">
        <w:rPr>
          <w:rFonts w:cstheme="minorHAnsi"/>
        </w:rPr>
        <w:t xml:space="preserve">voortvloeiende uit deze aanbesteding wordt ontbonden en/of van rechtswege eindigt, hij actief en zonder het berekenen van kosten meewerkt aan, indien van toepassing, de transitie van </w:t>
      </w:r>
      <w:r w:rsidR="490A4B30" w:rsidRPr="008C1673">
        <w:rPr>
          <w:rFonts w:cstheme="minorHAnsi"/>
        </w:rPr>
        <w:t>kandidaat</w:t>
      </w:r>
      <w:r w:rsidRPr="008C1673">
        <w:rPr>
          <w:rFonts w:cstheme="minorHAnsi"/>
        </w:rPr>
        <w:t xml:space="preserve"> naar de nieuwe Raamovereenkomstpartner(s).</w:t>
      </w:r>
    </w:p>
    <w:p w14:paraId="4C334835" w14:textId="77777777" w:rsidR="00A24246" w:rsidRPr="008C1673" w:rsidRDefault="00A24246" w:rsidP="008C1673">
      <w:pPr>
        <w:spacing w:after="0" w:line="240" w:lineRule="auto"/>
        <w:ind w:left="851"/>
        <w:contextualSpacing/>
        <w:rPr>
          <w:rFonts w:cstheme="minorHAnsi"/>
        </w:rPr>
      </w:pPr>
    </w:p>
    <w:p w14:paraId="3C03688F" w14:textId="11912686" w:rsidR="00210499" w:rsidRPr="008C1673" w:rsidRDefault="00210499" w:rsidP="008C1673">
      <w:pPr>
        <w:numPr>
          <w:ilvl w:val="0"/>
          <w:numId w:val="1"/>
        </w:numPr>
        <w:spacing w:after="0" w:line="240" w:lineRule="auto"/>
        <w:ind w:left="851" w:hanging="851"/>
        <w:contextualSpacing/>
        <w:rPr>
          <w:rFonts w:cstheme="minorHAnsi"/>
        </w:rPr>
      </w:pPr>
      <w:r w:rsidRPr="008C1673">
        <w:rPr>
          <w:rFonts w:cstheme="minorHAnsi"/>
        </w:rPr>
        <w:t xml:space="preserve">Bij einde van de Raamovereenkomst zullen, indien opportuun, lopende Nadere overeenkomsten worden uitgediend tot het einde van de Nadere overeenkomst, binnen de in de Raamovereenkomst overeengekomen en vastgestelde kaders. Daarna kan een dergelijke Nadere overeenkomst niet meer worden verlengd, tenzij er in de Nadere overeenkomst expliciet verlengingsopties opgenomen zijn en Opdrachtgever deze wenst te benutten. Als geen einddatum is opgenomen in de Nadere overeenkomsten welke nog onder de vorige Raamovereenkomst vallen, dan wordt de Nadere overeenkomst zes (6) </w:t>
      </w:r>
      <w:r w:rsidRPr="008C1673">
        <w:rPr>
          <w:rFonts w:cstheme="minorHAnsi"/>
        </w:rPr>
        <w:lastRenderedPageBreak/>
        <w:t>maanden na ingangsdatum van de nieuwe Raamovereenkomst daar waar mogelijk opgezegd door Opdrachtgever, en wordt indien van toepassing, de</w:t>
      </w:r>
      <w:r w:rsidR="006F5CA7" w:rsidRPr="008C1673">
        <w:rPr>
          <w:rFonts w:cstheme="minorHAnsi"/>
        </w:rPr>
        <w:t xml:space="preserve"> </w:t>
      </w:r>
      <w:r w:rsidR="6073BA23" w:rsidRPr="008C1673">
        <w:rPr>
          <w:rFonts w:cstheme="minorHAnsi"/>
        </w:rPr>
        <w:t>kandidaat</w:t>
      </w:r>
      <w:r w:rsidRPr="008C1673">
        <w:rPr>
          <w:rFonts w:cstheme="minorHAnsi"/>
        </w:rPr>
        <w:t xml:space="preserve">/of de Nadere overeenkomst ondergebracht bij de nieuwe contractpartij. </w:t>
      </w:r>
    </w:p>
    <w:p w14:paraId="7BB0E510" w14:textId="06E9BC56" w:rsidR="00AD149B" w:rsidRPr="008C1673" w:rsidRDefault="007D3D53" w:rsidP="008C1673">
      <w:pPr>
        <w:widowControl w:val="0"/>
        <w:numPr>
          <w:ilvl w:val="1"/>
          <w:numId w:val="0"/>
        </w:numPr>
        <w:tabs>
          <w:tab w:val="num" w:pos="0"/>
          <w:tab w:val="left" w:pos="993"/>
        </w:tabs>
        <w:spacing w:before="480" w:after="240" w:line="240" w:lineRule="auto"/>
        <w:ind w:left="170" w:hanging="170"/>
        <w:outlineLvl w:val="1"/>
        <w:rPr>
          <w:rFonts w:cstheme="minorHAnsi"/>
          <w:b/>
          <w:color w:val="1F497D"/>
        </w:rPr>
      </w:pPr>
      <w:r w:rsidRPr="008C1673">
        <w:rPr>
          <w:rFonts w:cstheme="minorHAnsi"/>
          <w:b/>
          <w:color w:val="1F497D"/>
        </w:rPr>
        <w:t xml:space="preserve">Communicatie </w:t>
      </w:r>
    </w:p>
    <w:p w14:paraId="76EFC931" w14:textId="436EDC6E"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De </w:t>
      </w:r>
      <w:r w:rsidR="00B320DC" w:rsidRPr="008C1673">
        <w:rPr>
          <w:rFonts w:cstheme="minorHAnsi"/>
        </w:rPr>
        <w:t>Opdrachtnemer</w:t>
      </w:r>
      <w:r w:rsidRPr="008C1673">
        <w:rPr>
          <w:rFonts w:cstheme="minorHAnsi"/>
        </w:rPr>
        <w:t xml:space="preserve"> dient één (1) medewerker aan te wijzen als vast contactpersoon (bijvoorbeeld een accountmanager of vestigingsmanager) die op beleidsmatig/strategisch en operationeel niveau voor Opdrachtgever het eerste aanspreekpunt zal zijn.</w:t>
      </w:r>
      <w:r w:rsidR="00395F36" w:rsidRPr="008C1673">
        <w:rPr>
          <w:rFonts w:cstheme="minorHAnsi"/>
        </w:rPr>
        <w:t xml:space="preserve"> </w:t>
      </w:r>
      <w:r w:rsidRPr="008C1673">
        <w:rPr>
          <w:rFonts w:cstheme="minorHAnsi"/>
        </w:rPr>
        <w:t>Deze is verantwoordelijk voor de naleving en invulling van de Raamovereenkomst</w:t>
      </w:r>
      <w:r w:rsidR="00395F36" w:rsidRPr="008C1673">
        <w:rPr>
          <w:rFonts w:cstheme="minorHAnsi"/>
        </w:rPr>
        <w:t xml:space="preserve"> en alle daaruit voortkomende opdrachten</w:t>
      </w:r>
      <w:r w:rsidRPr="008C1673">
        <w:rPr>
          <w:rFonts w:cstheme="minorHAnsi"/>
        </w:rPr>
        <w:t xml:space="preserve">. </w:t>
      </w:r>
      <w:r w:rsidR="00395F36" w:rsidRPr="008C1673">
        <w:rPr>
          <w:rFonts w:cstheme="minorHAnsi"/>
        </w:rPr>
        <w:t>Deze contactpersoon is op werkdagen van 9.00 – 17.30 uur bereikbaar via telefoon en/of email</w:t>
      </w:r>
      <w:r w:rsidR="268D54E5" w:rsidRPr="008C1673">
        <w:rPr>
          <w:rFonts w:cstheme="minorHAnsi"/>
        </w:rPr>
        <w:t>.</w:t>
      </w:r>
      <w:r w:rsidR="00395F36" w:rsidRPr="008C1673">
        <w:rPr>
          <w:rFonts w:cstheme="minorHAnsi"/>
        </w:rPr>
        <w:t xml:space="preserve"> </w:t>
      </w:r>
      <w:r w:rsidRPr="008C1673">
        <w:rPr>
          <w:rFonts w:cstheme="minorHAnsi"/>
        </w:rPr>
        <w:t xml:space="preserve">Bij afwezigheid wordt deze vaste contactpersoon adequaat vervangen. </w:t>
      </w:r>
    </w:p>
    <w:p w14:paraId="68065296" w14:textId="77777777" w:rsidR="007D3D53" w:rsidRPr="008C1673" w:rsidRDefault="007D3D53" w:rsidP="008C1673">
      <w:pPr>
        <w:spacing w:line="240" w:lineRule="auto"/>
        <w:ind w:left="851"/>
        <w:contextualSpacing/>
        <w:rPr>
          <w:rFonts w:cstheme="minorHAnsi"/>
        </w:rPr>
      </w:pPr>
    </w:p>
    <w:p w14:paraId="559B3303" w14:textId="4C7995A3" w:rsidR="007D3D53"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is, indien hij zorg heeft gedragen voor het plaatsen van de </w:t>
      </w:r>
      <w:r w:rsidR="6CC9FD04" w:rsidRPr="008C1673">
        <w:rPr>
          <w:rFonts w:cstheme="minorHAnsi"/>
        </w:rPr>
        <w:t>kandidaat</w:t>
      </w:r>
      <w:r w:rsidR="007D3D53" w:rsidRPr="008C1673">
        <w:rPr>
          <w:rFonts w:cstheme="minorHAnsi"/>
        </w:rPr>
        <w:t xml:space="preserve">, verplicht om </w:t>
      </w:r>
      <w:r w:rsidR="00C80173" w:rsidRPr="008C1673">
        <w:rPr>
          <w:rFonts w:cstheme="minorHAnsi"/>
        </w:rPr>
        <w:t>zich voortdurend op de hoogte te houden</w:t>
      </w:r>
      <w:r w:rsidR="00395F36" w:rsidRPr="008C1673">
        <w:rPr>
          <w:rFonts w:cstheme="minorHAnsi"/>
        </w:rPr>
        <w:t xml:space="preserve"> van het functioneren van de </w:t>
      </w:r>
      <w:r w:rsidR="425EE6A0" w:rsidRPr="008C1673">
        <w:rPr>
          <w:rFonts w:cstheme="minorHAnsi"/>
        </w:rPr>
        <w:t>kandidaat</w:t>
      </w:r>
      <w:r w:rsidR="00395F36" w:rsidRPr="008C1673">
        <w:rPr>
          <w:rFonts w:cstheme="minorHAnsi"/>
        </w:rPr>
        <w:t xml:space="preserve">. </w:t>
      </w:r>
      <w:r w:rsidRPr="008C1673">
        <w:rPr>
          <w:rFonts w:cstheme="minorHAnsi"/>
        </w:rPr>
        <w:t>Opdrachtnemer</w:t>
      </w:r>
      <w:r w:rsidR="00395F36" w:rsidRPr="008C1673">
        <w:rPr>
          <w:rFonts w:cstheme="minorHAnsi"/>
        </w:rPr>
        <w:t xml:space="preserve"> dient in ieder geval</w:t>
      </w:r>
      <w:r w:rsidR="00C80173" w:rsidRPr="008C1673">
        <w:rPr>
          <w:rFonts w:cstheme="minorHAnsi"/>
        </w:rPr>
        <w:t xml:space="preserve"> </w:t>
      </w:r>
      <w:r w:rsidR="007D3D53" w:rsidRPr="008C1673">
        <w:rPr>
          <w:rFonts w:cstheme="minorHAnsi"/>
        </w:rPr>
        <w:t xml:space="preserve">binnen een week na aanvang van de werkzaamheden contact op te nemen met de </w:t>
      </w:r>
      <w:r w:rsidR="0D8A53FE" w:rsidRPr="008C1673">
        <w:rPr>
          <w:rFonts w:cstheme="minorHAnsi"/>
        </w:rPr>
        <w:t>kandidaat</w:t>
      </w:r>
      <w:r w:rsidR="007D3D53" w:rsidRPr="008C1673">
        <w:rPr>
          <w:rFonts w:cstheme="minorHAnsi"/>
        </w:rPr>
        <w:t xml:space="preserve"> en de betreffende vacaturehouder van de kant van Opdrachtgever</w:t>
      </w:r>
      <w:r w:rsidR="00395F36" w:rsidRPr="008C1673">
        <w:rPr>
          <w:rFonts w:cstheme="minorHAnsi"/>
        </w:rPr>
        <w:t>.</w:t>
      </w:r>
    </w:p>
    <w:p w14:paraId="3E00D0DB" w14:textId="77777777" w:rsidR="007D3D53" w:rsidRPr="008C1673" w:rsidRDefault="007D3D53" w:rsidP="008C1673">
      <w:pPr>
        <w:spacing w:line="240" w:lineRule="auto"/>
        <w:ind w:left="851"/>
        <w:contextualSpacing/>
        <w:rPr>
          <w:rFonts w:cstheme="minorHAnsi"/>
        </w:rPr>
      </w:pPr>
    </w:p>
    <w:p w14:paraId="534083BB" w14:textId="68E14912" w:rsidR="00915D0F"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evalueert met</w:t>
      </w:r>
      <w:r w:rsidR="005D20FA" w:rsidRPr="008C1673">
        <w:rPr>
          <w:rFonts w:cstheme="minorHAnsi"/>
        </w:rPr>
        <w:t xml:space="preserve"> Opdrachtgever</w:t>
      </w:r>
      <w:r w:rsidR="007D3D53" w:rsidRPr="008C1673">
        <w:rPr>
          <w:rFonts w:cstheme="minorHAnsi"/>
        </w:rPr>
        <w:t xml:space="preserve"> minimaal één (1) keer per </w:t>
      </w:r>
      <w:r w:rsidR="00051246" w:rsidRPr="008C1673">
        <w:rPr>
          <w:rFonts w:cstheme="minorHAnsi"/>
        </w:rPr>
        <w:t>jaar</w:t>
      </w:r>
      <w:r w:rsidR="007D3D53" w:rsidRPr="008C1673">
        <w:rPr>
          <w:rFonts w:cstheme="minorHAnsi"/>
        </w:rPr>
        <w:t xml:space="preserve">, of zoveel vaker als </w:t>
      </w:r>
      <w:r w:rsidR="005D20FA" w:rsidRPr="008C1673">
        <w:rPr>
          <w:rFonts w:cstheme="minorHAnsi"/>
        </w:rPr>
        <w:t>Opdrachtgever</w:t>
      </w:r>
      <w:r w:rsidR="007D3D53" w:rsidRPr="008C1673">
        <w:rPr>
          <w:rFonts w:cstheme="minorHAnsi"/>
        </w:rPr>
        <w:t xml:space="preserve"> wenst, de </w:t>
      </w:r>
      <w:r w:rsidR="005F3F85" w:rsidRPr="008C1673">
        <w:rPr>
          <w:rFonts w:cstheme="minorHAnsi"/>
        </w:rPr>
        <w:t>dienstverlening</w:t>
      </w:r>
      <w:r w:rsidR="007D3D53" w:rsidRPr="008C1673">
        <w:rPr>
          <w:rFonts w:cstheme="minorHAnsi"/>
        </w:rPr>
        <w:t xml:space="preserve">. Dit gesprek vindt kosteloos plaats tussen de vaste contactpersoon van </w:t>
      </w:r>
      <w:r w:rsidRPr="008C1673">
        <w:rPr>
          <w:rFonts w:cstheme="minorHAnsi"/>
        </w:rPr>
        <w:t>Opdrachtnemer</w:t>
      </w:r>
      <w:r w:rsidR="007D3D53" w:rsidRPr="008C1673">
        <w:rPr>
          <w:rFonts w:cstheme="minorHAnsi"/>
        </w:rPr>
        <w:t xml:space="preserve"> en de contactmanager van </w:t>
      </w:r>
      <w:r w:rsidR="005D20FA" w:rsidRPr="008C1673">
        <w:rPr>
          <w:rFonts w:cstheme="minorHAnsi"/>
        </w:rPr>
        <w:t>Opdrachtgever</w:t>
      </w:r>
      <w:r w:rsidR="007D3D53" w:rsidRPr="008C1673">
        <w:rPr>
          <w:rFonts w:cstheme="minorHAnsi"/>
        </w:rPr>
        <w:t xml:space="preserve"> en hierin zullen in ieder geval het overzicht zoals benoemd in eis </w:t>
      </w:r>
      <w:r w:rsidR="006279E6" w:rsidRPr="008C1673">
        <w:rPr>
          <w:rFonts w:cstheme="minorHAnsi"/>
        </w:rPr>
        <w:t>3</w:t>
      </w:r>
      <w:r w:rsidR="007B4B65" w:rsidRPr="008C1673">
        <w:rPr>
          <w:rFonts w:cstheme="minorHAnsi"/>
        </w:rPr>
        <w:t xml:space="preserve">4 </w:t>
      </w:r>
      <w:r w:rsidR="007D3D53" w:rsidRPr="008C1673">
        <w:rPr>
          <w:rFonts w:cstheme="minorHAnsi"/>
        </w:rPr>
        <w:t>en de kwaliteit van de dienstverlening aan</w:t>
      </w:r>
      <w:r w:rsidR="005D20FA" w:rsidRPr="008C1673">
        <w:rPr>
          <w:rFonts w:cstheme="minorHAnsi"/>
        </w:rPr>
        <w:t xml:space="preserve"> Opdrachtgever</w:t>
      </w:r>
      <w:r w:rsidR="007D3D53" w:rsidRPr="008C1673">
        <w:rPr>
          <w:rFonts w:cstheme="minorHAnsi"/>
        </w:rPr>
        <w:t xml:space="preserve"> aan de orde komen. De contactpersoon van </w:t>
      </w:r>
      <w:r w:rsidRPr="008C1673">
        <w:rPr>
          <w:rFonts w:cstheme="minorHAnsi"/>
        </w:rPr>
        <w:t>Opdrachtnemer</w:t>
      </w:r>
      <w:r w:rsidR="007D3D53" w:rsidRPr="008C1673">
        <w:rPr>
          <w:rFonts w:cstheme="minorHAnsi"/>
        </w:rPr>
        <w:t xml:space="preserve"> beheert hiertoe de agenda en de verwerking van het gesprek in een verslag dat per ommegaande aan </w:t>
      </w:r>
      <w:r w:rsidR="005D20FA" w:rsidRPr="008C1673">
        <w:rPr>
          <w:rFonts w:cstheme="minorHAnsi"/>
        </w:rPr>
        <w:t>Opdrachtgever</w:t>
      </w:r>
      <w:r w:rsidR="007D3D53" w:rsidRPr="008C1673">
        <w:rPr>
          <w:rFonts w:cstheme="minorHAnsi"/>
        </w:rPr>
        <w:t xml:space="preserve"> wordt overlegd. Daarnaast zal de contactpersoon van </w:t>
      </w:r>
      <w:r w:rsidRPr="008C1673">
        <w:rPr>
          <w:rFonts w:cstheme="minorHAnsi"/>
        </w:rPr>
        <w:t>Opdrachtnemer</w:t>
      </w:r>
      <w:r w:rsidR="007D3D53" w:rsidRPr="008C1673">
        <w:rPr>
          <w:rFonts w:cstheme="minorHAnsi"/>
        </w:rPr>
        <w:t xml:space="preserve"> er voor zorgen dat voorafgaand aan de evaluatie de betreffende managementrapportage aanwezig is. </w:t>
      </w:r>
      <w:r w:rsidR="00593C34" w:rsidRPr="008C1673">
        <w:rPr>
          <w:rFonts w:cstheme="minorHAnsi"/>
        </w:rPr>
        <w:t xml:space="preserve">De voornoemde evaluaties kunnen </w:t>
      </w:r>
      <w:r w:rsidR="00FF4279" w:rsidRPr="008C1673">
        <w:rPr>
          <w:rFonts w:cstheme="minorHAnsi"/>
        </w:rPr>
        <w:t xml:space="preserve">indien nodig </w:t>
      </w:r>
      <w:r w:rsidR="00593C34" w:rsidRPr="008C1673">
        <w:rPr>
          <w:rFonts w:cstheme="minorHAnsi"/>
        </w:rPr>
        <w:t xml:space="preserve">aanleiding zijn tot </w:t>
      </w:r>
      <w:r w:rsidR="002C6102" w:rsidRPr="008C1673">
        <w:rPr>
          <w:rFonts w:cstheme="minorHAnsi"/>
        </w:rPr>
        <w:t xml:space="preserve">het aanpassen </w:t>
      </w:r>
      <w:r w:rsidR="00FF4279" w:rsidRPr="008C1673">
        <w:rPr>
          <w:rFonts w:cstheme="minorHAnsi"/>
        </w:rPr>
        <w:t>van de overeenkomst of de gehanteerde werkwijze waarop de inhuur plaatsvindt</w:t>
      </w:r>
      <w:r w:rsidR="00207904" w:rsidRPr="008C1673">
        <w:rPr>
          <w:rFonts w:cstheme="minorHAnsi"/>
        </w:rPr>
        <w:t>.</w:t>
      </w:r>
    </w:p>
    <w:p w14:paraId="3C3CB339" w14:textId="77777777" w:rsidR="007D3D53" w:rsidRPr="008C1673" w:rsidRDefault="007D3D53" w:rsidP="008C1673">
      <w:pPr>
        <w:spacing w:line="240" w:lineRule="auto"/>
        <w:ind w:left="851"/>
        <w:contextualSpacing/>
        <w:rPr>
          <w:rFonts w:cstheme="minorHAnsi"/>
        </w:rPr>
      </w:pPr>
    </w:p>
    <w:p w14:paraId="7FB476EE" w14:textId="15108EE3" w:rsidR="007D3D53"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draagt kosteloos zorg</w:t>
      </w:r>
      <w:r w:rsidR="00565ADB" w:rsidRPr="008C1673">
        <w:rPr>
          <w:rFonts w:cstheme="minorHAnsi"/>
        </w:rPr>
        <w:t>, mits niet in strijd met AVG wetgeving,</w:t>
      </w:r>
      <w:r w:rsidR="007D3D53" w:rsidRPr="008C1673">
        <w:rPr>
          <w:rFonts w:cstheme="minorHAnsi"/>
        </w:rPr>
        <w:t xml:space="preserve"> voor het per jaar digitaal verwerkbaar aanleveren van de managementinformatie</w:t>
      </w:r>
      <w:r w:rsidR="006003E1" w:rsidRPr="008C1673">
        <w:rPr>
          <w:rFonts w:cstheme="minorHAnsi"/>
        </w:rPr>
        <w:t xml:space="preserve"> in een managementrapportage</w:t>
      </w:r>
      <w:r w:rsidR="002B28F1" w:rsidRPr="008C1673">
        <w:rPr>
          <w:rFonts w:cstheme="minorHAnsi"/>
        </w:rPr>
        <w:t>.</w:t>
      </w:r>
      <w:r w:rsidR="00421628" w:rsidRPr="008C1673">
        <w:rPr>
          <w:rFonts w:cstheme="minorHAnsi"/>
        </w:rPr>
        <w:t xml:space="preserve"> </w:t>
      </w:r>
      <w:r w:rsidR="007D3D53" w:rsidRPr="008C1673">
        <w:rPr>
          <w:rFonts w:cstheme="minorHAnsi"/>
        </w:rPr>
        <w:t>Hierin dient tenminste te worden aangegeven:</w:t>
      </w:r>
    </w:p>
    <w:p w14:paraId="494397E0" w14:textId="12DDA096" w:rsidR="007D3D53" w:rsidRPr="008C1673" w:rsidRDefault="007D3D53" w:rsidP="008C1673">
      <w:pPr>
        <w:pStyle w:val="Lijstalinea"/>
        <w:numPr>
          <w:ilvl w:val="0"/>
          <w:numId w:val="19"/>
        </w:numPr>
        <w:spacing w:line="240" w:lineRule="auto"/>
        <w:rPr>
          <w:rFonts w:cstheme="minorHAnsi"/>
        </w:rPr>
      </w:pPr>
      <w:r w:rsidRPr="008C1673">
        <w:rPr>
          <w:rFonts w:cstheme="minorHAnsi"/>
        </w:rPr>
        <w:t xml:space="preserve">Per </w:t>
      </w:r>
      <w:r w:rsidR="01F4BFB8" w:rsidRPr="008C1673">
        <w:rPr>
          <w:rFonts w:cstheme="minorHAnsi"/>
        </w:rPr>
        <w:t>kandidaat</w:t>
      </w:r>
      <w:r w:rsidRPr="008C1673">
        <w:rPr>
          <w:rFonts w:cstheme="minorHAnsi"/>
        </w:rPr>
        <w:t>: het aantal contracturen;</w:t>
      </w:r>
    </w:p>
    <w:p w14:paraId="41263954" w14:textId="40F45480" w:rsidR="007D3D53" w:rsidRPr="008C1673" w:rsidRDefault="007D3D53" w:rsidP="008C1673">
      <w:pPr>
        <w:pStyle w:val="Lijstalinea"/>
        <w:numPr>
          <w:ilvl w:val="0"/>
          <w:numId w:val="19"/>
        </w:numPr>
        <w:spacing w:line="240" w:lineRule="auto"/>
        <w:rPr>
          <w:rFonts w:cstheme="minorHAnsi"/>
        </w:rPr>
      </w:pPr>
      <w:r w:rsidRPr="008C1673">
        <w:rPr>
          <w:rFonts w:cstheme="minorHAnsi"/>
        </w:rPr>
        <w:t xml:space="preserve">Per </w:t>
      </w:r>
      <w:r w:rsidR="2880B38F" w:rsidRPr="008C1673">
        <w:rPr>
          <w:rFonts w:cstheme="minorHAnsi"/>
        </w:rPr>
        <w:t>kandidaat</w:t>
      </w:r>
      <w:r w:rsidRPr="008C1673">
        <w:rPr>
          <w:rFonts w:cstheme="minorHAnsi"/>
        </w:rPr>
        <w:t>: het aantal gewerkte uren in het betreffende kwartaal en cumulatief meegenomen de eerdere kwartalen afzonderlijk;</w:t>
      </w:r>
    </w:p>
    <w:p w14:paraId="727213E5" w14:textId="385AEFE2" w:rsidR="007D3D53" w:rsidRPr="008C1673" w:rsidRDefault="007D3D53" w:rsidP="008C1673">
      <w:pPr>
        <w:pStyle w:val="Lijstalinea"/>
        <w:numPr>
          <w:ilvl w:val="0"/>
          <w:numId w:val="19"/>
        </w:numPr>
        <w:spacing w:line="240" w:lineRule="auto"/>
        <w:rPr>
          <w:rFonts w:cstheme="minorHAnsi"/>
        </w:rPr>
      </w:pPr>
      <w:r w:rsidRPr="008C1673">
        <w:rPr>
          <w:rFonts w:cstheme="minorHAnsi"/>
        </w:rPr>
        <w:t xml:space="preserve">Per </w:t>
      </w:r>
      <w:r w:rsidR="07110CDF" w:rsidRPr="008C1673">
        <w:rPr>
          <w:rFonts w:cstheme="minorHAnsi"/>
        </w:rPr>
        <w:t>kandidaat</w:t>
      </w:r>
      <w:r w:rsidRPr="008C1673">
        <w:rPr>
          <w:rFonts w:cstheme="minorHAnsi"/>
        </w:rPr>
        <w:t>: het aantal gefactureerde uren in het betreffende kwartaal en cumulatief meegenomen de eerdere kwartalen afzonderlijk;</w:t>
      </w:r>
    </w:p>
    <w:p w14:paraId="1D7223DE" w14:textId="77777777" w:rsidR="007D3D53" w:rsidRPr="008C1673" w:rsidRDefault="007D3D53" w:rsidP="008C1673">
      <w:pPr>
        <w:pStyle w:val="Lijstalinea"/>
        <w:numPr>
          <w:ilvl w:val="0"/>
          <w:numId w:val="19"/>
        </w:numPr>
        <w:spacing w:line="240" w:lineRule="auto"/>
        <w:rPr>
          <w:rFonts w:cstheme="minorHAnsi"/>
        </w:rPr>
      </w:pPr>
      <w:r w:rsidRPr="008C1673">
        <w:rPr>
          <w:rFonts w:cstheme="minorHAnsi"/>
        </w:rPr>
        <w:t>Het aantal ontvangen Nadere offerteaanvragen;</w:t>
      </w:r>
    </w:p>
    <w:p w14:paraId="3ED6AFE0" w14:textId="781D104B" w:rsidR="007D3D53" w:rsidRPr="008C1673" w:rsidRDefault="007D3D53" w:rsidP="008C1673">
      <w:pPr>
        <w:pStyle w:val="Lijstalinea"/>
        <w:numPr>
          <w:ilvl w:val="0"/>
          <w:numId w:val="19"/>
        </w:numPr>
        <w:spacing w:line="240" w:lineRule="auto"/>
        <w:rPr>
          <w:rFonts w:cstheme="minorHAnsi"/>
        </w:rPr>
      </w:pPr>
      <w:r w:rsidRPr="008C1673">
        <w:rPr>
          <w:rFonts w:cstheme="minorHAnsi"/>
        </w:rPr>
        <w:t>Het aantal Nadere offertes (</w:t>
      </w:r>
      <w:proofErr w:type="spellStart"/>
      <w:r w:rsidRPr="008C1673">
        <w:rPr>
          <w:rFonts w:cstheme="minorHAnsi"/>
        </w:rPr>
        <w:t>gematch</w:t>
      </w:r>
      <w:r w:rsidR="003C06F5" w:rsidRPr="008C1673">
        <w:rPr>
          <w:rFonts w:cstheme="minorHAnsi"/>
        </w:rPr>
        <w:t>ed</w:t>
      </w:r>
      <w:proofErr w:type="spellEnd"/>
      <w:r w:rsidRPr="008C1673">
        <w:rPr>
          <w:rFonts w:cstheme="minorHAnsi"/>
        </w:rPr>
        <w:t xml:space="preserve"> aan Nadere offerteaanvraag);</w:t>
      </w:r>
    </w:p>
    <w:p w14:paraId="4D25EF01" w14:textId="0E070CC7" w:rsidR="007D3D53" w:rsidRPr="008C1673" w:rsidRDefault="007D3D53" w:rsidP="008C1673">
      <w:pPr>
        <w:pStyle w:val="Lijstalinea"/>
        <w:numPr>
          <w:ilvl w:val="0"/>
          <w:numId w:val="19"/>
        </w:numPr>
        <w:spacing w:line="240" w:lineRule="auto"/>
        <w:rPr>
          <w:rFonts w:cstheme="minorHAnsi"/>
        </w:rPr>
      </w:pPr>
      <w:r w:rsidRPr="008C1673">
        <w:rPr>
          <w:rFonts w:cstheme="minorHAnsi"/>
        </w:rPr>
        <w:t>Het aantal plaatsingen (</w:t>
      </w:r>
      <w:proofErr w:type="spellStart"/>
      <w:r w:rsidRPr="008C1673">
        <w:rPr>
          <w:rFonts w:cstheme="minorHAnsi"/>
        </w:rPr>
        <w:t>gematch</w:t>
      </w:r>
      <w:r w:rsidR="003C06F5" w:rsidRPr="008C1673">
        <w:rPr>
          <w:rFonts w:cstheme="minorHAnsi"/>
        </w:rPr>
        <w:t>ed</w:t>
      </w:r>
      <w:proofErr w:type="spellEnd"/>
      <w:r w:rsidRPr="008C1673">
        <w:rPr>
          <w:rFonts w:cstheme="minorHAnsi"/>
        </w:rPr>
        <w:t xml:space="preserve"> aan Nadere offerteaanvraag);</w:t>
      </w:r>
    </w:p>
    <w:p w14:paraId="434ECFE8" w14:textId="2434233D" w:rsidR="007D3D53" w:rsidRPr="008C1673" w:rsidRDefault="007D3D53" w:rsidP="008C1673">
      <w:pPr>
        <w:pStyle w:val="Lijstalinea"/>
        <w:numPr>
          <w:ilvl w:val="0"/>
          <w:numId w:val="19"/>
        </w:numPr>
        <w:spacing w:line="240" w:lineRule="auto"/>
        <w:rPr>
          <w:rFonts w:cstheme="minorHAnsi"/>
        </w:rPr>
      </w:pPr>
      <w:r w:rsidRPr="008C1673">
        <w:rPr>
          <w:rFonts w:cstheme="minorHAnsi"/>
        </w:rPr>
        <w:t xml:space="preserve">Totaalkosten gespecificeerd per </w:t>
      </w:r>
      <w:r w:rsidR="3A13805B" w:rsidRPr="008C1673">
        <w:rPr>
          <w:rFonts w:cstheme="minorHAnsi"/>
        </w:rPr>
        <w:t>kandidaat</w:t>
      </w:r>
      <w:r w:rsidRPr="008C1673">
        <w:rPr>
          <w:rFonts w:cstheme="minorHAnsi"/>
        </w:rPr>
        <w:t>;</w:t>
      </w:r>
    </w:p>
    <w:p w14:paraId="418AC941" w14:textId="3D89B450" w:rsidR="007D3D53" w:rsidRPr="008C1673" w:rsidRDefault="007D3D53" w:rsidP="008C1673">
      <w:pPr>
        <w:pStyle w:val="Lijstalinea"/>
        <w:numPr>
          <w:ilvl w:val="0"/>
          <w:numId w:val="19"/>
        </w:numPr>
        <w:spacing w:line="240" w:lineRule="auto"/>
        <w:rPr>
          <w:rFonts w:cstheme="minorHAnsi"/>
        </w:rPr>
      </w:pPr>
      <w:r w:rsidRPr="008C1673">
        <w:rPr>
          <w:rFonts w:cstheme="minorHAnsi"/>
        </w:rPr>
        <w:t xml:space="preserve">Klachtenregistratie gespecificeerd per </w:t>
      </w:r>
      <w:r w:rsidR="57912E4D" w:rsidRPr="008C1673">
        <w:rPr>
          <w:rFonts w:cstheme="minorHAnsi"/>
        </w:rPr>
        <w:t>kandidaat</w:t>
      </w:r>
      <w:r w:rsidRPr="008C1673">
        <w:rPr>
          <w:rFonts w:cstheme="minorHAnsi"/>
        </w:rPr>
        <w:t>;</w:t>
      </w:r>
    </w:p>
    <w:p w14:paraId="43A5FAF5" w14:textId="33B10F09" w:rsidR="00F07D2F" w:rsidRPr="008C1673" w:rsidRDefault="00F07D2F" w:rsidP="008C1673">
      <w:pPr>
        <w:pStyle w:val="Lijstalinea"/>
        <w:numPr>
          <w:ilvl w:val="0"/>
          <w:numId w:val="19"/>
        </w:numPr>
        <w:spacing w:line="240" w:lineRule="auto"/>
        <w:rPr>
          <w:rFonts w:cstheme="minorHAnsi"/>
        </w:rPr>
      </w:pPr>
      <w:r w:rsidRPr="008C1673">
        <w:rPr>
          <w:rFonts w:cstheme="minorHAnsi"/>
        </w:rPr>
        <w:t xml:space="preserve">Eventuele andere in de </w:t>
      </w:r>
      <w:r w:rsidR="007D16E1">
        <w:rPr>
          <w:rFonts w:cstheme="minorHAnsi"/>
        </w:rPr>
        <w:t>I</w:t>
      </w:r>
      <w:r w:rsidRPr="008C1673">
        <w:rPr>
          <w:rFonts w:cstheme="minorHAnsi"/>
        </w:rPr>
        <w:t xml:space="preserve">nschrijving benoemde </w:t>
      </w:r>
      <w:proofErr w:type="spellStart"/>
      <w:r w:rsidRPr="008C1673">
        <w:rPr>
          <w:rFonts w:cstheme="minorHAnsi"/>
        </w:rPr>
        <w:t>KPI’s</w:t>
      </w:r>
      <w:proofErr w:type="spellEnd"/>
      <w:r w:rsidR="006C7D89" w:rsidRPr="008C1673">
        <w:rPr>
          <w:rFonts w:cstheme="minorHAnsi"/>
        </w:rPr>
        <w:t>;</w:t>
      </w:r>
    </w:p>
    <w:p w14:paraId="04579184" w14:textId="76C02059" w:rsidR="007D3D53" w:rsidRPr="008C1673" w:rsidRDefault="007D3D53" w:rsidP="008C1673">
      <w:pPr>
        <w:pStyle w:val="Lijstalinea"/>
        <w:numPr>
          <w:ilvl w:val="0"/>
          <w:numId w:val="19"/>
        </w:numPr>
        <w:spacing w:line="240" w:lineRule="auto"/>
        <w:rPr>
          <w:rFonts w:cstheme="minorHAnsi"/>
        </w:rPr>
      </w:pPr>
      <w:r w:rsidRPr="008C1673">
        <w:rPr>
          <w:rFonts w:cstheme="minorHAnsi"/>
        </w:rPr>
        <w:t xml:space="preserve">Eventuele bijzonderheden. </w:t>
      </w:r>
    </w:p>
    <w:p w14:paraId="0783A3EB" w14:textId="65B56032" w:rsidR="007D3D53" w:rsidRPr="008C1673" w:rsidRDefault="007D3D53" w:rsidP="008C1673">
      <w:pPr>
        <w:spacing w:line="240" w:lineRule="auto"/>
        <w:ind w:left="851"/>
        <w:rPr>
          <w:rFonts w:cstheme="minorHAnsi"/>
        </w:rPr>
      </w:pPr>
      <w:r w:rsidRPr="008C1673">
        <w:rPr>
          <w:rFonts w:cstheme="minorHAnsi"/>
        </w:rPr>
        <w:t xml:space="preserve">Indien Opdrachtgever tussentijds behoefte heeft aan specifieke managementinformatie levert </w:t>
      </w:r>
      <w:r w:rsidR="00B320DC" w:rsidRPr="008C1673">
        <w:rPr>
          <w:rFonts w:cstheme="minorHAnsi"/>
        </w:rPr>
        <w:t>Opdrachtnemer</w:t>
      </w:r>
      <w:r w:rsidRPr="008C1673">
        <w:rPr>
          <w:rFonts w:cstheme="minorHAnsi"/>
        </w:rPr>
        <w:t xml:space="preserve"> deze op verzoek binnen vijf (5) werkdagen kosteloos aan. Bij voorkeur beschikt </w:t>
      </w:r>
      <w:r w:rsidR="00B320DC" w:rsidRPr="008C1673">
        <w:rPr>
          <w:rFonts w:cstheme="minorHAnsi"/>
        </w:rPr>
        <w:t>Opdrachtnemer</w:t>
      </w:r>
      <w:r w:rsidRPr="008C1673">
        <w:rPr>
          <w:rFonts w:cstheme="minorHAnsi"/>
        </w:rPr>
        <w:t xml:space="preserve"> over een digitale portal waaruit de Opdrachtgever zelf</w:t>
      </w:r>
      <w:r w:rsidR="449B956F" w:rsidRPr="008C1673">
        <w:rPr>
          <w:rFonts w:cstheme="minorHAnsi"/>
        </w:rPr>
        <w:t xml:space="preserve"> en kosteloos</w:t>
      </w:r>
      <w:r w:rsidRPr="008C1673">
        <w:rPr>
          <w:rFonts w:cstheme="minorHAnsi"/>
        </w:rPr>
        <w:t xml:space="preserve"> geautomatiseerd managementinformatie kan halen.</w:t>
      </w:r>
    </w:p>
    <w:p w14:paraId="4DEDF906" w14:textId="0D876B91"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lastRenderedPageBreak/>
        <w:t>Tijdens de uitvoering van de Raamovereenkomst zal de voertaal Nederlands zijn in woord en geschrift, tenzij in de Nadere offerteaanvraag anders is aangegeven.</w:t>
      </w:r>
    </w:p>
    <w:p w14:paraId="1F366355" w14:textId="77777777" w:rsidR="00574235" w:rsidRPr="008C1673" w:rsidRDefault="00574235" w:rsidP="008C1673">
      <w:pPr>
        <w:spacing w:after="0" w:line="240" w:lineRule="auto"/>
        <w:ind w:left="851"/>
        <w:contextualSpacing/>
        <w:rPr>
          <w:rFonts w:cstheme="minorHAnsi"/>
        </w:rPr>
      </w:pPr>
    </w:p>
    <w:p w14:paraId="3D773026" w14:textId="2CB40884" w:rsidR="007D3D53"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7D3D53" w:rsidRPr="008C1673">
        <w:rPr>
          <w:rFonts w:cstheme="minorHAnsi"/>
        </w:rPr>
        <w:t xml:space="preserve"> dient adequate beveiligings- en beschermingsmaatregelen </w:t>
      </w:r>
      <w:r w:rsidR="005F3F85" w:rsidRPr="008C1673">
        <w:rPr>
          <w:rFonts w:cstheme="minorHAnsi"/>
        </w:rPr>
        <w:t xml:space="preserve">te </w:t>
      </w:r>
      <w:r w:rsidR="007D3D53" w:rsidRPr="008C1673">
        <w:rPr>
          <w:rFonts w:cstheme="minorHAnsi"/>
        </w:rPr>
        <w:t xml:space="preserve">hebben </w:t>
      </w:r>
      <w:r w:rsidR="005F3F85" w:rsidRPr="008C1673">
        <w:rPr>
          <w:rFonts w:cstheme="minorHAnsi"/>
        </w:rPr>
        <w:t xml:space="preserve">getroffen </w:t>
      </w:r>
      <w:r w:rsidR="007D3D53" w:rsidRPr="008C1673">
        <w:rPr>
          <w:rFonts w:cstheme="minorHAnsi"/>
        </w:rPr>
        <w:t>tegen virus- en malwareaanvallen op het eigen e-maildomein. Alle documenten dienen te worden gescand op bedreigingen en daarnaast op een veilige manier naar</w:t>
      </w:r>
      <w:r w:rsidR="005D20FA" w:rsidRPr="008C1673">
        <w:rPr>
          <w:rFonts w:cstheme="minorHAnsi"/>
        </w:rPr>
        <w:t xml:space="preserve"> Opdrachtgever</w:t>
      </w:r>
      <w:r w:rsidR="007D3D53" w:rsidRPr="008C1673">
        <w:rPr>
          <w:rFonts w:cstheme="minorHAnsi"/>
        </w:rPr>
        <w:t xml:space="preserve"> te worden verstuurd. </w:t>
      </w:r>
    </w:p>
    <w:p w14:paraId="42F05B22" w14:textId="77777777" w:rsidR="00574235" w:rsidRPr="008C1673" w:rsidRDefault="00574235" w:rsidP="008C1673">
      <w:pPr>
        <w:spacing w:after="0" w:line="240" w:lineRule="auto"/>
        <w:ind w:left="851"/>
        <w:contextualSpacing/>
        <w:rPr>
          <w:rFonts w:cstheme="minorHAnsi"/>
        </w:rPr>
      </w:pPr>
    </w:p>
    <w:p w14:paraId="56BE2DB7" w14:textId="6A9E1D9F" w:rsidR="00A62EA9" w:rsidRPr="008C1673" w:rsidRDefault="00B320DC" w:rsidP="008C1673">
      <w:pPr>
        <w:numPr>
          <w:ilvl w:val="0"/>
          <w:numId w:val="1"/>
        </w:numPr>
        <w:spacing w:after="0" w:line="240" w:lineRule="auto"/>
        <w:ind w:left="851" w:hanging="851"/>
        <w:contextualSpacing/>
        <w:rPr>
          <w:rFonts w:cstheme="minorHAnsi"/>
        </w:rPr>
      </w:pPr>
      <w:r w:rsidRPr="008C1673">
        <w:rPr>
          <w:rFonts w:cstheme="minorHAnsi"/>
        </w:rPr>
        <w:t>Opdrachtnemer</w:t>
      </w:r>
      <w:r w:rsidR="00A62EA9" w:rsidRPr="008C1673">
        <w:rPr>
          <w:rFonts w:cstheme="minorHAnsi"/>
        </w:rPr>
        <w:t xml:space="preserve"> draagt bij aan het stimuleren van de lokale werkgelegenheid en heeft aandacht</w:t>
      </w:r>
      <w:r w:rsidR="00F81B70" w:rsidRPr="008C1673">
        <w:rPr>
          <w:rFonts w:cstheme="minorHAnsi"/>
        </w:rPr>
        <w:t xml:space="preserve"> en beleid</w:t>
      </w:r>
      <w:r w:rsidR="00A62EA9" w:rsidRPr="008C1673">
        <w:rPr>
          <w:rFonts w:cstheme="minorHAnsi"/>
        </w:rPr>
        <w:t xml:space="preserve"> voor duurzaamheid en bewust omgaan met het milieu, bijvoorbeeld CO2-reductie.</w:t>
      </w:r>
    </w:p>
    <w:p w14:paraId="207EFAE6" w14:textId="04039453" w:rsidR="007D3D53" w:rsidRPr="008C1673" w:rsidRDefault="007D3D53" w:rsidP="008C1673">
      <w:pPr>
        <w:widowControl w:val="0"/>
        <w:numPr>
          <w:ilvl w:val="1"/>
          <w:numId w:val="0"/>
        </w:numPr>
        <w:tabs>
          <w:tab w:val="num" w:pos="0"/>
          <w:tab w:val="left" w:pos="993"/>
        </w:tabs>
        <w:spacing w:before="480" w:after="240" w:line="240" w:lineRule="auto"/>
        <w:ind w:left="170" w:hanging="170"/>
        <w:outlineLvl w:val="1"/>
        <w:rPr>
          <w:rFonts w:cstheme="minorHAnsi"/>
          <w:b/>
          <w:color w:val="1F497D"/>
        </w:rPr>
      </w:pPr>
      <w:r w:rsidRPr="008C1673">
        <w:rPr>
          <w:rFonts w:cstheme="minorHAnsi"/>
          <w:b/>
          <w:color w:val="1F497D"/>
        </w:rPr>
        <w:t xml:space="preserve">Facturatie </w:t>
      </w:r>
    </w:p>
    <w:p w14:paraId="70743FCE" w14:textId="66658164" w:rsidR="00D940B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De </w:t>
      </w:r>
      <w:r w:rsidR="5D62F7CE" w:rsidRPr="008C1673">
        <w:rPr>
          <w:rFonts w:cstheme="minorHAnsi"/>
        </w:rPr>
        <w:t>kandidaat</w:t>
      </w:r>
      <w:r w:rsidRPr="008C1673">
        <w:rPr>
          <w:rFonts w:cstheme="minorHAnsi"/>
        </w:rPr>
        <w:t xml:space="preserve"> registreert de gewerkte uren in een tijdschrijfsysteem van de </w:t>
      </w:r>
      <w:r w:rsidR="00B320DC" w:rsidRPr="008C1673">
        <w:rPr>
          <w:rFonts w:cstheme="minorHAnsi"/>
        </w:rPr>
        <w:t>Opdrachtnemer</w:t>
      </w:r>
      <w:r w:rsidR="75F01BED" w:rsidRPr="008C1673">
        <w:rPr>
          <w:rFonts w:cstheme="minorHAnsi"/>
        </w:rPr>
        <w:t xml:space="preserve">, </w:t>
      </w:r>
      <w:r w:rsidR="008C2450" w:rsidRPr="008C1673">
        <w:rPr>
          <w:rFonts w:cstheme="minorHAnsi"/>
        </w:rPr>
        <w:t xml:space="preserve">tenzij </w:t>
      </w:r>
      <w:r w:rsidR="75F01BED" w:rsidRPr="008C1673">
        <w:rPr>
          <w:rFonts w:cstheme="minorHAnsi"/>
        </w:rPr>
        <w:t xml:space="preserve">anders wordt afgesproken tussen kandidaat en </w:t>
      </w:r>
      <w:r w:rsidR="00173BEC">
        <w:rPr>
          <w:rFonts w:cstheme="minorHAnsi"/>
        </w:rPr>
        <w:t>O</w:t>
      </w:r>
      <w:r w:rsidR="75F01BED" w:rsidRPr="008C1673">
        <w:rPr>
          <w:rFonts w:cstheme="minorHAnsi"/>
        </w:rPr>
        <w:t>pdrachtnemer</w:t>
      </w:r>
      <w:r w:rsidRPr="008C1673">
        <w:rPr>
          <w:rFonts w:cstheme="minorHAnsi"/>
        </w:rPr>
        <w:t xml:space="preserve">. </w:t>
      </w:r>
      <w:r w:rsidR="005D20FA" w:rsidRPr="008C1673">
        <w:rPr>
          <w:rFonts w:cstheme="minorHAnsi"/>
        </w:rPr>
        <w:t>Opdrachtgever</w:t>
      </w:r>
      <w:r w:rsidRPr="008C1673">
        <w:rPr>
          <w:rFonts w:cstheme="minorHAnsi"/>
        </w:rPr>
        <w:t xml:space="preserve"> dient bij voorkeur toegang te krijgen tot dit systeem om zodoende de gewerkte uren te kunnen accorderen. Na gunning wordt nader afgestemd welke personen vanuit </w:t>
      </w:r>
      <w:r w:rsidR="00C828C2" w:rsidRPr="008C1673">
        <w:rPr>
          <w:rFonts w:cstheme="minorHAnsi"/>
        </w:rPr>
        <w:t>Opdrachtgever</w:t>
      </w:r>
      <w:r w:rsidRPr="008C1673">
        <w:rPr>
          <w:rFonts w:cstheme="minorHAnsi"/>
        </w:rPr>
        <w:t xml:space="preserve"> deze toegang moeten krijgen. De in dit systeem door </w:t>
      </w:r>
      <w:r w:rsidR="00C828C2" w:rsidRPr="008C1673">
        <w:rPr>
          <w:rFonts w:cstheme="minorHAnsi"/>
        </w:rPr>
        <w:t>Opdrachtgever</w:t>
      </w:r>
      <w:r w:rsidRPr="008C1673">
        <w:rPr>
          <w:rFonts w:cstheme="minorHAnsi"/>
        </w:rPr>
        <w:t xml:space="preserve"> geaccordeerde prestatie, dient altijd achter de factuur gevoegd te worden</w:t>
      </w:r>
      <w:r w:rsidR="00773BD7" w:rsidRPr="008C1673">
        <w:rPr>
          <w:rFonts w:cstheme="minorHAnsi"/>
        </w:rPr>
        <w:t xml:space="preserve"> als bewijs van levering van de uren/ resultaten.</w:t>
      </w:r>
    </w:p>
    <w:p w14:paraId="1C370781" w14:textId="77777777" w:rsidR="00D940B3" w:rsidRPr="008C1673" w:rsidRDefault="00D940B3" w:rsidP="008C1673">
      <w:pPr>
        <w:spacing w:after="0" w:line="240" w:lineRule="auto"/>
        <w:ind w:left="851"/>
        <w:contextualSpacing/>
        <w:rPr>
          <w:rFonts w:cstheme="minorHAnsi"/>
        </w:rPr>
      </w:pPr>
    </w:p>
    <w:p w14:paraId="04E5FBB7" w14:textId="4AE017ED" w:rsidR="007D3D53" w:rsidRPr="008C1673" w:rsidRDefault="007D3D53" w:rsidP="008C1673">
      <w:pPr>
        <w:numPr>
          <w:ilvl w:val="0"/>
          <w:numId w:val="1"/>
        </w:numPr>
        <w:spacing w:after="0" w:line="240" w:lineRule="auto"/>
        <w:ind w:left="851" w:hanging="851"/>
        <w:contextualSpacing/>
        <w:rPr>
          <w:rFonts w:cstheme="minorHAnsi"/>
        </w:rPr>
      </w:pPr>
      <w:r w:rsidRPr="008C1673">
        <w:rPr>
          <w:rFonts w:cstheme="minorHAnsi"/>
        </w:rPr>
        <w:t xml:space="preserve">Er wordt gefactureerd per ingezette </w:t>
      </w:r>
      <w:r w:rsidR="0736A2EF" w:rsidRPr="008C1673">
        <w:rPr>
          <w:rFonts w:cstheme="minorHAnsi"/>
        </w:rPr>
        <w:t>kandidaat</w:t>
      </w:r>
      <w:r w:rsidRPr="008C1673">
        <w:rPr>
          <w:rFonts w:cstheme="minorHAnsi"/>
        </w:rPr>
        <w:t>, op basis van de gewerkte uren, maandelijks achteraf, na akkoord van Opdrachtgever. De factuur dient gespecificeerd te zijn en tenminste staan daarop de volgende gegevens:</w:t>
      </w:r>
    </w:p>
    <w:p w14:paraId="05F6455F" w14:textId="77777777" w:rsidR="007D3D53" w:rsidRPr="008C1673" w:rsidRDefault="007D3D53" w:rsidP="00690BA3">
      <w:pPr>
        <w:pStyle w:val="Lijstalinea"/>
        <w:numPr>
          <w:ilvl w:val="0"/>
          <w:numId w:val="19"/>
        </w:numPr>
        <w:spacing w:line="240" w:lineRule="auto"/>
        <w:rPr>
          <w:rFonts w:cstheme="minorHAnsi"/>
        </w:rPr>
      </w:pPr>
      <w:r w:rsidRPr="008C1673">
        <w:rPr>
          <w:rFonts w:cstheme="minorHAnsi"/>
        </w:rPr>
        <w:t>de betreffende periode;</w:t>
      </w:r>
    </w:p>
    <w:p w14:paraId="53CFEF3B" w14:textId="7B1DEE80" w:rsidR="007D3D53" w:rsidRPr="008C1673" w:rsidRDefault="007D3D53" w:rsidP="00690BA3">
      <w:pPr>
        <w:pStyle w:val="Lijstalinea"/>
        <w:numPr>
          <w:ilvl w:val="0"/>
          <w:numId w:val="19"/>
        </w:numPr>
        <w:spacing w:line="240" w:lineRule="auto"/>
        <w:rPr>
          <w:rFonts w:cstheme="minorHAnsi"/>
        </w:rPr>
      </w:pPr>
      <w:r w:rsidRPr="008C1673">
        <w:rPr>
          <w:rFonts w:cstheme="minorHAnsi"/>
        </w:rPr>
        <w:t xml:space="preserve">naam en functie van de </w:t>
      </w:r>
      <w:r w:rsidR="277525A0" w:rsidRPr="008C1673">
        <w:rPr>
          <w:rFonts w:cstheme="minorHAnsi"/>
        </w:rPr>
        <w:t>kandidaat</w:t>
      </w:r>
      <w:r w:rsidRPr="008C1673">
        <w:rPr>
          <w:rFonts w:cstheme="minorHAnsi"/>
        </w:rPr>
        <w:t>;</w:t>
      </w:r>
    </w:p>
    <w:p w14:paraId="6B197A3B" w14:textId="77777777" w:rsidR="007D3D53" w:rsidRPr="008C1673" w:rsidRDefault="007D3D53" w:rsidP="00690BA3">
      <w:pPr>
        <w:pStyle w:val="Lijstalinea"/>
        <w:numPr>
          <w:ilvl w:val="0"/>
          <w:numId w:val="19"/>
        </w:numPr>
        <w:spacing w:line="240" w:lineRule="auto"/>
        <w:rPr>
          <w:rFonts w:cstheme="minorHAnsi"/>
        </w:rPr>
      </w:pPr>
      <w:r w:rsidRPr="008C1673">
        <w:rPr>
          <w:rFonts w:cstheme="minorHAnsi"/>
        </w:rPr>
        <w:t>aantal gewerkte uren + omschrijving;</w:t>
      </w:r>
    </w:p>
    <w:p w14:paraId="4B73146E" w14:textId="77777777" w:rsidR="007D3D53" w:rsidRPr="008C1673" w:rsidRDefault="007D3D53" w:rsidP="00690BA3">
      <w:pPr>
        <w:pStyle w:val="Lijstalinea"/>
        <w:numPr>
          <w:ilvl w:val="0"/>
          <w:numId w:val="19"/>
        </w:numPr>
        <w:spacing w:line="240" w:lineRule="auto"/>
        <w:rPr>
          <w:rFonts w:cstheme="minorHAnsi"/>
        </w:rPr>
      </w:pPr>
      <w:r w:rsidRPr="008C1673">
        <w:rPr>
          <w:rFonts w:cstheme="minorHAnsi"/>
        </w:rPr>
        <w:t>uurtarief;</w:t>
      </w:r>
    </w:p>
    <w:p w14:paraId="18E3A87D" w14:textId="77777777" w:rsidR="007D3D53" w:rsidRPr="008C1673" w:rsidRDefault="007D3D53" w:rsidP="00690BA3">
      <w:pPr>
        <w:pStyle w:val="Lijstalinea"/>
        <w:numPr>
          <w:ilvl w:val="0"/>
          <w:numId w:val="19"/>
        </w:numPr>
        <w:spacing w:line="240" w:lineRule="auto"/>
        <w:rPr>
          <w:rFonts w:cstheme="minorHAnsi"/>
        </w:rPr>
      </w:pPr>
      <w:r w:rsidRPr="008C1673">
        <w:rPr>
          <w:rFonts w:cstheme="minorHAnsi"/>
        </w:rPr>
        <w:t>inkoopordernummer;</w:t>
      </w:r>
    </w:p>
    <w:p w14:paraId="70C385CB" w14:textId="12490282" w:rsidR="007D3D53" w:rsidRPr="008C1673" w:rsidRDefault="007D3D53" w:rsidP="00690BA3">
      <w:pPr>
        <w:pStyle w:val="Lijstalinea"/>
        <w:numPr>
          <w:ilvl w:val="0"/>
          <w:numId w:val="19"/>
        </w:numPr>
        <w:spacing w:line="240" w:lineRule="auto"/>
        <w:rPr>
          <w:rFonts w:cstheme="minorHAnsi"/>
        </w:rPr>
      </w:pPr>
      <w:r w:rsidRPr="008C1673">
        <w:rPr>
          <w:rFonts w:cstheme="minorHAnsi"/>
        </w:rPr>
        <w:t xml:space="preserve">OIN nummer </w:t>
      </w:r>
      <w:r w:rsidR="00C828C2" w:rsidRPr="008C1673">
        <w:rPr>
          <w:rFonts w:cstheme="minorHAnsi"/>
        </w:rPr>
        <w:t>(O</w:t>
      </w:r>
      <w:r w:rsidRPr="008C1673">
        <w:rPr>
          <w:rFonts w:cstheme="minorHAnsi"/>
        </w:rPr>
        <w:t xml:space="preserve">rganisatie </w:t>
      </w:r>
      <w:r w:rsidR="00C828C2" w:rsidRPr="008C1673">
        <w:rPr>
          <w:rFonts w:cstheme="minorHAnsi"/>
        </w:rPr>
        <w:t>I</w:t>
      </w:r>
      <w:r w:rsidRPr="008C1673">
        <w:rPr>
          <w:rFonts w:cstheme="minorHAnsi"/>
        </w:rPr>
        <w:t xml:space="preserve">dentificatie </w:t>
      </w:r>
      <w:r w:rsidR="00C828C2" w:rsidRPr="008C1673">
        <w:rPr>
          <w:rFonts w:cstheme="minorHAnsi"/>
        </w:rPr>
        <w:t>N</w:t>
      </w:r>
      <w:r w:rsidRPr="008C1673">
        <w:rPr>
          <w:rFonts w:cstheme="minorHAnsi"/>
        </w:rPr>
        <w:t>ummer</w:t>
      </w:r>
      <w:r w:rsidR="00C828C2" w:rsidRPr="008C1673">
        <w:rPr>
          <w:rFonts w:cstheme="minorHAnsi"/>
        </w:rPr>
        <w:t>)</w:t>
      </w:r>
      <w:r w:rsidRPr="008C1673">
        <w:rPr>
          <w:rFonts w:cstheme="minorHAnsi"/>
        </w:rPr>
        <w:t>;</w:t>
      </w:r>
    </w:p>
    <w:p w14:paraId="17F0BA67" w14:textId="77777777" w:rsidR="007D3D53" w:rsidRPr="008C1673" w:rsidRDefault="007D3D53" w:rsidP="00690BA3">
      <w:pPr>
        <w:pStyle w:val="Lijstalinea"/>
        <w:numPr>
          <w:ilvl w:val="0"/>
          <w:numId w:val="19"/>
        </w:numPr>
        <w:spacing w:line="240" w:lineRule="auto"/>
        <w:rPr>
          <w:rFonts w:cstheme="minorHAnsi"/>
        </w:rPr>
      </w:pPr>
      <w:r w:rsidRPr="008C1673">
        <w:rPr>
          <w:rFonts w:cstheme="minorHAnsi"/>
        </w:rPr>
        <w:t>Subtotaalbedrag exclusief BTW;</w:t>
      </w:r>
    </w:p>
    <w:p w14:paraId="092BCC6D" w14:textId="77777777" w:rsidR="007D3D53" w:rsidRPr="008C1673" w:rsidRDefault="007D3D53" w:rsidP="00690BA3">
      <w:pPr>
        <w:pStyle w:val="Lijstalinea"/>
        <w:numPr>
          <w:ilvl w:val="0"/>
          <w:numId w:val="19"/>
        </w:numPr>
        <w:spacing w:line="240" w:lineRule="auto"/>
        <w:rPr>
          <w:rFonts w:cstheme="minorHAnsi"/>
        </w:rPr>
      </w:pPr>
      <w:r w:rsidRPr="008C1673">
        <w:rPr>
          <w:rFonts w:cstheme="minorHAnsi"/>
        </w:rPr>
        <w:t xml:space="preserve">BTW </w:t>
      </w:r>
      <w:proofErr w:type="spellStart"/>
      <w:r w:rsidRPr="008C1673">
        <w:rPr>
          <w:rFonts w:cstheme="minorHAnsi"/>
        </w:rPr>
        <w:t>indentificatienummer</w:t>
      </w:r>
      <w:proofErr w:type="spellEnd"/>
      <w:r w:rsidRPr="008C1673">
        <w:rPr>
          <w:rFonts w:cstheme="minorHAnsi"/>
        </w:rPr>
        <w:t>, BTW percentage en BTW bedrag;</w:t>
      </w:r>
    </w:p>
    <w:p w14:paraId="704E1E41" w14:textId="77777777" w:rsidR="007D3D53" w:rsidRPr="008C1673" w:rsidRDefault="007D3D53" w:rsidP="00690BA3">
      <w:pPr>
        <w:pStyle w:val="Lijstalinea"/>
        <w:numPr>
          <w:ilvl w:val="0"/>
          <w:numId w:val="19"/>
        </w:numPr>
        <w:spacing w:line="240" w:lineRule="auto"/>
        <w:rPr>
          <w:rFonts w:cstheme="minorHAnsi"/>
        </w:rPr>
      </w:pPr>
      <w:r w:rsidRPr="008C1673">
        <w:rPr>
          <w:rFonts w:cstheme="minorHAnsi"/>
        </w:rPr>
        <w:t>Totaalbedrag inclusief BTW;</w:t>
      </w:r>
    </w:p>
    <w:p w14:paraId="7FEB8757" w14:textId="13269E0E" w:rsidR="007D3D53" w:rsidRPr="008C1673" w:rsidRDefault="007D3D53" w:rsidP="00690BA3">
      <w:pPr>
        <w:pStyle w:val="Lijstalinea"/>
        <w:numPr>
          <w:ilvl w:val="0"/>
          <w:numId w:val="19"/>
        </w:numPr>
        <w:spacing w:line="240" w:lineRule="auto"/>
        <w:rPr>
          <w:rFonts w:cstheme="minorHAnsi"/>
        </w:rPr>
      </w:pPr>
      <w:r w:rsidRPr="008C1673">
        <w:rPr>
          <w:rFonts w:cstheme="minorHAnsi"/>
        </w:rPr>
        <w:t>Factuurnummer.</w:t>
      </w:r>
    </w:p>
    <w:p w14:paraId="6E2ACD4C" w14:textId="77777777" w:rsidR="00595A3B" w:rsidRPr="008C1673" w:rsidRDefault="00595A3B" w:rsidP="008C1673">
      <w:pPr>
        <w:spacing w:line="240" w:lineRule="auto"/>
        <w:ind w:firstLine="708"/>
        <w:rPr>
          <w:rFonts w:cstheme="minorHAnsi"/>
        </w:rPr>
      </w:pPr>
      <w:r w:rsidRPr="008C1673">
        <w:rPr>
          <w:rFonts w:cstheme="minorHAnsi"/>
        </w:rPr>
        <w:t xml:space="preserve">U richt alle facturen digitaal aan </w:t>
      </w:r>
      <w:hyperlink r:id="rId11" w:history="1">
        <w:r w:rsidRPr="008C1673">
          <w:rPr>
            <w:rFonts w:cstheme="minorHAnsi"/>
            <w:color w:val="0000FF"/>
            <w:u w:val="single"/>
          </w:rPr>
          <w:t>crediteuren@haarlem.nl</w:t>
        </w:r>
      </w:hyperlink>
      <w:r w:rsidRPr="008C1673">
        <w:rPr>
          <w:rFonts w:cstheme="minorHAnsi"/>
        </w:rPr>
        <w:t xml:space="preserve">. </w:t>
      </w:r>
    </w:p>
    <w:p w14:paraId="1AF845A1" w14:textId="5428F8F3" w:rsidR="002E1CF5" w:rsidRPr="008C1673" w:rsidRDefault="00595A3B" w:rsidP="008C1673">
      <w:pPr>
        <w:spacing w:line="240" w:lineRule="auto"/>
        <w:ind w:left="708"/>
        <w:rPr>
          <w:rFonts w:cstheme="minorHAnsi"/>
        </w:rPr>
      </w:pPr>
      <w:r w:rsidRPr="008C1673">
        <w:rPr>
          <w:rFonts w:cstheme="minorHAnsi"/>
        </w:rPr>
        <w:t>Indien u uw verbintenissen, voortvloeiende uit de Raamovereenkomst, niet geheel of niet naar behoren nakomt, heeft opdrachtgever het recht de betaling op te schorten.</w:t>
      </w:r>
    </w:p>
    <w:p w14:paraId="09B40BD2" w14:textId="7DBEC77F" w:rsidR="007D3D53" w:rsidRPr="008C1673" w:rsidRDefault="007D3D53" w:rsidP="008C1673">
      <w:pPr>
        <w:widowControl w:val="0"/>
        <w:numPr>
          <w:ilvl w:val="1"/>
          <w:numId w:val="0"/>
        </w:numPr>
        <w:tabs>
          <w:tab w:val="num" w:pos="0"/>
          <w:tab w:val="left" w:pos="993"/>
        </w:tabs>
        <w:spacing w:before="480" w:after="240" w:line="240" w:lineRule="auto"/>
        <w:ind w:left="170" w:hanging="170"/>
        <w:outlineLvl w:val="1"/>
        <w:rPr>
          <w:rFonts w:cstheme="minorHAnsi"/>
          <w:b/>
          <w:color w:val="1F497D"/>
        </w:rPr>
      </w:pPr>
      <w:r w:rsidRPr="008C1673">
        <w:rPr>
          <w:rFonts w:cstheme="minorHAnsi"/>
          <w:b/>
          <w:color w:val="1F497D"/>
        </w:rPr>
        <w:t xml:space="preserve">Prijzen  </w:t>
      </w:r>
    </w:p>
    <w:p w14:paraId="5B362A77" w14:textId="77777777" w:rsidR="007D3D53" w:rsidRPr="008C1673" w:rsidRDefault="007D3D53" w:rsidP="008C1673">
      <w:pPr>
        <w:numPr>
          <w:ilvl w:val="0"/>
          <w:numId w:val="1"/>
        </w:numPr>
        <w:spacing w:after="0" w:line="240" w:lineRule="auto"/>
        <w:ind w:left="851" w:hanging="851"/>
        <w:contextualSpacing/>
        <w:rPr>
          <w:rFonts w:cstheme="minorHAnsi"/>
        </w:rPr>
      </w:pPr>
      <w:bookmarkStart w:id="14" w:name="_Hlk32931149"/>
      <w:r w:rsidRPr="008C1673">
        <w:rPr>
          <w:rFonts w:cstheme="minorHAnsi"/>
        </w:rPr>
        <w:t>Tarieven dienen te worden gehanteerd als all-in totaalprijzen, inclusief alle bijkomende kosten, zoals reis- en verblijfkosten (woon-werk en werk-werk), parkeerkosten, kosten voor administratie, service, advies, et cetera maar exclusief BTW en inclusief overige belastingen en heffingen.</w:t>
      </w:r>
    </w:p>
    <w:p w14:paraId="4807F364" w14:textId="77777777" w:rsidR="007D3D53" w:rsidRPr="008C1673" w:rsidRDefault="007D3D53" w:rsidP="008C1673">
      <w:pPr>
        <w:spacing w:after="0" w:line="240" w:lineRule="auto"/>
        <w:ind w:left="851"/>
        <w:contextualSpacing/>
        <w:rPr>
          <w:rFonts w:cstheme="minorHAnsi"/>
        </w:rPr>
      </w:pPr>
    </w:p>
    <w:p w14:paraId="682ABB4F" w14:textId="48528924" w:rsidR="00554793" w:rsidRPr="008C1673" w:rsidRDefault="00B320DC" w:rsidP="008C1673">
      <w:pPr>
        <w:numPr>
          <w:ilvl w:val="0"/>
          <w:numId w:val="1"/>
        </w:numPr>
        <w:spacing w:after="0" w:line="240" w:lineRule="auto"/>
        <w:ind w:left="851" w:hanging="851"/>
        <w:contextualSpacing/>
        <w:rPr>
          <w:rFonts w:cstheme="minorHAnsi"/>
        </w:rPr>
      </w:pPr>
      <w:bookmarkStart w:id="15" w:name="_Hlk32931129"/>
      <w:bookmarkStart w:id="16" w:name="_Hlk55560935"/>
      <w:r w:rsidRPr="008C1673">
        <w:rPr>
          <w:rFonts w:cstheme="minorHAnsi"/>
        </w:rPr>
        <w:t>Opdrachtnemer</w:t>
      </w:r>
      <w:r w:rsidR="007D3D53" w:rsidRPr="008C1673">
        <w:rPr>
          <w:rFonts w:cstheme="minorHAnsi"/>
        </w:rPr>
        <w:t xml:space="preserve"> hanteert voor de in te zetten </w:t>
      </w:r>
      <w:r w:rsidR="3CB5A283" w:rsidRPr="008C1673">
        <w:rPr>
          <w:rFonts w:cstheme="minorHAnsi"/>
        </w:rPr>
        <w:t>kandidaat</w:t>
      </w:r>
      <w:r w:rsidR="007D3D53" w:rsidRPr="008C1673">
        <w:rPr>
          <w:rFonts w:cstheme="minorHAnsi"/>
        </w:rPr>
        <w:t xml:space="preserve"> </w:t>
      </w:r>
      <w:bookmarkStart w:id="17" w:name="_Hlk56078705"/>
      <w:r w:rsidR="00A52D50" w:rsidRPr="008C1673">
        <w:rPr>
          <w:rFonts w:cstheme="minorHAnsi"/>
        </w:rPr>
        <w:t>de volgende bandbreedtes voor de</w:t>
      </w:r>
      <w:r w:rsidR="00BD2C1D" w:rsidRPr="008C1673">
        <w:rPr>
          <w:rFonts w:cstheme="minorHAnsi"/>
        </w:rPr>
        <w:t xml:space="preserve"> </w:t>
      </w:r>
      <w:r w:rsidR="007D3D53" w:rsidRPr="008C1673">
        <w:rPr>
          <w:rFonts w:cstheme="minorHAnsi"/>
        </w:rPr>
        <w:t>all-in uurtarie</w:t>
      </w:r>
      <w:r w:rsidR="00A52D50" w:rsidRPr="008C1673">
        <w:rPr>
          <w:rFonts w:cstheme="minorHAnsi"/>
        </w:rPr>
        <w:t>ven</w:t>
      </w:r>
      <w:r w:rsidR="007D3D53" w:rsidRPr="008C1673">
        <w:rPr>
          <w:rFonts w:cstheme="minorHAnsi"/>
        </w:rPr>
        <w:t xml:space="preserve"> </w:t>
      </w:r>
      <w:r w:rsidR="00A52D50" w:rsidRPr="008C1673">
        <w:rPr>
          <w:rFonts w:cstheme="minorHAnsi"/>
        </w:rPr>
        <w:t>(</w:t>
      </w:r>
      <w:r w:rsidR="007D3D53" w:rsidRPr="008C1673">
        <w:rPr>
          <w:rFonts w:cstheme="minorHAnsi"/>
        </w:rPr>
        <w:t>exclusief BTW en inclusief overige belastingen en heffingen</w:t>
      </w:r>
      <w:r w:rsidR="00A52D50" w:rsidRPr="008C1673">
        <w:rPr>
          <w:rFonts w:cstheme="minorHAnsi"/>
        </w:rPr>
        <w:t>):</w:t>
      </w:r>
    </w:p>
    <w:p w14:paraId="07BC3168" w14:textId="22356CB2" w:rsidR="00554793" w:rsidRPr="008C1673" w:rsidRDefault="008E3E4B" w:rsidP="00690BA3">
      <w:pPr>
        <w:pStyle w:val="Lijstalinea"/>
        <w:numPr>
          <w:ilvl w:val="1"/>
          <w:numId w:val="21"/>
        </w:numPr>
        <w:spacing w:line="240" w:lineRule="auto"/>
        <w:rPr>
          <w:rFonts w:cstheme="minorHAnsi"/>
        </w:rPr>
      </w:pPr>
      <w:r w:rsidRPr="008C1673">
        <w:rPr>
          <w:rFonts w:cstheme="minorHAnsi"/>
        </w:rPr>
        <w:t>Junior: €65,</w:t>
      </w:r>
      <w:r w:rsidR="003623CE" w:rsidRPr="008C1673">
        <w:rPr>
          <w:rFonts w:cstheme="minorHAnsi"/>
        </w:rPr>
        <w:t>00</w:t>
      </w:r>
      <w:r w:rsidR="45B386D3" w:rsidRPr="008C1673">
        <w:rPr>
          <w:rFonts w:cstheme="minorHAnsi"/>
        </w:rPr>
        <w:t xml:space="preserve"> - </w:t>
      </w:r>
      <w:r w:rsidRPr="008C1673">
        <w:rPr>
          <w:rFonts w:cstheme="minorHAnsi"/>
        </w:rPr>
        <w:t>€110.</w:t>
      </w:r>
      <w:r w:rsidR="003623CE" w:rsidRPr="008C1673">
        <w:rPr>
          <w:rFonts w:cstheme="minorHAnsi"/>
        </w:rPr>
        <w:t>00</w:t>
      </w:r>
      <w:r w:rsidR="00C81D52" w:rsidRPr="008C1673">
        <w:rPr>
          <w:rFonts w:cstheme="minorHAnsi"/>
        </w:rPr>
        <w:t xml:space="preserve"> (Schaal 10)</w:t>
      </w:r>
    </w:p>
    <w:p w14:paraId="7296DB5E" w14:textId="220A5DDE" w:rsidR="00C81D52" w:rsidRPr="008C1673" w:rsidRDefault="00C81D52" w:rsidP="00690BA3">
      <w:pPr>
        <w:pStyle w:val="Lijstalinea"/>
        <w:numPr>
          <w:ilvl w:val="1"/>
          <w:numId w:val="21"/>
        </w:numPr>
        <w:spacing w:line="240" w:lineRule="auto"/>
        <w:rPr>
          <w:rFonts w:cstheme="minorHAnsi"/>
        </w:rPr>
      </w:pPr>
      <w:proofErr w:type="spellStart"/>
      <w:r w:rsidRPr="008C1673">
        <w:rPr>
          <w:rFonts w:cstheme="minorHAnsi"/>
        </w:rPr>
        <w:lastRenderedPageBreak/>
        <w:t>Medior</w:t>
      </w:r>
      <w:proofErr w:type="spellEnd"/>
      <w:r w:rsidRPr="008C1673">
        <w:rPr>
          <w:rFonts w:cstheme="minorHAnsi"/>
        </w:rPr>
        <w:t>: €80,</w:t>
      </w:r>
      <w:r w:rsidR="003623CE" w:rsidRPr="008C1673">
        <w:rPr>
          <w:rFonts w:cstheme="minorHAnsi"/>
        </w:rPr>
        <w:t>00</w:t>
      </w:r>
      <w:r w:rsidRPr="008C1673">
        <w:rPr>
          <w:rFonts w:cstheme="minorHAnsi"/>
        </w:rPr>
        <w:t xml:space="preserve"> - €125,</w:t>
      </w:r>
      <w:r w:rsidR="003623CE" w:rsidRPr="008C1673">
        <w:rPr>
          <w:rFonts w:cstheme="minorHAnsi"/>
        </w:rPr>
        <w:t>00</w:t>
      </w:r>
      <w:r w:rsidRPr="008C1673">
        <w:rPr>
          <w:rFonts w:cstheme="minorHAnsi"/>
        </w:rPr>
        <w:t xml:space="preserve"> (Schaal 10A en 11)</w:t>
      </w:r>
    </w:p>
    <w:p w14:paraId="78CBA8EC" w14:textId="0E4E34E6" w:rsidR="00C81D52" w:rsidRPr="008C1673" w:rsidRDefault="003623CE" w:rsidP="00690BA3">
      <w:pPr>
        <w:pStyle w:val="Lijstalinea"/>
        <w:numPr>
          <w:ilvl w:val="1"/>
          <w:numId w:val="21"/>
        </w:numPr>
        <w:spacing w:line="240" w:lineRule="auto"/>
        <w:rPr>
          <w:rFonts w:cstheme="minorHAnsi"/>
        </w:rPr>
      </w:pPr>
      <w:r w:rsidRPr="008C1673">
        <w:rPr>
          <w:rFonts w:cstheme="minorHAnsi"/>
        </w:rPr>
        <w:t>Senior: €100,00 – €140,00 (Schaal 11A en 12)</w:t>
      </w:r>
    </w:p>
    <w:p w14:paraId="4F283617" w14:textId="5C2DED9C" w:rsidR="003623CE" w:rsidRPr="008C1673" w:rsidRDefault="003623CE" w:rsidP="00690BA3">
      <w:pPr>
        <w:pStyle w:val="Lijstalinea"/>
        <w:numPr>
          <w:ilvl w:val="1"/>
          <w:numId w:val="21"/>
        </w:numPr>
        <w:spacing w:line="240" w:lineRule="auto"/>
        <w:rPr>
          <w:rFonts w:cstheme="minorHAnsi"/>
        </w:rPr>
      </w:pPr>
      <w:r w:rsidRPr="008C1673">
        <w:rPr>
          <w:rFonts w:cstheme="minorHAnsi"/>
        </w:rPr>
        <w:t>Manager</w:t>
      </w:r>
      <w:r w:rsidR="00120CCD" w:rsidRPr="008C1673">
        <w:rPr>
          <w:rFonts w:cstheme="minorHAnsi"/>
        </w:rPr>
        <w:t>: €125,00 – €175,00 (Schaal 13 en 14)</w:t>
      </w:r>
    </w:p>
    <w:bookmarkEnd w:id="14"/>
    <w:bookmarkEnd w:id="15"/>
    <w:bookmarkEnd w:id="16"/>
    <w:bookmarkEnd w:id="17"/>
    <w:p w14:paraId="2C6CAE0C" w14:textId="77777777" w:rsidR="00554793" w:rsidRPr="008C1673" w:rsidRDefault="00554793" w:rsidP="008C1673">
      <w:pPr>
        <w:spacing w:line="240" w:lineRule="auto"/>
        <w:ind w:left="851"/>
        <w:contextualSpacing/>
        <w:rPr>
          <w:rFonts w:cstheme="minorHAnsi"/>
        </w:rPr>
      </w:pPr>
    </w:p>
    <w:p w14:paraId="6559C5B4" w14:textId="035662C5" w:rsidR="00A94FF2" w:rsidRPr="008C1673" w:rsidRDefault="00FF373D" w:rsidP="008C1673">
      <w:pPr>
        <w:numPr>
          <w:ilvl w:val="0"/>
          <w:numId w:val="1"/>
        </w:numPr>
        <w:spacing w:after="0" w:line="240" w:lineRule="auto"/>
        <w:ind w:left="851" w:hanging="851"/>
        <w:contextualSpacing/>
        <w:rPr>
          <w:rFonts w:cstheme="minorHAnsi"/>
        </w:rPr>
      </w:pPr>
      <w:r w:rsidRPr="008C1673">
        <w:rPr>
          <w:rFonts w:cstheme="minorHAnsi"/>
        </w:rPr>
        <w:t>De tarieven zoals opgenomen in de Inschrijving van Opdrachtnemer zijn gedurende het eerste jaar van de Raamovereenkomst vast. Ten hoogste één (1) maal per jaar</w:t>
      </w:r>
      <w:r w:rsidR="00D16304" w:rsidRPr="008C1673">
        <w:rPr>
          <w:rFonts w:cstheme="minorHAnsi"/>
        </w:rPr>
        <w:t>,</w:t>
      </w:r>
      <w:r w:rsidRPr="008C1673">
        <w:rPr>
          <w:rFonts w:cstheme="minorHAnsi"/>
        </w:rPr>
        <w:t xml:space="preserve"> kunnen de door Opdrachtnemer geoffreerde prijzen worden geïndexeerd</w:t>
      </w:r>
      <w:r w:rsidR="00D16304" w:rsidRPr="008C1673">
        <w:rPr>
          <w:rFonts w:cstheme="minorHAnsi"/>
        </w:rPr>
        <w:t xml:space="preserve"> op de in de hoofdovereenkomst (artikel 5</w:t>
      </w:r>
      <w:r w:rsidR="00E47EA6" w:rsidRPr="008C1673">
        <w:rPr>
          <w:rFonts w:cstheme="minorHAnsi"/>
        </w:rPr>
        <w:t>.4</w:t>
      </w:r>
      <w:r w:rsidR="00D16304" w:rsidRPr="008C1673">
        <w:rPr>
          <w:rFonts w:cstheme="minorHAnsi"/>
        </w:rPr>
        <w:t>) benoemde wijze</w:t>
      </w:r>
      <w:r w:rsidRPr="008C1673">
        <w:rPr>
          <w:rFonts w:cstheme="minorHAnsi"/>
        </w:rPr>
        <w:t xml:space="preserve">. </w:t>
      </w:r>
    </w:p>
    <w:p w14:paraId="6646CEEF" w14:textId="5337580E" w:rsidR="00BB2096" w:rsidRPr="008C1673" w:rsidRDefault="00BB2096" w:rsidP="008C1673">
      <w:pPr>
        <w:widowControl w:val="0"/>
        <w:numPr>
          <w:ilvl w:val="1"/>
          <w:numId w:val="0"/>
        </w:numPr>
        <w:tabs>
          <w:tab w:val="num" w:pos="0"/>
          <w:tab w:val="left" w:pos="993"/>
        </w:tabs>
        <w:spacing w:before="480" w:after="240" w:line="240" w:lineRule="auto"/>
        <w:ind w:left="170" w:hanging="170"/>
        <w:outlineLvl w:val="1"/>
        <w:rPr>
          <w:rFonts w:cstheme="minorHAnsi"/>
          <w:b/>
          <w:color w:val="1F497D"/>
        </w:rPr>
      </w:pPr>
      <w:r w:rsidRPr="008C1673">
        <w:rPr>
          <w:rFonts w:cstheme="minorHAnsi"/>
          <w:b/>
          <w:color w:val="1F497D"/>
        </w:rPr>
        <w:t xml:space="preserve">Overige </w:t>
      </w:r>
      <w:r w:rsidR="00835EA2" w:rsidRPr="008C1673">
        <w:rPr>
          <w:rFonts w:cstheme="minorHAnsi"/>
          <w:b/>
          <w:color w:val="1F497D"/>
        </w:rPr>
        <w:t>eisen</w:t>
      </w:r>
    </w:p>
    <w:p w14:paraId="762C207E" w14:textId="2423C665" w:rsidR="0091242D" w:rsidRPr="008C1673" w:rsidRDefault="00385381" w:rsidP="008C1673">
      <w:pPr>
        <w:numPr>
          <w:ilvl w:val="0"/>
          <w:numId w:val="1"/>
        </w:numPr>
        <w:spacing w:after="0" w:line="240" w:lineRule="auto"/>
        <w:ind w:left="851" w:hanging="851"/>
        <w:contextualSpacing/>
        <w:rPr>
          <w:rFonts w:cstheme="minorHAnsi"/>
        </w:rPr>
      </w:pPr>
      <w:r w:rsidRPr="008C1673">
        <w:rPr>
          <w:rFonts w:cstheme="minorHAnsi"/>
        </w:rPr>
        <w:t>Opdrachtnemer gaat ermee akkoord dat Opdrachtgever als uitgangspunt voor</w:t>
      </w:r>
      <w:r w:rsidR="002E1EE8" w:rsidRPr="008C1673">
        <w:rPr>
          <w:rFonts w:cstheme="minorHAnsi"/>
        </w:rPr>
        <w:t xml:space="preserve"> </w:t>
      </w:r>
      <w:r w:rsidRPr="008C1673">
        <w:rPr>
          <w:rFonts w:cstheme="minorHAnsi"/>
        </w:rPr>
        <w:t>hybride werken circa 50% thuiswerken hanteert.</w:t>
      </w:r>
    </w:p>
    <w:p w14:paraId="4AA6E367" w14:textId="77777777" w:rsidR="00385381" w:rsidRPr="008C1673" w:rsidRDefault="00385381" w:rsidP="008C1673">
      <w:pPr>
        <w:spacing w:after="0" w:line="240" w:lineRule="auto"/>
        <w:contextualSpacing/>
        <w:rPr>
          <w:rFonts w:cstheme="minorHAnsi"/>
        </w:rPr>
      </w:pPr>
    </w:p>
    <w:p w14:paraId="106641C8" w14:textId="03DB794E" w:rsidR="00385381" w:rsidRPr="008C1673" w:rsidRDefault="00385381" w:rsidP="008C1673">
      <w:pPr>
        <w:numPr>
          <w:ilvl w:val="0"/>
          <w:numId w:val="1"/>
        </w:numPr>
        <w:spacing w:after="0" w:line="240" w:lineRule="auto"/>
        <w:ind w:left="851" w:hanging="851"/>
        <w:contextualSpacing/>
        <w:rPr>
          <w:rFonts w:cstheme="minorHAnsi"/>
        </w:rPr>
      </w:pPr>
      <w:r w:rsidRPr="008C1673">
        <w:rPr>
          <w:rFonts w:cstheme="minorHAnsi"/>
        </w:rPr>
        <w:t xml:space="preserve">Ingehuurde </w:t>
      </w:r>
      <w:r w:rsidR="00A74D44" w:rsidRPr="008C1673">
        <w:rPr>
          <w:rFonts w:cstheme="minorHAnsi"/>
        </w:rPr>
        <w:t>kandidaten</w:t>
      </w:r>
      <w:r w:rsidRPr="008C1673">
        <w:rPr>
          <w:rFonts w:cstheme="minorHAnsi"/>
        </w:rPr>
        <w:t xml:space="preserve"> dienen te zorgen voor eigen mobile </w:t>
      </w:r>
      <w:proofErr w:type="spellStart"/>
      <w:r w:rsidRPr="008C1673">
        <w:rPr>
          <w:rFonts w:cstheme="minorHAnsi"/>
        </w:rPr>
        <w:t>devices</w:t>
      </w:r>
      <w:proofErr w:type="spellEnd"/>
      <w:r w:rsidRPr="008C1673">
        <w:rPr>
          <w:rFonts w:cstheme="minorHAnsi"/>
        </w:rPr>
        <w:t xml:space="preserve"> (zoals mobiele telefoon, laptop of tablet) indien Opdrachtgever deze niet verstrekt</w:t>
      </w:r>
      <w:r w:rsidR="009D2AFB" w:rsidRPr="008C1673">
        <w:rPr>
          <w:rFonts w:cstheme="minorHAnsi"/>
        </w:rPr>
        <w:t>.</w:t>
      </w:r>
    </w:p>
    <w:p w14:paraId="1E968F31" w14:textId="77777777" w:rsidR="00385381" w:rsidRPr="008C1673" w:rsidRDefault="00385381" w:rsidP="008C1673">
      <w:pPr>
        <w:tabs>
          <w:tab w:val="left" w:pos="6090"/>
        </w:tabs>
        <w:spacing w:after="0" w:line="240" w:lineRule="auto"/>
        <w:rPr>
          <w:rFonts w:cstheme="minorHAnsi"/>
        </w:rPr>
      </w:pPr>
    </w:p>
    <w:p w14:paraId="0F6A8189" w14:textId="216409EA" w:rsidR="00D12E46" w:rsidRPr="008C1673" w:rsidRDefault="00385381" w:rsidP="008C1673">
      <w:pPr>
        <w:numPr>
          <w:ilvl w:val="0"/>
          <w:numId w:val="1"/>
        </w:numPr>
        <w:spacing w:after="0" w:line="240" w:lineRule="auto"/>
        <w:ind w:left="851" w:hanging="851"/>
        <w:contextualSpacing/>
        <w:rPr>
          <w:rFonts w:cstheme="minorHAnsi"/>
        </w:rPr>
      </w:pPr>
      <w:r w:rsidRPr="008C1673">
        <w:rPr>
          <w:rFonts w:cstheme="minorHAnsi"/>
        </w:rPr>
        <w:t>Bij aanvang van de Raamovereenkomst</w:t>
      </w:r>
      <w:r w:rsidR="53379F3B" w:rsidRPr="008C1673">
        <w:rPr>
          <w:rFonts w:cstheme="minorHAnsi"/>
        </w:rPr>
        <w:t xml:space="preserve"> kunnen er </w:t>
      </w:r>
      <w:r w:rsidRPr="008C1673">
        <w:rPr>
          <w:rFonts w:cstheme="minorHAnsi"/>
        </w:rPr>
        <w:t>door Opdrachtgever direct Inhuuraanvragen gedaan</w:t>
      </w:r>
      <w:r w:rsidR="6A617BAA" w:rsidRPr="008C1673">
        <w:rPr>
          <w:rFonts w:cstheme="minorHAnsi"/>
        </w:rPr>
        <w:t xml:space="preserve"> worden</w:t>
      </w:r>
      <w:r w:rsidRPr="008C1673">
        <w:rPr>
          <w:rFonts w:cstheme="minorHAnsi"/>
        </w:rPr>
        <w:t>. Opdrachtnemer dient hierop voorbereid te zijn en conform de eisen binnen</w:t>
      </w:r>
      <w:r w:rsidR="00BD2C1D" w:rsidRPr="008C1673">
        <w:rPr>
          <w:rFonts w:cstheme="minorHAnsi"/>
        </w:rPr>
        <w:t xml:space="preserve"> </w:t>
      </w:r>
      <w:r w:rsidR="137EC463" w:rsidRPr="008C1673">
        <w:rPr>
          <w:rFonts w:cstheme="minorHAnsi"/>
        </w:rPr>
        <w:t>tien</w:t>
      </w:r>
      <w:r w:rsidRPr="008C1673">
        <w:rPr>
          <w:rFonts w:cstheme="minorHAnsi"/>
        </w:rPr>
        <w:t xml:space="preserve"> (</w:t>
      </w:r>
      <w:r w:rsidR="517E428D" w:rsidRPr="008C1673">
        <w:rPr>
          <w:rFonts w:cstheme="minorHAnsi"/>
        </w:rPr>
        <w:t>10</w:t>
      </w:r>
      <w:r w:rsidRPr="008C1673">
        <w:rPr>
          <w:rFonts w:cstheme="minorHAnsi"/>
        </w:rPr>
        <w:t xml:space="preserve">) werkdagen gekwalificeerde </w:t>
      </w:r>
      <w:r w:rsidR="118D89DC" w:rsidRPr="008C1673">
        <w:rPr>
          <w:rFonts w:cstheme="minorHAnsi"/>
        </w:rPr>
        <w:t xml:space="preserve">kandidaat </w:t>
      </w:r>
      <w:r w:rsidRPr="008C1673">
        <w:rPr>
          <w:rFonts w:cstheme="minorHAnsi"/>
        </w:rPr>
        <w:t xml:space="preserve">aan te bieden. Bij de start van de </w:t>
      </w:r>
      <w:r w:rsidR="114FB243" w:rsidRPr="008C1673">
        <w:rPr>
          <w:rFonts w:cstheme="minorHAnsi"/>
        </w:rPr>
        <w:t xml:space="preserve">kandidaat </w:t>
      </w:r>
      <w:r w:rsidRPr="008C1673">
        <w:rPr>
          <w:rFonts w:cstheme="minorHAnsi"/>
        </w:rPr>
        <w:t>vindt gedurende twee (2) weken (eventueel) een overdracht plaats</w:t>
      </w:r>
    </w:p>
    <w:p w14:paraId="61A704F6" w14:textId="77777777" w:rsidR="00D12E46" w:rsidRPr="008C1673" w:rsidRDefault="00D12E46" w:rsidP="008C1673">
      <w:pPr>
        <w:spacing w:line="240" w:lineRule="auto"/>
        <w:rPr>
          <w:rFonts w:cstheme="minorHAnsi"/>
          <w:b/>
          <w:bCs/>
          <w:u w:val="single"/>
        </w:rPr>
      </w:pPr>
    </w:p>
    <w:p w14:paraId="28B90DB2" w14:textId="77777777" w:rsidR="00B64AA7" w:rsidRPr="008C1673" w:rsidRDefault="00B64AA7" w:rsidP="008C1673">
      <w:pPr>
        <w:spacing w:after="0" w:line="240" w:lineRule="auto"/>
        <w:rPr>
          <w:rFonts w:eastAsia="Times New Roman" w:cstheme="minorHAnsi"/>
        </w:rPr>
      </w:pPr>
    </w:p>
    <w:p w14:paraId="5E4F268D" w14:textId="77777777" w:rsidR="00B64AA7" w:rsidRPr="008C1673" w:rsidRDefault="00B64AA7" w:rsidP="008C1673">
      <w:pPr>
        <w:spacing w:line="240" w:lineRule="auto"/>
        <w:rPr>
          <w:rFonts w:cstheme="minorHAnsi"/>
          <w:b/>
          <w:bCs/>
          <w:u w:val="single"/>
        </w:rPr>
      </w:pPr>
    </w:p>
    <w:p w14:paraId="2AFBE824" w14:textId="77777777" w:rsidR="00B64AA7" w:rsidRPr="008C1673" w:rsidRDefault="00B64AA7" w:rsidP="008C1673">
      <w:pPr>
        <w:spacing w:line="240" w:lineRule="auto"/>
        <w:rPr>
          <w:rFonts w:cstheme="minorHAnsi"/>
          <w:b/>
          <w:bCs/>
        </w:rPr>
      </w:pPr>
    </w:p>
    <w:p w14:paraId="4576D80D" w14:textId="77777777" w:rsidR="00B64AA7" w:rsidRPr="008C1673" w:rsidRDefault="00B64AA7" w:rsidP="008C1673">
      <w:pPr>
        <w:spacing w:line="240" w:lineRule="auto"/>
        <w:rPr>
          <w:rFonts w:cstheme="minorHAnsi"/>
        </w:rPr>
      </w:pPr>
    </w:p>
    <w:sectPr w:rsidR="00B64AA7" w:rsidRPr="008C1673" w:rsidSect="00AE623B">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2A1AA" w14:textId="77777777" w:rsidR="001D7DE3" w:rsidRDefault="001D7DE3" w:rsidP="001E635F">
      <w:pPr>
        <w:spacing w:after="0" w:line="240" w:lineRule="auto"/>
      </w:pPr>
      <w:r>
        <w:separator/>
      </w:r>
    </w:p>
  </w:endnote>
  <w:endnote w:type="continuationSeparator" w:id="0">
    <w:p w14:paraId="05355137" w14:textId="77777777" w:rsidR="001D7DE3" w:rsidRDefault="001D7DE3" w:rsidP="001E635F">
      <w:pPr>
        <w:spacing w:after="0" w:line="240" w:lineRule="auto"/>
      </w:pPr>
      <w:r>
        <w:continuationSeparator/>
      </w:r>
    </w:p>
  </w:endnote>
  <w:endnote w:type="continuationNotice" w:id="1">
    <w:p w14:paraId="6EDC0F2D" w14:textId="77777777" w:rsidR="001D7DE3" w:rsidRDefault="001D7D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Calibri"/>
        <w:sz w:val="16"/>
        <w:szCs w:val="16"/>
        <w:lang w:eastAsia="nl-NL"/>
      </w:rPr>
      <w:id w:val="860082579"/>
      <w:docPartObj>
        <w:docPartGallery w:val="Page Numbers (Top of Page)"/>
        <w:docPartUnique/>
      </w:docPartObj>
    </w:sdtPr>
    <w:sdtContent>
      <w:p w14:paraId="0B7046CF" w14:textId="5C027CDE" w:rsidR="00396F64" w:rsidRDefault="00D27A12" w:rsidP="004A7516">
        <w:pPr>
          <w:tabs>
            <w:tab w:val="center" w:pos="4536"/>
            <w:tab w:val="right" w:pos="9072"/>
          </w:tabs>
          <w:spacing w:after="0" w:line="240" w:lineRule="auto"/>
          <w:rPr>
            <w:rFonts w:ascii="Calibri" w:eastAsia="Times New Roman" w:hAnsi="Calibri" w:cs="Calibri"/>
            <w:sz w:val="16"/>
            <w:szCs w:val="16"/>
            <w:lang w:eastAsia="nl-NL"/>
          </w:rPr>
        </w:pPr>
        <w:r>
          <w:rPr>
            <w:rFonts w:ascii="Calibri" w:eastAsia="Times New Roman" w:hAnsi="Calibri" w:cs="Calibri"/>
            <w:sz w:val="16"/>
            <w:szCs w:val="16"/>
            <w:lang w:eastAsia="nl-NL"/>
          </w:rPr>
          <w:t>Programma van eisen</w:t>
        </w:r>
        <w:r w:rsidRPr="001E635F">
          <w:rPr>
            <w:rFonts w:ascii="Calibri" w:eastAsia="Times New Roman" w:hAnsi="Calibri" w:cs="Calibri"/>
            <w:sz w:val="16"/>
            <w:szCs w:val="16"/>
            <w:lang w:eastAsia="nl-NL"/>
          </w:rPr>
          <w:t xml:space="preserve"> </w:t>
        </w:r>
        <w:r w:rsidR="00396F64" w:rsidRPr="00396F64">
          <w:rPr>
            <w:rFonts w:ascii="Calibri" w:eastAsia="Times New Roman" w:hAnsi="Calibri" w:cs="Calibri"/>
            <w:sz w:val="16"/>
            <w:szCs w:val="16"/>
            <w:lang w:eastAsia="nl-NL"/>
          </w:rPr>
          <w:t>Inhuur medewerkers en managers fysiek domein</w:t>
        </w:r>
      </w:p>
      <w:p w14:paraId="365D90DA" w14:textId="09A5C9D7" w:rsidR="00D27A12" w:rsidRPr="00074638" w:rsidRDefault="00D27A12" w:rsidP="004A7516">
        <w:pPr>
          <w:tabs>
            <w:tab w:val="center" w:pos="4536"/>
            <w:tab w:val="right" w:pos="9072"/>
          </w:tabs>
          <w:spacing w:after="0" w:line="240" w:lineRule="auto"/>
          <w:rPr>
            <w:rFonts w:ascii="Calibri" w:eastAsia="Times New Roman" w:hAnsi="Calibri" w:cs="Calibri"/>
            <w:b/>
            <w:bCs/>
            <w:sz w:val="16"/>
            <w:szCs w:val="16"/>
            <w:lang w:eastAsia="nl-NL"/>
          </w:rPr>
        </w:pPr>
        <w:r w:rsidRPr="001E635F">
          <w:rPr>
            <w:rFonts w:ascii="Calibri" w:eastAsia="Times New Roman" w:hAnsi="Calibri" w:cs="Calibri"/>
            <w:bCs/>
            <w:sz w:val="16"/>
            <w:szCs w:val="16"/>
            <w:lang w:eastAsia="nl-NL"/>
          </w:rPr>
          <w:t>Kenmerk: 202</w:t>
        </w:r>
        <w:r w:rsidR="00A947B6">
          <w:rPr>
            <w:rFonts w:ascii="Calibri" w:eastAsia="Times New Roman" w:hAnsi="Calibri" w:cs="Calibri"/>
            <w:bCs/>
            <w:sz w:val="16"/>
            <w:szCs w:val="16"/>
            <w:lang w:eastAsia="nl-NL"/>
          </w:rPr>
          <w:t>4.2205859</w:t>
        </w:r>
        <w:r w:rsidRPr="001E635F">
          <w:rPr>
            <w:rFonts w:ascii="Calibri" w:eastAsia="Times New Roman" w:hAnsi="Calibri" w:cs="Calibri"/>
            <w:sz w:val="16"/>
            <w:szCs w:val="16"/>
            <w:lang w:eastAsia="nl-NL"/>
          </w:rPr>
          <w:tab/>
        </w:r>
        <w:r>
          <w:rPr>
            <w:rFonts w:ascii="Calibri" w:eastAsia="Times New Roman" w:hAnsi="Calibri" w:cs="Calibri"/>
            <w:sz w:val="16"/>
            <w:szCs w:val="16"/>
            <w:lang w:eastAsia="nl-NL"/>
          </w:rPr>
          <w:tab/>
        </w:r>
        <w:r w:rsidRPr="001E635F">
          <w:rPr>
            <w:rFonts w:ascii="Calibri" w:eastAsia="Times New Roman" w:hAnsi="Calibri" w:cs="Calibri"/>
            <w:sz w:val="16"/>
            <w:szCs w:val="16"/>
            <w:lang w:eastAsia="nl-NL"/>
          </w:rPr>
          <w:t xml:space="preserve">Pagina </w:t>
        </w:r>
        <w:r w:rsidRPr="001E635F">
          <w:rPr>
            <w:rFonts w:ascii="Calibri" w:eastAsia="Times New Roman" w:hAnsi="Calibri" w:cs="Calibri"/>
            <w:b/>
            <w:bCs/>
            <w:sz w:val="16"/>
            <w:szCs w:val="16"/>
            <w:lang w:eastAsia="nl-NL"/>
          </w:rPr>
          <w:fldChar w:fldCharType="begin"/>
        </w:r>
        <w:r w:rsidRPr="001E635F">
          <w:rPr>
            <w:rFonts w:ascii="Calibri" w:eastAsia="Times New Roman" w:hAnsi="Calibri" w:cs="Calibri"/>
            <w:b/>
            <w:bCs/>
            <w:sz w:val="16"/>
            <w:szCs w:val="16"/>
            <w:lang w:eastAsia="nl-NL"/>
          </w:rPr>
          <w:instrText>PAGE</w:instrText>
        </w:r>
        <w:r w:rsidRPr="001E635F">
          <w:rPr>
            <w:rFonts w:ascii="Calibri" w:eastAsia="Times New Roman" w:hAnsi="Calibri" w:cs="Calibri"/>
            <w:b/>
            <w:bCs/>
            <w:sz w:val="16"/>
            <w:szCs w:val="16"/>
            <w:lang w:eastAsia="nl-NL"/>
          </w:rPr>
          <w:fldChar w:fldCharType="separate"/>
        </w:r>
        <w:r w:rsidRPr="001E635F">
          <w:rPr>
            <w:rFonts w:ascii="Arial" w:eastAsia="Times New Roman" w:hAnsi="Arial" w:cs="Calibri"/>
            <w:b/>
            <w:bCs/>
            <w:sz w:val="16"/>
            <w:szCs w:val="16"/>
            <w:lang w:eastAsia="nl-NL"/>
          </w:rPr>
          <w:t>3</w:t>
        </w:r>
        <w:r w:rsidRPr="001E635F">
          <w:rPr>
            <w:rFonts w:ascii="Calibri" w:eastAsia="Times New Roman" w:hAnsi="Calibri" w:cs="Calibri"/>
            <w:b/>
            <w:bCs/>
            <w:sz w:val="16"/>
            <w:szCs w:val="16"/>
            <w:lang w:eastAsia="nl-NL"/>
          </w:rPr>
          <w:fldChar w:fldCharType="end"/>
        </w:r>
        <w:r w:rsidRPr="001E635F">
          <w:rPr>
            <w:rFonts w:ascii="Calibri" w:eastAsia="Times New Roman" w:hAnsi="Calibri" w:cs="Calibri"/>
            <w:sz w:val="16"/>
            <w:szCs w:val="16"/>
            <w:lang w:eastAsia="nl-NL"/>
          </w:rPr>
          <w:t xml:space="preserve"> van </w:t>
        </w:r>
        <w:r w:rsidRPr="001E635F">
          <w:rPr>
            <w:rFonts w:ascii="Calibri" w:eastAsia="Times New Roman" w:hAnsi="Calibri" w:cs="Calibri"/>
            <w:b/>
            <w:bCs/>
            <w:sz w:val="16"/>
            <w:szCs w:val="16"/>
            <w:lang w:eastAsia="nl-NL"/>
          </w:rPr>
          <w:fldChar w:fldCharType="begin"/>
        </w:r>
        <w:r w:rsidRPr="001E635F">
          <w:rPr>
            <w:rFonts w:ascii="Calibri" w:eastAsia="Times New Roman" w:hAnsi="Calibri" w:cs="Calibri"/>
            <w:b/>
            <w:bCs/>
            <w:sz w:val="16"/>
            <w:szCs w:val="16"/>
            <w:lang w:eastAsia="nl-NL"/>
          </w:rPr>
          <w:instrText>NUMPAGES</w:instrText>
        </w:r>
        <w:r w:rsidRPr="001E635F">
          <w:rPr>
            <w:rFonts w:ascii="Calibri" w:eastAsia="Times New Roman" w:hAnsi="Calibri" w:cs="Calibri"/>
            <w:b/>
            <w:bCs/>
            <w:sz w:val="16"/>
            <w:szCs w:val="16"/>
            <w:lang w:eastAsia="nl-NL"/>
          </w:rPr>
          <w:fldChar w:fldCharType="separate"/>
        </w:r>
        <w:r w:rsidRPr="001E635F">
          <w:rPr>
            <w:rFonts w:ascii="Arial" w:eastAsia="Times New Roman" w:hAnsi="Arial" w:cs="Calibri"/>
            <w:b/>
            <w:bCs/>
            <w:sz w:val="16"/>
            <w:szCs w:val="16"/>
            <w:lang w:eastAsia="nl-NL"/>
          </w:rPr>
          <w:t>15</w:t>
        </w:r>
        <w:r w:rsidRPr="001E635F">
          <w:rPr>
            <w:rFonts w:ascii="Calibri" w:eastAsia="Times New Roman" w:hAnsi="Calibri" w:cs="Calibri"/>
            <w:b/>
            <w:bCs/>
            <w:sz w:val="16"/>
            <w:szCs w:val="16"/>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75FF5" w14:textId="77777777" w:rsidR="001D7DE3" w:rsidRDefault="001D7DE3" w:rsidP="001E635F">
      <w:pPr>
        <w:spacing w:after="0" w:line="240" w:lineRule="auto"/>
      </w:pPr>
      <w:r>
        <w:separator/>
      </w:r>
    </w:p>
  </w:footnote>
  <w:footnote w:type="continuationSeparator" w:id="0">
    <w:p w14:paraId="12FE6D3E" w14:textId="77777777" w:rsidR="001D7DE3" w:rsidRDefault="001D7DE3" w:rsidP="001E635F">
      <w:pPr>
        <w:spacing w:after="0" w:line="240" w:lineRule="auto"/>
      </w:pPr>
      <w:r>
        <w:continuationSeparator/>
      </w:r>
    </w:p>
  </w:footnote>
  <w:footnote w:type="continuationNotice" w:id="1">
    <w:p w14:paraId="4A08E084" w14:textId="77777777" w:rsidR="001D7DE3" w:rsidRDefault="001D7DE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uDoSWWY3" int2:invalidationBookmarkName="" int2:hashCode="GGVmWZe5FJjo8v" int2:id="Dlhz6Aq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3F33"/>
    <w:multiLevelType w:val="hybridMultilevel"/>
    <w:tmpl w:val="AA90DD7E"/>
    <w:lvl w:ilvl="0" w:tplc="2D30D2FE">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476EEB"/>
    <w:multiLevelType w:val="hybridMultilevel"/>
    <w:tmpl w:val="366AC8FC"/>
    <w:lvl w:ilvl="0" w:tplc="F1D4F3B6">
      <w:numFmt w:val="bullet"/>
      <w:lvlText w:val="-"/>
      <w:lvlJc w:val="left"/>
      <w:pPr>
        <w:ind w:left="720" w:hanging="360"/>
      </w:pPr>
      <w:rPr>
        <w:rFonts w:ascii="Calibri" w:eastAsia="MS Mincho"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B6198"/>
    <w:multiLevelType w:val="hybridMultilevel"/>
    <w:tmpl w:val="DFCAC28E"/>
    <w:lvl w:ilvl="0" w:tplc="3F562618">
      <w:start w:val="5"/>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B91D22"/>
    <w:multiLevelType w:val="hybridMultilevel"/>
    <w:tmpl w:val="B414E92E"/>
    <w:lvl w:ilvl="0" w:tplc="04130001">
      <w:start w:val="1"/>
      <w:numFmt w:val="bullet"/>
      <w:lvlText w:val=""/>
      <w:lvlJc w:val="left"/>
      <w:pPr>
        <w:ind w:left="1571" w:hanging="360"/>
      </w:pPr>
      <w:rPr>
        <w:rFonts w:ascii="Symbol" w:hAnsi="Symbol" w:hint="default"/>
      </w:rPr>
    </w:lvl>
    <w:lvl w:ilvl="1" w:tplc="FFFFFFFF">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 w15:restartNumberingAfterBreak="0">
    <w:nsid w:val="21E91A0E"/>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ED7F16"/>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D13C01"/>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756CE9"/>
    <w:multiLevelType w:val="hybridMultilevel"/>
    <w:tmpl w:val="BBF89A98"/>
    <w:lvl w:ilvl="0" w:tplc="0C9E78C6">
      <w:start w:val="1"/>
      <w:numFmt w:val="decimal"/>
      <w:lvlText w:val="%1."/>
      <w:lvlJc w:val="left"/>
      <w:pPr>
        <w:ind w:left="190" w:hanging="360"/>
      </w:pPr>
      <w:rPr>
        <w:rFonts w:hint="default"/>
      </w:rPr>
    </w:lvl>
    <w:lvl w:ilvl="1" w:tplc="04130019" w:tentative="1">
      <w:start w:val="1"/>
      <w:numFmt w:val="lowerLetter"/>
      <w:lvlText w:val="%2."/>
      <w:lvlJc w:val="left"/>
      <w:pPr>
        <w:ind w:left="910" w:hanging="360"/>
      </w:pPr>
    </w:lvl>
    <w:lvl w:ilvl="2" w:tplc="0413001B" w:tentative="1">
      <w:start w:val="1"/>
      <w:numFmt w:val="lowerRoman"/>
      <w:lvlText w:val="%3."/>
      <w:lvlJc w:val="right"/>
      <w:pPr>
        <w:ind w:left="1630" w:hanging="180"/>
      </w:pPr>
    </w:lvl>
    <w:lvl w:ilvl="3" w:tplc="0413000F" w:tentative="1">
      <w:start w:val="1"/>
      <w:numFmt w:val="decimal"/>
      <w:lvlText w:val="%4."/>
      <w:lvlJc w:val="left"/>
      <w:pPr>
        <w:ind w:left="2350" w:hanging="360"/>
      </w:pPr>
    </w:lvl>
    <w:lvl w:ilvl="4" w:tplc="04130019" w:tentative="1">
      <w:start w:val="1"/>
      <w:numFmt w:val="lowerLetter"/>
      <w:lvlText w:val="%5."/>
      <w:lvlJc w:val="left"/>
      <w:pPr>
        <w:ind w:left="3070" w:hanging="360"/>
      </w:pPr>
    </w:lvl>
    <w:lvl w:ilvl="5" w:tplc="0413001B" w:tentative="1">
      <w:start w:val="1"/>
      <w:numFmt w:val="lowerRoman"/>
      <w:lvlText w:val="%6."/>
      <w:lvlJc w:val="right"/>
      <w:pPr>
        <w:ind w:left="3790" w:hanging="180"/>
      </w:pPr>
    </w:lvl>
    <w:lvl w:ilvl="6" w:tplc="0413000F" w:tentative="1">
      <w:start w:val="1"/>
      <w:numFmt w:val="decimal"/>
      <w:lvlText w:val="%7."/>
      <w:lvlJc w:val="left"/>
      <w:pPr>
        <w:ind w:left="4510" w:hanging="360"/>
      </w:pPr>
    </w:lvl>
    <w:lvl w:ilvl="7" w:tplc="04130019" w:tentative="1">
      <w:start w:val="1"/>
      <w:numFmt w:val="lowerLetter"/>
      <w:lvlText w:val="%8."/>
      <w:lvlJc w:val="left"/>
      <w:pPr>
        <w:ind w:left="5230" w:hanging="360"/>
      </w:pPr>
    </w:lvl>
    <w:lvl w:ilvl="8" w:tplc="0413001B" w:tentative="1">
      <w:start w:val="1"/>
      <w:numFmt w:val="lowerRoman"/>
      <w:lvlText w:val="%9."/>
      <w:lvlJc w:val="right"/>
      <w:pPr>
        <w:ind w:left="5950" w:hanging="180"/>
      </w:pPr>
    </w:lvl>
  </w:abstractNum>
  <w:abstractNum w:abstractNumId="8" w15:restartNumberingAfterBreak="0">
    <w:nsid w:val="3814180B"/>
    <w:multiLevelType w:val="hybridMultilevel"/>
    <w:tmpl w:val="7586FAD2"/>
    <w:lvl w:ilvl="0" w:tplc="48929B46">
      <w:start w:val="3"/>
      <w:numFmt w:val="bullet"/>
      <w:lvlText w:val="-"/>
      <w:lvlJc w:val="left"/>
      <w:pPr>
        <w:ind w:left="1211" w:hanging="360"/>
      </w:pPr>
      <w:rPr>
        <w:rFonts w:ascii="Calibri" w:eastAsiaTheme="minorHAnsi" w:hAnsi="Calibri" w:cs="Calibri"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3AC26238"/>
    <w:multiLevelType w:val="hybridMultilevel"/>
    <w:tmpl w:val="B922D890"/>
    <w:lvl w:ilvl="0" w:tplc="888609D0">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634BB"/>
    <w:multiLevelType w:val="hybridMultilevel"/>
    <w:tmpl w:val="4498CD70"/>
    <w:lvl w:ilvl="0" w:tplc="FFFFFFFF">
      <w:numFmt w:val="bullet"/>
      <w:lvlText w:val="-"/>
      <w:lvlJc w:val="left"/>
      <w:pPr>
        <w:ind w:left="720" w:hanging="360"/>
      </w:pPr>
      <w:rPr>
        <w:rFonts w:ascii="Calibri" w:eastAsia="MS Mincho" w:hAnsi="Calibri" w:cs="Times New Roman" w:hint="default"/>
      </w:rPr>
    </w:lvl>
    <w:lvl w:ilvl="1" w:tplc="0413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DCE1BB1"/>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2968FB"/>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9043F0E"/>
    <w:multiLevelType w:val="hybridMultilevel"/>
    <w:tmpl w:val="6C0EE034"/>
    <w:lvl w:ilvl="0" w:tplc="04130001">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4" w15:restartNumberingAfterBreak="0">
    <w:nsid w:val="5E9119AA"/>
    <w:multiLevelType w:val="hybridMultilevel"/>
    <w:tmpl w:val="380EFA62"/>
    <w:lvl w:ilvl="0" w:tplc="FFFFFFFF">
      <w:start w:val="1"/>
      <w:numFmt w:val="decimal"/>
      <w:lvlText w:val="Eis %1."/>
      <w:lvlJc w:val="left"/>
      <w:pPr>
        <w:ind w:left="360" w:hanging="360"/>
      </w:pPr>
      <w:rPr>
        <w:rFonts w:ascii="Calibri" w:hAnsi="Calibri" w:hint="default"/>
        <w:b/>
        <w:i w:val="0"/>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FB2DF8"/>
    <w:multiLevelType w:val="multilevel"/>
    <w:tmpl w:val="F482C172"/>
    <w:lvl w:ilvl="0">
      <w:start w:val="1"/>
      <w:numFmt w:val="decimal"/>
      <w:lvlText w:val="%1"/>
      <w:lvlJc w:val="right"/>
      <w:pPr>
        <w:ind w:left="0" w:hanging="170"/>
      </w:pPr>
      <w:rPr>
        <w:rFonts w:hint="default"/>
        <w:b/>
        <w:i w:val="0"/>
        <w:sz w:val="28"/>
        <w:szCs w:val="28"/>
      </w:rPr>
    </w:lvl>
    <w:lvl w:ilvl="1">
      <w:start w:val="1"/>
      <w:numFmt w:val="decimal"/>
      <w:pStyle w:val="Kop2"/>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6" w15:restartNumberingAfterBreak="0">
    <w:nsid w:val="71D663A4"/>
    <w:multiLevelType w:val="hybridMultilevel"/>
    <w:tmpl w:val="6B6A4D66"/>
    <w:lvl w:ilvl="0" w:tplc="04130003">
      <w:start w:val="1"/>
      <w:numFmt w:val="bullet"/>
      <w:lvlText w:val="o"/>
      <w:lvlJc w:val="left"/>
      <w:pPr>
        <w:ind w:left="1571" w:hanging="360"/>
      </w:pPr>
      <w:rPr>
        <w:rFonts w:ascii="Courier New" w:hAnsi="Courier New" w:cs="Courier New"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7" w15:restartNumberingAfterBreak="0">
    <w:nsid w:val="788007FF"/>
    <w:multiLevelType w:val="hybridMultilevel"/>
    <w:tmpl w:val="03D6A7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F1576A"/>
    <w:multiLevelType w:val="hybridMultilevel"/>
    <w:tmpl w:val="03EE3922"/>
    <w:lvl w:ilvl="0" w:tplc="2D30D2FE">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D7542D6"/>
    <w:multiLevelType w:val="hybridMultilevel"/>
    <w:tmpl w:val="3FAE5678"/>
    <w:lvl w:ilvl="0" w:tplc="2D30D2FE">
      <w:start w:val="1"/>
      <w:numFmt w:val="decimal"/>
      <w:lvlText w:val="Eis %1."/>
      <w:lvlJc w:val="left"/>
      <w:pPr>
        <w:ind w:left="360" w:hanging="360"/>
      </w:pPr>
      <w:rPr>
        <w:rFonts w:ascii="Calibri" w:hAnsi="Calibri" w:hint="default"/>
        <w:b/>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6372952">
    <w:abstractNumId w:val="19"/>
  </w:num>
  <w:num w:numId="2" w16cid:durableId="67075660">
    <w:abstractNumId w:val="1"/>
  </w:num>
  <w:num w:numId="3" w16cid:durableId="682169697">
    <w:abstractNumId w:val="15"/>
  </w:num>
  <w:num w:numId="4" w16cid:durableId="19818393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738007">
    <w:abstractNumId w:val="9"/>
  </w:num>
  <w:num w:numId="6" w16cid:durableId="43452993">
    <w:abstractNumId w:val="7"/>
  </w:num>
  <w:num w:numId="7" w16cid:durableId="441802443">
    <w:abstractNumId w:val="0"/>
  </w:num>
  <w:num w:numId="8" w16cid:durableId="209657130">
    <w:abstractNumId w:val="12"/>
  </w:num>
  <w:num w:numId="9" w16cid:durableId="742682389">
    <w:abstractNumId w:val="5"/>
  </w:num>
  <w:num w:numId="10" w16cid:durableId="266432277">
    <w:abstractNumId w:val="11"/>
  </w:num>
  <w:num w:numId="11" w16cid:durableId="2071534419">
    <w:abstractNumId w:val="4"/>
  </w:num>
  <w:num w:numId="12" w16cid:durableId="442699462">
    <w:abstractNumId w:val="6"/>
  </w:num>
  <w:num w:numId="13" w16cid:durableId="1378892213">
    <w:abstractNumId w:val="18"/>
  </w:num>
  <w:num w:numId="14" w16cid:durableId="1126699643">
    <w:abstractNumId w:val="2"/>
  </w:num>
  <w:num w:numId="15" w16cid:durableId="800077309">
    <w:abstractNumId w:val="17"/>
  </w:num>
  <w:num w:numId="16" w16cid:durableId="960763852">
    <w:abstractNumId w:val="8"/>
  </w:num>
  <w:num w:numId="17" w16cid:durableId="1398478983">
    <w:abstractNumId w:val="14"/>
  </w:num>
  <w:num w:numId="18" w16cid:durableId="1366907897">
    <w:abstractNumId w:val="16"/>
  </w:num>
  <w:num w:numId="19" w16cid:durableId="1212032236">
    <w:abstractNumId w:val="13"/>
  </w:num>
  <w:num w:numId="20" w16cid:durableId="1300383076">
    <w:abstractNumId w:val="3"/>
  </w:num>
  <w:num w:numId="21" w16cid:durableId="43340265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5F"/>
    <w:rsid w:val="0000255B"/>
    <w:rsid w:val="00021637"/>
    <w:rsid w:val="00031E47"/>
    <w:rsid w:val="00042155"/>
    <w:rsid w:val="00046244"/>
    <w:rsid w:val="00051246"/>
    <w:rsid w:val="00074638"/>
    <w:rsid w:val="0008725A"/>
    <w:rsid w:val="000942D1"/>
    <w:rsid w:val="000A13FE"/>
    <w:rsid w:val="000A4972"/>
    <w:rsid w:val="000A7E95"/>
    <w:rsid w:val="000C05A8"/>
    <w:rsid w:val="000D4455"/>
    <w:rsid w:val="000E706C"/>
    <w:rsid w:val="000F0C39"/>
    <w:rsid w:val="00101CC4"/>
    <w:rsid w:val="00120CCD"/>
    <w:rsid w:val="00122814"/>
    <w:rsid w:val="0013771D"/>
    <w:rsid w:val="00141704"/>
    <w:rsid w:val="00146456"/>
    <w:rsid w:val="00147723"/>
    <w:rsid w:val="001646DC"/>
    <w:rsid w:val="00166B81"/>
    <w:rsid w:val="00173BEC"/>
    <w:rsid w:val="00194389"/>
    <w:rsid w:val="001A5ECF"/>
    <w:rsid w:val="001B0CC3"/>
    <w:rsid w:val="001B4397"/>
    <w:rsid w:val="001D171F"/>
    <w:rsid w:val="001D7DE3"/>
    <w:rsid w:val="001E5950"/>
    <w:rsid w:val="001E635F"/>
    <w:rsid w:val="002066E7"/>
    <w:rsid w:val="00207904"/>
    <w:rsid w:val="00210499"/>
    <w:rsid w:val="00211EE0"/>
    <w:rsid w:val="002236F5"/>
    <w:rsid w:val="00230FF0"/>
    <w:rsid w:val="002751D0"/>
    <w:rsid w:val="0028084F"/>
    <w:rsid w:val="00290A68"/>
    <w:rsid w:val="0029348E"/>
    <w:rsid w:val="002A6A04"/>
    <w:rsid w:val="002A7BA5"/>
    <w:rsid w:val="002B2190"/>
    <w:rsid w:val="002B28F1"/>
    <w:rsid w:val="002C4E8B"/>
    <w:rsid w:val="002C6102"/>
    <w:rsid w:val="002D0FD0"/>
    <w:rsid w:val="002D1371"/>
    <w:rsid w:val="002D17CA"/>
    <w:rsid w:val="002E1CF5"/>
    <w:rsid w:val="002E1EE8"/>
    <w:rsid w:val="002F022E"/>
    <w:rsid w:val="002F687C"/>
    <w:rsid w:val="00300846"/>
    <w:rsid w:val="00307297"/>
    <w:rsid w:val="00310DD5"/>
    <w:rsid w:val="003170D2"/>
    <w:rsid w:val="00321C2F"/>
    <w:rsid w:val="0033432F"/>
    <w:rsid w:val="003370A8"/>
    <w:rsid w:val="00343106"/>
    <w:rsid w:val="0034358B"/>
    <w:rsid w:val="00345471"/>
    <w:rsid w:val="003508F0"/>
    <w:rsid w:val="003623CE"/>
    <w:rsid w:val="00367F83"/>
    <w:rsid w:val="0037259B"/>
    <w:rsid w:val="00385381"/>
    <w:rsid w:val="003947ED"/>
    <w:rsid w:val="00395F36"/>
    <w:rsid w:val="00396D37"/>
    <w:rsid w:val="00396F64"/>
    <w:rsid w:val="003A0AE3"/>
    <w:rsid w:val="003B14A6"/>
    <w:rsid w:val="003B2D42"/>
    <w:rsid w:val="003C06F5"/>
    <w:rsid w:val="00406500"/>
    <w:rsid w:val="004139CF"/>
    <w:rsid w:val="00420325"/>
    <w:rsid w:val="00421628"/>
    <w:rsid w:val="00440045"/>
    <w:rsid w:val="00444793"/>
    <w:rsid w:val="004461C9"/>
    <w:rsid w:val="00460F21"/>
    <w:rsid w:val="00467E8C"/>
    <w:rsid w:val="00474734"/>
    <w:rsid w:val="00483BCC"/>
    <w:rsid w:val="00484DF4"/>
    <w:rsid w:val="00494653"/>
    <w:rsid w:val="004975B3"/>
    <w:rsid w:val="004A40E6"/>
    <w:rsid w:val="004A7516"/>
    <w:rsid w:val="004B39CC"/>
    <w:rsid w:val="004D6D7C"/>
    <w:rsid w:val="004E1023"/>
    <w:rsid w:val="004E3F42"/>
    <w:rsid w:val="00501413"/>
    <w:rsid w:val="00532D8A"/>
    <w:rsid w:val="00536302"/>
    <w:rsid w:val="00554155"/>
    <w:rsid w:val="00554793"/>
    <w:rsid w:val="00554F23"/>
    <w:rsid w:val="00565ADB"/>
    <w:rsid w:val="00574235"/>
    <w:rsid w:val="00581867"/>
    <w:rsid w:val="00584949"/>
    <w:rsid w:val="00593C34"/>
    <w:rsid w:val="00594E11"/>
    <w:rsid w:val="00595A3B"/>
    <w:rsid w:val="005970DA"/>
    <w:rsid w:val="005A7420"/>
    <w:rsid w:val="005B2A14"/>
    <w:rsid w:val="005B70A0"/>
    <w:rsid w:val="005C3A3A"/>
    <w:rsid w:val="005C524A"/>
    <w:rsid w:val="005D20FA"/>
    <w:rsid w:val="005F3F85"/>
    <w:rsid w:val="006003E1"/>
    <w:rsid w:val="006063FB"/>
    <w:rsid w:val="00612CDD"/>
    <w:rsid w:val="00621116"/>
    <w:rsid w:val="006228F7"/>
    <w:rsid w:val="00624829"/>
    <w:rsid w:val="006279E6"/>
    <w:rsid w:val="00634E29"/>
    <w:rsid w:val="00640F6C"/>
    <w:rsid w:val="00643C20"/>
    <w:rsid w:val="006529BA"/>
    <w:rsid w:val="00662E57"/>
    <w:rsid w:val="00663FEF"/>
    <w:rsid w:val="00665DE9"/>
    <w:rsid w:val="0067075F"/>
    <w:rsid w:val="00673BE7"/>
    <w:rsid w:val="00676C71"/>
    <w:rsid w:val="00690BA3"/>
    <w:rsid w:val="006A59A4"/>
    <w:rsid w:val="006B5B54"/>
    <w:rsid w:val="006B5E5B"/>
    <w:rsid w:val="006B7580"/>
    <w:rsid w:val="006C5D8E"/>
    <w:rsid w:val="006C7D89"/>
    <w:rsid w:val="006F5CA7"/>
    <w:rsid w:val="00704C2E"/>
    <w:rsid w:val="007206AF"/>
    <w:rsid w:val="00737B1B"/>
    <w:rsid w:val="00741F85"/>
    <w:rsid w:val="007450CE"/>
    <w:rsid w:val="00746C23"/>
    <w:rsid w:val="00750C40"/>
    <w:rsid w:val="0075791C"/>
    <w:rsid w:val="0076081A"/>
    <w:rsid w:val="00763210"/>
    <w:rsid w:val="007671A3"/>
    <w:rsid w:val="00773BD7"/>
    <w:rsid w:val="0077510C"/>
    <w:rsid w:val="00777C77"/>
    <w:rsid w:val="00781C52"/>
    <w:rsid w:val="00785E83"/>
    <w:rsid w:val="007A3BD1"/>
    <w:rsid w:val="007B2A87"/>
    <w:rsid w:val="007B4B65"/>
    <w:rsid w:val="007B76CB"/>
    <w:rsid w:val="007D16E1"/>
    <w:rsid w:val="007D3D53"/>
    <w:rsid w:val="007E12D3"/>
    <w:rsid w:val="00802440"/>
    <w:rsid w:val="008025DA"/>
    <w:rsid w:val="0081076A"/>
    <w:rsid w:val="008118C0"/>
    <w:rsid w:val="0082520A"/>
    <w:rsid w:val="008263BC"/>
    <w:rsid w:val="00835EA2"/>
    <w:rsid w:val="0084603D"/>
    <w:rsid w:val="00856A07"/>
    <w:rsid w:val="00865EDC"/>
    <w:rsid w:val="008A553F"/>
    <w:rsid w:val="008B6416"/>
    <w:rsid w:val="008B647D"/>
    <w:rsid w:val="008B6869"/>
    <w:rsid w:val="008C1673"/>
    <w:rsid w:val="008C2450"/>
    <w:rsid w:val="008C3BCD"/>
    <w:rsid w:val="008D0B15"/>
    <w:rsid w:val="008E071C"/>
    <w:rsid w:val="008E3E4B"/>
    <w:rsid w:val="009053FE"/>
    <w:rsid w:val="009071B1"/>
    <w:rsid w:val="00907393"/>
    <w:rsid w:val="0091242D"/>
    <w:rsid w:val="00912980"/>
    <w:rsid w:val="00915D0F"/>
    <w:rsid w:val="0092583E"/>
    <w:rsid w:val="009629A6"/>
    <w:rsid w:val="00987076"/>
    <w:rsid w:val="0099324B"/>
    <w:rsid w:val="0099614F"/>
    <w:rsid w:val="009B3229"/>
    <w:rsid w:val="009B746E"/>
    <w:rsid w:val="009C5891"/>
    <w:rsid w:val="009D07F4"/>
    <w:rsid w:val="009D2AFB"/>
    <w:rsid w:val="009D3F90"/>
    <w:rsid w:val="009E07B3"/>
    <w:rsid w:val="009E51F7"/>
    <w:rsid w:val="009F1907"/>
    <w:rsid w:val="009F295F"/>
    <w:rsid w:val="009F66A6"/>
    <w:rsid w:val="009F730B"/>
    <w:rsid w:val="00A1044C"/>
    <w:rsid w:val="00A17B90"/>
    <w:rsid w:val="00A21E58"/>
    <w:rsid w:val="00A24246"/>
    <w:rsid w:val="00A24C1A"/>
    <w:rsid w:val="00A275EF"/>
    <w:rsid w:val="00A34157"/>
    <w:rsid w:val="00A3583B"/>
    <w:rsid w:val="00A40233"/>
    <w:rsid w:val="00A43FA3"/>
    <w:rsid w:val="00A4470F"/>
    <w:rsid w:val="00A465F3"/>
    <w:rsid w:val="00A52D50"/>
    <w:rsid w:val="00A62EA9"/>
    <w:rsid w:val="00A74D44"/>
    <w:rsid w:val="00A87678"/>
    <w:rsid w:val="00A9265A"/>
    <w:rsid w:val="00A93E99"/>
    <w:rsid w:val="00A947B6"/>
    <w:rsid w:val="00A94FF2"/>
    <w:rsid w:val="00AB40DD"/>
    <w:rsid w:val="00AD149B"/>
    <w:rsid w:val="00AD47FD"/>
    <w:rsid w:val="00AD7C60"/>
    <w:rsid w:val="00AE16D0"/>
    <w:rsid w:val="00AE623B"/>
    <w:rsid w:val="00AE69A6"/>
    <w:rsid w:val="00AE6BB8"/>
    <w:rsid w:val="00AF0533"/>
    <w:rsid w:val="00AF2132"/>
    <w:rsid w:val="00B12F3F"/>
    <w:rsid w:val="00B1777E"/>
    <w:rsid w:val="00B30CD0"/>
    <w:rsid w:val="00B31C17"/>
    <w:rsid w:val="00B320DC"/>
    <w:rsid w:val="00B36069"/>
    <w:rsid w:val="00B40E43"/>
    <w:rsid w:val="00B44CDC"/>
    <w:rsid w:val="00B5711F"/>
    <w:rsid w:val="00B64AA7"/>
    <w:rsid w:val="00B657C7"/>
    <w:rsid w:val="00B86B6C"/>
    <w:rsid w:val="00B874AC"/>
    <w:rsid w:val="00B91390"/>
    <w:rsid w:val="00B93C70"/>
    <w:rsid w:val="00BB2096"/>
    <w:rsid w:val="00BC10EA"/>
    <w:rsid w:val="00BD2C1D"/>
    <w:rsid w:val="00BD3797"/>
    <w:rsid w:val="00BD71ED"/>
    <w:rsid w:val="00BE539F"/>
    <w:rsid w:val="00C0388E"/>
    <w:rsid w:val="00C20A65"/>
    <w:rsid w:val="00C24D18"/>
    <w:rsid w:val="00C25A44"/>
    <w:rsid w:val="00C33B9A"/>
    <w:rsid w:val="00C43352"/>
    <w:rsid w:val="00C50D7C"/>
    <w:rsid w:val="00C54D98"/>
    <w:rsid w:val="00C80173"/>
    <w:rsid w:val="00C81D52"/>
    <w:rsid w:val="00C828C2"/>
    <w:rsid w:val="00C85558"/>
    <w:rsid w:val="00C867EF"/>
    <w:rsid w:val="00C9392D"/>
    <w:rsid w:val="00CA3348"/>
    <w:rsid w:val="00CA505D"/>
    <w:rsid w:val="00CA534A"/>
    <w:rsid w:val="00CB25FF"/>
    <w:rsid w:val="00CB268B"/>
    <w:rsid w:val="00CB4DA4"/>
    <w:rsid w:val="00CC0BCE"/>
    <w:rsid w:val="00CC6EBD"/>
    <w:rsid w:val="00CD2566"/>
    <w:rsid w:val="00CD8BAE"/>
    <w:rsid w:val="00CE5A14"/>
    <w:rsid w:val="00CF16D5"/>
    <w:rsid w:val="00CF2032"/>
    <w:rsid w:val="00D00DA4"/>
    <w:rsid w:val="00D03D6E"/>
    <w:rsid w:val="00D11EF3"/>
    <w:rsid w:val="00D12E46"/>
    <w:rsid w:val="00D16304"/>
    <w:rsid w:val="00D22BA5"/>
    <w:rsid w:val="00D27A12"/>
    <w:rsid w:val="00D65BED"/>
    <w:rsid w:val="00D66960"/>
    <w:rsid w:val="00D72DB2"/>
    <w:rsid w:val="00D7798F"/>
    <w:rsid w:val="00D940B3"/>
    <w:rsid w:val="00D94F1B"/>
    <w:rsid w:val="00D95897"/>
    <w:rsid w:val="00DB564A"/>
    <w:rsid w:val="00DD5880"/>
    <w:rsid w:val="00DF7F83"/>
    <w:rsid w:val="00E24056"/>
    <w:rsid w:val="00E24B7B"/>
    <w:rsid w:val="00E2545F"/>
    <w:rsid w:val="00E40FB6"/>
    <w:rsid w:val="00E47EA6"/>
    <w:rsid w:val="00E50CE7"/>
    <w:rsid w:val="00E53863"/>
    <w:rsid w:val="00E61F2E"/>
    <w:rsid w:val="00E6772E"/>
    <w:rsid w:val="00E811E4"/>
    <w:rsid w:val="00E84EF2"/>
    <w:rsid w:val="00E946F6"/>
    <w:rsid w:val="00E94C05"/>
    <w:rsid w:val="00EA3284"/>
    <w:rsid w:val="00EA3287"/>
    <w:rsid w:val="00EA6CC3"/>
    <w:rsid w:val="00EB04BC"/>
    <w:rsid w:val="00EB2511"/>
    <w:rsid w:val="00EB4C0A"/>
    <w:rsid w:val="00EE4CAB"/>
    <w:rsid w:val="00EF060C"/>
    <w:rsid w:val="00F04584"/>
    <w:rsid w:val="00F062F6"/>
    <w:rsid w:val="00F07D2F"/>
    <w:rsid w:val="00F32F71"/>
    <w:rsid w:val="00F40FAF"/>
    <w:rsid w:val="00F4229D"/>
    <w:rsid w:val="00F52E45"/>
    <w:rsid w:val="00F54B36"/>
    <w:rsid w:val="00F607E2"/>
    <w:rsid w:val="00F63A50"/>
    <w:rsid w:val="00F81B70"/>
    <w:rsid w:val="00F87C80"/>
    <w:rsid w:val="00F925F6"/>
    <w:rsid w:val="00FC283C"/>
    <w:rsid w:val="00FC7670"/>
    <w:rsid w:val="00FD13C0"/>
    <w:rsid w:val="00FD2101"/>
    <w:rsid w:val="00FD337D"/>
    <w:rsid w:val="00FE77D4"/>
    <w:rsid w:val="00FF073F"/>
    <w:rsid w:val="00FF373D"/>
    <w:rsid w:val="00FF4279"/>
    <w:rsid w:val="01F4BFB8"/>
    <w:rsid w:val="055257E8"/>
    <w:rsid w:val="05FA7E81"/>
    <w:rsid w:val="07110CDF"/>
    <w:rsid w:val="0736A2EF"/>
    <w:rsid w:val="085ABD68"/>
    <w:rsid w:val="0CF7C1C7"/>
    <w:rsid w:val="0D8A53FE"/>
    <w:rsid w:val="0E59D84E"/>
    <w:rsid w:val="0ED2CB03"/>
    <w:rsid w:val="10675E79"/>
    <w:rsid w:val="114FB243"/>
    <w:rsid w:val="118D89DC"/>
    <w:rsid w:val="11A8D992"/>
    <w:rsid w:val="11EACB94"/>
    <w:rsid w:val="137EC463"/>
    <w:rsid w:val="13A79C6A"/>
    <w:rsid w:val="158C420F"/>
    <w:rsid w:val="1626143F"/>
    <w:rsid w:val="16D32445"/>
    <w:rsid w:val="16FABCFE"/>
    <w:rsid w:val="1B0D5C9E"/>
    <w:rsid w:val="1C86A2DA"/>
    <w:rsid w:val="1D554316"/>
    <w:rsid w:val="1DACC2B7"/>
    <w:rsid w:val="1DB03F13"/>
    <w:rsid w:val="1DBFDD52"/>
    <w:rsid w:val="1E64E223"/>
    <w:rsid w:val="1E70AEF7"/>
    <w:rsid w:val="1EBD4339"/>
    <w:rsid w:val="1FB1F6BE"/>
    <w:rsid w:val="209450AA"/>
    <w:rsid w:val="2201C725"/>
    <w:rsid w:val="23CB8429"/>
    <w:rsid w:val="268D54E5"/>
    <w:rsid w:val="277525A0"/>
    <w:rsid w:val="27AC7020"/>
    <w:rsid w:val="27EF473F"/>
    <w:rsid w:val="281515A6"/>
    <w:rsid w:val="283C3434"/>
    <w:rsid w:val="2880B38F"/>
    <w:rsid w:val="2BCCC9B5"/>
    <w:rsid w:val="2C5DA634"/>
    <w:rsid w:val="2D21B239"/>
    <w:rsid w:val="2D314427"/>
    <w:rsid w:val="2E6984EB"/>
    <w:rsid w:val="30058A45"/>
    <w:rsid w:val="329590DE"/>
    <w:rsid w:val="334E8C25"/>
    <w:rsid w:val="3361F4AB"/>
    <w:rsid w:val="33B0E806"/>
    <w:rsid w:val="343A8140"/>
    <w:rsid w:val="37C7504A"/>
    <w:rsid w:val="382DFF48"/>
    <w:rsid w:val="38F06669"/>
    <w:rsid w:val="3A13805B"/>
    <w:rsid w:val="3A6C4722"/>
    <w:rsid w:val="3B100901"/>
    <w:rsid w:val="3B718FC1"/>
    <w:rsid w:val="3CB5A283"/>
    <w:rsid w:val="3DDA9D52"/>
    <w:rsid w:val="409039AE"/>
    <w:rsid w:val="420B4DA0"/>
    <w:rsid w:val="425EE6A0"/>
    <w:rsid w:val="4292A9FF"/>
    <w:rsid w:val="44662C32"/>
    <w:rsid w:val="449B956F"/>
    <w:rsid w:val="45119374"/>
    <w:rsid w:val="45B386D3"/>
    <w:rsid w:val="45D18D04"/>
    <w:rsid w:val="461DBB82"/>
    <w:rsid w:val="481F1551"/>
    <w:rsid w:val="48D69DAC"/>
    <w:rsid w:val="490A4B30"/>
    <w:rsid w:val="4B475E28"/>
    <w:rsid w:val="4B6DE3AA"/>
    <w:rsid w:val="517E428D"/>
    <w:rsid w:val="5224035C"/>
    <w:rsid w:val="52BE3812"/>
    <w:rsid w:val="53379F3B"/>
    <w:rsid w:val="53ABF384"/>
    <w:rsid w:val="5420BF01"/>
    <w:rsid w:val="544B3284"/>
    <w:rsid w:val="560947A4"/>
    <w:rsid w:val="5612AF20"/>
    <w:rsid w:val="57912E4D"/>
    <w:rsid w:val="57EA0109"/>
    <w:rsid w:val="582585B4"/>
    <w:rsid w:val="584D46D1"/>
    <w:rsid w:val="58D60A86"/>
    <w:rsid w:val="591E2CE0"/>
    <w:rsid w:val="5BD123BC"/>
    <w:rsid w:val="5BD8EA06"/>
    <w:rsid w:val="5D18022C"/>
    <w:rsid w:val="5D62F7CE"/>
    <w:rsid w:val="5F863B08"/>
    <w:rsid w:val="6073BA23"/>
    <w:rsid w:val="6268EB5D"/>
    <w:rsid w:val="64E3BFDE"/>
    <w:rsid w:val="669004E6"/>
    <w:rsid w:val="676CFA1D"/>
    <w:rsid w:val="6793D3C2"/>
    <w:rsid w:val="687EC44C"/>
    <w:rsid w:val="6944E0EA"/>
    <w:rsid w:val="69973DEC"/>
    <w:rsid w:val="69C08BAA"/>
    <w:rsid w:val="6A617BAA"/>
    <w:rsid w:val="6BE09F0B"/>
    <w:rsid w:val="6CC9FD04"/>
    <w:rsid w:val="6CEE3347"/>
    <w:rsid w:val="6F4B9372"/>
    <w:rsid w:val="6F78F424"/>
    <w:rsid w:val="70BBACBB"/>
    <w:rsid w:val="73254083"/>
    <w:rsid w:val="74B09E80"/>
    <w:rsid w:val="75F01BED"/>
    <w:rsid w:val="767DD2CB"/>
    <w:rsid w:val="7A494CFD"/>
    <w:rsid w:val="7ACE4CB0"/>
    <w:rsid w:val="7C50C586"/>
    <w:rsid w:val="7E2BDD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B8209"/>
  <w15:chartTrackingRefBased/>
  <w15:docId w15:val="{0BB63603-B93B-4BA0-9303-FA4FB19F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635F"/>
  </w:style>
  <w:style w:type="paragraph" w:styleId="Kop1">
    <w:name w:val="heading 1"/>
    <w:aliases w:val="Section Heading,Hoofdstuk,sectionHeading,hoofdstuk,h1,ips_Hoofdstuk,H1,Univé Hoofdstuk"/>
    <w:basedOn w:val="Standaard"/>
    <w:next w:val="Standaard"/>
    <w:link w:val="Kop1Char"/>
    <w:autoRedefine/>
    <w:uiPriority w:val="9"/>
    <w:qFormat/>
    <w:rsid w:val="00777C77"/>
    <w:pPr>
      <w:keepNext/>
      <w:keepLines/>
      <w:pageBreakBefore/>
      <w:spacing w:after="240" w:line="360" w:lineRule="exact"/>
      <w:ind w:left="-142"/>
      <w:outlineLvl w:val="0"/>
    </w:pPr>
    <w:rPr>
      <w:rFonts w:eastAsia="MS Mincho" w:cs="Times New Roman"/>
      <w:b/>
      <w:color w:val="004983"/>
      <w:kern w:val="36"/>
      <w:sz w:val="28"/>
      <w:szCs w:val="28"/>
      <w:lang w:eastAsia="nl-NL"/>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autoRedefine/>
    <w:uiPriority w:val="9"/>
    <w:qFormat/>
    <w:rsid w:val="007D3D53"/>
    <w:pPr>
      <w:widowControl w:val="0"/>
      <w:numPr>
        <w:ilvl w:val="1"/>
        <w:numId w:val="3"/>
      </w:numPr>
      <w:tabs>
        <w:tab w:val="clear" w:pos="284"/>
        <w:tab w:val="num" w:pos="0"/>
        <w:tab w:val="left" w:pos="993"/>
      </w:tabs>
      <w:spacing w:before="480" w:after="240" w:line="240" w:lineRule="auto"/>
      <w:outlineLvl w:val="1"/>
    </w:pPr>
    <w:rPr>
      <w:rFonts w:eastAsia="MS Mincho" w:cs="Times New Roman"/>
      <w:b/>
      <w:color w:val="4472C4" w:themeColor="accent1"/>
      <w:sz w:val="26"/>
      <w:szCs w:val="20"/>
      <w:lang w:eastAsia="nl-NL"/>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qFormat/>
    <w:rsid w:val="007D3D53"/>
    <w:pPr>
      <w:keepNext/>
      <w:keepLines/>
      <w:numPr>
        <w:ilvl w:val="2"/>
        <w:numId w:val="3"/>
      </w:numPr>
      <w:spacing w:before="240" w:after="0" w:line="276" w:lineRule="auto"/>
      <w:outlineLvl w:val="2"/>
    </w:pPr>
    <w:rPr>
      <w:rFonts w:eastAsia="MS Mincho" w:cs="Times New Roman"/>
      <w:b/>
      <w:szCs w:val="20"/>
      <w:lang w:eastAsia="nl-NL"/>
    </w:rPr>
  </w:style>
  <w:style w:type="paragraph" w:styleId="Kop4">
    <w:name w:val="heading 4"/>
    <w:aliases w:val="Level 2 - a"/>
    <w:basedOn w:val="Standaard"/>
    <w:next w:val="Standaard"/>
    <w:link w:val="Kop4Char"/>
    <w:uiPriority w:val="9"/>
    <w:qFormat/>
    <w:rsid w:val="007D3D53"/>
    <w:pPr>
      <w:keepNext/>
      <w:keepLines/>
      <w:numPr>
        <w:ilvl w:val="3"/>
        <w:numId w:val="3"/>
      </w:numPr>
      <w:spacing w:before="240" w:after="0" w:line="276" w:lineRule="auto"/>
      <w:outlineLvl w:val="3"/>
    </w:pPr>
    <w:rPr>
      <w:rFonts w:eastAsia="MS Mincho" w:cs="Times New Roman"/>
      <w:b/>
      <w:sz w:val="28"/>
      <w:szCs w:val="20"/>
      <w:lang w:eastAsia="nl-NL"/>
    </w:rPr>
  </w:style>
  <w:style w:type="paragraph" w:styleId="Kop5">
    <w:name w:val="heading 5"/>
    <w:aliases w:val="Level 3 - i,Kop 1A"/>
    <w:basedOn w:val="Standaard"/>
    <w:next w:val="Standaard"/>
    <w:link w:val="Kop5Char"/>
    <w:uiPriority w:val="9"/>
    <w:qFormat/>
    <w:rsid w:val="007D3D53"/>
    <w:pPr>
      <w:numPr>
        <w:ilvl w:val="4"/>
        <w:numId w:val="3"/>
      </w:numPr>
      <w:spacing w:before="120" w:after="0" w:line="276" w:lineRule="auto"/>
      <w:outlineLvl w:val="4"/>
    </w:pPr>
    <w:rPr>
      <w:rFonts w:eastAsia="MS Mincho" w:cs="Times New Roman"/>
      <w:szCs w:val="20"/>
      <w:lang w:eastAsia="nl-NL"/>
    </w:rPr>
  </w:style>
  <w:style w:type="paragraph" w:styleId="Kop6">
    <w:name w:val="heading 6"/>
    <w:aliases w:val="Legal Level 1."/>
    <w:basedOn w:val="Standaard"/>
    <w:next w:val="Standaard"/>
    <w:link w:val="Kop6Char"/>
    <w:uiPriority w:val="9"/>
    <w:qFormat/>
    <w:rsid w:val="007D3D53"/>
    <w:pPr>
      <w:numPr>
        <w:ilvl w:val="5"/>
        <w:numId w:val="3"/>
      </w:numPr>
      <w:spacing w:before="120" w:after="0" w:line="276" w:lineRule="auto"/>
      <w:outlineLvl w:val="5"/>
    </w:pPr>
    <w:rPr>
      <w:rFonts w:eastAsia="MS Mincho" w:cs="Times New Roman"/>
      <w:szCs w:val="20"/>
      <w:lang w:eastAsia="nl-NL"/>
    </w:rPr>
  </w:style>
  <w:style w:type="paragraph" w:styleId="Kop7">
    <w:name w:val="heading 7"/>
    <w:aliases w:val="Legal Level 1.1."/>
    <w:basedOn w:val="Standaard"/>
    <w:next w:val="Standaard"/>
    <w:link w:val="Kop7Char"/>
    <w:uiPriority w:val="9"/>
    <w:qFormat/>
    <w:rsid w:val="007D3D53"/>
    <w:pPr>
      <w:numPr>
        <w:ilvl w:val="6"/>
        <w:numId w:val="3"/>
      </w:numPr>
      <w:spacing w:before="120" w:after="0" w:line="276" w:lineRule="auto"/>
      <w:outlineLvl w:val="6"/>
    </w:pPr>
    <w:rPr>
      <w:rFonts w:eastAsia="MS Mincho" w:cs="Times New Roman"/>
      <w:i/>
      <w:szCs w:val="20"/>
      <w:lang w:eastAsia="nl-NL"/>
    </w:rPr>
  </w:style>
  <w:style w:type="paragraph" w:styleId="Kop9">
    <w:name w:val="heading 9"/>
    <w:aliases w:val="Legal Level 1.1.1.1."/>
    <w:basedOn w:val="Standaard"/>
    <w:next w:val="Standaard"/>
    <w:link w:val="Kop9Char"/>
    <w:uiPriority w:val="9"/>
    <w:qFormat/>
    <w:rsid w:val="007D3D53"/>
    <w:pPr>
      <w:numPr>
        <w:ilvl w:val="8"/>
        <w:numId w:val="3"/>
      </w:numPr>
      <w:spacing w:before="120" w:after="0" w:line="276" w:lineRule="auto"/>
      <w:outlineLvl w:val="8"/>
    </w:pPr>
    <w:rPr>
      <w:rFonts w:eastAsia="MS Mincho"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63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635F"/>
  </w:style>
  <w:style w:type="paragraph" w:styleId="Voettekst">
    <w:name w:val="footer"/>
    <w:basedOn w:val="Standaard"/>
    <w:link w:val="VoettekstChar"/>
    <w:uiPriority w:val="99"/>
    <w:unhideWhenUsed/>
    <w:rsid w:val="001E63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635F"/>
  </w:style>
  <w:style w:type="character" w:styleId="Verwijzingopmerking">
    <w:name w:val="annotation reference"/>
    <w:basedOn w:val="Standaardalinea-lettertype"/>
    <w:uiPriority w:val="99"/>
    <w:semiHidden/>
    <w:unhideWhenUsed/>
    <w:rsid w:val="002F687C"/>
    <w:rPr>
      <w:sz w:val="16"/>
      <w:szCs w:val="16"/>
    </w:rPr>
  </w:style>
  <w:style w:type="paragraph" w:styleId="Tekstopmerking">
    <w:name w:val="annotation text"/>
    <w:basedOn w:val="Standaard"/>
    <w:link w:val="TekstopmerkingChar"/>
    <w:uiPriority w:val="99"/>
    <w:unhideWhenUsed/>
    <w:rsid w:val="002F687C"/>
    <w:pPr>
      <w:spacing w:line="240" w:lineRule="auto"/>
    </w:pPr>
    <w:rPr>
      <w:sz w:val="20"/>
      <w:szCs w:val="20"/>
    </w:rPr>
  </w:style>
  <w:style w:type="character" w:customStyle="1" w:styleId="TekstopmerkingChar">
    <w:name w:val="Tekst opmerking Char"/>
    <w:basedOn w:val="Standaardalinea-lettertype"/>
    <w:link w:val="Tekstopmerking"/>
    <w:uiPriority w:val="99"/>
    <w:rsid w:val="002F687C"/>
    <w:rPr>
      <w:sz w:val="20"/>
      <w:szCs w:val="20"/>
    </w:rPr>
  </w:style>
  <w:style w:type="paragraph" w:styleId="Onderwerpvanopmerking">
    <w:name w:val="annotation subject"/>
    <w:basedOn w:val="Tekstopmerking"/>
    <w:next w:val="Tekstopmerking"/>
    <w:link w:val="OnderwerpvanopmerkingChar"/>
    <w:uiPriority w:val="99"/>
    <w:semiHidden/>
    <w:unhideWhenUsed/>
    <w:rsid w:val="002F687C"/>
    <w:rPr>
      <w:b/>
      <w:bCs/>
    </w:rPr>
  </w:style>
  <w:style w:type="character" w:customStyle="1" w:styleId="OnderwerpvanopmerkingChar">
    <w:name w:val="Onderwerp van opmerking Char"/>
    <w:basedOn w:val="TekstopmerkingChar"/>
    <w:link w:val="Onderwerpvanopmerking"/>
    <w:uiPriority w:val="99"/>
    <w:semiHidden/>
    <w:rsid w:val="002F687C"/>
    <w:rPr>
      <w:b/>
      <w:bCs/>
      <w:sz w:val="20"/>
      <w:szCs w:val="20"/>
    </w:rPr>
  </w:style>
  <w:style w:type="paragraph" w:styleId="Ballontekst">
    <w:name w:val="Balloon Text"/>
    <w:basedOn w:val="Standaard"/>
    <w:link w:val="BallontekstChar"/>
    <w:uiPriority w:val="99"/>
    <w:semiHidden/>
    <w:unhideWhenUsed/>
    <w:rsid w:val="002F687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687C"/>
    <w:rPr>
      <w:rFonts w:ascii="Segoe UI" w:hAnsi="Segoe UI" w:cs="Segoe UI"/>
      <w:sz w:val="18"/>
      <w:szCs w:val="18"/>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
    <w:rsid w:val="00777C77"/>
    <w:rPr>
      <w:rFonts w:eastAsia="MS Mincho" w:cs="Times New Roman"/>
      <w:b/>
      <w:color w:val="004983"/>
      <w:kern w:val="36"/>
      <w:sz w:val="28"/>
      <w:szCs w:val="28"/>
      <w:lang w:eastAsia="nl-NL"/>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7D3D53"/>
    <w:rPr>
      <w:rFonts w:eastAsia="MS Mincho" w:cs="Times New Roman"/>
      <w:b/>
      <w:color w:val="4472C4" w:themeColor="accent1"/>
      <w:sz w:val="26"/>
      <w:szCs w:val="20"/>
      <w:lang w:eastAsia="nl-NL"/>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7D3D53"/>
    <w:rPr>
      <w:rFonts w:eastAsia="MS Mincho" w:cs="Times New Roman"/>
      <w:b/>
      <w:szCs w:val="20"/>
      <w:lang w:eastAsia="nl-NL"/>
    </w:rPr>
  </w:style>
  <w:style w:type="character" w:customStyle="1" w:styleId="Kop4Char">
    <w:name w:val="Kop 4 Char"/>
    <w:aliases w:val="Level 2 - a Char"/>
    <w:basedOn w:val="Standaardalinea-lettertype"/>
    <w:link w:val="Kop4"/>
    <w:uiPriority w:val="9"/>
    <w:rsid w:val="007D3D53"/>
    <w:rPr>
      <w:rFonts w:eastAsia="MS Mincho" w:cs="Times New Roman"/>
      <w:b/>
      <w:sz w:val="28"/>
      <w:szCs w:val="20"/>
      <w:lang w:eastAsia="nl-NL"/>
    </w:rPr>
  </w:style>
  <w:style w:type="character" w:customStyle="1" w:styleId="Kop5Char">
    <w:name w:val="Kop 5 Char"/>
    <w:aliases w:val="Level 3 - i Char,Kop 1A Char"/>
    <w:basedOn w:val="Standaardalinea-lettertype"/>
    <w:link w:val="Kop5"/>
    <w:uiPriority w:val="9"/>
    <w:rsid w:val="007D3D53"/>
    <w:rPr>
      <w:rFonts w:eastAsia="MS Mincho" w:cs="Times New Roman"/>
      <w:szCs w:val="20"/>
      <w:lang w:eastAsia="nl-NL"/>
    </w:rPr>
  </w:style>
  <w:style w:type="character" w:customStyle="1" w:styleId="Kop6Char">
    <w:name w:val="Kop 6 Char"/>
    <w:aliases w:val="Legal Level 1. Char"/>
    <w:basedOn w:val="Standaardalinea-lettertype"/>
    <w:link w:val="Kop6"/>
    <w:uiPriority w:val="9"/>
    <w:rsid w:val="007D3D53"/>
    <w:rPr>
      <w:rFonts w:eastAsia="MS Mincho" w:cs="Times New Roman"/>
      <w:szCs w:val="20"/>
      <w:lang w:eastAsia="nl-NL"/>
    </w:rPr>
  </w:style>
  <w:style w:type="character" w:customStyle="1" w:styleId="Kop7Char">
    <w:name w:val="Kop 7 Char"/>
    <w:aliases w:val="Legal Level 1.1. Char"/>
    <w:basedOn w:val="Standaardalinea-lettertype"/>
    <w:link w:val="Kop7"/>
    <w:uiPriority w:val="9"/>
    <w:rsid w:val="007D3D53"/>
    <w:rPr>
      <w:rFonts w:eastAsia="MS Mincho" w:cs="Times New Roman"/>
      <w:i/>
      <w:szCs w:val="20"/>
      <w:lang w:eastAsia="nl-NL"/>
    </w:rPr>
  </w:style>
  <w:style w:type="character" w:customStyle="1" w:styleId="Kop9Char">
    <w:name w:val="Kop 9 Char"/>
    <w:aliases w:val="Legal Level 1.1.1.1. Char"/>
    <w:basedOn w:val="Standaardalinea-lettertype"/>
    <w:link w:val="Kop9"/>
    <w:uiPriority w:val="9"/>
    <w:rsid w:val="007D3D53"/>
    <w:rPr>
      <w:rFonts w:eastAsia="MS Mincho" w:cs="Times New Roman"/>
      <w:szCs w:val="20"/>
      <w:lang w:eastAsia="nl-NL"/>
    </w:rPr>
  </w:style>
  <w:style w:type="paragraph" w:styleId="Lijstalinea">
    <w:name w:val="List Paragraph"/>
    <w:basedOn w:val="Standaard"/>
    <w:uiPriority w:val="34"/>
    <w:qFormat/>
    <w:rsid w:val="007D3D53"/>
    <w:pPr>
      <w:spacing w:after="0" w:line="276" w:lineRule="auto"/>
      <w:ind w:left="720"/>
      <w:contextualSpacing/>
    </w:pPr>
    <w:rPr>
      <w:rFonts w:eastAsia="MS Mincho" w:cs="Times New Roman"/>
      <w:szCs w:val="20"/>
      <w:lang w:eastAsia="nl-NL"/>
    </w:rPr>
  </w:style>
  <w:style w:type="paragraph" w:customStyle="1" w:styleId="GH">
    <w:name w:val="GH"/>
    <w:basedOn w:val="Standaard"/>
    <w:link w:val="GHChar"/>
    <w:qFormat/>
    <w:rsid w:val="00210499"/>
    <w:pPr>
      <w:spacing w:after="0" w:line="276" w:lineRule="auto"/>
      <w:ind w:left="-35"/>
    </w:pPr>
    <w:rPr>
      <w:rFonts w:eastAsia="MS Mincho" w:cs="Times New Roman"/>
      <w:szCs w:val="20"/>
      <w:lang w:eastAsia="nl-NL"/>
    </w:rPr>
  </w:style>
  <w:style w:type="character" w:customStyle="1" w:styleId="GHChar">
    <w:name w:val="GH Char"/>
    <w:basedOn w:val="Standaardalinea-lettertype"/>
    <w:link w:val="GH"/>
    <w:rsid w:val="00210499"/>
    <w:rPr>
      <w:rFonts w:eastAsia="MS Mincho" w:cs="Times New Roman"/>
      <w:szCs w:val="20"/>
      <w:lang w:eastAsia="nl-NL"/>
    </w:rPr>
  </w:style>
  <w:style w:type="character" w:styleId="Hyperlink">
    <w:name w:val="Hyperlink"/>
    <w:basedOn w:val="Standaardalinea-lettertype"/>
    <w:uiPriority w:val="99"/>
    <w:unhideWhenUsed/>
    <w:rsid w:val="00595A3B"/>
    <w:rPr>
      <w:color w:val="0563C1" w:themeColor="hyperlink"/>
      <w:u w:val="single"/>
    </w:rPr>
  </w:style>
  <w:style w:type="character" w:styleId="Onopgelostemelding">
    <w:name w:val="Unresolved Mention"/>
    <w:basedOn w:val="Standaardalinea-lettertype"/>
    <w:uiPriority w:val="99"/>
    <w:semiHidden/>
    <w:unhideWhenUsed/>
    <w:rsid w:val="00595A3B"/>
    <w:rPr>
      <w:color w:val="605E5C"/>
      <w:shd w:val="clear" w:color="auto" w:fill="E1DFDD"/>
    </w:rPr>
  </w:style>
  <w:style w:type="paragraph" w:styleId="Revisie">
    <w:name w:val="Revision"/>
    <w:hidden/>
    <w:uiPriority w:val="99"/>
    <w:semiHidden/>
    <w:rsid w:val="00396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haarlem.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4" ma:contentTypeDescription="Een nieuw document maken." ma:contentTypeScope="" ma:versionID="b6beea1ad941a63693863c898b111f54">
  <xsd:schema xmlns:xsd="http://www.w3.org/2001/XMLSchema" xmlns:xs="http://www.w3.org/2001/XMLSchema" xmlns:p="http://schemas.microsoft.com/office/2006/metadata/properties" xmlns:ns2="e4895275-6111-4914-85fa-b7f2ab2b6480" targetNamespace="http://schemas.microsoft.com/office/2006/metadata/properties" ma:root="true" ma:fieldsID="f4135ac907efc5d588c582da3da87e0c" ns2:_="">
    <xsd:import namespace="e4895275-6111-4914-85fa-b7f2ab2b64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F5196-A25A-435B-8954-B0AAE4EA8D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791A45-2617-4B4C-9C48-E10EBB63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4F038-E499-451D-857E-3FA4644508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3039</Words>
  <Characters>16717</Characters>
  <Application>Microsoft Office Word</Application>
  <DocSecurity>0</DocSecurity>
  <Lines>139</Lines>
  <Paragraphs>39</Paragraphs>
  <ScaleCrop>false</ScaleCrop>
  <Company>Gemeente Haarlem</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Team Inkoop&amp;aanbesteding</dc:creator>
  <cp:keywords/>
  <dc:description/>
  <cp:lastModifiedBy>Roeland Kalshoven</cp:lastModifiedBy>
  <cp:revision>16</cp:revision>
  <cp:lastPrinted>2025-01-31T12:13:00Z</cp:lastPrinted>
  <dcterms:created xsi:type="dcterms:W3CDTF">2025-02-25T13:44:00Z</dcterms:created>
  <dcterms:modified xsi:type="dcterms:W3CDTF">2025-02-28T15:54:00Z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0x010100480E8DE97B60A943A02C4F61D97CE52F</vt:lpwstr>
  </property>
</Properties>
</file>