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7BA769" w14:textId="1F55C141" w:rsidR="004B6125" w:rsidRPr="009A26A4" w:rsidRDefault="004B6125" w:rsidP="005C1814">
      <w:pPr>
        <w:rPr>
          <w:sz w:val="22"/>
          <w:szCs w:val="22"/>
        </w:rPr>
      </w:pPr>
    </w:p>
    <w:tbl>
      <w:tblPr>
        <w:tblStyle w:val="Tabelraster"/>
        <w:tblpPr w:leftFromText="141" w:rightFromText="141" w:vertAnchor="page" w:horzAnchor="margin" w:tblpY="4297"/>
        <w:tblOverlap w:val="never"/>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072"/>
      </w:tblGrid>
      <w:tr w:rsidR="000573D3" w:rsidRPr="005A762A" w14:paraId="17419E75" w14:textId="77777777" w:rsidTr="6BEE6B20">
        <w:trPr>
          <w:trHeight w:val="510"/>
        </w:trPr>
        <w:tc>
          <w:tcPr>
            <w:tcW w:w="9072" w:type="dxa"/>
            <w:vAlign w:val="center"/>
          </w:tcPr>
          <w:p w14:paraId="0EC784E3" w14:textId="4738B557" w:rsidR="000573D3" w:rsidRPr="00202B21" w:rsidRDefault="00F7728F" w:rsidP="005C1814">
            <w:pPr>
              <w:pStyle w:val="Documenttype"/>
              <w:jc w:val="center"/>
              <w:rPr>
                <w:rFonts w:ascii="Verdana" w:hAnsi="Verdana"/>
              </w:rPr>
            </w:pPr>
            <w:r w:rsidRPr="00F7728F">
              <w:rPr>
                <w:rFonts w:ascii="Verdana" w:hAnsi="Verdana"/>
                <w:color w:val="auto"/>
              </w:rPr>
              <w:t>Marktconsultatie</w:t>
            </w:r>
          </w:p>
        </w:tc>
      </w:tr>
      <w:tr w:rsidR="0097775A" w:rsidRPr="005A762A" w14:paraId="111EF208" w14:textId="77777777" w:rsidTr="6BEE6B20">
        <w:trPr>
          <w:trHeight w:val="510"/>
        </w:trPr>
        <w:tc>
          <w:tcPr>
            <w:tcW w:w="9072" w:type="dxa"/>
            <w:vAlign w:val="center"/>
          </w:tcPr>
          <w:p w14:paraId="2131DE04" w14:textId="76DF37A2" w:rsidR="0097775A" w:rsidRPr="00202B21" w:rsidRDefault="0097775A" w:rsidP="005C1814">
            <w:pPr>
              <w:pStyle w:val="Documenttype"/>
              <w:jc w:val="center"/>
              <w:rPr>
                <w:rFonts w:ascii="Verdana" w:hAnsi="Verdana"/>
              </w:rPr>
            </w:pPr>
          </w:p>
        </w:tc>
      </w:tr>
      <w:tr w:rsidR="000573D3" w:rsidRPr="005A762A" w14:paraId="08A205C8" w14:textId="77777777" w:rsidTr="6BEE6B20">
        <w:trPr>
          <w:trHeight w:val="510"/>
        </w:trPr>
        <w:tc>
          <w:tcPr>
            <w:tcW w:w="9072" w:type="dxa"/>
            <w:vAlign w:val="center"/>
          </w:tcPr>
          <w:p w14:paraId="4B68A580" w14:textId="6B1A2F76" w:rsidR="000573D3" w:rsidRPr="00202B21" w:rsidRDefault="002F1D85" w:rsidP="005C1814">
            <w:pPr>
              <w:pStyle w:val="Documenttype"/>
              <w:jc w:val="center"/>
              <w:rPr>
                <w:rFonts w:ascii="Verdana" w:hAnsi="Verdana"/>
              </w:rPr>
            </w:pPr>
            <w:r w:rsidRPr="002F1D85">
              <w:rPr>
                <w:rFonts w:ascii="Verdana" w:hAnsi="Verdana"/>
                <w:color w:val="auto"/>
              </w:rPr>
              <w:t xml:space="preserve">Raad </w:t>
            </w:r>
            <w:r w:rsidRPr="202D9D18">
              <w:rPr>
                <w:rFonts w:ascii="Verdana" w:hAnsi="Verdana"/>
                <w:color w:val="auto"/>
              </w:rPr>
              <w:t>v</w:t>
            </w:r>
            <w:r w:rsidR="2DCD293B" w:rsidRPr="202D9D18">
              <w:rPr>
                <w:rFonts w:ascii="Verdana" w:hAnsi="Verdana"/>
                <w:color w:val="auto"/>
              </w:rPr>
              <w:t>oor</w:t>
            </w:r>
            <w:r w:rsidRPr="002F1D85">
              <w:rPr>
                <w:rFonts w:ascii="Verdana" w:hAnsi="Verdana"/>
                <w:color w:val="auto"/>
              </w:rPr>
              <w:t xml:space="preserve"> Rechtsbijstand</w:t>
            </w:r>
            <w:r>
              <w:rPr>
                <w:b/>
                <w:bCs/>
                <w:color w:val="000000" w:themeColor="text1"/>
                <w:sz w:val="24"/>
                <w:szCs w:val="24"/>
              </w:rPr>
              <w:t xml:space="preserve"> </w:t>
            </w:r>
          </w:p>
        </w:tc>
      </w:tr>
      <w:tr w:rsidR="0097775A" w:rsidRPr="005A762A" w14:paraId="7C842431" w14:textId="77777777" w:rsidTr="6BEE6B20">
        <w:trPr>
          <w:trHeight w:val="510"/>
        </w:trPr>
        <w:tc>
          <w:tcPr>
            <w:tcW w:w="9072" w:type="dxa"/>
            <w:vAlign w:val="center"/>
          </w:tcPr>
          <w:p w14:paraId="151C5F63" w14:textId="67FD24DD" w:rsidR="0097775A" w:rsidRPr="00202B21" w:rsidRDefault="0097775A" w:rsidP="005C1814">
            <w:pPr>
              <w:pStyle w:val="Documenttype"/>
              <w:jc w:val="center"/>
              <w:rPr>
                <w:rFonts w:ascii="Verdana" w:hAnsi="Verdana"/>
                <w:b/>
                <w:bCs/>
                <w:color w:val="000000" w:themeColor="text1"/>
                <w:sz w:val="24"/>
                <w:szCs w:val="24"/>
              </w:rPr>
            </w:pPr>
          </w:p>
        </w:tc>
      </w:tr>
      <w:tr w:rsidR="000573D3" w:rsidRPr="005A762A" w14:paraId="6EA83708" w14:textId="77777777" w:rsidTr="6BEE6B20">
        <w:trPr>
          <w:trHeight w:val="510"/>
        </w:trPr>
        <w:tc>
          <w:tcPr>
            <w:tcW w:w="9072" w:type="dxa"/>
            <w:vAlign w:val="center"/>
          </w:tcPr>
          <w:p w14:paraId="13589EAE" w14:textId="77777777" w:rsidR="00D2397B" w:rsidRPr="00D2397B" w:rsidRDefault="00D2397B" w:rsidP="00D2397B">
            <w:pPr>
              <w:autoSpaceDE w:val="0"/>
              <w:autoSpaceDN w:val="0"/>
              <w:adjustRightInd w:val="0"/>
              <w:spacing w:line="240" w:lineRule="auto"/>
              <w:rPr>
                <w:rFonts w:ascii="Verdana" w:hAnsi="Verdana" w:cs="Arial"/>
                <w:color w:val="000000"/>
                <w:sz w:val="36"/>
                <w:szCs w:val="36"/>
              </w:rPr>
            </w:pPr>
          </w:p>
          <w:p w14:paraId="4AC47ACF" w14:textId="49CC47E3" w:rsidR="000573D3" w:rsidRPr="00D2397B" w:rsidRDefault="00D2397B" w:rsidP="00D2397B">
            <w:pPr>
              <w:pStyle w:val="Documenttype"/>
              <w:jc w:val="center"/>
              <w:rPr>
                <w:rFonts w:ascii="Verdana" w:hAnsi="Verdana"/>
                <w:i/>
                <w:iCs/>
                <w:color w:val="auto"/>
                <w:sz w:val="32"/>
                <w:szCs w:val="32"/>
              </w:rPr>
            </w:pPr>
            <w:r w:rsidRPr="00D2397B">
              <w:rPr>
                <w:rFonts w:ascii="Verdana" w:eastAsiaTheme="minorHAnsi" w:hAnsi="Verdana" w:cs="Arial"/>
                <w:color w:val="000000"/>
                <w:lang w:eastAsia="en-US"/>
              </w:rPr>
              <w:t xml:space="preserve"> </w:t>
            </w:r>
            <w:r w:rsidRPr="00D2397B">
              <w:rPr>
                <w:rFonts w:ascii="Verdana" w:eastAsiaTheme="minorHAnsi" w:hAnsi="Verdana" w:cs="Arial"/>
                <w:color w:val="000000"/>
                <w:sz w:val="32"/>
                <w:szCs w:val="32"/>
                <w:lang w:eastAsia="en-US"/>
              </w:rPr>
              <w:t>MICROSOFT DYNAMICS 365 BUSINESS CENTRAL</w:t>
            </w:r>
          </w:p>
        </w:tc>
      </w:tr>
      <w:tr w:rsidR="000573D3" w:rsidRPr="005A762A" w14:paraId="228E8721" w14:textId="77777777" w:rsidTr="6BEE6B20">
        <w:trPr>
          <w:trHeight w:val="510"/>
        </w:trPr>
        <w:tc>
          <w:tcPr>
            <w:tcW w:w="9072" w:type="dxa"/>
            <w:vAlign w:val="center"/>
          </w:tcPr>
          <w:p w14:paraId="465413F5" w14:textId="2E592A67" w:rsidR="000573D3" w:rsidRPr="00202B21" w:rsidRDefault="000573D3" w:rsidP="005C1814">
            <w:pPr>
              <w:pStyle w:val="Documenttype"/>
              <w:jc w:val="center"/>
              <w:rPr>
                <w:rFonts w:ascii="Verdana" w:hAnsi="Verdana"/>
              </w:rPr>
            </w:pPr>
          </w:p>
        </w:tc>
      </w:tr>
      <w:tr w:rsidR="000573D3" w:rsidRPr="005A762A" w14:paraId="586E3C2F" w14:textId="77777777" w:rsidTr="6BEE6B20">
        <w:trPr>
          <w:trHeight w:val="510"/>
        </w:trPr>
        <w:tc>
          <w:tcPr>
            <w:tcW w:w="9072" w:type="dxa"/>
            <w:vAlign w:val="center"/>
          </w:tcPr>
          <w:p w14:paraId="286F7F2A" w14:textId="5A4E6FD4" w:rsidR="007A4F02" w:rsidRPr="001F374C" w:rsidRDefault="007A4F02" w:rsidP="06DCA553">
            <w:pPr>
              <w:pStyle w:val="Documenttype"/>
              <w:jc w:val="center"/>
              <w:rPr>
                <w:rFonts w:ascii="Verdana" w:hAnsi="Verdana"/>
                <w:color w:val="auto"/>
                <w:sz w:val="20"/>
                <w:szCs w:val="20"/>
              </w:rPr>
            </w:pPr>
          </w:p>
        </w:tc>
      </w:tr>
      <w:tr w:rsidR="00C86403" w:rsidRPr="005A762A" w14:paraId="61EBE55F" w14:textId="77777777" w:rsidTr="6BEE6B20">
        <w:trPr>
          <w:trHeight w:val="3543"/>
        </w:trPr>
        <w:tc>
          <w:tcPr>
            <w:tcW w:w="9072" w:type="dxa"/>
            <w:vAlign w:val="center"/>
          </w:tcPr>
          <w:p w14:paraId="697FABBA" w14:textId="7FC9412A" w:rsidR="001F2399" w:rsidRPr="001F374C" w:rsidRDefault="001F2399" w:rsidP="005C1814">
            <w:pPr>
              <w:jc w:val="center"/>
              <w:rPr>
                <w:rFonts w:ascii="Verdana" w:hAnsi="Verdana"/>
                <w:szCs w:val="18"/>
              </w:rPr>
            </w:pPr>
          </w:p>
        </w:tc>
      </w:tr>
    </w:tbl>
    <w:p w14:paraId="2E7BA770" w14:textId="039D37A6" w:rsidR="00417D1E" w:rsidRPr="009A26A4" w:rsidRDefault="00417D1E" w:rsidP="005C1814">
      <w:pPr>
        <w:rPr>
          <w:sz w:val="22"/>
        </w:rPr>
      </w:pPr>
    </w:p>
    <w:p w14:paraId="13C04909" w14:textId="0644AC23" w:rsidR="008F5456" w:rsidRPr="005A762A" w:rsidRDefault="008F5456" w:rsidP="005C1814">
      <w:pPr>
        <w:spacing w:after="200" w:line="276" w:lineRule="auto"/>
        <w:rPr>
          <w:b/>
          <w:color w:val="000000" w:themeColor="text1"/>
        </w:rPr>
      </w:pPr>
      <w:bookmarkStart w:id="0" w:name="_Toc219784232"/>
    </w:p>
    <w:p w14:paraId="72F0094F" w14:textId="2BFABE6F" w:rsidR="008F5456" w:rsidRPr="005A762A" w:rsidRDefault="008F5456" w:rsidP="005C1814">
      <w:pPr>
        <w:spacing w:after="200" w:line="276" w:lineRule="auto"/>
        <w:rPr>
          <w:b/>
          <w:color w:val="000000" w:themeColor="text1"/>
        </w:rPr>
      </w:pPr>
    </w:p>
    <w:p w14:paraId="4B410AD7" w14:textId="167D9CDD" w:rsidR="008F5456" w:rsidRPr="005A762A" w:rsidRDefault="008F5456" w:rsidP="005C1814">
      <w:pPr>
        <w:spacing w:after="200" w:line="276" w:lineRule="auto"/>
        <w:rPr>
          <w:b/>
          <w:color w:val="000000" w:themeColor="text1"/>
        </w:rPr>
      </w:pPr>
    </w:p>
    <w:p w14:paraId="72706BDB" w14:textId="77777777" w:rsidR="00EC155B" w:rsidRDefault="00EC155B" w:rsidP="005C1814">
      <w:pPr>
        <w:pStyle w:val="Geenafstand"/>
        <w:spacing w:line="240" w:lineRule="atLeast"/>
        <w:rPr>
          <w:sz w:val="18"/>
          <w:szCs w:val="22"/>
        </w:rPr>
      </w:pPr>
    </w:p>
    <w:p w14:paraId="71BCACC3" w14:textId="767C9DFD" w:rsidR="00EC155B" w:rsidRDefault="00EC155B" w:rsidP="005C1814">
      <w:pPr>
        <w:pStyle w:val="Geenafstand"/>
        <w:spacing w:line="240" w:lineRule="atLeast"/>
        <w:rPr>
          <w:sz w:val="18"/>
          <w:szCs w:val="22"/>
        </w:rPr>
      </w:pPr>
    </w:p>
    <w:p w14:paraId="291CE2C7" w14:textId="77777777" w:rsidR="00EC155B" w:rsidRDefault="00EC155B" w:rsidP="005C1814">
      <w:pPr>
        <w:pStyle w:val="Geenafstand"/>
        <w:spacing w:line="240" w:lineRule="atLeast"/>
        <w:rPr>
          <w:sz w:val="18"/>
          <w:szCs w:val="22"/>
        </w:rPr>
      </w:pPr>
    </w:p>
    <w:p w14:paraId="0579F0DC" w14:textId="455B9808" w:rsidR="00EC155B" w:rsidRDefault="00EC155B" w:rsidP="005C1814">
      <w:pPr>
        <w:pStyle w:val="Geenafstand"/>
        <w:spacing w:line="240" w:lineRule="atLeast"/>
        <w:rPr>
          <w:sz w:val="18"/>
          <w:szCs w:val="22"/>
        </w:rPr>
      </w:pPr>
    </w:p>
    <w:p w14:paraId="22C98356" w14:textId="08A64197" w:rsidR="00EC155B" w:rsidRDefault="00EC155B" w:rsidP="005C1814">
      <w:pPr>
        <w:pStyle w:val="Geenafstand"/>
        <w:spacing w:line="240" w:lineRule="atLeast"/>
        <w:rPr>
          <w:sz w:val="18"/>
          <w:szCs w:val="22"/>
        </w:rPr>
      </w:pPr>
    </w:p>
    <w:p w14:paraId="14222C73" w14:textId="72F6EE5A" w:rsidR="00EC155B" w:rsidRDefault="00EC155B" w:rsidP="005C1814">
      <w:pPr>
        <w:pStyle w:val="Geenafstand"/>
        <w:spacing w:line="240" w:lineRule="atLeast"/>
        <w:rPr>
          <w:sz w:val="18"/>
          <w:szCs w:val="22"/>
        </w:rPr>
      </w:pPr>
    </w:p>
    <w:p w14:paraId="42A73AF6" w14:textId="06639795" w:rsidR="00EC155B" w:rsidRDefault="00EC155B" w:rsidP="005C1814">
      <w:pPr>
        <w:pStyle w:val="Geenafstand"/>
        <w:spacing w:line="240" w:lineRule="atLeast"/>
        <w:rPr>
          <w:sz w:val="18"/>
          <w:szCs w:val="22"/>
        </w:rPr>
      </w:pPr>
    </w:p>
    <w:p w14:paraId="6BA3E7FF" w14:textId="64742AC3" w:rsidR="00EC155B" w:rsidRDefault="00EC155B" w:rsidP="005C1814">
      <w:pPr>
        <w:pStyle w:val="Geenafstand"/>
        <w:spacing w:line="240" w:lineRule="atLeast"/>
        <w:rPr>
          <w:sz w:val="18"/>
          <w:szCs w:val="22"/>
        </w:rPr>
      </w:pPr>
    </w:p>
    <w:p w14:paraId="72E4DF6C" w14:textId="7BD17B3F" w:rsidR="00EC155B" w:rsidRDefault="00EC155B" w:rsidP="005C1814">
      <w:pPr>
        <w:pStyle w:val="Geenafstand"/>
        <w:spacing w:line="240" w:lineRule="atLeast"/>
        <w:rPr>
          <w:sz w:val="18"/>
          <w:szCs w:val="22"/>
        </w:rPr>
      </w:pPr>
    </w:p>
    <w:p w14:paraId="569DC02A" w14:textId="50230E90" w:rsidR="00EC155B" w:rsidRDefault="00EC155B" w:rsidP="005C1814">
      <w:pPr>
        <w:pStyle w:val="Geenafstand"/>
        <w:spacing w:line="240" w:lineRule="atLeast"/>
        <w:rPr>
          <w:sz w:val="18"/>
          <w:szCs w:val="22"/>
        </w:rPr>
      </w:pPr>
    </w:p>
    <w:p w14:paraId="019A5C32" w14:textId="347273E1" w:rsidR="00EC155B" w:rsidRDefault="00EC155B" w:rsidP="005C1814">
      <w:pPr>
        <w:pStyle w:val="Geenafstand"/>
        <w:spacing w:line="240" w:lineRule="atLeast"/>
        <w:rPr>
          <w:sz w:val="18"/>
          <w:szCs w:val="22"/>
        </w:rPr>
      </w:pPr>
    </w:p>
    <w:p w14:paraId="58610869" w14:textId="77777777" w:rsidR="00AB546E" w:rsidRDefault="00AB546E" w:rsidP="005C1814">
      <w:pPr>
        <w:pStyle w:val="Geenafstand"/>
        <w:spacing w:line="240" w:lineRule="atLeast"/>
        <w:rPr>
          <w:sz w:val="18"/>
          <w:szCs w:val="22"/>
        </w:rPr>
      </w:pPr>
    </w:p>
    <w:p w14:paraId="0F269A25" w14:textId="77777777" w:rsidR="00AB546E" w:rsidRDefault="00AB546E" w:rsidP="005C1814">
      <w:pPr>
        <w:pStyle w:val="Geenafstand"/>
        <w:spacing w:line="240" w:lineRule="atLeast"/>
        <w:rPr>
          <w:sz w:val="18"/>
          <w:szCs w:val="22"/>
        </w:rPr>
      </w:pPr>
    </w:p>
    <w:p w14:paraId="6E8C8B3F" w14:textId="1F1B9DCF" w:rsidR="002A30F8" w:rsidRDefault="002A30F8" w:rsidP="002A30F8">
      <w:pPr>
        <w:pStyle w:val="Geenafstand"/>
        <w:spacing w:line="240" w:lineRule="atLeast"/>
        <w:rPr>
          <w:sz w:val="18"/>
          <w:szCs w:val="22"/>
        </w:rPr>
      </w:pPr>
      <w:r>
        <w:rPr>
          <w:sz w:val="18"/>
          <w:szCs w:val="22"/>
        </w:rPr>
        <w:t>Versie:</w:t>
      </w:r>
      <w:r>
        <w:rPr>
          <w:sz w:val="18"/>
          <w:szCs w:val="22"/>
        </w:rPr>
        <w:tab/>
      </w:r>
      <w:r>
        <w:rPr>
          <w:sz w:val="18"/>
          <w:szCs w:val="22"/>
        </w:rPr>
        <w:tab/>
      </w:r>
      <w:r w:rsidR="005913F6">
        <w:rPr>
          <w:sz w:val="18"/>
          <w:szCs w:val="22"/>
        </w:rPr>
        <w:t>1.0</w:t>
      </w:r>
    </w:p>
    <w:p w14:paraId="07D09851" w14:textId="6B852948" w:rsidR="002A30F8" w:rsidRDefault="002A30F8" w:rsidP="002A30F8">
      <w:pPr>
        <w:pStyle w:val="Geenafstand"/>
        <w:spacing w:line="240" w:lineRule="atLeast"/>
        <w:rPr>
          <w:sz w:val="18"/>
          <w:szCs w:val="22"/>
        </w:rPr>
      </w:pPr>
      <w:r>
        <w:rPr>
          <w:sz w:val="18"/>
          <w:szCs w:val="22"/>
        </w:rPr>
        <w:t>Datum:</w:t>
      </w:r>
      <w:r>
        <w:rPr>
          <w:sz w:val="18"/>
          <w:szCs w:val="22"/>
        </w:rPr>
        <w:tab/>
      </w:r>
      <w:r>
        <w:rPr>
          <w:sz w:val="18"/>
          <w:szCs w:val="22"/>
        </w:rPr>
        <w:tab/>
      </w:r>
      <w:r w:rsidR="00B56F6F">
        <w:rPr>
          <w:sz w:val="18"/>
          <w:szCs w:val="22"/>
        </w:rPr>
        <w:t>2</w:t>
      </w:r>
      <w:r w:rsidR="005913F6">
        <w:rPr>
          <w:sz w:val="18"/>
          <w:szCs w:val="22"/>
        </w:rPr>
        <w:t>9</w:t>
      </w:r>
      <w:r w:rsidR="00EE0ED3">
        <w:rPr>
          <w:sz w:val="18"/>
          <w:szCs w:val="22"/>
        </w:rPr>
        <w:t>-01</w:t>
      </w:r>
      <w:r>
        <w:rPr>
          <w:sz w:val="18"/>
          <w:szCs w:val="22"/>
        </w:rPr>
        <w:t>-202</w:t>
      </w:r>
      <w:r w:rsidR="00EE0ED3">
        <w:rPr>
          <w:sz w:val="18"/>
          <w:szCs w:val="22"/>
        </w:rPr>
        <w:t>5</w:t>
      </w:r>
    </w:p>
    <w:p w14:paraId="42373DED" w14:textId="77777777" w:rsidR="00AB546E" w:rsidRDefault="00AB546E" w:rsidP="005C1814">
      <w:pPr>
        <w:pStyle w:val="Geenafstand"/>
        <w:spacing w:line="240" w:lineRule="atLeast"/>
        <w:rPr>
          <w:sz w:val="18"/>
          <w:szCs w:val="22"/>
        </w:rPr>
      </w:pPr>
    </w:p>
    <w:bookmarkEnd w:id="0"/>
    <w:p w14:paraId="168C5ECC" w14:textId="77777777" w:rsidR="00154518" w:rsidRDefault="00154518">
      <w:pPr>
        <w:spacing w:after="200" w:line="276" w:lineRule="auto"/>
        <w:rPr>
          <w:b/>
          <w:color w:val="000000" w:themeColor="text1"/>
        </w:rPr>
      </w:pPr>
    </w:p>
    <w:p w14:paraId="602D8EB6" w14:textId="77777777" w:rsidR="00154518" w:rsidRDefault="00154518">
      <w:pPr>
        <w:spacing w:after="200" w:line="276" w:lineRule="auto"/>
        <w:rPr>
          <w:b/>
          <w:color w:val="000000" w:themeColor="text1"/>
        </w:rPr>
      </w:pPr>
    </w:p>
    <w:sdt>
      <w:sdtPr>
        <w:rPr>
          <w:rFonts w:ascii="Verdana" w:eastAsiaTheme="minorHAnsi" w:hAnsi="Verdana" w:cstheme="minorBidi"/>
          <w:color w:val="auto"/>
          <w:sz w:val="18"/>
          <w:szCs w:val="18"/>
          <w:lang w:eastAsia="en-US"/>
        </w:rPr>
        <w:id w:val="-742099032"/>
        <w:docPartObj>
          <w:docPartGallery w:val="Table of Contents"/>
          <w:docPartUnique/>
        </w:docPartObj>
      </w:sdtPr>
      <w:sdtEndPr>
        <w:rPr>
          <w:b/>
          <w:bCs/>
        </w:rPr>
      </w:sdtEndPr>
      <w:sdtContent>
        <w:p w14:paraId="69A6A54B" w14:textId="0F311AEE" w:rsidR="00A22700" w:rsidRDefault="00A22700">
          <w:pPr>
            <w:pStyle w:val="Kopvaninhoudsopgave"/>
          </w:pPr>
          <w:r>
            <w:t>Inhoudsopgave</w:t>
          </w:r>
        </w:p>
        <w:p w14:paraId="2CA324EE" w14:textId="5B17A449" w:rsidR="002779F3" w:rsidRDefault="00A22700">
          <w:pPr>
            <w:pStyle w:val="Inhopg1"/>
            <w:tabs>
              <w:tab w:val="left" w:pos="660"/>
              <w:tab w:val="right" w:leader="dot" w:pos="9062"/>
            </w:tabs>
            <w:rPr>
              <w:rFonts w:asciiTheme="minorHAnsi" w:eastAsiaTheme="minorEastAsia" w:hAnsiTheme="minorHAnsi"/>
              <w:b w:val="0"/>
              <w:noProof/>
              <w:kern w:val="2"/>
              <w:sz w:val="24"/>
              <w:szCs w:val="24"/>
              <w:lang w:eastAsia="nl-NL"/>
              <w14:ligatures w14:val="standardContextual"/>
            </w:rPr>
          </w:pPr>
          <w:r>
            <w:fldChar w:fldCharType="begin"/>
          </w:r>
          <w:r>
            <w:instrText xml:space="preserve"> TOC \o "1-3" \h \z \u </w:instrText>
          </w:r>
          <w:r>
            <w:fldChar w:fldCharType="separate"/>
          </w:r>
          <w:hyperlink w:anchor="_Toc188888639" w:history="1">
            <w:r w:rsidR="002779F3" w:rsidRPr="00141BC5">
              <w:rPr>
                <w:rStyle w:val="Hyperlink"/>
                <w:noProof/>
              </w:rPr>
              <w:t>1.</w:t>
            </w:r>
            <w:r w:rsidR="002779F3">
              <w:rPr>
                <w:rFonts w:asciiTheme="minorHAnsi" w:eastAsiaTheme="minorEastAsia" w:hAnsiTheme="minorHAnsi"/>
                <w:b w:val="0"/>
                <w:noProof/>
                <w:kern w:val="2"/>
                <w:sz w:val="24"/>
                <w:szCs w:val="24"/>
                <w:lang w:eastAsia="nl-NL"/>
                <w14:ligatures w14:val="standardContextual"/>
              </w:rPr>
              <w:tab/>
            </w:r>
            <w:r w:rsidR="002779F3" w:rsidRPr="00141BC5">
              <w:rPr>
                <w:rStyle w:val="Hyperlink"/>
                <w:noProof/>
              </w:rPr>
              <w:t>Inleiding</w:t>
            </w:r>
            <w:r w:rsidR="002779F3">
              <w:rPr>
                <w:noProof/>
                <w:webHidden/>
              </w:rPr>
              <w:tab/>
            </w:r>
            <w:r w:rsidR="002779F3">
              <w:rPr>
                <w:noProof/>
                <w:webHidden/>
              </w:rPr>
              <w:fldChar w:fldCharType="begin"/>
            </w:r>
            <w:r w:rsidR="002779F3">
              <w:rPr>
                <w:noProof/>
                <w:webHidden/>
              </w:rPr>
              <w:instrText xml:space="preserve"> PAGEREF _Toc188888639 \h </w:instrText>
            </w:r>
            <w:r w:rsidR="002779F3">
              <w:rPr>
                <w:noProof/>
                <w:webHidden/>
              </w:rPr>
            </w:r>
            <w:r w:rsidR="002779F3">
              <w:rPr>
                <w:noProof/>
                <w:webHidden/>
              </w:rPr>
              <w:fldChar w:fldCharType="separate"/>
            </w:r>
            <w:r w:rsidR="002779F3">
              <w:rPr>
                <w:noProof/>
                <w:webHidden/>
              </w:rPr>
              <w:t>3</w:t>
            </w:r>
            <w:r w:rsidR="002779F3">
              <w:rPr>
                <w:noProof/>
                <w:webHidden/>
              </w:rPr>
              <w:fldChar w:fldCharType="end"/>
            </w:r>
          </w:hyperlink>
        </w:p>
        <w:p w14:paraId="09CC7F5A" w14:textId="7D4B7EC5" w:rsidR="002779F3" w:rsidRDefault="002779F3">
          <w:pPr>
            <w:pStyle w:val="Inhopg2"/>
            <w:tabs>
              <w:tab w:val="left" w:pos="880"/>
              <w:tab w:val="right" w:leader="dot" w:pos="9062"/>
            </w:tabs>
            <w:rPr>
              <w:rFonts w:asciiTheme="minorHAnsi" w:eastAsiaTheme="minorEastAsia" w:hAnsiTheme="minorHAnsi"/>
              <w:noProof/>
              <w:kern w:val="2"/>
              <w:sz w:val="24"/>
              <w:szCs w:val="24"/>
              <w:lang w:eastAsia="nl-NL"/>
              <w14:ligatures w14:val="standardContextual"/>
            </w:rPr>
          </w:pPr>
          <w:hyperlink w:anchor="_Toc188888640" w:history="1">
            <w:r w:rsidRPr="00141BC5">
              <w:rPr>
                <w:rStyle w:val="Hyperlink"/>
                <w:noProof/>
              </w:rPr>
              <w:t>1.1</w:t>
            </w:r>
            <w:r>
              <w:rPr>
                <w:rFonts w:asciiTheme="minorHAnsi" w:eastAsiaTheme="minorEastAsia" w:hAnsiTheme="minorHAnsi"/>
                <w:noProof/>
                <w:kern w:val="2"/>
                <w:sz w:val="24"/>
                <w:szCs w:val="24"/>
                <w:lang w:eastAsia="nl-NL"/>
                <w14:ligatures w14:val="standardContextual"/>
              </w:rPr>
              <w:tab/>
            </w:r>
            <w:r w:rsidRPr="00141BC5">
              <w:rPr>
                <w:rStyle w:val="Hyperlink"/>
                <w:noProof/>
              </w:rPr>
              <w:t>Wat is een marktconsultatie?</w:t>
            </w:r>
            <w:r>
              <w:rPr>
                <w:noProof/>
                <w:webHidden/>
              </w:rPr>
              <w:tab/>
            </w:r>
            <w:r>
              <w:rPr>
                <w:noProof/>
                <w:webHidden/>
              </w:rPr>
              <w:fldChar w:fldCharType="begin"/>
            </w:r>
            <w:r>
              <w:rPr>
                <w:noProof/>
                <w:webHidden/>
              </w:rPr>
              <w:instrText xml:space="preserve"> PAGEREF _Toc188888640 \h </w:instrText>
            </w:r>
            <w:r>
              <w:rPr>
                <w:noProof/>
                <w:webHidden/>
              </w:rPr>
            </w:r>
            <w:r>
              <w:rPr>
                <w:noProof/>
                <w:webHidden/>
              </w:rPr>
              <w:fldChar w:fldCharType="separate"/>
            </w:r>
            <w:r>
              <w:rPr>
                <w:noProof/>
                <w:webHidden/>
              </w:rPr>
              <w:t>3</w:t>
            </w:r>
            <w:r>
              <w:rPr>
                <w:noProof/>
                <w:webHidden/>
              </w:rPr>
              <w:fldChar w:fldCharType="end"/>
            </w:r>
          </w:hyperlink>
        </w:p>
        <w:p w14:paraId="053E5EB7" w14:textId="3A673C84" w:rsidR="002779F3" w:rsidRDefault="002779F3">
          <w:pPr>
            <w:pStyle w:val="Inhopg2"/>
            <w:tabs>
              <w:tab w:val="left" w:pos="880"/>
              <w:tab w:val="right" w:leader="dot" w:pos="9062"/>
            </w:tabs>
            <w:rPr>
              <w:rFonts w:asciiTheme="minorHAnsi" w:eastAsiaTheme="minorEastAsia" w:hAnsiTheme="minorHAnsi"/>
              <w:noProof/>
              <w:kern w:val="2"/>
              <w:sz w:val="24"/>
              <w:szCs w:val="24"/>
              <w:lang w:eastAsia="nl-NL"/>
              <w14:ligatures w14:val="standardContextual"/>
            </w:rPr>
          </w:pPr>
          <w:hyperlink w:anchor="_Toc188888641" w:history="1">
            <w:r w:rsidRPr="00141BC5">
              <w:rPr>
                <w:rStyle w:val="Hyperlink"/>
                <w:noProof/>
              </w:rPr>
              <w:t>1.2</w:t>
            </w:r>
            <w:r>
              <w:rPr>
                <w:rFonts w:asciiTheme="minorHAnsi" w:eastAsiaTheme="minorEastAsia" w:hAnsiTheme="minorHAnsi"/>
                <w:noProof/>
                <w:kern w:val="2"/>
                <w:sz w:val="24"/>
                <w:szCs w:val="24"/>
                <w:lang w:eastAsia="nl-NL"/>
                <w14:ligatures w14:val="standardContextual"/>
              </w:rPr>
              <w:tab/>
            </w:r>
            <w:r w:rsidRPr="00141BC5">
              <w:rPr>
                <w:rStyle w:val="Hyperlink"/>
                <w:noProof/>
              </w:rPr>
              <w:t>Waarom deze marktconsultatie?</w:t>
            </w:r>
            <w:r>
              <w:rPr>
                <w:noProof/>
                <w:webHidden/>
              </w:rPr>
              <w:tab/>
            </w:r>
            <w:r>
              <w:rPr>
                <w:noProof/>
                <w:webHidden/>
              </w:rPr>
              <w:fldChar w:fldCharType="begin"/>
            </w:r>
            <w:r>
              <w:rPr>
                <w:noProof/>
                <w:webHidden/>
              </w:rPr>
              <w:instrText xml:space="preserve"> PAGEREF _Toc188888641 \h </w:instrText>
            </w:r>
            <w:r>
              <w:rPr>
                <w:noProof/>
                <w:webHidden/>
              </w:rPr>
            </w:r>
            <w:r>
              <w:rPr>
                <w:noProof/>
                <w:webHidden/>
              </w:rPr>
              <w:fldChar w:fldCharType="separate"/>
            </w:r>
            <w:r>
              <w:rPr>
                <w:noProof/>
                <w:webHidden/>
              </w:rPr>
              <w:t>3</w:t>
            </w:r>
            <w:r>
              <w:rPr>
                <w:noProof/>
                <w:webHidden/>
              </w:rPr>
              <w:fldChar w:fldCharType="end"/>
            </w:r>
          </w:hyperlink>
        </w:p>
        <w:p w14:paraId="44C43CBD" w14:textId="5966616B" w:rsidR="002779F3" w:rsidRDefault="002779F3">
          <w:pPr>
            <w:pStyle w:val="Inhopg2"/>
            <w:tabs>
              <w:tab w:val="left" w:pos="880"/>
              <w:tab w:val="right" w:leader="dot" w:pos="9062"/>
            </w:tabs>
            <w:rPr>
              <w:rFonts w:asciiTheme="minorHAnsi" w:eastAsiaTheme="minorEastAsia" w:hAnsiTheme="minorHAnsi"/>
              <w:noProof/>
              <w:kern w:val="2"/>
              <w:sz w:val="24"/>
              <w:szCs w:val="24"/>
              <w:lang w:eastAsia="nl-NL"/>
              <w14:ligatures w14:val="standardContextual"/>
            </w:rPr>
          </w:pPr>
          <w:hyperlink w:anchor="_Toc188888642" w:history="1">
            <w:r w:rsidRPr="00141BC5">
              <w:rPr>
                <w:rStyle w:val="Hyperlink"/>
                <w:noProof/>
              </w:rPr>
              <w:t>1.3</w:t>
            </w:r>
            <w:r>
              <w:rPr>
                <w:rFonts w:asciiTheme="minorHAnsi" w:eastAsiaTheme="minorEastAsia" w:hAnsiTheme="minorHAnsi"/>
                <w:noProof/>
                <w:kern w:val="2"/>
                <w:sz w:val="24"/>
                <w:szCs w:val="24"/>
                <w:lang w:eastAsia="nl-NL"/>
                <w14:ligatures w14:val="standardContextual"/>
              </w:rPr>
              <w:tab/>
            </w:r>
            <w:r w:rsidRPr="00141BC5">
              <w:rPr>
                <w:rStyle w:val="Hyperlink"/>
                <w:noProof/>
              </w:rPr>
              <w:t>Informatie over de aanbestedende dienst</w:t>
            </w:r>
            <w:r>
              <w:rPr>
                <w:noProof/>
                <w:webHidden/>
              </w:rPr>
              <w:tab/>
            </w:r>
            <w:r>
              <w:rPr>
                <w:noProof/>
                <w:webHidden/>
              </w:rPr>
              <w:fldChar w:fldCharType="begin"/>
            </w:r>
            <w:r>
              <w:rPr>
                <w:noProof/>
                <w:webHidden/>
              </w:rPr>
              <w:instrText xml:space="preserve"> PAGEREF _Toc188888642 \h </w:instrText>
            </w:r>
            <w:r>
              <w:rPr>
                <w:noProof/>
                <w:webHidden/>
              </w:rPr>
            </w:r>
            <w:r>
              <w:rPr>
                <w:noProof/>
                <w:webHidden/>
              </w:rPr>
              <w:fldChar w:fldCharType="separate"/>
            </w:r>
            <w:r>
              <w:rPr>
                <w:noProof/>
                <w:webHidden/>
              </w:rPr>
              <w:t>3</w:t>
            </w:r>
            <w:r>
              <w:rPr>
                <w:noProof/>
                <w:webHidden/>
              </w:rPr>
              <w:fldChar w:fldCharType="end"/>
            </w:r>
          </w:hyperlink>
        </w:p>
        <w:p w14:paraId="375B0995" w14:textId="0F947982" w:rsidR="002779F3" w:rsidRDefault="002779F3">
          <w:pPr>
            <w:pStyle w:val="Inhopg2"/>
            <w:tabs>
              <w:tab w:val="left" w:pos="880"/>
              <w:tab w:val="right" w:leader="dot" w:pos="9062"/>
            </w:tabs>
            <w:rPr>
              <w:rFonts w:asciiTheme="minorHAnsi" w:eastAsiaTheme="minorEastAsia" w:hAnsiTheme="minorHAnsi"/>
              <w:noProof/>
              <w:kern w:val="2"/>
              <w:sz w:val="24"/>
              <w:szCs w:val="24"/>
              <w:lang w:eastAsia="nl-NL"/>
              <w14:ligatures w14:val="standardContextual"/>
            </w:rPr>
          </w:pPr>
          <w:hyperlink w:anchor="_Toc188888643" w:history="1">
            <w:r w:rsidRPr="00141BC5">
              <w:rPr>
                <w:rStyle w:val="Hyperlink"/>
                <w:noProof/>
              </w:rPr>
              <w:t>1.4</w:t>
            </w:r>
            <w:r>
              <w:rPr>
                <w:rFonts w:asciiTheme="minorHAnsi" w:eastAsiaTheme="minorEastAsia" w:hAnsiTheme="minorHAnsi"/>
                <w:noProof/>
                <w:kern w:val="2"/>
                <w:sz w:val="24"/>
                <w:szCs w:val="24"/>
                <w:lang w:eastAsia="nl-NL"/>
                <w14:ligatures w14:val="standardContextual"/>
              </w:rPr>
              <w:tab/>
            </w:r>
            <w:r w:rsidRPr="00141BC5">
              <w:rPr>
                <w:rStyle w:val="Hyperlink"/>
                <w:noProof/>
              </w:rPr>
              <w:t>Wat is het doel van deze marktconsultatie?</w:t>
            </w:r>
            <w:r>
              <w:rPr>
                <w:noProof/>
                <w:webHidden/>
              </w:rPr>
              <w:tab/>
            </w:r>
            <w:r>
              <w:rPr>
                <w:noProof/>
                <w:webHidden/>
              </w:rPr>
              <w:fldChar w:fldCharType="begin"/>
            </w:r>
            <w:r>
              <w:rPr>
                <w:noProof/>
                <w:webHidden/>
              </w:rPr>
              <w:instrText xml:space="preserve"> PAGEREF _Toc188888643 \h </w:instrText>
            </w:r>
            <w:r>
              <w:rPr>
                <w:noProof/>
                <w:webHidden/>
              </w:rPr>
            </w:r>
            <w:r>
              <w:rPr>
                <w:noProof/>
                <w:webHidden/>
              </w:rPr>
              <w:fldChar w:fldCharType="separate"/>
            </w:r>
            <w:r>
              <w:rPr>
                <w:noProof/>
                <w:webHidden/>
              </w:rPr>
              <w:t>3</w:t>
            </w:r>
            <w:r>
              <w:rPr>
                <w:noProof/>
                <w:webHidden/>
              </w:rPr>
              <w:fldChar w:fldCharType="end"/>
            </w:r>
          </w:hyperlink>
        </w:p>
        <w:p w14:paraId="3A8B7AB0" w14:textId="381E6FD6" w:rsidR="002779F3" w:rsidRDefault="002779F3">
          <w:pPr>
            <w:pStyle w:val="Inhopg1"/>
            <w:tabs>
              <w:tab w:val="left" w:pos="660"/>
              <w:tab w:val="right" w:leader="dot" w:pos="9062"/>
            </w:tabs>
            <w:rPr>
              <w:rFonts w:asciiTheme="minorHAnsi" w:eastAsiaTheme="minorEastAsia" w:hAnsiTheme="minorHAnsi"/>
              <w:b w:val="0"/>
              <w:noProof/>
              <w:kern w:val="2"/>
              <w:sz w:val="24"/>
              <w:szCs w:val="24"/>
              <w:lang w:eastAsia="nl-NL"/>
              <w14:ligatures w14:val="standardContextual"/>
            </w:rPr>
          </w:pPr>
          <w:hyperlink w:anchor="_Toc188888644" w:history="1">
            <w:r w:rsidRPr="00141BC5">
              <w:rPr>
                <w:rStyle w:val="Hyperlink"/>
                <w:noProof/>
              </w:rPr>
              <w:t>2.</w:t>
            </w:r>
            <w:r>
              <w:rPr>
                <w:rFonts w:asciiTheme="minorHAnsi" w:eastAsiaTheme="minorEastAsia" w:hAnsiTheme="minorHAnsi"/>
                <w:b w:val="0"/>
                <w:noProof/>
                <w:kern w:val="2"/>
                <w:sz w:val="24"/>
                <w:szCs w:val="24"/>
                <w:lang w:eastAsia="nl-NL"/>
                <w14:ligatures w14:val="standardContextual"/>
              </w:rPr>
              <w:tab/>
            </w:r>
            <w:r w:rsidRPr="00141BC5">
              <w:rPr>
                <w:rStyle w:val="Hyperlink"/>
                <w:noProof/>
              </w:rPr>
              <w:t>Verloop van de marktconsultatie</w:t>
            </w:r>
            <w:r>
              <w:rPr>
                <w:noProof/>
                <w:webHidden/>
              </w:rPr>
              <w:tab/>
            </w:r>
            <w:r>
              <w:rPr>
                <w:noProof/>
                <w:webHidden/>
              </w:rPr>
              <w:fldChar w:fldCharType="begin"/>
            </w:r>
            <w:r>
              <w:rPr>
                <w:noProof/>
                <w:webHidden/>
              </w:rPr>
              <w:instrText xml:space="preserve"> PAGEREF _Toc188888644 \h </w:instrText>
            </w:r>
            <w:r>
              <w:rPr>
                <w:noProof/>
                <w:webHidden/>
              </w:rPr>
            </w:r>
            <w:r>
              <w:rPr>
                <w:noProof/>
                <w:webHidden/>
              </w:rPr>
              <w:fldChar w:fldCharType="separate"/>
            </w:r>
            <w:r>
              <w:rPr>
                <w:noProof/>
                <w:webHidden/>
              </w:rPr>
              <w:t>4</w:t>
            </w:r>
            <w:r>
              <w:rPr>
                <w:noProof/>
                <w:webHidden/>
              </w:rPr>
              <w:fldChar w:fldCharType="end"/>
            </w:r>
          </w:hyperlink>
        </w:p>
        <w:p w14:paraId="13EE7873" w14:textId="3047D4F1" w:rsidR="002779F3" w:rsidRDefault="002779F3">
          <w:pPr>
            <w:pStyle w:val="Inhopg2"/>
            <w:tabs>
              <w:tab w:val="left" w:pos="880"/>
              <w:tab w:val="right" w:leader="dot" w:pos="9062"/>
            </w:tabs>
            <w:rPr>
              <w:rFonts w:asciiTheme="minorHAnsi" w:eastAsiaTheme="minorEastAsia" w:hAnsiTheme="minorHAnsi"/>
              <w:noProof/>
              <w:kern w:val="2"/>
              <w:sz w:val="24"/>
              <w:szCs w:val="24"/>
              <w:lang w:eastAsia="nl-NL"/>
              <w14:ligatures w14:val="standardContextual"/>
            </w:rPr>
          </w:pPr>
          <w:hyperlink w:anchor="_Toc188888645" w:history="1">
            <w:r w:rsidRPr="00141BC5">
              <w:rPr>
                <w:rStyle w:val="Hyperlink"/>
                <w:noProof/>
              </w:rPr>
              <w:t>2.1</w:t>
            </w:r>
            <w:r>
              <w:rPr>
                <w:rFonts w:asciiTheme="minorHAnsi" w:eastAsiaTheme="minorEastAsia" w:hAnsiTheme="minorHAnsi"/>
                <w:noProof/>
                <w:kern w:val="2"/>
                <w:sz w:val="24"/>
                <w:szCs w:val="24"/>
                <w:lang w:eastAsia="nl-NL"/>
                <w14:ligatures w14:val="standardContextual"/>
              </w:rPr>
              <w:tab/>
            </w:r>
            <w:r w:rsidRPr="00141BC5">
              <w:rPr>
                <w:rStyle w:val="Hyperlink"/>
                <w:noProof/>
              </w:rPr>
              <w:t>Planning</w:t>
            </w:r>
            <w:r>
              <w:rPr>
                <w:noProof/>
                <w:webHidden/>
              </w:rPr>
              <w:tab/>
            </w:r>
            <w:r>
              <w:rPr>
                <w:noProof/>
                <w:webHidden/>
              </w:rPr>
              <w:fldChar w:fldCharType="begin"/>
            </w:r>
            <w:r>
              <w:rPr>
                <w:noProof/>
                <w:webHidden/>
              </w:rPr>
              <w:instrText xml:space="preserve"> PAGEREF _Toc188888645 \h </w:instrText>
            </w:r>
            <w:r>
              <w:rPr>
                <w:noProof/>
                <w:webHidden/>
              </w:rPr>
            </w:r>
            <w:r>
              <w:rPr>
                <w:noProof/>
                <w:webHidden/>
              </w:rPr>
              <w:fldChar w:fldCharType="separate"/>
            </w:r>
            <w:r>
              <w:rPr>
                <w:noProof/>
                <w:webHidden/>
              </w:rPr>
              <w:t>4</w:t>
            </w:r>
            <w:r>
              <w:rPr>
                <w:noProof/>
                <w:webHidden/>
              </w:rPr>
              <w:fldChar w:fldCharType="end"/>
            </w:r>
          </w:hyperlink>
        </w:p>
        <w:p w14:paraId="3E8F8455" w14:textId="2482C00D" w:rsidR="002779F3" w:rsidRDefault="002779F3">
          <w:pPr>
            <w:pStyle w:val="Inhopg2"/>
            <w:tabs>
              <w:tab w:val="left" w:pos="880"/>
              <w:tab w:val="right" w:leader="dot" w:pos="9062"/>
            </w:tabs>
            <w:rPr>
              <w:rFonts w:asciiTheme="minorHAnsi" w:eastAsiaTheme="minorEastAsia" w:hAnsiTheme="minorHAnsi"/>
              <w:noProof/>
              <w:kern w:val="2"/>
              <w:sz w:val="24"/>
              <w:szCs w:val="24"/>
              <w:lang w:eastAsia="nl-NL"/>
              <w14:ligatures w14:val="standardContextual"/>
            </w:rPr>
          </w:pPr>
          <w:hyperlink w:anchor="_Toc188888646" w:history="1">
            <w:r w:rsidRPr="00141BC5">
              <w:rPr>
                <w:rStyle w:val="Hyperlink"/>
                <w:noProof/>
              </w:rPr>
              <w:t>2.2</w:t>
            </w:r>
            <w:r>
              <w:rPr>
                <w:rFonts w:asciiTheme="minorHAnsi" w:eastAsiaTheme="minorEastAsia" w:hAnsiTheme="minorHAnsi"/>
                <w:noProof/>
                <w:kern w:val="2"/>
                <w:sz w:val="24"/>
                <w:szCs w:val="24"/>
                <w:lang w:eastAsia="nl-NL"/>
                <w14:ligatures w14:val="standardContextual"/>
              </w:rPr>
              <w:tab/>
            </w:r>
            <w:r w:rsidRPr="00141BC5">
              <w:rPr>
                <w:rStyle w:val="Hyperlink"/>
                <w:noProof/>
              </w:rPr>
              <w:t>Procedure</w:t>
            </w:r>
            <w:r>
              <w:rPr>
                <w:noProof/>
                <w:webHidden/>
              </w:rPr>
              <w:tab/>
            </w:r>
            <w:r>
              <w:rPr>
                <w:noProof/>
                <w:webHidden/>
              </w:rPr>
              <w:fldChar w:fldCharType="begin"/>
            </w:r>
            <w:r>
              <w:rPr>
                <w:noProof/>
                <w:webHidden/>
              </w:rPr>
              <w:instrText xml:space="preserve"> PAGEREF _Toc188888646 \h </w:instrText>
            </w:r>
            <w:r>
              <w:rPr>
                <w:noProof/>
                <w:webHidden/>
              </w:rPr>
            </w:r>
            <w:r>
              <w:rPr>
                <w:noProof/>
                <w:webHidden/>
              </w:rPr>
              <w:fldChar w:fldCharType="separate"/>
            </w:r>
            <w:r>
              <w:rPr>
                <w:noProof/>
                <w:webHidden/>
              </w:rPr>
              <w:t>4</w:t>
            </w:r>
            <w:r>
              <w:rPr>
                <w:noProof/>
                <w:webHidden/>
              </w:rPr>
              <w:fldChar w:fldCharType="end"/>
            </w:r>
          </w:hyperlink>
        </w:p>
        <w:p w14:paraId="22D47F55" w14:textId="27C54928" w:rsidR="002779F3" w:rsidRDefault="002779F3">
          <w:pPr>
            <w:pStyle w:val="Inhopg2"/>
            <w:tabs>
              <w:tab w:val="left" w:pos="880"/>
              <w:tab w:val="right" w:leader="dot" w:pos="9062"/>
            </w:tabs>
            <w:rPr>
              <w:rFonts w:asciiTheme="minorHAnsi" w:eastAsiaTheme="minorEastAsia" w:hAnsiTheme="minorHAnsi"/>
              <w:noProof/>
              <w:kern w:val="2"/>
              <w:sz w:val="24"/>
              <w:szCs w:val="24"/>
              <w:lang w:eastAsia="nl-NL"/>
              <w14:ligatures w14:val="standardContextual"/>
            </w:rPr>
          </w:pPr>
          <w:hyperlink w:anchor="_Toc188888647" w:history="1">
            <w:r w:rsidRPr="00141BC5">
              <w:rPr>
                <w:rStyle w:val="Hyperlink"/>
                <w:noProof/>
              </w:rPr>
              <w:t>2.3</w:t>
            </w:r>
            <w:r>
              <w:rPr>
                <w:rFonts w:asciiTheme="minorHAnsi" w:eastAsiaTheme="minorEastAsia" w:hAnsiTheme="minorHAnsi"/>
                <w:noProof/>
                <w:kern w:val="2"/>
                <w:sz w:val="24"/>
                <w:szCs w:val="24"/>
                <w:lang w:eastAsia="nl-NL"/>
                <w14:ligatures w14:val="standardContextual"/>
              </w:rPr>
              <w:tab/>
            </w:r>
            <w:r w:rsidRPr="00141BC5">
              <w:rPr>
                <w:rStyle w:val="Hyperlink"/>
                <w:noProof/>
              </w:rPr>
              <w:t>Communicatie tijdens de marktconsultatie</w:t>
            </w:r>
            <w:r>
              <w:rPr>
                <w:noProof/>
                <w:webHidden/>
              </w:rPr>
              <w:tab/>
            </w:r>
            <w:r>
              <w:rPr>
                <w:noProof/>
                <w:webHidden/>
              </w:rPr>
              <w:fldChar w:fldCharType="begin"/>
            </w:r>
            <w:r>
              <w:rPr>
                <w:noProof/>
                <w:webHidden/>
              </w:rPr>
              <w:instrText xml:space="preserve"> PAGEREF _Toc188888647 \h </w:instrText>
            </w:r>
            <w:r>
              <w:rPr>
                <w:noProof/>
                <w:webHidden/>
              </w:rPr>
            </w:r>
            <w:r>
              <w:rPr>
                <w:noProof/>
                <w:webHidden/>
              </w:rPr>
              <w:fldChar w:fldCharType="separate"/>
            </w:r>
            <w:r>
              <w:rPr>
                <w:noProof/>
                <w:webHidden/>
              </w:rPr>
              <w:t>4</w:t>
            </w:r>
            <w:r>
              <w:rPr>
                <w:noProof/>
                <w:webHidden/>
              </w:rPr>
              <w:fldChar w:fldCharType="end"/>
            </w:r>
          </w:hyperlink>
        </w:p>
        <w:p w14:paraId="4D259A2C" w14:textId="50554E97" w:rsidR="002779F3" w:rsidRDefault="002779F3">
          <w:pPr>
            <w:pStyle w:val="Inhopg2"/>
            <w:tabs>
              <w:tab w:val="left" w:pos="880"/>
              <w:tab w:val="right" w:leader="dot" w:pos="9062"/>
            </w:tabs>
            <w:rPr>
              <w:rFonts w:asciiTheme="minorHAnsi" w:eastAsiaTheme="minorEastAsia" w:hAnsiTheme="minorHAnsi"/>
              <w:noProof/>
              <w:kern w:val="2"/>
              <w:sz w:val="24"/>
              <w:szCs w:val="24"/>
              <w:lang w:eastAsia="nl-NL"/>
              <w14:ligatures w14:val="standardContextual"/>
            </w:rPr>
          </w:pPr>
          <w:hyperlink w:anchor="_Toc188888648" w:history="1">
            <w:r w:rsidRPr="00141BC5">
              <w:rPr>
                <w:rStyle w:val="Hyperlink"/>
                <w:noProof/>
              </w:rPr>
              <w:t>2.4</w:t>
            </w:r>
            <w:r>
              <w:rPr>
                <w:rFonts w:asciiTheme="minorHAnsi" w:eastAsiaTheme="minorEastAsia" w:hAnsiTheme="minorHAnsi"/>
                <w:noProof/>
                <w:kern w:val="2"/>
                <w:sz w:val="24"/>
                <w:szCs w:val="24"/>
                <w:lang w:eastAsia="nl-NL"/>
                <w14:ligatures w14:val="standardContextual"/>
              </w:rPr>
              <w:tab/>
            </w:r>
            <w:r w:rsidRPr="00141BC5">
              <w:rPr>
                <w:rStyle w:val="Hyperlink"/>
                <w:noProof/>
              </w:rPr>
              <w:t>Afronden marktconsultatie en verslag</w:t>
            </w:r>
            <w:r>
              <w:rPr>
                <w:noProof/>
                <w:webHidden/>
              </w:rPr>
              <w:tab/>
            </w:r>
            <w:r>
              <w:rPr>
                <w:noProof/>
                <w:webHidden/>
              </w:rPr>
              <w:fldChar w:fldCharType="begin"/>
            </w:r>
            <w:r>
              <w:rPr>
                <w:noProof/>
                <w:webHidden/>
              </w:rPr>
              <w:instrText xml:space="preserve"> PAGEREF _Toc188888648 \h </w:instrText>
            </w:r>
            <w:r>
              <w:rPr>
                <w:noProof/>
                <w:webHidden/>
              </w:rPr>
            </w:r>
            <w:r>
              <w:rPr>
                <w:noProof/>
                <w:webHidden/>
              </w:rPr>
              <w:fldChar w:fldCharType="separate"/>
            </w:r>
            <w:r>
              <w:rPr>
                <w:noProof/>
                <w:webHidden/>
              </w:rPr>
              <w:t>4</w:t>
            </w:r>
            <w:r>
              <w:rPr>
                <w:noProof/>
                <w:webHidden/>
              </w:rPr>
              <w:fldChar w:fldCharType="end"/>
            </w:r>
          </w:hyperlink>
        </w:p>
        <w:p w14:paraId="36986FF6" w14:textId="520C4148" w:rsidR="002779F3" w:rsidRDefault="002779F3">
          <w:pPr>
            <w:pStyle w:val="Inhopg3"/>
            <w:tabs>
              <w:tab w:val="right" w:leader="dot" w:pos="9062"/>
            </w:tabs>
            <w:rPr>
              <w:rFonts w:asciiTheme="minorHAnsi" w:eastAsiaTheme="minorEastAsia" w:hAnsiTheme="minorHAnsi"/>
              <w:noProof/>
              <w:kern w:val="2"/>
              <w:sz w:val="24"/>
              <w:szCs w:val="24"/>
              <w:lang w:eastAsia="nl-NL"/>
              <w14:ligatures w14:val="standardContextual"/>
            </w:rPr>
          </w:pPr>
          <w:hyperlink w:anchor="_Toc188888649" w:history="1">
            <w:r w:rsidRPr="00141BC5">
              <w:rPr>
                <w:rStyle w:val="Hyperlink"/>
                <w:noProof/>
              </w:rPr>
              <w:t>Beroepsbevoegdheid</w:t>
            </w:r>
            <w:r>
              <w:rPr>
                <w:noProof/>
                <w:webHidden/>
              </w:rPr>
              <w:tab/>
            </w:r>
            <w:r>
              <w:rPr>
                <w:noProof/>
                <w:webHidden/>
              </w:rPr>
              <w:fldChar w:fldCharType="begin"/>
            </w:r>
            <w:r>
              <w:rPr>
                <w:noProof/>
                <w:webHidden/>
              </w:rPr>
              <w:instrText xml:space="preserve"> PAGEREF _Toc188888649 \h </w:instrText>
            </w:r>
            <w:r>
              <w:rPr>
                <w:noProof/>
                <w:webHidden/>
              </w:rPr>
            </w:r>
            <w:r>
              <w:rPr>
                <w:noProof/>
                <w:webHidden/>
              </w:rPr>
              <w:fldChar w:fldCharType="separate"/>
            </w:r>
            <w:r>
              <w:rPr>
                <w:noProof/>
                <w:webHidden/>
              </w:rPr>
              <w:t>5</w:t>
            </w:r>
            <w:r>
              <w:rPr>
                <w:noProof/>
                <w:webHidden/>
              </w:rPr>
              <w:fldChar w:fldCharType="end"/>
            </w:r>
          </w:hyperlink>
        </w:p>
        <w:p w14:paraId="110C1260" w14:textId="3BA28DA6" w:rsidR="002779F3" w:rsidRDefault="002779F3">
          <w:pPr>
            <w:pStyle w:val="Inhopg3"/>
            <w:tabs>
              <w:tab w:val="right" w:leader="dot" w:pos="9062"/>
            </w:tabs>
            <w:rPr>
              <w:rFonts w:asciiTheme="minorHAnsi" w:eastAsiaTheme="minorEastAsia" w:hAnsiTheme="minorHAnsi"/>
              <w:noProof/>
              <w:kern w:val="2"/>
              <w:sz w:val="24"/>
              <w:szCs w:val="24"/>
              <w:lang w:eastAsia="nl-NL"/>
              <w14:ligatures w14:val="standardContextual"/>
            </w:rPr>
          </w:pPr>
          <w:hyperlink w:anchor="_Toc188888650" w:history="1">
            <w:r w:rsidRPr="00141BC5">
              <w:rPr>
                <w:rStyle w:val="Hyperlink"/>
                <w:noProof/>
              </w:rPr>
              <w:t>Financiële- en economische draagkracht</w:t>
            </w:r>
            <w:r>
              <w:rPr>
                <w:noProof/>
                <w:webHidden/>
              </w:rPr>
              <w:tab/>
            </w:r>
            <w:r>
              <w:rPr>
                <w:noProof/>
                <w:webHidden/>
              </w:rPr>
              <w:fldChar w:fldCharType="begin"/>
            </w:r>
            <w:r>
              <w:rPr>
                <w:noProof/>
                <w:webHidden/>
              </w:rPr>
              <w:instrText xml:space="preserve"> PAGEREF _Toc188888650 \h </w:instrText>
            </w:r>
            <w:r>
              <w:rPr>
                <w:noProof/>
                <w:webHidden/>
              </w:rPr>
            </w:r>
            <w:r>
              <w:rPr>
                <w:noProof/>
                <w:webHidden/>
              </w:rPr>
              <w:fldChar w:fldCharType="separate"/>
            </w:r>
            <w:r>
              <w:rPr>
                <w:noProof/>
                <w:webHidden/>
              </w:rPr>
              <w:t>5</w:t>
            </w:r>
            <w:r>
              <w:rPr>
                <w:noProof/>
                <w:webHidden/>
              </w:rPr>
              <w:fldChar w:fldCharType="end"/>
            </w:r>
          </w:hyperlink>
        </w:p>
        <w:p w14:paraId="1729B6D5" w14:textId="3079FCAE" w:rsidR="002779F3" w:rsidRDefault="002779F3">
          <w:pPr>
            <w:pStyle w:val="Inhopg3"/>
            <w:tabs>
              <w:tab w:val="right" w:leader="dot" w:pos="9062"/>
            </w:tabs>
            <w:rPr>
              <w:rFonts w:asciiTheme="minorHAnsi" w:eastAsiaTheme="minorEastAsia" w:hAnsiTheme="minorHAnsi"/>
              <w:noProof/>
              <w:kern w:val="2"/>
              <w:sz w:val="24"/>
              <w:szCs w:val="24"/>
              <w:lang w:eastAsia="nl-NL"/>
              <w14:ligatures w14:val="standardContextual"/>
            </w:rPr>
          </w:pPr>
          <w:hyperlink w:anchor="_Toc188888651" w:history="1">
            <w:r w:rsidRPr="00141BC5">
              <w:rPr>
                <w:rStyle w:val="Hyperlink"/>
                <w:noProof/>
              </w:rPr>
              <w:t>Technische- en beroepsbekwaamheid</w:t>
            </w:r>
            <w:r>
              <w:rPr>
                <w:noProof/>
                <w:webHidden/>
              </w:rPr>
              <w:tab/>
            </w:r>
            <w:r>
              <w:rPr>
                <w:noProof/>
                <w:webHidden/>
              </w:rPr>
              <w:fldChar w:fldCharType="begin"/>
            </w:r>
            <w:r>
              <w:rPr>
                <w:noProof/>
                <w:webHidden/>
              </w:rPr>
              <w:instrText xml:space="preserve"> PAGEREF _Toc188888651 \h </w:instrText>
            </w:r>
            <w:r>
              <w:rPr>
                <w:noProof/>
                <w:webHidden/>
              </w:rPr>
            </w:r>
            <w:r>
              <w:rPr>
                <w:noProof/>
                <w:webHidden/>
              </w:rPr>
              <w:fldChar w:fldCharType="separate"/>
            </w:r>
            <w:r>
              <w:rPr>
                <w:noProof/>
                <w:webHidden/>
              </w:rPr>
              <w:t>6</w:t>
            </w:r>
            <w:r>
              <w:rPr>
                <w:noProof/>
                <w:webHidden/>
              </w:rPr>
              <w:fldChar w:fldCharType="end"/>
            </w:r>
          </w:hyperlink>
        </w:p>
        <w:p w14:paraId="3657C792" w14:textId="63837DDD" w:rsidR="002779F3" w:rsidRDefault="002779F3">
          <w:pPr>
            <w:pStyle w:val="Inhopg3"/>
            <w:tabs>
              <w:tab w:val="right" w:leader="dot" w:pos="9062"/>
            </w:tabs>
            <w:rPr>
              <w:rFonts w:asciiTheme="minorHAnsi" w:eastAsiaTheme="minorEastAsia" w:hAnsiTheme="minorHAnsi"/>
              <w:noProof/>
              <w:kern w:val="2"/>
              <w:sz w:val="24"/>
              <w:szCs w:val="24"/>
              <w:lang w:eastAsia="nl-NL"/>
              <w14:ligatures w14:val="standardContextual"/>
            </w:rPr>
          </w:pPr>
          <w:hyperlink w:anchor="_Toc188888652" w:history="1">
            <w:r w:rsidRPr="00141BC5">
              <w:rPr>
                <w:rStyle w:val="Hyperlink"/>
                <w:noProof/>
              </w:rPr>
              <w:t>Geschiktheidseisen op het gebied van technische bekwaamheid: Certificaten</w:t>
            </w:r>
            <w:r>
              <w:rPr>
                <w:noProof/>
                <w:webHidden/>
              </w:rPr>
              <w:tab/>
            </w:r>
            <w:r>
              <w:rPr>
                <w:noProof/>
                <w:webHidden/>
              </w:rPr>
              <w:fldChar w:fldCharType="begin"/>
            </w:r>
            <w:r>
              <w:rPr>
                <w:noProof/>
                <w:webHidden/>
              </w:rPr>
              <w:instrText xml:space="preserve"> PAGEREF _Toc188888652 \h </w:instrText>
            </w:r>
            <w:r>
              <w:rPr>
                <w:noProof/>
                <w:webHidden/>
              </w:rPr>
            </w:r>
            <w:r>
              <w:rPr>
                <w:noProof/>
                <w:webHidden/>
              </w:rPr>
              <w:fldChar w:fldCharType="separate"/>
            </w:r>
            <w:r>
              <w:rPr>
                <w:noProof/>
                <w:webHidden/>
              </w:rPr>
              <w:t>6</w:t>
            </w:r>
            <w:r>
              <w:rPr>
                <w:noProof/>
                <w:webHidden/>
              </w:rPr>
              <w:fldChar w:fldCharType="end"/>
            </w:r>
          </w:hyperlink>
        </w:p>
        <w:p w14:paraId="608FFCBC" w14:textId="7157D1DD" w:rsidR="002779F3" w:rsidRDefault="002779F3">
          <w:pPr>
            <w:pStyle w:val="Inhopg1"/>
            <w:tabs>
              <w:tab w:val="left" w:pos="660"/>
              <w:tab w:val="right" w:leader="dot" w:pos="9062"/>
            </w:tabs>
            <w:rPr>
              <w:rFonts w:asciiTheme="minorHAnsi" w:eastAsiaTheme="minorEastAsia" w:hAnsiTheme="minorHAnsi"/>
              <w:b w:val="0"/>
              <w:noProof/>
              <w:kern w:val="2"/>
              <w:sz w:val="24"/>
              <w:szCs w:val="24"/>
              <w:lang w:eastAsia="nl-NL"/>
              <w14:ligatures w14:val="standardContextual"/>
            </w:rPr>
          </w:pPr>
          <w:hyperlink w:anchor="_Toc188888653" w:history="1">
            <w:r w:rsidRPr="00141BC5">
              <w:rPr>
                <w:rStyle w:val="Hyperlink"/>
                <w:noProof/>
              </w:rPr>
              <w:t>3.</w:t>
            </w:r>
            <w:r>
              <w:rPr>
                <w:rFonts w:asciiTheme="minorHAnsi" w:eastAsiaTheme="minorEastAsia" w:hAnsiTheme="minorHAnsi"/>
                <w:b w:val="0"/>
                <w:noProof/>
                <w:kern w:val="2"/>
                <w:sz w:val="24"/>
                <w:szCs w:val="24"/>
                <w:lang w:eastAsia="nl-NL"/>
                <w14:ligatures w14:val="standardContextual"/>
              </w:rPr>
              <w:tab/>
            </w:r>
            <w:r w:rsidRPr="00141BC5">
              <w:rPr>
                <w:rStyle w:val="Hyperlink"/>
                <w:noProof/>
              </w:rPr>
              <w:t>‘Spelregels’ van de marktconsultatie</w:t>
            </w:r>
            <w:r>
              <w:rPr>
                <w:noProof/>
                <w:webHidden/>
              </w:rPr>
              <w:tab/>
            </w:r>
            <w:r>
              <w:rPr>
                <w:noProof/>
                <w:webHidden/>
              </w:rPr>
              <w:fldChar w:fldCharType="begin"/>
            </w:r>
            <w:r>
              <w:rPr>
                <w:noProof/>
                <w:webHidden/>
              </w:rPr>
              <w:instrText xml:space="preserve"> PAGEREF _Toc188888653 \h </w:instrText>
            </w:r>
            <w:r>
              <w:rPr>
                <w:noProof/>
                <w:webHidden/>
              </w:rPr>
            </w:r>
            <w:r>
              <w:rPr>
                <w:noProof/>
                <w:webHidden/>
              </w:rPr>
              <w:fldChar w:fldCharType="separate"/>
            </w:r>
            <w:r>
              <w:rPr>
                <w:noProof/>
                <w:webHidden/>
              </w:rPr>
              <w:t>8</w:t>
            </w:r>
            <w:r>
              <w:rPr>
                <w:noProof/>
                <w:webHidden/>
              </w:rPr>
              <w:fldChar w:fldCharType="end"/>
            </w:r>
          </w:hyperlink>
        </w:p>
        <w:p w14:paraId="0EDFAA31" w14:textId="0B33FC22" w:rsidR="002779F3" w:rsidRDefault="002779F3">
          <w:pPr>
            <w:pStyle w:val="Inhopg1"/>
            <w:tabs>
              <w:tab w:val="left" w:pos="660"/>
              <w:tab w:val="right" w:leader="dot" w:pos="9062"/>
            </w:tabs>
            <w:rPr>
              <w:rFonts w:asciiTheme="minorHAnsi" w:eastAsiaTheme="minorEastAsia" w:hAnsiTheme="minorHAnsi"/>
              <w:b w:val="0"/>
              <w:noProof/>
              <w:kern w:val="2"/>
              <w:sz w:val="24"/>
              <w:szCs w:val="24"/>
              <w:lang w:eastAsia="nl-NL"/>
              <w14:ligatures w14:val="standardContextual"/>
            </w:rPr>
          </w:pPr>
          <w:hyperlink w:anchor="_Toc188888654" w:history="1">
            <w:r w:rsidRPr="00141BC5">
              <w:rPr>
                <w:rStyle w:val="Hyperlink"/>
                <w:noProof/>
              </w:rPr>
              <w:t>4.</w:t>
            </w:r>
            <w:r>
              <w:rPr>
                <w:rFonts w:asciiTheme="minorHAnsi" w:eastAsiaTheme="minorEastAsia" w:hAnsiTheme="minorHAnsi"/>
                <w:b w:val="0"/>
                <w:noProof/>
                <w:kern w:val="2"/>
                <w:sz w:val="24"/>
                <w:szCs w:val="24"/>
                <w:lang w:eastAsia="nl-NL"/>
                <w14:ligatures w14:val="standardContextual"/>
              </w:rPr>
              <w:tab/>
            </w:r>
            <w:r w:rsidRPr="00141BC5">
              <w:rPr>
                <w:rStyle w:val="Hyperlink"/>
                <w:noProof/>
              </w:rPr>
              <w:t>Korte beschrijving van de opdracht</w:t>
            </w:r>
            <w:r>
              <w:rPr>
                <w:noProof/>
                <w:webHidden/>
              </w:rPr>
              <w:tab/>
            </w:r>
            <w:r>
              <w:rPr>
                <w:noProof/>
                <w:webHidden/>
              </w:rPr>
              <w:fldChar w:fldCharType="begin"/>
            </w:r>
            <w:r>
              <w:rPr>
                <w:noProof/>
                <w:webHidden/>
              </w:rPr>
              <w:instrText xml:space="preserve"> PAGEREF _Toc188888654 \h </w:instrText>
            </w:r>
            <w:r>
              <w:rPr>
                <w:noProof/>
                <w:webHidden/>
              </w:rPr>
            </w:r>
            <w:r>
              <w:rPr>
                <w:noProof/>
                <w:webHidden/>
              </w:rPr>
              <w:fldChar w:fldCharType="separate"/>
            </w:r>
            <w:r>
              <w:rPr>
                <w:noProof/>
                <w:webHidden/>
              </w:rPr>
              <w:t>9</w:t>
            </w:r>
            <w:r>
              <w:rPr>
                <w:noProof/>
                <w:webHidden/>
              </w:rPr>
              <w:fldChar w:fldCharType="end"/>
            </w:r>
          </w:hyperlink>
        </w:p>
        <w:p w14:paraId="3590D0E0" w14:textId="68FCC789" w:rsidR="002779F3" w:rsidRDefault="002779F3">
          <w:pPr>
            <w:pStyle w:val="Inhopg1"/>
            <w:tabs>
              <w:tab w:val="left" w:pos="660"/>
              <w:tab w:val="right" w:leader="dot" w:pos="9062"/>
            </w:tabs>
            <w:rPr>
              <w:rFonts w:asciiTheme="minorHAnsi" w:eastAsiaTheme="minorEastAsia" w:hAnsiTheme="minorHAnsi"/>
              <w:b w:val="0"/>
              <w:noProof/>
              <w:kern w:val="2"/>
              <w:sz w:val="24"/>
              <w:szCs w:val="24"/>
              <w:lang w:eastAsia="nl-NL"/>
              <w14:ligatures w14:val="standardContextual"/>
            </w:rPr>
          </w:pPr>
          <w:hyperlink w:anchor="_Toc188888655" w:history="1">
            <w:r w:rsidRPr="00141BC5">
              <w:rPr>
                <w:rStyle w:val="Hyperlink"/>
                <w:noProof/>
              </w:rPr>
              <w:t>5.</w:t>
            </w:r>
            <w:r>
              <w:rPr>
                <w:rFonts w:asciiTheme="minorHAnsi" w:eastAsiaTheme="minorEastAsia" w:hAnsiTheme="minorHAnsi"/>
                <w:b w:val="0"/>
                <w:noProof/>
                <w:kern w:val="2"/>
                <w:sz w:val="24"/>
                <w:szCs w:val="24"/>
                <w:lang w:eastAsia="nl-NL"/>
                <w14:ligatures w14:val="standardContextual"/>
              </w:rPr>
              <w:tab/>
            </w:r>
            <w:r w:rsidRPr="00141BC5">
              <w:rPr>
                <w:rStyle w:val="Hyperlink"/>
                <w:noProof/>
              </w:rPr>
              <w:t>Interfaces</w:t>
            </w:r>
            <w:r>
              <w:rPr>
                <w:noProof/>
                <w:webHidden/>
              </w:rPr>
              <w:tab/>
            </w:r>
            <w:r>
              <w:rPr>
                <w:noProof/>
                <w:webHidden/>
              </w:rPr>
              <w:fldChar w:fldCharType="begin"/>
            </w:r>
            <w:r>
              <w:rPr>
                <w:noProof/>
                <w:webHidden/>
              </w:rPr>
              <w:instrText xml:space="preserve"> PAGEREF _Toc188888655 \h </w:instrText>
            </w:r>
            <w:r>
              <w:rPr>
                <w:noProof/>
                <w:webHidden/>
              </w:rPr>
            </w:r>
            <w:r>
              <w:rPr>
                <w:noProof/>
                <w:webHidden/>
              </w:rPr>
              <w:fldChar w:fldCharType="separate"/>
            </w:r>
            <w:r>
              <w:rPr>
                <w:noProof/>
                <w:webHidden/>
              </w:rPr>
              <w:t>10</w:t>
            </w:r>
            <w:r>
              <w:rPr>
                <w:noProof/>
                <w:webHidden/>
              </w:rPr>
              <w:fldChar w:fldCharType="end"/>
            </w:r>
          </w:hyperlink>
        </w:p>
        <w:p w14:paraId="0FA9E843" w14:textId="3FF2406C" w:rsidR="002779F3" w:rsidRDefault="002779F3">
          <w:pPr>
            <w:pStyle w:val="Inhopg2"/>
            <w:tabs>
              <w:tab w:val="left" w:pos="880"/>
              <w:tab w:val="right" w:leader="dot" w:pos="9062"/>
            </w:tabs>
            <w:rPr>
              <w:rFonts w:asciiTheme="minorHAnsi" w:eastAsiaTheme="minorEastAsia" w:hAnsiTheme="minorHAnsi"/>
              <w:noProof/>
              <w:kern w:val="2"/>
              <w:sz w:val="24"/>
              <w:szCs w:val="24"/>
              <w:lang w:eastAsia="nl-NL"/>
              <w14:ligatures w14:val="standardContextual"/>
            </w:rPr>
          </w:pPr>
          <w:hyperlink w:anchor="_Toc188888656" w:history="1">
            <w:r w:rsidRPr="00141BC5">
              <w:rPr>
                <w:rStyle w:val="Hyperlink"/>
                <w:noProof/>
              </w:rPr>
              <w:t>5.1</w:t>
            </w:r>
            <w:r>
              <w:rPr>
                <w:rFonts w:asciiTheme="minorHAnsi" w:eastAsiaTheme="minorEastAsia" w:hAnsiTheme="minorHAnsi"/>
                <w:noProof/>
                <w:kern w:val="2"/>
                <w:sz w:val="24"/>
                <w:szCs w:val="24"/>
                <w:lang w:eastAsia="nl-NL"/>
                <w14:ligatures w14:val="standardContextual"/>
              </w:rPr>
              <w:tab/>
            </w:r>
            <w:r w:rsidRPr="00141BC5">
              <w:rPr>
                <w:rStyle w:val="Hyperlink"/>
                <w:noProof/>
              </w:rPr>
              <w:t>Interface voor facturen</w:t>
            </w:r>
            <w:r>
              <w:rPr>
                <w:noProof/>
                <w:webHidden/>
              </w:rPr>
              <w:tab/>
            </w:r>
            <w:r>
              <w:rPr>
                <w:noProof/>
                <w:webHidden/>
              </w:rPr>
              <w:fldChar w:fldCharType="begin"/>
            </w:r>
            <w:r>
              <w:rPr>
                <w:noProof/>
                <w:webHidden/>
              </w:rPr>
              <w:instrText xml:space="preserve"> PAGEREF _Toc188888656 \h </w:instrText>
            </w:r>
            <w:r>
              <w:rPr>
                <w:noProof/>
                <w:webHidden/>
              </w:rPr>
            </w:r>
            <w:r>
              <w:rPr>
                <w:noProof/>
                <w:webHidden/>
              </w:rPr>
              <w:fldChar w:fldCharType="separate"/>
            </w:r>
            <w:r>
              <w:rPr>
                <w:noProof/>
                <w:webHidden/>
              </w:rPr>
              <w:t>10</w:t>
            </w:r>
            <w:r>
              <w:rPr>
                <w:noProof/>
                <w:webHidden/>
              </w:rPr>
              <w:fldChar w:fldCharType="end"/>
            </w:r>
          </w:hyperlink>
        </w:p>
        <w:p w14:paraId="043FFF60" w14:textId="3486BBFA" w:rsidR="002779F3" w:rsidRDefault="002779F3">
          <w:pPr>
            <w:pStyle w:val="Inhopg2"/>
            <w:tabs>
              <w:tab w:val="left" w:pos="880"/>
              <w:tab w:val="right" w:leader="dot" w:pos="9062"/>
            </w:tabs>
            <w:rPr>
              <w:rFonts w:asciiTheme="minorHAnsi" w:eastAsiaTheme="minorEastAsia" w:hAnsiTheme="minorHAnsi"/>
              <w:noProof/>
              <w:kern w:val="2"/>
              <w:sz w:val="24"/>
              <w:szCs w:val="24"/>
              <w:lang w:eastAsia="nl-NL"/>
              <w14:ligatures w14:val="standardContextual"/>
            </w:rPr>
          </w:pPr>
          <w:hyperlink w:anchor="_Toc188888657" w:history="1">
            <w:r w:rsidRPr="00141BC5">
              <w:rPr>
                <w:rStyle w:val="Hyperlink"/>
                <w:noProof/>
              </w:rPr>
              <w:t>5.2</w:t>
            </w:r>
            <w:r>
              <w:rPr>
                <w:rFonts w:asciiTheme="minorHAnsi" w:eastAsiaTheme="minorEastAsia" w:hAnsiTheme="minorHAnsi"/>
                <w:noProof/>
                <w:kern w:val="2"/>
                <w:sz w:val="24"/>
                <w:szCs w:val="24"/>
                <w:lang w:eastAsia="nl-NL"/>
                <w14:ligatures w14:val="standardContextual"/>
              </w:rPr>
              <w:tab/>
            </w:r>
            <w:r w:rsidRPr="00141BC5">
              <w:rPr>
                <w:rStyle w:val="Hyperlink"/>
                <w:noProof/>
              </w:rPr>
              <w:t>Fortes Change Cloud interface</w:t>
            </w:r>
            <w:r>
              <w:rPr>
                <w:noProof/>
                <w:webHidden/>
              </w:rPr>
              <w:tab/>
            </w:r>
            <w:r>
              <w:rPr>
                <w:noProof/>
                <w:webHidden/>
              </w:rPr>
              <w:fldChar w:fldCharType="begin"/>
            </w:r>
            <w:r>
              <w:rPr>
                <w:noProof/>
                <w:webHidden/>
              </w:rPr>
              <w:instrText xml:space="preserve"> PAGEREF _Toc188888657 \h </w:instrText>
            </w:r>
            <w:r>
              <w:rPr>
                <w:noProof/>
                <w:webHidden/>
              </w:rPr>
            </w:r>
            <w:r>
              <w:rPr>
                <w:noProof/>
                <w:webHidden/>
              </w:rPr>
              <w:fldChar w:fldCharType="separate"/>
            </w:r>
            <w:r>
              <w:rPr>
                <w:noProof/>
                <w:webHidden/>
              </w:rPr>
              <w:t>10</w:t>
            </w:r>
            <w:r>
              <w:rPr>
                <w:noProof/>
                <w:webHidden/>
              </w:rPr>
              <w:fldChar w:fldCharType="end"/>
            </w:r>
          </w:hyperlink>
        </w:p>
        <w:p w14:paraId="2634BFB9" w14:textId="3F5AE171" w:rsidR="002779F3" w:rsidRDefault="002779F3">
          <w:pPr>
            <w:pStyle w:val="Inhopg2"/>
            <w:tabs>
              <w:tab w:val="left" w:pos="880"/>
              <w:tab w:val="right" w:leader="dot" w:pos="9062"/>
            </w:tabs>
            <w:rPr>
              <w:rFonts w:asciiTheme="minorHAnsi" w:eastAsiaTheme="minorEastAsia" w:hAnsiTheme="minorHAnsi"/>
              <w:noProof/>
              <w:kern w:val="2"/>
              <w:sz w:val="24"/>
              <w:szCs w:val="24"/>
              <w:lang w:eastAsia="nl-NL"/>
              <w14:ligatures w14:val="standardContextual"/>
            </w:rPr>
          </w:pPr>
          <w:hyperlink w:anchor="_Toc188888658" w:history="1">
            <w:r w:rsidRPr="00141BC5">
              <w:rPr>
                <w:rStyle w:val="Hyperlink"/>
                <w:noProof/>
              </w:rPr>
              <w:t>5.3</w:t>
            </w:r>
            <w:r>
              <w:rPr>
                <w:rFonts w:asciiTheme="minorHAnsi" w:eastAsiaTheme="minorEastAsia" w:hAnsiTheme="minorHAnsi"/>
                <w:noProof/>
                <w:kern w:val="2"/>
                <w:sz w:val="24"/>
                <w:szCs w:val="24"/>
                <w:lang w:eastAsia="nl-NL"/>
                <w14:ligatures w14:val="standardContextual"/>
              </w:rPr>
              <w:tab/>
            </w:r>
            <w:r w:rsidRPr="00141BC5">
              <w:rPr>
                <w:rStyle w:val="Hyperlink"/>
                <w:noProof/>
              </w:rPr>
              <w:t>Schuldzaken interface</w:t>
            </w:r>
            <w:r>
              <w:rPr>
                <w:noProof/>
                <w:webHidden/>
              </w:rPr>
              <w:tab/>
            </w:r>
            <w:r>
              <w:rPr>
                <w:noProof/>
                <w:webHidden/>
              </w:rPr>
              <w:fldChar w:fldCharType="begin"/>
            </w:r>
            <w:r>
              <w:rPr>
                <w:noProof/>
                <w:webHidden/>
              </w:rPr>
              <w:instrText xml:space="preserve"> PAGEREF _Toc188888658 \h </w:instrText>
            </w:r>
            <w:r>
              <w:rPr>
                <w:noProof/>
                <w:webHidden/>
              </w:rPr>
            </w:r>
            <w:r>
              <w:rPr>
                <w:noProof/>
                <w:webHidden/>
              </w:rPr>
              <w:fldChar w:fldCharType="separate"/>
            </w:r>
            <w:r>
              <w:rPr>
                <w:noProof/>
                <w:webHidden/>
              </w:rPr>
              <w:t>10</w:t>
            </w:r>
            <w:r>
              <w:rPr>
                <w:noProof/>
                <w:webHidden/>
              </w:rPr>
              <w:fldChar w:fldCharType="end"/>
            </w:r>
          </w:hyperlink>
        </w:p>
        <w:p w14:paraId="50ABD860" w14:textId="2924E74C" w:rsidR="002779F3" w:rsidRDefault="002779F3">
          <w:pPr>
            <w:pStyle w:val="Inhopg2"/>
            <w:tabs>
              <w:tab w:val="left" w:pos="880"/>
              <w:tab w:val="right" w:leader="dot" w:pos="9062"/>
            </w:tabs>
            <w:rPr>
              <w:rFonts w:asciiTheme="minorHAnsi" w:eastAsiaTheme="minorEastAsia" w:hAnsiTheme="minorHAnsi"/>
              <w:noProof/>
              <w:kern w:val="2"/>
              <w:sz w:val="24"/>
              <w:szCs w:val="24"/>
              <w:lang w:eastAsia="nl-NL"/>
              <w14:ligatures w14:val="standardContextual"/>
            </w:rPr>
          </w:pPr>
          <w:hyperlink w:anchor="_Toc188888659" w:history="1">
            <w:r w:rsidRPr="00141BC5">
              <w:rPr>
                <w:rStyle w:val="Hyperlink"/>
                <w:noProof/>
              </w:rPr>
              <w:t>5.4</w:t>
            </w:r>
            <w:r>
              <w:rPr>
                <w:rFonts w:asciiTheme="minorHAnsi" w:eastAsiaTheme="minorEastAsia" w:hAnsiTheme="minorHAnsi"/>
                <w:noProof/>
                <w:kern w:val="2"/>
                <w:sz w:val="24"/>
                <w:szCs w:val="24"/>
                <w:lang w:eastAsia="nl-NL"/>
                <w14:ligatures w14:val="standardContextual"/>
              </w:rPr>
              <w:tab/>
            </w:r>
            <w:r w:rsidRPr="00141BC5">
              <w:rPr>
                <w:rStyle w:val="Hyperlink"/>
                <w:noProof/>
              </w:rPr>
              <w:t>Blue10 interface</w:t>
            </w:r>
            <w:r>
              <w:rPr>
                <w:noProof/>
                <w:webHidden/>
              </w:rPr>
              <w:tab/>
            </w:r>
            <w:r>
              <w:rPr>
                <w:noProof/>
                <w:webHidden/>
              </w:rPr>
              <w:fldChar w:fldCharType="begin"/>
            </w:r>
            <w:r>
              <w:rPr>
                <w:noProof/>
                <w:webHidden/>
              </w:rPr>
              <w:instrText xml:space="preserve"> PAGEREF _Toc188888659 \h </w:instrText>
            </w:r>
            <w:r>
              <w:rPr>
                <w:noProof/>
                <w:webHidden/>
              </w:rPr>
            </w:r>
            <w:r>
              <w:rPr>
                <w:noProof/>
                <w:webHidden/>
              </w:rPr>
              <w:fldChar w:fldCharType="separate"/>
            </w:r>
            <w:r>
              <w:rPr>
                <w:noProof/>
                <w:webHidden/>
              </w:rPr>
              <w:t>11</w:t>
            </w:r>
            <w:r>
              <w:rPr>
                <w:noProof/>
                <w:webHidden/>
              </w:rPr>
              <w:fldChar w:fldCharType="end"/>
            </w:r>
          </w:hyperlink>
        </w:p>
        <w:p w14:paraId="6B98AF3E" w14:textId="79549923" w:rsidR="002779F3" w:rsidRDefault="002779F3">
          <w:pPr>
            <w:pStyle w:val="Inhopg1"/>
            <w:tabs>
              <w:tab w:val="left" w:pos="660"/>
              <w:tab w:val="right" w:leader="dot" w:pos="9062"/>
            </w:tabs>
            <w:rPr>
              <w:rFonts w:asciiTheme="minorHAnsi" w:eastAsiaTheme="minorEastAsia" w:hAnsiTheme="minorHAnsi"/>
              <w:b w:val="0"/>
              <w:noProof/>
              <w:kern w:val="2"/>
              <w:sz w:val="24"/>
              <w:szCs w:val="24"/>
              <w:lang w:eastAsia="nl-NL"/>
              <w14:ligatures w14:val="standardContextual"/>
            </w:rPr>
          </w:pPr>
          <w:hyperlink w:anchor="_Toc188888660" w:history="1">
            <w:r w:rsidRPr="00141BC5">
              <w:rPr>
                <w:rStyle w:val="Hyperlink"/>
                <w:noProof/>
              </w:rPr>
              <w:t>6.</w:t>
            </w:r>
            <w:r>
              <w:rPr>
                <w:rFonts w:asciiTheme="minorHAnsi" w:eastAsiaTheme="minorEastAsia" w:hAnsiTheme="minorHAnsi"/>
                <w:b w:val="0"/>
                <w:noProof/>
                <w:kern w:val="2"/>
                <w:sz w:val="24"/>
                <w:szCs w:val="24"/>
                <w:lang w:eastAsia="nl-NL"/>
                <w14:ligatures w14:val="standardContextual"/>
              </w:rPr>
              <w:tab/>
            </w:r>
            <w:r w:rsidRPr="00141BC5">
              <w:rPr>
                <w:rStyle w:val="Hyperlink"/>
                <w:noProof/>
              </w:rPr>
              <w:t>Upgrade/Migratie</w:t>
            </w:r>
            <w:r>
              <w:rPr>
                <w:noProof/>
                <w:webHidden/>
              </w:rPr>
              <w:tab/>
            </w:r>
            <w:r>
              <w:rPr>
                <w:noProof/>
                <w:webHidden/>
              </w:rPr>
              <w:fldChar w:fldCharType="begin"/>
            </w:r>
            <w:r>
              <w:rPr>
                <w:noProof/>
                <w:webHidden/>
              </w:rPr>
              <w:instrText xml:space="preserve"> PAGEREF _Toc188888660 \h </w:instrText>
            </w:r>
            <w:r>
              <w:rPr>
                <w:noProof/>
                <w:webHidden/>
              </w:rPr>
            </w:r>
            <w:r>
              <w:rPr>
                <w:noProof/>
                <w:webHidden/>
              </w:rPr>
              <w:fldChar w:fldCharType="separate"/>
            </w:r>
            <w:r>
              <w:rPr>
                <w:noProof/>
                <w:webHidden/>
              </w:rPr>
              <w:t>12</w:t>
            </w:r>
            <w:r>
              <w:rPr>
                <w:noProof/>
                <w:webHidden/>
              </w:rPr>
              <w:fldChar w:fldCharType="end"/>
            </w:r>
          </w:hyperlink>
        </w:p>
        <w:p w14:paraId="5B87CB97" w14:textId="48897922" w:rsidR="002779F3" w:rsidRDefault="002779F3">
          <w:pPr>
            <w:pStyle w:val="Inhopg1"/>
            <w:tabs>
              <w:tab w:val="left" w:pos="660"/>
              <w:tab w:val="right" w:leader="dot" w:pos="9062"/>
            </w:tabs>
            <w:rPr>
              <w:rFonts w:asciiTheme="minorHAnsi" w:eastAsiaTheme="minorEastAsia" w:hAnsiTheme="minorHAnsi"/>
              <w:b w:val="0"/>
              <w:noProof/>
              <w:kern w:val="2"/>
              <w:sz w:val="24"/>
              <w:szCs w:val="24"/>
              <w:lang w:eastAsia="nl-NL"/>
              <w14:ligatures w14:val="standardContextual"/>
            </w:rPr>
          </w:pPr>
          <w:hyperlink w:anchor="_Toc188888661" w:history="1">
            <w:r w:rsidRPr="00141BC5">
              <w:rPr>
                <w:rStyle w:val="Hyperlink"/>
                <w:noProof/>
              </w:rPr>
              <w:t>7.</w:t>
            </w:r>
            <w:r>
              <w:rPr>
                <w:rFonts w:asciiTheme="minorHAnsi" w:eastAsiaTheme="minorEastAsia" w:hAnsiTheme="minorHAnsi"/>
                <w:b w:val="0"/>
                <w:noProof/>
                <w:kern w:val="2"/>
                <w:sz w:val="24"/>
                <w:szCs w:val="24"/>
                <w:lang w:eastAsia="nl-NL"/>
                <w14:ligatures w14:val="standardContextual"/>
              </w:rPr>
              <w:tab/>
            </w:r>
            <w:r w:rsidRPr="00141BC5">
              <w:rPr>
                <w:rStyle w:val="Hyperlink"/>
                <w:noProof/>
              </w:rPr>
              <w:t>Betalingsregelingen</w:t>
            </w:r>
            <w:r>
              <w:rPr>
                <w:noProof/>
                <w:webHidden/>
              </w:rPr>
              <w:tab/>
            </w:r>
            <w:r>
              <w:rPr>
                <w:noProof/>
                <w:webHidden/>
              </w:rPr>
              <w:fldChar w:fldCharType="begin"/>
            </w:r>
            <w:r>
              <w:rPr>
                <w:noProof/>
                <w:webHidden/>
              </w:rPr>
              <w:instrText xml:space="preserve"> PAGEREF _Toc188888661 \h </w:instrText>
            </w:r>
            <w:r>
              <w:rPr>
                <w:noProof/>
                <w:webHidden/>
              </w:rPr>
            </w:r>
            <w:r>
              <w:rPr>
                <w:noProof/>
                <w:webHidden/>
              </w:rPr>
              <w:fldChar w:fldCharType="separate"/>
            </w:r>
            <w:r>
              <w:rPr>
                <w:noProof/>
                <w:webHidden/>
              </w:rPr>
              <w:t>13</w:t>
            </w:r>
            <w:r>
              <w:rPr>
                <w:noProof/>
                <w:webHidden/>
              </w:rPr>
              <w:fldChar w:fldCharType="end"/>
            </w:r>
          </w:hyperlink>
        </w:p>
        <w:p w14:paraId="039A599E" w14:textId="31C133B2" w:rsidR="002779F3" w:rsidRDefault="002779F3">
          <w:pPr>
            <w:pStyle w:val="Inhopg1"/>
            <w:tabs>
              <w:tab w:val="left" w:pos="660"/>
              <w:tab w:val="right" w:leader="dot" w:pos="9062"/>
            </w:tabs>
            <w:rPr>
              <w:rFonts w:asciiTheme="minorHAnsi" w:eastAsiaTheme="minorEastAsia" w:hAnsiTheme="minorHAnsi"/>
              <w:b w:val="0"/>
              <w:noProof/>
              <w:kern w:val="2"/>
              <w:sz w:val="24"/>
              <w:szCs w:val="24"/>
              <w:lang w:eastAsia="nl-NL"/>
              <w14:ligatures w14:val="standardContextual"/>
            </w:rPr>
          </w:pPr>
          <w:hyperlink w:anchor="_Toc188888662" w:history="1">
            <w:r w:rsidRPr="00141BC5">
              <w:rPr>
                <w:rStyle w:val="Hyperlink"/>
                <w:noProof/>
              </w:rPr>
              <w:t>8.</w:t>
            </w:r>
            <w:r>
              <w:rPr>
                <w:rFonts w:asciiTheme="minorHAnsi" w:eastAsiaTheme="minorEastAsia" w:hAnsiTheme="minorHAnsi"/>
                <w:b w:val="0"/>
                <w:noProof/>
                <w:kern w:val="2"/>
                <w:sz w:val="24"/>
                <w:szCs w:val="24"/>
                <w:lang w:eastAsia="nl-NL"/>
                <w14:ligatures w14:val="standardContextual"/>
              </w:rPr>
              <w:tab/>
            </w:r>
            <w:r w:rsidRPr="00141BC5">
              <w:rPr>
                <w:rStyle w:val="Hyperlink"/>
                <w:noProof/>
              </w:rPr>
              <w:t>Facturatie</w:t>
            </w:r>
            <w:r>
              <w:rPr>
                <w:noProof/>
                <w:webHidden/>
              </w:rPr>
              <w:tab/>
            </w:r>
            <w:r>
              <w:rPr>
                <w:noProof/>
                <w:webHidden/>
              </w:rPr>
              <w:fldChar w:fldCharType="begin"/>
            </w:r>
            <w:r>
              <w:rPr>
                <w:noProof/>
                <w:webHidden/>
              </w:rPr>
              <w:instrText xml:space="preserve"> PAGEREF _Toc188888662 \h </w:instrText>
            </w:r>
            <w:r>
              <w:rPr>
                <w:noProof/>
                <w:webHidden/>
              </w:rPr>
            </w:r>
            <w:r>
              <w:rPr>
                <w:noProof/>
                <w:webHidden/>
              </w:rPr>
              <w:fldChar w:fldCharType="separate"/>
            </w:r>
            <w:r>
              <w:rPr>
                <w:noProof/>
                <w:webHidden/>
              </w:rPr>
              <w:t>14</w:t>
            </w:r>
            <w:r>
              <w:rPr>
                <w:noProof/>
                <w:webHidden/>
              </w:rPr>
              <w:fldChar w:fldCharType="end"/>
            </w:r>
          </w:hyperlink>
        </w:p>
        <w:p w14:paraId="536CBC3E" w14:textId="19D644D2" w:rsidR="002779F3" w:rsidRDefault="002779F3">
          <w:pPr>
            <w:pStyle w:val="Inhopg1"/>
            <w:tabs>
              <w:tab w:val="left" w:pos="660"/>
              <w:tab w:val="right" w:leader="dot" w:pos="9062"/>
            </w:tabs>
            <w:rPr>
              <w:rFonts w:asciiTheme="minorHAnsi" w:eastAsiaTheme="minorEastAsia" w:hAnsiTheme="minorHAnsi"/>
              <w:b w:val="0"/>
              <w:noProof/>
              <w:kern w:val="2"/>
              <w:sz w:val="24"/>
              <w:szCs w:val="24"/>
              <w:lang w:eastAsia="nl-NL"/>
              <w14:ligatures w14:val="standardContextual"/>
            </w:rPr>
          </w:pPr>
          <w:hyperlink w:anchor="_Toc188888663" w:history="1">
            <w:r w:rsidRPr="00141BC5">
              <w:rPr>
                <w:rStyle w:val="Hyperlink"/>
                <w:noProof/>
              </w:rPr>
              <w:t>9.</w:t>
            </w:r>
            <w:r>
              <w:rPr>
                <w:rFonts w:asciiTheme="minorHAnsi" w:eastAsiaTheme="minorEastAsia" w:hAnsiTheme="minorHAnsi"/>
                <w:b w:val="0"/>
                <w:noProof/>
                <w:kern w:val="2"/>
                <w:sz w:val="24"/>
                <w:szCs w:val="24"/>
                <w:lang w:eastAsia="nl-NL"/>
                <w14:ligatures w14:val="standardContextual"/>
              </w:rPr>
              <w:tab/>
            </w:r>
            <w:r w:rsidRPr="00141BC5">
              <w:rPr>
                <w:rStyle w:val="Hyperlink"/>
                <w:noProof/>
              </w:rPr>
              <w:t>Betalingsproces</w:t>
            </w:r>
            <w:r>
              <w:rPr>
                <w:noProof/>
                <w:webHidden/>
              </w:rPr>
              <w:tab/>
            </w:r>
            <w:r>
              <w:rPr>
                <w:noProof/>
                <w:webHidden/>
              </w:rPr>
              <w:fldChar w:fldCharType="begin"/>
            </w:r>
            <w:r>
              <w:rPr>
                <w:noProof/>
                <w:webHidden/>
              </w:rPr>
              <w:instrText xml:space="preserve"> PAGEREF _Toc188888663 \h </w:instrText>
            </w:r>
            <w:r>
              <w:rPr>
                <w:noProof/>
                <w:webHidden/>
              </w:rPr>
            </w:r>
            <w:r>
              <w:rPr>
                <w:noProof/>
                <w:webHidden/>
              </w:rPr>
              <w:fldChar w:fldCharType="separate"/>
            </w:r>
            <w:r>
              <w:rPr>
                <w:noProof/>
                <w:webHidden/>
              </w:rPr>
              <w:t>15</w:t>
            </w:r>
            <w:r>
              <w:rPr>
                <w:noProof/>
                <w:webHidden/>
              </w:rPr>
              <w:fldChar w:fldCharType="end"/>
            </w:r>
          </w:hyperlink>
        </w:p>
        <w:p w14:paraId="0D7E790F" w14:textId="62155816" w:rsidR="002779F3" w:rsidRDefault="002779F3">
          <w:pPr>
            <w:pStyle w:val="Inhopg1"/>
            <w:tabs>
              <w:tab w:val="left" w:pos="660"/>
              <w:tab w:val="right" w:leader="dot" w:pos="9062"/>
            </w:tabs>
            <w:rPr>
              <w:rFonts w:asciiTheme="minorHAnsi" w:eastAsiaTheme="minorEastAsia" w:hAnsiTheme="minorHAnsi"/>
              <w:b w:val="0"/>
              <w:noProof/>
              <w:kern w:val="2"/>
              <w:sz w:val="24"/>
              <w:szCs w:val="24"/>
              <w:lang w:eastAsia="nl-NL"/>
              <w14:ligatures w14:val="standardContextual"/>
            </w:rPr>
          </w:pPr>
          <w:hyperlink w:anchor="_Toc188888664" w:history="1">
            <w:r w:rsidRPr="00141BC5">
              <w:rPr>
                <w:rStyle w:val="Hyperlink"/>
                <w:noProof/>
              </w:rPr>
              <w:t>10.</w:t>
            </w:r>
            <w:r>
              <w:rPr>
                <w:rFonts w:asciiTheme="minorHAnsi" w:eastAsiaTheme="minorEastAsia" w:hAnsiTheme="minorHAnsi"/>
                <w:b w:val="0"/>
                <w:noProof/>
                <w:kern w:val="2"/>
                <w:sz w:val="24"/>
                <w:szCs w:val="24"/>
                <w:lang w:eastAsia="nl-NL"/>
                <w14:ligatures w14:val="standardContextual"/>
              </w:rPr>
              <w:tab/>
            </w:r>
            <w:r w:rsidRPr="00141BC5">
              <w:rPr>
                <w:rStyle w:val="Hyperlink"/>
                <w:noProof/>
              </w:rPr>
              <w:t>Maatwerkrapporten</w:t>
            </w:r>
            <w:r>
              <w:rPr>
                <w:noProof/>
                <w:webHidden/>
              </w:rPr>
              <w:tab/>
            </w:r>
            <w:r>
              <w:rPr>
                <w:noProof/>
                <w:webHidden/>
              </w:rPr>
              <w:fldChar w:fldCharType="begin"/>
            </w:r>
            <w:r>
              <w:rPr>
                <w:noProof/>
                <w:webHidden/>
              </w:rPr>
              <w:instrText xml:space="preserve"> PAGEREF _Toc188888664 \h </w:instrText>
            </w:r>
            <w:r>
              <w:rPr>
                <w:noProof/>
                <w:webHidden/>
              </w:rPr>
            </w:r>
            <w:r>
              <w:rPr>
                <w:noProof/>
                <w:webHidden/>
              </w:rPr>
              <w:fldChar w:fldCharType="separate"/>
            </w:r>
            <w:r>
              <w:rPr>
                <w:noProof/>
                <w:webHidden/>
              </w:rPr>
              <w:t>16</w:t>
            </w:r>
            <w:r>
              <w:rPr>
                <w:noProof/>
                <w:webHidden/>
              </w:rPr>
              <w:fldChar w:fldCharType="end"/>
            </w:r>
          </w:hyperlink>
        </w:p>
        <w:p w14:paraId="47F6E274" w14:textId="04D18CA5" w:rsidR="002779F3" w:rsidRDefault="002779F3">
          <w:pPr>
            <w:pStyle w:val="Inhopg2"/>
            <w:tabs>
              <w:tab w:val="left" w:pos="880"/>
              <w:tab w:val="right" w:leader="dot" w:pos="9062"/>
            </w:tabs>
            <w:rPr>
              <w:rFonts w:asciiTheme="minorHAnsi" w:eastAsiaTheme="minorEastAsia" w:hAnsiTheme="minorHAnsi"/>
              <w:noProof/>
              <w:kern w:val="2"/>
              <w:sz w:val="24"/>
              <w:szCs w:val="24"/>
              <w:lang w:eastAsia="nl-NL"/>
              <w14:ligatures w14:val="standardContextual"/>
            </w:rPr>
          </w:pPr>
          <w:hyperlink w:anchor="_Toc188888665" w:history="1">
            <w:r w:rsidRPr="00141BC5">
              <w:rPr>
                <w:rStyle w:val="Hyperlink"/>
                <w:noProof/>
              </w:rPr>
              <w:t>10.1</w:t>
            </w:r>
            <w:r>
              <w:rPr>
                <w:rFonts w:asciiTheme="minorHAnsi" w:eastAsiaTheme="minorEastAsia" w:hAnsiTheme="minorHAnsi"/>
                <w:noProof/>
                <w:kern w:val="2"/>
                <w:sz w:val="24"/>
                <w:szCs w:val="24"/>
                <w:lang w:eastAsia="nl-NL"/>
                <w14:ligatures w14:val="standardContextual"/>
              </w:rPr>
              <w:tab/>
            </w:r>
            <w:r w:rsidRPr="00141BC5">
              <w:rPr>
                <w:rStyle w:val="Hyperlink"/>
                <w:noProof/>
              </w:rPr>
              <w:t>Bevestiging Betalingsregeling</w:t>
            </w:r>
            <w:r>
              <w:rPr>
                <w:noProof/>
                <w:webHidden/>
              </w:rPr>
              <w:tab/>
            </w:r>
            <w:r>
              <w:rPr>
                <w:noProof/>
                <w:webHidden/>
              </w:rPr>
              <w:fldChar w:fldCharType="begin"/>
            </w:r>
            <w:r>
              <w:rPr>
                <w:noProof/>
                <w:webHidden/>
              </w:rPr>
              <w:instrText xml:space="preserve"> PAGEREF _Toc188888665 \h </w:instrText>
            </w:r>
            <w:r>
              <w:rPr>
                <w:noProof/>
                <w:webHidden/>
              </w:rPr>
            </w:r>
            <w:r>
              <w:rPr>
                <w:noProof/>
                <w:webHidden/>
              </w:rPr>
              <w:fldChar w:fldCharType="separate"/>
            </w:r>
            <w:r>
              <w:rPr>
                <w:noProof/>
                <w:webHidden/>
              </w:rPr>
              <w:t>16</w:t>
            </w:r>
            <w:r>
              <w:rPr>
                <w:noProof/>
                <w:webHidden/>
              </w:rPr>
              <w:fldChar w:fldCharType="end"/>
            </w:r>
          </w:hyperlink>
        </w:p>
        <w:p w14:paraId="655A6A35" w14:textId="4EA7586C" w:rsidR="002779F3" w:rsidRDefault="002779F3">
          <w:pPr>
            <w:pStyle w:val="Inhopg2"/>
            <w:tabs>
              <w:tab w:val="left" w:pos="880"/>
              <w:tab w:val="right" w:leader="dot" w:pos="9062"/>
            </w:tabs>
            <w:rPr>
              <w:rFonts w:asciiTheme="minorHAnsi" w:eastAsiaTheme="minorEastAsia" w:hAnsiTheme="minorHAnsi"/>
              <w:noProof/>
              <w:kern w:val="2"/>
              <w:sz w:val="24"/>
              <w:szCs w:val="24"/>
              <w:lang w:eastAsia="nl-NL"/>
              <w14:ligatures w14:val="standardContextual"/>
            </w:rPr>
          </w:pPr>
          <w:hyperlink w:anchor="_Toc188888666" w:history="1">
            <w:r w:rsidRPr="00141BC5">
              <w:rPr>
                <w:rStyle w:val="Hyperlink"/>
                <w:noProof/>
              </w:rPr>
              <w:t>10.2</w:t>
            </w:r>
            <w:r>
              <w:rPr>
                <w:rFonts w:asciiTheme="minorHAnsi" w:eastAsiaTheme="minorEastAsia" w:hAnsiTheme="minorHAnsi"/>
                <w:noProof/>
                <w:kern w:val="2"/>
                <w:sz w:val="24"/>
                <w:szCs w:val="24"/>
                <w:lang w:eastAsia="nl-NL"/>
                <w14:ligatures w14:val="standardContextual"/>
              </w:rPr>
              <w:tab/>
            </w:r>
            <w:r w:rsidRPr="00141BC5">
              <w:rPr>
                <w:rStyle w:val="Hyperlink"/>
                <w:noProof/>
              </w:rPr>
              <w:t>Verkoopfactuur</w:t>
            </w:r>
            <w:r>
              <w:rPr>
                <w:noProof/>
                <w:webHidden/>
              </w:rPr>
              <w:tab/>
            </w:r>
            <w:r>
              <w:rPr>
                <w:noProof/>
                <w:webHidden/>
              </w:rPr>
              <w:fldChar w:fldCharType="begin"/>
            </w:r>
            <w:r>
              <w:rPr>
                <w:noProof/>
                <w:webHidden/>
              </w:rPr>
              <w:instrText xml:space="preserve"> PAGEREF _Toc188888666 \h </w:instrText>
            </w:r>
            <w:r>
              <w:rPr>
                <w:noProof/>
                <w:webHidden/>
              </w:rPr>
            </w:r>
            <w:r>
              <w:rPr>
                <w:noProof/>
                <w:webHidden/>
              </w:rPr>
              <w:fldChar w:fldCharType="separate"/>
            </w:r>
            <w:r>
              <w:rPr>
                <w:noProof/>
                <w:webHidden/>
              </w:rPr>
              <w:t>16</w:t>
            </w:r>
            <w:r>
              <w:rPr>
                <w:noProof/>
                <w:webHidden/>
              </w:rPr>
              <w:fldChar w:fldCharType="end"/>
            </w:r>
          </w:hyperlink>
        </w:p>
        <w:p w14:paraId="58A96CF0" w14:textId="271DB64A" w:rsidR="002779F3" w:rsidRDefault="002779F3">
          <w:pPr>
            <w:pStyle w:val="Inhopg2"/>
            <w:tabs>
              <w:tab w:val="left" w:pos="880"/>
              <w:tab w:val="right" w:leader="dot" w:pos="9062"/>
            </w:tabs>
            <w:rPr>
              <w:rFonts w:asciiTheme="minorHAnsi" w:eastAsiaTheme="minorEastAsia" w:hAnsiTheme="minorHAnsi"/>
              <w:noProof/>
              <w:kern w:val="2"/>
              <w:sz w:val="24"/>
              <w:szCs w:val="24"/>
              <w:lang w:eastAsia="nl-NL"/>
              <w14:ligatures w14:val="standardContextual"/>
            </w:rPr>
          </w:pPr>
          <w:hyperlink w:anchor="_Toc188888667" w:history="1">
            <w:r w:rsidRPr="00141BC5">
              <w:rPr>
                <w:rStyle w:val="Hyperlink"/>
                <w:noProof/>
              </w:rPr>
              <w:t>10.3</w:t>
            </w:r>
            <w:r>
              <w:rPr>
                <w:rFonts w:asciiTheme="minorHAnsi" w:eastAsiaTheme="minorEastAsia" w:hAnsiTheme="minorHAnsi"/>
                <w:noProof/>
                <w:kern w:val="2"/>
                <w:sz w:val="24"/>
                <w:szCs w:val="24"/>
                <w:lang w:eastAsia="nl-NL"/>
                <w14:ligatures w14:val="standardContextual"/>
              </w:rPr>
              <w:tab/>
            </w:r>
            <w:r w:rsidRPr="00141BC5">
              <w:rPr>
                <w:rStyle w:val="Hyperlink"/>
                <w:noProof/>
              </w:rPr>
              <w:t>Aanmaning</w:t>
            </w:r>
            <w:r>
              <w:rPr>
                <w:noProof/>
                <w:webHidden/>
              </w:rPr>
              <w:tab/>
            </w:r>
            <w:r>
              <w:rPr>
                <w:noProof/>
                <w:webHidden/>
              </w:rPr>
              <w:fldChar w:fldCharType="begin"/>
            </w:r>
            <w:r>
              <w:rPr>
                <w:noProof/>
                <w:webHidden/>
              </w:rPr>
              <w:instrText xml:space="preserve"> PAGEREF _Toc188888667 \h </w:instrText>
            </w:r>
            <w:r>
              <w:rPr>
                <w:noProof/>
                <w:webHidden/>
              </w:rPr>
            </w:r>
            <w:r>
              <w:rPr>
                <w:noProof/>
                <w:webHidden/>
              </w:rPr>
              <w:fldChar w:fldCharType="separate"/>
            </w:r>
            <w:r>
              <w:rPr>
                <w:noProof/>
                <w:webHidden/>
              </w:rPr>
              <w:t>16</w:t>
            </w:r>
            <w:r>
              <w:rPr>
                <w:noProof/>
                <w:webHidden/>
              </w:rPr>
              <w:fldChar w:fldCharType="end"/>
            </w:r>
          </w:hyperlink>
        </w:p>
        <w:p w14:paraId="76C50C6D" w14:textId="7F4FD093" w:rsidR="002779F3" w:rsidRDefault="002779F3">
          <w:pPr>
            <w:pStyle w:val="Inhopg2"/>
            <w:tabs>
              <w:tab w:val="left" w:pos="880"/>
              <w:tab w:val="right" w:leader="dot" w:pos="9062"/>
            </w:tabs>
            <w:rPr>
              <w:rFonts w:asciiTheme="minorHAnsi" w:eastAsiaTheme="minorEastAsia" w:hAnsiTheme="minorHAnsi"/>
              <w:noProof/>
              <w:kern w:val="2"/>
              <w:sz w:val="24"/>
              <w:szCs w:val="24"/>
              <w:lang w:eastAsia="nl-NL"/>
              <w14:ligatures w14:val="standardContextual"/>
            </w:rPr>
          </w:pPr>
          <w:hyperlink w:anchor="_Toc188888668" w:history="1">
            <w:r w:rsidRPr="00141BC5">
              <w:rPr>
                <w:rStyle w:val="Hyperlink"/>
                <w:noProof/>
              </w:rPr>
              <w:t>10.4</w:t>
            </w:r>
            <w:r>
              <w:rPr>
                <w:rFonts w:asciiTheme="minorHAnsi" w:eastAsiaTheme="minorEastAsia" w:hAnsiTheme="minorHAnsi"/>
                <w:noProof/>
                <w:kern w:val="2"/>
                <w:sz w:val="24"/>
                <w:szCs w:val="24"/>
                <w:lang w:eastAsia="nl-NL"/>
                <w14:ligatures w14:val="standardContextual"/>
              </w:rPr>
              <w:tab/>
            </w:r>
            <w:r w:rsidRPr="00141BC5">
              <w:rPr>
                <w:rStyle w:val="Hyperlink"/>
                <w:noProof/>
              </w:rPr>
              <w:t>Borderel</w:t>
            </w:r>
            <w:r>
              <w:rPr>
                <w:noProof/>
                <w:webHidden/>
              </w:rPr>
              <w:tab/>
            </w:r>
            <w:r>
              <w:rPr>
                <w:noProof/>
                <w:webHidden/>
              </w:rPr>
              <w:fldChar w:fldCharType="begin"/>
            </w:r>
            <w:r>
              <w:rPr>
                <w:noProof/>
                <w:webHidden/>
              </w:rPr>
              <w:instrText xml:space="preserve"> PAGEREF _Toc188888668 \h </w:instrText>
            </w:r>
            <w:r>
              <w:rPr>
                <w:noProof/>
                <w:webHidden/>
              </w:rPr>
            </w:r>
            <w:r>
              <w:rPr>
                <w:noProof/>
                <w:webHidden/>
              </w:rPr>
              <w:fldChar w:fldCharType="separate"/>
            </w:r>
            <w:r>
              <w:rPr>
                <w:noProof/>
                <w:webHidden/>
              </w:rPr>
              <w:t>16</w:t>
            </w:r>
            <w:r>
              <w:rPr>
                <w:noProof/>
                <w:webHidden/>
              </w:rPr>
              <w:fldChar w:fldCharType="end"/>
            </w:r>
          </w:hyperlink>
        </w:p>
        <w:p w14:paraId="007A9841" w14:textId="3540006F" w:rsidR="002779F3" w:rsidRDefault="002779F3">
          <w:pPr>
            <w:pStyle w:val="Inhopg2"/>
            <w:tabs>
              <w:tab w:val="left" w:pos="880"/>
              <w:tab w:val="right" w:leader="dot" w:pos="9062"/>
            </w:tabs>
            <w:rPr>
              <w:rFonts w:asciiTheme="minorHAnsi" w:eastAsiaTheme="minorEastAsia" w:hAnsiTheme="minorHAnsi"/>
              <w:noProof/>
              <w:kern w:val="2"/>
              <w:sz w:val="24"/>
              <w:szCs w:val="24"/>
              <w:lang w:eastAsia="nl-NL"/>
              <w14:ligatures w14:val="standardContextual"/>
            </w:rPr>
          </w:pPr>
          <w:hyperlink w:anchor="_Toc188888669" w:history="1">
            <w:r w:rsidRPr="00141BC5">
              <w:rPr>
                <w:rStyle w:val="Hyperlink"/>
                <w:noProof/>
              </w:rPr>
              <w:t>10.5</w:t>
            </w:r>
            <w:r>
              <w:rPr>
                <w:rFonts w:asciiTheme="minorHAnsi" w:eastAsiaTheme="minorEastAsia" w:hAnsiTheme="minorHAnsi"/>
                <w:noProof/>
                <w:kern w:val="2"/>
                <w:sz w:val="24"/>
                <w:szCs w:val="24"/>
                <w:lang w:eastAsia="nl-NL"/>
                <w14:ligatures w14:val="standardContextual"/>
              </w:rPr>
              <w:tab/>
            </w:r>
            <w:r w:rsidRPr="00141BC5">
              <w:rPr>
                <w:rStyle w:val="Hyperlink"/>
                <w:noProof/>
              </w:rPr>
              <w:t>Borderel per e-mail</w:t>
            </w:r>
            <w:r>
              <w:rPr>
                <w:noProof/>
                <w:webHidden/>
              </w:rPr>
              <w:tab/>
            </w:r>
            <w:r>
              <w:rPr>
                <w:noProof/>
                <w:webHidden/>
              </w:rPr>
              <w:fldChar w:fldCharType="begin"/>
            </w:r>
            <w:r>
              <w:rPr>
                <w:noProof/>
                <w:webHidden/>
              </w:rPr>
              <w:instrText xml:space="preserve"> PAGEREF _Toc188888669 \h </w:instrText>
            </w:r>
            <w:r>
              <w:rPr>
                <w:noProof/>
                <w:webHidden/>
              </w:rPr>
            </w:r>
            <w:r>
              <w:rPr>
                <w:noProof/>
                <w:webHidden/>
              </w:rPr>
              <w:fldChar w:fldCharType="separate"/>
            </w:r>
            <w:r>
              <w:rPr>
                <w:noProof/>
                <w:webHidden/>
              </w:rPr>
              <w:t>17</w:t>
            </w:r>
            <w:r>
              <w:rPr>
                <w:noProof/>
                <w:webHidden/>
              </w:rPr>
              <w:fldChar w:fldCharType="end"/>
            </w:r>
          </w:hyperlink>
        </w:p>
        <w:p w14:paraId="392013B3" w14:textId="7A2FA364" w:rsidR="00A22700" w:rsidRDefault="00A22700">
          <w:r>
            <w:rPr>
              <w:b/>
              <w:bCs/>
            </w:rPr>
            <w:fldChar w:fldCharType="end"/>
          </w:r>
        </w:p>
      </w:sdtContent>
    </w:sdt>
    <w:p w14:paraId="7A120AD5" w14:textId="445AE378" w:rsidR="008F5456" w:rsidRPr="00A22700" w:rsidRDefault="008F5456" w:rsidP="00A22700">
      <w:r w:rsidRPr="00A22700">
        <w:br w:type="page"/>
      </w:r>
    </w:p>
    <w:p w14:paraId="2E7BA96D" w14:textId="0AEDE4BE" w:rsidR="007716A0" w:rsidRPr="003A3402" w:rsidRDefault="003F2F2A" w:rsidP="00C96275">
      <w:pPr>
        <w:pStyle w:val="Kop1"/>
        <w:numPr>
          <w:ilvl w:val="0"/>
          <w:numId w:val="10"/>
        </w:numPr>
        <w:spacing w:after="360" w:line="240" w:lineRule="atLeast"/>
        <w:rPr>
          <w:b w:val="0"/>
          <w:bCs w:val="0"/>
          <w:szCs w:val="32"/>
        </w:rPr>
      </w:pPr>
      <w:bookmarkStart w:id="1" w:name="_Toc188888639"/>
      <w:r>
        <w:rPr>
          <w:b w:val="0"/>
          <w:bCs w:val="0"/>
          <w:szCs w:val="32"/>
        </w:rPr>
        <w:lastRenderedPageBreak/>
        <w:t>Inleiding</w:t>
      </w:r>
      <w:bookmarkEnd w:id="1"/>
    </w:p>
    <w:p w14:paraId="4B0F36A8" w14:textId="2A18CAE0" w:rsidR="00487001" w:rsidRPr="00B80030" w:rsidRDefault="000040A0" w:rsidP="00C96275">
      <w:pPr>
        <w:pStyle w:val="Kop2"/>
        <w:numPr>
          <w:ilvl w:val="1"/>
          <w:numId w:val="9"/>
        </w:numPr>
        <w:spacing w:line="240" w:lineRule="atLeast"/>
        <w:ind w:left="567" w:hanging="578"/>
        <w:rPr>
          <w:sz w:val="18"/>
          <w:szCs w:val="18"/>
        </w:rPr>
      </w:pPr>
      <w:bookmarkStart w:id="2" w:name="_Toc188888640"/>
      <w:r w:rsidRPr="00B80030">
        <w:rPr>
          <w:sz w:val="18"/>
          <w:szCs w:val="18"/>
        </w:rPr>
        <w:t>Wat is een marktconsultatie?</w:t>
      </w:r>
      <w:bookmarkEnd w:id="2"/>
    </w:p>
    <w:p w14:paraId="0BC0120D" w14:textId="3FB278F4" w:rsidR="003C0CF9" w:rsidRPr="00B80030" w:rsidRDefault="003C0CF9" w:rsidP="003C0CF9">
      <w:pPr>
        <w:pStyle w:val="Geenafstand"/>
        <w:spacing w:line="240" w:lineRule="atLeast"/>
        <w:rPr>
          <w:sz w:val="18"/>
          <w:szCs w:val="18"/>
        </w:rPr>
      </w:pPr>
      <w:bookmarkStart w:id="3" w:name="_Toc30501253"/>
      <w:r w:rsidRPr="00B80030">
        <w:rPr>
          <w:sz w:val="18"/>
          <w:szCs w:val="18"/>
        </w:rPr>
        <w:t xml:space="preserve">Een marktconsultatie is een door een aanbestedende dienst georganiseerde informatie-uitwisseling met belanghebbende partijen over een voorgenomen aanbesteding. Ondernemers zijn als potentiële leverancier belanghebbende partijen, maar ook burgers en belangenorganisaties kunnen worden uitgenodigd. </w:t>
      </w:r>
    </w:p>
    <w:p w14:paraId="62812209" w14:textId="77777777" w:rsidR="003C0CF9" w:rsidRPr="00B80030" w:rsidRDefault="003C0CF9" w:rsidP="003C0CF9">
      <w:pPr>
        <w:pStyle w:val="Geenafstand"/>
        <w:spacing w:line="240" w:lineRule="atLeast"/>
        <w:rPr>
          <w:sz w:val="18"/>
          <w:szCs w:val="18"/>
        </w:rPr>
      </w:pPr>
    </w:p>
    <w:p w14:paraId="53D81529" w14:textId="7E506A65" w:rsidR="00070750" w:rsidRPr="00B80030" w:rsidRDefault="003C0CF9" w:rsidP="003C0CF9">
      <w:pPr>
        <w:pStyle w:val="Geenafstand"/>
        <w:spacing w:line="240" w:lineRule="atLeast"/>
        <w:rPr>
          <w:rFonts w:eastAsia="Arial"/>
          <w:sz w:val="18"/>
          <w:szCs w:val="18"/>
        </w:rPr>
      </w:pPr>
      <w:r w:rsidRPr="00B80030">
        <w:rPr>
          <w:sz w:val="18"/>
          <w:szCs w:val="18"/>
        </w:rPr>
        <w:t>Een marktconsultatie is een geoorloofd en rechtmatig hulpmiddel bij het vaststellen van een optimale uitvraag. De Europese richtlijnen en de Aanbestedingswet 2012 stellen geen specifieke (procedurele) eisen aan de marktconsultatie. Een marktconsultatie is vormvrij. Een aanbestedende dienst kan zelf kiezen hoe hij de interactie met marktpartijen vormgeeft</w:t>
      </w:r>
      <w:r w:rsidR="00070750" w:rsidRPr="00B80030">
        <w:rPr>
          <w:rFonts w:eastAsia="Arial"/>
          <w:sz w:val="18"/>
          <w:szCs w:val="18"/>
        </w:rPr>
        <w:t>.</w:t>
      </w:r>
    </w:p>
    <w:p w14:paraId="6E0EB321" w14:textId="44FADE5E" w:rsidR="005B3768" w:rsidRPr="00B80030" w:rsidRDefault="005B3768" w:rsidP="003C0CF9">
      <w:pPr>
        <w:pStyle w:val="Geenafstand"/>
        <w:spacing w:line="240" w:lineRule="atLeast"/>
        <w:rPr>
          <w:rFonts w:eastAsia="Arial"/>
          <w:sz w:val="18"/>
          <w:szCs w:val="18"/>
        </w:rPr>
      </w:pPr>
    </w:p>
    <w:p w14:paraId="67318CD8" w14:textId="0FD998D6" w:rsidR="005B3768" w:rsidRPr="00B80030" w:rsidRDefault="002C7638" w:rsidP="003C0CF9">
      <w:pPr>
        <w:pStyle w:val="Geenafstand"/>
        <w:spacing w:line="240" w:lineRule="atLeast"/>
        <w:rPr>
          <w:rFonts w:eastAsia="Arial"/>
          <w:sz w:val="18"/>
          <w:szCs w:val="18"/>
        </w:rPr>
      </w:pPr>
      <w:r w:rsidRPr="00B80030">
        <w:rPr>
          <w:rFonts w:eastAsia="Arial"/>
          <w:sz w:val="18"/>
          <w:szCs w:val="18"/>
        </w:rPr>
        <w:t>Een aanbestedende dienst moet er</w:t>
      </w:r>
      <w:r w:rsidR="008649B7" w:rsidRPr="00B80030">
        <w:rPr>
          <w:rFonts w:eastAsia="Arial"/>
          <w:sz w:val="18"/>
          <w:szCs w:val="18"/>
        </w:rPr>
        <w:t xml:space="preserve"> wel </w:t>
      </w:r>
      <w:r w:rsidRPr="00B80030">
        <w:rPr>
          <w:rFonts w:eastAsia="Arial"/>
          <w:sz w:val="18"/>
          <w:szCs w:val="18"/>
        </w:rPr>
        <w:t xml:space="preserve">voor zorgen dat </w:t>
      </w:r>
      <w:r w:rsidR="000629FA" w:rsidRPr="00B80030">
        <w:rPr>
          <w:rFonts w:eastAsia="Arial"/>
          <w:sz w:val="18"/>
          <w:szCs w:val="18"/>
        </w:rPr>
        <w:t xml:space="preserve">bij de aanbesteding </w:t>
      </w:r>
      <w:r w:rsidRPr="00B80030">
        <w:rPr>
          <w:rFonts w:eastAsia="Arial"/>
          <w:sz w:val="18"/>
          <w:szCs w:val="18"/>
        </w:rPr>
        <w:t>de mededinging niet wordt vervalst door</w:t>
      </w:r>
      <w:r w:rsidR="0042785D" w:rsidRPr="00B80030">
        <w:rPr>
          <w:rFonts w:eastAsia="Arial"/>
          <w:sz w:val="18"/>
          <w:szCs w:val="18"/>
        </w:rPr>
        <w:t xml:space="preserve">dat </w:t>
      </w:r>
      <w:r w:rsidR="004808C9" w:rsidRPr="00B80030">
        <w:rPr>
          <w:rFonts w:eastAsia="Arial"/>
          <w:sz w:val="18"/>
          <w:szCs w:val="18"/>
        </w:rPr>
        <w:t xml:space="preserve">een </w:t>
      </w:r>
      <w:r w:rsidR="004654D0" w:rsidRPr="00B80030">
        <w:rPr>
          <w:rFonts w:eastAsia="Arial"/>
          <w:sz w:val="18"/>
          <w:szCs w:val="18"/>
        </w:rPr>
        <w:t xml:space="preserve">inschrijver die </w:t>
      </w:r>
      <w:r w:rsidR="004808C9" w:rsidRPr="00B80030">
        <w:rPr>
          <w:rFonts w:eastAsia="Arial"/>
          <w:sz w:val="18"/>
          <w:szCs w:val="18"/>
        </w:rPr>
        <w:t xml:space="preserve">bij de marktconsultatie betrokken </w:t>
      </w:r>
      <w:r w:rsidR="00C410A0" w:rsidRPr="00B80030">
        <w:rPr>
          <w:rFonts w:eastAsia="Arial"/>
          <w:sz w:val="18"/>
          <w:szCs w:val="18"/>
        </w:rPr>
        <w:t>is geweest</w:t>
      </w:r>
      <w:r w:rsidR="00CD155F" w:rsidRPr="00B80030">
        <w:rPr>
          <w:rFonts w:eastAsia="Arial"/>
          <w:sz w:val="18"/>
          <w:szCs w:val="18"/>
        </w:rPr>
        <w:t xml:space="preserve"> een voorsprong heeft</w:t>
      </w:r>
      <w:r w:rsidR="00C410A0" w:rsidRPr="00B80030">
        <w:rPr>
          <w:rFonts w:eastAsia="Arial"/>
          <w:sz w:val="18"/>
          <w:szCs w:val="18"/>
        </w:rPr>
        <w:t xml:space="preserve"> op andere inschrijvers. </w:t>
      </w:r>
    </w:p>
    <w:p w14:paraId="2DB660AA" w14:textId="2250237B" w:rsidR="000040A0" w:rsidRPr="00B80030" w:rsidRDefault="00E371E8" w:rsidP="00C96275">
      <w:pPr>
        <w:pStyle w:val="Kop2"/>
        <w:numPr>
          <w:ilvl w:val="1"/>
          <w:numId w:val="9"/>
        </w:numPr>
        <w:spacing w:line="240" w:lineRule="atLeast"/>
        <w:ind w:left="567" w:hanging="578"/>
        <w:rPr>
          <w:sz w:val="18"/>
          <w:szCs w:val="18"/>
        </w:rPr>
      </w:pPr>
      <w:bookmarkStart w:id="4" w:name="_Toc188888641"/>
      <w:r w:rsidRPr="00B80030">
        <w:rPr>
          <w:sz w:val="18"/>
          <w:szCs w:val="18"/>
        </w:rPr>
        <w:t>Waarom deze</w:t>
      </w:r>
      <w:r w:rsidR="000040A0" w:rsidRPr="00B80030">
        <w:rPr>
          <w:sz w:val="18"/>
          <w:szCs w:val="18"/>
        </w:rPr>
        <w:t xml:space="preserve"> marktconsultatie</w:t>
      </w:r>
      <w:r w:rsidRPr="00B80030">
        <w:rPr>
          <w:sz w:val="18"/>
          <w:szCs w:val="18"/>
        </w:rPr>
        <w:t>?</w:t>
      </w:r>
      <w:bookmarkEnd w:id="4"/>
    </w:p>
    <w:p w14:paraId="2CCFAFE1" w14:textId="5DA1A0BE" w:rsidR="00267C20" w:rsidRDefault="000040A0" w:rsidP="00A467C0">
      <w:pPr>
        <w:pStyle w:val="Geenafstand"/>
        <w:spacing w:line="240" w:lineRule="atLeast"/>
        <w:rPr>
          <w:sz w:val="18"/>
          <w:szCs w:val="18"/>
        </w:rPr>
      </w:pPr>
      <w:r w:rsidRPr="00B80030">
        <w:rPr>
          <w:sz w:val="18"/>
          <w:szCs w:val="18"/>
        </w:rPr>
        <w:t xml:space="preserve">Wij zijn voornemens om </w:t>
      </w:r>
      <w:r w:rsidR="005913F6">
        <w:rPr>
          <w:sz w:val="18"/>
          <w:szCs w:val="18"/>
        </w:rPr>
        <w:t>begin</w:t>
      </w:r>
      <w:r w:rsidRPr="00B80030">
        <w:rPr>
          <w:sz w:val="18"/>
          <w:szCs w:val="18"/>
        </w:rPr>
        <w:t xml:space="preserve"> </w:t>
      </w:r>
      <w:r w:rsidR="00135427">
        <w:rPr>
          <w:sz w:val="18"/>
          <w:szCs w:val="18"/>
        </w:rPr>
        <w:t>2025</w:t>
      </w:r>
      <w:r w:rsidRPr="00B80030">
        <w:rPr>
          <w:sz w:val="18"/>
          <w:szCs w:val="18"/>
        </w:rPr>
        <w:t xml:space="preserve"> een aanbesteding uit te voeren voor</w:t>
      </w:r>
      <w:r w:rsidR="00E231A9">
        <w:rPr>
          <w:sz w:val="18"/>
          <w:szCs w:val="18"/>
        </w:rPr>
        <w:t xml:space="preserve"> </w:t>
      </w:r>
      <w:r w:rsidR="00D2397B">
        <w:rPr>
          <w:sz w:val="18"/>
          <w:szCs w:val="18"/>
        </w:rPr>
        <w:t>Microsoft Dynamics 365 Business Central.</w:t>
      </w:r>
    </w:p>
    <w:p w14:paraId="750E5F04" w14:textId="77777777" w:rsidR="00267C20" w:rsidRDefault="00267C20" w:rsidP="00A467C0">
      <w:pPr>
        <w:pStyle w:val="Geenafstand"/>
        <w:spacing w:line="240" w:lineRule="atLeast"/>
        <w:rPr>
          <w:sz w:val="18"/>
          <w:szCs w:val="18"/>
        </w:rPr>
      </w:pPr>
    </w:p>
    <w:p w14:paraId="7C1A5ABE" w14:textId="2861587D" w:rsidR="009B0D45" w:rsidRDefault="000040A0" w:rsidP="00A467C0">
      <w:pPr>
        <w:pStyle w:val="Geenafstand"/>
        <w:spacing w:line="240" w:lineRule="atLeast"/>
        <w:rPr>
          <w:sz w:val="18"/>
          <w:szCs w:val="18"/>
        </w:rPr>
      </w:pPr>
      <w:r w:rsidRPr="00B80030">
        <w:rPr>
          <w:sz w:val="18"/>
          <w:szCs w:val="18"/>
        </w:rPr>
        <w:t xml:space="preserve">Ter voorbereiding op de aanbesteding willen wij de markt raadplegen. In de marktconsultatie vragen we aan marktpartijen informatie die ons kan helpen bij de uitwerking van de aanbesteding </w:t>
      </w:r>
      <w:r w:rsidR="00C42D80">
        <w:rPr>
          <w:sz w:val="18"/>
          <w:szCs w:val="18"/>
        </w:rPr>
        <w:t>e</w:t>
      </w:r>
      <w:r w:rsidRPr="00B80030">
        <w:rPr>
          <w:sz w:val="18"/>
          <w:szCs w:val="18"/>
        </w:rPr>
        <w:t>n daarmee kan bijdragen</w:t>
      </w:r>
      <w:r w:rsidRPr="0075238E">
        <w:rPr>
          <w:sz w:val="18"/>
          <w:szCs w:val="18"/>
        </w:rPr>
        <w:t xml:space="preserve"> aan de kwaliteit van de aanbesteding. We hopen met deze marktconsultatie dan ook informatie te verkrijgen </w:t>
      </w:r>
      <w:r w:rsidR="00F81F2D" w:rsidRPr="0075238E">
        <w:rPr>
          <w:sz w:val="18"/>
          <w:szCs w:val="18"/>
        </w:rPr>
        <w:t xml:space="preserve">en inzichten </w:t>
      </w:r>
      <w:r w:rsidR="00F81F2D">
        <w:rPr>
          <w:sz w:val="18"/>
          <w:szCs w:val="18"/>
        </w:rPr>
        <w:t xml:space="preserve">op </w:t>
      </w:r>
      <w:r w:rsidR="007B23A2">
        <w:rPr>
          <w:sz w:val="18"/>
          <w:szCs w:val="18"/>
        </w:rPr>
        <w:t xml:space="preserve">te doen </w:t>
      </w:r>
      <w:r w:rsidRPr="0075238E">
        <w:rPr>
          <w:sz w:val="18"/>
          <w:szCs w:val="18"/>
        </w:rPr>
        <w:t>die we in de aanbesteding kunnen gebruiken om de best passende oplossing te contracteren.</w:t>
      </w:r>
      <w:r w:rsidR="009172EB">
        <w:rPr>
          <w:sz w:val="18"/>
          <w:szCs w:val="18"/>
        </w:rPr>
        <w:t xml:space="preserve"> Als u </w:t>
      </w:r>
      <w:r w:rsidR="009B0D45" w:rsidRPr="009B0D45">
        <w:rPr>
          <w:sz w:val="18"/>
          <w:szCs w:val="18"/>
        </w:rPr>
        <w:t>geïnteresseerd</w:t>
      </w:r>
      <w:r w:rsidR="00BA1925">
        <w:rPr>
          <w:sz w:val="18"/>
          <w:szCs w:val="18"/>
        </w:rPr>
        <w:t xml:space="preserve"> bent en denkt </w:t>
      </w:r>
      <w:r w:rsidR="009B0D45" w:rsidRPr="009B0D45">
        <w:rPr>
          <w:sz w:val="18"/>
          <w:szCs w:val="18"/>
        </w:rPr>
        <w:t xml:space="preserve">een bijdrage </w:t>
      </w:r>
      <w:r w:rsidR="00BA1925">
        <w:rPr>
          <w:sz w:val="18"/>
          <w:szCs w:val="18"/>
        </w:rPr>
        <w:t xml:space="preserve">te kunnen </w:t>
      </w:r>
      <w:r w:rsidR="009B0D45" w:rsidRPr="009B0D45">
        <w:rPr>
          <w:sz w:val="18"/>
          <w:szCs w:val="18"/>
        </w:rPr>
        <w:t>leveren</w:t>
      </w:r>
      <w:r w:rsidR="005F08A2">
        <w:rPr>
          <w:sz w:val="18"/>
          <w:szCs w:val="18"/>
        </w:rPr>
        <w:t>, dan bent u van harte uitgenodigd</w:t>
      </w:r>
      <w:r w:rsidR="009B0D45" w:rsidRPr="009B0D45">
        <w:rPr>
          <w:sz w:val="18"/>
          <w:szCs w:val="18"/>
        </w:rPr>
        <w:t xml:space="preserve"> om </w:t>
      </w:r>
      <w:r w:rsidR="00D04581">
        <w:rPr>
          <w:sz w:val="18"/>
          <w:szCs w:val="18"/>
        </w:rPr>
        <w:t>deel te nemen aan</w:t>
      </w:r>
      <w:r w:rsidR="009B0D45" w:rsidRPr="009B0D45">
        <w:rPr>
          <w:sz w:val="18"/>
          <w:szCs w:val="18"/>
        </w:rPr>
        <w:t xml:space="preserve"> deze marktconsultatie</w:t>
      </w:r>
      <w:r w:rsidR="00D04581">
        <w:rPr>
          <w:sz w:val="18"/>
          <w:szCs w:val="18"/>
        </w:rPr>
        <w:t xml:space="preserve">. </w:t>
      </w:r>
    </w:p>
    <w:p w14:paraId="270632D5" w14:textId="77777777" w:rsidR="00854B45" w:rsidRDefault="00854B45" w:rsidP="00C96275">
      <w:pPr>
        <w:pStyle w:val="Kop2"/>
        <w:numPr>
          <w:ilvl w:val="1"/>
          <w:numId w:val="9"/>
        </w:numPr>
        <w:spacing w:line="240" w:lineRule="atLeast"/>
        <w:ind w:left="567" w:hanging="578"/>
        <w:rPr>
          <w:sz w:val="18"/>
          <w:szCs w:val="18"/>
        </w:rPr>
      </w:pPr>
      <w:bookmarkStart w:id="5" w:name="_Toc188888642"/>
      <w:bookmarkEnd w:id="3"/>
      <w:r>
        <w:rPr>
          <w:sz w:val="18"/>
          <w:szCs w:val="18"/>
        </w:rPr>
        <w:t>I</w:t>
      </w:r>
      <w:r w:rsidRPr="00F45E54">
        <w:rPr>
          <w:sz w:val="18"/>
          <w:szCs w:val="18"/>
        </w:rPr>
        <w:t xml:space="preserve">nformatie </w:t>
      </w:r>
      <w:r>
        <w:rPr>
          <w:sz w:val="18"/>
          <w:szCs w:val="18"/>
        </w:rPr>
        <w:t xml:space="preserve">over de </w:t>
      </w:r>
      <w:r w:rsidRPr="00F45E54">
        <w:rPr>
          <w:sz w:val="18"/>
          <w:szCs w:val="18"/>
        </w:rPr>
        <w:t>aanbestedende dienst</w:t>
      </w:r>
      <w:bookmarkEnd w:id="5"/>
    </w:p>
    <w:p w14:paraId="65354EA9" w14:textId="1533ACC8" w:rsidR="00FD2F6B" w:rsidRPr="00FD2F6B" w:rsidRDefault="00FD2F6B" w:rsidP="00FD2F6B">
      <w:r>
        <w:t>De Raad voor Rechtsbijstand is een zelfstandig bestuursorgaan. Naast de Wet op de rechtsbijstand (Wrb), is de Raad verantwoordelijk voor (een deel van) de uitvoering van de Wet schuldsanering natuurlijke personen (Wsnp) en de Wet beëdigde tolken en vertalers (Wbtv) in Nederland. Daarnaast organiseert de Raad de gesubsidieerde rechtsbijstand op de BES eilanden Bonaire, Sint Eustatius en Saba.</w:t>
      </w:r>
    </w:p>
    <w:p w14:paraId="4655D3F3" w14:textId="619AB7A3" w:rsidR="00C53A93" w:rsidRPr="00C53A93" w:rsidRDefault="002B1EE5" w:rsidP="00C96275">
      <w:pPr>
        <w:pStyle w:val="Kop2"/>
        <w:numPr>
          <w:ilvl w:val="1"/>
          <w:numId w:val="9"/>
        </w:numPr>
        <w:spacing w:line="240" w:lineRule="atLeast"/>
        <w:ind w:left="567" w:hanging="578"/>
        <w:rPr>
          <w:sz w:val="18"/>
          <w:szCs w:val="18"/>
        </w:rPr>
      </w:pPr>
      <w:bookmarkStart w:id="6" w:name="_Toc188888643"/>
      <w:r w:rsidRPr="000040A0">
        <w:rPr>
          <w:sz w:val="18"/>
          <w:szCs w:val="18"/>
        </w:rPr>
        <w:t xml:space="preserve">Wat is </w:t>
      </w:r>
      <w:r>
        <w:rPr>
          <w:sz w:val="18"/>
          <w:szCs w:val="18"/>
        </w:rPr>
        <w:t>het doel van deze</w:t>
      </w:r>
      <w:r w:rsidRPr="000040A0">
        <w:rPr>
          <w:sz w:val="18"/>
          <w:szCs w:val="18"/>
        </w:rPr>
        <w:t xml:space="preserve"> marktconsultatie</w:t>
      </w:r>
      <w:r>
        <w:rPr>
          <w:sz w:val="18"/>
          <w:szCs w:val="18"/>
        </w:rPr>
        <w:t>?</w:t>
      </w:r>
      <w:bookmarkEnd w:id="6"/>
    </w:p>
    <w:p w14:paraId="673F6FBD" w14:textId="6DDE1A34" w:rsidR="00920A99" w:rsidRDefault="006961A5" w:rsidP="00A467C0">
      <w:pPr>
        <w:pStyle w:val="Geenafstand"/>
        <w:spacing w:line="240" w:lineRule="atLeast"/>
        <w:rPr>
          <w:sz w:val="18"/>
          <w:szCs w:val="18"/>
        </w:rPr>
      </w:pPr>
      <w:r w:rsidRPr="00A467C0">
        <w:rPr>
          <w:sz w:val="18"/>
          <w:szCs w:val="18"/>
        </w:rPr>
        <w:t>Het</w:t>
      </w:r>
      <w:r w:rsidR="00C53A93" w:rsidRPr="00A467C0">
        <w:rPr>
          <w:sz w:val="18"/>
          <w:szCs w:val="18"/>
        </w:rPr>
        <w:t xml:space="preserve"> doel van de marktconsultatie is </w:t>
      </w:r>
      <w:r w:rsidR="008408C3">
        <w:rPr>
          <w:sz w:val="18"/>
          <w:szCs w:val="18"/>
        </w:rPr>
        <w:t>om d</w:t>
      </w:r>
      <w:r w:rsidR="008408C3" w:rsidRPr="008408C3">
        <w:rPr>
          <w:sz w:val="18"/>
          <w:szCs w:val="18"/>
        </w:rPr>
        <w:t>e vraag</w:t>
      </w:r>
      <w:r w:rsidR="008408C3">
        <w:rPr>
          <w:sz w:val="18"/>
          <w:szCs w:val="18"/>
        </w:rPr>
        <w:t xml:space="preserve"> te</w:t>
      </w:r>
      <w:r w:rsidR="008408C3" w:rsidRPr="008408C3">
        <w:rPr>
          <w:sz w:val="18"/>
          <w:szCs w:val="18"/>
        </w:rPr>
        <w:t xml:space="preserve"> laten aansluiten op de mogelijkheden van de markt.</w:t>
      </w:r>
      <w:r w:rsidR="008408C3">
        <w:rPr>
          <w:sz w:val="18"/>
          <w:szCs w:val="18"/>
        </w:rPr>
        <w:t xml:space="preserve"> </w:t>
      </w:r>
    </w:p>
    <w:p w14:paraId="142CD10C" w14:textId="77777777" w:rsidR="00D2397B" w:rsidRDefault="00D2397B" w:rsidP="00A467C0">
      <w:pPr>
        <w:pStyle w:val="Geenafstand"/>
        <w:spacing w:line="240" w:lineRule="atLeast"/>
        <w:rPr>
          <w:sz w:val="18"/>
          <w:szCs w:val="18"/>
        </w:rPr>
      </w:pPr>
    </w:p>
    <w:p w14:paraId="72E1FE3F" w14:textId="77777777" w:rsidR="00D2397B" w:rsidRDefault="00D2397B" w:rsidP="00A467C0">
      <w:pPr>
        <w:pStyle w:val="Geenafstand"/>
        <w:spacing w:line="240" w:lineRule="atLeast"/>
        <w:rPr>
          <w:sz w:val="18"/>
          <w:szCs w:val="18"/>
        </w:rPr>
      </w:pPr>
    </w:p>
    <w:p w14:paraId="55135DC1" w14:textId="77777777" w:rsidR="00D2397B" w:rsidRDefault="00D2397B" w:rsidP="00A467C0">
      <w:pPr>
        <w:pStyle w:val="Geenafstand"/>
        <w:spacing w:line="240" w:lineRule="atLeast"/>
        <w:rPr>
          <w:sz w:val="18"/>
          <w:szCs w:val="18"/>
        </w:rPr>
      </w:pPr>
    </w:p>
    <w:p w14:paraId="28730D10" w14:textId="77777777" w:rsidR="00D2397B" w:rsidRDefault="00D2397B" w:rsidP="00A467C0">
      <w:pPr>
        <w:pStyle w:val="Geenafstand"/>
        <w:spacing w:line="240" w:lineRule="atLeast"/>
        <w:rPr>
          <w:sz w:val="18"/>
          <w:szCs w:val="18"/>
        </w:rPr>
      </w:pPr>
    </w:p>
    <w:p w14:paraId="16E9E802" w14:textId="77777777" w:rsidR="00D2397B" w:rsidRDefault="00D2397B" w:rsidP="00A467C0">
      <w:pPr>
        <w:pStyle w:val="Geenafstand"/>
        <w:spacing w:line="240" w:lineRule="atLeast"/>
        <w:rPr>
          <w:sz w:val="18"/>
          <w:szCs w:val="18"/>
        </w:rPr>
      </w:pPr>
    </w:p>
    <w:p w14:paraId="267439C2" w14:textId="77777777" w:rsidR="00D2397B" w:rsidRDefault="00D2397B" w:rsidP="00A467C0">
      <w:pPr>
        <w:pStyle w:val="Geenafstand"/>
        <w:spacing w:line="240" w:lineRule="atLeast"/>
        <w:rPr>
          <w:sz w:val="18"/>
          <w:szCs w:val="18"/>
        </w:rPr>
      </w:pPr>
    </w:p>
    <w:p w14:paraId="356CF7BB" w14:textId="77777777" w:rsidR="00D2397B" w:rsidRDefault="00D2397B" w:rsidP="00A467C0">
      <w:pPr>
        <w:pStyle w:val="Geenafstand"/>
        <w:spacing w:line="240" w:lineRule="atLeast"/>
        <w:rPr>
          <w:sz w:val="18"/>
          <w:szCs w:val="18"/>
        </w:rPr>
      </w:pPr>
    </w:p>
    <w:p w14:paraId="39737F2E" w14:textId="77777777" w:rsidR="00D2397B" w:rsidRDefault="00D2397B" w:rsidP="00A467C0">
      <w:pPr>
        <w:pStyle w:val="Geenafstand"/>
        <w:spacing w:line="240" w:lineRule="atLeast"/>
        <w:rPr>
          <w:sz w:val="18"/>
          <w:szCs w:val="18"/>
        </w:rPr>
      </w:pPr>
    </w:p>
    <w:p w14:paraId="7D30BB37" w14:textId="77777777" w:rsidR="00D2397B" w:rsidRDefault="00D2397B" w:rsidP="00A467C0">
      <w:pPr>
        <w:pStyle w:val="Geenafstand"/>
        <w:spacing w:line="240" w:lineRule="atLeast"/>
        <w:rPr>
          <w:sz w:val="18"/>
          <w:szCs w:val="18"/>
        </w:rPr>
      </w:pPr>
    </w:p>
    <w:p w14:paraId="632BD793" w14:textId="77777777" w:rsidR="00D2397B" w:rsidRDefault="00D2397B" w:rsidP="00A467C0">
      <w:pPr>
        <w:pStyle w:val="Geenafstand"/>
        <w:spacing w:line="240" w:lineRule="atLeast"/>
        <w:rPr>
          <w:sz w:val="18"/>
          <w:szCs w:val="18"/>
        </w:rPr>
      </w:pPr>
    </w:p>
    <w:p w14:paraId="4C9B96AA" w14:textId="77777777" w:rsidR="00D2397B" w:rsidRDefault="00D2397B" w:rsidP="00A467C0">
      <w:pPr>
        <w:pStyle w:val="Geenafstand"/>
        <w:spacing w:line="240" w:lineRule="atLeast"/>
        <w:rPr>
          <w:sz w:val="18"/>
          <w:szCs w:val="18"/>
        </w:rPr>
      </w:pPr>
    </w:p>
    <w:p w14:paraId="15659679" w14:textId="77777777" w:rsidR="00D2397B" w:rsidRDefault="00D2397B" w:rsidP="00A467C0">
      <w:pPr>
        <w:pStyle w:val="Geenafstand"/>
        <w:spacing w:line="240" w:lineRule="atLeast"/>
        <w:rPr>
          <w:sz w:val="18"/>
          <w:szCs w:val="18"/>
        </w:rPr>
      </w:pPr>
    </w:p>
    <w:p w14:paraId="422A1B92" w14:textId="77777777" w:rsidR="00D2397B" w:rsidRPr="00A467C0" w:rsidRDefault="00D2397B" w:rsidP="00A467C0">
      <w:pPr>
        <w:pStyle w:val="Geenafstand"/>
        <w:spacing w:line="240" w:lineRule="atLeast"/>
        <w:rPr>
          <w:sz w:val="18"/>
          <w:szCs w:val="18"/>
        </w:rPr>
      </w:pPr>
    </w:p>
    <w:p w14:paraId="2E7BA989" w14:textId="78749F0B" w:rsidR="007716A0" w:rsidRPr="00E43BEE" w:rsidRDefault="00945877" w:rsidP="007138BF">
      <w:pPr>
        <w:pStyle w:val="Kop1"/>
        <w:spacing w:after="360" w:line="240" w:lineRule="atLeast"/>
        <w:ind w:left="425" w:hanging="425"/>
        <w:rPr>
          <w:b w:val="0"/>
          <w:bCs w:val="0"/>
          <w:szCs w:val="32"/>
        </w:rPr>
      </w:pPr>
      <w:bookmarkStart w:id="7" w:name="_Toc188888644"/>
      <w:r>
        <w:rPr>
          <w:b w:val="0"/>
          <w:bCs w:val="0"/>
          <w:szCs w:val="32"/>
        </w:rPr>
        <w:lastRenderedPageBreak/>
        <w:t>Verloop van de marktconsultatie</w:t>
      </w:r>
      <w:bookmarkEnd w:id="7"/>
    </w:p>
    <w:p w14:paraId="10C91158" w14:textId="16A6B1C3" w:rsidR="008E09C4" w:rsidRPr="002E4671" w:rsidRDefault="00897701" w:rsidP="00C96275">
      <w:pPr>
        <w:pStyle w:val="Kop2"/>
        <w:numPr>
          <w:ilvl w:val="1"/>
          <w:numId w:val="9"/>
        </w:numPr>
        <w:spacing w:line="240" w:lineRule="atLeast"/>
        <w:ind w:left="567" w:hanging="578"/>
        <w:rPr>
          <w:sz w:val="18"/>
          <w:szCs w:val="18"/>
        </w:rPr>
      </w:pPr>
      <w:bookmarkStart w:id="8" w:name="_Toc188888645"/>
      <w:r>
        <w:rPr>
          <w:sz w:val="18"/>
          <w:szCs w:val="18"/>
        </w:rPr>
        <w:t>Planning</w:t>
      </w:r>
      <w:bookmarkEnd w:id="8"/>
    </w:p>
    <w:p w14:paraId="2C3C700B" w14:textId="1ABD3705" w:rsidR="00111D62" w:rsidRDefault="004E0E73" w:rsidP="00797578">
      <w:pPr>
        <w:pStyle w:val="Geenafstand"/>
        <w:spacing w:line="240" w:lineRule="atLeast"/>
        <w:rPr>
          <w:sz w:val="18"/>
          <w:szCs w:val="22"/>
        </w:rPr>
      </w:pPr>
      <w:r w:rsidRPr="00111D62">
        <w:rPr>
          <w:sz w:val="18"/>
          <w:szCs w:val="18"/>
        </w:rPr>
        <w:t xml:space="preserve">De planning </w:t>
      </w:r>
      <w:r w:rsidRPr="00111D62">
        <w:rPr>
          <w:sz w:val="18"/>
          <w:szCs w:val="22"/>
        </w:rPr>
        <w:t xml:space="preserve">van de </w:t>
      </w:r>
      <w:r w:rsidR="005B42B4" w:rsidRPr="00111D62">
        <w:rPr>
          <w:sz w:val="18"/>
          <w:szCs w:val="22"/>
        </w:rPr>
        <w:t xml:space="preserve">marktconsultatie </w:t>
      </w:r>
      <w:r w:rsidRPr="00111D62">
        <w:rPr>
          <w:sz w:val="18"/>
          <w:szCs w:val="22"/>
        </w:rPr>
        <w:t xml:space="preserve">is als volgt. </w:t>
      </w:r>
    </w:p>
    <w:p w14:paraId="2B7C53C7" w14:textId="77777777" w:rsidR="00797578" w:rsidRPr="00797578" w:rsidRDefault="00797578" w:rsidP="00797578">
      <w:pPr>
        <w:pStyle w:val="Geenafstand"/>
        <w:spacing w:line="240" w:lineRule="atLeast"/>
        <w:rPr>
          <w:rFonts w:cs="Calibri"/>
        </w:rPr>
      </w:pPr>
    </w:p>
    <w:tbl>
      <w:tblPr>
        <w:tblW w:w="896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1E0" w:firstRow="1" w:lastRow="1" w:firstColumn="1" w:lastColumn="1" w:noHBand="0" w:noVBand="0"/>
      </w:tblPr>
      <w:tblGrid>
        <w:gridCol w:w="5240"/>
        <w:gridCol w:w="2126"/>
        <w:gridCol w:w="1600"/>
      </w:tblGrid>
      <w:tr w:rsidR="00111D62" w:rsidRPr="005A762A" w14:paraId="60F8BD8B" w14:textId="77777777" w:rsidTr="005D7272">
        <w:trPr>
          <w:cantSplit/>
        </w:trPr>
        <w:tc>
          <w:tcPr>
            <w:tcW w:w="5240" w:type="dxa"/>
            <w:shd w:val="clear" w:color="auto" w:fill="F2F2F2" w:themeFill="background1" w:themeFillShade="F2"/>
          </w:tcPr>
          <w:p w14:paraId="639AF5D4" w14:textId="77777777" w:rsidR="00111D62" w:rsidRPr="00043E86" w:rsidRDefault="00111D62" w:rsidP="005D7272">
            <w:pPr>
              <w:pStyle w:val="Geenafstand"/>
              <w:rPr>
                <w:rFonts w:eastAsia="MS Mincho"/>
                <w:bCs/>
                <w:sz w:val="18"/>
                <w:szCs w:val="18"/>
              </w:rPr>
            </w:pPr>
            <w:r w:rsidRPr="00043E86">
              <w:rPr>
                <w:rFonts w:eastAsia="MS Mincho"/>
                <w:bCs/>
                <w:sz w:val="18"/>
                <w:szCs w:val="18"/>
              </w:rPr>
              <w:t>Activiteit</w:t>
            </w:r>
          </w:p>
        </w:tc>
        <w:tc>
          <w:tcPr>
            <w:tcW w:w="2126" w:type="dxa"/>
            <w:shd w:val="clear" w:color="auto" w:fill="F2F2F2" w:themeFill="background1" w:themeFillShade="F2"/>
          </w:tcPr>
          <w:p w14:paraId="4AD5C2FF" w14:textId="77777777" w:rsidR="00111D62" w:rsidRPr="00043E86" w:rsidRDefault="00111D62" w:rsidP="005D7272">
            <w:pPr>
              <w:pStyle w:val="Geenafstand"/>
              <w:rPr>
                <w:rFonts w:eastAsia="MS Mincho"/>
                <w:bCs/>
                <w:sz w:val="18"/>
                <w:szCs w:val="18"/>
              </w:rPr>
            </w:pPr>
            <w:r w:rsidRPr="00043E86">
              <w:rPr>
                <w:rFonts w:eastAsia="MS Mincho"/>
                <w:bCs/>
                <w:sz w:val="18"/>
                <w:szCs w:val="18"/>
              </w:rPr>
              <w:t>Datum</w:t>
            </w:r>
          </w:p>
        </w:tc>
        <w:tc>
          <w:tcPr>
            <w:tcW w:w="1600" w:type="dxa"/>
            <w:shd w:val="clear" w:color="auto" w:fill="F2F2F2" w:themeFill="background1" w:themeFillShade="F2"/>
          </w:tcPr>
          <w:p w14:paraId="05A68995" w14:textId="77777777" w:rsidR="00111D62" w:rsidRPr="00043E86" w:rsidRDefault="00111D62" w:rsidP="005D7272">
            <w:pPr>
              <w:pStyle w:val="Geenafstand"/>
              <w:rPr>
                <w:rFonts w:eastAsia="MS Mincho"/>
                <w:bCs/>
                <w:sz w:val="18"/>
                <w:szCs w:val="18"/>
              </w:rPr>
            </w:pPr>
            <w:r w:rsidRPr="00043E86">
              <w:rPr>
                <w:rFonts w:eastAsia="MS Mincho"/>
                <w:bCs/>
                <w:sz w:val="18"/>
                <w:szCs w:val="18"/>
              </w:rPr>
              <w:t>Tijd (CET)</w:t>
            </w:r>
          </w:p>
        </w:tc>
      </w:tr>
      <w:tr w:rsidR="00111D62" w:rsidRPr="005A762A" w14:paraId="6BB859DE" w14:textId="77777777" w:rsidTr="005D7272">
        <w:trPr>
          <w:cantSplit/>
        </w:trPr>
        <w:tc>
          <w:tcPr>
            <w:tcW w:w="5240" w:type="dxa"/>
          </w:tcPr>
          <w:p w14:paraId="418C61FA" w14:textId="288E0284" w:rsidR="00111D62" w:rsidRPr="00043E86" w:rsidRDefault="002D42E3" w:rsidP="005D7272">
            <w:pPr>
              <w:pStyle w:val="Geenafstand"/>
              <w:rPr>
                <w:rFonts w:eastAsia="MS Mincho"/>
                <w:sz w:val="18"/>
                <w:szCs w:val="18"/>
              </w:rPr>
            </w:pPr>
            <w:r>
              <w:rPr>
                <w:rFonts w:eastAsia="MS Mincho"/>
                <w:sz w:val="18"/>
                <w:szCs w:val="18"/>
              </w:rPr>
              <w:t>P</w:t>
            </w:r>
            <w:r w:rsidR="00111D62">
              <w:rPr>
                <w:rFonts w:eastAsia="MS Mincho"/>
                <w:sz w:val="18"/>
                <w:szCs w:val="18"/>
              </w:rPr>
              <w:t xml:space="preserve">ubliceren </w:t>
            </w:r>
            <w:r w:rsidR="00111D62" w:rsidRPr="00043E86">
              <w:rPr>
                <w:rFonts w:eastAsia="MS Mincho"/>
                <w:sz w:val="18"/>
                <w:szCs w:val="18"/>
              </w:rPr>
              <w:t xml:space="preserve">van de </w:t>
            </w:r>
            <w:r w:rsidR="00111D62" w:rsidRPr="008D6E27">
              <w:rPr>
                <w:rFonts w:eastAsia="MS Mincho"/>
                <w:sz w:val="18"/>
                <w:szCs w:val="18"/>
              </w:rPr>
              <w:t>marktconsultatie</w:t>
            </w:r>
          </w:p>
        </w:tc>
        <w:tc>
          <w:tcPr>
            <w:tcW w:w="3726" w:type="dxa"/>
            <w:gridSpan w:val="2"/>
            <w:shd w:val="clear" w:color="auto" w:fill="auto"/>
          </w:tcPr>
          <w:p w14:paraId="41977D8D" w14:textId="1D787D62" w:rsidR="00111D62" w:rsidRPr="0026146A" w:rsidRDefault="002D42E3" w:rsidP="005D7272">
            <w:pPr>
              <w:pStyle w:val="Geenafstand"/>
              <w:rPr>
                <w:rFonts w:eastAsia="MS Mincho"/>
                <w:sz w:val="18"/>
                <w:szCs w:val="18"/>
              </w:rPr>
            </w:pPr>
            <w:r>
              <w:rPr>
                <w:rFonts w:eastAsia="MS Mincho"/>
                <w:sz w:val="18"/>
                <w:szCs w:val="18"/>
              </w:rPr>
              <w:t>29 januari 2025</w:t>
            </w:r>
          </w:p>
        </w:tc>
      </w:tr>
      <w:tr w:rsidR="00111D62" w:rsidRPr="005A762A" w14:paraId="233AD983" w14:textId="77777777" w:rsidTr="005D7272">
        <w:trPr>
          <w:cantSplit/>
          <w:trHeight w:val="58"/>
        </w:trPr>
        <w:tc>
          <w:tcPr>
            <w:tcW w:w="5240" w:type="dxa"/>
          </w:tcPr>
          <w:p w14:paraId="1A5C9D13" w14:textId="77777777" w:rsidR="00111D62" w:rsidRPr="0033038C" w:rsidRDefault="00111D62" w:rsidP="005D7272">
            <w:pPr>
              <w:pStyle w:val="Geenafstand"/>
              <w:rPr>
                <w:rFonts w:eastAsia="MS Mincho"/>
                <w:sz w:val="18"/>
                <w:szCs w:val="18"/>
              </w:rPr>
            </w:pPr>
            <w:r w:rsidRPr="001B6B83">
              <w:rPr>
                <w:rFonts w:eastAsia="MS Mincho"/>
                <w:sz w:val="18"/>
                <w:szCs w:val="18"/>
              </w:rPr>
              <w:t>Gelegenheid tot het stellen van vragen over de marktconsultatie</w:t>
            </w:r>
            <w:r w:rsidRPr="0033038C">
              <w:rPr>
                <w:sz w:val="18"/>
                <w:szCs w:val="18"/>
                <w:lang w:eastAsia="en-US"/>
              </w:rPr>
              <w:t xml:space="preserve"> </w:t>
            </w:r>
          </w:p>
        </w:tc>
        <w:tc>
          <w:tcPr>
            <w:tcW w:w="2126" w:type="dxa"/>
          </w:tcPr>
          <w:p w14:paraId="6E02AC74" w14:textId="76EBFE79" w:rsidR="00111D62" w:rsidRPr="00797578" w:rsidRDefault="002D42E3" w:rsidP="005D7272">
            <w:pPr>
              <w:pStyle w:val="Geenafstand"/>
              <w:rPr>
                <w:rFonts w:eastAsia="MS Mincho"/>
                <w:sz w:val="18"/>
                <w:szCs w:val="18"/>
              </w:rPr>
            </w:pPr>
            <w:r>
              <w:rPr>
                <w:rFonts w:eastAsia="MS Mincho"/>
                <w:sz w:val="18"/>
                <w:szCs w:val="18"/>
              </w:rPr>
              <w:t>10 februari 2025</w:t>
            </w:r>
          </w:p>
        </w:tc>
        <w:tc>
          <w:tcPr>
            <w:tcW w:w="1600" w:type="dxa"/>
          </w:tcPr>
          <w:p w14:paraId="779ED413" w14:textId="5D8454BE" w:rsidR="00111D62" w:rsidRPr="00797578" w:rsidRDefault="002D42E3" w:rsidP="005D7272">
            <w:pPr>
              <w:pStyle w:val="Geenafstand"/>
              <w:rPr>
                <w:rFonts w:eastAsia="MS Mincho"/>
                <w:sz w:val="18"/>
                <w:szCs w:val="18"/>
              </w:rPr>
            </w:pPr>
            <w:r>
              <w:rPr>
                <w:rFonts w:eastAsia="MS Mincho"/>
                <w:sz w:val="18"/>
                <w:szCs w:val="18"/>
              </w:rPr>
              <w:t>12.00 uur</w:t>
            </w:r>
          </w:p>
        </w:tc>
      </w:tr>
      <w:tr w:rsidR="00111D62" w:rsidRPr="005A762A" w14:paraId="54490549" w14:textId="77777777" w:rsidTr="005D7272">
        <w:trPr>
          <w:cantSplit/>
        </w:trPr>
        <w:tc>
          <w:tcPr>
            <w:tcW w:w="5240" w:type="dxa"/>
          </w:tcPr>
          <w:p w14:paraId="23B72CC4" w14:textId="77777777" w:rsidR="00111D62" w:rsidRPr="0033038C" w:rsidRDefault="00111D62" w:rsidP="005D7272">
            <w:pPr>
              <w:pStyle w:val="Geenafstand"/>
              <w:rPr>
                <w:rFonts w:eastAsia="MS Mincho"/>
                <w:sz w:val="18"/>
                <w:szCs w:val="18"/>
              </w:rPr>
            </w:pPr>
            <w:r>
              <w:rPr>
                <w:rFonts w:eastAsia="MS Mincho"/>
                <w:sz w:val="18"/>
                <w:szCs w:val="18"/>
              </w:rPr>
              <w:t xml:space="preserve">Onze beantwoording van uw </w:t>
            </w:r>
            <w:r w:rsidRPr="001B6B83">
              <w:rPr>
                <w:rFonts w:eastAsia="MS Mincho"/>
                <w:sz w:val="18"/>
                <w:szCs w:val="18"/>
              </w:rPr>
              <w:t>vragen over de marktconsultatie</w:t>
            </w:r>
          </w:p>
        </w:tc>
        <w:tc>
          <w:tcPr>
            <w:tcW w:w="3726" w:type="dxa"/>
            <w:gridSpan w:val="2"/>
          </w:tcPr>
          <w:p w14:paraId="453D1B31" w14:textId="313879CF" w:rsidR="00111D62" w:rsidRPr="00FD2F6B" w:rsidRDefault="002D42E3" w:rsidP="005D7272">
            <w:pPr>
              <w:pStyle w:val="Geenafstand"/>
              <w:rPr>
                <w:rFonts w:eastAsia="MS Mincho"/>
                <w:sz w:val="18"/>
                <w:szCs w:val="18"/>
              </w:rPr>
            </w:pPr>
            <w:r>
              <w:rPr>
                <w:rFonts w:eastAsia="MS Mincho"/>
                <w:sz w:val="18"/>
                <w:szCs w:val="18"/>
              </w:rPr>
              <w:t>13 februari 2025</w:t>
            </w:r>
          </w:p>
        </w:tc>
      </w:tr>
      <w:tr w:rsidR="00111D62" w:rsidRPr="005A762A" w14:paraId="30A3F978" w14:textId="77777777" w:rsidTr="005D7272">
        <w:trPr>
          <w:cantSplit/>
        </w:trPr>
        <w:tc>
          <w:tcPr>
            <w:tcW w:w="5240" w:type="dxa"/>
          </w:tcPr>
          <w:p w14:paraId="105C9D3C" w14:textId="77777777" w:rsidR="00111D62" w:rsidRPr="0033038C" w:rsidRDefault="00111D62" w:rsidP="005D7272">
            <w:pPr>
              <w:pStyle w:val="Geenafstand"/>
              <w:rPr>
                <w:rFonts w:eastAsia="MS Mincho"/>
                <w:sz w:val="18"/>
                <w:szCs w:val="18"/>
              </w:rPr>
            </w:pPr>
            <w:r>
              <w:rPr>
                <w:rFonts w:eastAsia="MS Mincho"/>
                <w:sz w:val="18"/>
                <w:szCs w:val="18"/>
              </w:rPr>
              <w:t>Uiterlijke datum voor het</w:t>
            </w:r>
            <w:r w:rsidRPr="0033038C">
              <w:rPr>
                <w:rFonts w:eastAsia="MS Mincho"/>
                <w:sz w:val="18"/>
                <w:szCs w:val="18"/>
              </w:rPr>
              <w:t xml:space="preserve"> indienen </w:t>
            </w:r>
            <w:r>
              <w:rPr>
                <w:rFonts w:eastAsia="MS Mincho"/>
                <w:sz w:val="18"/>
                <w:szCs w:val="18"/>
              </w:rPr>
              <w:t xml:space="preserve">van </w:t>
            </w:r>
            <w:r w:rsidRPr="000A4377">
              <w:rPr>
                <w:rFonts w:eastAsia="MS Mincho"/>
                <w:sz w:val="18"/>
                <w:szCs w:val="18"/>
              </w:rPr>
              <w:t xml:space="preserve">de </w:t>
            </w:r>
            <w:r>
              <w:rPr>
                <w:rFonts w:eastAsia="MS Mincho"/>
                <w:sz w:val="18"/>
                <w:szCs w:val="18"/>
              </w:rPr>
              <w:t xml:space="preserve">in dit document aan u </w:t>
            </w:r>
            <w:r w:rsidRPr="000A4377">
              <w:rPr>
                <w:rFonts w:eastAsia="MS Mincho"/>
                <w:sz w:val="18"/>
                <w:szCs w:val="18"/>
              </w:rPr>
              <w:t>gevraagde informatie</w:t>
            </w:r>
          </w:p>
        </w:tc>
        <w:tc>
          <w:tcPr>
            <w:tcW w:w="2126" w:type="dxa"/>
          </w:tcPr>
          <w:p w14:paraId="4C08C6DC" w14:textId="38680910" w:rsidR="00111D62" w:rsidRPr="00FD2F6B" w:rsidRDefault="002D42E3" w:rsidP="005D7272">
            <w:pPr>
              <w:pStyle w:val="Geenafstand"/>
              <w:rPr>
                <w:bCs/>
                <w:sz w:val="18"/>
                <w:szCs w:val="18"/>
              </w:rPr>
            </w:pPr>
            <w:r>
              <w:rPr>
                <w:bCs/>
                <w:sz w:val="18"/>
                <w:szCs w:val="18"/>
              </w:rPr>
              <w:t>24 februari 2025</w:t>
            </w:r>
          </w:p>
        </w:tc>
        <w:tc>
          <w:tcPr>
            <w:tcW w:w="1600" w:type="dxa"/>
          </w:tcPr>
          <w:p w14:paraId="07C1CB61" w14:textId="00E9A4DC" w:rsidR="00111D62" w:rsidRPr="00FD2F6B" w:rsidRDefault="002D42E3" w:rsidP="005D7272">
            <w:pPr>
              <w:pStyle w:val="Geenafstand"/>
              <w:rPr>
                <w:bCs/>
                <w:sz w:val="18"/>
                <w:szCs w:val="18"/>
              </w:rPr>
            </w:pPr>
            <w:r>
              <w:rPr>
                <w:bCs/>
                <w:sz w:val="18"/>
                <w:szCs w:val="18"/>
              </w:rPr>
              <w:t>12.00 uur</w:t>
            </w:r>
          </w:p>
        </w:tc>
      </w:tr>
      <w:tr w:rsidR="00111D62" w:rsidRPr="005A762A" w14:paraId="2577CFB6" w14:textId="77777777" w:rsidTr="005D7272">
        <w:trPr>
          <w:cantSplit/>
          <w:trHeight w:val="244"/>
        </w:trPr>
        <w:tc>
          <w:tcPr>
            <w:tcW w:w="5240" w:type="dxa"/>
          </w:tcPr>
          <w:p w14:paraId="324A8C95" w14:textId="77777777" w:rsidR="00111D62" w:rsidRPr="007D1A88" w:rsidRDefault="00111D62" w:rsidP="005D7272">
            <w:pPr>
              <w:pStyle w:val="Geenafstand"/>
              <w:rPr>
                <w:rFonts w:eastAsia="MS Mincho"/>
                <w:iCs/>
                <w:sz w:val="18"/>
                <w:szCs w:val="18"/>
              </w:rPr>
            </w:pPr>
            <w:r w:rsidRPr="007D1A88">
              <w:rPr>
                <w:rFonts w:eastAsia="MS Mincho"/>
                <w:iCs/>
                <w:sz w:val="18"/>
                <w:szCs w:val="18"/>
              </w:rPr>
              <w:t>Afronden marktconsultatie</w:t>
            </w:r>
            <w:r>
              <w:rPr>
                <w:rFonts w:eastAsia="MS Mincho"/>
                <w:iCs/>
                <w:sz w:val="18"/>
                <w:szCs w:val="18"/>
              </w:rPr>
              <w:t xml:space="preserve"> </w:t>
            </w:r>
          </w:p>
        </w:tc>
        <w:tc>
          <w:tcPr>
            <w:tcW w:w="3726" w:type="dxa"/>
            <w:gridSpan w:val="2"/>
          </w:tcPr>
          <w:p w14:paraId="70FFEEC4" w14:textId="643C2A38" w:rsidR="00111D62" w:rsidRPr="00FD2F6B" w:rsidRDefault="002D42E3" w:rsidP="005D7272">
            <w:pPr>
              <w:pStyle w:val="Geenafstand"/>
              <w:rPr>
                <w:rFonts w:eastAsia="MS Mincho"/>
                <w:sz w:val="18"/>
                <w:szCs w:val="18"/>
              </w:rPr>
            </w:pPr>
            <w:r>
              <w:rPr>
                <w:rFonts w:eastAsia="MS Mincho"/>
                <w:sz w:val="18"/>
                <w:szCs w:val="18"/>
              </w:rPr>
              <w:t>24 februari 2025</w:t>
            </w:r>
          </w:p>
        </w:tc>
      </w:tr>
    </w:tbl>
    <w:p w14:paraId="7DF9FC58" w14:textId="7C0CD1DC" w:rsidR="00EC49EE" w:rsidRPr="00A467C0" w:rsidRDefault="00C03E9E" w:rsidP="00C96275">
      <w:pPr>
        <w:pStyle w:val="Kop2"/>
        <w:numPr>
          <w:ilvl w:val="1"/>
          <w:numId w:val="9"/>
        </w:numPr>
        <w:spacing w:line="240" w:lineRule="atLeast"/>
        <w:ind w:left="567" w:hanging="578"/>
        <w:rPr>
          <w:sz w:val="18"/>
          <w:szCs w:val="18"/>
        </w:rPr>
      </w:pPr>
      <w:bookmarkStart w:id="9" w:name="_Toc188888646"/>
      <w:r>
        <w:rPr>
          <w:sz w:val="18"/>
          <w:szCs w:val="18"/>
        </w:rPr>
        <w:t>Procedure</w:t>
      </w:r>
      <w:bookmarkEnd w:id="9"/>
    </w:p>
    <w:p w14:paraId="10D1D5AD" w14:textId="02AAC46E" w:rsidR="00386A43" w:rsidRPr="00895543" w:rsidRDefault="00386A43" w:rsidP="00C96275">
      <w:pPr>
        <w:numPr>
          <w:ilvl w:val="0"/>
          <w:numId w:val="14"/>
        </w:numPr>
        <w:spacing w:line="240" w:lineRule="atLeast"/>
        <w:ind w:left="426" w:hanging="426"/>
        <w:rPr>
          <w:rFonts w:cs="Arial"/>
        </w:rPr>
      </w:pPr>
      <w:r w:rsidRPr="00895543">
        <w:rPr>
          <w:rFonts w:cs="Arial"/>
        </w:rPr>
        <w:t xml:space="preserve">De marktconsultatie start door </w:t>
      </w:r>
      <w:r w:rsidRPr="00811DEF">
        <w:rPr>
          <w:rFonts w:cs="Arial"/>
        </w:rPr>
        <w:t>publicatie van dit document op TenderNed</w:t>
      </w:r>
      <w:r>
        <w:rPr>
          <w:rFonts w:cs="Arial"/>
        </w:rPr>
        <w:t xml:space="preserve">. </w:t>
      </w:r>
    </w:p>
    <w:p w14:paraId="5CFF13E7" w14:textId="2C0C500E" w:rsidR="00386A43" w:rsidRDefault="00E33EFA" w:rsidP="00C96275">
      <w:pPr>
        <w:numPr>
          <w:ilvl w:val="0"/>
          <w:numId w:val="14"/>
        </w:numPr>
        <w:spacing w:line="240" w:lineRule="atLeast"/>
        <w:ind w:left="426" w:hanging="426"/>
        <w:rPr>
          <w:rFonts w:cs="Arial"/>
        </w:rPr>
      </w:pPr>
      <w:r>
        <w:rPr>
          <w:rFonts w:cs="Arial"/>
        </w:rPr>
        <w:t>We verzoeken</w:t>
      </w:r>
      <w:r w:rsidR="00676C65">
        <w:rPr>
          <w:rFonts w:cs="Arial"/>
        </w:rPr>
        <w:t xml:space="preserve"> </w:t>
      </w:r>
      <w:r w:rsidR="007F5B74">
        <w:rPr>
          <w:rFonts w:cs="Arial"/>
        </w:rPr>
        <w:t>u</w:t>
      </w:r>
      <w:r w:rsidR="00386A43" w:rsidRPr="00895543">
        <w:rPr>
          <w:rFonts w:cs="Arial"/>
        </w:rPr>
        <w:t xml:space="preserve"> om de antwoorden op de vragen </w:t>
      </w:r>
      <w:r w:rsidR="00676C65">
        <w:rPr>
          <w:rFonts w:cs="Arial"/>
        </w:rPr>
        <w:t>in</w:t>
      </w:r>
      <w:r w:rsidR="00386A43" w:rsidRPr="00895543">
        <w:rPr>
          <w:rFonts w:cs="Arial"/>
        </w:rPr>
        <w:t xml:space="preserve"> deze marktconsultatie in te dienen </w:t>
      </w:r>
      <w:r w:rsidR="00386A43" w:rsidRPr="202D9D18">
        <w:rPr>
          <w:rFonts w:cs="Arial"/>
        </w:rPr>
        <w:t xml:space="preserve">uiterlijk </w:t>
      </w:r>
      <w:r w:rsidR="002B1508" w:rsidRPr="202D9D18">
        <w:rPr>
          <w:rFonts w:cs="Arial"/>
        </w:rPr>
        <w:t xml:space="preserve">op de datum </w:t>
      </w:r>
      <w:r w:rsidR="00303043" w:rsidRPr="202D9D18">
        <w:rPr>
          <w:rFonts w:cs="Arial"/>
        </w:rPr>
        <w:t>die is</w:t>
      </w:r>
      <w:r w:rsidR="00386A43" w:rsidRPr="202D9D18">
        <w:rPr>
          <w:color w:val="000000" w:themeColor="text1"/>
        </w:rPr>
        <w:t xml:space="preserve"> aangegeven </w:t>
      </w:r>
      <w:r w:rsidR="00386A43" w:rsidRPr="202D9D18">
        <w:rPr>
          <w:rFonts w:cs="Arial"/>
        </w:rPr>
        <w:t xml:space="preserve">in </w:t>
      </w:r>
      <w:r w:rsidR="00303043" w:rsidRPr="202D9D18">
        <w:rPr>
          <w:rFonts w:cs="Arial"/>
        </w:rPr>
        <w:t>de planning hierboven</w:t>
      </w:r>
      <w:r w:rsidR="00811DEF">
        <w:rPr>
          <w:rFonts w:cs="Arial"/>
        </w:rPr>
        <w:t>.</w:t>
      </w:r>
    </w:p>
    <w:p w14:paraId="7953323D" w14:textId="71A3DA50" w:rsidR="00B0040D" w:rsidRPr="002C0A43" w:rsidRDefault="000D0833" w:rsidP="00C96275">
      <w:pPr>
        <w:numPr>
          <w:ilvl w:val="0"/>
          <w:numId w:val="14"/>
        </w:numPr>
        <w:spacing w:line="240" w:lineRule="atLeast"/>
        <w:ind w:left="426" w:hanging="426"/>
        <w:rPr>
          <w:rFonts w:cs="Arial"/>
        </w:rPr>
      </w:pPr>
      <w:r w:rsidRPr="202D9D18">
        <w:rPr>
          <w:rFonts w:cs="Arial"/>
        </w:rPr>
        <w:t xml:space="preserve">Het indienen van de antwoorden doet u op het </w:t>
      </w:r>
      <w:r w:rsidR="00D14703">
        <w:t>aanbestedingsplatform TenderNed.</w:t>
      </w:r>
    </w:p>
    <w:p w14:paraId="29353DC8" w14:textId="0729C40E" w:rsidR="00537F29" w:rsidRPr="00A467C0" w:rsidRDefault="00AD75CD" w:rsidP="00C96275">
      <w:pPr>
        <w:pStyle w:val="Kop2"/>
        <w:numPr>
          <w:ilvl w:val="1"/>
          <w:numId w:val="9"/>
        </w:numPr>
        <w:spacing w:line="240" w:lineRule="atLeast"/>
        <w:ind w:left="567" w:hanging="578"/>
        <w:rPr>
          <w:sz w:val="18"/>
          <w:szCs w:val="18"/>
        </w:rPr>
      </w:pPr>
      <w:bookmarkStart w:id="10" w:name="_Toc188888647"/>
      <w:r w:rsidRPr="00A467C0">
        <w:rPr>
          <w:sz w:val="18"/>
          <w:szCs w:val="18"/>
        </w:rPr>
        <w:t>Communicatie tijdens d</w:t>
      </w:r>
      <w:r w:rsidR="00343C10" w:rsidRPr="00A467C0">
        <w:rPr>
          <w:sz w:val="18"/>
          <w:szCs w:val="18"/>
        </w:rPr>
        <w:t>e m</w:t>
      </w:r>
      <w:r w:rsidR="00537F29" w:rsidRPr="00A467C0">
        <w:rPr>
          <w:sz w:val="18"/>
          <w:szCs w:val="18"/>
        </w:rPr>
        <w:t>arktconsultatie</w:t>
      </w:r>
      <w:bookmarkEnd w:id="10"/>
    </w:p>
    <w:p w14:paraId="5068FF63" w14:textId="2C7E873C" w:rsidR="00914B8C" w:rsidRPr="00B34532" w:rsidRDefault="007451D4" w:rsidP="008B1269">
      <w:pPr>
        <w:pStyle w:val="Geenafstand"/>
        <w:spacing w:line="240" w:lineRule="atLeast"/>
        <w:rPr>
          <w:sz w:val="18"/>
          <w:szCs w:val="18"/>
        </w:rPr>
      </w:pPr>
      <w:r>
        <w:rPr>
          <w:sz w:val="18"/>
          <w:szCs w:val="18"/>
        </w:rPr>
        <w:t>Alle c</w:t>
      </w:r>
      <w:r w:rsidR="00CA1B8A" w:rsidRPr="00B34532">
        <w:rPr>
          <w:sz w:val="18"/>
          <w:szCs w:val="18"/>
        </w:rPr>
        <w:t xml:space="preserve">ommunicatie verloopt via de berichtenmodule </w:t>
      </w:r>
      <w:r w:rsidR="001D2AF3">
        <w:rPr>
          <w:sz w:val="18"/>
          <w:szCs w:val="18"/>
        </w:rPr>
        <w:t>van</w:t>
      </w:r>
      <w:r w:rsidR="00D02A80" w:rsidRPr="00B34532">
        <w:rPr>
          <w:sz w:val="18"/>
          <w:szCs w:val="18"/>
        </w:rPr>
        <w:t xml:space="preserve"> het </w:t>
      </w:r>
      <w:r w:rsidR="00D02A80" w:rsidRPr="00342A97">
        <w:rPr>
          <w:sz w:val="18"/>
          <w:szCs w:val="18"/>
        </w:rPr>
        <w:t>aanbestedingsplatform TenderNed</w:t>
      </w:r>
      <w:r w:rsidR="00CA1B8A" w:rsidRPr="00342A97">
        <w:rPr>
          <w:sz w:val="18"/>
          <w:szCs w:val="18"/>
        </w:rPr>
        <w:t xml:space="preserve">. </w:t>
      </w:r>
      <w:r w:rsidR="008238B9" w:rsidRPr="00342A97">
        <w:rPr>
          <w:sz w:val="18"/>
          <w:szCs w:val="18"/>
        </w:rPr>
        <w:t xml:space="preserve">Vragen over de marktconsultatie kunt u stellen </w:t>
      </w:r>
      <w:r w:rsidR="00914B8C" w:rsidRPr="00342A97">
        <w:rPr>
          <w:sz w:val="18"/>
          <w:szCs w:val="18"/>
        </w:rPr>
        <w:t xml:space="preserve">via de </w:t>
      </w:r>
      <w:r w:rsidR="00CA1B8A" w:rsidRPr="00342A97">
        <w:rPr>
          <w:sz w:val="18"/>
          <w:szCs w:val="18"/>
        </w:rPr>
        <w:t xml:space="preserve">berichtenmodule. </w:t>
      </w:r>
      <w:r w:rsidR="008B1269" w:rsidRPr="00342A97">
        <w:rPr>
          <w:sz w:val="18"/>
          <w:szCs w:val="18"/>
        </w:rPr>
        <w:t>We beantwoorden de vragen in een inlichtingendocument dat we publiceren op TenderNed.</w:t>
      </w:r>
    </w:p>
    <w:p w14:paraId="48A24E0E" w14:textId="12483B69" w:rsidR="0099272F" w:rsidRPr="0099272F" w:rsidRDefault="000F6A62" w:rsidP="0099272F">
      <w:pPr>
        <w:pStyle w:val="Kop2"/>
        <w:numPr>
          <w:ilvl w:val="1"/>
          <w:numId w:val="9"/>
        </w:numPr>
        <w:spacing w:line="240" w:lineRule="atLeast"/>
        <w:ind w:left="567" w:hanging="578"/>
        <w:rPr>
          <w:sz w:val="18"/>
          <w:szCs w:val="18"/>
        </w:rPr>
      </w:pPr>
      <w:bookmarkStart w:id="11" w:name="_Toc188888648"/>
      <w:r w:rsidRPr="000B0791">
        <w:rPr>
          <w:sz w:val="18"/>
          <w:szCs w:val="18"/>
        </w:rPr>
        <w:t xml:space="preserve">Afronden </w:t>
      </w:r>
      <w:r w:rsidR="00537F29" w:rsidRPr="000B0791">
        <w:rPr>
          <w:sz w:val="18"/>
          <w:szCs w:val="18"/>
        </w:rPr>
        <w:t>markt</w:t>
      </w:r>
      <w:r w:rsidRPr="000B0791">
        <w:rPr>
          <w:sz w:val="18"/>
          <w:szCs w:val="18"/>
        </w:rPr>
        <w:t>consultatie en verslag</w:t>
      </w:r>
      <w:bookmarkEnd w:id="11"/>
    </w:p>
    <w:p w14:paraId="005223AD" w14:textId="2B487132" w:rsidR="000F4DDA" w:rsidRDefault="00E54AD9" w:rsidP="000B0791">
      <w:pPr>
        <w:pStyle w:val="Geenafstand"/>
        <w:spacing w:line="240" w:lineRule="atLeast"/>
        <w:rPr>
          <w:sz w:val="18"/>
          <w:szCs w:val="18"/>
        </w:rPr>
      </w:pPr>
      <w:r w:rsidRPr="00E54AD9">
        <w:rPr>
          <w:sz w:val="18"/>
          <w:szCs w:val="18"/>
        </w:rPr>
        <w:t xml:space="preserve">Afsluitend </w:t>
      </w:r>
      <w:r w:rsidR="004D565D">
        <w:rPr>
          <w:sz w:val="18"/>
          <w:szCs w:val="18"/>
        </w:rPr>
        <w:t>maken</w:t>
      </w:r>
      <w:r>
        <w:rPr>
          <w:sz w:val="18"/>
          <w:szCs w:val="18"/>
        </w:rPr>
        <w:t xml:space="preserve"> wij</w:t>
      </w:r>
      <w:r w:rsidRPr="00E54AD9">
        <w:rPr>
          <w:rFonts w:eastAsia="Calibri"/>
          <w:sz w:val="18"/>
          <w:szCs w:val="18"/>
        </w:rPr>
        <w:t xml:space="preserve"> </w:t>
      </w:r>
      <w:r w:rsidRPr="00E54AD9">
        <w:rPr>
          <w:sz w:val="18"/>
          <w:szCs w:val="18"/>
        </w:rPr>
        <w:t xml:space="preserve">een geanonimiseerd verslag </w:t>
      </w:r>
      <w:r w:rsidR="004D565D">
        <w:rPr>
          <w:sz w:val="18"/>
          <w:szCs w:val="18"/>
        </w:rPr>
        <w:t>van de marktconsultatie</w:t>
      </w:r>
      <w:r w:rsidRPr="00E54AD9">
        <w:rPr>
          <w:sz w:val="18"/>
          <w:szCs w:val="18"/>
        </w:rPr>
        <w:t xml:space="preserve">, waarin </w:t>
      </w:r>
      <w:r w:rsidR="004D565D">
        <w:rPr>
          <w:sz w:val="18"/>
          <w:szCs w:val="18"/>
        </w:rPr>
        <w:t xml:space="preserve">wij </w:t>
      </w:r>
      <w:r w:rsidRPr="00E54AD9">
        <w:rPr>
          <w:sz w:val="18"/>
          <w:szCs w:val="18"/>
        </w:rPr>
        <w:t>op hoofdlijnen de bevindingen van de marktconsultatie samenvat</w:t>
      </w:r>
      <w:r w:rsidR="004D565D">
        <w:rPr>
          <w:sz w:val="18"/>
          <w:szCs w:val="18"/>
        </w:rPr>
        <w:t>ten</w:t>
      </w:r>
      <w:r w:rsidRPr="00E54AD9">
        <w:rPr>
          <w:sz w:val="18"/>
          <w:szCs w:val="18"/>
        </w:rPr>
        <w:t xml:space="preserve">. Dit verslag </w:t>
      </w:r>
      <w:r w:rsidR="00D43AAC">
        <w:rPr>
          <w:sz w:val="18"/>
          <w:szCs w:val="18"/>
        </w:rPr>
        <w:t>publiceren we</w:t>
      </w:r>
      <w:r w:rsidRPr="00E54AD9">
        <w:rPr>
          <w:sz w:val="18"/>
          <w:szCs w:val="18"/>
        </w:rPr>
        <w:t xml:space="preserve"> als bijlage bij de aanbestedingsdocumenten ten tijde van de aanbesteding. </w:t>
      </w:r>
    </w:p>
    <w:p w14:paraId="101A9374" w14:textId="77777777" w:rsidR="0099272F" w:rsidRDefault="0099272F">
      <w:pPr>
        <w:spacing w:after="200" w:line="276" w:lineRule="auto"/>
      </w:pPr>
    </w:p>
    <w:p w14:paraId="431C1F1D" w14:textId="77777777" w:rsidR="0099272F" w:rsidRDefault="0099272F" w:rsidP="0099272F">
      <w:pPr>
        <w:rPr>
          <w:rFonts w:eastAsia="Verdana" w:cs="Verdana"/>
          <w:b/>
          <w:bCs/>
        </w:rPr>
      </w:pPr>
    </w:p>
    <w:p w14:paraId="15361919" w14:textId="77777777" w:rsidR="0099272F" w:rsidRDefault="0099272F" w:rsidP="0099272F">
      <w:pPr>
        <w:rPr>
          <w:rFonts w:eastAsia="Verdana" w:cs="Verdana"/>
          <w:b/>
          <w:bCs/>
        </w:rPr>
      </w:pPr>
    </w:p>
    <w:p w14:paraId="22017316" w14:textId="77777777" w:rsidR="0099272F" w:rsidRPr="0099272F" w:rsidRDefault="0099272F" w:rsidP="0099272F">
      <w:pPr>
        <w:rPr>
          <w:rFonts w:eastAsia="Verdana" w:cs="Verdana"/>
          <w:b/>
          <w:bCs/>
        </w:rPr>
      </w:pPr>
    </w:p>
    <w:tbl>
      <w:tblPr>
        <w:tblStyle w:val="GATabel"/>
        <w:tblW w:w="8789" w:type="dxa"/>
        <w:tblCellSpacing w:w="14" w:type="dxa"/>
        <w:tblBorders>
          <w:bottom w:val="none" w:sz="0" w:space="0" w:color="auto"/>
        </w:tblBorders>
        <w:tblLook w:val="04A0" w:firstRow="1" w:lastRow="0" w:firstColumn="1" w:lastColumn="0" w:noHBand="0" w:noVBand="1"/>
      </w:tblPr>
      <w:tblGrid>
        <w:gridCol w:w="777"/>
        <w:gridCol w:w="8284"/>
      </w:tblGrid>
      <w:tr w:rsidR="003E493F" w:rsidRPr="00762302" w14:paraId="44058A14" w14:textId="77777777" w:rsidTr="6BEE6B20">
        <w:trPr>
          <w:cnfStyle w:val="100000000000" w:firstRow="1" w:lastRow="0" w:firstColumn="0" w:lastColumn="0" w:oddVBand="0" w:evenVBand="0" w:oddHBand="0" w:evenHBand="0" w:firstRowFirstColumn="0" w:firstRowLastColumn="0" w:lastRowFirstColumn="0" w:lastRowLastColumn="0"/>
          <w:trHeight w:val="283"/>
          <w:tblCellSpacing w:w="14" w:type="dxa"/>
        </w:trPr>
        <w:tc>
          <w:tcPr>
            <w:cnfStyle w:val="001000000100" w:firstRow="0" w:lastRow="0" w:firstColumn="1" w:lastColumn="0" w:oddVBand="0" w:evenVBand="0" w:oddHBand="0" w:evenHBand="0" w:firstRowFirstColumn="1" w:firstRowLastColumn="0" w:lastRowFirstColumn="0" w:lastRowLastColumn="0"/>
            <w:tcW w:w="472" w:type="dxa"/>
            <w:shd w:val="clear" w:color="auto" w:fill="D9D9D9" w:themeFill="background1" w:themeFillShade="D9"/>
            <w:tcMar>
              <w:top w:w="28" w:type="dxa"/>
              <w:bottom w:w="28" w:type="dxa"/>
            </w:tcMar>
            <w:vAlign w:val="top"/>
          </w:tcPr>
          <w:p w14:paraId="3C2161DA" w14:textId="6D558748" w:rsidR="00434257" w:rsidRPr="00007A3B" w:rsidRDefault="00007A3B" w:rsidP="00007A3B">
            <w:pPr>
              <w:pStyle w:val="Geenafstand"/>
              <w:keepNext/>
              <w:spacing w:line="240" w:lineRule="atLeast"/>
              <w:rPr>
                <w:rFonts w:ascii="Verdana" w:hAnsi="Verdana"/>
                <w:color w:val="auto"/>
                <w:sz w:val="18"/>
                <w:szCs w:val="18"/>
              </w:rPr>
            </w:pPr>
            <w:r w:rsidRPr="00007A3B">
              <w:rPr>
                <w:rFonts w:ascii="Verdana" w:hAnsi="Verdana"/>
                <w:color w:val="auto"/>
                <w:sz w:val="18"/>
                <w:szCs w:val="18"/>
              </w:rPr>
              <w:lastRenderedPageBreak/>
              <w:t>2.5</w:t>
            </w:r>
          </w:p>
          <w:p w14:paraId="71242E4E" w14:textId="77777777" w:rsidR="00007A3B" w:rsidRDefault="00007A3B" w:rsidP="00007A3B">
            <w:pPr>
              <w:pStyle w:val="Geenafstand"/>
              <w:keepNext/>
              <w:spacing w:line="240" w:lineRule="atLeast"/>
              <w:rPr>
                <w:i/>
                <w:iCs/>
                <w:color w:val="auto"/>
                <w:sz w:val="18"/>
                <w:szCs w:val="18"/>
              </w:rPr>
            </w:pPr>
          </w:p>
          <w:p w14:paraId="3CB12BF0" w14:textId="77777777" w:rsidR="00007A3B" w:rsidRPr="00762302" w:rsidRDefault="00007A3B" w:rsidP="00007A3B">
            <w:pPr>
              <w:pStyle w:val="Geenafstand"/>
              <w:keepNext/>
              <w:spacing w:line="240" w:lineRule="atLeast"/>
              <w:rPr>
                <w:b w:val="0"/>
                <w:i/>
                <w:iCs/>
                <w:color w:val="auto"/>
                <w:sz w:val="18"/>
                <w:szCs w:val="18"/>
              </w:rPr>
            </w:pPr>
          </w:p>
        </w:tc>
        <w:tc>
          <w:tcPr>
            <w:tcW w:w="8317" w:type="dxa"/>
            <w:shd w:val="clear" w:color="auto" w:fill="D9D9D9" w:themeFill="background1" w:themeFillShade="D9"/>
            <w:tcMar>
              <w:top w:w="28" w:type="dxa"/>
              <w:bottom w:w="28" w:type="dxa"/>
            </w:tcMar>
            <w:vAlign w:val="top"/>
          </w:tcPr>
          <w:p w14:paraId="79D136E0" w14:textId="253C1BD4" w:rsidR="00007A3B" w:rsidRDefault="00007A3B" w:rsidP="00133F49">
            <w:pPr>
              <w:jc w:val="left"/>
              <w:cnfStyle w:val="100000000000" w:firstRow="1" w:lastRow="0" w:firstColumn="0" w:lastColumn="0" w:oddVBand="0" w:evenVBand="0" w:oddHBand="0" w:evenHBand="0" w:firstRowFirstColumn="0" w:firstRowLastColumn="0" w:lastRowFirstColumn="0" w:lastRowLastColumn="0"/>
              <w:rPr>
                <w:rFonts w:ascii="Verdana" w:hAnsi="Verdana"/>
                <w:color w:val="auto"/>
                <w:sz w:val="18"/>
                <w:szCs w:val="18"/>
              </w:rPr>
            </w:pPr>
            <w:r>
              <w:rPr>
                <w:rFonts w:ascii="Verdana" w:hAnsi="Verdana"/>
                <w:color w:val="auto"/>
                <w:sz w:val="18"/>
                <w:szCs w:val="18"/>
              </w:rPr>
              <w:t>Welke informatie vragen wij aan u?</w:t>
            </w:r>
          </w:p>
          <w:p w14:paraId="4759423C" w14:textId="77777777" w:rsidR="00007A3B" w:rsidRDefault="00007A3B" w:rsidP="00133F49">
            <w:pPr>
              <w:jc w:val="left"/>
              <w:cnfStyle w:val="100000000000" w:firstRow="1" w:lastRow="0" w:firstColumn="0" w:lastColumn="0" w:oddVBand="0" w:evenVBand="0" w:oddHBand="0" w:evenHBand="0" w:firstRowFirstColumn="0" w:firstRowLastColumn="0" w:lastRowFirstColumn="0" w:lastRowLastColumn="0"/>
              <w:rPr>
                <w:rFonts w:ascii="Verdana" w:hAnsi="Verdana"/>
                <w:b w:val="0"/>
                <w:color w:val="auto"/>
                <w:sz w:val="18"/>
                <w:szCs w:val="18"/>
              </w:rPr>
            </w:pPr>
          </w:p>
          <w:p w14:paraId="1149FADF" w14:textId="759A3C63" w:rsidR="001A32DC" w:rsidRDefault="001072F7" w:rsidP="00133F49">
            <w:pPr>
              <w:jc w:val="left"/>
              <w:cnfStyle w:val="100000000000" w:firstRow="1" w:lastRow="0" w:firstColumn="0" w:lastColumn="0" w:oddVBand="0" w:evenVBand="0" w:oddHBand="0" w:evenHBand="0" w:firstRowFirstColumn="0" w:firstRowLastColumn="0" w:lastRowFirstColumn="0" w:lastRowLastColumn="0"/>
              <w:rPr>
                <w:rFonts w:ascii="Verdana" w:hAnsi="Verdana"/>
                <w:color w:val="auto"/>
                <w:sz w:val="18"/>
                <w:szCs w:val="18"/>
              </w:rPr>
            </w:pPr>
            <w:r>
              <w:rPr>
                <w:rFonts w:ascii="Verdana" w:hAnsi="Verdana"/>
                <w:color w:val="auto"/>
                <w:sz w:val="18"/>
                <w:szCs w:val="18"/>
              </w:rPr>
              <w:t xml:space="preserve">- </w:t>
            </w:r>
            <w:r w:rsidR="001A32DC">
              <w:rPr>
                <w:rFonts w:ascii="Verdana" w:hAnsi="Verdana"/>
                <w:color w:val="auto"/>
                <w:sz w:val="18"/>
                <w:szCs w:val="18"/>
              </w:rPr>
              <w:t>Aanleiding voor de marktconsultatie:</w:t>
            </w:r>
          </w:p>
          <w:p w14:paraId="65D9AEA5" w14:textId="6A332682" w:rsidR="00133F49" w:rsidRDefault="00133F49" w:rsidP="00133F49">
            <w:pPr>
              <w:jc w:val="left"/>
              <w:cnfStyle w:val="100000000000" w:firstRow="1" w:lastRow="0" w:firstColumn="0" w:lastColumn="0" w:oddVBand="0" w:evenVBand="0" w:oddHBand="0" w:evenHBand="0" w:firstRowFirstColumn="0" w:firstRowLastColumn="0" w:lastRowFirstColumn="0" w:lastRowLastColumn="0"/>
              <w:rPr>
                <w:rFonts w:ascii="Verdana" w:hAnsi="Verdana"/>
                <w:color w:val="auto"/>
                <w:sz w:val="18"/>
                <w:szCs w:val="18"/>
              </w:rPr>
            </w:pPr>
            <w:bookmarkStart w:id="12" w:name="_Hlk183698652"/>
            <w:r w:rsidRPr="00133F49">
              <w:rPr>
                <w:rFonts w:ascii="Verdana" w:hAnsi="Verdana"/>
                <w:b w:val="0"/>
                <w:color w:val="auto"/>
                <w:sz w:val="18"/>
                <w:szCs w:val="18"/>
              </w:rPr>
              <w:t xml:space="preserve">De Raad voor Rechtsbijstand </w:t>
            </w:r>
            <w:bookmarkEnd w:id="12"/>
            <w:r w:rsidRPr="00133F49">
              <w:rPr>
                <w:rFonts w:ascii="Verdana" w:hAnsi="Verdana"/>
                <w:b w:val="0"/>
                <w:color w:val="auto"/>
                <w:sz w:val="18"/>
                <w:szCs w:val="18"/>
              </w:rPr>
              <w:t xml:space="preserve">heeft in mei 2024 een niet openbare Europese Aanbesteding Microsoft Dynamics 365 Business Central gepubliceerd. </w:t>
            </w:r>
          </w:p>
          <w:p w14:paraId="33FBA517" w14:textId="77777777" w:rsidR="00133F49" w:rsidRDefault="00133F49" w:rsidP="00133F49">
            <w:pPr>
              <w:jc w:val="left"/>
              <w:cnfStyle w:val="100000000000" w:firstRow="1" w:lastRow="0" w:firstColumn="0" w:lastColumn="0" w:oddVBand="0" w:evenVBand="0" w:oddHBand="0" w:evenHBand="0" w:firstRowFirstColumn="0" w:firstRowLastColumn="0" w:lastRowFirstColumn="0" w:lastRowLastColumn="0"/>
              <w:rPr>
                <w:rFonts w:ascii="Verdana" w:hAnsi="Verdana"/>
                <w:color w:val="auto"/>
                <w:sz w:val="18"/>
                <w:szCs w:val="18"/>
              </w:rPr>
            </w:pPr>
            <w:r w:rsidRPr="00133F49">
              <w:rPr>
                <w:rFonts w:ascii="Verdana" w:hAnsi="Verdana"/>
                <w:b w:val="0"/>
                <w:color w:val="auto"/>
                <w:sz w:val="18"/>
                <w:szCs w:val="18"/>
              </w:rPr>
              <w:t>Voor de</w:t>
            </w:r>
            <w:r>
              <w:rPr>
                <w:rFonts w:ascii="Verdana" w:hAnsi="Verdana"/>
                <w:b w:val="0"/>
                <w:color w:val="auto"/>
                <w:sz w:val="18"/>
                <w:szCs w:val="18"/>
              </w:rPr>
              <w:t>ze</w:t>
            </w:r>
            <w:r w:rsidRPr="00133F49">
              <w:rPr>
                <w:rFonts w:ascii="Verdana" w:hAnsi="Verdana"/>
                <w:b w:val="0"/>
                <w:color w:val="auto"/>
                <w:sz w:val="18"/>
                <w:szCs w:val="18"/>
              </w:rPr>
              <w:t xml:space="preserve"> aanbesteding hebben wij in de selectiefase </w:t>
            </w:r>
            <w:r>
              <w:rPr>
                <w:rFonts w:ascii="Verdana" w:hAnsi="Verdana"/>
                <w:b w:val="0"/>
                <w:color w:val="auto"/>
                <w:sz w:val="18"/>
                <w:szCs w:val="18"/>
              </w:rPr>
              <w:t>één</w:t>
            </w:r>
            <w:r w:rsidRPr="00133F49">
              <w:rPr>
                <w:rFonts w:ascii="Verdana" w:hAnsi="Verdana"/>
                <w:b w:val="0"/>
                <w:color w:val="auto"/>
                <w:sz w:val="18"/>
                <w:szCs w:val="18"/>
              </w:rPr>
              <w:t xml:space="preserve"> inschrijving ontvangen. </w:t>
            </w:r>
          </w:p>
          <w:p w14:paraId="6DB60E1D" w14:textId="77777777" w:rsidR="003B5A9B" w:rsidRDefault="003B5A9B" w:rsidP="00133F49">
            <w:pPr>
              <w:jc w:val="left"/>
              <w:cnfStyle w:val="100000000000" w:firstRow="1" w:lastRow="0" w:firstColumn="0" w:lastColumn="0" w:oddVBand="0" w:evenVBand="0" w:oddHBand="0" w:evenHBand="0" w:firstRowFirstColumn="0" w:firstRowLastColumn="0" w:lastRowFirstColumn="0" w:lastRowLastColumn="0"/>
              <w:rPr>
                <w:rFonts w:ascii="Verdana" w:hAnsi="Verdana"/>
                <w:b w:val="0"/>
                <w:color w:val="auto"/>
                <w:sz w:val="18"/>
                <w:szCs w:val="18"/>
              </w:rPr>
            </w:pPr>
          </w:p>
          <w:p w14:paraId="099DEAA2" w14:textId="0179FC09" w:rsidR="001A32DC" w:rsidRDefault="001072F7" w:rsidP="00133F49">
            <w:pPr>
              <w:jc w:val="left"/>
              <w:cnfStyle w:val="100000000000" w:firstRow="1" w:lastRow="0" w:firstColumn="0" w:lastColumn="0" w:oddVBand="0" w:evenVBand="0" w:oddHBand="0" w:evenHBand="0" w:firstRowFirstColumn="0" w:firstRowLastColumn="0" w:lastRowFirstColumn="0" w:lastRowLastColumn="0"/>
              <w:rPr>
                <w:rFonts w:ascii="Verdana" w:hAnsi="Verdana"/>
                <w:color w:val="auto"/>
                <w:sz w:val="18"/>
                <w:szCs w:val="18"/>
              </w:rPr>
            </w:pPr>
            <w:r>
              <w:rPr>
                <w:rFonts w:ascii="Verdana" w:hAnsi="Verdana"/>
                <w:color w:val="auto"/>
                <w:sz w:val="18"/>
                <w:szCs w:val="18"/>
              </w:rPr>
              <w:t xml:space="preserve">- </w:t>
            </w:r>
            <w:r w:rsidR="001A32DC">
              <w:rPr>
                <w:rFonts w:ascii="Verdana" w:hAnsi="Verdana"/>
                <w:color w:val="auto"/>
                <w:sz w:val="18"/>
                <w:szCs w:val="18"/>
              </w:rPr>
              <w:t>Scope van de aanbesteding:</w:t>
            </w:r>
          </w:p>
          <w:p w14:paraId="078BDB43" w14:textId="57F942BD" w:rsidR="00133F49" w:rsidRDefault="00133F49" w:rsidP="00133F49">
            <w:pPr>
              <w:jc w:val="left"/>
              <w:cnfStyle w:val="100000000000" w:firstRow="1" w:lastRow="0" w:firstColumn="0" w:lastColumn="0" w:oddVBand="0" w:evenVBand="0" w:oddHBand="0" w:evenHBand="0" w:firstRowFirstColumn="0" w:firstRowLastColumn="0" w:lastRowFirstColumn="0" w:lastRowLastColumn="0"/>
              <w:rPr>
                <w:rFonts w:ascii="Verdana" w:hAnsi="Verdana" w:cs="Verdana"/>
                <w:bCs/>
                <w:color w:val="auto"/>
                <w:sz w:val="18"/>
                <w:szCs w:val="18"/>
              </w:rPr>
            </w:pPr>
            <w:r w:rsidRPr="00133F49">
              <w:rPr>
                <w:rFonts w:ascii="Verdana" w:hAnsi="Verdana"/>
                <w:b w:val="0"/>
                <w:color w:val="auto"/>
                <w:sz w:val="18"/>
                <w:szCs w:val="18"/>
              </w:rPr>
              <w:t>De scope van deze aanbesteding is als volgt beschreven:</w:t>
            </w:r>
            <w:r w:rsidRPr="00133F49">
              <w:rPr>
                <w:rFonts w:ascii="Verdana" w:hAnsi="Verdana"/>
                <w:b w:val="0"/>
                <w:i/>
                <w:iCs/>
                <w:color w:val="auto"/>
                <w:sz w:val="18"/>
                <w:szCs w:val="18"/>
              </w:rPr>
              <w:t xml:space="preserve"> </w:t>
            </w:r>
            <w:r>
              <w:rPr>
                <w:rFonts w:ascii="Verdana" w:hAnsi="Verdana"/>
                <w:b w:val="0"/>
                <w:i/>
                <w:iCs/>
                <w:color w:val="auto"/>
                <w:sz w:val="18"/>
                <w:szCs w:val="18"/>
              </w:rPr>
              <w:t>o</w:t>
            </w:r>
            <w:r w:rsidRPr="00133F49">
              <w:rPr>
                <w:rFonts w:ascii="Verdana" w:hAnsi="Verdana"/>
                <w:b w:val="0"/>
                <w:bCs/>
                <w:color w:val="auto"/>
                <w:sz w:val="18"/>
                <w:szCs w:val="18"/>
              </w:rPr>
              <w:t>p dit moment maakt de Raad gebruik van Microsoft Dynamics NAV versie 2016</w:t>
            </w:r>
            <w:r>
              <w:rPr>
                <w:rFonts w:ascii="Verdana" w:hAnsi="Verdana"/>
                <w:b w:val="0"/>
                <w:bCs/>
                <w:color w:val="auto"/>
                <w:sz w:val="18"/>
                <w:szCs w:val="18"/>
              </w:rPr>
              <w:t>.</w:t>
            </w:r>
            <w:r w:rsidRPr="00133F49">
              <w:rPr>
                <w:rFonts w:ascii="Verdana" w:hAnsi="Verdana"/>
                <w:b w:val="0"/>
                <w:bCs/>
                <w:color w:val="auto"/>
                <w:sz w:val="18"/>
                <w:szCs w:val="18"/>
              </w:rPr>
              <w:t xml:space="preserve"> Het is de bedoeling om de huidige omgeving die on premise staat as-is over te nemen en vervolgens te upgraden naar Microsoft Dynamics 365 Business Central en na de </w:t>
            </w:r>
            <w:r w:rsidRPr="00133F49">
              <w:rPr>
                <w:rFonts w:ascii="Verdana" w:hAnsi="Verdana" w:cs="Verdana"/>
                <w:b w:val="0"/>
                <w:bCs/>
                <w:color w:val="auto"/>
                <w:sz w:val="18"/>
                <w:szCs w:val="18"/>
              </w:rPr>
              <w:t>gunning van de opdracht binnen een tijdsbestek van 4 tot 6 maanden naar de cloud te migreren. Hierna is de Opdrachtnemer verantwoordelijk voor het beheer, onderhoud en de doorontwikkeling evenals het 2e en 3e lijnssupport. De leverancier zal moeten aansluiten op de service desk van Ctac die het eerste lijnssupport zal leveren. De Raad wil namelijk een single</w:t>
            </w:r>
          </w:p>
          <w:p w14:paraId="06018C18" w14:textId="77777777" w:rsidR="00E40466" w:rsidRDefault="00133F49" w:rsidP="00133F49">
            <w:pPr>
              <w:jc w:val="left"/>
              <w:cnfStyle w:val="100000000000" w:firstRow="1" w:lastRow="0" w:firstColumn="0" w:lastColumn="0" w:oddVBand="0" w:evenVBand="0" w:oddHBand="0" w:evenHBand="0" w:firstRowFirstColumn="0" w:firstRowLastColumn="0" w:lastRowFirstColumn="0" w:lastRowLastColumn="0"/>
              <w:rPr>
                <w:rFonts w:ascii="Verdana" w:hAnsi="Verdana" w:cs="Verdana"/>
                <w:bCs/>
                <w:color w:val="auto"/>
                <w:sz w:val="18"/>
                <w:szCs w:val="18"/>
              </w:rPr>
            </w:pPr>
            <w:r w:rsidRPr="00133F49">
              <w:rPr>
                <w:rFonts w:ascii="Verdana" w:hAnsi="Verdana" w:cs="Verdana"/>
                <w:b w:val="0"/>
                <w:bCs/>
                <w:color w:val="auto"/>
                <w:sz w:val="18"/>
                <w:szCs w:val="18"/>
              </w:rPr>
              <w:t>point of contact voor al haar applicaties.</w:t>
            </w:r>
          </w:p>
          <w:p w14:paraId="69A2B225" w14:textId="77777777" w:rsidR="005913F6" w:rsidRDefault="005913F6" w:rsidP="00133F49">
            <w:pPr>
              <w:jc w:val="left"/>
              <w:cnfStyle w:val="100000000000" w:firstRow="1" w:lastRow="0" w:firstColumn="0" w:lastColumn="0" w:oddVBand="0" w:evenVBand="0" w:oddHBand="0" w:evenHBand="0" w:firstRowFirstColumn="0" w:firstRowLastColumn="0" w:lastRowFirstColumn="0" w:lastRowLastColumn="0"/>
              <w:rPr>
                <w:rFonts w:ascii="Verdana" w:hAnsi="Verdana" w:cs="Verdana"/>
                <w:color w:val="auto"/>
                <w:sz w:val="18"/>
                <w:szCs w:val="18"/>
              </w:rPr>
            </w:pPr>
          </w:p>
          <w:p w14:paraId="5EDD3739" w14:textId="35286475" w:rsidR="005913F6" w:rsidRDefault="005913F6" w:rsidP="00133F49">
            <w:pPr>
              <w:jc w:val="left"/>
              <w:cnfStyle w:val="100000000000" w:firstRow="1" w:lastRow="0" w:firstColumn="0" w:lastColumn="0" w:oddVBand="0" w:evenVBand="0" w:oddHBand="0" w:evenHBand="0" w:firstRowFirstColumn="0" w:firstRowLastColumn="0" w:lastRowFirstColumn="0" w:lastRowLastColumn="0"/>
              <w:rPr>
                <w:rFonts w:ascii="Verdana" w:hAnsi="Verdana" w:cs="Verdana"/>
                <w:bCs/>
                <w:color w:val="auto"/>
                <w:sz w:val="18"/>
                <w:szCs w:val="18"/>
              </w:rPr>
            </w:pPr>
            <w:r w:rsidRPr="00133F49">
              <w:rPr>
                <w:rFonts w:ascii="Verdana" w:hAnsi="Verdana" w:cs="Verdana"/>
                <w:b w:val="0"/>
                <w:color w:val="auto"/>
                <w:sz w:val="18"/>
                <w:szCs w:val="18"/>
              </w:rPr>
              <w:t>De van toepassing zijnde CPV-code is 72000000-5</w:t>
            </w:r>
            <w:r>
              <w:rPr>
                <w:rFonts w:ascii="Verdana" w:hAnsi="Verdana" w:cs="Verdana"/>
                <w:b w:val="0"/>
                <w:color w:val="auto"/>
                <w:sz w:val="18"/>
                <w:szCs w:val="18"/>
              </w:rPr>
              <w:t>. Dit type codering wordt op TenderNed gebruikt.</w:t>
            </w:r>
          </w:p>
          <w:p w14:paraId="606B01AA" w14:textId="77777777" w:rsidR="00E40466" w:rsidRDefault="00E40466" w:rsidP="00133F49">
            <w:pPr>
              <w:jc w:val="left"/>
              <w:cnfStyle w:val="100000000000" w:firstRow="1" w:lastRow="0" w:firstColumn="0" w:lastColumn="0" w:oddVBand="0" w:evenVBand="0" w:oddHBand="0" w:evenHBand="0" w:firstRowFirstColumn="0" w:firstRowLastColumn="0" w:lastRowFirstColumn="0" w:lastRowLastColumn="0"/>
              <w:rPr>
                <w:rFonts w:ascii="Verdana" w:hAnsi="Verdana" w:cs="Verdana"/>
                <w:b w:val="0"/>
                <w:color w:val="auto"/>
                <w:sz w:val="18"/>
                <w:szCs w:val="18"/>
              </w:rPr>
            </w:pPr>
          </w:p>
          <w:p w14:paraId="4154B2D7" w14:textId="77777777" w:rsidR="00857768" w:rsidRPr="00DF73B8" w:rsidRDefault="00857768" w:rsidP="00857768">
            <w:pPr>
              <w:spacing w:after="198"/>
              <w:ind w:left="-5" w:right="61"/>
              <w:jc w:val="left"/>
              <w:cnfStyle w:val="100000000000" w:firstRow="1" w:lastRow="0" w:firstColumn="0" w:lastColumn="0" w:oddVBand="0" w:evenVBand="0" w:oddHBand="0" w:evenHBand="0" w:firstRowFirstColumn="0" w:firstRowLastColumn="0" w:lastRowFirstColumn="0" w:lastRowLastColumn="0"/>
              <w:rPr>
                <w:rFonts w:ascii="Verdana" w:hAnsi="Verdana"/>
                <w:b w:val="0"/>
                <w:bCs/>
                <w:color w:val="auto"/>
                <w:sz w:val="18"/>
                <w:szCs w:val="18"/>
              </w:rPr>
            </w:pPr>
            <w:r w:rsidRPr="00DF73B8">
              <w:rPr>
                <w:rFonts w:ascii="Verdana" w:hAnsi="Verdana"/>
                <w:b w:val="0"/>
                <w:bCs/>
                <w:color w:val="auto"/>
                <w:sz w:val="18"/>
                <w:szCs w:val="18"/>
              </w:rPr>
              <w:t xml:space="preserve">De aanbesteding leidt tot een Raamovereenkomst met een partij, met een looptijd van 6 jaar. De looptijd van de Raamovereenkomst is langer dan 4 jaar nu verwacht wordt dat de Migratie en het trainen van het personeel van de Raad ongeveer twee jaar in beslag zal nemen.  </w:t>
            </w:r>
          </w:p>
          <w:p w14:paraId="65E04F79" w14:textId="77777777" w:rsidR="00857768" w:rsidRDefault="00857768" w:rsidP="00857768">
            <w:pPr>
              <w:jc w:val="left"/>
              <w:cnfStyle w:val="100000000000" w:firstRow="1" w:lastRow="0" w:firstColumn="0" w:lastColumn="0" w:oddVBand="0" w:evenVBand="0" w:oddHBand="0" w:evenHBand="0" w:firstRowFirstColumn="0" w:firstRowLastColumn="0" w:lastRowFirstColumn="0" w:lastRowLastColumn="0"/>
              <w:rPr>
                <w:rFonts w:ascii="Verdana" w:hAnsi="Verdana"/>
                <w:bCs/>
                <w:color w:val="auto"/>
                <w:sz w:val="18"/>
                <w:szCs w:val="18"/>
              </w:rPr>
            </w:pPr>
            <w:r w:rsidRPr="00DF73B8">
              <w:rPr>
                <w:rFonts w:ascii="Verdana" w:hAnsi="Verdana"/>
                <w:b w:val="0"/>
                <w:bCs/>
                <w:color w:val="auto"/>
                <w:sz w:val="18"/>
                <w:szCs w:val="18"/>
              </w:rPr>
              <w:t>De initiële looptijd van de Raamovereenkomst is 4 jaar met de mogelijkheid tot verlenging van 2 maal 12 maanden</w:t>
            </w:r>
            <w:r>
              <w:rPr>
                <w:rFonts w:ascii="Verdana" w:hAnsi="Verdana"/>
                <w:b w:val="0"/>
                <w:bCs/>
                <w:color w:val="auto"/>
                <w:sz w:val="18"/>
                <w:szCs w:val="18"/>
              </w:rPr>
              <w:t>.</w:t>
            </w:r>
          </w:p>
          <w:p w14:paraId="1772F609" w14:textId="77777777" w:rsidR="00857768" w:rsidRDefault="00857768" w:rsidP="00857768">
            <w:pPr>
              <w:jc w:val="left"/>
              <w:cnfStyle w:val="100000000000" w:firstRow="1" w:lastRow="0" w:firstColumn="0" w:lastColumn="0" w:oddVBand="0" w:evenVBand="0" w:oddHBand="0" w:evenHBand="0" w:firstRowFirstColumn="0" w:firstRowLastColumn="0" w:lastRowFirstColumn="0" w:lastRowLastColumn="0"/>
              <w:rPr>
                <w:rFonts w:ascii="Verdana" w:hAnsi="Verdana" w:cs="Verdana"/>
                <w:bCs/>
                <w:color w:val="auto"/>
                <w:sz w:val="18"/>
                <w:szCs w:val="18"/>
              </w:rPr>
            </w:pPr>
          </w:p>
          <w:p w14:paraId="7FD59FC8" w14:textId="0F46F8B4" w:rsidR="00B5746C" w:rsidRDefault="00916B85" w:rsidP="00857768">
            <w:pPr>
              <w:jc w:val="left"/>
              <w:cnfStyle w:val="100000000000" w:firstRow="1" w:lastRow="0" w:firstColumn="0" w:lastColumn="0" w:oddVBand="0" w:evenVBand="0" w:oddHBand="0" w:evenHBand="0" w:firstRowFirstColumn="0" w:firstRowLastColumn="0" w:lastRowFirstColumn="0" w:lastRowLastColumn="0"/>
              <w:rPr>
                <w:rFonts w:ascii="Verdana" w:hAnsi="Verdana" w:cs="Verdana"/>
                <w:bCs/>
                <w:color w:val="auto"/>
                <w:sz w:val="18"/>
                <w:szCs w:val="18"/>
              </w:rPr>
            </w:pPr>
            <w:r>
              <w:rPr>
                <w:rFonts w:ascii="Verdana" w:hAnsi="Verdana" w:cs="Verdana"/>
                <w:b w:val="0"/>
                <w:bCs/>
                <w:color w:val="auto"/>
                <w:sz w:val="18"/>
                <w:szCs w:val="18"/>
              </w:rPr>
              <w:t>Voor een korte beschrijving van de opdracht</w:t>
            </w:r>
            <w:r w:rsidR="00C122A0">
              <w:rPr>
                <w:rFonts w:ascii="Verdana" w:hAnsi="Verdana" w:cs="Verdana"/>
                <w:b w:val="0"/>
                <w:bCs/>
                <w:color w:val="auto"/>
                <w:sz w:val="18"/>
                <w:szCs w:val="18"/>
              </w:rPr>
              <w:t xml:space="preserve"> zie hoofdstuk 4.</w:t>
            </w:r>
          </w:p>
          <w:p w14:paraId="486904E3" w14:textId="77777777" w:rsidR="0084195C" w:rsidRDefault="0084195C" w:rsidP="00857768">
            <w:pPr>
              <w:pBdr>
                <w:bottom w:val="single" w:sz="6" w:space="1" w:color="auto"/>
              </w:pBdr>
              <w:jc w:val="left"/>
              <w:cnfStyle w:val="100000000000" w:firstRow="1" w:lastRow="0" w:firstColumn="0" w:lastColumn="0" w:oddVBand="0" w:evenVBand="0" w:oddHBand="0" w:evenHBand="0" w:firstRowFirstColumn="0" w:firstRowLastColumn="0" w:lastRowFirstColumn="0" w:lastRowLastColumn="0"/>
              <w:rPr>
                <w:rFonts w:ascii="Verdana" w:hAnsi="Verdana" w:cs="Verdana"/>
                <w:color w:val="auto"/>
                <w:sz w:val="18"/>
                <w:szCs w:val="18"/>
              </w:rPr>
            </w:pPr>
          </w:p>
          <w:p w14:paraId="71590352" w14:textId="77777777" w:rsidR="005913F6" w:rsidRPr="00857768" w:rsidRDefault="005913F6" w:rsidP="00857768">
            <w:pPr>
              <w:jc w:val="left"/>
              <w:cnfStyle w:val="100000000000" w:firstRow="1" w:lastRow="0" w:firstColumn="0" w:lastColumn="0" w:oddVBand="0" w:evenVBand="0" w:oddHBand="0" w:evenHBand="0" w:firstRowFirstColumn="0" w:firstRowLastColumn="0" w:lastRowFirstColumn="0" w:lastRowLastColumn="0"/>
              <w:rPr>
                <w:rFonts w:ascii="Verdana" w:hAnsi="Verdana" w:cs="Verdana"/>
                <w:b w:val="0"/>
                <w:color w:val="auto"/>
                <w:sz w:val="18"/>
                <w:szCs w:val="18"/>
              </w:rPr>
            </w:pPr>
          </w:p>
          <w:p w14:paraId="1F3BF652" w14:textId="006340DC" w:rsidR="00B5746C" w:rsidRDefault="005913F6" w:rsidP="00133F49">
            <w:pPr>
              <w:jc w:val="left"/>
              <w:cnfStyle w:val="100000000000" w:firstRow="1" w:lastRow="0" w:firstColumn="0" w:lastColumn="0" w:oddVBand="0" w:evenVBand="0" w:oddHBand="0" w:evenHBand="0" w:firstRowFirstColumn="0" w:firstRowLastColumn="0" w:lastRowFirstColumn="0" w:lastRowLastColumn="0"/>
              <w:rPr>
                <w:rFonts w:ascii="Verdana" w:hAnsi="Verdana" w:cs="Verdana"/>
                <w:b w:val="0"/>
                <w:color w:val="auto"/>
                <w:sz w:val="18"/>
                <w:szCs w:val="18"/>
              </w:rPr>
            </w:pPr>
            <w:r>
              <w:rPr>
                <w:rFonts w:ascii="Verdana" w:hAnsi="Verdana" w:cs="Verdana"/>
                <w:color w:val="auto"/>
                <w:sz w:val="18"/>
                <w:szCs w:val="18"/>
              </w:rPr>
              <w:t xml:space="preserve">Hieronder is weergegeven welke geschiktheidseisen er zijn gesteld </w:t>
            </w:r>
            <w:r w:rsidR="00B5746C">
              <w:rPr>
                <w:rFonts w:ascii="Verdana" w:hAnsi="Verdana" w:cs="Verdana"/>
                <w:color w:val="auto"/>
                <w:sz w:val="18"/>
                <w:szCs w:val="18"/>
              </w:rPr>
              <w:t xml:space="preserve">in </w:t>
            </w:r>
            <w:r>
              <w:rPr>
                <w:rFonts w:ascii="Verdana" w:hAnsi="Verdana" w:cs="Verdana"/>
                <w:color w:val="auto"/>
                <w:sz w:val="18"/>
                <w:szCs w:val="18"/>
              </w:rPr>
              <w:t xml:space="preserve">de </w:t>
            </w:r>
            <w:r w:rsidR="001A32DC">
              <w:rPr>
                <w:rFonts w:ascii="Verdana" w:hAnsi="Verdana" w:cs="Verdana"/>
                <w:color w:val="auto"/>
                <w:sz w:val="18"/>
                <w:szCs w:val="18"/>
              </w:rPr>
              <w:t xml:space="preserve">gepubliceerde </w:t>
            </w:r>
            <w:r w:rsidR="00B5746C">
              <w:rPr>
                <w:rFonts w:ascii="Verdana" w:hAnsi="Verdana" w:cs="Verdana"/>
                <w:color w:val="auto"/>
                <w:sz w:val="18"/>
                <w:szCs w:val="18"/>
              </w:rPr>
              <w:t xml:space="preserve">niet openbare Europese Aanbesteding </w:t>
            </w:r>
            <w:r>
              <w:rPr>
                <w:rFonts w:ascii="Verdana" w:hAnsi="Verdana" w:cs="Verdana"/>
                <w:color w:val="auto"/>
                <w:sz w:val="18"/>
                <w:szCs w:val="18"/>
              </w:rPr>
              <w:t>in 2024.</w:t>
            </w:r>
          </w:p>
          <w:p w14:paraId="1A2509EB" w14:textId="77777777" w:rsidR="00B5746C" w:rsidRPr="00D445AC" w:rsidRDefault="00B5746C" w:rsidP="00D445AC">
            <w:pPr>
              <w:pStyle w:val="Kop3"/>
              <w:ind w:left="-5"/>
              <w:jc w:val="left"/>
              <w:cnfStyle w:val="100000000000" w:firstRow="1" w:lastRow="0" w:firstColumn="0" w:lastColumn="0" w:oddVBand="0" w:evenVBand="0" w:oddHBand="0" w:evenHBand="0" w:firstRowFirstColumn="0" w:firstRowLastColumn="0" w:lastRowFirstColumn="0" w:lastRowLastColumn="0"/>
              <w:rPr>
                <w:rFonts w:ascii="Verdana" w:hAnsi="Verdana"/>
                <w:color w:val="auto"/>
                <w:sz w:val="18"/>
                <w:szCs w:val="18"/>
                <w:u w:val="single"/>
              </w:rPr>
            </w:pPr>
            <w:bookmarkStart w:id="13" w:name="_Toc188888649"/>
            <w:r w:rsidRPr="00D445AC">
              <w:rPr>
                <w:rFonts w:ascii="Verdana" w:hAnsi="Verdana"/>
                <w:color w:val="auto"/>
                <w:sz w:val="18"/>
                <w:szCs w:val="18"/>
                <w:u w:val="single"/>
              </w:rPr>
              <w:t>Beroepsbevoegdheid</w:t>
            </w:r>
            <w:bookmarkEnd w:id="13"/>
            <w:r w:rsidRPr="00D445AC">
              <w:rPr>
                <w:rFonts w:ascii="Verdana" w:hAnsi="Verdana"/>
                <w:color w:val="auto"/>
                <w:sz w:val="18"/>
                <w:szCs w:val="18"/>
                <w:u w:val="single"/>
              </w:rPr>
              <w:t xml:space="preserve"> </w:t>
            </w:r>
          </w:p>
          <w:p w14:paraId="32C1B330" w14:textId="5CC7537A" w:rsidR="00B5746C" w:rsidRPr="005913F6" w:rsidRDefault="00B5746C" w:rsidP="005913F6">
            <w:pPr>
              <w:spacing w:line="259" w:lineRule="auto"/>
              <w:jc w:val="left"/>
              <w:cnfStyle w:val="100000000000" w:firstRow="1" w:lastRow="0" w:firstColumn="0" w:lastColumn="0" w:oddVBand="0" w:evenVBand="0" w:oddHBand="0" w:evenHBand="0" w:firstRowFirstColumn="0" w:firstRowLastColumn="0" w:lastRowFirstColumn="0" w:lastRowLastColumn="0"/>
              <w:rPr>
                <w:rFonts w:ascii="Verdana" w:hAnsi="Verdana"/>
                <w:color w:val="auto"/>
                <w:sz w:val="18"/>
                <w:szCs w:val="18"/>
              </w:rPr>
            </w:pPr>
            <w:r w:rsidRPr="00D445AC">
              <w:rPr>
                <w:rFonts w:ascii="Verdana" w:hAnsi="Verdana"/>
                <w:b w:val="0"/>
                <w:bCs/>
                <w:color w:val="auto"/>
                <w:sz w:val="18"/>
                <w:szCs w:val="18"/>
              </w:rPr>
              <w:t xml:space="preserve">Gegadigde moet zijn ingeschreven in een beroeps/of handelsregister volgens de eisen van de wetgeving van het land waar hij is gevestigd. Gegadigde vult het Kamer van Koophandelnummer van het register in in het UEA.  </w:t>
            </w:r>
          </w:p>
          <w:p w14:paraId="4C040D55" w14:textId="77777777" w:rsidR="00B5746C" w:rsidRPr="00D445AC" w:rsidRDefault="00B5746C" w:rsidP="00D445AC">
            <w:pPr>
              <w:spacing w:line="259" w:lineRule="auto"/>
              <w:ind w:left="283"/>
              <w:jc w:val="left"/>
              <w:cnfStyle w:val="100000000000" w:firstRow="1" w:lastRow="0" w:firstColumn="0" w:lastColumn="0" w:oddVBand="0" w:evenVBand="0" w:oddHBand="0" w:evenHBand="0" w:firstRowFirstColumn="0" w:firstRowLastColumn="0" w:lastRowFirstColumn="0" w:lastRowLastColumn="0"/>
              <w:rPr>
                <w:rFonts w:ascii="Verdana" w:hAnsi="Verdana"/>
                <w:b w:val="0"/>
                <w:bCs/>
                <w:color w:val="auto"/>
                <w:sz w:val="18"/>
                <w:szCs w:val="18"/>
              </w:rPr>
            </w:pPr>
            <w:r w:rsidRPr="00D445AC">
              <w:rPr>
                <w:rFonts w:ascii="Verdana" w:hAnsi="Verdana"/>
                <w:b w:val="0"/>
                <w:bCs/>
                <w:color w:val="auto"/>
                <w:sz w:val="18"/>
                <w:szCs w:val="18"/>
              </w:rPr>
              <w:t xml:space="preserve"> </w:t>
            </w:r>
          </w:p>
          <w:p w14:paraId="52804800" w14:textId="77777777" w:rsidR="00B5746C" w:rsidRPr="00D445AC" w:rsidRDefault="00B5746C" w:rsidP="00D445AC">
            <w:pPr>
              <w:ind w:left="-5" w:right="61"/>
              <w:jc w:val="left"/>
              <w:cnfStyle w:val="100000000000" w:firstRow="1" w:lastRow="0" w:firstColumn="0" w:lastColumn="0" w:oddVBand="0" w:evenVBand="0" w:oddHBand="0" w:evenHBand="0" w:firstRowFirstColumn="0" w:firstRowLastColumn="0" w:lastRowFirstColumn="0" w:lastRowLastColumn="0"/>
              <w:rPr>
                <w:rFonts w:ascii="Verdana" w:hAnsi="Verdana"/>
                <w:b w:val="0"/>
                <w:bCs/>
                <w:color w:val="auto"/>
                <w:sz w:val="18"/>
                <w:szCs w:val="18"/>
              </w:rPr>
            </w:pPr>
            <w:r w:rsidRPr="00D445AC">
              <w:rPr>
                <w:rFonts w:ascii="Verdana" w:hAnsi="Verdana"/>
                <w:b w:val="0"/>
                <w:bCs/>
                <w:color w:val="auto"/>
                <w:sz w:val="18"/>
                <w:szCs w:val="18"/>
              </w:rPr>
              <w:t xml:space="preserve">Het UEA wordt rechtsgeldig ondertekend door een vertegenwoordiger van Gegadigde die is opgenomen in het handelsregister dan wel een overeenkomstig register in het land van vestiging vertegenwoordigingsbevoegd is. Wanneer een Aanmelding niet rechtsgeldig is ondertekend dan wordt de Aanmelding ongeldig verklaard en terzijde gelegd.   </w:t>
            </w:r>
          </w:p>
          <w:p w14:paraId="1E5704D7" w14:textId="77777777" w:rsidR="00B5746C" w:rsidRPr="00D445AC" w:rsidRDefault="00B5746C" w:rsidP="00D445AC">
            <w:pPr>
              <w:spacing w:after="19" w:line="259" w:lineRule="auto"/>
              <w:jc w:val="left"/>
              <w:cnfStyle w:val="100000000000" w:firstRow="1" w:lastRow="0" w:firstColumn="0" w:lastColumn="0" w:oddVBand="0" w:evenVBand="0" w:oddHBand="0" w:evenHBand="0" w:firstRowFirstColumn="0" w:firstRowLastColumn="0" w:lastRowFirstColumn="0" w:lastRowLastColumn="0"/>
              <w:rPr>
                <w:rFonts w:ascii="Verdana" w:hAnsi="Verdana"/>
                <w:b w:val="0"/>
                <w:bCs/>
                <w:color w:val="auto"/>
                <w:sz w:val="18"/>
                <w:szCs w:val="18"/>
              </w:rPr>
            </w:pPr>
            <w:r w:rsidRPr="00D445AC">
              <w:rPr>
                <w:rFonts w:ascii="Verdana" w:hAnsi="Verdana"/>
                <w:b w:val="0"/>
                <w:bCs/>
                <w:color w:val="auto"/>
                <w:sz w:val="18"/>
                <w:szCs w:val="18"/>
              </w:rPr>
              <w:t xml:space="preserve"> </w:t>
            </w:r>
          </w:p>
          <w:p w14:paraId="31EA454F" w14:textId="351B2940" w:rsidR="00B5746C" w:rsidRDefault="00B5746C" w:rsidP="000F6138">
            <w:pPr>
              <w:spacing w:after="49" w:line="241" w:lineRule="auto"/>
              <w:ind w:left="-5" w:right="374"/>
              <w:jc w:val="left"/>
              <w:cnfStyle w:val="100000000000" w:firstRow="1" w:lastRow="0" w:firstColumn="0" w:lastColumn="0" w:oddVBand="0" w:evenVBand="0" w:oddHBand="0" w:evenHBand="0" w:firstRowFirstColumn="0" w:firstRowLastColumn="0" w:lastRowFirstColumn="0" w:lastRowLastColumn="0"/>
              <w:rPr>
                <w:rFonts w:ascii="Verdana" w:eastAsia="Arial" w:hAnsi="Verdana" w:cs="Arial"/>
                <w:b w:val="0"/>
                <w:color w:val="auto"/>
                <w:sz w:val="18"/>
                <w:szCs w:val="18"/>
                <w:u w:val="single"/>
              </w:rPr>
            </w:pPr>
            <w:r w:rsidRPr="00D445AC">
              <w:rPr>
                <w:rFonts w:ascii="Verdana" w:hAnsi="Verdana"/>
                <w:b w:val="0"/>
                <w:bCs/>
                <w:color w:val="auto"/>
                <w:sz w:val="18"/>
                <w:szCs w:val="18"/>
              </w:rPr>
              <w:t xml:space="preserve">Wanneer aan een andere persoon dan de personen die volgens het uittreksel tekenbevoegd zijn, handelt namens de organisatie van de Gegadigde dan kan deze via </w:t>
            </w:r>
            <w:r w:rsidRPr="00D445AC">
              <w:rPr>
                <w:rFonts w:ascii="Verdana" w:eastAsia="Arial" w:hAnsi="Verdana" w:cs="Arial"/>
                <w:b w:val="0"/>
                <w:bCs/>
                <w:color w:val="auto"/>
                <w:sz w:val="18"/>
                <w:szCs w:val="18"/>
              </w:rPr>
              <w:t xml:space="preserve">het UEA (onderdeel IIB) een volmacht krijgen. Het UEA moet nog steeds door een rechtsgeldig bevoegd persoon worden ondertekend. </w:t>
            </w:r>
            <w:r w:rsidRPr="00D445AC">
              <w:rPr>
                <w:rFonts w:ascii="Verdana" w:eastAsia="Arial" w:hAnsi="Verdana" w:cs="Arial"/>
                <w:color w:val="auto"/>
                <w:sz w:val="18"/>
                <w:szCs w:val="18"/>
                <w:u w:val="single"/>
              </w:rPr>
              <w:t xml:space="preserve"> </w:t>
            </w:r>
          </w:p>
          <w:p w14:paraId="0B758618" w14:textId="77777777" w:rsidR="005913F6" w:rsidRDefault="005913F6" w:rsidP="000F6138">
            <w:pPr>
              <w:spacing w:after="49" w:line="241" w:lineRule="auto"/>
              <w:ind w:left="-5" w:right="374"/>
              <w:jc w:val="left"/>
              <w:cnfStyle w:val="100000000000" w:firstRow="1" w:lastRow="0" w:firstColumn="0" w:lastColumn="0" w:oddVBand="0" w:evenVBand="0" w:oddHBand="0" w:evenHBand="0" w:firstRowFirstColumn="0" w:firstRowLastColumn="0" w:lastRowFirstColumn="0" w:lastRowLastColumn="0"/>
              <w:rPr>
                <w:rFonts w:ascii="Verdana" w:eastAsia="Arial" w:hAnsi="Verdana" w:cs="Arial"/>
                <w:b w:val="0"/>
                <w:color w:val="auto"/>
                <w:sz w:val="18"/>
                <w:szCs w:val="18"/>
                <w:u w:val="single"/>
              </w:rPr>
            </w:pPr>
          </w:p>
          <w:p w14:paraId="195977E1" w14:textId="77777777" w:rsidR="005913F6" w:rsidRDefault="005913F6" w:rsidP="000F6138">
            <w:pPr>
              <w:spacing w:after="49" w:line="241" w:lineRule="auto"/>
              <w:ind w:left="-5" w:right="374"/>
              <w:jc w:val="left"/>
              <w:cnfStyle w:val="100000000000" w:firstRow="1" w:lastRow="0" w:firstColumn="0" w:lastColumn="0" w:oddVBand="0" w:evenVBand="0" w:oddHBand="0" w:evenHBand="0" w:firstRowFirstColumn="0" w:firstRowLastColumn="0" w:lastRowFirstColumn="0" w:lastRowLastColumn="0"/>
              <w:rPr>
                <w:rFonts w:ascii="Verdana" w:eastAsia="Arial" w:hAnsi="Verdana" w:cs="Arial"/>
                <w:b w:val="0"/>
                <w:color w:val="auto"/>
                <w:sz w:val="18"/>
                <w:szCs w:val="18"/>
                <w:u w:val="single"/>
              </w:rPr>
            </w:pPr>
          </w:p>
          <w:p w14:paraId="3688E306" w14:textId="77777777" w:rsidR="005913F6" w:rsidRPr="00D445AC" w:rsidRDefault="005913F6" w:rsidP="000F6138">
            <w:pPr>
              <w:spacing w:after="49" w:line="241" w:lineRule="auto"/>
              <w:ind w:left="-5" w:right="374"/>
              <w:jc w:val="left"/>
              <w:cnfStyle w:val="100000000000" w:firstRow="1" w:lastRow="0" w:firstColumn="0" w:lastColumn="0" w:oddVBand="0" w:evenVBand="0" w:oddHBand="0" w:evenHBand="0" w:firstRowFirstColumn="0" w:firstRowLastColumn="0" w:lastRowFirstColumn="0" w:lastRowLastColumn="0"/>
              <w:rPr>
                <w:rFonts w:ascii="Verdana" w:hAnsi="Verdana"/>
                <w:color w:val="auto"/>
                <w:sz w:val="18"/>
                <w:szCs w:val="18"/>
                <w:u w:val="single"/>
              </w:rPr>
            </w:pPr>
          </w:p>
          <w:p w14:paraId="0371C4EA" w14:textId="0FAE8803" w:rsidR="00B5746C" w:rsidRDefault="00B5746C" w:rsidP="00C57CC9">
            <w:pPr>
              <w:pStyle w:val="Kop3"/>
              <w:jc w:val="left"/>
              <w:cnfStyle w:val="100000000000" w:firstRow="1" w:lastRow="0" w:firstColumn="0" w:lastColumn="0" w:oddVBand="0" w:evenVBand="0" w:oddHBand="0" w:evenHBand="0" w:firstRowFirstColumn="0" w:firstRowLastColumn="0" w:lastRowFirstColumn="0" w:lastRowLastColumn="0"/>
              <w:rPr>
                <w:rFonts w:ascii="Verdana" w:hAnsi="Verdana"/>
                <w:b/>
                <w:color w:val="auto"/>
                <w:sz w:val="18"/>
                <w:szCs w:val="18"/>
                <w:u w:val="single"/>
              </w:rPr>
            </w:pPr>
            <w:bookmarkStart w:id="14" w:name="_Toc188888650"/>
            <w:r w:rsidRPr="00D445AC">
              <w:rPr>
                <w:rFonts w:ascii="Verdana" w:hAnsi="Verdana"/>
                <w:color w:val="auto"/>
                <w:sz w:val="18"/>
                <w:szCs w:val="18"/>
                <w:u w:val="single"/>
              </w:rPr>
              <w:lastRenderedPageBreak/>
              <w:t>Financiële- en economische draagkracht</w:t>
            </w:r>
            <w:bookmarkEnd w:id="14"/>
            <w:r w:rsidRPr="00D445AC">
              <w:rPr>
                <w:rFonts w:ascii="Verdana" w:hAnsi="Verdana"/>
                <w:color w:val="auto"/>
                <w:sz w:val="18"/>
                <w:szCs w:val="18"/>
                <w:u w:val="single"/>
              </w:rPr>
              <w:t xml:space="preserve"> </w:t>
            </w:r>
          </w:p>
          <w:p w14:paraId="3E9BF6FC" w14:textId="77777777" w:rsidR="00B5746C" w:rsidRPr="00D445AC" w:rsidRDefault="00B5746C" w:rsidP="00D445AC">
            <w:pPr>
              <w:spacing w:line="241" w:lineRule="auto"/>
              <w:ind w:right="121"/>
              <w:jc w:val="left"/>
              <w:cnfStyle w:val="100000000000" w:firstRow="1" w:lastRow="0" w:firstColumn="0" w:lastColumn="0" w:oddVBand="0" w:evenVBand="0" w:oddHBand="0" w:evenHBand="0" w:firstRowFirstColumn="0" w:firstRowLastColumn="0" w:lastRowFirstColumn="0" w:lastRowLastColumn="0"/>
              <w:rPr>
                <w:rFonts w:ascii="Verdana" w:hAnsi="Verdana"/>
                <w:b w:val="0"/>
                <w:bCs/>
                <w:color w:val="auto"/>
                <w:sz w:val="18"/>
                <w:szCs w:val="18"/>
              </w:rPr>
            </w:pPr>
            <w:r w:rsidRPr="00D445AC">
              <w:rPr>
                <w:rFonts w:ascii="Verdana" w:hAnsi="Verdana"/>
                <w:b w:val="0"/>
                <w:bCs/>
                <w:color w:val="auto"/>
                <w:sz w:val="18"/>
                <w:szCs w:val="18"/>
              </w:rPr>
              <w:t xml:space="preserve">Gegadigde moet verzekerd zijn tegen beroepsaansprakelijkheid met een dekking van minimaal € 500.000 per gebeurtenis of reeks van samenhangende gebeurtenissen per jaar.   </w:t>
            </w:r>
          </w:p>
          <w:p w14:paraId="4EF8BA57" w14:textId="63ABB94C" w:rsidR="00007A3B" w:rsidRPr="001072F7" w:rsidRDefault="00B5746C" w:rsidP="00D445AC">
            <w:pPr>
              <w:spacing w:after="290"/>
              <w:ind w:right="61"/>
              <w:jc w:val="left"/>
              <w:cnfStyle w:val="100000000000" w:firstRow="1" w:lastRow="0" w:firstColumn="0" w:lastColumn="0" w:oddVBand="0" w:evenVBand="0" w:oddHBand="0" w:evenHBand="0" w:firstRowFirstColumn="0" w:firstRowLastColumn="0" w:lastRowFirstColumn="0" w:lastRowLastColumn="0"/>
              <w:rPr>
                <w:rFonts w:ascii="Verdana" w:hAnsi="Verdana"/>
                <w:bCs/>
                <w:color w:val="auto"/>
                <w:sz w:val="18"/>
                <w:szCs w:val="18"/>
              </w:rPr>
            </w:pPr>
            <w:r w:rsidRPr="00D445AC">
              <w:rPr>
                <w:rFonts w:ascii="Verdana" w:hAnsi="Verdana"/>
                <w:b w:val="0"/>
                <w:bCs/>
                <w:color w:val="auto"/>
                <w:sz w:val="18"/>
                <w:szCs w:val="18"/>
              </w:rPr>
              <w:t xml:space="preserve">Gegadigde voegt een kopie van de beroepsaansprakelijkheidsverzekering met een minimale waarde van € 500.000,-  per gebeurtenis of reeks van samenhangende gebeurtenissen als bewijsstuk bij de Aanmelding of een bewijs van verzekering, zijnde een verklaring van de verzekeraar waarin staat dat Opdrachtnemer afdoende verzekerd is. </w:t>
            </w:r>
          </w:p>
          <w:p w14:paraId="57C1EC6B" w14:textId="4F045B46" w:rsidR="00B5746C" w:rsidRDefault="00B5746C" w:rsidP="00D445AC">
            <w:pPr>
              <w:pStyle w:val="Kop3"/>
              <w:ind w:left="-5"/>
              <w:jc w:val="left"/>
              <w:cnfStyle w:val="100000000000" w:firstRow="1" w:lastRow="0" w:firstColumn="0" w:lastColumn="0" w:oddVBand="0" w:evenVBand="0" w:oddHBand="0" w:evenHBand="0" w:firstRowFirstColumn="0" w:firstRowLastColumn="0" w:lastRowFirstColumn="0" w:lastRowLastColumn="0"/>
              <w:rPr>
                <w:rFonts w:ascii="Verdana" w:hAnsi="Verdana"/>
                <w:b/>
                <w:color w:val="auto"/>
                <w:sz w:val="18"/>
                <w:szCs w:val="18"/>
                <w:u w:val="single"/>
              </w:rPr>
            </w:pPr>
            <w:bookmarkStart w:id="15" w:name="_Toc188888651"/>
            <w:r w:rsidRPr="00D445AC">
              <w:rPr>
                <w:rFonts w:ascii="Verdana" w:hAnsi="Verdana"/>
                <w:color w:val="auto"/>
                <w:sz w:val="18"/>
                <w:szCs w:val="18"/>
                <w:u w:val="single"/>
              </w:rPr>
              <w:t>Technische- en beroepsbekwaamheid</w:t>
            </w:r>
            <w:bookmarkEnd w:id="15"/>
          </w:p>
          <w:p w14:paraId="67934AF0" w14:textId="77777777" w:rsidR="00B5746C" w:rsidRPr="00D445AC" w:rsidRDefault="00B5746C" w:rsidP="00D445AC">
            <w:pPr>
              <w:spacing w:after="191"/>
              <w:ind w:right="61"/>
              <w:jc w:val="left"/>
              <w:cnfStyle w:val="100000000000" w:firstRow="1" w:lastRow="0" w:firstColumn="0" w:lastColumn="0" w:oddVBand="0" w:evenVBand="0" w:oddHBand="0" w:evenHBand="0" w:firstRowFirstColumn="0" w:firstRowLastColumn="0" w:lastRowFirstColumn="0" w:lastRowLastColumn="0"/>
              <w:rPr>
                <w:rFonts w:ascii="Verdana" w:hAnsi="Verdana"/>
                <w:b w:val="0"/>
                <w:bCs/>
                <w:color w:val="auto"/>
                <w:sz w:val="18"/>
                <w:szCs w:val="18"/>
              </w:rPr>
            </w:pPr>
            <w:r w:rsidRPr="00D445AC">
              <w:rPr>
                <w:rFonts w:ascii="Verdana" w:hAnsi="Verdana"/>
                <w:b w:val="0"/>
                <w:bCs/>
                <w:color w:val="auto"/>
                <w:sz w:val="18"/>
                <w:szCs w:val="18"/>
              </w:rPr>
              <w:t xml:space="preserve">Voor uitvoering van de opdracht zijn een aantal kerncompetenties relevant waarover inschrijvers moet beschikken.  </w:t>
            </w:r>
          </w:p>
          <w:p w14:paraId="134F3344" w14:textId="77777777" w:rsidR="005913F6" w:rsidRDefault="00B5746C" w:rsidP="00D445AC">
            <w:pPr>
              <w:spacing w:after="219"/>
              <w:ind w:right="61"/>
              <w:jc w:val="left"/>
              <w:cnfStyle w:val="100000000000" w:firstRow="1" w:lastRow="0" w:firstColumn="0" w:lastColumn="0" w:oddVBand="0" w:evenVBand="0" w:oddHBand="0" w:evenHBand="0" w:firstRowFirstColumn="0" w:firstRowLastColumn="0" w:lastRowFirstColumn="0" w:lastRowLastColumn="0"/>
              <w:rPr>
                <w:rFonts w:ascii="Verdana" w:hAnsi="Verdana"/>
                <w:b w:val="0"/>
                <w:color w:val="auto"/>
                <w:sz w:val="18"/>
                <w:szCs w:val="18"/>
              </w:rPr>
            </w:pPr>
            <w:r w:rsidRPr="00007A3B">
              <w:rPr>
                <w:rFonts w:ascii="Verdana" w:hAnsi="Verdana"/>
                <w:color w:val="auto"/>
                <w:sz w:val="18"/>
                <w:szCs w:val="18"/>
              </w:rPr>
              <w:t>Referentie 1</w:t>
            </w:r>
            <w:r w:rsidR="00D445AC" w:rsidRPr="00007A3B">
              <w:rPr>
                <w:rFonts w:ascii="Verdana" w:hAnsi="Verdana"/>
                <w:color w:val="auto"/>
                <w:sz w:val="18"/>
                <w:szCs w:val="18"/>
              </w:rPr>
              <w:t>:</w:t>
            </w:r>
            <w:r w:rsidRPr="00007A3B">
              <w:rPr>
                <w:rFonts w:ascii="Verdana" w:hAnsi="Verdana"/>
                <w:color w:val="auto"/>
                <w:sz w:val="18"/>
                <w:szCs w:val="18"/>
              </w:rPr>
              <w:t xml:space="preserve"> </w:t>
            </w:r>
          </w:p>
          <w:p w14:paraId="18AEBCD8" w14:textId="54A68528" w:rsidR="00B5746C" w:rsidRPr="005913F6" w:rsidRDefault="00B5746C" w:rsidP="00D445AC">
            <w:pPr>
              <w:spacing w:after="219"/>
              <w:ind w:right="61"/>
              <w:jc w:val="left"/>
              <w:cnfStyle w:val="100000000000" w:firstRow="1" w:lastRow="0" w:firstColumn="0" w:lastColumn="0" w:oddVBand="0" w:evenVBand="0" w:oddHBand="0" w:evenHBand="0" w:firstRowFirstColumn="0" w:firstRowLastColumn="0" w:lastRowFirstColumn="0" w:lastRowLastColumn="0"/>
              <w:rPr>
                <w:rFonts w:ascii="Verdana" w:hAnsi="Verdana"/>
                <w:color w:val="auto"/>
                <w:sz w:val="18"/>
                <w:szCs w:val="18"/>
              </w:rPr>
            </w:pPr>
            <w:r w:rsidRPr="00D445AC">
              <w:rPr>
                <w:rFonts w:ascii="Verdana" w:hAnsi="Verdana"/>
                <w:b w:val="0"/>
                <w:bCs/>
                <w:color w:val="auto"/>
                <w:sz w:val="18"/>
                <w:szCs w:val="18"/>
              </w:rPr>
              <w:t xml:space="preserve">Ervaring met het implementeren van Microsoft Dynamics 365 Business Central  </w:t>
            </w:r>
          </w:p>
          <w:p w14:paraId="028F7447" w14:textId="77777777" w:rsidR="00B5746C" w:rsidRPr="00D445AC" w:rsidRDefault="00B5746C" w:rsidP="00D445AC">
            <w:pPr>
              <w:numPr>
                <w:ilvl w:val="0"/>
                <w:numId w:val="32"/>
              </w:numPr>
              <w:spacing w:after="4" w:line="250" w:lineRule="auto"/>
              <w:ind w:right="61" w:hanging="360"/>
              <w:jc w:val="left"/>
              <w:cnfStyle w:val="100000000000" w:firstRow="1" w:lastRow="0" w:firstColumn="0" w:lastColumn="0" w:oddVBand="0" w:evenVBand="0" w:oddHBand="0" w:evenHBand="0" w:firstRowFirstColumn="0" w:firstRowLastColumn="0" w:lastRowFirstColumn="0" w:lastRowLastColumn="0"/>
              <w:rPr>
                <w:rFonts w:ascii="Verdana" w:hAnsi="Verdana"/>
                <w:b w:val="0"/>
                <w:bCs/>
                <w:color w:val="auto"/>
                <w:sz w:val="18"/>
                <w:szCs w:val="18"/>
              </w:rPr>
            </w:pPr>
            <w:r w:rsidRPr="00D445AC">
              <w:rPr>
                <w:rFonts w:ascii="Verdana" w:hAnsi="Verdana"/>
                <w:b w:val="0"/>
                <w:bCs/>
                <w:color w:val="auto"/>
                <w:sz w:val="18"/>
                <w:szCs w:val="18"/>
              </w:rPr>
              <w:t xml:space="preserve">De omvang van de opdracht is minimaal 20 users waarvan 10 superusers. </w:t>
            </w:r>
          </w:p>
          <w:p w14:paraId="546C780C" w14:textId="7FB5328E" w:rsidR="00B5746C" w:rsidRPr="00D445AC" w:rsidRDefault="00B5746C" w:rsidP="00D445AC">
            <w:pPr>
              <w:numPr>
                <w:ilvl w:val="0"/>
                <w:numId w:val="32"/>
              </w:numPr>
              <w:spacing w:after="4" w:line="250" w:lineRule="auto"/>
              <w:ind w:right="61" w:hanging="360"/>
              <w:jc w:val="left"/>
              <w:cnfStyle w:val="100000000000" w:firstRow="1" w:lastRow="0" w:firstColumn="0" w:lastColumn="0" w:oddVBand="0" w:evenVBand="0" w:oddHBand="0" w:evenHBand="0" w:firstRowFirstColumn="0" w:firstRowLastColumn="0" w:lastRowFirstColumn="0" w:lastRowLastColumn="0"/>
              <w:rPr>
                <w:rFonts w:ascii="Verdana" w:hAnsi="Verdana"/>
                <w:b w:val="0"/>
                <w:bCs/>
                <w:color w:val="auto"/>
                <w:sz w:val="18"/>
                <w:szCs w:val="18"/>
              </w:rPr>
            </w:pPr>
            <w:r w:rsidRPr="00D445AC">
              <w:rPr>
                <w:rFonts w:ascii="Verdana" w:hAnsi="Verdana"/>
                <w:b w:val="0"/>
                <w:bCs/>
                <w:color w:val="auto"/>
                <w:sz w:val="18"/>
                <w:szCs w:val="18"/>
              </w:rPr>
              <w:t>De referenties zijn in de afgelopen drie jaar aangevangen</w:t>
            </w:r>
            <w:r w:rsidR="00912D8D">
              <w:rPr>
                <w:rFonts w:ascii="Verdana" w:hAnsi="Verdana"/>
                <w:b w:val="0"/>
                <w:bCs/>
                <w:color w:val="auto"/>
                <w:sz w:val="18"/>
                <w:szCs w:val="18"/>
              </w:rPr>
              <w:t xml:space="preserve"> en</w:t>
            </w:r>
            <w:r w:rsidRPr="00D445AC">
              <w:rPr>
                <w:rFonts w:ascii="Verdana" w:hAnsi="Verdana"/>
                <w:b w:val="0"/>
                <w:bCs/>
                <w:color w:val="auto"/>
                <w:sz w:val="18"/>
                <w:szCs w:val="18"/>
              </w:rPr>
              <w:t xml:space="preserve"> uitgevoerd. </w:t>
            </w:r>
          </w:p>
          <w:p w14:paraId="60463D4D" w14:textId="77777777" w:rsidR="00B5746C" w:rsidRPr="00D445AC" w:rsidRDefault="00B5746C" w:rsidP="00D445AC">
            <w:pPr>
              <w:spacing w:line="259" w:lineRule="auto"/>
              <w:ind w:left="720"/>
              <w:jc w:val="left"/>
              <w:cnfStyle w:val="100000000000" w:firstRow="1" w:lastRow="0" w:firstColumn="0" w:lastColumn="0" w:oddVBand="0" w:evenVBand="0" w:oddHBand="0" w:evenHBand="0" w:firstRowFirstColumn="0" w:firstRowLastColumn="0" w:lastRowFirstColumn="0" w:lastRowLastColumn="0"/>
              <w:rPr>
                <w:rFonts w:ascii="Verdana" w:hAnsi="Verdana"/>
                <w:b w:val="0"/>
                <w:bCs/>
                <w:color w:val="auto"/>
                <w:sz w:val="18"/>
                <w:szCs w:val="18"/>
              </w:rPr>
            </w:pPr>
            <w:r w:rsidRPr="00D445AC">
              <w:rPr>
                <w:rFonts w:ascii="Verdana" w:hAnsi="Verdana"/>
                <w:b w:val="0"/>
                <w:bCs/>
                <w:color w:val="auto"/>
                <w:sz w:val="18"/>
                <w:szCs w:val="18"/>
              </w:rPr>
              <w:t xml:space="preserve"> </w:t>
            </w:r>
          </w:p>
          <w:p w14:paraId="01AA94C2" w14:textId="77777777" w:rsidR="00B5746C" w:rsidRPr="00D445AC" w:rsidRDefault="00B5746C" w:rsidP="00D445AC">
            <w:pPr>
              <w:spacing w:line="259" w:lineRule="auto"/>
              <w:jc w:val="left"/>
              <w:cnfStyle w:val="100000000000" w:firstRow="1" w:lastRow="0" w:firstColumn="0" w:lastColumn="0" w:oddVBand="0" w:evenVBand="0" w:oddHBand="0" w:evenHBand="0" w:firstRowFirstColumn="0" w:firstRowLastColumn="0" w:lastRowFirstColumn="0" w:lastRowLastColumn="0"/>
              <w:rPr>
                <w:rFonts w:ascii="Verdana" w:hAnsi="Verdana"/>
                <w:b w:val="0"/>
                <w:bCs/>
                <w:color w:val="auto"/>
                <w:sz w:val="18"/>
                <w:szCs w:val="18"/>
              </w:rPr>
            </w:pPr>
            <w:r w:rsidRPr="00D445AC">
              <w:rPr>
                <w:rFonts w:ascii="Verdana" w:hAnsi="Verdana"/>
                <w:b w:val="0"/>
                <w:bCs/>
                <w:color w:val="auto"/>
                <w:sz w:val="18"/>
                <w:szCs w:val="18"/>
              </w:rPr>
              <w:t xml:space="preserve"> </w:t>
            </w:r>
          </w:p>
          <w:p w14:paraId="17BCFBCA" w14:textId="77777777" w:rsidR="00D445AC" w:rsidRPr="00007A3B" w:rsidRDefault="00B5746C" w:rsidP="00D445AC">
            <w:pPr>
              <w:spacing w:after="191"/>
              <w:ind w:right="61"/>
              <w:jc w:val="left"/>
              <w:cnfStyle w:val="100000000000" w:firstRow="1" w:lastRow="0" w:firstColumn="0" w:lastColumn="0" w:oddVBand="0" w:evenVBand="0" w:oddHBand="0" w:evenHBand="0" w:firstRowFirstColumn="0" w:firstRowLastColumn="0" w:lastRowFirstColumn="0" w:lastRowLastColumn="0"/>
              <w:rPr>
                <w:rFonts w:ascii="Verdana" w:hAnsi="Verdana"/>
                <w:color w:val="auto"/>
                <w:sz w:val="18"/>
                <w:szCs w:val="18"/>
              </w:rPr>
            </w:pPr>
            <w:r w:rsidRPr="00007A3B">
              <w:rPr>
                <w:rFonts w:ascii="Verdana" w:hAnsi="Verdana"/>
                <w:color w:val="auto"/>
                <w:sz w:val="18"/>
                <w:szCs w:val="18"/>
              </w:rPr>
              <w:t>Referentie 2</w:t>
            </w:r>
            <w:r w:rsidR="00D445AC" w:rsidRPr="00007A3B">
              <w:rPr>
                <w:rFonts w:ascii="Verdana" w:hAnsi="Verdana"/>
                <w:color w:val="auto"/>
                <w:sz w:val="18"/>
                <w:szCs w:val="18"/>
              </w:rPr>
              <w:t>:</w:t>
            </w:r>
            <w:r w:rsidRPr="00007A3B">
              <w:rPr>
                <w:rFonts w:ascii="Verdana" w:hAnsi="Verdana"/>
                <w:color w:val="auto"/>
                <w:sz w:val="18"/>
                <w:szCs w:val="18"/>
              </w:rPr>
              <w:t xml:space="preserve"> </w:t>
            </w:r>
          </w:p>
          <w:p w14:paraId="08198B88" w14:textId="50744662" w:rsidR="00B5746C" w:rsidRPr="00D445AC" w:rsidRDefault="00B5746C" w:rsidP="00D445AC">
            <w:pPr>
              <w:spacing w:after="191"/>
              <w:ind w:right="61"/>
              <w:jc w:val="left"/>
              <w:cnfStyle w:val="100000000000" w:firstRow="1" w:lastRow="0" w:firstColumn="0" w:lastColumn="0" w:oddVBand="0" w:evenVBand="0" w:oddHBand="0" w:evenHBand="0" w:firstRowFirstColumn="0" w:firstRowLastColumn="0" w:lastRowFirstColumn="0" w:lastRowLastColumn="0"/>
              <w:rPr>
                <w:rFonts w:ascii="Verdana" w:hAnsi="Verdana"/>
                <w:b w:val="0"/>
                <w:bCs/>
                <w:color w:val="auto"/>
                <w:sz w:val="18"/>
                <w:szCs w:val="18"/>
              </w:rPr>
            </w:pPr>
            <w:r w:rsidRPr="00D445AC">
              <w:rPr>
                <w:rFonts w:ascii="Verdana" w:hAnsi="Verdana"/>
                <w:b w:val="0"/>
                <w:bCs/>
                <w:color w:val="auto"/>
                <w:sz w:val="18"/>
                <w:szCs w:val="18"/>
              </w:rPr>
              <w:t xml:space="preserve">Ervaring met het migreren van Microsoft Dynamics NAV naar Microsoft Dynamics 365 Business Central en met het migreren naar de cloud. </w:t>
            </w:r>
          </w:p>
          <w:p w14:paraId="02BE6B1D" w14:textId="77777777" w:rsidR="00D445AC" w:rsidRPr="00007A3B" w:rsidRDefault="00B5746C" w:rsidP="00D445AC">
            <w:pPr>
              <w:ind w:left="-5" w:right="61"/>
              <w:jc w:val="left"/>
              <w:cnfStyle w:val="100000000000" w:firstRow="1" w:lastRow="0" w:firstColumn="0" w:lastColumn="0" w:oddVBand="0" w:evenVBand="0" w:oddHBand="0" w:evenHBand="0" w:firstRowFirstColumn="0" w:firstRowLastColumn="0" w:lastRowFirstColumn="0" w:lastRowLastColumn="0"/>
              <w:rPr>
                <w:rFonts w:ascii="Verdana" w:hAnsi="Verdana"/>
                <w:color w:val="auto"/>
                <w:sz w:val="18"/>
                <w:szCs w:val="18"/>
              </w:rPr>
            </w:pPr>
            <w:r w:rsidRPr="00007A3B">
              <w:rPr>
                <w:rFonts w:ascii="Verdana" w:hAnsi="Verdana"/>
                <w:color w:val="auto"/>
                <w:sz w:val="18"/>
                <w:szCs w:val="18"/>
              </w:rPr>
              <w:t>Referentie 3</w:t>
            </w:r>
            <w:r w:rsidR="00D445AC" w:rsidRPr="00007A3B">
              <w:rPr>
                <w:rFonts w:ascii="Verdana" w:hAnsi="Verdana"/>
                <w:color w:val="auto"/>
                <w:sz w:val="18"/>
                <w:szCs w:val="18"/>
              </w:rPr>
              <w:t>:</w:t>
            </w:r>
            <w:r w:rsidRPr="00007A3B">
              <w:rPr>
                <w:rFonts w:ascii="Verdana" w:hAnsi="Verdana"/>
                <w:color w:val="auto"/>
                <w:sz w:val="18"/>
                <w:szCs w:val="18"/>
              </w:rPr>
              <w:t xml:space="preserve"> </w:t>
            </w:r>
          </w:p>
          <w:p w14:paraId="343243D2" w14:textId="77777777" w:rsidR="00007A3B" w:rsidRDefault="00007A3B" w:rsidP="00D445AC">
            <w:pPr>
              <w:ind w:left="-5" w:right="61"/>
              <w:jc w:val="left"/>
              <w:cnfStyle w:val="100000000000" w:firstRow="1" w:lastRow="0" w:firstColumn="0" w:lastColumn="0" w:oddVBand="0" w:evenVBand="0" w:oddHBand="0" w:evenHBand="0" w:firstRowFirstColumn="0" w:firstRowLastColumn="0" w:lastRowFirstColumn="0" w:lastRowLastColumn="0"/>
              <w:rPr>
                <w:rFonts w:ascii="Verdana" w:hAnsi="Verdana"/>
                <w:bCs/>
                <w:color w:val="auto"/>
                <w:sz w:val="18"/>
                <w:szCs w:val="18"/>
              </w:rPr>
            </w:pPr>
          </w:p>
          <w:p w14:paraId="5F443DE8" w14:textId="371177EB" w:rsidR="00B5746C" w:rsidRPr="00D445AC" w:rsidRDefault="00D445AC" w:rsidP="00D445AC">
            <w:pPr>
              <w:ind w:left="-5" w:right="61"/>
              <w:jc w:val="left"/>
              <w:cnfStyle w:val="100000000000" w:firstRow="1" w:lastRow="0" w:firstColumn="0" w:lastColumn="0" w:oddVBand="0" w:evenVBand="0" w:oddHBand="0" w:evenHBand="0" w:firstRowFirstColumn="0" w:firstRowLastColumn="0" w:lastRowFirstColumn="0" w:lastRowLastColumn="0"/>
              <w:rPr>
                <w:rFonts w:ascii="Verdana" w:hAnsi="Verdana"/>
                <w:b w:val="0"/>
                <w:bCs/>
                <w:color w:val="auto"/>
                <w:sz w:val="18"/>
                <w:szCs w:val="18"/>
              </w:rPr>
            </w:pPr>
            <w:r>
              <w:rPr>
                <w:rFonts w:ascii="Verdana" w:hAnsi="Verdana"/>
                <w:b w:val="0"/>
                <w:bCs/>
                <w:color w:val="auto"/>
                <w:sz w:val="18"/>
                <w:szCs w:val="18"/>
              </w:rPr>
              <w:t>Er</w:t>
            </w:r>
            <w:r w:rsidR="00B5746C" w:rsidRPr="00D445AC">
              <w:rPr>
                <w:rFonts w:ascii="Verdana" w:hAnsi="Verdana"/>
                <w:b w:val="0"/>
                <w:bCs/>
                <w:color w:val="auto"/>
                <w:sz w:val="18"/>
                <w:szCs w:val="18"/>
              </w:rPr>
              <w:t>varing met het leveren van onderhoud en support inclusief SLA</w:t>
            </w:r>
            <w:r>
              <w:rPr>
                <w:rFonts w:ascii="Verdana" w:hAnsi="Verdana"/>
                <w:b w:val="0"/>
                <w:bCs/>
                <w:color w:val="auto"/>
                <w:sz w:val="18"/>
                <w:szCs w:val="18"/>
              </w:rPr>
              <w:t xml:space="preserve">, </w:t>
            </w:r>
            <w:r w:rsidR="00B5746C" w:rsidRPr="00D445AC">
              <w:rPr>
                <w:rFonts w:ascii="Verdana" w:hAnsi="Verdana"/>
                <w:b w:val="0"/>
                <w:bCs/>
                <w:color w:val="auto"/>
                <w:sz w:val="18"/>
                <w:szCs w:val="18"/>
              </w:rPr>
              <w:t xml:space="preserve">het leveren van Correctief, Preventief en Innovatief onderhoud en het beheer en support onder een SLA.  </w:t>
            </w:r>
          </w:p>
          <w:p w14:paraId="15303E23" w14:textId="76CC702C" w:rsidR="00D445AC" w:rsidRDefault="00B5746C" w:rsidP="00D445AC">
            <w:pPr>
              <w:ind w:left="-5" w:right="61"/>
              <w:jc w:val="left"/>
              <w:cnfStyle w:val="100000000000" w:firstRow="1" w:lastRow="0" w:firstColumn="0" w:lastColumn="0" w:oddVBand="0" w:evenVBand="0" w:oddHBand="0" w:evenHBand="0" w:firstRowFirstColumn="0" w:firstRowLastColumn="0" w:lastRowFirstColumn="0" w:lastRowLastColumn="0"/>
              <w:rPr>
                <w:rFonts w:ascii="Verdana" w:hAnsi="Verdana"/>
                <w:bCs/>
                <w:color w:val="auto"/>
                <w:sz w:val="18"/>
                <w:szCs w:val="18"/>
              </w:rPr>
            </w:pPr>
            <w:r w:rsidRPr="00D445AC">
              <w:rPr>
                <w:rFonts w:ascii="Verdana" w:hAnsi="Verdana"/>
                <w:b w:val="0"/>
                <w:bCs/>
                <w:color w:val="auto"/>
                <w:sz w:val="18"/>
                <w:szCs w:val="18"/>
              </w:rPr>
              <w:t xml:space="preserve">Deze SLA dient betrekking te hebben op het onderhouden van een Microsoft Dynamics Business Central omgeving. </w:t>
            </w:r>
          </w:p>
          <w:p w14:paraId="5807E0E5" w14:textId="2EB29CA5" w:rsidR="00B5746C" w:rsidRPr="00D445AC" w:rsidRDefault="00B5746C" w:rsidP="00D445AC">
            <w:pPr>
              <w:ind w:left="-5" w:right="61"/>
              <w:jc w:val="left"/>
              <w:cnfStyle w:val="100000000000" w:firstRow="1" w:lastRow="0" w:firstColumn="0" w:lastColumn="0" w:oddVBand="0" w:evenVBand="0" w:oddHBand="0" w:evenHBand="0" w:firstRowFirstColumn="0" w:firstRowLastColumn="0" w:lastRowFirstColumn="0" w:lastRowLastColumn="0"/>
              <w:rPr>
                <w:rFonts w:ascii="Verdana" w:hAnsi="Verdana"/>
                <w:b w:val="0"/>
                <w:bCs/>
                <w:color w:val="auto"/>
                <w:sz w:val="18"/>
                <w:szCs w:val="18"/>
              </w:rPr>
            </w:pPr>
            <w:r w:rsidRPr="00D445AC">
              <w:rPr>
                <w:rFonts w:ascii="Verdana" w:hAnsi="Verdana"/>
                <w:b w:val="0"/>
                <w:bCs/>
                <w:color w:val="auto"/>
                <w:sz w:val="18"/>
                <w:szCs w:val="18"/>
              </w:rPr>
              <w:t xml:space="preserve">Uit de referentie moet blijken dat:  </w:t>
            </w:r>
          </w:p>
          <w:p w14:paraId="414B9572" w14:textId="28C4EC3C" w:rsidR="00B5746C" w:rsidRPr="00D445AC" w:rsidRDefault="00B5746C" w:rsidP="00D445AC">
            <w:pPr>
              <w:numPr>
                <w:ilvl w:val="0"/>
                <w:numId w:val="33"/>
              </w:numPr>
              <w:spacing w:after="4" w:line="250" w:lineRule="auto"/>
              <w:ind w:right="61" w:hanging="269"/>
              <w:jc w:val="left"/>
              <w:cnfStyle w:val="100000000000" w:firstRow="1" w:lastRow="0" w:firstColumn="0" w:lastColumn="0" w:oddVBand="0" w:evenVBand="0" w:oddHBand="0" w:evenHBand="0" w:firstRowFirstColumn="0" w:firstRowLastColumn="0" w:lastRowFirstColumn="0" w:lastRowLastColumn="0"/>
              <w:rPr>
                <w:rFonts w:ascii="Verdana" w:hAnsi="Verdana"/>
                <w:b w:val="0"/>
                <w:bCs/>
                <w:color w:val="auto"/>
                <w:sz w:val="18"/>
                <w:szCs w:val="18"/>
              </w:rPr>
            </w:pPr>
            <w:r w:rsidRPr="00D445AC">
              <w:rPr>
                <w:rFonts w:ascii="Verdana" w:hAnsi="Verdana"/>
                <w:b w:val="0"/>
                <w:bCs/>
                <w:color w:val="auto"/>
                <w:sz w:val="18"/>
                <w:szCs w:val="18"/>
              </w:rPr>
              <w:t>de Nederlandstalige helpdesk verantwoordelijk is voor het beantwoorden van vragen en het aanmelden en indien mogelijk meteen oplossen van meldingen 1</w:t>
            </w:r>
            <w:r w:rsidRPr="00D11430">
              <w:rPr>
                <w:rFonts w:ascii="Verdana" w:hAnsi="Verdana"/>
                <w:b w:val="0"/>
                <w:bCs/>
                <w:color w:val="auto"/>
                <w:sz w:val="18"/>
                <w:szCs w:val="18"/>
                <w:vertAlign w:val="superscript"/>
              </w:rPr>
              <w:t>e</w:t>
            </w:r>
            <w:r w:rsidR="00D11430">
              <w:rPr>
                <w:rFonts w:ascii="Verdana" w:hAnsi="Verdana"/>
                <w:b w:val="0"/>
                <w:bCs/>
                <w:color w:val="auto"/>
                <w:sz w:val="18"/>
                <w:szCs w:val="18"/>
              </w:rPr>
              <w:t>,</w:t>
            </w:r>
            <w:r w:rsidRPr="00D445AC">
              <w:rPr>
                <w:rFonts w:ascii="Verdana" w:hAnsi="Verdana"/>
                <w:b w:val="0"/>
                <w:bCs/>
                <w:color w:val="auto"/>
                <w:sz w:val="18"/>
                <w:szCs w:val="18"/>
              </w:rPr>
              <w:t xml:space="preserve"> 2</w:t>
            </w:r>
            <w:r w:rsidRPr="00D11430">
              <w:rPr>
                <w:rFonts w:ascii="Verdana" w:hAnsi="Verdana"/>
                <w:b w:val="0"/>
                <w:bCs/>
                <w:color w:val="auto"/>
                <w:sz w:val="18"/>
                <w:szCs w:val="18"/>
                <w:vertAlign w:val="superscript"/>
              </w:rPr>
              <w:t>e</w:t>
            </w:r>
            <w:r w:rsidR="00D11430">
              <w:rPr>
                <w:rFonts w:ascii="Verdana" w:hAnsi="Verdana"/>
                <w:b w:val="0"/>
                <w:bCs/>
                <w:color w:val="auto"/>
                <w:sz w:val="18"/>
                <w:szCs w:val="18"/>
              </w:rPr>
              <w:t>,</w:t>
            </w:r>
            <w:r w:rsidRPr="00D445AC">
              <w:rPr>
                <w:rFonts w:ascii="Verdana" w:hAnsi="Verdana"/>
                <w:b w:val="0"/>
                <w:bCs/>
                <w:color w:val="auto"/>
                <w:sz w:val="18"/>
                <w:szCs w:val="18"/>
              </w:rPr>
              <w:t xml:space="preserve"> en 3e </w:t>
            </w:r>
            <w:r w:rsidR="00183710" w:rsidRPr="00D445AC">
              <w:rPr>
                <w:rFonts w:ascii="Verdana" w:hAnsi="Verdana"/>
                <w:b w:val="0"/>
                <w:bCs/>
                <w:color w:val="auto"/>
                <w:sz w:val="18"/>
                <w:szCs w:val="18"/>
              </w:rPr>
              <w:t>lijn</w:t>
            </w:r>
            <w:r w:rsidR="00183710">
              <w:rPr>
                <w:rFonts w:ascii="Verdana" w:hAnsi="Verdana"/>
                <w:b w:val="0"/>
                <w:bCs/>
                <w:color w:val="auto"/>
                <w:sz w:val="18"/>
                <w:szCs w:val="18"/>
              </w:rPr>
              <w:t>s</w:t>
            </w:r>
            <w:r w:rsidR="00153880">
              <w:rPr>
                <w:rFonts w:ascii="Verdana" w:hAnsi="Verdana"/>
                <w:b w:val="0"/>
                <w:bCs/>
                <w:color w:val="auto"/>
                <w:sz w:val="18"/>
                <w:szCs w:val="18"/>
              </w:rPr>
              <w:t xml:space="preserve"> </w:t>
            </w:r>
            <w:r w:rsidRPr="00D445AC">
              <w:rPr>
                <w:rFonts w:ascii="Verdana" w:hAnsi="Verdana"/>
                <w:b w:val="0"/>
                <w:bCs/>
                <w:color w:val="auto"/>
                <w:sz w:val="18"/>
                <w:szCs w:val="18"/>
              </w:rPr>
              <w:t xml:space="preserve">support;  </w:t>
            </w:r>
          </w:p>
          <w:p w14:paraId="0BB1119B" w14:textId="565CDACA" w:rsidR="00B5746C" w:rsidRPr="00D445AC" w:rsidRDefault="00B5746C" w:rsidP="00D445AC">
            <w:pPr>
              <w:numPr>
                <w:ilvl w:val="0"/>
                <w:numId w:val="33"/>
              </w:numPr>
              <w:spacing w:after="4" w:line="250" w:lineRule="auto"/>
              <w:ind w:right="61" w:hanging="269"/>
              <w:jc w:val="left"/>
              <w:cnfStyle w:val="100000000000" w:firstRow="1" w:lastRow="0" w:firstColumn="0" w:lastColumn="0" w:oddVBand="0" w:evenVBand="0" w:oddHBand="0" w:evenHBand="0" w:firstRowFirstColumn="0" w:firstRowLastColumn="0" w:lastRowFirstColumn="0" w:lastRowLastColumn="0"/>
              <w:rPr>
                <w:rFonts w:ascii="Verdana" w:hAnsi="Verdana"/>
                <w:b w:val="0"/>
                <w:bCs/>
                <w:color w:val="auto"/>
                <w:sz w:val="18"/>
                <w:szCs w:val="18"/>
              </w:rPr>
            </w:pPr>
            <w:r w:rsidRPr="00D445AC">
              <w:rPr>
                <w:rFonts w:ascii="Verdana" w:hAnsi="Verdana"/>
                <w:b w:val="0"/>
                <w:bCs/>
                <w:color w:val="auto"/>
                <w:sz w:val="18"/>
                <w:szCs w:val="18"/>
              </w:rPr>
              <w:t>de helpdesk op werkdagen minimaal beschikbaar is tussen 8:00-18:00</w:t>
            </w:r>
            <w:r w:rsidR="005D69AA">
              <w:rPr>
                <w:rFonts w:ascii="Verdana" w:hAnsi="Verdana"/>
                <w:b w:val="0"/>
                <w:bCs/>
                <w:color w:val="auto"/>
                <w:sz w:val="18"/>
                <w:szCs w:val="18"/>
              </w:rPr>
              <w:t xml:space="preserve"> uur</w:t>
            </w:r>
            <w:r w:rsidRPr="00D445AC">
              <w:rPr>
                <w:rFonts w:ascii="Verdana" w:hAnsi="Verdana"/>
                <w:b w:val="0"/>
                <w:bCs/>
                <w:color w:val="auto"/>
                <w:sz w:val="18"/>
                <w:szCs w:val="18"/>
              </w:rPr>
              <w:t xml:space="preserve">;  </w:t>
            </w:r>
          </w:p>
          <w:p w14:paraId="22FD1CF6" w14:textId="77777777" w:rsidR="00B5746C" w:rsidRPr="00D445AC" w:rsidRDefault="00B5746C" w:rsidP="00D445AC">
            <w:pPr>
              <w:numPr>
                <w:ilvl w:val="0"/>
                <w:numId w:val="33"/>
              </w:numPr>
              <w:spacing w:after="4" w:line="250" w:lineRule="auto"/>
              <w:ind w:right="61" w:hanging="269"/>
              <w:jc w:val="left"/>
              <w:cnfStyle w:val="100000000000" w:firstRow="1" w:lastRow="0" w:firstColumn="0" w:lastColumn="0" w:oddVBand="0" w:evenVBand="0" w:oddHBand="0" w:evenHBand="0" w:firstRowFirstColumn="0" w:firstRowLastColumn="0" w:lastRowFirstColumn="0" w:lastRowLastColumn="0"/>
              <w:rPr>
                <w:rFonts w:ascii="Verdana" w:hAnsi="Verdana"/>
                <w:b w:val="0"/>
                <w:bCs/>
                <w:color w:val="auto"/>
                <w:sz w:val="18"/>
                <w:szCs w:val="18"/>
              </w:rPr>
            </w:pPr>
            <w:r w:rsidRPr="00D445AC">
              <w:rPr>
                <w:rFonts w:ascii="Verdana" w:hAnsi="Verdana"/>
                <w:b w:val="0"/>
                <w:bCs/>
                <w:color w:val="auto"/>
                <w:sz w:val="18"/>
                <w:szCs w:val="18"/>
              </w:rPr>
              <w:t xml:space="preserve">de Reactietijd voor prioriteit 1 meldingen maximaal 4 uur is;  </w:t>
            </w:r>
          </w:p>
          <w:p w14:paraId="1245F886" w14:textId="2E55672E" w:rsidR="00B5746C" w:rsidRPr="00D445AC" w:rsidRDefault="00B5746C" w:rsidP="00D445AC">
            <w:pPr>
              <w:numPr>
                <w:ilvl w:val="0"/>
                <w:numId w:val="33"/>
              </w:numPr>
              <w:spacing w:after="4" w:line="250" w:lineRule="auto"/>
              <w:ind w:right="61" w:hanging="269"/>
              <w:jc w:val="left"/>
              <w:cnfStyle w:val="100000000000" w:firstRow="1" w:lastRow="0" w:firstColumn="0" w:lastColumn="0" w:oddVBand="0" w:evenVBand="0" w:oddHBand="0" w:evenHBand="0" w:firstRowFirstColumn="0" w:firstRowLastColumn="0" w:lastRowFirstColumn="0" w:lastRowLastColumn="0"/>
              <w:rPr>
                <w:rFonts w:ascii="Verdana" w:hAnsi="Verdana"/>
                <w:b w:val="0"/>
                <w:bCs/>
                <w:color w:val="auto"/>
                <w:sz w:val="18"/>
                <w:szCs w:val="18"/>
              </w:rPr>
            </w:pPr>
            <w:r w:rsidRPr="00D445AC">
              <w:rPr>
                <w:rFonts w:ascii="Verdana" w:hAnsi="Verdana"/>
                <w:b w:val="0"/>
                <w:bCs/>
                <w:color w:val="auto"/>
                <w:sz w:val="18"/>
                <w:szCs w:val="18"/>
              </w:rPr>
              <w:t xml:space="preserve">Opdrachtnemer verantwoordelijk is voor het onderhouden van de documentatie. </w:t>
            </w:r>
          </w:p>
          <w:p w14:paraId="5C96717F" w14:textId="23229FDC" w:rsidR="00B5746C" w:rsidRPr="00D445AC" w:rsidRDefault="00B5746C" w:rsidP="00D445AC">
            <w:pPr>
              <w:spacing w:line="259" w:lineRule="auto"/>
              <w:jc w:val="left"/>
              <w:cnfStyle w:val="100000000000" w:firstRow="1" w:lastRow="0" w:firstColumn="0" w:lastColumn="0" w:oddVBand="0" w:evenVBand="0" w:oddHBand="0" w:evenHBand="0" w:firstRowFirstColumn="0" w:firstRowLastColumn="0" w:lastRowFirstColumn="0" w:lastRowLastColumn="0"/>
              <w:rPr>
                <w:rFonts w:ascii="Verdana" w:hAnsi="Verdana"/>
                <w:b w:val="0"/>
                <w:bCs/>
                <w:color w:val="auto"/>
                <w:sz w:val="18"/>
                <w:szCs w:val="18"/>
              </w:rPr>
            </w:pPr>
            <w:r w:rsidRPr="00D445AC">
              <w:rPr>
                <w:rFonts w:ascii="Verdana" w:hAnsi="Verdana"/>
                <w:b w:val="0"/>
                <w:bCs/>
                <w:color w:val="auto"/>
                <w:sz w:val="18"/>
                <w:szCs w:val="18"/>
              </w:rPr>
              <w:t xml:space="preserve"> </w:t>
            </w:r>
          </w:p>
          <w:p w14:paraId="4414BA5B" w14:textId="1F1FB3D3" w:rsidR="00B5746C" w:rsidRPr="00D11430" w:rsidRDefault="00B5746C" w:rsidP="00D11430">
            <w:pPr>
              <w:ind w:left="-5" w:right="61"/>
              <w:jc w:val="left"/>
              <w:cnfStyle w:val="100000000000" w:firstRow="1" w:lastRow="0" w:firstColumn="0" w:lastColumn="0" w:oddVBand="0" w:evenVBand="0" w:oddHBand="0" w:evenHBand="0" w:firstRowFirstColumn="0" w:firstRowLastColumn="0" w:lastRowFirstColumn="0" w:lastRowLastColumn="0"/>
              <w:rPr>
                <w:rFonts w:ascii="Verdana" w:hAnsi="Verdana"/>
                <w:b w:val="0"/>
                <w:bCs/>
                <w:color w:val="auto"/>
                <w:sz w:val="18"/>
                <w:szCs w:val="18"/>
              </w:rPr>
            </w:pPr>
            <w:r w:rsidRPr="00D445AC">
              <w:rPr>
                <w:rFonts w:ascii="Verdana" w:hAnsi="Verdana"/>
                <w:b w:val="0"/>
                <w:bCs/>
                <w:color w:val="auto"/>
                <w:sz w:val="18"/>
                <w:szCs w:val="18"/>
              </w:rPr>
              <w:t xml:space="preserve">Inschrijver toont aan te voldoen aan de kerncompetenties door </w:t>
            </w:r>
            <w:r w:rsidR="001248D1">
              <w:rPr>
                <w:rFonts w:ascii="Verdana" w:hAnsi="Verdana"/>
                <w:b w:val="0"/>
                <w:bCs/>
                <w:color w:val="auto"/>
                <w:sz w:val="18"/>
                <w:szCs w:val="18"/>
              </w:rPr>
              <w:t>2</w:t>
            </w:r>
            <w:r w:rsidR="001248D1" w:rsidRPr="00D445AC">
              <w:rPr>
                <w:rFonts w:ascii="Verdana" w:hAnsi="Verdana"/>
                <w:b w:val="0"/>
                <w:bCs/>
                <w:color w:val="auto"/>
                <w:sz w:val="18"/>
                <w:szCs w:val="18"/>
              </w:rPr>
              <w:t xml:space="preserve"> </w:t>
            </w:r>
            <w:r w:rsidRPr="00D445AC">
              <w:rPr>
                <w:rFonts w:ascii="Verdana" w:hAnsi="Verdana"/>
                <w:b w:val="0"/>
                <w:bCs/>
                <w:color w:val="auto"/>
                <w:sz w:val="18"/>
                <w:szCs w:val="18"/>
              </w:rPr>
              <w:t>referenties te overleggen. De referenties worden door het invullen van Bijlage 4 Referentiemodel</w:t>
            </w:r>
            <w:ins w:id="16" w:author="Marco Peeters" w:date="2024-11-28T09:29:00Z" w16du:dateUtc="2024-11-28T08:29:00Z">
              <w:r w:rsidR="008B25C0">
                <w:rPr>
                  <w:rFonts w:ascii="Verdana" w:hAnsi="Verdana"/>
                  <w:b w:val="0"/>
                  <w:bCs/>
                  <w:color w:val="auto"/>
                  <w:sz w:val="18"/>
                  <w:szCs w:val="18"/>
                </w:rPr>
                <w:t xml:space="preserve"> …</w:t>
              </w:r>
            </w:ins>
            <w:r w:rsidRPr="00D445AC">
              <w:rPr>
                <w:rFonts w:ascii="Verdana" w:hAnsi="Verdana"/>
                <w:b w:val="0"/>
                <w:bCs/>
                <w:color w:val="auto"/>
                <w:sz w:val="18"/>
                <w:szCs w:val="18"/>
              </w:rPr>
              <w:t xml:space="preserve">.  </w:t>
            </w:r>
          </w:p>
          <w:p w14:paraId="6A3DFDA9" w14:textId="1E426C03" w:rsidR="00B5746C" w:rsidRPr="00007A3B" w:rsidRDefault="00B5746C" w:rsidP="00D445AC">
            <w:pPr>
              <w:pStyle w:val="Kop3"/>
              <w:spacing w:after="170" w:line="326" w:lineRule="auto"/>
              <w:ind w:left="-5" w:right="50"/>
              <w:jc w:val="left"/>
              <w:cnfStyle w:val="100000000000" w:firstRow="1" w:lastRow="0" w:firstColumn="0" w:lastColumn="0" w:oddVBand="0" w:evenVBand="0" w:oddHBand="0" w:evenHBand="0" w:firstRowFirstColumn="0" w:firstRowLastColumn="0" w:lastRowFirstColumn="0" w:lastRowLastColumn="0"/>
              <w:rPr>
                <w:rFonts w:ascii="Verdana" w:hAnsi="Verdana"/>
                <w:color w:val="auto"/>
                <w:sz w:val="18"/>
                <w:szCs w:val="18"/>
                <w:u w:val="single"/>
              </w:rPr>
            </w:pPr>
            <w:bookmarkStart w:id="17" w:name="_Toc188888652"/>
            <w:r w:rsidRPr="00007A3B">
              <w:rPr>
                <w:rFonts w:ascii="Verdana" w:hAnsi="Verdana"/>
                <w:color w:val="auto"/>
                <w:sz w:val="18"/>
                <w:szCs w:val="18"/>
                <w:u w:val="single"/>
              </w:rPr>
              <w:t>Geschiktheidseisen op het gebied van technische bekwaamheid: Certificaten</w:t>
            </w:r>
            <w:bookmarkEnd w:id="17"/>
            <w:r w:rsidRPr="00007A3B">
              <w:rPr>
                <w:rFonts w:ascii="Verdana" w:hAnsi="Verdana"/>
                <w:color w:val="auto"/>
                <w:sz w:val="18"/>
                <w:szCs w:val="18"/>
                <w:u w:val="single"/>
              </w:rPr>
              <w:t xml:space="preserve"> </w:t>
            </w:r>
          </w:p>
          <w:p w14:paraId="67393CF8" w14:textId="77777777" w:rsidR="00B5746C" w:rsidRPr="00D445AC" w:rsidRDefault="00B5746C" w:rsidP="00D445AC">
            <w:pPr>
              <w:spacing w:after="170" w:line="326" w:lineRule="auto"/>
              <w:ind w:left="-5" w:right="50"/>
              <w:jc w:val="left"/>
              <w:cnfStyle w:val="100000000000" w:firstRow="1" w:lastRow="0" w:firstColumn="0" w:lastColumn="0" w:oddVBand="0" w:evenVBand="0" w:oddHBand="0" w:evenHBand="0" w:firstRowFirstColumn="0" w:firstRowLastColumn="0" w:lastRowFirstColumn="0" w:lastRowLastColumn="0"/>
              <w:rPr>
                <w:rFonts w:ascii="Verdana" w:hAnsi="Verdana"/>
                <w:b w:val="0"/>
                <w:bCs/>
                <w:color w:val="auto"/>
                <w:sz w:val="18"/>
                <w:szCs w:val="18"/>
              </w:rPr>
            </w:pPr>
            <w:r w:rsidRPr="00D445AC">
              <w:rPr>
                <w:rFonts w:ascii="Verdana" w:hAnsi="Verdana"/>
                <w:b w:val="0"/>
                <w:bCs/>
                <w:color w:val="auto"/>
                <w:sz w:val="18"/>
                <w:szCs w:val="18"/>
              </w:rPr>
              <w:t xml:space="preserve">Gegadigde dient in het bezit te zijn van onderstaand certificaat of gelijkwaardig:  </w:t>
            </w:r>
          </w:p>
          <w:p w14:paraId="19E4EA9C" w14:textId="77777777" w:rsidR="00B5746C" w:rsidRPr="00D445AC" w:rsidRDefault="00B5746C" w:rsidP="00D445AC">
            <w:pPr>
              <w:tabs>
                <w:tab w:val="center" w:pos="1114"/>
                <w:tab w:val="center" w:pos="2526"/>
              </w:tabs>
              <w:spacing w:after="211"/>
              <w:jc w:val="left"/>
              <w:cnfStyle w:val="100000000000" w:firstRow="1" w:lastRow="0" w:firstColumn="0" w:lastColumn="0" w:oddVBand="0" w:evenVBand="0" w:oddHBand="0" w:evenHBand="0" w:firstRowFirstColumn="0" w:firstRowLastColumn="0" w:lastRowFirstColumn="0" w:lastRowLastColumn="0"/>
              <w:rPr>
                <w:rFonts w:ascii="Verdana" w:hAnsi="Verdana"/>
                <w:b w:val="0"/>
                <w:bCs/>
                <w:color w:val="auto"/>
                <w:sz w:val="18"/>
                <w:szCs w:val="18"/>
              </w:rPr>
            </w:pPr>
            <w:r w:rsidRPr="00D445AC">
              <w:rPr>
                <w:rFonts w:ascii="Verdana" w:eastAsia="Calibri" w:hAnsi="Verdana" w:cs="Calibri"/>
                <w:b w:val="0"/>
                <w:bCs/>
                <w:color w:val="auto"/>
                <w:sz w:val="18"/>
                <w:szCs w:val="18"/>
              </w:rPr>
              <w:tab/>
            </w:r>
            <w:r w:rsidRPr="00D445AC">
              <w:rPr>
                <w:rFonts w:ascii="Verdana" w:eastAsia="Segoe UI Symbol" w:hAnsi="Verdana" w:cs="Segoe UI Symbol"/>
                <w:b w:val="0"/>
                <w:bCs/>
                <w:color w:val="auto"/>
                <w:sz w:val="18"/>
                <w:szCs w:val="18"/>
              </w:rPr>
              <w:t>•</w:t>
            </w:r>
            <w:r w:rsidRPr="00D445AC">
              <w:rPr>
                <w:rFonts w:ascii="Verdana" w:eastAsia="Arial" w:hAnsi="Verdana" w:cs="Arial"/>
                <w:b w:val="0"/>
                <w:bCs/>
                <w:color w:val="auto"/>
                <w:sz w:val="18"/>
                <w:szCs w:val="18"/>
              </w:rPr>
              <w:t xml:space="preserve"> </w:t>
            </w:r>
            <w:r w:rsidRPr="00D445AC">
              <w:rPr>
                <w:rFonts w:ascii="Verdana" w:eastAsia="Arial" w:hAnsi="Verdana" w:cs="Arial"/>
                <w:b w:val="0"/>
                <w:bCs/>
                <w:color w:val="auto"/>
                <w:sz w:val="18"/>
                <w:szCs w:val="18"/>
              </w:rPr>
              <w:tab/>
            </w:r>
            <w:r w:rsidRPr="00D445AC">
              <w:rPr>
                <w:rFonts w:ascii="Verdana" w:hAnsi="Verdana"/>
                <w:b w:val="0"/>
                <w:bCs/>
                <w:color w:val="auto"/>
                <w:sz w:val="18"/>
                <w:szCs w:val="18"/>
              </w:rPr>
              <w:t xml:space="preserve">Een geldig ISO 27001  </w:t>
            </w:r>
          </w:p>
          <w:p w14:paraId="464B77F1" w14:textId="584536A9" w:rsidR="005913F6" w:rsidRPr="005913F6" w:rsidRDefault="00B5746C" w:rsidP="005913F6">
            <w:pPr>
              <w:spacing w:after="188"/>
              <w:ind w:left="-5" w:right="61"/>
              <w:jc w:val="left"/>
              <w:cnfStyle w:val="100000000000" w:firstRow="1" w:lastRow="0" w:firstColumn="0" w:lastColumn="0" w:oddVBand="0" w:evenVBand="0" w:oddHBand="0" w:evenHBand="0" w:firstRowFirstColumn="0" w:firstRowLastColumn="0" w:lastRowFirstColumn="0" w:lastRowLastColumn="0"/>
              <w:rPr>
                <w:rFonts w:ascii="Verdana" w:hAnsi="Verdana"/>
                <w:bCs/>
                <w:color w:val="auto"/>
                <w:sz w:val="18"/>
                <w:szCs w:val="18"/>
              </w:rPr>
            </w:pPr>
            <w:r w:rsidRPr="00D445AC">
              <w:rPr>
                <w:rFonts w:ascii="Verdana" w:hAnsi="Verdana"/>
                <w:b w:val="0"/>
                <w:bCs/>
                <w:color w:val="auto"/>
                <w:sz w:val="18"/>
                <w:szCs w:val="18"/>
              </w:rPr>
              <w:t>Het certificaat moet bij de Aanmelding worden gevoegd</w:t>
            </w:r>
            <w:r w:rsidR="00D445AC">
              <w:rPr>
                <w:rFonts w:ascii="Verdana" w:hAnsi="Verdana"/>
                <w:b w:val="0"/>
                <w:bCs/>
                <w:color w:val="auto"/>
                <w:sz w:val="18"/>
                <w:szCs w:val="18"/>
              </w:rPr>
              <w:t>.</w:t>
            </w:r>
          </w:p>
          <w:p w14:paraId="021FAC96" w14:textId="21E4A101" w:rsidR="00AC2062" w:rsidRDefault="00AC2062" w:rsidP="00133F49">
            <w:pPr>
              <w:pStyle w:val="Geenafstand"/>
              <w:keepNext/>
              <w:spacing w:line="240" w:lineRule="atLeast"/>
              <w:jc w:val="left"/>
              <w:cnfStyle w:val="100000000000" w:firstRow="1" w:lastRow="0" w:firstColumn="0" w:lastColumn="0" w:oddVBand="0" w:evenVBand="0" w:oddHBand="0" w:evenHBand="0" w:firstRowFirstColumn="0" w:firstRowLastColumn="0" w:lastRowFirstColumn="0" w:lastRowLastColumn="0"/>
              <w:rPr>
                <w:rFonts w:ascii="Verdana" w:eastAsiaTheme="minorHAnsi" w:hAnsi="Verdana" w:cs="Verdana"/>
                <w:color w:val="auto"/>
                <w:sz w:val="18"/>
                <w:szCs w:val="18"/>
                <w:lang w:eastAsia="en-US"/>
              </w:rPr>
            </w:pPr>
          </w:p>
          <w:p w14:paraId="05B6C509" w14:textId="77777777" w:rsidR="005913F6" w:rsidRDefault="005913F6" w:rsidP="00133F49">
            <w:pPr>
              <w:pStyle w:val="Geenafstand"/>
              <w:keepNext/>
              <w:spacing w:line="240" w:lineRule="atLeast"/>
              <w:jc w:val="left"/>
              <w:cnfStyle w:val="100000000000" w:firstRow="1" w:lastRow="0" w:firstColumn="0" w:lastColumn="0" w:oddVBand="0" w:evenVBand="0" w:oddHBand="0" w:evenHBand="0" w:firstRowFirstColumn="0" w:firstRowLastColumn="0" w:lastRowFirstColumn="0" w:lastRowLastColumn="0"/>
              <w:rPr>
                <w:rFonts w:ascii="Verdana" w:hAnsi="Verdana"/>
                <w:color w:val="auto"/>
                <w:sz w:val="18"/>
                <w:szCs w:val="18"/>
              </w:rPr>
            </w:pPr>
          </w:p>
          <w:p w14:paraId="6BE95AF6" w14:textId="77777777" w:rsidR="005913F6" w:rsidRDefault="005913F6" w:rsidP="00133F49">
            <w:pPr>
              <w:pStyle w:val="Geenafstand"/>
              <w:keepNext/>
              <w:spacing w:line="240" w:lineRule="atLeast"/>
              <w:jc w:val="left"/>
              <w:cnfStyle w:val="100000000000" w:firstRow="1" w:lastRow="0" w:firstColumn="0" w:lastColumn="0" w:oddVBand="0" w:evenVBand="0" w:oddHBand="0" w:evenHBand="0" w:firstRowFirstColumn="0" w:firstRowLastColumn="0" w:lastRowFirstColumn="0" w:lastRowLastColumn="0"/>
              <w:rPr>
                <w:rFonts w:ascii="Verdana" w:hAnsi="Verdana"/>
                <w:color w:val="auto"/>
                <w:sz w:val="18"/>
                <w:szCs w:val="18"/>
              </w:rPr>
            </w:pPr>
          </w:p>
          <w:p w14:paraId="751C8F3A" w14:textId="77777777" w:rsidR="005913F6" w:rsidRDefault="005913F6" w:rsidP="00133F49">
            <w:pPr>
              <w:pStyle w:val="Geenafstand"/>
              <w:keepNext/>
              <w:spacing w:line="240" w:lineRule="atLeast"/>
              <w:jc w:val="left"/>
              <w:cnfStyle w:val="100000000000" w:firstRow="1" w:lastRow="0" w:firstColumn="0" w:lastColumn="0" w:oddVBand="0" w:evenVBand="0" w:oddHBand="0" w:evenHBand="0" w:firstRowFirstColumn="0" w:firstRowLastColumn="0" w:lastRowFirstColumn="0" w:lastRowLastColumn="0"/>
              <w:rPr>
                <w:rFonts w:ascii="Verdana" w:hAnsi="Verdana"/>
                <w:b w:val="0"/>
                <w:color w:val="auto"/>
                <w:sz w:val="18"/>
                <w:szCs w:val="18"/>
              </w:rPr>
            </w:pPr>
          </w:p>
          <w:p w14:paraId="207E9540" w14:textId="09656658" w:rsidR="0048769E" w:rsidRDefault="00165764" w:rsidP="00133F49">
            <w:pPr>
              <w:pStyle w:val="Geenafstand"/>
              <w:keepNext/>
              <w:spacing w:line="240" w:lineRule="atLeast"/>
              <w:jc w:val="left"/>
              <w:cnfStyle w:val="100000000000" w:firstRow="1" w:lastRow="0" w:firstColumn="0" w:lastColumn="0" w:oddVBand="0" w:evenVBand="0" w:oddHBand="0" w:evenHBand="0" w:firstRowFirstColumn="0" w:firstRowLastColumn="0" w:lastRowFirstColumn="0" w:lastRowLastColumn="0"/>
              <w:rPr>
                <w:rFonts w:ascii="Verdana" w:hAnsi="Verdana"/>
                <w:color w:val="auto"/>
                <w:sz w:val="18"/>
                <w:szCs w:val="18"/>
              </w:rPr>
            </w:pPr>
            <w:r>
              <w:rPr>
                <w:rFonts w:ascii="Verdana" w:hAnsi="Verdana"/>
                <w:color w:val="auto"/>
                <w:sz w:val="18"/>
                <w:szCs w:val="18"/>
              </w:rPr>
              <w:t>Vraagstelling</w:t>
            </w:r>
            <w:r w:rsidR="00CB4066">
              <w:rPr>
                <w:rFonts w:ascii="Verdana" w:hAnsi="Verdana"/>
                <w:color w:val="auto"/>
                <w:sz w:val="18"/>
                <w:szCs w:val="18"/>
              </w:rPr>
              <w:t>:</w:t>
            </w:r>
          </w:p>
          <w:p w14:paraId="73EF726C" w14:textId="374F9D2E" w:rsidR="00FF7256" w:rsidRPr="000226A4" w:rsidRDefault="00133F49" w:rsidP="000226A4">
            <w:pPr>
              <w:pStyle w:val="Geenafstand"/>
              <w:keepNext/>
              <w:spacing w:line="240" w:lineRule="atLeast"/>
              <w:jc w:val="left"/>
              <w:cnfStyle w:val="100000000000" w:firstRow="1" w:lastRow="0" w:firstColumn="0" w:lastColumn="0" w:oddVBand="0" w:evenVBand="0" w:oddHBand="0" w:evenHBand="0" w:firstRowFirstColumn="0" w:firstRowLastColumn="0" w:lastRowFirstColumn="0" w:lastRowLastColumn="0"/>
              <w:rPr>
                <w:rFonts w:ascii="Verdana" w:hAnsi="Verdana"/>
                <w:color w:val="auto"/>
                <w:sz w:val="18"/>
                <w:szCs w:val="18"/>
              </w:rPr>
            </w:pPr>
            <w:r w:rsidRPr="000340B2">
              <w:rPr>
                <w:rFonts w:ascii="Verdana" w:hAnsi="Verdana"/>
                <w:b w:val="0"/>
                <w:color w:val="auto"/>
                <w:sz w:val="18"/>
                <w:szCs w:val="18"/>
              </w:rPr>
              <w:t xml:space="preserve">Omdat de Raad voor Rechtsbijstand slechts </w:t>
            </w:r>
            <w:r w:rsidR="00EC1D11">
              <w:rPr>
                <w:rFonts w:ascii="Verdana" w:hAnsi="Verdana"/>
                <w:b w:val="0"/>
                <w:color w:val="auto"/>
                <w:sz w:val="18"/>
                <w:szCs w:val="18"/>
              </w:rPr>
              <w:t>één</w:t>
            </w:r>
            <w:r w:rsidRPr="000340B2">
              <w:rPr>
                <w:rFonts w:ascii="Verdana" w:hAnsi="Verdana"/>
                <w:b w:val="0"/>
                <w:color w:val="auto"/>
                <w:sz w:val="18"/>
                <w:szCs w:val="18"/>
              </w:rPr>
              <w:t xml:space="preserve"> inschrijving heeft ontvangen willen wij graag van de markt vernemen op welke onderdelen wij deze aanbesteding kunnen aanpassen zodat deze aanbesteding aantrekkelijk wordt voor marktpartijen om in te schrijven. </w:t>
            </w:r>
          </w:p>
        </w:tc>
      </w:tr>
      <w:tr w:rsidR="00FF7256" w:rsidRPr="00762302" w14:paraId="676C0795" w14:textId="77777777" w:rsidTr="6BEE6B20">
        <w:trPr>
          <w:cnfStyle w:val="000000100000" w:firstRow="0" w:lastRow="0" w:firstColumn="0" w:lastColumn="0" w:oddVBand="0" w:evenVBand="0" w:oddHBand="1" w:evenHBand="0" w:firstRowFirstColumn="0" w:firstRowLastColumn="0" w:lastRowFirstColumn="0" w:lastRowLastColumn="0"/>
          <w:trHeight w:val="283"/>
          <w:tblCellSpacing w:w="14" w:type="dxa"/>
        </w:trPr>
        <w:tc>
          <w:tcPr>
            <w:cnfStyle w:val="001000000000" w:firstRow="0" w:lastRow="0" w:firstColumn="1" w:lastColumn="0" w:oddVBand="0" w:evenVBand="0" w:oddHBand="0" w:evenHBand="0" w:firstRowFirstColumn="0" w:firstRowLastColumn="0" w:lastRowFirstColumn="0" w:lastRowLastColumn="0"/>
            <w:tcW w:w="8789" w:type="dxa"/>
            <w:gridSpan w:val="2"/>
            <w:tcMar>
              <w:top w:w="28" w:type="dxa"/>
              <w:bottom w:w="28" w:type="dxa"/>
            </w:tcMar>
            <w:vAlign w:val="top"/>
          </w:tcPr>
          <w:tbl>
            <w:tblPr>
              <w:tblStyle w:val="GATabel"/>
              <w:tblW w:w="8789" w:type="dxa"/>
              <w:tblCellSpacing w:w="14" w:type="dxa"/>
              <w:tblBorders>
                <w:bottom w:val="none" w:sz="0" w:space="0" w:color="auto"/>
              </w:tblBorders>
              <w:tblLook w:val="04A0" w:firstRow="1" w:lastRow="0" w:firstColumn="1" w:lastColumn="0" w:noHBand="0" w:noVBand="1"/>
            </w:tblPr>
            <w:tblGrid>
              <w:gridCol w:w="511"/>
              <w:gridCol w:w="8278"/>
            </w:tblGrid>
            <w:tr w:rsidR="00FF7256" w:rsidRPr="00762302" w14:paraId="62D5D765" w14:textId="77777777" w:rsidTr="00E26245">
              <w:trPr>
                <w:cnfStyle w:val="100000000000" w:firstRow="1" w:lastRow="0" w:firstColumn="0" w:lastColumn="0" w:oddVBand="0" w:evenVBand="0" w:oddHBand="0" w:evenHBand="0" w:firstRowFirstColumn="0" w:firstRowLastColumn="0" w:lastRowFirstColumn="0" w:lastRowLastColumn="0"/>
                <w:trHeight w:val="283"/>
                <w:tblCellSpacing w:w="14" w:type="dxa"/>
              </w:trPr>
              <w:tc>
                <w:tcPr>
                  <w:cnfStyle w:val="001000000100" w:firstRow="0" w:lastRow="0" w:firstColumn="1" w:lastColumn="0" w:oddVBand="0" w:evenVBand="0" w:oddHBand="0" w:evenHBand="0" w:firstRowFirstColumn="1" w:firstRowLastColumn="0" w:lastRowFirstColumn="0" w:lastRowLastColumn="0"/>
                  <w:tcW w:w="469" w:type="dxa"/>
                  <w:shd w:val="clear" w:color="auto" w:fill="D9D9D9" w:themeFill="background1" w:themeFillShade="D9"/>
                  <w:tcMar>
                    <w:top w:w="28" w:type="dxa"/>
                    <w:bottom w:w="28" w:type="dxa"/>
                  </w:tcMar>
                  <w:vAlign w:val="top"/>
                </w:tcPr>
                <w:p w14:paraId="366BC82E" w14:textId="023CE114" w:rsidR="00FF7256" w:rsidRPr="00007A3B" w:rsidRDefault="00FF7256" w:rsidP="00FF7256">
                  <w:pPr>
                    <w:pStyle w:val="Geenafstand"/>
                    <w:keepNext/>
                    <w:spacing w:line="240" w:lineRule="atLeast"/>
                    <w:rPr>
                      <w:rFonts w:ascii="Verdana" w:hAnsi="Verdana"/>
                      <w:b w:val="0"/>
                      <w:color w:val="auto"/>
                      <w:sz w:val="18"/>
                    </w:rPr>
                  </w:pPr>
                  <w:r w:rsidRPr="00007A3B">
                    <w:rPr>
                      <w:rFonts w:ascii="Verdana" w:hAnsi="Verdana"/>
                      <w:b w:val="0"/>
                      <w:color w:val="auto"/>
                      <w:sz w:val="18"/>
                    </w:rPr>
                    <w:lastRenderedPageBreak/>
                    <w:t>1.</w:t>
                  </w:r>
                </w:p>
              </w:tc>
              <w:tc>
                <w:tcPr>
                  <w:tcW w:w="8236" w:type="dxa"/>
                  <w:shd w:val="clear" w:color="auto" w:fill="D9D9D9" w:themeFill="background1" w:themeFillShade="D9"/>
                  <w:tcMar>
                    <w:top w:w="28" w:type="dxa"/>
                    <w:bottom w:w="28" w:type="dxa"/>
                  </w:tcMar>
                  <w:vAlign w:val="top"/>
                </w:tcPr>
                <w:p w14:paraId="5FEB5983" w14:textId="22E01D70" w:rsidR="00FF7256" w:rsidRPr="00FF7256" w:rsidRDefault="00FF7256" w:rsidP="00FF7256">
                  <w:pPr>
                    <w:pStyle w:val="Geenafstand"/>
                    <w:tabs>
                      <w:tab w:val="left" w:pos="370"/>
                    </w:tabs>
                    <w:spacing w:line="240" w:lineRule="atLeast"/>
                    <w:jc w:val="left"/>
                    <w:cnfStyle w:val="100000000000" w:firstRow="1" w:lastRow="0" w:firstColumn="0" w:lastColumn="0" w:oddVBand="0" w:evenVBand="0" w:oddHBand="0" w:evenHBand="0" w:firstRowFirstColumn="0" w:firstRowLastColumn="0" w:lastRowFirstColumn="0" w:lastRowLastColumn="0"/>
                    <w:rPr>
                      <w:rFonts w:ascii="Verdana" w:eastAsiaTheme="minorEastAsia" w:hAnsi="Verdana"/>
                      <w:b w:val="0"/>
                      <w:i/>
                      <w:iCs/>
                      <w:color w:val="auto"/>
                      <w:sz w:val="18"/>
                      <w:szCs w:val="18"/>
                    </w:rPr>
                  </w:pPr>
                  <w:r w:rsidRPr="00FF7256">
                    <w:rPr>
                      <w:rFonts w:ascii="Verdana" w:eastAsiaTheme="minorEastAsia" w:hAnsi="Verdana"/>
                      <w:b w:val="0"/>
                      <w:color w:val="auto"/>
                      <w:sz w:val="18"/>
                      <w:szCs w:val="18"/>
                    </w:rPr>
                    <w:t>Wilt u hieronder beschrijven op welke onderdelen de Raad voor Rechtsbijstand deze aanbesteding zou kunnen aanpassen om deze aanbesteding aantrekkelijk te maken voor uw organisatie om in te schrijven op deze aanbesteding</w:t>
                  </w:r>
                  <w:r w:rsidRPr="00FF7256">
                    <w:rPr>
                      <w:rFonts w:ascii="Verdana" w:eastAsiaTheme="minorEastAsia" w:hAnsi="Verdana"/>
                      <w:b w:val="0"/>
                      <w:i/>
                      <w:iCs/>
                      <w:color w:val="auto"/>
                      <w:sz w:val="18"/>
                      <w:szCs w:val="18"/>
                    </w:rPr>
                    <w:t xml:space="preserve">. </w:t>
                  </w:r>
                </w:p>
              </w:tc>
            </w:tr>
          </w:tbl>
          <w:p w14:paraId="6AAF7017" w14:textId="77777777" w:rsidR="00FF7256" w:rsidRPr="00762302" w:rsidRDefault="00FF7256" w:rsidP="00EF6BE4">
            <w:pPr>
              <w:pStyle w:val="Geenafstand"/>
              <w:spacing w:line="240" w:lineRule="atLeast"/>
              <w:rPr>
                <w:color w:val="2B579A"/>
                <w:sz w:val="18"/>
                <w:szCs w:val="18"/>
                <w:highlight w:val="darkGray"/>
                <w:shd w:val="clear" w:color="auto" w:fill="E6E6E6"/>
              </w:rPr>
            </w:pPr>
          </w:p>
        </w:tc>
      </w:tr>
      <w:tr w:rsidR="003E493F" w:rsidRPr="00762302" w14:paraId="3CB4A9F8" w14:textId="77777777" w:rsidTr="6BEE6B20">
        <w:trPr>
          <w:trHeight w:val="283"/>
          <w:tblCellSpacing w:w="14" w:type="dxa"/>
        </w:trPr>
        <w:tc>
          <w:tcPr>
            <w:cnfStyle w:val="001000000000" w:firstRow="0" w:lastRow="0" w:firstColumn="1" w:lastColumn="0" w:oddVBand="0" w:evenVBand="0" w:oddHBand="0" w:evenHBand="0" w:firstRowFirstColumn="0" w:firstRowLastColumn="0" w:lastRowFirstColumn="0" w:lastRowLastColumn="0"/>
            <w:tcW w:w="8789" w:type="dxa"/>
            <w:gridSpan w:val="2"/>
            <w:tcMar>
              <w:top w:w="28" w:type="dxa"/>
              <w:bottom w:w="28" w:type="dxa"/>
            </w:tcMar>
            <w:vAlign w:val="top"/>
          </w:tcPr>
          <w:p w14:paraId="238EEA06" w14:textId="107D908D" w:rsidR="00434257" w:rsidRPr="00762302" w:rsidRDefault="00783A4E" w:rsidP="00EF6BE4">
            <w:pPr>
              <w:pStyle w:val="Geenafstand"/>
              <w:spacing w:line="240" w:lineRule="atLeast"/>
              <w:rPr>
                <w:rFonts w:ascii="Verdana" w:hAnsi="Verdana"/>
                <w:color w:val="auto"/>
                <w:sz w:val="18"/>
              </w:rPr>
            </w:pPr>
            <w:r w:rsidRPr="00762302">
              <w:rPr>
                <w:color w:val="2B579A"/>
                <w:sz w:val="18"/>
                <w:szCs w:val="18"/>
                <w:highlight w:val="darkGray"/>
                <w:shd w:val="clear" w:color="auto" w:fill="E6E6E6"/>
              </w:rPr>
              <w:fldChar w:fldCharType="begin">
                <w:ffData>
                  <w:name w:val=""/>
                  <w:enabled/>
                  <w:calcOnExit w:val="0"/>
                  <w:textInput>
                    <w:default w:val="[Vul uw antwoord in]"/>
                  </w:textInput>
                </w:ffData>
              </w:fldChar>
            </w:r>
            <w:r w:rsidRPr="00762302">
              <w:rPr>
                <w:rFonts w:ascii="Verdana" w:hAnsi="Verdana"/>
                <w:color w:val="auto"/>
                <w:sz w:val="18"/>
                <w:szCs w:val="18"/>
                <w:highlight w:val="darkGray"/>
              </w:rPr>
              <w:instrText xml:space="preserve"> FORMTEXT </w:instrText>
            </w:r>
            <w:r w:rsidRPr="00762302">
              <w:rPr>
                <w:color w:val="2B579A"/>
                <w:sz w:val="18"/>
                <w:szCs w:val="18"/>
                <w:highlight w:val="darkGray"/>
                <w:shd w:val="clear" w:color="auto" w:fill="E6E6E6"/>
              </w:rPr>
            </w:r>
            <w:r w:rsidRPr="00762302">
              <w:rPr>
                <w:color w:val="2B579A"/>
                <w:sz w:val="18"/>
                <w:szCs w:val="18"/>
                <w:highlight w:val="darkGray"/>
                <w:shd w:val="clear" w:color="auto" w:fill="E6E6E6"/>
              </w:rPr>
              <w:fldChar w:fldCharType="separate"/>
            </w:r>
            <w:r w:rsidRPr="00762302">
              <w:rPr>
                <w:rFonts w:ascii="Verdana" w:hAnsi="Verdana"/>
                <w:noProof/>
                <w:color w:val="auto"/>
                <w:sz w:val="18"/>
                <w:szCs w:val="18"/>
                <w:highlight w:val="darkGray"/>
              </w:rPr>
              <w:t>[Vul uw antwoord in]</w:t>
            </w:r>
            <w:r w:rsidRPr="00762302">
              <w:rPr>
                <w:color w:val="2B579A"/>
                <w:sz w:val="18"/>
                <w:szCs w:val="18"/>
                <w:highlight w:val="darkGray"/>
                <w:shd w:val="clear" w:color="auto" w:fill="E6E6E6"/>
              </w:rPr>
              <w:fldChar w:fldCharType="end"/>
            </w:r>
          </w:p>
        </w:tc>
      </w:tr>
    </w:tbl>
    <w:p w14:paraId="79E95500" w14:textId="77777777" w:rsidR="00434257" w:rsidRPr="00762302" w:rsidRDefault="00434257" w:rsidP="00EF6BE4">
      <w:pPr>
        <w:pStyle w:val="Geenafstand"/>
        <w:spacing w:line="240" w:lineRule="atLeast"/>
        <w:rPr>
          <w:sz w:val="18"/>
          <w:szCs w:val="18"/>
        </w:rPr>
      </w:pPr>
    </w:p>
    <w:tbl>
      <w:tblPr>
        <w:tblStyle w:val="GATabel"/>
        <w:tblW w:w="8789" w:type="dxa"/>
        <w:tblCellSpacing w:w="14" w:type="dxa"/>
        <w:tblBorders>
          <w:bottom w:val="none" w:sz="0" w:space="0" w:color="auto"/>
        </w:tblBorders>
        <w:tblLook w:val="04A0" w:firstRow="1" w:lastRow="0" w:firstColumn="1" w:lastColumn="0" w:noHBand="0" w:noVBand="1"/>
      </w:tblPr>
      <w:tblGrid>
        <w:gridCol w:w="511"/>
        <w:gridCol w:w="8278"/>
      </w:tblGrid>
      <w:tr w:rsidR="0025492D" w:rsidRPr="00762302" w14:paraId="5568AA55" w14:textId="77777777" w:rsidTr="6BEE6B20">
        <w:trPr>
          <w:cnfStyle w:val="100000000000" w:firstRow="1" w:lastRow="0" w:firstColumn="0" w:lastColumn="0" w:oddVBand="0" w:evenVBand="0" w:oddHBand="0" w:evenHBand="0" w:firstRowFirstColumn="0" w:firstRowLastColumn="0" w:lastRowFirstColumn="0" w:lastRowLastColumn="0"/>
          <w:trHeight w:val="283"/>
          <w:tblCellSpacing w:w="14" w:type="dxa"/>
        </w:trPr>
        <w:tc>
          <w:tcPr>
            <w:cnfStyle w:val="001000000100" w:firstRow="0" w:lastRow="0" w:firstColumn="1" w:lastColumn="0" w:oddVBand="0" w:evenVBand="0" w:oddHBand="0" w:evenHBand="0" w:firstRowFirstColumn="1" w:firstRowLastColumn="0" w:lastRowFirstColumn="0" w:lastRowLastColumn="0"/>
            <w:tcW w:w="469" w:type="dxa"/>
            <w:shd w:val="clear" w:color="auto" w:fill="D9D9D9" w:themeFill="background1" w:themeFillShade="D9"/>
            <w:tcMar>
              <w:top w:w="28" w:type="dxa"/>
              <w:bottom w:w="28" w:type="dxa"/>
            </w:tcMar>
            <w:vAlign w:val="top"/>
          </w:tcPr>
          <w:p w14:paraId="076ECCE7" w14:textId="0ECF0061" w:rsidR="0025492D" w:rsidRPr="003647B8" w:rsidRDefault="0025492D" w:rsidP="0025492D">
            <w:pPr>
              <w:rPr>
                <w:rFonts w:ascii="Verdana" w:hAnsi="Verdana"/>
                <w:b w:val="0"/>
                <w:bCs/>
                <w:color w:val="auto"/>
                <w:sz w:val="18"/>
                <w:szCs w:val="18"/>
              </w:rPr>
            </w:pPr>
            <w:r w:rsidRPr="003647B8">
              <w:rPr>
                <w:rFonts w:ascii="Verdana" w:hAnsi="Verdana"/>
                <w:b w:val="0"/>
                <w:bCs/>
                <w:color w:val="auto"/>
                <w:sz w:val="18"/>
                <w:szCs w:val="18"/>
              </w:rPr>
              <w:t>2.</w:t>
            </w:r>
          </w:p>
        </w:tc>
        <w:tc>
          <w:tcPr>
            <w:tcW w:w="8236" w:type="dxa"/>
            <w:shd w:val="clear" w:color="auto" w:fill="D9D9D9" w:themeFill="background1" w:themeFillShade="D9"/>
            <w:tcMar>
              <w:top w:w="28" w:type="dxa"/>
              <w:bottom w:w="28" w:type="dxa"/>
            </w:tcMar>
            <w:vAlign w:val="top"/>
          </w:tcPr>
          <w:p w14:paraId="40B75C9C" w14:textId="11AAD987" w:rsidR="0025492D" w:rsidRPr="00762302" w:rsidRDefault="0025492D" w:rsidP="0025492D">
            <w:pPr>
              <w:pStyle w:val="Geenafstand"/>
              <w:spacing w:line="240" w:lineRule="atLeast"/>
              <w:jc w:val="left"/>
              <w:cnfStyle w:val="100000000000" w:firstRow="1" w:lastRow="0" w:firstColumn="0" w:lastColumn="0" w:oddVBand="0" w:evenVBand="0" w:oddHBand="0" w:evenHBand="0" w:firstRowFirstColumn="0" w:firstRowLastColumn="0" w:lastRowFirstColumn="0" w:lastRowLastColumn="0"/>
              <w:rPr>
                <w:rFonts w:eastAsiaTheme="minorEastAsia"/>
                <w:b w:val="0"/>
                <w:i/>
                <w:iCs/>
                <w:color w:val="auto"/>
                <w:sz w:val="18"/>
                <w:szCs w:val="18"/>
              </w:rPr>
            </w:pPr>
            <w:r w:rsidRPr="00FF7256">
              <w:rPr>
                <w:rFonts w:ascii="Verdana" w:eastAsiaTheme="minorEastAsia" w:hAnsi="Verdana"/>
                <w:b w:val="0"/>
                <w:color w:val="auto"/>
                <w:sz w:val="18"/>
                <w:szCs w:val="18"/>
              </w:rPr>
              <w:t>Heeft u daarnaast nog tips die u wilt meegeven aan de Raad voor Rechtsbijstand met betrekking tot deze aanbesteding</w:t>
            </w:r>
            <w:r>
              <w:rPr>
                <w:rFonts w:eastAsiaTheme="minorEastAsia"/>
                <w:b w:val="0"/>
                <w:i/>
                <w:iCs/>
                <w:color w:val="auto"/>
                <w:sz w:val="18"/>
                <w:szCs w:val="18"/>
              </w:rPr>
              <w:t xml:space="preserve">. </w:t>
            </w:r>
          </w:p>
        </w:tc>
      </w:tr>
      <w:tr w:rsidR="0025492D" w:rsidRPr="00762302" w14:paraId="6AB21927" w14:textId="77777777" w:rsidTr="6BEE6B20">
        <w:trPr>
          <w:cnfStyle w:val="000000100000" w:firstRow="0" w:lastRow="0" w:firstColumn="0" w:lastColumn="0" w:oddVBand="0" w:evenVBand="0" w:oddHBand="1" w:evenHBand="0" w:firstRowFirstColumn="0" w:firstRowLastColumn="0" w:lastRowFirstColumn="0" w:lastRowLastColumn="0"/>
          <w:trHeight w:val="283"/>
          <w:tblCellSpacing w:w="14" w:type="dxa"/>
        </w:trPr>
        <w:tc>
          <w:tcPr>
            <w:cnfStyle w:val="001000000000" w:firstRow="0" w:lastRow="0" w:firstColumn="1" w:lastColumn="0" w:oddVBand="0" w:evenVBand="0" w:oddHBand="0" w:evenHBand="0" w:firstRowFirstColumn="0" w:firstRowLastColumn="0" w:lastRowFirstColumn="0" w:lastRowLastColumn="0"/>
            <w:tcW w:w="8733" w:type="dxa"/>
            <w:gridSpan w:val="2"/>
            <w:tcMar>
              <w:top w:w="28" w:type="dxa"/>
              <w:bottom w:w="28" w:type="dxa"/>
            </w:tcMar>
            <w:vAlign w:val="top"/>
          </w:tcPr>
          <w:p w14:paraId="2B5B5AAB" w14:textId="38EB13AF" w:rsidR="0025492D" w:rsidRPr="00762302" w:rsidRDefault="0025492D" w:rsidP="0025492D">
            <w:pPr>
              <w:pStyle w:val="Geenafstand"/>
              <w:spacing w:line="240" w:lineRule="atLeast"/>
              <w:rPr>
                <w:rFonts w:ascii="Verdana" w:hAnsi="Verdana"/>
                <w:color w:val="auto"/>
                <w:sz w:val="18"/>
              </w:rPr>
            </w:pPr>
            <w:r w:rsidRPr="00762302">
              <w:rPr>
                <w:color w:val="2B579A"/>
                <w:sz w:val="18"/>
                <w:szCs w:val="18"/>
                <w:highlight w:val="darkGray"/>
                <w:shd w:val="clear" w:color="auto" w:fill="E6E6E6"/>
              </w:rPr>
              <w:fldChar w:fldCharType="begin">
                <w:ffData>
                  <w:name w:val=""/>
                  <w:enabled/>
                  <w:calcOnExit w:val="0"/>
                  <w:textInput>
                    <w:default w:val="[Vul uw antwoord in]"/>
                  </w:textInput>
                </w:ffData>
              </w:fldChar>
            </w:r>
            <w:r w:rsidRPr="00762302">
              <w:rPr>
                <w:rFonts w:ascii="Verdana" w:hAnsi="Verdana"/>
                <w:color w:val="auto"/>
                <w:sz w:val="18"/>
                <w:szCs w:val="18"/>
                <w:highlight w:val="darkGray"/>
              </w:rPr>
              <w:instrText xml:space="preserve"> FORMTEXT </w:instrText>
            </w:r>
            <w:r w:rsidRPr="00762302">
              <w:rPr>
                <w:color w:val="2B579A"/>
                <w:sz w:val="18"/>
                <w:szCs w:val="18"/>
                <w:highlight w:val="darkGray"/>
                <w:shd w:val="clear" w:color="auto" w:fill="E6E6E6"/>
              </w:rPr>
            </w:r>
            <w:r w:rsidRPr="00762302">
              <w:rPr>
                <w:color w:val="2B579A"/>
                <w:sz w:val="18"/>
                <w:szCs w:val="18"/>
                <w:highlight w:val="darkGray"/>
                <w:shd w:val="clear" w:color="auto" w:fill="E6E6E6"/>
              </w:rPr>
              <w:fldChar w:fldCharType="separate"/>
            </w:r>
            <w:r w:rsidRPr="00762302">
              <w:rPr>
                <w:rFonts w:ascii="Verdana" w:hAnsi="Verdana"/>
                <w:noProof/>
                <w:color w:val="auto"/>
                <w:sz w:val="18"/>
                <w:szCs w:val="18"/>
                <w:highlight w:val="darkGray"/>
              </w:rPr>
              <w:t>[Vul uw antwoord in]</w:t>
            </w:r>
            <w:r w:rsidRPr="00762302">
              <w:rPr>
                <w:color w:val="2B579A"/>
                <w:sz w:val="18"/>
                <w:szCs w:val="18"/>
                <w:highlight w:val="darkGray"/>
                <w:shd w:val="clear" w:color="auto" w:fill="E6E6E6"/>
              </w:rPr>
              <w:fldChar w:fldCharType="end"/>
            </w:r>
          </w:p>
        </w:tc>
      </w:tr>
      <w:tr w:rsidR="0025492D" w:rsidRPr="00762302" w14:paraId="3AA76B7B" w14:textId="77777777" w:rsidTr="6BEE6B20">
        <w:trPr>
          <w:trHeight w:val="283"/>
          <w:tblCellSpacing w:w="14" w:type="dxa"/>
        </w:trPr>
        <w:tc>
          <w:tcPr>
            <w:cnfStyle w:val="001000000000" w:firstRow="0" w:lastRow="0" w:firstColumn="1" w:lastColumn="0" w:oddVBand="0" w:evenVBand="0" w:oddHBand="0" w:evenHBand="0" w:firstRowFirstColumn="0" w:firstRowLastColumn="0" w:lastRowFirstColumn="0" w:lastRowLastColumn="0"/>
            <w:tcW w:w="8733" w:type="dxa"/>
            <w:gridSpan w:val="2"/>
            <w:shd w:val="clear" w:color="auto" w:fill="auto"/>
            <w:tcMar>
              <w:top w:w="28" w:type="dxa"/>
              <w:bottom w:w="28" w:type="dxa"/>
            </w:tcMar>
            <w:vAlign w:val="top"/>
          </w:tcPr>
          <w:p w14:paraId="5BB49AE7" w14:textId="77777777" w:rsidR="0025492D" w:rsidRPr="00762302" w:rsidRDefault="0025492D" w:rsidP="0025492D">
            <w:pPr>
              <w:pStyle w:val="Geenafstand"/>
              <w:spacing w:line="240" w:lineRule="atLeast"/>
              <w:rPr>
                <w:color w:val="2B579A"/>
                <w:sz w:val="18"/>
                <w:szCs w:val="18"/>
                <w:highlight w:val="darkGray"/>
                <w:shd w:val="clear" w:color="auto" w:fill="E6E6E6"/>
              </w:rPr>
            </w:pPr>
          </w:p>
        </w:tc>
      </w:tr>
      <w:tr w:rsidR="0025492D" w:rsidRPr="00762302" w14:paraId="064941A4" w14:textId="77777777" w:rsidTr="6BEE6B20">
        <w:trPr>
          <w:cnfStyle w:val="000000100000" w:firstRow="0" w:lastRow="0" w:firstColumn="0" w:lastColumn="0" w:oddVBand="0" w:evenVBand="0" w:oddHBand="1" w:evenHBand="0" w:firstRowFirstColumn="0" w:firstRowLastColumn="0" w:lastRowFirstColumn="0" w:lastRowLastColumn="0"/>
          <w:trHeight w:val="283"/>
          <w:tblCellSpacing w:w="14" w:type="dxa"/>
        </w:trPr>
        <w:tc>
          <w:tcPr>
            <w:cnfStyle w:val="001000000000" w:firstRow="0" w:lastRow="0" w:firstColumn="1" w:lastColumn="0" w:oddVBand="0" w:evenVBand="0" w:oddHBand="0" w:evenHBand="0" w:firstRowFirstColumn="0" w:firstRowLastColumn="0" w:lastRowFirstColumn="0" w:lastRowLastColumn="0"/>
            <w:tcW w:w="469" w:type="dxa"/>
            <w:shd w:val="clear" w:color="auto" w:fill="D9D9D9" w:themeFill="background1" w:themeFillShade="D9"/>
            <w:tcMar>
              <w:top w:w="28" w:type="dxa"/>
              <w:bottom w:w="28" w:type="dxa"/>
            </w:tcMar>
            <w:vAlign w:val="top"/>
          </w:tcPr>
          <w:p w14:paraId="1C28E83E" w14:textId="262E7251" w:rsidR="0025492D" w:rsidRPr="0025492D" w:rsidRDefault="0025492D" w:rsidP="0025492D">
            <w:pPr>
              <w:rPr>
                <w:rFonts w:ascii="Verdana" w:hAnsi="Verdana"/>
                <w:b/>
                <w:bCs/>
                <w:sz w:val="18"/>
                <w:szCs w:val="18"/>
              </w:rPr>
            </w:pPr>
            <w:r w:rsidRPr="0025492D">
              <w:rPr>
                <w:rFonts w:ascii="Verdana" w:hAnsi="Verdana"/>
                <w:sz w:val="18"/>
                <w:szCs w:val="18"/>
              </w:rPr>
              <w:t>3.</w:t>
            </w:r>
          </w:p>
        </w:tc>
        <w:tc>
          <w:tcPr>
            <w:tcW w:w="8236" w:type="dxa"/>
            <w:shd w:val="clear" w:color="auto" w:fill="D9D9D9" w:themeFill="background1" w:themeFillShade="D9"/>
            <w:tcMar>
              <w:top w:w="28" w:type="dxa"/>
              <w:bottom w:w="28" w:type="dxa"/>
            </w:tcMar>
            <w:vAlign w:val="top"/>
          </w:tcPr>
          <w:p w14:paraId="208E185C" w14:textId="3B880810" w:rsidR="0025492D" w:rsidRPr="00FF7256" w:rsidRDefault="0025492D" w:rsidP="0025492D">
            <w:pPr>
              <w:pStyle w:val="Geenafstand"/>
              <w:keepNext/>
              <w:spacing w:line="240" w:lineRule="atLeast"/>
              <w:jc w:val="left"/>
              <w:cnfStyle w:val="000000100000" w:firstRow="0" w:lastRow="0" w:firstColumn="0" w:lastColumn="0" w:oddVBand="0" w:evenVBand="0" w:oddHBand="1" w:evenHBand="0" w:firstRowFirstColumn="0" w:firstRowLastColumn="0" w:lastRowFirstColumn="0" w:lastRowLastColumn="0"/>
              <w:rPr>
                <w:rFonts w:ascii="Verdana" w:hAnsi="Verdana"/>
                <w:color w:val="auto"/>
                <w:sz w:val="18"/>
                <w:szCs w:val="18"/>
              </w:rPr>
            </w:pPr>
            <w:r w:rsidRPr="00FF7256">
              <w:rPr>
                <w:rFonts w:ascii="Verdana" w:hAnsi="Verdana"/>
                <w:color w:val="auto"/>
                <w:sz w:val="18"/>
                <w:szCs w:val="18"/>
              </w:rPr>
              <w:t>Overige opmerkingen</w:t>
            </w:r>
            <w:r>
              <w:rPr>
                <w:rFonts w:ascii="Verdana" w:hAnsi="Verdana"/>
                <w:color w:val="auto"/>
                <w:sz w:val="18"/>
                <w:szCs w:val="18"/>
              </w:rPr>
              <w:t>:</w:t>
            </w:r>
          </w:p>
        </w:tc>
      </w:tr>
      <w:tr w:rsidR="0025492D" w:rsidRPr="00762302" w14:paraId="01B934E0" w14:textId="77777777" w:rsidTr="6BEE6B20">
        <w:trPr>
          <w:trHeight w:val="283"/>
          <w:tblCellSpacing w:w="14" w:type="dxa"/>
        </w:trPr>
        <w:tc>
          <w:tcPr>
            <w:cnfStyle w:val="001000000000" w:firstRow="0" w:lastRow="0" w:firstColumn="1" w:lastColumn="0" w:oddVBand="0" w:evenVBand="0" w:oddHBand="0" w:evenHBand="0" w:firstRowFirstColumn="0" w:firstRowLastColumn="0" w:lastRowFirstColumn="0" w:lastRowLastColumn="0"/>
            <w:tcW w:w="8733" w:type="dxa"/>
            <w:gridSpan w:val="2"/>
            <w:tcMar>
              <w:top w:w="28" w:type="dxa"/>
              <w:bottom w:w="28" w:type="dxa"/>
            </w:tcMar>
            <w:vAlign w:val="top"/>
          </w:tcPr>
          <w:p w14:paraId="4367D73E" w14:textId="77777777" w:rsidR="0025492D" w:rsidRPr="00762302" w:rsidRDefault="0025492D" w:rsidP="0025492D">
            <w:pPr>
              <w:pStyle w:val="Geenafstand"/>
              <w:spacing w:line="240" w:lineRule="atLeast"/>
              <w:rPr>
                <w:rFonts w:ascii="Verdana" w:hAnsi="Verdana"/>
                <w:color w:val="auto"/>
                <w:sz w:val="18"/>
              </w:rPr>
            </w:pPr>
            <w:r w:rsidRPr="00762302">
              <w:rPr>
                <w:color w:val="2B579A"/>
                <w:sz w:val="18"/>
                <w:szCs w:val="18"/>
                <w:highlight w:val="darkGray"/>
                <w:shd w:val="clear" w:color="auto" w:fill="E6E6E6"/>
              </w:rPr>
              <w:fldChar w:fldCharType="begin">
                <w:ffData>
                  <w:name w:val=""/>
                  <w:enabled/>
                  <w:calcOnExit w:val="0"/>
                  <w:textInput>
                    <w:default w:val="[Vul uw antwoord in]"/>
                  </w:textInput>
                </w:ffData>
              </w:fldChar>
            </w:r>
            <w:r w:rsidRPr="00762302">
              <w:rPr>
                <w:rFonts w:ascii="Verdana" w:hAnsi="Verdana"/>
                <w:color w:val="auto"/>
                <w:sz w:val="18"/>
                <w:szCs w:val="18"/>
                <w:highlight w:val="darkGray"/>
              </w:rPr>
              <w:instrText xml:space="preserve"> FORMTEXT </w:instrText>
            </w:r>
            <w:r w:rsidRPr="00762302">
              <w:rPr>
                <w:color w:val="2B579A"/>
                <w:sz w:val="18"/>
                <w:szCs w:val="18"/>
                <w:highlight w:val="darkGray"/>
                <w:shd w:val="clear" w:color="auto" w:fill="E6E6E6"/>
              </w:rPr>
            </w:r>
            <w:r w:rsidRPr="00762302">
              <w:rPr>
                <w:color w:val="2B579A"/>
                <w:sz w:val="18"/>
                <w:szCs w:val="18"/>
                <w:highlight w:val="darkGray"/>
                <w:shd w:val="clear" w:color="auto" w:fill="E6E6E6"/>
              </w:rPr>
              <w:fldChar w:fldCharType="separate"/>
            </w:r>
            <w:r w:rsidRPr="00762302">
              <w:rPr>
                <w:rFonts w:ascii="Verdana" w:hAnsi="Verdana"/>
                <w:noProof/>
                <w:color w:val="auto"/>
                <w:sz w:val="18"/>
                <w:szCs w:val="18"/>
                <w:highlight w:val="darkGray"/>
              </w:rPr>
              <w:t>[Vul uw antwoord in]</w:t>
            </w:r>
            <w:r w:rsidRPr="00762302">
              <w:rPr>
                <w:color w:val="2B579A"/>
                <w:sz w:val="18"/>
                <w:szCs w:val="18"/>
                <w:highlight w:val="darkGray"/>
                <w:shd w:val="clear" w:color="auto" w:fill="E6E6E6"/>
              </w:rPr>
              <w:fldChar w:fldCharType="end"/>
            </w:r>
          </w:p>
        </w:tc>
      </w:tr>
    </w:tbl>
    <w:p w14:paraId="3DA0082D" w14:textId="5224712F" w:rsidR="009B7325" w:rsidRPr="00762302" w:rsidRDefault="009B7325" w:rsidP="009B7325">
      <w:pPr>
        <w:pStyle w:val="Geenafstand"/>
        <w:spacing w:line="240" w:lineRule="atLeast"/>
        <w:rPr>
          <w:sz w:val="18"/>
          <w:szCs w:val="18"/>
        </w:rPr>
      </w:pPr>
    </w:p>
    <w:p w14:paraId="6AF0513A" w14:textId="3A2429D7" w:rsidR="001858B1" w:rsidRPr="006229DC" w:rsidRDefault="001858B1" w:rsidP="006229DC">
      <w:pPr>
        <w:spacing w:line="240" w:lineRule="atLeast"/>
      </w:pPr>
    </w:p>
    <w:p w14:paraId="431204C8" w14:textId="77777777" w:rsidR="00DA2C83" w:rsidRDefault="00DA2C83" w:rsidP="002F2C95">
      <w:pPr>
        <w:spacing w:line="240" w:lineRule="atLeast"/>
        <w:rPr>
          <w:b/>
          <w:bCs/>
        </w:rPr>
      </w:pPr>
    </w:p>
    <w:p w14:paraId="65D38C28" w14:textId="77777777" w:rsidR="00EC1D11" w:rsidRDefault="00EC1D11" w:rsidP="002F2C95">
      <w:pPr>
        <w:spacing w:line="240" w:lineRule="atLeast"/>
        <w:rPr>
          <w:b/>
          <w:bCs/>
        </w:rPr>
      </w:pPr>
    </w:p>
    <w:p w14:paraId="5380E649" w14:textId="77777777" w:rsidR="00EC1D11" w:rsidRDefault="00EC1D11" w:rsidP="002F2C95">
      <w:pPr>
        <w:spacing w:line="240" w:lineRule="atLeast"/>
        <w:rPr>
          <w:b/>
          <w:bCs/>
        </w:rPr>
      </w:pPr>
    </w:p>
    <w:p w14:paraId="4F5E8BDA" w14:textId="77777777" w:rsidR="00EC1D11" w:rsidRDefault="00EC1D11" w:rsidP="002F2C95">
      <w:pPr>
        <w:spacing w:line="240" w:lineRule="atLeast"/>
        <w:rPr>
          <w:b/>
          <w:bCs/>
        </w:rPr>
      </w:pPr>
    </w:p>
    <w:p w14:paraId="0F0760C1" w14:textId="77777777" w:rsidR="00EC1D11" w:rsidRDefault="00EC1D11" w:rsidP="002F2C95">
      <w:pPr>
        <w:spacing w:line="240" w:lineRule="atLeast"/>
        <w:rPr>
          <w:b/>
          <w:bCs/>
        </w:rPr>
      </w:pPr>
    </w:p>
    <w:p w14:paraId="085AF4F1" w14:textId="77777777" w:rsidR="00EC1D11" w:rsidRDefault="00EC1D11" w:rsidP="002F2C95">
      <w:pPr>
        <w:spacing w:line="240" w:lineRule="atLeast"/>
        <w:rPr>
          <w:b/>
          <w:bCs/>
        </w:rPr>
      </w:pPr>
    </w:p>
    <w:p w14:paraId="7BE4A4A5" w14:textId="77777777" w:rsidR="00EC1D11" w:rsidRDefault="00EC1D11" w:rsidP="002F2C95">
      <w:pPr>
        <w:spacing w:line="240" w:lineRule="atLeast"/>
        <w:rPr>
          <w:b/>
          <w:bCs/>
        </w:rPr>
      </w:pPr>
    </w:p>
    <w:p w14:paraId="7E1BD44B" w14:textId="77777777" w:rsidR="00EC1D11" w:rsidRDefault="00EC1D11" w:rsidP="002F2C95">
      <w:pPr>
        <w:spacing w:line="240" w:lineRule="atLeast"/>
        <w:rPr>
          <w:b/>
          <w:bCs/>
        </w:rPr>
      </w:pPr>
    </w:p>
    <w:p w14:paraId="5233F89A" w14:textId="5E52CA5D" w:rsidR="00FB6016" w:rsidRDefault="00FB6016">
      <w:pPr>
        <w:spacing w:after="200" w:line="276" w:lineRule="auto"/>
      </w:pPr>
      <w:r>
        <w:br w:type="page"/>
      </w:r>
    </w:p>
    <w:p w14:paraId="26F2459B" w14:textId="35394DE0" w:rsidR="00CD36DE" w:rsidRPr="00FF5463" w:rsidRDefault="00354A82" w:rsidP="00A50635">
      <w:pPr>
        <w:pStyle w:val="Kop1"/>
        <w:spacing w:after="360" w:line="240" w:lineRule="atLeast"/>
        <w:ind w:left="425" w:hanging="425"/>
        <w:rPr>
          <w:b w:val="0"/>
          <w:bCs w:val="0"/>
          <w:szCs w:val="32"/>
        </w:rPr>
      </w:pPr>
      <w:bookmarkStart w:id="18" w:name="_Toc188888653"/>
      <w:r w:rsidRPr="00FF5463">
        <w:rPr>
          <w:b w:val="0"/>
          <w:bCs w:val="0"/>
          <w:szCs w:val="32"/>
        </w:rPr>
        <w:lastRenderedPageBreak/>
        <w:t>‘</w:t>
      </w:r>
      <w:r w:rsidR="00FF5463" w:rsidRPr="00FF5463">
        <w:rPr>
          <w:b w:val="0"/>
          <w:bCs w:val="0"/>
          <w:szCs w:val="32"/>
        </w:rPr>
        <w:t>S</w:t>
      </w:r>
      <w:r w:rsidRPr="00FF5463">
        <w:rPr>
          <w:b w:val="0"/>
          <w:bCs w:val="0"/>
          <w:szCs w:val="32"/>
        </w:rPr>
        <w:t>pelregels’</w:t>
      </w:r>
      <w:r w:rsidR="00FF5463" w:rsidRPr="00FF5463">
        <w:rPr>
          <w:b w:val="0"/>
          <w:bCs w:val="0"/>
          <w:szCs w:val="32"/>
        </w:rPr>
        <w:t xml:space="preserve"> van de marktconsultatie</w:t>
      </w:r>
      <w:bookmarkEnd w:id="18"/>
    </w:p>
    <w:p w14:paraId="54CB1BBE" w14:textId="38BB5EBB" w:rsidR="004F15AF" w:rsidRPr="004F15AF" w:rsidRDefault="00D13BCE" w:rsidP="00A50635">
      <w:pPr>
        <w:pStyle w:val="Geenafstand"/>
        <w:spacing w:line="240" w:lineRule="atLeast"/>
        <w:rPr>
          <w:sz w:val="18"/>
          <w:szCs w:val="18"/>
        </w:rPr>
      </w:pPr>
      <w:r w:rsidRPr="00A15BC6">
        <w:rPr>
          <w:sz w:val="18"/>
          <w:szCs w:val="18"/>
        </w:rPr>
        <w:t>Voor</w:t>
      </w:r>
      <w:r w:rsidR="004F15AF" w:rsidRPr="00A15BC6">
        <w:rPr>
          <w:sz w:val="18"/>
          <w:szCs w:val="18"/>
        </w:rPr>
        <w:t xml:space="preserve"> de</w:t>
      </w:r>
      <w:r w:rsidRPr="00A15BC6">
        <w:rPr>
          <w:sz w:val="18"/>
          <w:szCs w:val="18"/>
        </w:rPr>
        <w:t>ze</w:t>
      </w:r>
      <w:r w:rsidR="004F15AF" w:rsidRPr="00A15BC6">
        <w:rPr>
          <w:sz w:val="18"/>
          <w:szCs w:val="18"/>
        </w:rPr>
        <w:t xml:space="preserve"> marktconsultatie </w:t>
      </w:r>
      <w:r w:rsidR="003B402C" w:rsidRPr="00A15BC6">
        <w:rPr>
          <w:sz w:val="18"/>
          <w:szCs w:val="18"/>
        </w:rPr>
        <w:t>hanteren we de volgende spelregels</w:t>
      </w:r>
      <w:r w:rsidR="004F15AF" w:rsidRPr="00A15BC6">
        <w:rPr>
          <w:sz w:val="18"/>
          <w:szCs w:val="18"/>
        </w:rPr>
        <w:t xml:space="preserve">. Door deelname aan de marktconsultatie verklaart </w:t>
      </w:r>
      <w:r w:rsidR="00FD27A3" w:rsidRPr="00A15BC6">
        <w:rPr>
          <w:sz w:val="18"/>
          <w:szCs w:val="18"/>
        </w:rPr>
        <w:t>u</w:t>
      </w:r>
      <w:r w:rsidR="004F15AF" w:rsidRPr="00A15BC6">
        <w:rPr>
          <w:sz w:val="18"/>
          <w:szCs w:val="18"/>
        </w:rPr>
        <w:t xml:space="preserve"> </w:t>
      </w:r>
      <w:r w:rsidR="00C002EC" w:rsidRPr="00A15BC6">
        <w:rPr>
          <w:sz w:val="18"/>
          <w:szCs w:val="18"/>
        </w:rPr>
        <w:t xml:space="preserve">hiermee </w:t>
      </w:r>
      <w:r w:rsidR="004F15AF" w:rsidRPr="00A15BC6">
        <w:rPr>
          <w:sz w:val="18"/>
          <w:szCs w:val="18"/>
        </w:rPr>
        <w:t xml:space="preserve">akkoord te </w:t>
      </w:r>
      <w:r w:rsidR="00C002EC" w:rsidRPr="00A15BC6">
        <w:rPr>
          <w:sz w:val="18"/>
          <w:szCs w:val="18"/>
        </w:rPr>
        <w:t>gaan</w:t>
      </w:r>
      <w:r w:rsidR="004F15AF" w:rsidRPr="00A15BC6">
        <w:rPr>
          <w:sz w:val="18"/>
          <w:szCs w:val="18"/>
        </w:rPr>
        <w:t xml:space="preserve">. </w:t>
      </w:r>
      <w:r w:rsidR="004F15AF" w:rsidRPr="004F15AF">
        <w:rPr>
          <w:sz w:val="18"/>
          <w:szCs w:val="18"/>
        </w:rPr>
        <w:br/>
      </w:r>
    </w:p>
    <w:p w14:paraId="4AEB7D1B" w14:textId="697D4C60" w:rsidR="004F15AF" w:rsidRPr="004F15AF" w:rsidRDefault="00E5783D" w:rsidP="00C96275">
      <w:pPr>
        <w:pStyle w:val="Geenafstand"/>
        <w:numPr>
          <w:ilvl w:val="0"/>
          <w:numId w:val="12"/>
        </w:numPr>
        <w:spacing w:line="240" w:lineRule="atLeast"/>
        <w:rPr>
          <w:sz w:val="18"/>
          <w:szCs w:val="18"/>
        </w:rPr>
      </w:pPr>
      <w:r>
        <w:rPr>
          <w:sz w:val="18"/>
          <w:szCs w:val="18"/>
        </w:rPr>
        <w:t>We houden de</w:t>
      </w:r>
      <w:r w:rsidR="004F15AF" w:rsidRPr="004F15AF">
        <w:rPr>
          <w:sz w:val="18"/>
          <w:szCs w:val="18"/>
        </w:rPr>
        <w:t xml:space="preserve">ze marktconsultatie </w:t>
      </w:r>
      <w:r>
        <w:rPr>
          <w:sz w:val="18"/>
          <w:szCs w:val="18"/>
        </w:rPr>
        <w:t xml:space="preserve">ter voorbereiding op een </w:t>
      </w:r>
      <w:r w:rsidR="00565A02" w:rsidRPr="004F15AF">
        <w:rPr>
          <w:sz w:val="18"/>
          <w:szCs w:val="18"/>
        </w:rPr>
        <w:t>voorgenomen</w:t>
      </w:r>
      <w:r w:rsidR="00A85850">
        <w:rPr>
          <w:sz w:val="18"/>
          <w:szCs w:val="18"/>
        </w:rPr>
        <w:t xml:space="preserve"> </w:t>
      </w:r>
      <w:r>
        <w:rPr>
          <w:sz w:val="18"/>
          <w:szCs w:val="18"/>
        </w:rPr>
        <w:t>aanbesteding</w:t>
      </w:r>
      <w:r w:rsidR="006136A6">
        <w:rPr>
          <w:sz w:val="18"/>
          <w:szCs w:val="18"/>
        </w:rPr>
        <w:t xml:space="preserve">. De </w:t>
      </w:r>
      <w:r w:rsidR="006136A6" w:rsidRPr="004F15AF">
        <w:rPr>
          <w:sz w:val="18"/>
          <w:szCs w:val="18"/>
        </w:rPr>
        <w:t xml:space="preserve">marktconsultatie </w:t>
      </w:r>
      <w:r w:rsidR="006136A6">
        <w:rPr>
          <w:sz w:val="18"/>
          <w:szCs w:val="18"/>
        </w:rPr>
        <w:t xml:space="preserve">zelf </w:t>
      </w:r>
      <w:r w:rsidR="001836F0">
        <w:rPr>
          <w:sz w:val="18"/>
          <w:szCs w:val="18"/>
        </w:rPr>
        <w:t>maakt n</w:t>
      </w:r>
      <w:r w:rsidR="001836F0" w:rsidRPr="004F15AF">
        <w:rPr>
          <w:sz w:val="18"/>
          <w:szCs w:val="18"/>
        </w:rPr>
        <w:t xml:space="preserve">adrukkelijk </w:t>
      </w:r>
      <w:r w:rsidR="004F15AF" w:rsidRPr="004F15AF">
        <w:rPr>
          <w:sz w:val="18"/>
          <w:szCs w:val="18"/>
        </w:rPr>
        <w:t>geen onderdeel uit</w:t>
      </w:r>
      <w:r w:rsidR="001836F0">
        <w:rPr>
          <w:sz w:val="18"/>
          <w:szCs w:val="18"/>
        </w:rPr>
        <w:t xml:space="preserve"> </w:t>
      </w:r>
      <w:r w:rsidR="004F15AF" w:rsidRPr="004F15AF">
        <w:rPr>
          <w:sz w:val="18"/>
          <w:szCs w:val="18"/>
        </w:rPr>
        <w:t xml:space="preserve">van </w:t>
      </w:r>
      <w:r w:rsidR="00894FA2">
        <w:rPr>
          <w:sz w:val="18"/>
          <w:szCs w:val="18"/>
        </w:rPr>
        <w:t>een</w:t>
      </w:r>
      <w:r w:rsidR="004F15AF" w:rsidRPr="004F15AF">
        <w:rPr>
          <w:sz w:val="18"/>
          <w:szCs w:val="18"/>
        </w:rPr>
        <w:t xml:space="preserve"> aanbestedingsprocedure</w:t>
      </w:r>
      <w:r w:rsidR="00AA1994">
        <w:rPr>
          <w:sz w:val="18"/>
          <w:szCs w:val="18"/>
        </w:rPr>
        <w:t>.</w:t>
      </w:r>
    </w:p>
    <w:p w14:paraId="736CF33A" w14:textId="77777777" w:rsidR="00016D26" w:rsidRDefault="00016D26" w:rsidP="00C96275">
      <w:pPr>
        <w:pStyle w:val="Geenafstand"/>
        <w:numPr>
          <w:ilvl w:val="0"/>
          <w:numId w:val="12"/>
        </w:numPr>
        <w:spacing w:line="240" w:lineRule="atLeast"/>
        <w:rPr>
          <w:sz w:val="18"/>
          <w:szCs w:val="18"/>
        </w:rPr>
      </w:pPr>
      <w:r w:rsidRPr="004F15AF">
        <w:rPr>
          <w:sz w:val="18"/>
          <w:szCs w:val="18"/>
        </w:rPr>
        <w:t xml:space="preserve">De marktconsultatie is geen uitnodiging om in te schrijven op de voorgenomen aanbesteding waarvoor deze marktconsultatie als voorbereiding dient. </w:t>
      </w:r>
    </w:p>
    <w:p w14:paraId="64D977F0" w14:textId="5BFD24EA" w:rsidR="004F15AF" w:rsidRDefault="008A117B" w:rsidP="00C96275">
      <w:pPr>
        <w:pStyle w:val="Geenafstand"/>
        <w:numPr>
          <w:ilvl w:val="0"/>
          <w:numId w:val="12"/>
        </w:numPr>
        <w:spacing w:line="240" w:lineRule="atLeast"/>
        <w:rPr>
          <w:sz w:val="18"/>
          <w:szCs w:val="18"/>
        </w:rPr>
      </w:pPr>
      <w:r>
        <w:rPr>
          <w:sz w:val="18"/>
          <w:szCs w:val="18"/>
        </w:rPr>
        <w:t xml:space="preserve">U bent </w:t>
      </w:r>
      <w:r w:rsidRPr="329ECEDA">
        <w:rPr>
          <w:rFonts w:eastAsia="Arial"/>
          <w:color w:val="000000" w:themeColor="text1"/>
          <w:sz w:val="18"/>
          <w:szCs w:val="18"/>
        </w:rPr>
        <w:t>niet verplicht mee te werken aan deze marktconsultatie</w:t>
      </w:r>
      <w:r w:rsidR="008A46A6">
        <w:rPr>
          <w:sz w:val="18"/>
          <w:szCs w:val="18"/>
        </w:rPr>
        <w:t xml:space="preserve">. </w:t>
      </w:r>
      <w:r w:rsidR="00751CC5" w:rsidRPr="329ECEDA">
        <w:rPr>
          <w:sz w:val="18"/>
          <w:szCs w:val="18"/>
        </w:rPr>
        <w:t>Als</w:t>
      </w:r>
      <w:r w:rsidR="000A17E0" w:rsidRPr="329ECEDA">
        <w:rPr>
          <w:sz w:val="18"/>
          <w:szCs w:val="18"/>
        </w:rPr>
        <w:t xml:space="preserve"> u</w:t>
      </w:r>
      <w:r w:rsidR="000A17E0" w:rsidRPr="000A17E0">
        <w:rPr>
          <w:sz w:val="18"/>
          <w:szCs w:val="18"/>
        </w:rPr>
        <w:t xml:space="preserve"> </w:t>
      </w:r>
      <w:r w:rsidR="00751CC5">
        <w:rPr>
          <w:sz w:val="18"/>
          <w:szCs w:val="18"/>
        </w:rPr>
        <w:t>afziet</w:t>
      </w:r>
      <w:r w:rsidR="004F15AF" w:rsidRPr="004F15AF">
        <w:rPr>
          <w:sz w:val="18"/>
          <w:szCs w:val="18"/>
        </w:rPr>
        <w:t xml:space="preserve"> van deelname aan </w:t>
      </w:r>
      <w:r w:rsidR="004F15AF" w:rsidRPr="00CC2A93">
        <w:rPr>
          <w:sz w:val="18"/>
          <w:szCs w:val="18"/>
        </w:rPr>
        <w:t xml:space="preserve">de consultatie zal </w:t>
      </w:r>
      <w:r w:rsidR="00751CC5" w:rsidRPr="00CC2A93">
        <w:rPr>
          <w:sz w:val="18"/>
          <w:szCs w:val="18"/>
        </w:rPr>
        <w:t xml:space="preserve">dat </w:t>
      </w:r>
      <w:r w:rsidR="004F15AF" w:rsidRPr="00CC2A93">
        <w:rPr>
          <w:sz w:val="18"/>
          <w:szCs w:val="18"/>
        </w:rPr>
        <w:t xml:space="preserve">niet leiden tot uitsluiting van de aanbestedingsprocedure die eventueel daarna volgt. </w:t>
      </w:r>
    </w:p>
    <w:p w14:paraId="16B6185F" w14:textId="067011A9" w:rsidR="009D2A24" w:rsidRPr="0056069B" w:rsidRDefault="009D2A24" w:rsidP="00C96275">
      <w:pPr>
        <w:pStyle w:val="Geenafstand"/>
        <w:numPr>
          <w:ilvl w:val="0"/>
          <w:numId w:val="12"/>
        </w:numPr>
        <w:spacing w:line="240" w:lineRule="atLeast"/>
        <w:rPr>
          <w:sz w:val="18"/>
          <w:szCs w:val="18"/>
        </w:rPr>
      </w:pPr>
      <w:r w:rsidRPr="00FD2782">
        <w:rPr>
          <w:sz w:val="18"/>
          <w:szCs w:val="18"/>
        </w:rPr>
        <w:t xml:space="preserve">Met de marktconsultatie hopen we informatie te verkrijgen en inzichten op te doen. Door </w:t>
      </w:r>
      <w:r w:rsidRPr="00962E50">
        <w:rPr>
          <w:sz w:val="18"/>
          <w:szCs w:val="18"/>
        </w:rPr>
        <w:t>deelname aan de marktconsultatie stemt u ermee in dat wij verkregen informatie en opgedane inzichten</w:t>
      </w:r>
      <w:r w:rsidRPr="00962E50">
        <w:rPr>
          <w:rFonts w:eastAsia="Arial"/>
          <w:sz w:val="18"/>
          <w:szCs w:val="18"/>
        </w:rPr>
        <w:t xml:space="preserve"> kunnen gebruiken voor de</w:t>
      </w:r>
      <w:r w:rsidRPr="00962E50">
        <w:rPr>
          <w:sz w:val="18"/>
          <w:szCs w:val="18"/>
        </w:rPr>
        <w:t xml:space="preserve"> voorgenomen aanbesteding. </w:t>
      </w:r>
      <w:r w:rsidR="00FE794D">
        <w:rPr>
          <w:sz w:val="18"/>
          <w:szCs w:val="18"/>
        </w:rPr>
        <w:t xml:space="preserve">We gaan daar zorgvuldig mee om. </w:t>
      </w:r>
      <w:r w:rsidRPr="00962E50">
        <w:rPr>
          <w:rFonts w:eastAsia="Arial"/>
          <w:sz w:val="18"/>
          <w:szCs w:val="18"/>
        </w:rPr>
        <w:t xml:space="preserve">Eventuele door u verstrekte bedrijfsvertrouwelijke informatie behandelen we vertrouwelijk. </w:t>
      </w:r>
      <w:r w:rsidRPr="00962E50">
        <w:rPr>
          <w:rFonts w:eastAsia="Calibri"/>
          <w:bCs/>
          <w:sz w:val="18"/>
          <w:szCs w:val="18"/>
        </w:rPr>
        <w:t xml:space="preserve">We </w:t>
      </w:r>
      <w:r w:rsidRPr="00962E50">
        <w:rPr>
          <w:rFonts w:eastAsia="Arial"/>
          <w:sz w:val="18"/>
          <w:szCs w:val="18"/>
        </w:rPr>
        <w:t xml:space="preserve">verwachten van u dat u zelf aangeeft als informatie bedrijfsvertrouwelijk is. </w:t>
      </w:r>
    </w:p>
    <w:p w14:paraId="6C02B66D" w14:textId="18A00F12" w:rsidR="00D55D22" w:rsidRPr="00677C2A" w:rsidRDefault="0043736C" w:rsidP="00C96275">
      <w:pPr>
        <w:numPr>
          <w:ilvl w:val="0"/>
          <w:numId w:val="12"/>
        </w:numPr>
        <w:spacing w:line="240" w:lineRule="atLeast"/>
        <w:rPr>
          <w:rFonts w:cs="Arial"/>
        </w:rPr>
      </w:pPr>
      <w:r w:rsidRPr="00677C2A">
        <w:rPr>
          <w:rFonts w:cs="Arial"/>
        </w:rPr>
        <w:t xml:space="preserve">Van </w:t>
      </w:r>
      <w:r w:rsidR="00AA15C8" w:rsidRPr="00677C2A">
        <w:rPr>
          <w:rFonts w:cs="Arial"/>
        </w:rPr>
        <w:t>de uitkomst van de marktconsultatie maken we een geanonimiseerd marktconsultatieverslag</w:t>
      </w:r>
      <w:r w:rsidR="005A65E3" w:rsidRPr="00677C2A">
        <w:rPr>
          <w:rFonts w:cs="Arial"/>
        </w:rPr>
        <w:t xml:space="preserve"> die wordt gepubliceerd ten tijde van de aanbesteding</w:t>
      </w:r>
      <w:r w:rsidR="00AA15C8" w:rsidRPr="00677C2A">
        <w:rPr>
          <w:rFonts w:cs="Arial"/>
        </w:rPr>
        <w:t>. We betrachten hierbij de grootst mogelijke zorgvuldigheid om iedere mogelijke herleiding naar een marktpartij te vermijden.</w:t>
      </w:r>
    </w:p>
    <w:p w14:paraId="11FA6214" w14:textId="58775BFE" w:rsidR="00B62140" w:rsidRPr="00CC2A93" w:rsidRDefault="00B62140" w:rsidP="00C96275">
      <w:pPr>
        <w:pStyle w:val="Geenafstand"/>
        <w:numPr>
          <w:ilvl w:val="0"/>
          <w:numId w:val="12"/>
        </w:numPr>
        <w:spacing w:line="240" w:lineRule="atLeast"/>
        <w:rPr>
          <w:sz w:val="18"/>
          <w:szCs w:val="18"/>
        </w:rPr>
      </w:pPr>
      <w:r w:rsidRPr="00CC2A93">
        <w:rPr>
          <w:rFonts w:eastAsia="Calibri"/>
          <w:bCs/>
          <w:sz w:val="18"/>
          <w:szCs w:val="18"/>
        </w:rPr>
        <w:t>We nemen</w:t>
      </w:r>
      <w:r w:rsidRPr="00CC2A93">
        <w:rPr>
          <w:rFonts w:eastAsia="Arial"/>
          <w:sz w:val="18"/>
          <w:szCs w:val="18"/>
        </w:rPr>
        <w:t xml:space="preserve"> bij deze marktconsultatie in acht dat er ten tijde van de aanbesteding een gelijk speelveld is voor alle potentiële inschrijvers. </w:t>
      </w:r>
      <w:r w:rsidR="008465EB" w:rsidRPr="00CC2A93">
        <w:rPr>
          <w:rFonts w:eastAsia="Arial"/>
          <w:sz w:val="18"/>
          <w:szCs w:val="18"/>
        </w:rPr>
        <w:t>W</w:t>
      </w:r>
      <w:r w:rsidR="000473B1" w:rsidRPr="00CC2A93">
        <w:rPr>
          <w:rFonts w:eastAsia="Arial"/>
          <w:sz w:val="18"/>
          <w:szCs w:val="18"/>
        </w:rPr>
        <w:t xml:space="preserve">e </w:t>
      </w:r>
      <w:r w:rsidR="008465EB" w:rsidRPr="00CC2A93">
        <w:rPr>
          <w:rFonts w:eastAsia="Arial"/>
          <w:sz w:val="18"/>
          <w:szCs w:val="18"/>
        </w:rPr>
        <w:t xml:space="preserve">nemen </w:t>
      </w:r>
      <w:r w:rsidR="008465EB" w:rsidRPr="00CC2A93">
        <w:rPr>
          <w:sz w:val="18"/>
          <w:szCs w:val="18"/>
        </w:rPr>
        <w:t xml:space="preserve">passende maatregelen </w:t>
      </w:r>
      <w:r w:rsidR="00F27541" w:rsidRPr="00CC2A93">
        <w:rPr>
          <w:sz w:val="18"/>
          <w:szCs w:val="18"/>
        </w:rPr>
        <w:t>om ervoor te zorgen dat tijdens de aanbesteding de mededinging niet wordt vervalst doordat een inschrijver die bij de marktconsultatie betrokken is geweest een voorsprong heeft op andere inschrijvers</w:t>
      </w:r>
      <w:r w:rsidR="0077314B" w:rsidRPr="00CC2A93">
        <w:rPr>
          <w:sz w:val="18"/>
          <w:szCs w:val="18"/>
        </w:rPr>
        <w:t>.</w:t>
      </w:r>
      <w:r w:rsidR="00F27541" w:rsidRPr="00CC2A93">
        <w:rPr>
          <w:rFonts w:eastAsia="Arial"/>
          <w:sz w:val="18"/>
          <w:szCs w:val="18"/>
        </w:rPr>
        <w:t xml:space="preserve"> </w:t>
      </w:r>
      <w:r w:rsidRPr="00CC2A93">
        <w:rPr>
          <w:rFonts w:eastAsia="Arial"/>
          <w:sz w:val="18"/>
          <w:szCs w:val="18"/>
        </w:rPr>
        <w:t xml:space="preserve">Dit betekent onder meer dat: </w:t>
      </w:r>
    </w:p>
    <w:p w14:paraId="4D9142C7" w14:textId="77777777" w:rsidR="00B62140" w:rsidRPr="00B404E4" w:rsidRDefault="00B62140" w:rsidP="00C96275">
      <w:pPr>
        <w:pStyle w:val="Geenafstand"/>
        <w:numPr>
          <w:ilvl w:val="0"/>
          <w:numId w:val="11"/>
        </w:numPr>
        <w:spacing w:line="240" w:lineRule="atLeast"/>
        <w:rPr>
          <w:sz w:val="18"/>
          <w:szCs w:val="18"/>
        </w:rPr>
      </w:pPr>
      <w:r w:rsidRPr="00FD2782">
        <w:rPr>
          <w:sz w:val="18"/>
          <w:szCs w:val="18"/>
        </w:rPr>
        <w:t xml:space="preserve">wel of geen deelname aan deze marktconsultatie voor een inschrijver niet zal leiden tot </w:t>
      </w:r>
      <w:r w:rsidRPr="00B404E4">
        <w:rPr>
          <w:sz w:val="18"/>
          <w:szCs w:val="18"/>
        </w:rPr>
        <w:t xml:space="preserve">enig voordeel of nadeel tijdens de aanbesteding; </w:t>
      </w:r>
    </w:p>
    <w:p w14:paraId="58BB97E5" w14:textId="61972894" w:rsidR="00B62140" w:rsidRPr="00B404E4" w:rsidRDefault="00B62140" w:rsidP="00C96275">
      <w:pPr>
        <w:pStyle w:val="Geenafstand"/>
        <w:numPr>
          <w:ilvl w:val="0"/>
          <w:numId w:val="11"/>
        </w:numPr>
        <w:spacing w:line="240" w:lineRule="atLeast"/>
        <w:rPr>
          <w:sz w:val="18"/>
          <w:szCs w:val="18"/>
        </w:rPr>
      </w:pPr>
      <w:r w:rsidRPr="00B404E4">
        <w:rPr>
          <w:sz w:val="18"/>
          <w:szCs w:val="18"/>
        </w:rPr>
        <w:t>de kwaliteit van de antwoorden van een deelnemer aan de marktconsultatie niet in zijn voordeel of nadeel zal werken tijdens de aanbesteding;</w:t>
      </w:r>
    </w:p>
    <w:p w14:paraId="10373EC5" w14:textId="60FAAB6E" w:rsidR="000764F1" w:rsidRPr="00B404E4" w:rsidRDefault="000764F1" w:rsidP="00C96275">
      <w:pPr>
        <w:pStyle w:val="Geenafstand"/>
        <w:numPr>
          <w:ilvl w:val="0"/>
          <w:numId w:val="11"/>
        </w:numPr>
        <w:spacing w:line="240" w:lineRule="atLeast"/>
        <w:rPr>
          <w:sz w:val="18"/>
          <w:szCs w:val="18"/>
        </w:rPr>
      </w:pPr>
      <w:r w:rsidRPr="00B404E4">
        <w:rPr>
          <w:sz w:val="18"/>
          <w:szCs w:val="18"/>
        </w:rPr>
        <w:t xml:space="preserve">wij </w:t>
      </w:r>
      <w:r w:rsidR="00090E32" w:rsidRPr="00B404E4">
        <w:rPr>
          <w:sz w:val="18"/>
          <w:szCs w:val="18"/>
        </w:rPr>
        <w:t xml:space="preserve">informatie die wij tijdens de marktconsultatie </w:t>
      </w:r>
      <w:r w:rsidR="00287E1E">
        <w:rPr>
          <w:sz w:val="18"/>
          <w:szCs w:val="18"/>
        </w:rPr>
        <w:t xml:space="preserve">aan deelnemers </w:t>
      </w:r>
      <w:r w:rsidR="00090E32" w:rsidRPr="00B404E4">
        <w:rPr>
          <w:sz w:val="18"/>
          <w:szCs w:val="18"/>
        </w:rPr>
        <w:t xml:space="preserve">hebben verstrekt en die van belang is voor </w:t>
      </w:r>
      <w:r w:rsidR="00521A39" w:rsidRPr="00B404E4">
        <w:rPr>
          <w:sz w:val="18"/>
          <w:szCs w:val="18"/>
        </w:rPr>
        <w:t>het doen van een goede aanbieding</w:t>
      </w:r>
      <w:r w:rsidR="00F060FC" w:rsidRPr="00B404E4">
        <w:rPr>
          <w:sz w:val="18"/>
          <w:szCs w:val="18"/>
        </w:rPr>
        <w:t xml:space="preserve">, </w:t>
      </w:r>
      <w:r w:rsidR="00BE56D5" w:rsidRPr="00B404E4">
        <w:rPr>
          <w:sz w:val="18"/>
          <w:szCs w:val="18"/>
        </w:rPr>
        <w:t xml:space="preserve">bij de aanbesteding </w:t>
      </w:r>
      <w:r w:rsidR="00701A44" w:rsidRPr="00B404E4">
        <w:rPr>
          <w:sz w:val="18"/>
          <w:szCs w:val="18"/>
        </w:rPr>
        <w:t xml:space="preserve">ook </w:t>
      </w:r>
      <w:r w:rsidR="00BE56D5" w:rsidRPr="00B404E4">
        <w:rPr>
          <w:sz w:val="18"/>
          <w:szCs w:val="18"/>
        </w:rPr>
        <w:t xml:space="preserve">zullen delen met alle </w:t>
      </w:r>
      <w:r w:rsidR="00EB465C" w:rsidRPr="00B404E4">
        <w:rPr>
          <w:sz w:val="18"/>
          <w:szCs w:val="18"/>
        </w:rPr>
        <w:t xml:space="preserve">potentiële inschrijvers. </w:t>
      </w:r>
    </w:p>
    <w:p w14:paraId="149CCE5E" w14:textId="69F6C82F" w:rsidR="008C084A" w:rsidRPr="00B404E4" w:rsidRDefault="008C084A" w:rsidP="00C96275">
      <w:pPr>
        <w:pStyle w:val="Geenafstand"/>
        <w:numPr>
          <w:ilvl w:val="0"/>
          <w:numId w:val="12"/>
        </w:numPr>
        <w:spacing w:line="240" w:lineRule="atLeast"/>
        <w:rPr>
          <w:sz w:val="18"/>
          <w:szCs w:val="18"/>
        </w:rPr>
      </w:pPr>
      <w:r w:rsidRPr="00B404E4">
        <w:rPr>
          <w:sz w:val="18"/>
          <w:szCs w:val="18"/>
        </w:rPr>
        <w:t>U kunt aan de marktconsultatie geen rechten ontlenen.</w:t>
      </w:r>
      <w:r w:rsidR="00B62140" w:rsidRPr="00B404E4">
        <w:rPr>
          <w:sz w:val="18"/>
          <w:szCs w:val="18"/>
        </w:rPr>
        <w:t xml:space="preserve"> </w:t>
      </w:r>
      <w:r w:rsidR="00377827" w:rsidRPr="00377827">
        <w:rPr>
          <w:sz w:val="18"/>
          <w:szCs w:val="18"/>
        </w:rPr>
        <w:t xml:space="preserve">De informatie </w:t>
      </w:r>
      <w:r w:rsidR="004A18E2" w:rsidRPr="00377827">
        <w:rPr>
          <w:sz w:val="18"/>
          <w:szCs w:val="18"/>
        </w:rPr>
        <w:t xml:space="preserve">die </w:t>
      </w:r>
      <w:r w:rsidR="004A18E2">
        <w:rPr>
          <w:sz w:val="18"/>
          <w:szCs w:val="18"/>
        </w:rPr>
        <w:t xml:space="preserve">we </w:t>
      </w:r>
      <w:r w:rsidR="004A18E2" w:rsidRPr="00377827">
        <w:rPr>
          <w:sz w:val="18"/>
          <w:szCs w:val="18"/>
        </w:rPr>
        <w:t>verstrek</w:t>
      </w:r>
      <w:r w:rsidR="004A18E2">
        <w:rPr>
          <w:sz w:val="18"/>
          <w:szCs w:val="18"/>
        </w:rPr>
        <w:t>ken</w:t>
      </w:r>
      <w:r w:rsidR="004A18E2" w:rsidRPr="00377827">
        <w:rPr>
          <w:sz w:val="18"/>
          <w:szCs w:val="18"/>
        </w:rPr>
        <w:t xml:space="preserve"> </w:t>
      </w:r>
      <w:r w:rsidR="004A18E2">
        <w:rPr>
          <w:sz w:val="18"/>
          <w:szCs w:val="18"/>
        </w:rPr>
        <w:t xml:space="preserve">tijdens </w:t>
      </w:r>
      <w:r w:rsidR="004A18E2" w:rsidRPr="00377827">
        <w:rPr>
          <w:sz w:val="18"/>
          <w:szCs w:val="18"/>
        </w:rPr>
        <w:t xml:space="preserve">de aanbesteding kan afwijken van de informatie </w:t>
      </w:r>
      <w:r w:rsidR="00377827" w:rsidRPr="00377827">
        <w:rPr>
          <w:sz w:val="18"/>
          <w:szCs w:val="18"/>
        </w:rPr>
        <w:t xml:space="preserve">die wij verstrekken </w:t>
      </w:r>
      <w:r w:rsidR="00F513B9">
        <w:rPr>
          <w:sz w:val="18"/>
          <w:szCs w:val="18"/>
        </w:rPr>
        <w:t>bij</w:t>
      </w:r>
      <w:r w:rsidR="00377827" w:rsidRPr="00377827">
        <w:rPr>
          <w:sz w:val="18"/>
          <w:szCs w:val="18"/>
        </w:rPr>
        <w:t xml:space="preserve"> de marktconsultatie</w:t>
      </w:r>
      <w:r w:rsidR="00890FA7">
        <w:rPr>
          <w:sz w:val="18"/>
          <w:szCs w:val="18"/>
        </w:rPr>
        <w:t>.</w:t>
      </w:r>
      <w:r w:rsidR="003F6C8B">
        <w:rPr>
          <w:sz w:val="18"/>
          <w:szCs w:val="18"/>
        </w:rPr>
        <w:t xml:space="preserve"> </w:t>
      </w:r>
    </w:p>
    <w:p w14:paraId="43404DFC" w14:textId="0AA459C9" w:rsidR="004F15AF" w:rsidRPr="00FD2782" w:rsidRDefault="00B44DAF" w:rsidP="00C96275">
      <w:pPr>
        <w:pStyle w:val="Geenafstand"/>
        <w:numPr>
          <w:ilvl w:val="0"/>
          <w:numId w:val="12"/>
        </w:numPr>
        <w:spacing w:line="240" w:lineRule="atLeast"/>
        <w:rPr>
          <w:sz w:val="18"/>
          <w:szCs w:val="18"/>
        </w:rPr>
      </w:pPr>
      <w:r w:rsidRPr="00FD2782">
        <w:rPr>
          <w:sz w:val="18"/>
          <w:szCs w:val="18"/>
        </w:rPr>
        <w:t>U kunt</w:t>
      </w:r>
      <w:r w:rsidR="004F15AF" w:rsidRPr="00FD2782">
        <w:rPr>
          <w:sz w:val="18"/>
          <w:szCs w:val="18"/>
        </w:rPr>
        <w:t xml:space="preserve"> geen aanspraak maken op vergoeding van eventuel</w:t>
      </w:r>
      <w:r w:rsidR="003E79B0" w:rsidRPr="00FD2782">
        <w:rPr>
          <w:sz w:val="18"/>
          <w:szCs w:val="18"/>
        </w:rPr>
        <w:t>e</w:t>
      </w:r>
      <w:r w:rsidR="004F15AF" w:rsidRPr="00FD2782">
        <w:rPr>
          <w:sz w:val="18"/>
          <w:szCs w:val="18"/>
        </w:rPr>
        <w:t xml:space="preserve"> </w:t>
      </w:r>
      <w:r w:rsidR="00D1340F" w:rsidRPr="00FD2782">
        <w:rPr>
          <w:sz w:val="18"/>
          <w:szCs w:val="18"/>
        </w:rPr>
        <w:t xml:space="preserve">voor de marktconsultatie </w:t>
      </w:r>
      <w:r w:rsidR="004F15AF" w:rsidRPr="00FD2782">
        <w:rPr>
          <w:sz w:val="18"/>
          <w:szCs w:val="18"/>
        </w:rPr>
        <w:t>gemaakte kosten.</w:t>
      </w:r>
      <w:r w:rsidR="000F265B" w:rsidRPr="00FD2782">
        <w:rPr>
          <w:sz w:val="18"/>
          <w:szCs w:val="18"/>
        </w:rPr>
        <w:t xml:space="preserve"> </w:t>
      </w:r>
    </w:p>
    <w:p w14:paraId="013F88E1" w14:textId="0BA61782" w:rsidR="002218CC" w:rsidRPr="007A2F88" w:rsidRDefault="007A2F88" w:rsidP="007A2F88">
      <w:pPr>
        <w:spacing w:after="200" w:line="276" w:lineRule="auto"/>
        <w:rPr>
          <w:rFonts w:eastAsia="Times New Roman"/>
          <w:lang w:eastAsia="nl-NL"/>
        </w:rPr>
      </w:pPr>
      <w:r>
        <w:br w:type="page"/>
      </w:r>
    </w:p>
    <w:p w14:paraId="13187ED5" w14:textId="30782EB7" w:rsidR="00297300" w:rsidRPr="00FF5463" w:rsidRDefault="0032539E" w:rsidP="00297300">
      <w:pPr>
        <w:pStyle w:val="Kop1"/>
        <w:spacing w:after="360" w:line="240" w:lineRule="atLeast"/>
        <w:ind w:left="425" w:hanging="425"/>
        <w:rPr>
          <w:b w:val="0"/>
          <w:bCs w:val="0"/>
          <w:szCs w:val="32"/>
        </w:rPr>
      </w:pPr>
      <w:bookmarkStart w:id="19" w:name="_Toc188888654"/>
      <w:r>
        <w:rPr>
          <w:b w:val="0"/>
          <w:bCs w:val="0"/>
          <w:szCs w:val="32"/>
        </w:rPr>
        <w:lastRenderedPageBreak/>
        <w:t>Korte beschrijving van de opdracht</w:t>
      </w:r>
      <w:bookmarkEnd w:id="19"/>
    </w:p>
    <w:p w14:paraId="4E877AC1" w14:textId="3448E6E5" w:rsidR="007A3C3D" w:rsidRPr="007A3C3D" w:rsidRDefault="007A3C3D" w:rsidP="007A3C3D">
      <w:pPr>
        <w:pStyle w:val="Geenafstand"/>
        <w:spacing w:line="240" w:lineRule="atLeast"/>
        <w:rPr>
          <w:sz w:val="18"/>
          <w:szCs w:val="18"/>
        </w:rPr>
      </w:pPr>
      <w:r w:rsidRPr="007A3C3D">
        <w:rPr>
          <w:sz w:val="18"/>
          <w:szCs w:val="18"/>
        </w:rPr>
        <w:t>De</w:t>
      </w:r>
      <w:r w:rsidR="00E66F66">
        <w:rPr>
          <w:sz w:val="18"/>
          <w:szCs w:val="18"/>
        </w:rPr>
        <w:t xml:space="preserve"> </w:t>
      </w:r>
      <w:r w:rsidR="00E66F66" w:rsidRPr="00E66F66">
        <w:rPr>
          <w:sz w:val="18"/>
          <w:szCs w:val="18"/>
        </w:rPr>
        <w:t>Raad voor Rechtsbijstand</w:t>
      </w:r>
      <w:r w:rsidR="00E66F66">
        <w:rPr>
          <w:sz w:val="18"/>
          <w:szCs w:val="18"/>
        </w:rPr>
        <w:t xml:space="preserve"> (</w:t>
      </w:r>
      <w:r w:rsidRPr="007A3C3D">
        <w:rPr>
          <w:sz w:val="18"/>
          <w:szCs w:val="18"/>
        </w:rPr>
        <w:t>RvR</w:t>
      </w:r>
      <w:r w:rsidR="000A002F">
        <w:rPr>
          <w:sz w:val="18"/>
          <w:szCs w:val="18"/>
        </w:rPr>
        <w:t>)</w:t>
      </w:r>
      <w:r w:rsidRPr="007A3C3D">
        <w:rPr>
          <w:sz w:val="18"/>
          <w:szCs w:val="18"/>
        </w:rPr>
        <w:t xml:space="preserve"> maakt gebruik van Microsoft Dynamics NAV2016 versie</w:t>
      </w:r>
      <w:r w:rsidR="000A002F">
        <w:rPr>
          <w:sz w:val="18"/>
          <w:szCs w:val="18"/>
        </w:rPr>
        <w:t xml:space="preserve"> </w:t>
      </w:r>
      <w:r w:rsidRPr="007A3C3D">
        <w:rPr>
          <w:sz w:val="18"/>
          <w:szCs w:val="18"/>
        </w:rPr>
        <w:t>11</w:t>
      </w:r>
      <w:r w:rsidR="000B6515">
        <w:rPr>
          <w:sz w:val="18"/>
          <w:szCs w:val="18"/>
        </w:rPr>
        <w:t xml:space="preserve"> (NAV)</w:t>
      </w:r>
      <w:r w:rsidRPr="007A3C3D">
        <w:rPr>
          <w:sz w:val="18"/>
          <w:szCs w:val="18"/>
        </w:rPr>
        <w:t xml:space="preserve"> en wenst te migreren naar de meest recente </w:t>
      </w:r>
      <w:r w:rsidR="00C26587">
        <w:rPr>
          <w:sz w:val="18"/>
          <w:szCs w:val="18"/>
        </w:rPr>
        <w:t>SaaS</w:t>
      </w:r>
      <w:r w:rsidRPr="007A3C3D">
        <w:rPr>
          <w:sz w:val="18"/>
          <w:szCs w:val="18"/>
        </w:rPr>
        <w:t>-versie van Microsoft Dynamics 365 Business Central</w:t>
      </w:r>
      <w:r w:rsidR="00584C4F">
        <w:rPr>
          <w:sz w:val="18"/>
          <w:szCs w:val="18"/>
        </w:rPr>
        <w:t xml:space="preserve"> (BC)</w:t>
      </w:r>
      <w:r w:rsidRPr="007A3C3D">
        <w:rPr>
          <w:sz w:val="18"/>
          <w:szCs w:val="18"/>
        </w:rPr>
        <w:t>. R</w:t>
      </w:r>
      <w:r w:rsidR="00051A9C">
        <w:rPr>
          <w:sz w:val="18"/>
          <w:szCs w:val="18"/>
        </w:rPr>
        <w:t>v</w:t>
      </w:r>
      <w:r w:rsidRPr="007A3C3D">
        <w:rPr>
          <w:sz w:val="18"/>
          <w:szCs w:val="18"/>
        </w:rPr>
        <w:t>R is op zoek naar een partner die de migratie, implementatie</w:t>
      </w:r>
      <w:r w:rsidR="00F41EDD">
        <w:rPr>
          <w:sz w:val="18"/>
          <w:szCs w:val="18"/>
        </w:rPr>
        <w:t>,</w:t>
      </w:r>
      <w:r w:rsidRPr="007A3C3D">
        <w:rPr>
          <w:sz w:val="18"/>
          <w:szCs w:val="18"/>
        </w:rPr>
        <w:t xml:space="preserve"> en het beheer en onderhoud van de huidige applicatie overneemt. R</w:t>
      </w:r>
      <w:r w:rsidR="00F41EDD">
        <w:rPr>
          <w:sz w:val="18"/>
          <w:szCs w:val="18"/>
        </w:rPr>
        <w:t>v</w:t>
      </w:r>
      <w:r w:rsidRPr="007A3C3D">
        <w:rPr>
          <w:sz w:val="18"/>
          <w:szCs w:val="18"/>
        </w:rPr>
        <w:t xml:space="preserve">R wil </w:t>
      </w:r>
      <w:r w:rsidR="00584C4F">
        <w:rPr>
          <w:sz w:val="18"/>
          <w:szCs w:val="18"/>
        </w:rPr>
        <w:t>BC</w:t>
      </w:r>
      <w:r w:rsidRPr="007A3C3D">
        <w:rPr>
          <w:sz w:val="18"/>
          <w:szCs w:val="18"/>
        </w:rPr>
        <w:t xml:space="preserve"> gaan gebruiken voor crediteuren en debiteuren, betalingsregelingen en betalingsoverzichten evenals cash management</w:t>
      </w:r>
      <w:r w:rsidR="00C7496F">
        <w:rPr>
          <w:sz w:val="18"/>
          <w:szCs w:val="18"/>
        </w:rPr>
        <w:t>,</w:t>
      </w:r>
      <w:r w:rsidRPr="007A3C3D">
        <w:rPr>
          <w:sz w:val="18"/>
          <w:szCs w:val="18"/>
        </w:rPr>
        <w:t xml:space="preserve"> en financiële rapportages en analyses.</w:t>
      </w:r>
      <w:r w:rsidR="00D54C66">
        <w:rPr>
          <w:sz w:val="18"/>
          <w:szCs w:val="18"/>
        </w:rPr>
        <w:t xml:space="preserve"> </w:t>
      </w:r>
      <w:r w:rsidRPr="007A3C3D">
        <w:rPr>
          <w:sz w:val="18"/>
          <w:szCs w:val="18"/>
        </w:rPr>
        <w:t xml:space="preserve">Hiervoor wil </w:t>
      </w:r>
      <w:r w:rsidR="003637A8" w:rsidRPr="007A3C3D">
        <w:rPr>
          <w:sz w:val="18"/>
          <w:szCs w:val="18"/>
        </w:rPr>
        <w:t>R</w:t>
      </w:r>
      <w:r w:rsidR="003637A8">
        <w:rPr>
          <w:sz w:val="18"/>
          <w:szCs w:val="18"/>
        </w:rPr>
        <w:t>v</w:t>
      </w:r>
      <w:r w:rsidR="003637A8" w:rsidRPr="007A3C3D">
        <w:rPr>
          <w:sz w:val="18"/>
          <w:szCs w:val="18"/>
        </w:rPr>
        <w:t xml:space="preserve">R </w:t>
      </w:r>
      <w:r w:rsidRPr="007A3C3D">
        <w:rPr>
          <w:sz w:val="18"/>
          <w:szCs w:val="18"/>
        </w:rPr>
        <w:t xml:space="preserve">gebruik gaan maken van Microsoft </w:t>
      </w:r>
      <w:r w:rsidR="00D54C66">
        <w:rPr>
          <w:sz w:val="18"/>
          <w:szCs w:val="18"/>
        </w:rPr>
        <w:t xml:space="preserve">Dynamics 365 </w:t>
      </w:r>
      <w:r w:rsidRPr="007A3C3D">
        <w:rPr>
          <w:sz w:val="18"/>
          <w:szCs w:val="18"/>
        </w:rPr>
        <w:t xml:space="preserve">Business Central en Power </w:t>
      </w:r>
      <w:r w:rsidR="00C06A07">
        <w:rPr>
          <w:sz w:val="18"/>
          <w:szCs w:val="18"/>
        </w:rPr>
        <w:t>P</w:t>
      </w:r>
      <w:r w:rsidRPr="007A3C3D">
        <w:rPr>
          <w:sz w:val="18"/>
          <w:szCs w:val="18"/>
        </w:rPr>
        <w:t xml:space="preserve">latform. In </w:t>
      </w:r>
      <w:r w:rsidR="001D4492">
        <w:rPr>
          <w:sz w:val="18"/>
          <w:szCs w:val="18"/>
        </w:rPr>
        <w:t>deze marktconsultatie</w:t>
      </w:r>
      <w:r w:rsidRPr="007A3C3D">
        <w:rPr>
          <w:sz w:val="18"/>
          <w:szCs w:val="18"/>
        </w:rPr>
        <w:t xml:space="preserve"> wordt </w:t>
      </w:r>
      <w:r w:rsidR="00347B7F" w:rsidRPr="007A3C3D">
        <w:rPr>
          <w:sz w:val="18"/>
          <w:szCs w:val="18"/>
        </w:rPr>
        <w:t>d</w:t>
      </w:r>
      <w:r w:rsidR="00347B7F">
        <w:rPr>
          <w:sz w:val="18"/>
          <w:szCs w:val="18"/>
        </w:rPr>
        <w:t>i</w:t>
      </w:r>
      <w:r w:rsidR="00347B7F" w:rsidRPr="007A3C3D">
        <w:rPr>
          <w:sz w:val="18"/>
          <w:szCs w:val="18"/>
        </w:rPr>
        <w:t xml:space="preserve">t </w:t>
      </w:r>
      <w:r w:rsidRPr="007A3C3D">
        <w:rPr>
          <w:sz w:val="18"/>
          <w:szCs w:val="18"/>
        </w:rPr>
        <w:t>hieronder nader toegelicht.</w:t>
      </w:r>
    </w:p>
    <w:p w14:paraId="3E7D1D93" w14:textId="77777777" w:rsidR="007A3C3D" w:rsidRPr="007A3C3D" w:rsidRDefault="007A3C3D" w:rsidP="007A3C3D">
      <w:pPr>
        <w:pStyle w:val="Geenafstand"/>
        <w:spacing w:line="240" w:lineRule="atLeast"/>
        <w:rPr>
          <w:sz w:val="18"/>
          <w:szCs w:val="18"/>
        </w:rPr>
      </w:pPr>
    </w:p>
    <w:p w14:paraId="60E4539D" w14:textId="0B133DDD" w:rsidR="007A3C3D" w:rsidRPr="007A3C3D" w:rsidRDefault="007A3C3D" w:rsidP="007A3C3D">
      <w:pPr>
        <w:pStyle w:val="Geenafstand"/>
        <w:spacing w:line="240" w:lineRule="atLeast"/>
        <w:rPr>
          <w:sz w:val="18"/>
          <w:szCs w:val="18"/>
        </w:rPr>
      </w:pPr>
      <w:r w:rsidRPr="007A3C3D">
        <w:rPr>
          <w:sz w:val="18"/>
          <w:szCs w:val="18"/>
        </w:rPr>
        <w:t>In de huidige situatie maakt RvR gebruik van maatwerk</w:t>
      </w:r>
      <w:r w:rsidR="00431690">
        <w:rPr>
          <w:sz w:val="18"/>
          <w:szCs w:val="18"/>
        </w:rPr>
        <w:t>, zoals koppelingen met externe systemen</w:t>
      </w:r>
      <w:r w:rsidRPr="007A3C3D">
        <w:rPr>
          <w:sz w:val="18"/>
          <w:szCs w:val="18"/>
        </w:rPr>
        <w:t>. De functionaliteit van het maatwerk moet daar waar mogelijk worden vervangen door standaardprogrammatuur</w:t>
      </w:r>
      <w:r w:rsidR="000F7457">
        <w:rPr>
          <w:sz w:val="18"/>
          <w:szCs w:val="18"/>
        </w:rPr>
        <w:t>,</w:t>
      </w:r>
      <w:r w:rsidRPr="007A3C3D">
        <w:rPr>
          <w:sz w:val="18"/>
          <w:szCs w:val="18"/>
        </w:rPr>
        <w:t xml:space="preserve"> en anders moet het maatwerk worden opgenomen in de nieuwe omgeving. </w:t>
      </w:r>
      <w:r w:rsidR="00E8727C">
        <w:rPr>
          <w:sz w:val="18"/>
          <w:szCs w:val="18"/>
        </w:rPr>
        <w:t xml:space="preserve">Zie de volgende hoofdstukken </w:t>
      </w:r>
      <w:r w:rsidR="000A3A80">
        <w:rPr>
          <w:sz w:val="18"/>
          <w:szCs w:val="18"/>
        </w:rPr>
        <w:t xml:space="preserve">voor de </w:t>
      </w:r>
      <w:r w:rsidR="00C97104">
        <w:rPr>
          <w:sz w:val="18"/>
          <w:szCs w:val="18"/>
        </w:rPr>
        <w:t>bij RvR aanwezige</w:t>
      </w:r>
      <w:r w:rsidR="000A3A80">
        <w:rPr>
          <w:sz w:val="18"/>
          <w:szCs w:val="18"/>
        </w:rPr>
        <w:t xml:space="preserve"> functionaliteit.</w:t>
      </w:r>
      <w:r w:rsidRPr="007A3C3D">
        <w:rPr>
          <w:sz w:val="18"/>
          <w:szCs w:val="18"/>
        </w:rPr>
        <w:t xml:space="preserve"> </w:t>
      </w:r>
    </w:p>
    <w:p w14:paraId="32688541" w14:textId="77777777" w:rsidR="007A3C3D" w:rsidRPr="007A3C3D" w:rsidRDefault="007A3C3D" w:rsidP="007A3C3D">
      <w:pPr>
        <w:pStyle w:val="Geenafstand"/>
        <w:spacing w:line="240" w:lineRule="atLeast"/>
        <w:rPr>
          <w:sz w:val="18"/>
          <w:szCs w:val="18"/>
        </w:rPr>
      </w:pPr>
    </w:p>
    <w:p w14:paraId="5BC32CD2" w14:textId="5DA437D5" w:rsidR="008B4A7E" w:rsidRDefault="00676999" w:rsidP="007A3C3D">
      <w:pPr>
        <w:pStyle w:val="Geenafstand"/>
        <w:spacing w:line="240" w:lineRule="atLeast"/>
        <w:rPr>
          <w:sz w:val="18"/>
          <w:szCs w:val="18"/>
        </w:rPr>
      </w:pPr>
      <w:r w:rsidRPr="007A3C3D">
        <w:rPr>
          <w:sz w:val="18"/>
          <w:szCs w:val="18"/>
        </w:rPr>
        <w:t>R</w:t>
      </w:r>
      <w:r>
        <w:rPr>
          <w:sz w:val="18"/>
          <w:szCs w:val="18"/>
        </w:rPr>
        <w:t>v</w:t>
      </w:r>
      <w:r w:rsidRPr="007A3C3D">
        <w:rPr>
          <w:sz w:val="18"/>
          <w:szCs w:val="18"/>
        </w:rPr>
        <w:t xml:space="preserve">R </w:t>
      </w:r>
      <w:r w:rsidR="007A3C3D" w:rsidRPr="007A3C3D">
        <w:rPr>
          <w:sz w:val="18"/>
          <w:szCs w:val="18"/>
        </w:rPr>
        <w:t xml:space="preserve">heeft een geconsolideerde administratie en per afdeling een eigen administratie. Het gaat om 7 afdelingen </w:t>
      </w:r>
      <w:r w:rsidR="007E4682">
        <w:rPr>
          <w:sz w:val="18"/>
          <w:szCs w:val="18"/>
        </w:rPr>
        <w:t xml:space="preserve">die </w:t>
      </w:r>
      <w:r w:rsidR="005749C1">
        <w:rPr>
          <w:sz w:val="18"/>
          <w:szCs w:val="18"/>
        </w:rPr>
        <w:t>ieder</w:t>
      </w:r>
      <w:r w:rsidR="00332C59">
        <w:rPr>
          <w:sz w:val="18"/>
          <w:szCs w:val="18"/>
        </w:rPr>
        <w:t xml:space="preserve"> als bedrijf </w:t>
      </w:r>
      <w:r w:rsidR="000B6515">
        <w:rPr>
          <w:sz w:val="18"/>
          <w:szCs w:val="18"/>
        </w:rPr>
        <w:t>in NAV</w:t>
      </w:r>
      <w:r w:rsidR="00332C59">
        <w:rPr>
          <w:sz w:val="18"/>
          <w:szCs w:val="18"/>
        </w:rPr>
        <w:t xml:space="preserve"> zijn ingericht</w:t>
      </w:r>
      <w:r w:rsidR="00135E6A">
        <w:rPr>
          <w:sz w:val="18"/>
          <w:szCs w:val="18"/>
        </w:rPr>
        <w:t>.</w:t>
      </w:r>
      <w:r w:rsidR="007A3C3D" w:rsidRPr="007A3C3D">
        <w:rPr>
          <w:sz w:val="18"/>
          <w:szCs w:val="18"/>
        </w:rPr>
        <w:t xml:space="preserve"> </w:t>
      </w:r>
      <w:r w:rsidR="00346F2A">
        <w:rPr>
          <w:sz w:val="18"/>
          <w:szCs w:val="18"/>
        </w:rPr>
        <w:t>Er wordt</w:t>
      </w:r>
      <w:r w:rsidR="007A3C3D" w:rsidRPr="007A3C3D">
        <w:rPr>
          <w:sz w:val="18"/>
          <w:szCs w:val="18"/>
        </w:rPr>
        <w:t xml:space="preserve"> gebruik</w:t>
      </w:r>
      <w:r w:rsidR="00346F2A">
        <w:rPr>
          <w:sz w:val="18"/>
          <w:szCs w:val="18"/>
        </w:rPr>
        <w:t xml:space="preserve"> gemaakt</w:t>
      </w:r>
      <w:r w:rsidR="007A3C3D" w:rsidRPr="007A3C3D">
        <w:rPr>
          <w:sz w:val="18"/>
          <w:szCs w:val="18"/>
        </w:rPr>
        <w:t xml:space="preserve"> van een Nederlands rekeningschema. De dimensies die binnen de administratie worden gebruikt zijn: </w:t>
      </w:r>
      <w:r w:rsidR="001F50DE">
        <w:rPr>
          <w:sz w:val="18"/>
          <w:szCs w:val="18"/>
        </w:rPr>
        <w:t>k</w:t>
      </w:r>
      <w:r w:rsidR="007A3C3D" w:rsidRPr="007A3C3D">
        <w:rPr>
          <w:sz w:val="18"/>
          <w:szCs w:val="18"/>
        </w:rPr>
        <w:t>ostenplaats, project code, fase code</w:t>
      </w:r>
      <w:r w:rsidR="00CF6E46">
        <w:rPr>
          <w:sz w:val="18"/>
          <w:szCs w:val="18"/>
        </w:rPr>
        <w:t xml:space="preserve"> en</w:t>
      </w:r>
      <w:r w:rsidR="007A3C3D" w:rsidRPr="007A3C3D">
        <w:rPr>
          <w:sz w:val="18"/>
          <w:szCs w:val="18"/>
        </w:rPr>
        <w:t xml:space="preserve"> financiële categorie</w:t>
      </w:r>
      <w:r w:rsidR="00CF6E46">
        <w:rPr>
          <w:sz w:val="18"/>
          <w:szCs w:val="18"/>
        </w:rPr>
        <w:t>.</w:t>
      </w:r>
      <w:r w:rsidR="00B042FC">
        <w:rPr>
          <w:sz w:val="18"/>
          <w:szCs w:val="18"/>
        </w:rPr>
        <w:t xml:space="preserve"> Als</w:t>
      </w:r>
      <w:r w:rsidR="007A3C3D" w:rsidRPr="007A3C3D">
        <w:rPr>
          <w:sz w:val="18"/>
          <w:szCs w:val="18"/>
        </w:rPr>
        <w:t xml:space="preserve"> journalen </w:t>
      </w:r>
      <w:r w:rsidR="00B042FC">
        <w:rPr>
          <w:sz w:val="18"/>
          <w:szCs w:val="18"/>
        </w:rPr>
        <w:t xml:space="preserve">wordt gebruik gemaakt van </w:t>
      </w:r>
      <w:r w:rsidR="007A3C3D" w:rsidRPr="007A3C3D">
        <w:rPr>
          <w:sz w:val="18"/>
          <w:szCs w:val="18"/>
        </w:rPr>
        <w:t>memoriaal, banken, kas, verkoop-</w:t>
      </w:r>
      <w:r w:rsidR="00DF7FC4">
        <w:rPr>
          <w:sz w:val="18"/>
          <w:szCs w:val="18"/>
        </w:rPr>
        <w:t xml:space="preserve"> en</w:t>
      </w:r>
      <w:r w:rsidR="007A3C3D" w:rsidRPr="007A3C3D">
        <w:rPr>
          <w:sz w:val="18"/>
          <w:szCs w:val="18"/>
        </w:rPr>
        <w:t xml:space="preserve"> inkoopdagboek</w:t>
      </w:r>
      <w:r w:rsidR="0040281F">
        <w:rPr>
          <w:sz w:val="18"/>
          <w:szCs w:val="18"/>
        </w:rPr>
        <w:t xml:space="preserve"> en het vaste activa financiële dagboek</w:t>
      </w:r>
      <w:r w:rsidR="007A3C3D" w:rsidRPr="007A3C3D">
        <w:rPr>
          <w:sz w:val="18"/>
          <w:szCs w:val="18"/>
        </w:rPr>
        <w:t xml:space="preserve">. </w:t>
      </w:r>
      <w:r w:rsidR="00B83D23">
        <w:rPr>
          <w:sz w:val="18"/>
          <w:szCs w:val="18"/>
        </w:rPr>
        <w:t>D</w:t>
      </w:r>
      <w:r w:rsidR="00911E86">
        <w:rPr>
          <w:sz w:val="18"/>
          <w:szCs w:val="18"/>
        </w:rPr>
        <w:t xml:space="preserve">ebiteuren en crediteuren </w:t>
      </w:r>
      <w:r w:rsidR="000433AD">
        <w:rPr>
          <w:sz w:val="18"/>
          <w:szCs w:val="18"/>
        </w:rPr>
        <w:t xml:space="preserve">zijn </w:t>
      </w:r>
      <w:r w:rsidR="00AF405F">
        <w:rPr>
          <w:sz w:val="18"/>
          <w:szCs w:val="18"/>
        </w:rPr>
        <w:t>in NAV</w:t>
      </w:r>
      <w:r w:rsidR="00B83D23">
        <w:rPr>
          <w:sz w:val="18"/>
          <w:szCs w:val="18"/>
        </w:rPr>
        <w:t xml:space="preserve"> aanwezig als klanten en leveranciers</w:t>
      </w:r>
      <w:r w:rsidR="001A5AA4">
        <w:rPr>
          <w:sz w:val="18"/>
          <w:szCs w:val="18"/>
        </w:rPr>
        <w:t>.</w:t>
      </w:r>
      <w:r w:rsidR="00F148F7">
        <w:rPr>
          <w:sz w:val="18"/>
          <w:szCs w:val="18"/>
        </w:rPr>
        <w:t xml:space="preserve"> </w:t>
      </w:r>
      <w:r w:rsidR="00F148F7" w:rsidRPr="00F148F7">
        <w:rPr>
          <w:sz w:val="18"/>
          <w:szCs w:val="18"/>
        </w:rPr>
        <w:t>Klantgegevens moeten op aanvraag geanonimiseerd kunnen worden, wanneer dat volgens de AVG is vereist.</w:t>
      </w:r>
    </w:p>
    <w:p w14:paraId="27DAD0CB" w14:textId="77777777" w:rsidR="008B4A7E" w:rsidRDefault="008B4A7E" w:rsidP="007A3C3D">
      <w:pPr>
        <w:pStyle w:val="Geenafstand"/>
        <w:spacing w:line="240" w:lineRule="atLeast"/>
        <w:rPr>
          <w:sz w:val="18"/>
          <w:szCs w:val="18"/>
        </w:rPr>
      </w:pPr>
    </w:p>
    <w:p w14:paraId="25CEC843" w14:textId="6A328CF4" w:rsidR="00297300" w:rsidRPr="00F13A56" w:rsidRDefault="007A3C3D" w:rsidP="007A3C3D">
      <w:pPr>
        <w:pStyle w:val="Geenafstand"/>
        <w:spacing w:line="240" w:lineRule="atLeast"/>
        <w:rPr>
          <w:sz w:val="18"/>
          <w:szCs w:val="18"/>
        </w:rPr>
      </w:pPr>
      <w:r w:rsidRPr="007A3C3D">
        <w:rPr>
          <w:sz w:val="18"/>
          <w:szCs w:val="18"/>
        </w:rPr>
        <w:t>Er vindt consolidatie van de administratie</w:t>
      </w:r>
      <w:r w:rsidR="002A600A">
        <w:rPr>
          <w:sz w:val="18"/>
          <w:szCs w:val="18"/>
        </w:rPr>
        <w:t>s</w:t>
      </w:r>
      <w:r w:rsidRPr="007A3C3D">
        <w:rPr>
          <w:sz w:val="18"/>
          <w:szCs w:val="18"/>
        </w:rPr>
        <w:t xml:space="preserve"> plaats</w:t>
      </w:r>
      <w:r w:rsidR="00976128">
        <w:rPr>
          <w:sz w:val="18"/>
          <w:szCs w:val="18"/>
        </w:rPr>
        <w:t>,</w:t>
      </w:r>
      <w:r w:rsidRPr="007A3C3D">
        <w:rPr>
          <w:sz w:val="18"/>
          <w:szCs w:val="18"/>
        </w:rPr>
        <w:t xml:space="preserve"> </w:t>
      </w:r>
      <w:r w:rsidR="00976128">
        <w:rPr>
          <w:sz w:val="18"/>
          <w:szCs w:val="18"/>
        </w:rPr>
        <w:t xml:space="preserve">en </w:t>
      </w:r>
      <w:r w:rsidRPr="007A3C3D">
        <w:rPr>
          <w:sz w:val="18"/>
          <w:szCs w:val="18"/>
        </w:rPr>
        <w:t>er zijn geen eliminaties</w:t>
      </w:r>
      <w:r w:rsidR="00976128">
        <w:rPr>
          <w:sz w:val="18"/>
          <w:szCs w:val="18"/>
        </w:rPr>
        <w:t xml:space="preserve"> </w:t>
      </w:r>
      <w:r w:rsidRPr="007A3C3D">
        <w:rPr>
          <w:sz w:val="18"/>
          <w:szCs w:val="18"/>
        </w:rPr>
        <w:t xml:space="preserve">/ partiële deelnames. </w:t>
      </w:r>
      <w:r w:rsidR="00FC21EA">
        <w:rPr>
          <w:sz w:val="18"/>
          <w:szCs w:val="18"/>
        </w:rPr>
        <w:t>Verder</w:t>
      </w:r>
      <w:r w:rsidR="00976128">
        <w:rPr>
          <w:sz w:val="18"/>
          <w:szCs w:val="18"/>
        </w:rPr>
        <w:t xml:space="preserve"> vinden</w:t>
      </w:r>
      <w:r w:rsidRPr="007A3C3D">
        <w:rPr>
          <w:sz w:val="18"/>
          <w:szCs w:val="18"/>
        </w:rPr>
        <w:t xml:space="preserve"> </w:t>
      </w:r>
      <w:r w:rsidR="00FC21EA">
        <w:rPr>
          <w:sz w:val="18"/>
          <w:szCs w:val="18"/>
        </w:rPr>
        <w:t xml:space="preserve">er </w:t>
      </w:r>
      <w:r w:rsidRPr="007A3C3D">
        <w:rPr>
          <w:sz w:val="18"/>
          <w:szCs w:val="18"/>
        </w:rPr>
        <w:t>geen btw-boekingen</w:t>
      </w:r>
      <w:r w:rsidR="00976128">
        <w:rPr>
          <w:sz w:val="18"/>
          <w:szCs w:val="18"/>
        </w:rPr>
        <w:t xml:space="preserve"> plaats</w:t>
      </w:r>
      <w:r w:rsidR="00694485">
        <w:rPr>
          <w:sz w:val="18"/>
          <w:szCs w:val="18"/>
        </w:rPr>
        <w:t>. Er</w:t>
      </w:r>
      <w:r w:rsidR="000F3F66">
        <w:rPr>
          <w:sz w:val="18"/>
          <w:szCs w:val="18"/>
        </w:rPr>
        <w:t xml:space="preserve"> is dus</w:t>
      </w:r>
      <w:r w:rsidR="000F3F66" w:rsidRPr="007A3C3D">
        <w:rPr>
          <w:sz w:val="18"/>
          <w:szCs w:val="18"/>
        </w:rPr>
        <w:t xml:space="preserve"> geen </w:t>
      </w:r>
      <w:r w:rsidR="000F3F66">
        <w:rPr>
          <w:sz w:val="18"/>
          <w:szCs w:val="18"/>
        </w:rPr>
        <w:t xml:space="preserve">sprake van </w:t>
      </w:r>
      <w:r w:rsidR="00346F2A">
        <w:rPr>
          <w:sz w:val="18"/>
          <w:szCs w:val="18"/>
        </w:rPr>
        <w:t>een</w:t>
      </w:r>
      <w:r w:rsidR="00A527E7">
        <w:rPr>
          <w:sz w:val="18"/>
          <w:szCs w:val="18"/>
        </w:rPr>
        <w:t xml:space="preserve"> </w:t>
      </w:r>
      <w:r w:rsidR="000F3F66" w:rsidRPr="007A3C3D">
        <w:rPr>
          <w:sz w:val="18"/>
          <w:szCs w:val="18"/>
        </w:rPr>
        <w:t xml:space="preserve">btw-aangifte </w:t>
      </w:r>
      <w:r w:rsidR="00A527E7">
        <w:rPr>
          <w:sz w:val="18"/>
          <w:szCs w:val="18"/>
        </w:rPr>
        <w:t>en</w:t>
      </w:r>
      <w:r w:rsidR="000F3F66" w:rsidRPr="007A3C3D">
        <w:rPr>
          <w:sz w:val="18"/>
          <w:szCs w:val="18"/>
        </w:rPr>
        <w:t xml:space="preserve"> btw-doorbelastingen.</w:t>
      </w:r>
      <w:r w:rsidR="003C119B">
        <w:rPr>
          <w:sz w:val="18"/>
          <w:szCs w:val="18"/>
        </w:rPr>
        <w:t xml:space="preserve"> </w:t>
      </w:r>
      <w:r w:rsidRPr="007A3C3D">
        <w:rPr>
          <w:sz w:val="18"/>
          <w:szCs w:val="18"/>
        </w:rPr>
        <w:t>De financiële periodes zijn 12</w:t>
      </w:r>
      <w:r w:rsidR="00F90B37">
        <w:rPr>
          <w:sz w:val="18"/>
          <w:szCs w:val="18"/>
        </w:rPr>
        <w:t xml:space="preserve"> </w:t>
      </w:r>
      <w:r w:rsidRPr="007A3C3D">
        <w:rPr>
          <w:sz w:val="18"/>
          <w:szCs w:val="18"/>
        </w:rPr>
        <w:t>maandelijkse periode</w:t>
      </w:r>
      <w:r w:rsidR="000D6B30">
        <w:rPr>
          <w:sz w:val="18"/>
          <w:szCs w:val="18"/>
        </w:rPr>
        <w:t>s</w:t>
      </w:r>
      <w:r w:rsidRPr="007A3C3D">
        <w:rPr>
          <w:sz w:val="18"/>
          <w:szCs w:val="18"/>
        </w:rPr>
        <w:t xml:space="preserve">. </w:t>
      </w:r>
      <w:r w:rsidR="00A527E7">
        <w:rPr>
          <w:sz w:val="18"/>
          <w:szCs w:val="18"/>
        </w:rPr>
        <w:t>Geen</w:t>
      </w:r>
      <w:r w:rsidRPr="007A3C3D">
        <w:rPr>
          <w:sz w:val="18"/>
          <w:szCs w:val="18"/>
        </w:rPr>
        <w:t xml:space="preserve"> gebruik </w:t>
      </w:r>
      <w:r w:rsidR="00A527E7">
        <w:rPr>
          <w:sz w:val="18"/>
          <w:szCs w:val="18"/>
        </w:rPr>
        <w:t xml:space="preserve">wordt </w:t>
      </w:r>
      <w:r w:rsidRPr="007A3C3D">
        <w:rPr>
          <w:sz w:val="18"/>
          <w:szCs w:val="18"/>
        </w:rPr>
        <w:t xml:space="preserve">gemaakt van financiële budgetten. Bij de vaste activa gaat het om de standaard vaste activa administratie in </w:t>
      </w:r>
      <w:r w:rsidR="000C6E51">
        <w:rPr>
          <w:sz w:val="18"/>
          <w:szCs w:val="18"/>
        </w:rPr>
        <w:t>NAV</w:t>
      </w:r>
      <w:r w:rsidR="00DB53E3">
        <w:rPr>
          <w:sz w:val="18"/>
          <w:szCs w:val="18"/>
        </w:rPr>
        <w:t xml:space="preserve">. </w:t>
      </w:r>
      <w:r w:rsidRPr="007A3C3D">
        <w:rPr>
          <w:sz w:val="18"/>
          <w:szCs w:val="18"/>
        </w:rPr>
        <w:t>Er wordt geen gebruik gemaakt van vreemde valuta.</w:t>
      </w:r>
      <w:r w:rsidR="005A5B8E">
        <w:rPr>
          <w:sz w:val="18"/>
          <w:szCs w:val="18"/>
        </w:rPr>
        <w:t xml:space="preserve"> Wat betreft de inkopen, is er behoefte aan een </w:t>
      </w:r>
      <w:r w:rsidR="004A5A56">
        <w:rPr>
          <w:sz w:val="18"/>
          <w:szCs w:val="18"/>
        </w:rPr>
        <w:t>spendanalyse.</w:t>
      </w:r>
    </w:p>
    <w:p w14:paraId="1E175020" w14:textId="77777777" w:rsidR="008677E3" w:rsidRDefault="008677E3" w:rsidP="00A50635">
      <w:pPr>
        <w:pStyle w:val="Geenafstand"/>
        <w:spacing w:line="240" w:lineRule="atLeast"/>
        <w:rPr>
          <w:sz w:val="18"/>
          <w:szCs w:val="18"/>
        </w:rPr>
      </w:pPr>
    </w:p>
    <w:p w14:paraId="26D87959" w14:textId="0C738B74" w:rsidR="00C51785" w:rsidRPr="00E91C05" w:rsidRDefault="006E515C" w:rsidP="00186825">
      <w:pPr>
        <w:pStyle w:val="Geenafstand"/>
        <w:spacing w:line="240" w:lineRule="atLeast"/>
        <w:rPr>
          <w:sz w:val="18"/>
          <w:szCs w:val="18"/>
        </w:rPr>
      </w:pPr>
      <w:r w:rsidRPr="00E91C05">
        <w:rPr>
          <w:sz w:val="18"/>
          <w:szCs w:val="18"/>
        </w:rPr>
        <w:t xml:space="preserve">Op dit moment maken </w:t>
      </w:r>
      <w:r w:rsidR="00D7046D" w:rsidRPr="00E91C05">
        <w:rPr>
          <w:sz w:val="18"/>
          <w:szCs w:val="18"/>
        </w:rPr>
        <w:t>23 volwaardige gebruikers</w:t>
      </w:r>
      <w:r w:rsidRPr="00E91C05">
        <w:rPr>
          <w:sz w:val="18"/>
          <w:szCs w:val="18"/>
        </w:rPr>
        <w:t xml:space="preserve"> gebruik van de oplossing. </w:t>
      </w:r>
    </w:p>
    <w:p w14:paraId="1DA8CD82" w14:textId="2221E83A" w:rsidR="00630DED" w:rsidRDefault="00630DED" w:rsidP="007C418B">
      <w:pPr>
        <w:rPr>
          <w:rFonts w:eastAsia="Times New Roman"/>
          <w:lang w:eastAsia="nl-NL"/>
        </w:rPr>
      </w:pPr>
      <w:r>
        <w:br w:type="page"/>
      </w:r>
    </w:p>
    <w:p w14:paraId="78002C23" w14:textId="0B99C772" w:rsidR="00630DED" w:rsidRDefault="00630DED" w:rsidP="00630DED">
      <w:pPr>
        <w:pStyle w:val="Kop1"/>
        <w:spacing w:after="360" w:line="240" w:lineRule="atLeast"/>
        <w:ind w:left="425" w:hanging="425"/>
        <w:rPr>
          <w:b w:val="0"/>
          <w:bCs w:val="0"/>
          <w:szCs w:val="32"/>
        </w:rPr>
      </w:pPr>
      <w:bookmarkStart w:id="20" w:name="_Toc188888655"/>
      <w:bookmarkStart w:id="21" w:name="_Hlk184916644"/>
      <w:r>
        <w:rPr>
          <w:b w:val="0"/>
          <w:bCs w:val="0"/>
          <w:szCs w:val="32"/>
        </w:rPr>
        <w:lastRenderedPageBreak/>
        <w:t>Interfaces</w:t>
      </w:r>
      <w:bookmarkEnd w:id="20"/>
    </w:p>
    <w:p w14:paraId="5CF5385A" w14:textId="3F3BF637" w:rsidR="006345EB" w:rsidRPr="00C34B62" w:rsidRDefault="0029719C" w:rsidP="00C34B62">
      <w:pPr>
        <w:pStyle w:val="2-Kop2ParagraafCorversBS"/>
        <w:numPr>
          <w:ilvl w:val="1"/>
          <w:numId w:val="9"/>
        </w:numPr>
      </w:pPr>
      <w:bookmarkStart w:id="22" w:name="_Hlk187930672"/>
      <w:bookmarkStart w:id="23" w:name="_Toc188888656"/>
      <w:bookmarkEnd w:id="21"/>
      <w:r>
        <w:t>I</w:t>
      </w:r>
      <w:r w:rsidR="00243B5E">
        <w:t>nterface</w:t>
      </w:r>
      <w:r w:rsidR="00D61FA5">
        <w:t xml:space="preserve"> voor facturen</w:t>
      </w:r>
      <w:bookmarkEnd w:id="22"/>
      <w:bookmarkEnd w:id="23"/>
    </w:p>
    <w:p w14:paraId="3442221E" w14:textId="0F9971CA" w:rsidR="00BD441E" w:rsidRDefault="003157DA" w:rsidP="00A50635">
      <w:pPr>
        <w:pStyle w:val="Geenafstand"/>
        <w:spacing w:line="240" w:lineRule="atLeast"/>
      </w:pPr>
      <w:r>
        <w:rPr>
          <w:sz w:val="18"/>
          <w:szCs w:val="18"/>
        </w:rPr>
        <w:t>Een interface is</w:t>
      </w:r>
      <w:r w:rsidR="003D0424">
        <w:rPr>
          <w:sz w:val="18"/>
          <w:szCs w:val="18"/>
        </w:rPr>
        <w:t xml:space="preserve"> </w:t>
      </w:r>
      <w:r w:rsidR="003D0424" w:rsidRPr="002E7A9F">
        <w:rPr>
          <w:sz w:val="18"/>
          <w:szCs w:val="18"/>
        </w:rPr>
        <w:t>ont</w:t>
      </w:r>
      <w:r w:rsidR="003D0424">
        <w:rPr>
          <w:sz w:val="18"/>
          <w:szCs w:val="18"/>
        </w:rPr>
        <w:t>wikkeld voor</w:t>
      </w:r>
      <w:r w:rsidR="008D1D57">
        <w:rPr>
          <w:sz w:val="18"/>
          <w:szCs w:val="18"/>
        </w:rPr>
        <w:t xml:space="preserve"> debiteuren</w:t>
      </w:r>
      <w:r w:rsidR="003D0424">
        <w:rPr>
          <w:sz w:val="18"/>
          <w:szCs w:val="18"/>
        </w:rPr>
        <w:t xml:space="preserve"> </w:t>
      </w:r>
      <w:r w:rsidR="008D1D57">
        <w:rPr>
          <w:sz w:val="18"/>
          <w:szCs w:val="18"/>
        </w:rPr>
        <w:t>(</w:t>
      </w:r>
      <w:r w:rsidR="00DB6ACA">
        <w:rPr>
          <w:sz w:val="18"/>
          <w:szCs w:val="18"/>
        </w:rPr>
        <w:t>klanten</w:t>
      </w:r>
      <w:r w:rsidR="00C061A6">
        <w:rPr>
          <w:sz w:val="18"/>
          <w:szCs w:val="18"/>
        </w:rPr>
        <w:t xml:space="preserve"> in NAV</w:t>
      </w:r>
      <w:r w:rsidR="008D1D57">
        <w:rPr>
          <w:sz w:val="18"/>
          <w:szCs w:val="18"/>
        </w:rPr>
        <w:t>)</w:t>
      </w:r>
      <w:r w:rsidR="00DB6ACA">
        <w:rPr>
          <w:sz w:val="18"/>
          <w:szCs w:val="18"/>
        </w:rPr>
        <w:t xml:space="preserve"> </w:t>
      </w:r>
      <w:r w:rsidR="003D0424">
        <w:rPr>
          <w:sz w:val="18"/>
          <w:szCs w:val="18"/>
        </w:rPr>
        <w:t xml:space="preserve">en </w:t>
      </w:r>
      <w:r>
        <w:rPr>
          <w:sz w:val="18"/>
          <w:szCs w:val="18"/>
        </w:rPr>
        <w:t xml:space="preserve">een andere </w:t>
      </w:r>
      <w:r w:rsidR="003D0424">
        <w:rPr>
          <w:sz w:val="18"/>
          <w:szCs w:val="18"/>
        </w:rPr>
        <w:t>voor</w:t>
      </w:r>
      <w:r w:rsidR="008D1D57">
        <w:rPr>
          <w:sz w:val="18"/>
          <w:szCs w:val="18"/>
        </w:rPr>
        <w:t xml:space="preserve"> crediteuren</w:t>
      </w:r>
      <w:r w:rsidR="003D0424">
        <w:rPr>
          <w:sz w:val="18"/>
          <w:szCs w:val="18"/>
        </w:rPr>
        <w:t xml:space="preserve"> </w:t>
      </w:r>
      <w:r w:rsidR="0065662E">
        <w:rPr>
          <w:sz w:val="18"/>
          <w:szCs w:val="18"/>
        </w:rPr>
        <w:t>(</w:t>
      </w:r>
      <w:r w:rsidR="002E294F">
        <w:rPr>
          <w:sz w:val="18"/>
          <w:szCs w:val="18"/>
        </w:rPr>
        <w:t>leveranciers</w:t>
      </w:r>
      <w:r w:rsidR="00C061A6">
        <w:rPr>
          <w:sz w:val="18"/>
          <w:szCs w:val="18"/>
        </w:rPr>
        <w:t xml:space="preserve"> in NAV</w:t>
      </w:r>
      <w:r w:rsidR="0065662E">
        <w:rPr>
          <w:sz w:val="18"/>
          <w:szCs w:val="18"/>
        </w:rPr>
        <w:t>)</w:t>
      </w:r>
      <w:r w:rsidR="003D0424">
        <w:rPr>
          <w:sz w:val="18"/>
          <w:szCs w:val="18"/>
        </w:rPr>
        <w:t>. Er bestaat overlap tussen beide interfaces, maar d</w:t>
      </w:r>
      <w:r w:rsidR="003D0424" w:rsidRPr="00CE3425">
        <w:rPr>
          <w:sz w:val="18"/>
          <w:szCs w:val="18"/>
        </w:rPr>
        <w:t>e inhoud en de verwerking van de bestanden is anders.</w:t>
      </w:r>
      <w:r w:rsidR="003D0424">
        <w:rPr>
          <w:sz w:val="18"/>
          <w:szCs w:val="18"/>
        </w:rPr>
        <w:t xml:space="preserve"> </w:t>
      </w:r>
      <w:r w:rsidR="00AA6ACB">
        <w:rPr>
          <w:sz w:val="18"/>
          <w:szCs w:val="18"/>
        </w:rPr>
        <w:t xml:space="preserve">De </w:t>
      </w:r>
      <w:r w:rsidR="002A3DB2">
        <w:rPr>
          <w:sz w:val="18"/>
          <w:szCs w:val="18"/>
        </w:rPr>
        <w:t>ene</w:t>
      </w:r>
      <w:r w:rsidR="00AA6ACB">
        <w:rPr>
          <w:sz w:val="18"/>
          <w:szCs w:val="18"/>
        </w:rPr>
        <w:t xml:space="preserve"> interface maakt klanten, b</w:t>
      </w:r>
      <w:r w:rsidR="00AA6ACB" w:rsidRPr="009265D7">
        <w:rPr>
          <w:sz w:val="18"/>
          <w:szCs w:val="18"/>
        </w:rPr>
        <w:t>ankrekening klant</w:t>
      </w:r>
      <w:r w:rsidR="00AA6ACB">
        <w:rPr>
          <w:sz w:val="18"/>
          <w:szCs w:val="18"/>
        </w:rPr>
        <w:t xml:space="preserve">en en verkoopdagboekregels aan. </w:t>
      </w:r>
      <w:r w:rsidR="003D0424">
        <w:rPr>
          <w:sz w:val="18"/>
          <w:szCs w:val="18"/>
        </w:rPr>
        <w:t xml:space="preserve">De </w:t>
      </w:r>
      <w:r w:rsidR="00695747">
        <w:rPr>
          <w:sz w:val="18"/>
          <w:szCs w:val="18"/>
        </w:rPr>
        <w:t>andere</w:t>
      </w:r>
      <w:r w:rsidR="003D0424">
        <w:rPr>
          <w:sz w:val="18"/>
          <w:szCs w:val="18"/>
        </w:rPr>
        <w:t xml:space="preserve"> maakt leveranciers, bankrekening leveranciers en inkoopdagboekregels aan. </w:t>
      </w:r>
      <w:r w:rsidR="003D0424">
        <w:t>De dagboeken</w:t>
      </w:r>
      <w:r w:rsidR="00C34B62">
        <w:t>,</w:t>
      </w:r>
      <w:r w:rsidR="003D0424">
        <w:t xml:space="preserve"> </w:t>
      </w:r>
      <w:r w:rsidR="003123DF">
        <w:t>met daarin factuur en creditnota dagboekregels</w:t>
      </w:r>
      <w:r w:rsidR="00C34B62">
        <w:t>,</w:t>
      </w:r>
      <w:r w:rsidR="003123DF">
        <w:t xml:space="preserve"> </w:t>
      </w:r>
      <w:r w:rsidR="003D0424">
        <w:t>worden handmatig geboekt.</w:t>
      </w:r>
    </w:p>
    <w:p w14:paraId="6DCD9DDA" w14:textId="77777777" w:rsidR="00695747" w:rsidRDefault="00695747" w:rsidP="00A50635">
      <w:pPr>
        <w:pStyle w:val="Geenafstand"/>
        <w:spacing w:line="240" w:lineRule="atLeast"/>
        <w:rPr>
          <w:sz w:val="18"/>
          <w:szCs w:val="18"/>
        </w:rPr>
      </w:pPr>
    </w:p>
    <w:p w14:paraId="5A98D24D" w14:textId="72FE9800" w:rsidR="00391AED" w:rsidRDefault="005535F9" w:rsidP="00C526CD">
      <w:pPr>
        <w:pStyle w:val="Geenafstand"/>
        <w:spacing w:line="240" w:lineRule="atLeast"/>
        <w:rPr>
          <w:sz w:val="18"/>
          <w:szCs w:val="18"/>
        </w:rPr>
      </w:pPr>
      <w:r>
        <w:rPr>
          <w:sz w:val="18"/>
          <w:szCs w:val="18"/>
        </w:rPr>
        <w:t>D</w:t>
      </w:r>
      <w:r w:rsidR="002B2596">
        <w:rPr>
          <w:sz w:val="18"/>
          <w:szCs w:val="18"/>
        </w:rPr>
        <w:t>agelijks</w:t>
      </w:r>
      <w:r w:rsidR="000A0730" w:rsidRPr="000A0730">
        <w:rPr>
          <w:sz w:val="18"/>
          <w:szCs w:val="18"/>
        </w:rPr>
        <w:t xml:space="preserve"> </w:t>
      </w:r>
      <w:r w:rsidR="00396F70">
        <w:rPr>
          <w:sz w:val="18"/>
          <w:szCs w:val="18"/>
        </w:rPr>
        <w:t>genereert het extern</w:t>
      </w:r>
      <w:r w:rsidR="009E2C5D">
        <w:rPr>
          <w:sz w:val="18"/>
          <w:szCs w:val="18"/>
        </w:rPr>
        <w:t>e</w:t>
      </w:r>
      <w:r w:rsidR="00396F70">
        <w:rPr>
          <w:sz w:val="18"/>
          <w:szCs w:val="18"/>
        </w:rPr>
        <w:t xml:space="preserve"> systeem </w:t>
      </w:r>
      <w:r w:rsidR="000A0730" w:rsidRPr="000A0730">
        <w:rPr>
          <w:sz w:val="18"/>
          <w:szCs w:val="18"/>
        </w:rPr>
        <w:t>een ASCII-bestand</w:t>
      </w:r>
      <w:r>
        <w:rPr>
          <w:sz w:val="18"/>
          <w:szCs w:val="18"/>
        </w:rPr>
        <w:t xml:space="preserve">, </w:t>
      </w:r>
      <w:r w:rsidR="000A0730" w:rsidRPr="000A0730">
        <w:rPr>
          <w:sz w:val="18"/>
          <w:szCs w:val="18"/>
        </w:rPr>
        <w:t>dat door NAV wordt geïmporteerd en verwerkt.</w:t>
      </w:r>
      <w:r w:rsidR="008271DD">
        <w:rPr>
          <w:sz w:val="18"/>
          <w:szCs w:val="18"/>
        </w:rPr>
        <w:t xml:space="preserve"> </w:t>
      </w:r>
      <w:r w:rsidR="00F072F6">
        <w:rPr>
          <w:sz w:val="18"/>
          <w:szCs w:val="18"/>
        </w:rPr>
        <w:t xml:space="preserve">NAV maakt vervolgens </w:t>
      </w:r>
      <w:r w:rsidR="00A44058" w:rsidRPr="00A44058">
        <w:rPr>
          <w:sz w:val="18"/>
          <w:szCs w:val="18"/>
        </w:rPr>
        <w:t xml:space="preserve">een bestand </w:t>
      </w:r>
      <w:r w:rsidR="00F072F6">
        <w:rPr>
          <w:sz w:val="18"/>
          <w:szCs w:val="18"/>
        </w:rPr>
        <w:t>aan,</w:t>
      </w:r>
      <w:r w:rsidR="00A44058" w:rsidRPr="00A44058">
        <w:rPr>
          <w:sz w:val="18"/>
          <w:szCs w:val="18"/>
        </w:rPr>
        <w:t xml:space="preserve"> waarin het resultaat van de verwerking wordt opgenomen</w:t>
      </w:r>
      <w:r w:rsidR="003C3301">
        <w:rPr>
          <w:sz w:val="18"/>
          <w:szCs w:val="18"/>
        </w:rPr>
        <w:t>. Dit bestand</w:t>
      </w:r>
      <w:r w:rsidR="00AD3DAC">
        <w:rPr>
          <w:sz w:val="18"/>
          <w:szCs w:val="18"/>
        </w:rPr>
        <w:t xml:space="preserve"> wordt naar</w:t>
      </w:r>
      <w:r w:rsidR="00DE627A">
        <w:rPr>
          <w:sz w:val="18"/>
          <w:szCs w:val="18"/>
        </w:rPr>
        <w:t xml:space="preserve"> het </w:t>
      </w:r>
      <w:r w:rsidR="00C526CD">
        <w:rPr>
          <w:sz w:val="18"/>
          <w:szCs w:val="18"/>
        </w:rPr>
        <w:t>externe systeem</w:t>
      </w:r>
      <w:r w:rsidR="00D725C3">
        <w:rPr>
          <w:sz w:val="18"/>
          <w:szCs w:val="18"/>
        </w:rPr>
        <w:t xml:space="preserve"> </w:t>
      </w:r>
      <w:r w:rsidR="00DE627A">
        <w:rPr>
          <w:sz w:val="18"/>
          <w:szCs w:val="18"/>
        </w:rPr>
        <w:t>verzonden</w:t>
      </w:r>
      <w:r w:rsidR="00D725C3">
        <w:rPr>
          <w:sz w:val="18"/>
          <w:szCs w:val="18"/>
        </w:rPr>
        <w:t>.</w:t>
      </w:r>
    </w:p>
    <w:p w14:paraId="71784AF3" w14:textId="77777777" w:rsidR="00184659" w:rsidRDefault="00184659" w:rsidP="00A50635">
      <w:pPr>
        <w:pStyle w:val="Geenafstand"/>
        <w:spacing w:line="240" w:lineRule="atLeast"/>
        <w:rPr>
          <w:sz w:val="18"/>
          <w:szCs w:val="18"/>
        </w:rPr>
      </w:pPr>
    </w:p>
    <w:p w14:paraId="2CDBEF24" w14:textId="0D7BAB90" w:rsidR="00705FC0" w:rsidRPr="00D61D11" w:rsidRDefault="009E2C5D" w:rsidP="004843BC">
      <w:pPr>
        <w:pStyle w:val="Geenafstand"/>
        <w:spacing w:line="240" w:lineRule="atLeast"/>
        <w:rPr>
          <w:sz w:val="18"/>
          <w:szCs w:val="18"/>
        </w:rPr>
      </w:pPr>
      <w:r>
        <w:rPr>
          <w:sz w:val="18"/>
          <w:szCs w:val="18"/>
        </w:rPr>
        <w:t>Het externe systeem</w:t>
      </w:r>
      <w:r w:rsidR="00587138" w:rsidRPr="00D61D11">
        <w:rPr>
          <w:sz w:val="18"/>
          <w:szCs w:val="18"/>
        </w:rPr>
        <w:t xml:space="preserve"> zet de ASCII bestanden op een </w:t>
      </w:r>
      <w:r w:rsidR="005D223C" w:rsidRPr="00D61D11">
        <w:rPr>
          <w:sz w:val="18"/>
          <w:szCs w:val="18"/>
        </w:rPr>
        <w:t>plaats waar NAV ze kan importeren en naar toe kan exporteren.</w:t>
      </w:r>
      <w:r w:rsidR="00705FC0" w:rsidRPr="00D61D11">
        <w:rPr>
          <w:sz w:val="18"/>
          <w:szCs w:val="18"/>
        </w:rPr>
        <w:t xml:space="preserve"> Het bestand is een </w:t>
      </w:r>
      <w:r w:rsidR="00705FC0" w:rsidRPr="00D61D11">
        <w:rPr>
          <w:vanish/>
          <w:sz w:val="18"/>
          <w:szCs w:val="18"/>
        </w:rPr>
        <w:t xml:space="preserve">De GRAS interface bestanden </w:t>
      </w:r>
      <w:r w:rsidR="007D38C1" w:rsidRPr="00D61D11">
        <w:rPr>
          <w:vanish/>
          <w:sz w:val="18"/>
          <w:szCs w:val="18"/>
        </w:rPr>
        <w:t>ASCII</w:t>
      </w:r>
      <w:r w:rsidR="00705FC0" w:rsidRPr="00D61D11">
        <w:rPr>
          <w:sz w:val="18"/>
          <w:szCs w:val="18"/>
        </w:rPr>
        <w:t>file, waarin alle velden afgesloten worden met een tab (ook het laatste) en alle records met een linefeed. Het eerste veld is het record type</w:t>
      </w:r>
      <w:r w:rsidR="007454E7">
        <w:rPr>
          <w:sz w:val="18"/>
          <w:szCs w:val="18"/>
        </w:rPr>
        <w:t xml:space="preserve">. </w:t>
      </w:r>
      <w:r w:rsidR="009A4A66">
        <w:rPr>
          <w:sz w:val="18"/>
          <w:szCs w:val="18"/>
        </w:rPr>
        <w:t xml:space="preserve">Als voorbeeld geeft recordtype </w:t>
      </w:r>
      <w:r w:rsidR="007454E7">
        <w:rPr>
          <w:sz w:val="18"/>
          <w:szCs w:val="18"/>
        </w:rPr>
        <w:t xml:space="preserve">MCR aan dat </w:t>
      </w:r>
      <w:r w:rsidR="00D74A1F">
        <w:rPr>
          <w:sz w:val="18"/>
          <w:szCs w:val="18"/>
        </w:rPr>
        <w:t>de</w:t>
      </w:r>
      <w:r w:rsidR="00597FB0" w:rsidRPr="00597FB0">
        <w:rPr>
          <w:sz w:val="18"/>
          <w:szCs w:val="18"/>
        </w:rPr>
        <w:t xml:space="preserve"> regel een individuele </w:t>
      </w:r>
      <w:r w:rsidR="002415F8">
        <w:rPr>
          <w:sz w:val="18"/>
          <w:szCs w:val="18"/>
        </w:rPr>
        <w:t>leveranciers</w:t>
      </w:r>
      <w:r w:rsidR="002415F8" w:rsidRPr="00597FB0">
        <w:rPr>
          <w:sz w:val="18"/>
          <w:szCs w:val="18"/>
        </w:rPr>
        <w:t>mutatie</w:t>
      </w:r>
      <w:r w:rsidR="002415F8">
        <w:rPr>
          <w:sz w:val="18"/>
          <w:szCs w:val="18"/>
        </w:rPr>
        <w:t xml:space="preserve"> </w:t>
      </w:r>
      <w:r w:rsidR="007454E7">
        <w:rPr>
          <w:sz w:val="18"/>
          <w:szCs w:val="18"/>
        </w:rPr>
        <w:t>bevat</w:t>
      </w:r>
      <w:r w:rsidR="00E83461">
        <w:rPr>
          <w:sz w:val="18"/>
          <w:szCs w:val="18"/>
        </w:rPr>
        <w:t>.</w:t>
      </w:r>
    </w:p>
    <w:p w14:paraId="7DA8456A" w14:textId="5707BF08" w:rsidR="00A10A88" w:rsidRPr="00602E31" w:rsidRDefault="00BA783A" w:rsidP="008E3D4E">
      <w:pPr>
        <w:pStyle w:val="2-Kop2ParagraafCorversBS"/>
        <w:numPr>
          <w:ilvl w:val="1"/>
          <w:numId w:val="9"/>
        </w:numPr>
      </w:pPr>
      <w:bookmarkStart w:id="24" w:name="_Toc188888657"/>
      <w:r w:rsidRPr="00602E31">
        <w:t xml:space="preserve">Fortes Change Cloud </w:t>
      </w:r>
      <w:r w:rsidR="00E72A99" w:rsidRPr="00602E31">
        <w:t>interface</w:t>
      </w:r>
      <w:bookmarkEnd w:id="24"/>
    </w:p>
    <w:p w14:paraId="7F51DB2B" w14:textId="3CE4F932" w:rsidR="006C3217" w:rsidRDefault="00D2706C" w:rsidP="004843BC">
      <w:pPr>
        <w:pStyle w:val="Geenafstand"/>
        <w:spacing w:line="240" w:lineRule="atLeast"/>
        <w:rPr>
          <w:sz w:val="18"/>
          <w:szCs w:val="18"/>
        </w:rPr>
      </w:pPr>
      <w:r w:rsidRPr="00D2706C">
        <w:rPr>
          <w:sz w:val="18"/>
          <w:szCs w:val="18"/>
        </w:rPr>
        <w:t>De</w:t>
      </w:r>
      <w:r w:rsidR="0082760C">
        <w:rPr>
          <w:sz w:val="18"/>
          <w:szCs w:val="18"/>
        </w:rPr>
        <w:t>ze</w:t>
      </w:r>
      <w:r w:rsidRPr="00D2706C">
        <w:rPr>
          <w:sz w:val="18"/>
          <w:szCs w:val="18"/>
        </w:rPr>
        <w:t xml:space="preserve"> </w:t>
      </w:r>
      <w:r w:rsidR="0082760C">
        <w:rPr>
          <w:sz w:val="18"/>
          <w:szCs w:val="18"/>
        </w:rPr>
        <w:t>i</w:t>
      </w:r>
      <w:r w:rsidRPr="00D2706C">
        <w:rPr>
          <w:sz w:val="18"/>
          <w:szCs w:val="18"/>
        </w:rPr>
        <w:t xml:space="preserve">nterface </w:t>
      </w:r>
      <w:r w:rsidR="005F7DBF" w:rsidRPr="00D2706C">
        <w:rPr>
          <w:sz w:val="18"/>
          <w:szCs w:val="18"/>
        </w:rPr>
        <w:t xml:space="preserve">verzamelt </w:t>
      </w:r>
      <w:r w:rsidRPr="00D2706C">
        <w:rPr>
          <w:sz w:val="18"/>
          <w:szCs w:val="18"/>
        </w:rPr>
        <w:t xml:space="preserve">en deelt grootboekposten </w:t>
      </w:r>
      <w:r w:rsidR="003C069A">
        <w:rPr>
          <w:sz w:val="18"/>
          <w:szCs w:val="18"/>
        </w:rPr>
        <w:t>(voorna</w:t>
      </w:r>
      <w:r w:rsidR="00854249">
        <w:rPr>
          <w:sz w:val="18"/>
          <w:szCs w:val="18"/>
        </w:rPr>
        <w:t xml:space="preserve">melijk bedragen) </w:t>
      </w:r>
      <w:r w:rsidRPr="00D2706C">
        <w:rPr>
          <w:sz w:val="18"/>
          <w:szCs w:val="18"/>
        </w:rPr>
        <w:t>met de Fortes Change Cloud</w:t>
      </w:r>
      <w:r w:rsidR="00A5315A">
        <w:rPr>
          <w:sz w:val="18"/>
          <w:szCs w:val="18"/>
        </w:rPr>
        <w:t xml:space="preserve">, een applicatie </w:t>
      </w:r>
      <w:r w:rsidR="00A5315A" w:rsidRPr="00A5315A">
        <w:rPr>
          <w:sz w:val="18"/>
          <w:szCs w:val="18"/>
        </w:rPr>
        <w:t>voor projectbeheer</w:t>
      </w:r>
      <w:r w:rsidR="00A5315A">
        <w:rPr>
          <w:sz w:val="18"/>
          <w:szCs w:val="18"/>
        </w:rPr>
        <w:t>.</w:t>
      </w:r>
      <w:r w:rsidR="0038197D">
        <w:rPr>
          <w:sz w:val="18"/>
          <w:szCs w:val="18"/>
        </w:rPr>
        <w:t xml:space="preserve"> </w:t>
      </w:r>
      <w:r w:rsidR="000E4C1D">
        <w:rPr>
          <w:sz w:val="18"/>
          <w:szCs w:val="18"/>
        </w:rPr>
        <w:t>G</w:t>
      </w:r>
      <w:r w:rsidR="0038197D" w:rsidRPr="0038197D">
        <w:rPr>
          <w:sz w:val="18"/>
          <w:szCs w:val="18"/>
        </w:rPr>
        <w:t xml:space="preserve">rootboekposten worden </w:t>
      </w:r>
      <w:r w:rsidR="000E4C1D">
        <w:rPr>
          <w:sz w:val="18"/>
          <w:szCs w:val="18"/>
        </w:rPr>
        <w:t xml:space="preserve">alleen </w:t>
      </w:r>
      <w:r w:rsidR="0038197D" w:rsidRPr="0038197D">
        <w:rPr>
          <w:sz w:val="18"/>
          <w:szCs w:val="18"/>
        </w:rPr>
        <w:t xml:space="preserve">meegenomen als de post een waarde voor de dimensie </w:t>
      </w:r>
      <w:r w:rsidR="00966E97">
        <w:rPr>
          <w:sz w:val="18"/>
          <w:szCs w:val="18"/>
        </w:rPr>
        <w:t>‘</w:t>
      </w:r>
      <w:r w:rsidR="0038197D" w:rsidRPr="0038197D">
        <w:rPr>
          <w:sz w:val="18"/>
          <w:szCs w:val="18"/>
        </w:rPr>
        <w:t>Project code</w:t>
      </w:r>
      <w:r w:rsidR="00966E97">
        <w:rPr>
          <w:sz w:val="18"/>
          <w:szCs w:val="18"/>
        </w:rPr>
        <w:t>’</w:t>
      </w:r>
      <w:r w:rsidR="0038197D" w:rsidRPr="0038197D">
        <w:rPr>
          <w:sz w:val="18"/>
          <w:szCs w:val="18"/>
        </w:rPr>
        <w:t xml:space="preserve"> heeft</w:t>
      </w:r>
      <w:r w:rsidR="00966E97">
        <w:rPr>
          <w:sz w:val="18"/>
          <w:szCs w:val="18"/>
        </w:rPr>
        <w:t>.</w:t>
      </w:r>
    </w:p>
    <w:p w14:paraId="47B9746F" w14:textId="06CBB208" w:rsidR="006C3217" w:rsidRPr="003A383E" w:rsidRDefault="00C34B62" w:rsidP="006C3217">
      <w:pPr>
        <w:pStyle w:val="2-Kop2ParagraafCorversBS"/>
        <w:numPr>
          <w:ilvl w:val="1"/>
          <w:numId w:val="9"/>
        </w:numPr>
      </w:pPr>
      <w:bookmarkStart w:id="25" w:name="_Toc188888658"/>
      <w:r>
        <w:t>Schuldzaken</w:t>
      </w:r>
      <w:r w:rsidR="006C3217" w:rsidRPr="003A383E">
        <w:t xml:space="preserve"> interface</w:t>
      </w:r>
      <w:bookmarkEnd w:id="25"/>
    </w:p>
    <w:p w14:paraId="79DA9B1B" w14:textId="4C68FC0F" w:rsidR="00596270" w:rsidRDefault="00596270" w:rsidP="00596270">
      <w:r w:rsidRPr="00596270">
        <w:t>De</w:t>
      </w:r>
      <w:r w:rsidR="00921162">
        <w:t xml:space="preserve">ze </w:t>
      </w:r>
      <w:r w:rsidR="00354DEC">
        <w:t>i</w:t>
      </w:r>
      <w:r w:rsidRPr="00596270">
        <w:t xml:space="preserve">nterface is gebaseerd op </w:t>
      </w:r>
      <w:r w:rsidR="00C34B62">
        <w:t>schuldzaak</w:t>
      </w:r>
      <w:r w:rsidRPr="00596270">
        <w:t>gegevens</w:t>
      </w:r>
      <w:r w:rsidR="00C34B62">
        <w:t>.</w:t>
      </w:r>
      <w:r w:rsidRPr="00596270">
        <w:t xml:space="preserve"> </w:t>
      </w:r>
      <w:r w:rsidR="00354DEC">
        <w:t>D</w:t>
      </w:r>
      <w:r w:rsidRPr="00596270">
        <w:t>e interface import</w:t>
      </w:r>
      <w:r w:rsidR="00A11764">
        <w:t>eert</w:t>
      </w:r>
      <w:r w:rsidRPr="00596270">
        <w:t xml:space="preserve"> drie specifieke bestanden: leveranciers, schuldzaken en vergoedingen. </w:t>
      </w:r>
      <w:r w:rsidR="005F6D4D" w:rsidRPr="00596270">
        <w:t>De bestanden zijn CSV-bestanden met een tilde (~) als scheidingsteken. Elk bestand bestaat uit meerdere regels volgens hetzelfde format.</w:t>
      </w:r>
    </w:p>
    <w:p w14:paraId="299F882C" w14:textId="77777777" w:rsidR="00803536" w:rsidRDefault="00803536" w:rsidP="00596270"/>
    <w:p w14:paraId="53C84441" w14:textId="3AB1B844" w:rsidR="00AD21C6" w:rsidRDefault="003E722F" w:rsidP="00596270">
      <w:r>
        <w:t xml:space="preserve">De schuldzaken </w:t>
      </w:r>
      <w:r w:rsidR="001C51B7">
        <w:t xml:space="preserve">worden geïmporteerd in </w:t>
      </w:r>
      <w:r w:rsidR="00D949D7" w:rsidRPr="00D949D7">
        <w:t xml:space="preserve">de </w:t>
      </w:r>
      <w:r w:rsidR="00B96B45">
        <w:t>maatwerk</w:t>
      </w:r>
      <w:r w:rsidR="00D949D7" w:rsidRPr="00D949D7">
        <w:t xml:space="preserve">tabel </w:t>
      </w:r>
      <w:r w:rsidR="00D949D7">
        <w:t>‘</w:t>
      </w:r>
      <w:r w:rsidR="00D949D7" w:rsidRPr="00D949D7">
        <w:t>Schuldzaken</w:t>
      </w:r>
      <w:r w:rsidR="00D949D7">
        <w:t>’</w:t>
      </w:r>
      <w:r w:rsidR="00474445">
        <w:t xml:space="preserve">, </w:t>
      </w:r>
      <w:r w:rsidR="00736976">
        <w:t xml:space="preserve">welke </w:t>
      </w:r>
      <w:r w:rsidR="00EC5B51">
        <w:t xml:space="preserve">als </w:t>
      </w:r>
      <w:r w:rsidR="00183A0E">
        <w:t>record</w:t>
      </w:r>
      <w:r w:rsidR="00EC5B51">
        <w:t>nummer het schuldzaaknummer</w:t>
      </w:r>
      <w:r w:rsidR="000A6CBD">
        <w:t xml:space="preserve"> bevat</w:t>
      </w:r>
      <w:r w:rsidR="00D949D7" w:rsidRPr="00D949D7">
        <w:t>.</w:t>
      </w:r>
      <w:r w:rsidR="00386516">
        <w:t xml:space="preserve"> </w:t>
      </w:r>
      <w:r w:rsidR="007E2BA8">
        <w:t>Tevens wordt hierbij voor elke</w:t>
      </w:r>
      <w:r w:rsidR="00C91B86" w:rsidRPr="00C91B86">
        <w:t xml:space="preserve"> nieuwe schuldzaak een nieuwe dimensiewaarde toegevoegd </w:t>
      </w:r>
      <w:r w:rsidR="00C643AC">
        <w:t>aan</w:t>
      </w:r>
      <w:r w:rsidR="000A6CBD">
        <w:t xml:space="preserve"> de dimensie</w:t>
      </w:r>
      <w:r w:rsidR="00C91B86" w:rsidRPr="00C91B86">
        <w:t xml:space="preserve"> </w:t>
      </w:r>
      <w:r w:rsidR="000A6CBD" w:rsidRPr="00C91B86">
        <w:t>‘Schuldzaak’</w:t>
      </w:r>
      <w:r w:rsidR="000A6CBD">
        <w:t>,</w:t>
      </w:r>
      <w:r w:rsidR="000A6CBD" w:rsidRPr="00C91B86">
        <w:t xml:space="preserve"> </w:t>
      </w:r>
      <w:r w:rsidR="000A6CBD">
        <w:t xml:space="preserve">welke </w:t>
      </w:r>
      <w:r w:rsidR="000A6CBD" w:rsidRPr="00C91B86">
        <w:t xml:space="preserve">is </w:t>
      </w:r>
      <w:r w:rsidR="000A6CBD">
        <w:t>ingesteld</w:t>
      </w:r>
      <w:r w:rsidR="000A6CBD" w:rsidRPr="00C91B86">
        <w:t xml:space="preserve"> als </w:t>
      </w:r>
      <w:r w:rsidR="00C91B86" w:rsidRPr="00C91B86">
        <w:t>‘Globale dimensie 2’.</w:t>
      </w:r>
      <w:r w:rsidR="00AD21C6">
        <w:t xml:space="preserve"> </w:t>
      </w:r>
      <w:r w:rsidR="00456118">
        <w:t xml:space="preserve">Om </w:t>
      </w:r>
      <w:r w:rsidR="008A5131">
        <w:t xml:space="preserve">schuldzaken aan bewindvoerders te koppelen </w:t>
      </w:r>
      <w:r w:rsidR="004478D2">
        <w:t>vult de interface</w:t>
      </w:r>
      <w:r w:rsidR="004727FF">
        <w:t xml:space="preserve"> in</w:t>
      </w:r>
      <w:r w:rsidR="00561E26">
        <w:t xml:space="preserve"> d</w:t>
      </w:r>
      <w:r w:rsidR="006B2D6E">
        <w:t>e tabel Schuldzaken</w:t>
      </w:r>
      <w:r w:rsidR="00E229F8">
        <w:t xml:space="preserve"> </w:t>
      </w:r>
      <w:r w:rsidR="007A02BF">
        <w:t>het veld</w:t>
      </w:r>
      <w:r w:rsidR="0082682D">
        <w:t xml:space="preserve"> </w:t>
      </w:r>
      <w:r w:rsidR="007A02BF">
        <w:t>B</w:t>
      </w:r>
      <w:r w:rsidR="0082682D">
        <w:t>ewindvoerder</w:t>
      </w:r>
      <w:r w:rsidR="00856F8D">
        <w:t xml:space="preserve"> met het leveranciersnummer</w:t>
      </w:r>
      <w:r w:rsidR="005A1885">
        <w:t>.</w:t>
      </w:r>
    </w:p>
    <w:p w14:paraId="21BDD05B" w14:textId="77777777" w:rsidR="00AD21C6" w:rsidRDefault="00AD21C6" w:rsidP="00596270"/>
    <w:p w14:paraId="2E777C19" w14:textId="1F6B2056" w:rsidR="0016610E" w:rsidRDefault="00ED4D95" w:rsidP="00596270">
      <w:r>
        <w:t xml:space="preserve">Het </w:t>
      </w:r>
      <w:r w:rsidR="00A40CCD">
        <w:t>vergoedingenbestand</w:t>
      </w:r>
      <w:r w:rsidR="00A40CCD" w:rsidRPr="00596270">
        <w:t xml:space="preserve"> </w:t>
      </w:r>
      <w:r w:rsidR="000E66AA" w:rsidRPr="00596270">
        <w:t>word</w:t>
      </w:r>
      <w:r>
        <w:t>t</w:t>
      </w:r>
      <w:r w:rsidR="000E66AA" w:rsidRPr="00596270">
        <w:t xml:space="preserve"> geïmporteerd</w:t>
      </w:r>
      <w:r w:rsidR="0037282F">
        <w:t xml:space="preserve"> in </w:t>
      </w:r>
      <w:r w:rsidR="008D0B6D">
        <w:t xml:space="preserve">het inkoopdagboek, </w:t>
      </w:r>
      <w:r w:rsidR="000E66AA" w:rsidRPr="00596270">
        <w:t xml:space="preserve">gecontroleerd op juistheid en, indien correct, </w:t>
      </w:r>
      <w:r w:rsidR="000E66AA">
        <w:t xml:space="preserve">handmatig </w:t>
      </w:r>
      <w:r w:rsidR="000E66AA" w:rsidRPr="00596270">
        <w:t xml:space="preserve">geboekt binnen NAV. </w:t>
      </w:r>
      <w:r w:rsidR="000A3ED3">
        <w:t xml:space="preserve">Er vindt </w:t>
      </w:r>
      <w:r w:rsidR="000E66AA" w:rsidRPr="00596270">
        <w:t xml:space="preserve">geen terugkoppeling plaats naar </w:t>
      </w:r>
      <w:r w:rsidR="004B2813">
        <w:t xml:space="preserve">een </w:t>
      </w:r>
      <w:r w:rsidR="000E66AA" w:rsidRPr="00596270">
        <w:t>extern syste</w:t>
      </w:r>
      <w:r w:rsidR="00B034B7">
        <w:t>e</w:t>
      </w:r>
      <w:r w:rsidR="000E66AA" w:rsidRPr="00596270">
        <w:t>m.</w:t>
      </w:r>
      <w:r w:rsidR="00C01274">
        <w:t xml:space="preserve"> </w:t>
      </w:r>
      <w:r w:rsidR="00596270" w:rsidRPr="00596270">
        <w:t xml:space="preserve">De interface moet de </w:t>
      </w:r>
      <w:r w:rsidR="00FD3DAD">
        <w:t>vergoedingen</w:t>
      </w:r>
      <w:r w:rsidR="00FD3DAD" w:rsidRPr="00596270">
        <w:t xml:space="preserve"> </w:t>
      </w:r>
      <w:r w:rsidR="00596270" w:rsidRPr="00596270">
        <w:t xml:space="preserve">en </w:t>
      </w:r>
      <w:r w:rsidR="00EE640C">
        <w:t>vorderingen</w:t>
      </w:r>
      <w:r w:rsidR="00EE640C" w:rsidRPr="00596270">
        <w:t xml:space="preserve"> </w:t>
      </w:r>
      <w:r w:rsidR="00596270" w:rsidRPr="00596270">
        <w:t xml:space="preserve">als een factuur respectievelijk creditnota opnemen in </w:t>
      </w:r>
      <w:r w:rsidR="00DE215B">
        <w:t>het</w:t>
      </w:r>
      <w:r w:rsidR="00DE215B" w:rsidRPr="00596270">
        <w:t xml:space="preserve"> </w:t>
      </w:r>
      <w:r w:rsidR="00596270" w:rsidRPr="00596270">
        <w:t xml:space="preserve">inkoopdagboek. </w:t>
      </w:r>
      <w:r w:rsidR="00BC1054">
        <w:t xml:space="preserve">In </w:t>
      </w:r>
      <w:r w:rsidR="001E0EC6">
        <w:t xml:space="preserve">elke inkoopdagboekregel staat </w:t>
      </w:r>
      <w:r w:rsidR="00262B91">
        <w:t xml:space="preserve">in </w:t>
      </w:r>
      <w:r w:rsidR="000767EC">
        <w:t xml:space="preserve">de </w:t>
      </w:r>
      <w:r w:rsidR="00262B91">
        <w:t xml:space="preserve">globale dimensie 2 </w:t>
      </w:r>
      <w:r w:rsidR="00621A7D">
        <w:t xml:space="preserve">het </w:t>
      </w:r>
      <w:r w:rsidR="00262B91">
        <w:t>s</w:t>
      </w:r>
      <w:r w:rsidR="001E0EC6">
        <w:t>chuldz</w:t>
      </w:r>
      <w:r w:rsidR="000622D1">
        <w:t>aak</w:t>
      </w:r>
      <w:r w:rsidR="00007028">
        <w:t>nummer</w:t>
      </w:r>
      <w:r w:rsidR="0076124A">
        <w:t xml:space="preserve">, afkomstig uit het </w:t>
      </w:r>
      <w:r w:rsidR="002F3AFE">
        <w:t>vergoedingenbestand</w:t>
      </w:r>
      <w:r w:rsidR="00DD5DD9">
        <w:t xml:space="preserve">, </w:t>
      </w:r>
      <w:r w:rsidR="00592BFE">
        <w:t>dat</w:t>
      </w:r>
      <w:r w:rsidR="00DD5DD9">
        <w:t xml:space="preserve"> </w:t>
      </w:r>
      <w:r w:rsidR="000767EC">
        <w:t xml:space="preserve">dient te </w:t>
      </w:r>
      <w:r w:rsidR="00DD5DD9">
        <w:t>bestaan in de tabel Schuldzaken.</w:t>
      </w:r>
      <w:r w:rsidR="00F34FF3">
        <w:t xml:space="preserve"> Tijdens (handmatig) boeken </w:t>
      </w:r>
      <w:r w:rsidR="0055232E">
        <w:t xml:space="preserve">van het inkoopdagboek </w:t>
      </w:r>
      <w:r w:rsidR="00F34FF3">
        <w:t>komt het schuldzaaknummer in de leverancierspost</w:t>
      </w:r>
      <w:r w:rsidR="002642A6">
        <w:t xml:space="preserve"> terecht</w:t>
      </w:r>
      <w:r w:rsidR="006B2D6E">
        <w:t>.</w:t>
      </w:r>
    </w:p>
    <w:p w14:paraId="3290E727" w14:textId="77777777" w:rsidR="0016610E" w:rsidRDefault="0016610E" w:rsidP="00596270"/>
    <w:p w14:paraId="0DE3C393" w14:textId="71A61E07" w:rsidR="00F5470C" w:rsidRPr="00596270" w:rsidRDefault="00772C9A" w:rsidP="00596270">
      <w:r>
        <w:t xml:space="preserve">Verder </w:t>
      </w:r>
      <w:r w:rsidR="00A10FBC" w:rsidRPr="00596270">
        <w:t>maakt de interface leveranciers</w:t>
      </w:r>
      <w:r w:rsidR="00A10FBC">
        <w:t xml:space="preserve"> </w:t>
      </w:r>
      <w:r w:rsidR="00A10FBC" w:rsidRPr="004436D2">
        <w:t>en bankrekening leveranciers</w:t>
      </w:r>
      <w:r w:rsidR="00A10FBC" w:rsidRPr="00596270">
        <w:t xml:space="preserve"> aan in NAV. Niet alle voor NAV verplichte informatie staat echter in de interface</w:t>
      </w:r>
      <w:r w:rsidR="005C1286" w:rsidRPr="005C1286">
        <w:t xml:space="preserve">, vandaar dat er een </w:t>
      </w:r>
      <w:r w:rsidR="00314695">
        <w:t>‘</w:t>
      </w:r>
      <w:r w:rsidR="005C1286" w:rsidRPr="005C1286">
        <w:t>Sjabloon voor configuratie</w:t>
      </w:r>
      <w:r w:rsidR="00314695">
        <w:t>’</w:t>
      </w:r>
      <w:r w:rsidR="005C1286" w:rsidRPr="005C1286">
        <w:t xml:space="preserve"> </w:t>
      </w:r>
      <w:r w:rsidR="00772D94">
        <w:t>is</w:t>
      </w:r>
      <w:r w:rsidR="005C1286" w:rsidRPr="005C1286">
        <w:t xml:space="preserve"> ingericht met de ontbrekende data. Dit sjabloon wordt door de interface op alle leveranciers toegepast, waar</w:t>
      </w:r>
      <w:r w:rsidR="00DA6291">
        <w:t>mee</w:t>
      </w:r>
      <w:r w:rsidR="005C1286" w:rsidRPr="005C1286">
        <w:t xml:space="preserve"> de ontbrekende data worden aangevuld.</w:t>
      </w:r>
    </w:p>
    <w:p w14:paraId="426B39DD" w14:textId="77777777" w:rsidR="00F5470C" w:rsidRPr="00596270" w:rsidRDefault="00F5470C" w:rsidP="00596270"/>
    <w:p w14:paraId="54994A80" w14:textId="77777777" w:rsidR="00641F58" w:rsidRDefault="00641F58">
      <w:pPr>
        <w:spacing w:after="200" w:line="276" w:lineRule="auto"/>
      </w:pPr>
      <w:r>
        <w:br w:type="page"/>
      </w:r>
    </w:p>
    <w:p w14:paraId="0FA3BB5D" w14:textId="07AF0CF5" w:rsidR="00301B3D" w:rsidRPr="003A383E" w:rsidRDefault="00301B3D" w:rsidP="00301B3D">
      <w:pPr>
        <w:pStyle w:val="2-Kop2ParagraafCorversBS"/>
        <w:numPr>
          <w:ilvl w:val="1"/>
          <w:numId w:val="9"/>
        </w:numPr>
      </w:pPr>
      <w:bookmarkStart w:id="26" w:name="_Toc188888659"/>
      <w:r w:rsidRPr="003A383E">
        <w:lastRenderedPageBreak/>
        <w:t>Blue</w:t>
      </w:r>
      <w:r w:rsidR="009909FF" w:rsidRPr="003A383E">
        <w:t>10</w:t>
      </w:r>
      <w:r w:rsidRPr="003A383E">
        <w:t xml:space="preserve"> interface</w:t>
      </w:r>
      <w:bookmarkEnd w:id="26"/>
    </w:p>
    <w:p w14:paraId="776461E7" w14:textId="475BC7C5" w:rsidR="00E271F6" w:rsidRDefault="00E20994" w:rsidP="00D14F0E">
      <w:r w:rsidRPr="00E20994">
        <w:t xml:space="preserve">De </w:t>
      </w:r>
      <w:r w:rsidR="00A11B46">
        <w:t>i</w:t>
      </w:r>
      <w:r w:rsidRPr="00E20994">
        <w:t>nkoopfacturen van de leveranciers worden middels e-mail</w:t>
      </w:r>
      <w:r w:rsidR="00A04F26">
        <w:t>s</w:t>
      </w:r>
      <w:r w:rsidRPr="00E20994">
        <w:t xml:space="preserve"> </w:t>
      </w:r>
      <w:r w:rsidR="001351E5">
        <w:t xml:space="preserve">ontvangen, </w:t>
      </w:r>
      <w:r w:rsidRPr="00E20994">
        <w:t xml:space="preserve">met </w:t>
      </w:r>
      <w:r w:rsidR="002266D5">
        <w:t>per e-mail</w:t>
      </w:r>
      <w:r w:rsidR="00A04F26">
        <w:t xml:space="preserve"> een </w:t>
      </w:r>
      <w:r w:rsidRPr="00E20994">
        <w:t>e-factuur</w:t>
      </w:r>
      <w:r w:rsidR="00CA72C6">
        <w:t>,</w:t>
      </w:r>
      <w:r w:rsidRPr="00E20994">
        <w:t xml:space="preserve"> en naar </w:t>
      </w:r>
      <w:r w:rsidR="00645922">
        <w:t xml:space="preserve">de add-on </w:t>
      </w:r>
      <w:r w:rsidRPr="00E20994">
        <w:t xml:space="preserve">Blue10 gestuurd. Blue10 importeert de facturen en biedt deze aan ter goedkeuring en validatie. </w:t>
      </w:r>
      <w:r w:rsidR="00D618E1">
        <w:t xml:space="preserve">Vervolgens </w:t>
      </w:r>
      <w:r w:rsidRPr="00E20994">
        <w:t xml:space="preserve">genereert </w:t>
      </w:r>
      <w:r w:rsidR="005F22C8">
        <w:t xml:space="preserve">Blue10 </w:t>
      </w:r>
      <w:r w:rsidRPr="00E20994">
        <w:t>de inkoopfactuur in NAV.</w:t>
      </w:r>
      <w:r w:rsidR="001B399D">
        <w:t xml:space="preserve"> </w:t>
      </w:r>
      <w:r w:rsidR="00B01A30">
        <w:t>D</w:t>
      </w:r>
      <w:r w:rsidR="0040402C">
        <w:t xml:space="preserve">ezelfde functionaliteit </w:t>
      </w:r>
      <w:r w:rsidR="00B01A30">
        <w:t>is gewenst</w:t>
      </w:r>
      <w:r w:rsidR="0040402C">
        <w:t xml:space="preserve">, maar </w:t>
      </w:r>
      <w:r w:rsidR="00A425D3">
        <w:t xml:space="preserve">dan </w:t>
      </w:r>
      <w:r w:rsidR="0040402C">
        <w:t>zonder een product als Blue10.</w:t>
      </w:r>
    </w:p>
    <w:p w14:paraId="5B32FB29" w14:textId="4C21CADE" w:rsidR="00BC3EDA" w:rsidRDefault="00BC3EDA">
      <w:pPr>
        <w:spacing w:after="200" w:line="276" w:lineRule="auto"/>
      </w:pPr>
      <w:r>
        <w:br w:type="page"/>
      </w:r>
    </w:p>
    <w:p w14:paraId="5994D6F0" w14:textId="414DAE83" w:rsidR="00BC3EDA" w:rsidRPr="003C7DA5" w:rsidRDefault="00464485" w:rsidP="00BC3EDA">
      <w:pPr>
        <w:pStyle w:val="Kop1"/>
        <w:rPr>
          <w:b w:val="0"/>
          <w:bCs w:val="0"/>
        </w:rPr>
      </w:pPr>
      <w:bookmarkStart w:id="27" w:name="_Toc188888660"/>
      <w:r w:rsidRPr="003C7DA5">
        <w:rPr>
          <w:b w:val="0"/>
          <w:bCs w:val="0"/>
        </w:rPr>
        <w:lastRenderedPageBreak/>
        <w:t>Upgrade/Migratie</w:t>
      </w:r>
      <w:bookmarkEnd w:id="27"/>
    </w:p>
    <w:p w14:paraId="43A734BD" w14:textId="77777777" w:rsidR="00BC3EDA" w:rsidRDefault="00BC3EDA" w:rsidP="00D14F0E"/>
    <w:p w14:paraId="5B5F2253" w14:textId="7D8DE1F9" w:rsidR="00F56B06" w:rsidRDefault="00BC3EDA" w:rsidP="00BC3EDA">
      <w:r>
        <w:t xml:space="preserve">De upgrade en migratie van de systemen worden afhankelijk van het plan van aanpak van de opdrachtnemer </w:t>
      </w:r>
      <w:r w:rsidR="00BA4A19">
        <w:t xml:space="preserve">door de opdrachtnemer </w:t>
      </w:r>
      <w:r w:rsidR="00464485">
        <w:t>uitgevoerd</w:t>
      </w:r>
      <w:r>
        <w:t xml:space="preserve">. </w:t>
      </w:r>
      <w:r w:rsidR="00F56B06">
        <w:t>RvR</w:t>
      </w:r>
      <w:r>
        <w:t xml:space="preserve"> gaat er vooralsnog vanuit dat allereerst de on premise software zal worden geüpgraded naar </w:t>
      </w:r>
      <w:r w:rsidR="00C86DB5">
        <w:t>BC</w:t>
      </w:r>
      <w:r>
        <w:t xml:space="preserve"> alvorens deze in de cloud wordt gezet.</w:t>
      </w:r>
    </w:p>
    <w:p w14:paraId="00147321" w14:textId="01635922" w:rsidR="00BC3EDA" w:rsidRDefault="00BC3EDA" w:rsidP="00BC3EDA">
      <w:r>
        <w:t xml:space="preserve"> </w:t>
      </w:r>
    </w:p>
    <w:tbl>
      <w:tblPr>
        <w:tblStyle w:val="Tabelraster"/>
        <w:tblW w:w="0" w:type="auto"/>
        <w:tblLook w:val="04A0" w:firstRow="1" w:lastRow="0" w:firstColumn="1" w:lastColumn="0" w:noHBand="0" w:noVBand="1"/>
      </w:tblPr>
      <w:tblGrid>
        <w:gridCol w:w="704"/>
        <w:gridCol w:w="8358"/>
      </w:tblGrid>
      <w:tr w:rsidR="00BC3EDA" w:rsidRPr="004D0766" w14:paraId="2A62148B" w14:textId="77777777" w:rsidTr="00445C2A">
        <w:trPr>
          <w:trHeight w:val="145"/>
        </w:trPr>
        <w:tc>
          <w:tcPr>
            <w:tcW w:w="704" w:type="dxa"/>
          </w:tcPr>
          <w:p w14:paraId="2B9156D0" w14:textId="77777777" w:rsidR="00BC3EDA" w:rsidRPr="004D0766" w:rsidRDefault="00BC3EDA" w:rsidP="00445C2A">
            <w:pPr>
              <w:rPr>
                <w:rFonts w:ascii="Verdana" w:hAnsi="Verdana"/>
                <w:sz w:val="18"/>
                <w:szCs w:val="18"/>
              </w:rPr>
            </w:pPr>
            <w:r w:rsidRPr="004D0766">
              <w:rPr>
                <w:rFonts w:ascii="Verdana" w:hAnsi="Verdana"/>
                <w:sz w:val="18"/>
                <w:szCs w:val="18"/>
              </w:rPr>
              <w:t>E</w:t>
            </w:r>
          </w:p>
        </w:tc>
        <w:tc>
          <w:tcPr>
            <w:tcW w:w="8358" w:type="dxa"/>
          </w:tcPr>
          <w:p w14:paraId="01BC2848" w14:textId="5BEF51B3" w:rsidR="00BC3EDA" w:rsidRPr="004D0766" w:rsidRDefault="00BC3EDA" w:rsidP="00445C2A">
            <w:pPr>
              <w:rPr>
                <w:rFonts w:ascii="Verdana" w:hAnsi="Verdana"/>
                <w:sz w:val="18"/>
                <w:szCs w:val="18"/>
              </w:rPr>
            </w:pPr>
            <w:r w:rsidRPr="004D0766">
              <w:rPr>
                <w:rFonts w:ascii="Verdana" w:hAnsi="Verdana"/>
                <w:sz w:val="18"/>
                <w:szCs w:val="18"/>
              </w:rPr>
              <w:t xml:space="preserve">Opdrachtnemer </w:t>
            </w:r>
            <w:r w:rsidR="00E024A8" w:rsidRPr="004D0766">
              <w:rPr>
                <w:rFonts w:ascii="Verdana" w:hAnsi="Verdana"/>
                <w:sz w:val="18"/>
                <w:szCs w:val="18"/>
              </w:rPr>
              <w:t>ondersteun</w:t>
            </w:r>
            <w:r w:rsidR="00E024A8">
              <w:rPr>
                <w:rFonts w:ascii="Verdana" w:hAnsi="Verdana"/>
                <w:sz w:val="18"/>
                <w:szCs w:val="18"/>
              </w:rPr>
              <w:t>t</w:t>
            </w:r>
            <w:r w:rsidR="00E024A8" w:rsidRPr="004D0766">
              <w:rPr>
                <w:rFonts w:ascii="Verdana" w:hAnsi="Verdana"/>
                <w:sz w:val="18"/>
                <w:szCs w:val="18"/>
              </w:rPr>
              <w:t xml:space="preserve"> </w:t>
            </w:r>
            <w:r w:rsidR="00A167E9" w:rsidRPr="004D0766">
              <w:rPr>
                <w:rFonts w:ascii="Verdana" w:hAnsi="Verdana"/>
                <w:sz w:val="18"/>
                <w:szCs w:val="18"/>
              </w:rPr>
              <w:t>R</w:t>
            </w:r>
            <w:r w:rsidR="00A167E9">
              <w:rPr>
                <w:rFonts w:ascii="Verdana" w:hAnsi="Verdana"/>
                <w:sz w:val="18"/>
                <w:szCs w:val="18"/>
              </w:rPr>
              <w:t>v</w:t>
            </w:r>
            <w:r w:rsidR="00A167E9" w:rsidRPr="004D0766">
              <w:rPr>
                <w:rFonts w:ascii="Verdana" w:hAnsi="Verdana"/>
                <w:sz w:val="18"/>
                <w:szCs w:val="18"/>
              </w:rPr>
              <w:t xml:space="preserve">R </w:t>
            </w:r>
            <w:r w:rsidRPr="004D0766">
              <w:rPr>
                <w:rFonts w:ascii="Verdana" w:hAnsi="Verdana"/>
                <w:sz w:val="18"/>
                <w:szCs w:val="18"/>
              </w:rPr>
              <w:t>bij het schonen van de data</w:t>
            </w:r>
          </w:p>
        </w:tc>
      </w:tr>
      <w:tr w:rsidR="00BC3EDA" w:rsidRPr="004D0766" w14:paraId="25BA53D1" w14:textId="77777777" w:rsidTr="00445C2A">
        <w:tc>
          <w:tcPr>
            <w:tcW w:w="704" w:type="dxa"/>
          </w:tcPr>
          <w:p w14:paraId="20B23B71" w14:textId="77777777" w:rsidR="00BC3EDA" w:rsidRPr="00AC026C" w:rsidRDefault="00BC3EDA" w:rsidP="00445C2A">
            <w:pPr>
              <w:rPr>
                <w:rFonts w:ascii="Verdana" w:hAnsi="Verdana"/>
                <w:sz w:val="18"/>
                <w:szCs w:val="18"/>
              </w:rPr>
            </w:pPr>
            <w:r w:rsidRPr="00AC026C">
              <w:rPr>
                <w:rFonts w:ascii="Verdana" w:hAnsi="Verdana"/>
                <w:sz w:val="18"/>
                <w:szCs w:val="18"/>
              </w:rPr>
              <w:t>E</w:t>
            </w:r>
          </w:p>
        </w:tc>
        <w:tc>
          <w:tcPr>
            <w:tcW w:w="8358" w:type="dxa"/>
          </w:tcPr>
          <w:p w14:paraId="709F2E26" w14:textId="4247A322" w:rsidR="00BC3EDA" w:rsidRPr="000B7CCF" w:rsidRDefault="00BC3EDA" w:rsidP="00445C2A">
            <w:pPr>
              <w:rPr>
                <w:rFonts w:ascii="Verdana" w:hAnsi="Verdana"/>
                <w:sz w:val="18"/>
                <w:szCs w:val="18"/>
              </w:rPr>
            </w:pPr>
            <w:r w:rsidRPr="00AC026C">
              <w:rPr>
                <w:rFonts w:ascii="Verdana" w:hAnsi="Verdana"/>
                <w:sz w:val="18"/>
                <w:szCs w:val="18"/>
              </w:rPr>
              <w:t xml:space="preserve">Bij de migratie </w:t>
            </w:r>
            <w:r w:rsidR="00EB6855">
              <w:rPr>
                <w:rFonts w:ascii="Verdana" w:hAnsi="Verdana"/>
                <w:sz w:val="18"/>
                <w:szCs w:val="18"/>
              </w:rPr>
              <w:t>moeten alle</w:t>
            </w:r>
            <w:r w:rsidRPr="00AC026C">
              <w:rPr>
                <w:rFonts w:ascii="Verdana" w:hAnsi="Verdana"/>
                <w:sz w:val="18"/>
                <w:szCs w:val="18"/>
              </w:rPr>
              <w:t xml:space="preserve"> historische data </w:t>
            </w:r>
            <w:r w:rsidR="008A1791">
              <w:rPr>
                <w:rFonts w:ascii="Verdana" w:hAnsi="Verdana"/>
                <w:sz w:val="18"/>
                <w:szCs w:val="18"/>
              </w:rPr>
              <w:t>inclusief</w:t>
            </w:r>
            <w:r w:rsidRPr="00AC026C">
              <w:rPr>
                <w:rFonts w:ascii="Verdana" w:hAnsi="Verdana"/>
                <w:sz w:val="18"/>
                <w:szCs w:val="18"/>
              </w:rPr>
              <w:t xml:space="preserve"> transactionele data worden meegenomen</w:t>
            </w:r>
            <w:r w:rsidR="008A1791">
              <w:rPr>
                <w:rFonts w:ascii="Verdana" w:hAnsi="Verdana"/>
                <w:sz w:val="18"/>
                <w:szCs w:val="18"/>
              </w:rPr>
              <w:t>, om te voorkomen dat het huidige NAV-systeem operationeel moet blijven</w:t>
            </w:r>
            <w:r w:rsidR="004002A4">
              <w:rPr>
                <w:rFonts w:ascii="Verdana" w:hAnsi="Verdana"/>
                <w:sz w:val="18"/>
                <w:szCs w:val="18"/>
              </w:rPr>
              <w:t xml:space="preserve"> bestaan</w:t>
            </w:r>
            <w:r w:rsidR="008A1791">
              <w:rPr>
                <w:rFonts w:ascii="Verdana" w:hAnsi="Verdana"/>
                <w:sz w:val="18"/>
                <w:szCs w:val="18"/>
              </w:rPr>
              <w:t xml:space="preserve"> naast het BC-systeem. </w:t>
            </w:r>
          </w:p>
        </w:tc>
      </w:tr>
    </w:tbl>
    <w:p w14:paraId="0E3A21B9" w14:textId="557E2A86" w:rsidR="00146C66" w:rsidRDefault="00146C66" w:rsidP="0066367F"/>
    <w:p w14:paraId="643245F2" w14:textId="77777777" w:rsidR="00146C66" w:rsidRDefault="00146C66">
      <w:pPr>
        <w:spacing w:after="200" w:line="276" w:lineRule="auto"/>
      </w:pPr>
      <w:r>
        <w:br w:type="page"/>
      </w:r>
    </w:p>
    <w:p w14:paraId="0063AE8F" w14:textId="7B7FBBB3" w:rsidR="007356DF" w:rsidRDefault="00624671" w:rsidP="007356DF">
      <w:pPr>
        <w:pStyle w:val="Kop1"/>
        <w:rPr>
          <w:b w:val="0"/>
          <w:bCs w:val="0"/>
        </w:rPr>
      </w:pPr>
      <w:bookmarkStart w:id="28" w:name="_Toc188888661"/>
      <w:r w:rsidRPr="00174417">
        <w:rPr>
          <w:b w:val="0"/>
          <w:bCs w:val="0"/>
        </w:rPr>
        <w:lastRenderedPageBreak/>
        <w:t>Betalingsregelingen</w:t>
      </w:r>
      <w:bookmarkEnd w:id="28"/>
    </w:p>
    <w:p w14:paraId="49C4A058" w14:textId="77777777" w:rsidR="009532FD" w:rsidRPr="009532FD" w:rsidRDefault="009532FD" w:rsidP="009532FD"/>
    <w:p w14:paraId="0A7F3983" w14:textId="7F6F6DF4" w:rsidR="00EE72EF" w:rsidRDefault="001C3B1C" w:rsidP="00EE72EF">
      <w:r>
        <w:t xml:space="preserve">RvR spreekt </w:t>
      </w:r>
      <w:r w:rsidRPr="00414C65">
        <w:t>betalingsregeling</w:t>
      </w:r>
      <w:r>
        <w:t>en</w:t>
      </w:r>
      <w:r w:rsidRPr="00414C65">
        <w:t xml:space="preserve"> </w:t>
      </w:r>
      <w:r w:rsidR="00F80447">
        <w:t xml:space="preserve">af </w:t>
      </w:r>
      <w:r>
        <w:t xml:space="preserve">met klanten, die teveel financiële ondersteuning voor rechtsbijstand hebben ontvangen. Het bedrag dat de klant moet terugbetalen, komt </w:t>
      </w:r>
      <w:r w:rsidR="00EB1A05">
        <w:t xml:space="preserve">via een extern systeem </w:t>
      </w:r>
      <w:r w:rsidR="00F305C2">
        <w:t>in</w:t>
      </w:r>
      <w:r>
        <w:t xml:space="preserve"> een verkoopdagboekregel</w:t>
      </w:r>
      <w:r w:rsidR="00B671D4">
        <w:t xml:space="preserve"> (</w:t>
      </w:r>
      <w:r w:rsidR="00A06AC7">
        <w:t xml:space="preserve">met </w:t>
      </w:r>
      <w:r w:rsidR="00B671D4">
        <w:t>documentsoort ‘factuur’)</w:t>
      </w:r>
      <w:r>
        <w:t xml:space="preserve"> in NAV terecht (zie ook paragraaf ‘Interface voor facturen’). </w:t>
      </w:r>
      <w:r w:rsidR="007356DF">
        <w:t xml:space="preserve">Elke betalingsregeling kan betrekking hebben op 1 of meer openstaande klantenposten </w:t>
      </w:r>
      <w:r w:rsidR="00444497">
        <w:t>met</w:t>
      </w:r>
      <w:r w:rsidR="007356DF">
        <w:t xml:space="preserve"> Documentsoort is </w:t>
      </w:r>
      <w:r w:rsidR="00DE3B6D">
        <w:t>‘</w:t>
      </w:r>
      <w:r w:rsidR="007356DF">
        <w:t>Factuur</w:t>
      </w:r>
      <w:r w:rsidR="00391BCD">
        <w:t>’</w:t>
      </w:r>
      <w:r w:rsidR="007356DF">
        <w:t xml:space="preserve">. Voor </w:t>
      </w:r>
      <w:r w:rsidR="003B70C7">
        <w:t>een</w:t>
      </w:r>
      <w:r w:rsidR="007356DF">
        <w:t xml:space="preserve"> klant kunnen meerdere betalingsregelingen gelden. In de betalingsregeling wordt vastgelegd op welke datum welk bedrag wordt betaald en hoe deze betaald wordt (incasso of periodieke overboeking)</w:t>
      </w:r>
      <w:r w:rsidR="00DC514D">
        <w:t>.</w:t>
      </w:r>
      <w:r w:rsidR="007356DF">
        <w:t xml:space="preserve"> </w:t>
      </w:r>
      <w:r w:rsidR="007437A1">
        <w:t xml:space="preserve">Hierbij wordt elk </w:t>
      </w:r>
      <w:r w:rsidR="00B94779">
        <w:t>periodiek</w:t>
      </w:r>
      <w:r w:rsidR="00D901E9" w:rsidRPr="00D901E9">
        <w:t xml:space="preserve"> bedrag </w:t>
      </w:r>
      <w:r w:rsidR="007356DF">
        <w:t>bepaald door het aantal periodes waarover de betaling wordt uitgesmeerd. Per periode kan het bedrag vervolgens aangepast worden, zodat een flexibele regeling kan worden opgesteld.</w:t>
      </w:r>
    </w:p>
    <w:p w14:paraId="758D1286" w14:textId="77777777" w:rsidR="00EE72EF" w:rsidRDefault="00EE72EF" w:rsidP="00EE72EF"/>
    <w:p w14:paraId="7B469E5F" w14:textId="75BF7AE0" w:rsidR="00FF3683" w:rsidRDefault="00EE72EF" w:rsidP="00EE72EF">
      <w:r>
        <w:t xml:space="preserve">De </w:t>
      </w:r>
      <w:r w:rsidR="007356DF">
        <w:t xml:space="preserve">klant krijgt </w:t>
      </w:r>
      <w:r w:rsidR="00E105E9">
        <w:t xml:space="preserve">de factuur </w:t>
      </w:r>
      <w:r w:rsidR="007356DF">
        <w:t xml:space="preserve">vanuit NAV toegestuurd en kan op basis daarvan contact opnemen met </w:t>
      </w:r>
      <w:r w:rsidR="004E69B0">
        <w:t>RvR</w:t>
      </w:r>
      <w:r w:rsidR="007356DF">
        <w:t xml:space="preserve"> om een betalingsregeling af te spreken. Deze wordt vastgelegd in NAV en bevestigd via een </w:t>
      </w:r>
      <w:r w:rsidR="00D37A4C">
        <w:t>machtigingsformulier</w:t>
      </w:r>
      <w:r w:rsidR="006972CF">
        <w:t xml:space="preserve"> (zie ook paragraaf</w:t>
      </w:r>
      <w:r w:rsidR="006972CF" w:rsidRPr="006972CF">
        <w:t xml:space="preserve"> Bevestiging Betalingsregeling</w:t>
      </w:r>
      <w:r w:rsidR="006972CF">
        <w:t>)</w:t>
      </w:r>
      <w:r w:rsidR="007356DF">
        <w:t>. De klant moet deze brief ondertekend retourneren, waarna de status van de betalingsregeling wordt aangepast naar ‘ondertekend’. De transactiewijze in de openstaande post wordt dan automatisch aangepast, zodat deze post mee loopt in de incasso (indien van toepassing). Daarnaast moet er bij een incasso een machtiging worden aangemaakt voor de klant en worden gekoppeld aan de bankrekening. Als een betalingsregeling wordt geannuleerd of is afgesloten, wordt de transactiewijze weer teruggezet naar de standaard transactiewijze van de klant.</w:t>
      </w:r>
    </w:p>
    <w:p w14:paraId="09E5B206" w14:textId="77777777" w:rsidR="00D876DE" w:rsidRDefault="00D876DE" w:rsidP="00EE72EF"/>
    <w:p w14:paraId="6A970488" w14:textId="768BAC73" w:rsidR="00D876DE" w:rsidRDefault="00D876DE" w:rsidP="00EE72EF">
      <w:r>
        <w:t xml:space="preserve">Ten behoeve </w:t>
      </w:r>
      <w:r w:rsidR="001A1204">
        <w:t xml:space="preserve">van </w:t>
      </w:r>
      <w:r w:rsidR="00590DA1">
        <w:t xml:space="preserve">de </w:t>
      </w:r>
      <w:r w:rsidR="001A1204">
        <w:t xml:space="preserve">betalingsregelingen </w:t>
      </w:r>
      <w:r w:rsidR="00970DED">
        <w:t>bestaat</w:t>
      </w:r>
      <w:r w:rsidR="001A1204">
        <w:t xml:space="preserve"> </w:t>
      </w:r>
      <w:r w:rsidR="00744513">
        <w:t xml:space="preserve">er </w:t>
      </w:r>
      <w:r w:rsidR="001A1204">
        <w:t>e</w:t>
      </w:r>
      <w:r w:rsidRPr="00D876DE">
        <w:t xml:space="preserve">en </w:t>
      </w:r>
      <w:r w:rsidR="001A1204">
        <w:t xml:space="preserve">specifiek </w:t>
      </w:r>
      <w:r w:rsidRPr="00D876DE">
        <w:t xml:space="preserve">scherm, waarin met een functietoets betalingsregelingregels (een regel per termijn) kunnen worden aangemaakt. </w:t>
      </w:r>
      <w:r w:rsidR="00755F9F">
        <w:t>Hierbij wordt gebruik gemaakt van betalingsregeling</w:t>
      </w:r>
      <w:r w:rsidR="005C232D">
        <w:t>sjablonen</w:t>
      </w:r>
      <w:r w:rsidR="00970DED">
        <w:t>.</w:t>
      </w:r>
      <w:r w:rsidR="005C232D">
        <w:t xml:space="preserve"> </w:t>
      </w:r>
      <w:r w:rsidR="00970DED">
        <w:t>Deze bevatten</w:t>
      </w:r>
      <w:r w:rsidR="005C232D">
        <w:t xml:space="preserve"> informatie over o.a. </w:t>
      </w:r>
      <w:r w:rsidR="00867628">
        <w:t xml:space="preserve">transactiewijze, aantal termijnen en </w:t>
      </w:r>
      <w:r w:rsidR="006A5A52">
        <w:t xml:space="preserve">de </w:t>
      </w:r>
      <w:r w:rsidR="00867628">
        <w:t>dag van incasso.</w:t>
      </w:r>
      <w:r w:rsidR="005C232D">
        <w:t xml:space="preserve"> </w:t>
      </w:r>
      <w:r w:rsidRPr="00D876DE">
        <w:t xml:space="preserve">In de betalingsregeling kan middels de </w:t>
      </w:r>
      <w:r w:rsidR="000D6969">
        <w:t>c</w:t>
      </w:r>
      <w:r w:rsidRPr="00D876DE">
        <w:t xml:space="preserve">ode </w:t>
      </w:r>
      <w:r w:rsidR="000D6969">
        <w:t>t</w:t>
      </w:r>
      <w:r w:rsidRPr="00D876DE">
        <w:t>ransactiewijze de keuze van de klant worden ingegeven: ofwel incasso ofwel periodieke overboeking.</w:t>
      </w:r>
    </w:p>
    <w:p w14:paraId="4765B4A9" w14:textId="77777777" w:rsidR="00805E15" w:rsidRDefault="00805E15" w:rsidP="00EE72EF"/>
    <w:p w14:paraId="663A173B" w14:textId="061E741C" w:rsidR="00805E15" w:rsidRDefault="00946524" w:rsidP="00EE72EF">
      <w:r w:rsidRPr="00946524">
        <w:t>Bij de incasso moet rekening worden gehouden met de termijn en moet alleen het termijnbedrag in plaats van het volledige bedrag worden geïncasseerd.</w:t>
      </w:r>
      <w:r w:rsidR="004645F1">
        <w:t xml:space="preserve"> </w:t>
      </w:r>
      <w:r w:rsidR="00805E15">
        <w:t>A</w:t>
      </w:r>
      <w:r w:rsidR="00805E15" w:rsidRPr="00805E15">
        <w:t>ls een incassobetaling door de bank niet verwerkt kan worden</w:t>
      </w:r>
      <w:r w:rsidR="00095D9E">
        <w:t xml:space="preserve"> </w:t>
      </w:r>
      <w:r w:rsidR="001C4D37">
        <w:t xml:space="preserve">blijft </w:t>
      </w:r>
      <w:r w:rsidR="00805E15" w:rsidRPr="00805E15">
        <w:t>het bedrag op de factuur openstaan</w:t>
      </w:r>
      <w:r w:rsidR="00095D9E">
        <w:t>,</w:t>
      </w:r>
      <w:r w:rsidR="00805E15" w:rsidRPr="00805E15">
        <w:t xml:space="preserve"> en </w:t>
      </w:r>
      <w:r w:rsidR="001C4D37">
        <w:t>wordt</w:t>
      </w:r>
      <w:r w:rsidR="00805E15" w:rsidRPr="00805E15">
        <w:t xml:space="preserve"> het openstaande bedrag </w:t>
      </w:r>
      <w:r w:rsidR="005E12A6">
        <w:t>in een aanmaning opgenomen</w:t>
      </w:r>
      <w:r w:rsidR="00805E15" w:rsidRPr="00805E15">
        <w:t xml:space="preserve"> en naar de klant gestuurd.</w:t>
      </w:r>
    </w:p>
    <w:p w14:paraId="2EBAC855" w14:textId="77777777" w:rsidR="00EE72EF" w:rsidRDefault="00EE72EF" w:rsidP="00EE72EF"/>
    <w:p w14:paraId="609F7BA1" w14:textId="5EDDF0DD" w:rsidR="004E2D9A" w:rsidRDefault="004E2D9A" w:rsidP="00C04625"/>
    <w:p w14:paraId="036E437A" w14:textId="77777777" w:rsidR="004E2D9A" w:rsidRDefault="004E2D9A">
      <w:pPr>
        <w:spacing w:after="200" w:line="276" w:lineRule="auto"/>
      </w:pPr>
      <w:r>
        <w:br w:type="page"/>
      </w:r>
    </w:p>
    <w:p w14:paraId="0D8695D3" w14:textId="46F50645" w:rsidR="00EB2AC5" w:rsidRPr="00174417" w:rsidRDefault="00EB2AC5" w:rsidP="00EB2AC5">
      <w:pPr>
        <w:pStyle w:val="Kop1"/>
        <w:rPr>
          <w:b w:val="0"/>
          <w:bCs w:val="0"/>
        </w:rPr>
      </w:pPr>
      <w:bookmarkStart w:id="29" w:name="_Toc188888662"/>
      <w:r w:rsidRPr="00174417">
        <w:rPr>
          <w:b w:val="0"/>
          <w:bCs w:val="0"/>
        </w:rPr>
        <w:lastRenderedPageBreak/>
        <w:t>Facturatie</w:t>
      </w:r>
      <w:bookmarkEnd w:id="29"/>
    </w:p>
    <w:p w14:paraId="62D8595B" w14:textId="3E39965B" w:rsidR="00B331BF" w:rsidRDefault="00B331BF" w:rsidP="00B331BF">
      <w:r>
        <w:t>Op dit moment wordt er door RvR geen gebruik gemaakt van afzonderlijke alternatieve factuuradressen, van batchverwerking van de facturen, vooruitbetalingsfacturen, periodieke facturen, factuurkorting en kredietbewaking. De eventuele betalingscondities die van toepassing zijn, vloeien voort uit de betalingsregeling. Kredietbewaking en btw-regelingen worden op dit moment ook niet door RvR gebruikt. Financiële borderellen worden niet gebruikt bij debiteuren.</w:t>
      </w:r>
      <w:r w:rsidR="00B031F4">
        <w:t xml:space="preserve"> Voor het aangepaste rapport van de verkoopfacturen zi</w:t>
      </w:r>
      <w:r w:rsidR="004642C0">
        <w:t>e hoofdstuk Maatwerkrapporten.</w:t>
      </w:r>
    </w:p>
    <w:p w14:paraId="6CFDE356" w14:textId="77777777" w:rsidR="00CF74C9" w:rsidRDefault="00CF74C9" w:rsidP="00B331BF"/>
    <w:p w14:paraId="1FE009AF" w14:textId="03C83EF9" w:rsidR="00B331BF" w:rsidRDefault="00B331BF" w:rsidP="00B331BF">
      <w:r>
        <w:t xml:space="preserve">Alle </w:t>
      </w:r>
      <w:r w:rsidR="00DE697B">
        <w:t>inkoop</w:t>
      </w:r>
      <w:r>
        <w:t xml:space="preserve">facturen zijn e-facturen. Het goedkeuren en scannen van facturen vindt plaats binnen </w:t>
      </w:r>
      <w:r w:rsidR="00D84499">
        <w:t xml:space="preserve">de add-on </w:t>
      </w:r>
      <w:r>
        <w:t>Blu</w:t>
      </w:r>
      <w:r w:rsidR="00F96109">
        <w:t>e</w:t>
      </w:r>
      <w:r>
        <w:t>10.</w:t>
      </w:r>
      <w:r w:rsidR="00977927">
        <w:t xml:space="preserve"> </w:t>
      </w:r>
      <w:r>
        <w:t>De inkoopfacturen van de leveranciers worden via de e-mail met e-factuurbericht ontvangen en naar Blue10 gestuurd. Blue10 importeert de facturen en biedt deze aan ter goedkeuring en validatie. Blue10 genereert de inkoopfactuur in Dynamics NAV. De factuurregels kunnen door een medewerker van RvR handmatig op grootboekrekening en dimensie gecorrigeerd worden. De bedragen kunnen niet worden aangepast.</w:t>
      </w:r>
      <w:r w:rsidR="00BB28B8">
        <w:t xml:space="preserve"> Zoals eerder vermeld, is een alternatief voor Blue10 gewenst.</w:t>
      </w:r>
    </w:p>
    <w:p w14:paraId="4E38DE1F" w14:textId="77777777" w:rsidR="00C64DE4" w:rsidRDefault="00C64DE4" w:rsidP="00B331BF"/>
    <w:p w14:paraId="66C0EDA2" w14:textId="77777777" w:rsidR="00A6114D" w:rsidRDefault="00A6114D">
      <w:pPr>
        <w:spacing w:after="200" w:line="276" w:lineRule="auto"/>
      </w:pPr>
      <w:r>
        <w:br w:type="page"/>
      </w:r>
    </w:p>
    <w:p w14:paraId="798E41CD" w14:textId="19C40517" w:rsidR="007025AE" w:rsidRPr="00174417" w:rsidRDefault="007027E0" w:rsidP="007025AE">
      <w:pPr>
        <w:pStyle w:val="Kop1"/>
        <w:rPr>
          <w:b w:val="0"/>
          <w:bCs w:val="0"/>
        </w:rPr>
      </w:pPr>
      <w:bookmarkStart w:id="30" w:name="_Toc188888663"/>
      <w:r w:rsidRPr="00174417">
        <w:rPr>
          <w:b w:val="0"/>
          <w:bCs w:val="0"/>
        </w:rPr>
        <w:lastRenderedPageBreak/>
        <w:t>Betalingsproces</w:t>
      </w:r>
      <w:bookmarkEnd w:id="30"/>
    </w:p>
    <w:p w14:paraId="1B084051" w14:textId="370109E6" w:rsidR="00F3175A" w:rsidRDefault="00F3175A" w:rsidP="00F3175A">
      <w:r>
        <w:t xml:space="preserve">Het standaard telebankierenproces </w:t>
      </w:r>
      <w:r w:rsidR="00C733B2">
        <w:t>is uitgebreid</w:t>
      </w:r>
      <w:r>
        <w:t xml:space="preserve"> met </w:t>
      </w:r>
      <w:r w:rsidR="0072735C">
        <w:t xml:space="preserve">aangepaste </w:t>
      </w:r>
      <w:r w:rsidR="006375ED">
        <w:t xml:space="preserve">functionaliteiten voor </w:t>
      </w:r>
      <w:r>
        <w:t>reconciliatie</w:t>
      </w:r>
      <w:r w:rsidR="006375ED">
        <w:t xml:space="preserve"> </w:t>
      </w:r>
      <w:r w:rsidR="00933C82">
        <w:t>en sto</w:t>
      </w:r>
      <w:r w:rsidR="006375ED">
        <w:t>rnering</w:t>
      </w:r>
      <w:r>
        <w:t>.</w:t>
      </w:r>
      <w:r w:rsidR="00F40DA2">
        <w:t xml:space="preserve"> </w:t>
      </w:r>
      <w:r w:rsidR="00F40DA2" w:rsidRPr="00F40DA2">
        <w:t xml:space="preserve">Bij </w:t>
      </w:r>
      <w:r w:rsidR="00F40DA2">
        <w:t>b</w:t>
      </w:r>
      <w:r w:rsidR="00F40DA2" w:rsidRPr="00F40DA2">
        <w:t>ank</w:t>
      </w:r>
      <w:r w:rsidR="00F40DA2">
        <w:t>i</w:t>
      </w:r>
      <w:r w:rsidR="00F40DA2" w:rsidRPr="00F40DA2">
        <w:t xml:space="preserve">mport wordt gebruik gemaakt van </w:t>
      </w:r>
      <w:r w:rsidR="00CF6884">
        <w:t xml:space="preserve">het </w:t>
      </w:r>
      <w:r w:rsidR="00F40DA2" w:rsidRPr="00F40DA2">
        <w:t>CAMT.053</w:t>
      </w:r>
      <w:r w:rsidR="00CF6884">
        <w:t xml:space="preserve"> afschriftformaat</w:t>
      </w:r>
      <w:r w:rsidR="00F40DA2" w:rsidRPr="00F40DA2">
        <w:t>. In de administratie vinden uitsluitend boekingen plaats in Euro’s. Er is een aparte rekening courant voor de ontvangen subsidies van de overheid.</w:t>
      </w:r>
    </w:p>
    <w:p w14:paraId="1BBF42DF" w14:textId="77777777" w:rsidR="00125DC3" w:rsidRDefault="00125DC3" w:rsidP="00F3175A"/>
    <w:p w14:paraId="38E7AEEB" w14:textId="70DA2B7D" w:rsidR="00125DC3" w:rsidRDefault="00125DC3" w:rsidP="00125DC3">
      <w:r w:rsidRPr="00125DC3">
        <w:rPr>
          <w:iCs/>
        </w:rPr>
        <w:t xml:space="preserve">Omdat incasso’s bij </w:t>
      </w:r>
      <w:r w:rsidR="009C7F5D">
        <w:rPr>
          <w:iCs/>
        </w:rPr>
        <w:t>RvR</w:t>
      </w:r>
      <w:r w:rsidRPr="00125DC3">
        <w:rPr>
          <w:iCs/>
        </w:rPr>
        <w:t xml:space="preserve"> door betalingsregelingen worden aangestuurd</w:t>
      </w:r>
      <w:r w:rsidR="00875CFC">
        <w:rPr>
          <w:iCs/>
        </w:rPr>
        <w:t>,</w:t>
      </w:r>
      <w:r w:rsidRPr="00125DC3">
        <w:rPr>
          <w:iCs/>
        </w:rPr>
        <w:t xml:space="preserve"> waarbij meerdere betalingen per factuur plaatsvinden, </w:t>
      </w:r>
      <w:r w:rsidR="00F50818">
        <w:rPr>
          <w:iCs/>
        </w:rPr>
        <w:t>zorgt de aangepaste</w:t>
      </w:r>
      <w:r w:rsidR="00BC226D">
        <w:t xml:space="preserve"> r</w:t>
      </w:r>
      <w:r w:rsidRPr="00125DC3">
        <w:t>econciliatie</w:t>
      </w:r>
      <w:r w:rsidR="00BC226D">
        <w:t>functionaliteit</w:t>
      </w:r>
      <w:r w:rsidRPr="00125DC3">
        <w:t xml:space="preserve"> </w:t>
      </w:r>
      <w:r w:rsidR="00F50818">
        <w:t>voor het vinden van</w:t>
      </w:r>
      <w:r w:rsidRPr="00125DC3">
        <w:t xml:space="preserve"> het kenmerk van de maatwerk betalingstermijnen (Betalingsregelingregels)</w:t>
      </w:r>
      <w:r w:rsidR="0071360E">
        <w:t xml:space="preserve"> en het plaatsen </w:t>
      </w:r>
      <w:r w:rsidR="00922CB6">
        <w:t xml:space="preserve">van het kenmerk </w:t>
      </w:r>
      <w:r w:rsidR="0071360E">
        <w:t xml:space="preserve">in een </w:t>
      </w:r>
      <w:r w:rsidR="00875CFC">
        <w:t xml:space="preserve">extra </w:t>
      </w:r>
      <w:r w:rsidR="00875CFC" w:rsidRPr="00875CFC">
        <w:t>bankboekregelveld</w:t>
      </w:r>
      <w:r w:rsidRPr="00125DC3">
        <w:t xml:space="preserve">. Allereerst is hiervoor </w:t>
      </w:r>
      <w:r w:rsidR="00DE7624">
        <w:t xml:space="preserve">een </w:t>
      </w:r>
      <w:r w:rsidR="0045615F">
        <w:t>uitbreiding op de</w:t>
      </w:r>
      <w:r w:rsidR="00DE7624">
        <w:t xml:space="preserve"> </w:t>
      </w:r>
      <w:r w:rsidRPr="00125DC3">
        <w:t xml:space="preserve">import van de storno afschriftregels </w:t>
      </w:r>
      <w:r w:rsidR="001052B1">
        <w:t xml:space="preserve">aanwezig </w:t>
      </w:r>
      <w:r w:rsidRPr="00125DC3">
        <w:t>(als onderdeel van de CAMT.053-import</w:t>
      </w:r>
      <w:r w:rsidR="000601FD">
        <w:t>)</w:t>
      </w:r>
      <w:r w:rsidR="000C3F97">
        <w:t xml:space="preserve"> om</w:t>
      </w:r>
      <w:r w:rsidRPr="00125DC3">
        <w:t xml:space="preserve"> het kenmerk van de betalingstermijnen</w:t>
      </w:r>
      <w:r w:rsidR="000C3F97">
        <w:t xml:space="preserve"> te kunnen importeren</w:t>
      </w:r>
      <w:r w:rsidRPr="00125DC3">
        <w:t>. Na het vinden van dit kenmerk kan de</w:t>
      </w:r>
      <w:r w:rsidR="001B0969">
        <w:t xml:space="preserve"> </w:t>
      </w:r>
      <w:r w:rsidR="008D653D">
        <w:t xml:space="preserve">aangepaste </w:t>
      </w:r>
      <w:r w:rsidR="001B0969">
        <w:t>s</w:t>
      </w:r>
      <w:r w:rsidRPr="00125DC3">
        <w:t>tornoverwerking</w:t>
      </w:r>
      <w:r w:rsidR="001B0969">
        <w:t>sfunctionaliteit</w:t>
      </w:r>
      <w:r w:rsidRPr="00125DC3">
        <w:t xml:space="preserve"> de juiste betaling(-klantpost) </w:t>
      </w:r>
      <w:r w:rsidR="00A823A7">
        <w:t>vinden</w:t>
      </w:r>
      <w:r w:rsidRPr="00125DC3">
        <w:t xml:space="preserve"> die </w:t>
      </w:r>
      <w:r w:rsidR="00A823A7">
        <w:t>door de</w:t>
      </w:r>
      <w:r w:rsidRPr="00125DC3">
        <w:t xml:space="preserve"> </w:t>
      </w:r>
      <w:r w:rsidR="00A823A7">
        <w:t>s</w:t>
      </w:r>
      <w:r w:rsidRPr="00125DC3">
        <w:t>tornoverwerking moet</w:t>
      </w:r>
      <w:r w:rsidR="00A823A7">
        <w:t xml:space="preserve"> worden</w:t>
      </w:r>
      <w:r w:rsidRPr="00125DC3">
        <w:t xml:space="preserve"> terug</w:t>
      </w:r>
      <w:r w:rsidR="00A823A7">
        <w:t>ge</w:t>
      </w:r>
      <w:r w:rsidRPr="00125DC3">
        <w:t>draai</w:t>
      </w:r>
      <w:r w:rsidR="00A823A7">
        <w:t>d</w:t>
      </w:r>
      <w:r w:rsidRPr="00125DC3">
        <w:t>.</w:t>
      </w:r>
    </w:p>
    <w:p w14:paraId="68040045" w14:textId="77777777" w:rsidR="00157D9E" w:rsidRDefault="00157D9E" w:rsidP="00125DC3"/>
    <w:p w14:paraId="60628059" w14:textId="378001B1" w:rsidR="00F3175A" w:rsidRDefault="00D42300" w:rsidP="00F3175A">
      <w:r w:rsidRPr="00D42300">
        <w:t xml:space="preserve">Tijdens het boeken van het Bank-/Giroboek </w:t>
      </w:r>
      <w:r w:rsidR="00750FFD">
        <w:t>maakt</w:t>
      </w:r>
      <w:r w:rsidRPr="00D42300">
        <w:t xml:space="preserve"> </w:t>
      </w:r>
      <w:r>
        <w:t>de s</w:t>
      </w:r>
      <w:r w:rsidRPr="00D42300">
        <w:t xml:space="preserve">tornoverwerking een </w:t>
      </w:r>
      <w:r>
        <w:t>v</w:t>
      </w:r>
      <w:r w:rsidRPr="00D42300">
        <w:t>erkoopdagboekregel</w:t>
      </w:r>
      <w:r w:rsidR="00386257">
        <w:t xml:space="preserve"> aan</w:t>
      </w:r>
      <w:r w:rsidR="006871A2">
        <w:t xml:space="preserve"> met </w:t>
      </w:r>
      <w:bookmarkStart w:id="31" w:name="_Hlk187676933"/>
      <w:r w:rsidR="006871A2" w:rsidRPr="006871A2">
        <w:t>Documentsoort ‘</w:t>
      </w:r>
      <w:bookmarkEnd w:id="31"/>
      <w:r w:rsidR="006871A2" w:rsidRPr="006871A2">
        <w:t>Creditnota’</w:t>
      </w:r>
      <w:r w:rsidRPr="00D42300">
        <w:t xml:space="preserve"> </w:t>
      </w:r>
      <w:r w:rsidR="00EB521C">
        <w:t>en een verkoopdagboekregel</w:t>
      </w:r>
      <w:r w:rsidR="00B779D6">
        <w:t xml:space="preserve"> met </w:t>
      </w:r>
      <w:r w:rsidR="00B779D6" w:rsidRPr="00B779D6">
        <w:t>Documentsoort ‘</w:t>
      </w:r>
      <w:r w:rsidR="00B779D6">
        <w:t>Factuur’</w:t>
      </w:r>
      <w:r w:rsidRPr="00D42300">
        <w:t xml:space="preserve">. </w:t>
      </w:r>
      <w:r w:rsidR="00F530BC" w:rsidRPr="00F530BC">
        <w:t xml:space="preserve">Zodra </w:t>
      </w:r>
      <w:r>
        <w:t>RvR</w:t>
      </w:r>
      <w:r w:rsidR="00F530BC" w:rsidRPr="00F530BC">
        <w:t xml:space="preserve"> het </w:t>
      </w:r>
      <w:r w:rsidR="00D02440">
        <w:t>v</w:t>
      </w:r>
      <w:r w:rsidR="00F530BC" w:rsidRPr="00F530BC">
        <w:t xml:space="preserve">erkoopdagboek boekt, wordt hiermee niet alleen het termijndeel van de factuur gecrediteerd maar ook een nieuwe factuur-klantpost </w:t>
      </w:r>
      <w:r w:rsidR="00E36E57">
        <w:t>voor deze termijn</w:t>
      </w:r>
      <w:r w:rsidR="005402A7">
        <w:t xml:space="preserve"> </w:t>
      </w:r>
      <w:r w:rsidR="00F530BC" w:rsidRPr="00F530BC">
        <w:t>aangemaakt.</w:t>
      </w:r>
      <w:r w:rsidR="002D4B5E">
        <w:t xml:space="preserve"> </w:t>
      </w:r>
      <w:r w:rsidR="006A391E">
        <w:rPr>
          <w:iCs/>
        </w:rPr>
        <w:t xml:space="preserve">Zodoende wordt het termijndeel </w:t>
      </w:r>
      <w:r w:rsidR="00157D9E" w:rsidRPr="00157D9E">
        <w:rPr>
          <w:iCs/>
        </w:rPr>
        <w:t xml:space="preserve">niet opnieuw ter incasso aangeboden en de opbrengst van het termijndeel tegen geboekt. De nieuwe factuur-klantpost </w:t>
      </w:r>
      <w:r w:rsidR="00F123D4">
        <w:rPr>
          <w:iCs/>
        </w:rPr>
        <w:t>gebruikt</w:t>
      </w:r>
      <w:r w:rsidR="00157D9E" w:rsidRPr="00157D9E">
        <w:rPr>
          <w:iCs/>
        </w:rPr>
        <w:t xml:space="preserve"> </w:t>
      </w:r>
      <w:r w:rsidR="00C1522C">
        <w:rPr>
          <w:iCs/>
        </w:rPr>
        <w:t>RvR</w:t>
      </w:r>
      <w:r w:rsidR="00157D9E" w:rsidRPr="00157D9E">
        <w:rPr>
          <w:iCs/>
        </w:rPr>
        <w:t xml:space="preserve"> om een aanmaning te kunnen sturen.</w:t>
      </w:r>
    </w:p>
    <w:p w14:paraId="2AFF7DE6" w14:textId="77777777" w:rsidR="004B3698" w:rsidRDefault="004B3698">
      <w:pPr>
        <w:spacing w:after="200" w:line="276" w:lineRule="auto"/>
      </w:pPr>
      <w:r>
        <w:br w:type="page"/>
      </w:r>
    </w:p>
    <w:p w14:paraId="00375AED" w14:textId="20575E20" w:rsidR="00A43051" w:rsidRDefault="00A4744B" w:rsidP="00A43051">
      <w:pPr>
        <w:pStyle w:val="Kop1"/>
        <w:rPr>
          <w:b w:val="0"/>
          <w:bCs w:val="0"/>
        </w:rPr>
      </w:pPr>
      <w:bookmarkStart w:id="32" w:name="_Toc188888664"/>
      <w:r>
        <w:rPr>
          <w:b w:val="0"/>
          <w:bCs w:val="0"/>
        </w:rPr>
        <w:lastRenderedPageBreak/>
        <w:t>Maatwerkrapporten</w:t>
      </w:r>
      <w:bookmarkEnd w:id="32"/>
    </w:p>
    <w:p w14:paraId="7E91AB04" w14:textId="64B7274C" w:rsidR="00A20A0F" w:rsidRDefault="00706BE3" w:rsidP="007637B1">
      <w:r>
        <w:t>De</w:t>
      </w:r>
      <w:r w:rsidR="008629FC">
        <w:t xml:space="preserve"> volgende </w:t>
      </w:r>
      <w:r>
        <w:t>maatwerk</w:t>
      </w:r>
      <w:r w:rsidR="001835B2">
        <w:t xml:space="preserve">rapporten </w:t>
      </w:r>
      <w:r>
        <w:t>zijn</w:t>
      </w:r>
      <w:r w:rsidR="001835B2">
        <w:t xml:space="preserve"> aanwezig.</w:t>
      </w:r>
    </w:p>
    <w:p w14:paraId="40EEA499" w14:textId="77777777" w:rsidR="00A20A0F" w:rsidRDefault="00A20A0F" w:rsidP="00A20A0F">
      <w:pPr>
        <w:pStyle w:val="2-Kop2ParagraafCorversBS"/>
        <w:numPr>
          <w:ilvl w:val="1"/>
          <w:numId w:val="45"/>
        </w:numPr>
      </w:pPr>
      <w:bookmarkStart w:id="33" w:name="_Toc188888665"/>
      <w:r>
        <w:t>Bevestiging Betalingsregeling</w:t>
      </w:r>
      <w:bookmarkEnd w:id="33"/>
    </w:p>
    <w:p w14:paraId="03DEB42F" w14:textId="72D3ABD4" w:rsidR="00A20A0F" w:rsidRDefault="00735294" w:rsidP="007637B1">
      <w:r w:rsidRPr="00735294">
        <w:t xml:space="preserve">Voor de betalingsregeling </w:t>
      </w:r>
      <w:r w:rsidR="00882A68">
        <w:t>bestaat een rapport</w:t>
      </w:r>
      <w:r w:rsidRPr="00735294">
        <w:t xml:space="preserve"> </w:t>
      </w:r>
      <w:r w:rsidR="00B829B8">
        <w:t xml:space="preserve">(Word-layout) </w:t>
      </w:r>
      <w:r w:rsidR="00882A68">
        <w:t>die de</w:t>
      </w:r>
      <w:r w:rsidRPr="00735294">
        <w:t xml:space="preserve"> klant </w:t>
      </w:r>
      <w:r w:rsidR="00882A68">
        <w:t>kan</w:t>
      </w:r>
      <w:r w:rsidRPr="00735294">
        <w:t xml:space="preserve"> ondertekenen.</w:t>
      </w:r>
      <w:r w:rsidR="00043FE7">
        <w:t xml:space="preserve"> </w:t>
      </w:r>
      <w:r w:rsidR="004712B0">
        <w:t xml:space="preserve">De </w:t>
      </w:r>
      <w:r w:rsidR="004712B0" w:rsidRPr="004712B0">
        <w:t>bevestiging betalingsregeling wordt afgedrukt op briefpapier.</w:t>
      </w:r>
    </w:p>
    <w:p w14:paraId="10FD112B" w14:textId="77777777" w:rsidR="00865B9C" w:rsidRDefault="00865B9C" w:rsidP="007637B1"/>
    <w:p w14:paraId="34398E95" w14:textId="3551A400" w:rsidR="00A211B9" w:rsidRDefault="003C4DB6" w:rsidP="007637B1">
      <w:r>
        <w:t xml:space="preserve">Bij de afdruk van </w:t>
      </w:r>
      <w:r w:rsidR="00865B9C">
        <w:t>de betalingsregeling</w:t>
      </w:r>
      <w:r w:rsidR="00F6124C">
        <w:t xml:space="preserve"> worden de volgende pagina’s achter elkaar afgedrukt</w:t>
      </w:r>
      <w:r w:rsidR="00865B9C">
        <w:t>:</w:t>
      </w:r>
    </w:p>
    <w:p w14:paraId="0B7F70EF" w14:textId="77777777" w:rsidR="00F6124C" w:rsidRPr="00F6124C" w:rsidRDefault="00F6124C" w:rsidP="00F6124C">
      <w:pPr>
        <w:numPr>
          <w:ilvl w:val="0"/>
          <w:numId w:val="47"/>
        </w:numPr>
      </w:pPr>
      <w:r w:rsidRPr="00F6124C">
        <w:t>Bevestiging betalingsregeling</w:t>
      </w:r>
    </w:p>
    <w:p w14:paraId="331C3BB8" w14:textId="77777777" w:rsidR="00F6124C" w:rsidRPr="00F6124C" w:rsidRDefault="00F6124C" w:rsidP="00F6124C">
      <w:pPr>
        <w:numPr>
          <w:ilvl w:val="0"/>
          <w:numId w:val="47"/>
        </w:numPr>
      </w:pPr>
      <w:r w:rsidRPr="00F6124C">
        <w:t>Betaalschema</w:t>
      </w:r>
    </w:p>
    <w:p w14:paraId="5D2BD2D7" w14:textId="77777777" w:rsidR="00F6124C" w:rsidRPr="00F6124C" w:rsidRDefault="00F6124C" w:rsidP="00F6124C">
      <w:pPr>
        <w:numPr>
          <w:ilvl w:val="0"/>
          <w:numId w:val="47"/>
        </w:numPr>
      </w:pPr>
      <w:r w:rsidRPr="00F6124C">
        <w:t>Machtigingsformulier</w:t>
      </w:r>
    </w:p>
    <w:p w14:paraId="390A295F" w14:textId="77777777" w:rsidR="00865B9C" w:rsidRDefault="00865B9C" w:rsidP="007637B1"/>
    <w:p w14:paraId="795DC0A1" w14:textId="4D12EA08" w:rsidR="00333244" w:rsidRDefault="00333244" w:rsidP="007637B1">
      <w:r>
        <w:t xml:space="preserve">De bevestiging betalingsregeling </w:t>
      </w:r>
      <w:r w:rsidR="00BF187D">
        <w:t xml:space="preserve">bevat voornamelijk NAW-gegevens van de klant en </w:t>
      </w:r>
      <w:r w:rsidR="003A267F">
        <w:t xml:space="preserve">de </w:t>
      </w:r>
      <w:r w:rsidR="002A0FAB">
        <w:t>betalingsregeling</w:t>
      </w:r>
      <w:r w:rsidR="00FA3E48">
        <w:t>.</w:t>
      </w:r>
      <w:r w:rsidR="00834BE2">
        <w:t xml:space="preserve"> Het betaalschema </w:t>
      </w:r>
      <w:r w:rsidR="0078022E">
        <w:t xml:space="preserve">en </w:t>
      </w:r>
      <w:r w:rsidR="0078022E" w:rsidRPr="0078022E">
        <w:t xml:space="preserve">het machtigingsformulier </w:t>
      </w:r>
      <w:r w:rsidR="005D4208">
        <w:t>bevat</w:t>
      </w:r>
      <w:r w:rsidR="0078022E">
        <w:t>ten</w:t>
      </w:r>
      <w:r w:rsidR="005D4208">
        <w:t xml:space="preserve"> voornamelijk gegevens van de betalingsregeling en de betalingsregelingregels.</w:t>
      </w:r>
    </w:p>
    <w:p w14:paraId="2ECD77C2" w14:textId="77777777" w:rsidR="00EB7330" w:rsidRDefault="00EB7330" w:rsidP="007637B1"/>
    <w:p w14:paraId="0F29202C" w14:textId="36CCA956" w:rsidR="00EB7330" w:rsidRDefault="00EB7330" w:rsidP="007637B1">
      <w:r w:rsidRPr="00EB7330">
        <w:t>Naast incasso kan een klant er ook voor kiezen om zelf periodiek bedragen over te boeken. Bij deze regeling hoort een andere brief</w:t>
      </w:r>
      <w:r w:rsidR="00EE4B39">
        <w:t xml:space="preserve">, met een vergelijkbare layout. </w:t>
      </w:r>
      <w:r w:rsidR="00E121E2">
        <w:t>In de</w:t>
      </w:r>
      <w:r w:rsidR="00FD0530">
        <w:t>ze brief staan nog 2 extra gegevens</w:t>
      </w:r>
      <w:r w:rsidR="00F728A9">
        <w:t>: IBAN</w:t>
      </w:r>
      <w:r w:rsidR="009831F9">
        <w:t xml:space="preserve"> en E-mail uit de bedrijfsgegevens.</w:t>
      </w:r>
    </w:p>
    <w:p w14:paraId="09F3E996" w14:textId="77777777" w:rsidR="007A36CD" w:rsidRDefault="007A36CD" w:rsidP="007A36CD">
      <w:pPr>
        <w:pStyle w:val="2-Kop2ParagraafCorversBS"/>
        <w:numPr>
          <w:ilvl w:val="1"/>
          <w:numId w:val="45"/>
        </w:numPr>
      </w:pPr>
      <w:bookmarkStart w:id="34" w:name="_Toc188888666"/>
      <w:r>
        <w:t>Verkoopfactuur</w:t>
      </w:r>
      <w:bookmarkEnd w:id="34"/>
    </w:p>
    <w:p w14:paraId="6D54C867" w14:textId="77777777" w:rsidR="007A36CD" w:rsidRDefault="007A36CD" w:rsidP="007A36CD">
      <w:r>
        <w:t>De factuur bevat de volgende pagina’s:</w:t>
      </w:r>
    </w:p>
    <w:p w14:paraId="6898F800" w14:textId="77777777" w:rsidR="007A36CD" w:rsidRDefault="007A36CD" w:rsidP="007A36CD">
      <w:pPr>
        <w:pStyle w:val="Lijstalinea"/>
        <w:numPr>
          <w:ilvl w:val="0"/>
          <w:numId w:val="46"/>
        </w:numPr>
        <w:spacing w:line="276" w:lineRule="auto"/>
      </w:pPr>
      <w:r>
        <w:t xml:space="preserve">Aanbiedingsbrief </w:t>
      </w:r>
    </w:p>
    <w:p w14:paraId="4F6EF715" w14:textId="77777777" w:rsidR="007A36CD" w:rsidRDefault="007A36CD" w:rsidP="007A36CD">
      <w:pPr>
        <w:pStyle w:val="Lijstalinea"/>
        <w:numPr>
          <w:ilvl w:val="0"/>
          <w:numId w:val="46"/>
        </w:numPr>
        <w:spacing w:line="276" w:lineRule="auto"/>
      </w:pPr>
      <w:r>
        <w:t>Factuur zelf</w:t>
      </w:r>
    </w:p>
    <w:p w14:paraId="6F09CDB9" w14:textId="77777777" w:rsidR="007A36CD" w:rsidRPr="00A4289D" w:rsidRDefault="007A36CD" w:rsidP="007A36CD"/>
    <w:p w14:paraId="66261E07" w14:textId="77777777" w:rsidR="007A36CD" w:rsidRDefault="007A36CD" w:rsidP="007A36CD">
      <w:pPr>
        <w:spacing w:line="276" w:lineRule="auto"/>
        <w:jc w:val="both"/>
      </w:pPr>
      <w:r>
        <w:rPr>
          <w:rFonts w:eastAsia="Calibri" w:cs="Times New Roman"/>
        </w:rPr>
        <w:t>R</w:t>
      </w:r>
      <w:r w:rsidRPr="0013598E">
        <w:rPr>
          <w:rFonts w:eastAsia="Calibri" w:cs="Times New Roman"/>
        </w:rPr>
        <w:t>apport</w:t>
      </w:r>
      <w:r>
        <w:rPr>
          <w:rFonts w:eastAsia="Calibri" w:cs="Times New Roman"/>
        </w:rPr>
        <w:t>functionaliteit</w:t>
      </w:r>
      <w:r w:rsidRPr="0013598E">
        <w:rPr>
          <w:rFonts w:eastAsia="Calibri" w:cs="Times New Roman"/>
        </w:rPr>
        <w:t xml:space="preserve"> </w:t>
      </w:r>
      <w:r>
        <w:rPr>
          <w:rFonts w:eastAsia="Calibri" w:cs="Times New Roman"/>
        </w:rPr>
        <w:t>is aanwezig</w:t>
      </w:r>
      <w:r w:rsidRPr="0013598E">
        <w:rPr>
          <w:rFonts w:eastAsia="Calibri" w:cs="Times New Roman"/>
        </w:rPr>
        <w:t xml:space="preserve"> waarmee facturen op basis van klant</w:t>
      </w:r>
      <w:r>
        <w:rPr>
          <w:rFonts w:eastAsia="Calibri" w:cs="Times New Roman"/>
        </w:rPr>
        <w:t>en</w:t>
      </w:r>
      <w:r w:rsidRPr="0013598E">
        <w:rPr>
          <w:rFonts w:eastAsia="Calibri" w:cs="Times New Roman"/>
        </w:rPr>
        <w:t>posten kunnen worden afgedrukt. Deze functie moet zowel vanuit de klant</w:t>
      </w:r>
      <w:r>
        <w:rPr>
          <w:rFonts w:eastAsia="Calibri" w:cs="Times New Roman"/>
        </w:rPr>
        <w:t>en</w:t>
      </w:r>
      <w:r w:rsidRPr="0013598E">
        <w:rPr>
          <w:rFonts w:eastAsia="Calibri" w:cs="Times New Roman"/>
        </w:rPr>
        <w:t>posten (gefilterd voor de geselecteerde post) als vanuit het menu kunnen worden aangeroepen.</w:t>
      </w:r>
      <w:r>
        <w:rPr>
          <w:rFonts w:eastAsia="Calibri" w:cs="Times New Roman"/>
        </w:rPr>
        <w:t xml:space="preserve"> </w:t>
      </w:r>
      <w:r>
        <w:t>De factuur wordt afgedrukt op briefpapier.</w:t>
      </w:r>
    </w:p>
    <w:p w14:paraId="5F5ADB11" w14:textId="77777777" w:rsidR="007A36CD" w:rsidRDefault="007A36CD" w:rsidP="007A36CD">
      <w:pPr>
        <w:spacing w:line="276" w:lineRule="auto"/>
        <w:jc w:val="both"/>
      </w:pPr>
    </w:p>
    <w:p w14:paraId="3B9303ED" w14:textId="77777777" w:rsidR="007A36CD" w:rsidRDefault="007A36CD" w:rsidP="007A36CD">
      <w:pPr>
        <w:spacing w:line="276" w:lineRule="auto"/>
        <w:jc w:val="both"/>
      </w:pPr>
      <w:r>
        <w:t>De variabelen in de aanbiedingsbrief en de factuur komen hoofdzakelijk uit de klantenposten tabel.</w:t>
      </w:r>
    </w:p>
    <w:p w14:paraId="210E4257" w14:textId="3CEC5157" w:rsidR="00F91026" w:rsidRPr="00A4289D" w:rsidRDefault="00F91026" w:rsidP="00F91026">
      <w:pPr>
        <w:pStyle w:val="2-Kop2ParagraafCorversBS"/>
        <w:numPr>
          <w:ilvl w:val="1"/>
          <w:numId w:val="45"/>
        </w:numPr>
      </w:pPr>
      <w:bookmarkStart w:id="35" w:name="_Toc188888667"/>
      <w:bookmarkStart w:id="36" w:name="_Hlk187930789"/>
      <w:r>
        <w:t>Aanmaning</w:t>
      </w:r>
      <w:bookmarkEnd w:id="35"/>
    </w:p>
    <w:bookmarkEnd w:id="36"/>
    <w:p w14:paraId="1D87D1A2" w14:textId="0BB80EBB" w:rsidR="00774230" w:rsidRDefault="00774230" w:rsidP="00774230">
      <w:pPr>
        <w:spacing w:after="200" w:line="276" w:lineRule="auto"/>
      </w:pPr>
      <w:r>
        <w:t>NAV maakt per klant een aanmaning aan</w:t>
      </w:r>
      <w:r w:rsidR="00AD4E00">
        <w:t>, maar bij</w:t>
      </w:r>
      <w:r>
        <w:t xml:space="preserve"> </w:t>
      </w:r>
      <w:r w:rsidR="00AD4E00">
        <w:t>RvR</w:t>
      </w:r>
      <w:r>
        <w:t xml:space="preserve"> </w:t>
      </w:r>
      <w:r w:rsidR="00514555">
        <w:t xml:space="preserve">maakt het rapport een </w:t>
      </w:r>
      <w:r w:rsidR="00E214CA" w:rsidRPr="00E214CA">
        <w:t xml:space="preserve">aanmaning per </w:t>
      </w:r>
      <w:r w:rsidR="00BB7DB0">
        <w:t>openstaande klanten</w:t>
      </w:r>
      <w:r w:rsidR="00E214CA" w:rsidRPr="00E214CA">
        <w:t xml:space="preserve">post </w:t>
      </w:r>
      <w:r w:rsidR="00514555">
        <w:t>aan</w:t>
      </w:r>
      <w:r>
        <w:t xml:space="preserve">. </w:t>
      </w:r>
      <w:r w:rsidR="00795A10">
        <w:t>Dus</w:t>
      </w:r>
      <w:r>
        <w:t xml:space="preserve"> een klant</w:t>
      </w:r>
      <w:r w:rsidR="00795A10">
        <w:t xml:space="preserve"> kan</w:t>
      </w:r>
      <w:r>
        <w:t xml:space="preserve"> twee of meer aanmaningen ontvangen in plaats van één aanmaning met </w:t>
      </w:r>
      <w:r w:rsidR="00667D3A">
        <w:t xml:space="preserve">daarin </w:t>
      </w:r>
      <w:r>
        <w:t>een overzicht van de openstaande facturen.</w:t>
      </w:r>
    </w:p>
    <w:p w14:paraId="6DA8617D" w14:textId="0C7D57BD" w:rsidR="00D02B82" w:rsidRDefault="00DA63FD" w:rsidP="00774230">
      <w:pPr>
        <w:spacing w:after="200" w:line="276" w:lineRule="auto"/>
      </w:pPr>
      <w:r>
        <w:t>R</w:t>
      </w:r>
      <w:r w:rsidR="00D524B7">
        <w:t xml:space="preserve">vR </w:t>
      </w:r>
      <w:r w:rsidR="00D02B82" w:rsidRPr="00D02B82">
        <w:t>kent twee niveaus, een aanmaning en een laatste kans brief.</w:t>
      </w:r>
      <w:r w:rsidR="00200941">
        <w:t xml:space="preserve"> A</w:t>
      </w:r>
      <w:r w:rsidR="00200941" w:rsidRPr="00200941">
        <w:t>an klant</w:t>
      </w:r>
      <w:r w:rsidR="00200941">
        <w:t>en</w:t>
      </w:r>
      <w:r w:rsidR="008A545D">
        <w:t xml:space="preserve"> is</w:t>
      </w:r>
      <w:r w:rsidR="00200941" w:rsidRPr="00200941">
        <w:t xml:space="preserve"> een aanmaningsconditie met 2 niveaus gekoppeld</w:t>
      </w:r>
      <w:r w:rsidR="008A545D">
        <w:t>, waarmee</w:t>
      </w:r>
      <w:r w:rsidR="00200941" w:rsidRPr="00200941">
        <w:t xml:space="preserve"> </w:t>
      </w:r>
      <w:r w:rsidR="008A545D">
        <w:t>ofwel</w:t>
      </w:r>
      <w:r w:rsidR="00200941" w:rsidRPr="00200941">
        <w:t xml:space="preserve"> de aanmaning </w:t>
      </w:r>
      <w:r w:rsidR="008A545D">
        <w:t>ofwel</w:t>
      </w:r>
      <w:r w:rsidR="00200941" w:rsidRPr="00200941">
        <w:t xml:space="preserve"> de laatste kans brief </w:t>
      </w:r>
      <w:r w:rsidR="008A545D">
        <w:t xml:space="preserve">wordt </w:t>
      </w:r>
      <w:r w:rsidR="00200941" w:rsidRPr="00200941">
        <w:t>afgedrukt.</w:t>
      </w:r>
      <w:r w:rsidR="0039326A">
        <w:t xml:space="preserve"> Daar</w:t>
      </w:r>
      <w:r w:rsidR="0064646E">
        <w:t xml:space="preserve">toe bestaan 2 </w:t>
      </w:r>
      <w:r w:rsidR="00CC55D9">
        <w:t xml:space="preserve">rapporten voor het afdrukken van de aanmaning en het afdrukken van de </w:t>
      </w:r>
      <w:r w:rsidR="00D34A78">
        <w:t>laatste kans brief</w:t>
      </w:r>
      <w:r w:rsidR="00912807">
        <w:t xml:space="preserve"> (die </w:t>
      </w:r>
      <w:r w:rsidR="00C5792C">
        <w:t xml:space="preserve">de aanmaning </w:t>
      </w:r>
      <w:r w:rsidR="003D1F64">
        <w:t xml:space="preserve">resp. laatste kansbrief </w:t>
      </w:r>
      <w:r w:rsidR="00DF2A68">
        <w:t xml:space="preserve">afdrukken op basis van </w:t>
      </w:r>
      <w:r w:rsidR="00AA0EF1">
        <w:t>het a</w:t>
      </w:r>
      <w:r w:rsidR="00AA0EF1" w:rsidRPr="00AA0EF1">
        <w:t>anmaningsniveau</w:t>
      </w:r>
      <w:r w:rsidR="00DF2A68">
        <w:t xml:space="preserve"> </w:t>
      </w:r>
      <w:r w:rsidR="00AA0EF1">
        <w:t>van de verzonden aanmaning</w:t>
      </w:r>
      <w:r w:rsidR="00C5792C">
        <w:t>).</w:t>
      </w:r>
    </w:p>
    <w:p w14:paraId="505AC157" w14:textId="4A7EF148" w:rsidR="00434236" w:rsidRDefault="004910D9" w:rsidP="006448C7">
      <w:r>
        <w:t>Ook</w:t>
      </w:r>
      <w:r w:rsidR="00774230">
        <w:t xml:space="preserve"> de layout van de aanmaning </w:t>
      </w:r>
      <w:r>
        <w:t>is</w:t>
      </w:r>
      <w:r w:rsidR="00774230">
        <w:t xml:space="preserve"> aangepast</w:t>
      </w:r>
      <w:r w:rsidR="00832DFE">
        <w:t xml:space="preserve">. </w:t>
      </w:r>
      <w:r w:rsidR="007A3103">
        <w:t>A</w:t>
      </w:r>
      <w:r w:rsidR="00832DFE" w:rsidRPr="00832DFE">
        <w:t>anmaningen en laatste kans brieven</w:t>
      </w:r>
      <w:r w:rsidR="005B0B94">
        <w:t xml:space="preserve"> </w:t>
      </w:r>
      <w:r w:rsidR="005B0B94" w:rsidRPr="005B0B94">
        <w:t>betref</w:t>
      </w:r>
      <w:r w:rsidR="005B0B94">
        <w:t xml:space="preserve">fen </w:t>
      </w:r>
      <w:r w:rsidR="005B0B94" w:rsidRPr="005B0B94">
        <w:t>Word-layout</w:t>
      </w:r>
      <w:r w:rsidR="005B0B94">
        <w:t xml:space="preserve">s en </w:t>
      </w:r>
      <w:r w:rsidR="00832DFE" w:rsidRPr="00832DFE">
        <w:t>worden afgedrukt op briefpapier.</w:t>
      </w:r>
      <w:r w:rsidR="002F42EE">
        <w:t xml:space="preserve"> </w:t>
      </w:r>
      <w:r w:rsidR="00337784">
        <w:t>De layout</w:t>
      </w:r>
      <w:r w:rsidR="00DF298B">
        <w:t>s</w:t>
      </w:r>
      <w:r w:rsidR="00337784">
        <w:t xml:space="preserve"> van aanmaning</w:t>
      </w:r>
      <w:r w:rsidR="00DF298B">
        <w:t xml:space="preserve"> en laatste kansbrief</w:t>
      </w:r>
      <w:r w:rsidR="00337784">
        <w:t xml:space="preserve"> </w:t>
      </w:r>
      <w:r w:rsidR="00DF298B">
        <w:t>zijn</w:t>
      </w:r>
      <w:r w:rsidR="00337784">
        <w:t xml:space="preserve"> hoofdzakelijk gebaseerd op </w:t>
      </w:r>
      <w:r w:rsidR="002F4BF7">
        <w:t>de</w:t>
      </w:r>
      <w:r w:rsidR="00517519">
        <w:t xml:space="preserve"> </w:t>
      </w:r>
      <w:r w:rsidR="00337784">
        <w:t>verzonden aanmaning kop en verzonden aanmaning regel</w:t>
      </w:r>
      <w:r w:rsidR="0048751A">
        <w:t>.</w:t>
      </w:r>
    </w:p>
    <w:p w14:paraId="6462ED79" w14:textId="27F62303" w:rsidR="00FE2B11" w:rsidRDefault="00FE2B11" w:rsidP="00FE2B11">
      <w:pPr>
        <w:pStyle w:val="2-Kop2ParagraafCorversBS"/>
        <w:numPr>
          <w:ilvl w:val="1"/>
          <w:numId w:val="45"/>
        </w:numPr>
      </w:pPr>
      <w:bookmarkStart w:id="37" w:name="_Toc188888668"/>
      <w:r>
        <w:t>Borderel</w:t>
      </w:r>
      <w:bookmarkEnd w:id="37"/>
    </w:p>
    <w:p w14:paraId="1335D349" w14:textId="56AF7459" w:rsidR="003E67C5" w:rsidRDefault="003E67C5" w:rsidP="003E67C5">
      <w:pPr>
        <w:spacing w:line="276" w:lineRule="auto"/>
        <w:jc w:val="both"/>
      </w:pPr>
      <w:r>
        <w:rPr>
          <w:rFonts w:eastAsia="Calibri" w:cs="Times New Roman"/>
        </w:rPr>
        <w:t xml:space="preserve">Per </w:t>
      </w:r>
      <w:r w:rsidR="00225AED" w:rsidRPr="00225AED">
        <w:rPr>
          <w:rFonts w:eastAsia="Calibri" w:cs="Times New Roman"/>
        </w:rPr>
        <w:t>betaalrun kan per leverancier (bewindvoerder) een borderel worden afgedrukt waarin de detailinformatie van de betalingen en de schuldzaken staat.</w:t>
      </w:r>
      <w:r w:rsidR="0009522B">
        <w:rPr>
          <w:rFonts w:eastAsia="Calibri" w:cs="Times New Roman"/>
        </w:rPr>
        <w:t xml:space="preserve"> De borderel wordt </w:t>
      </w:r>
      <w:r w:rsidR="001227A2">
        <w:rPr>
          <w:rFonts w:eastAsia="Calibri" w:cs="Times New Roman"/>
        </w:rPr>
        <w:t>in RvR ‘overzicht rekening-courant’ genoemd.</w:t>
      </w:r>
      <w:r w:rsidRPr="003E67C5">
        <w:rPr>
          <w:rFonts w:eastAsia="Calibri" w:cs="Times New Roman"/>
        </w:rPr>
        <w:t xml:space="preserve"> </w:t>
      </w:r>
      <w:r>
        <w:rPr>
          <w:rFonts w:eastAsia="Calibri" w:cs="Times New Roman"/>
        </w:rPr>
        <w:t>Het document ‘</w:t>
      </w:r>
      <w:r>
        <w:t>Overzicht rekening-courant’ is grotendeels gebaseerd op de borderel van NAV</w:t>
      </w:r>
      <w:r w:rsidR="003B3845">
        <w:t>, en betreft een Word layout.</w:t>
      </w:r>
    </w:p>
    <w:p w14:paraId="34CA5835" w14:textId="12F740E2" w:rsidR="002E6A53" w:rsidRDefault="002E6A53" w:rsidP="0013598E">
      <w:pPr>
        <w:spacing w:line="276" w:lineRule="auto"/>
        <w:jc w:val="both"/>
        <w:rPr>
          <w:rFonts w:eastAsia="Calibri" w:cs="Times New Roman"/>
        </w:rPr>
      </w:pPr>
    </w:p>
    <w:p w14:paraId="693F5588" w14:textId="77777777" w:rsidR="00225AED" w:rsidRDefault="00225AED" w:rsidP="0013598E">
      <w:pPr>
        <w:spacing w:line="276" w:lineRule="auto"/>
        <w:jc w:val="both"/>
        <w:rPr>
          <w:rFonts w:eastAsia="Calibri" w:cs="Times New Roman"/>
        </w:rPr>
      </w:pPr>
    </w:p>
    <w:p w14:paraId="4DEA997B" w14:textId="77777777" w:rsidR="006C22E9" w:rsidRPr="006C22E9" w:rsidRDefault="006C22E9" w:rsidP="006C22E9">
      <w:pPr>
        <w:spacing w:line="276" w:lineRule="auto"/>
        <w:jc w:val="both"/>
        <w:rPr>
          <w:rFonts w:eastAsia="Calibri" w:cs="Times New Roman"/>
        </w:rPr>
      </w:pPr>
      <w:r w:rsidRPr="006C22E9">
        <w:rPr>
          <w:rFonts w:eastAsia="Calibri" w:cs="Times New Roman"/>
        </w:rPr>
        <w:lastRenderedPageBreak/>
        <w:t>De borderel bevat de volgende pagina’s:</w:t>
      </w:r>
    </w:p>
    <w:p w14:paraId="3C0EDE59" w14:textId="77777777" w:rsidR="006C22E9" w:rsidRPr="006C22E9" w:rsidRDefault="006C22E9" w:rsidP="006C22E9">
      <w:pPr>
        <w:numPr>
          <w:ilvl w:val="0"/>
          <w:numId w:val="46"/>
        </w:numPr>
        <w:spacing w:line="276" w:lineRule="auto"/>
        <w:jc w:val="both"/>
        <w:rPr>
          <w:rFonts w:eastAsia="Calibri" w:cs="Times New Roman"/>
        </w:rPr>
      </w:pPr>
      <w:r w:rsidRPr="006C22E9">
        <w:rPr>
          <w:rFonts w:eastAsia="Calibri" w:cs="Times New Roman"/>
        </w:rPr>
        <w:t>Voorblad bestaande uit 2 pagina’s met o.a. adresinformatie</w:t>
      </w:r>
    </w:p>
    <w:p w14:paraId="2174CDEE" w14:textId="5B45E564" w:rsidR="006C22E9" w:rsidRPr="006C22E9" w:rsidRDefault="006C22E9" w:rsidP="006C22E9">
      <w:pPr>
        <w:numPr>
          <w:ilvl w:val="0"/>
          <w:numId w:val="46"/>
        </w:numPr>
        <w:spacing w:line="276" w:lineRule="auto"/>
        <w:jc w:val="both"/>
        <w:rPr>
          <w:rFonts w:eastAsia="Calibri" w:cs="Times New Roman"/>
        </w:rPr>
      </w:pPr>
      <w:r w:rsidRPr="006C22E9">
        <w:rPr>
          <w:rFonts w:eastAsia="Calibri" w:cs="Times New Roman"/>
        </w:rPr>
        <w:t>Overzicht schuldzaken</w:t>
      </w:r>
    </w:p>
    <w:p w14:paraId="2C4B679C" w14:textId="77777777" w:rsidR="006C22E9" w:rsidRDefault="006C22E9" w:rsidP="0013598E">
      <w:pPr>
        <w:spacing w:line="276" w:lineRule="auto"/>
        <w:jc w:val="both"/>
        <w:rPr>
          <w:rFonts w:eastAsia="Calibri" w:cs="Times New Roman"/>
        </w:rPr>
      </w:pPr>
    </w:p>
    <w:p w14:paraId="169FCF60" w14:textId="22265DCB" w:rsidR="008A4E72" w:rsidRDefault="00B06821" w:rsidP="004C50A6">
      <w:r>
        <w:t xml:space="preserve">De variabele gegevens in het ‘Overzicht schuldzaken’ komen uit </w:t>
      </w:r>
      <w:r w:rsidR="00FC338E">
        <w:t xml:space="preserve">de tabellen </w:t>
      </w:r>
      <w:r>
        <w:t>leverancier</w:t>
      </w:r>
      <w:r w:rsidR="00607102">
        <w:t xml:space="preserve"> bankrekening, </w:t>
      </w:r>
      <w:r w:rsidR="001044CA">
        <w:t>leverancierspost</w:t>
      </w:r>
      <w:r w:rsidR="0046796B">
        <w:t xml:space="preserve"> en</w:t>
      </w:r>
      <w:r w:rsidR="004B2415">
        <w:t xml:space="preserve"> </w:t>
      </w:r>
      <w:r w:rsidR="00FC338E">
        <w:t>schuldzaken</w:t>
      </w:r>
      <w:r w:rsidR="00E157C0">
        <w:t xml:space="preserve">. </w:t>
      </w:r>
      <w:r w:rsidR="00CB2205">
        <w:t xml:space="preserve">Binnen dit overzicht staat een </w:t>
      </w:r>
      <w:r w:rsidR="003357B2">
        <w:t>o</w:t>
      </w:r>
      <w:r w:rsidR="003357B2" w:rsidRPr="003357B2">
        <w:t xml:space="preserve">verzicht </w:t>
      </w:r>
      <w:r w:rsidR="003357B2" w:rsidRPr="006437B5">
        <w:t xml:space="preserve">betalingen, bestaande uit alle </w:t>
      </w:r>
      <w:r w:rsidR="00F3000A" w:rsidRPr="006437B5">
        <w:t>leveranciers</w:t>
      </w:r>
      <w:r w:rsidR="003357B2" w:rsidRPr="006437B5">
        <w:t>posten</w:t>
      </w:r>
      <w:r w:rsidR="00F3000A" w:rsidRPr="006437B5">
        <w:t xml:space="preserve"> van de leverancier</w:t>
      </w:r>
      <w:r w:rsidR="003357B2" w:rsidRPr="006437B5">
        <w:t xml:space="preserve"> van type </w:t>
      </w:r>
      <w:r w:rsidR="00FF5474" w:rsidRPr="006437B5">
        <w:t>‘</w:t>
      </w:r>
      <w:r w:rsidR="003357B2" w:rsidRPr="006437B5">
        <w:t>Factuur</w:t>
      </w:r>
      <w:r w:rsidR="00FF5474" w:rsidRPr="006437B5">
        <w:t>’</w:t>
      </w:r>
      <w:r w:rsidR="009A488A">
        <w:t xml:space="preserve">, </w:t>
      </w:r>
      <w:r w:rsidR="003909C6">
        <w:t>uitgebreid met schuldzaakgegevens</w:t>
      </w:r>
      <w:r w:rsidR="007A6663">
        <w:t xml:space="preserve"> (het schuldzaaknummer staat in globale dimensie 2 van </w:t>
      </w:r>
      <w:r w:rsidR="0085745E">
        <w:t>de post).</w:t>
      </w:r>
      <w:r w:rsidR="008958C9" w:rsidRPr="006437B5">
        <w:t xml:space="preserve"> </w:t>
      </w:r>
      <w:r w:rsidR="00F36C5F" w:rsidRPr="006437B5">
        <w:t>Daaronder staat het o</w:t>
      </w:r>
      <w:r w:rsidR="008958C9" w:rsidRPr="006437B5">
        <w:t>verzicht crediteringen</w:t>
      </w:r>
      <w:r w:rsidR="00FF5474" w:rsidRPr="006437B5">
        <w:t>: idem als bij de betalingen, maar dan voor alle posten van type ‘Creditnota’</w:t>
      </w:r>
      <w:r w:rsidR="0085745E">
        <w:t>.</w:t>
      </w:r>
    </w:p>
    <w:p w14:paraId="02AF6142" w14:textId="71FB05E0" w:rsidR="00812AC5" w:rsidRDefault="00812AC5" w:rsidP="00812AC5">
      <w:pPr>
        <w:pStyle w:val="2-Kop2ParagraafCorversBS"/>
        <w:numPr>
          <w:ilvl w:val="1"/>
          <w:numId w:val="45"/>
        </w:numPr>
      </w:pPr>
      <w:bookmarkStart w:id="38" w:name="_Toc188888669"/>
      <w:r>
        <w:t>Borderel per e-mail</w:t>
      </w:r>
      <w:bookmarkEnd w:id="38"/>
    </w:p>
    <w:p w14:paraId="7B9B99AC" w14:textId="289DF6A5" w:rsidR="00006CCE" w:rsidRDefault="00837C4A" w:rsidP="004E49F1">
      <w:pPr>
        <w:spacing w:before="150" w:line="240" w:lineRule="auto"/>
      </w:pPr>
      <w:r>
        <w:t>Het r</w:t>
      </w:r>
      <w:r w:rsidR="0000357A" w:rsidRPr="0000357A">
        <w:t xml:space="preserve">ekening courantoverzicht </w:t>
      </w:r>
      <w:r>
        <w:t xml:space="preserve">(borderel) </w:t>
      </w:r>
      <w:r w:rsidR="003F7A68">
        <w:t>werd</w:t>
      </w:r>
      <w:r w:rsidR="0000357A" w:rsidRPr="0000357A">
        <w:t xml:space="preserve"> als pdf verzonden in een e-mail met wachtwoord protectie</w:t>
      </w:r>
      <w:r w:rsidR="004E49F1">
        <w:t xml:space="preserve">, maar deze functionaliteit </w:t>
      </w:r>
      <w:r w:rsidR="00DE0739">
        <w:t xml:space="preserve">wordt niet meer gebruikt en </w:t>
      </w:r>
      <w:r w:rsidR="00F3649D">
        <w:t xml:space="preserve">is </w:t>
      </w:r>
      <w:r w:rsidR="004E49F1">
        <w:t xml:space="preserve">in een nieuw systeem niet </w:t>
      </w:r>
      <w:r w:rsidR="00282377">
        <w:t>meer</w:t>
      </w:r>
      <w:r w:rsidR="005523EF">
        <w:t xml:space="preserve"> </w:t>
      </w:r>
      <w:r w:rsidR="004E49F1">
        <w:t xml:space="preserve">gewenst. </w:t>
      </w:r>
      <w:r w:rsidR="005B3CFE">
        <w:t xml:space="preserve">Desondanks </w:t>
      </w:r>
      <w:r w:rsidR="00655E3A">
        <w:t xml:space="preserve">moet bij voorkeur nog wel </w:t>
      </w:r>
      <w:r w:rsidR="00282377">
        <w:t xml:space="preserve">de </w:t>
      </w:r>
      <w:r w:rsidR="00006CCE">
        <w:t>mogelijk</w:t>
      </w:r>
      <w:r w:rsidR="0036504F">
        <w:t xml:space="preserve"> </w:t>
      </w:r>
      <w:r w:rsidR="00282377">
        <w:t xml:space="preserve">aanwezig </w:t>
      </w:r>
      <w:r w:rsidR="0036504F">
        <w:t>zijn</w:t>
      </w:r>
      <w:r w:rsidR="00006CCE">
        <w:t xml:space="preserve"> </w:t>
      </w:r>
      <w:r w:rsidR="00F02280">
        <w:t>om</w:t>
      </w:r>
      <w:r w:rsidR="005B3CFE">
        <w:t xml:space="preserve"> </w:t>
      </w:r>
      <w:r w:rsidR="00F73B26">
        <w:t xml:space="preserve">de versleutelde borderel </w:t>
      </w:r>
      <w:r w:rsidR="005B3CFE">
        <w:t>batchgewijs</w:t>
      </w:r>
      <w:r w:rsidR="00F73B26">
        <w:t xml:space="preserve"> te</w:t>
      </w:r>
      <w:r w:rsidR="005B3CFE">
        <w:t xml:space="preserve"> </w:t>
      </w:r>
      <w:r w:rsidR="00D80B26">
        <w:t>kunnen versturen</w:t>
      </w:r>
      <w:r w:rsidR="00006CCE">
        <w:t>.</w:t>
      </w:r>
    </w:p>
    <w:sectPr w:rsidR="00006CCE" w:rsidSect="00CC28C3">
      <w:footerReference w:type="default" r:id="rId11"/>
      <w:pgSz w:w="11906" w:h="16838"/>
      <w:pgMar w:top="1417" w:right="1417" w:bottom="1276"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22DBC7" w14:textId="77777777" w:rsidR="0063301E" w:rsidRDefault="0063301E" w:rsidP="00E300F5">
      <w:pPr>
        <w:spacing w:line="240" w:lineRule="auto"/>
      </w:pPr>
      <w:r>
        <w:separator/>
      </w:r>
    </w:p>
    <w:p w14:paraId="7F561A29" w14:textId="77777777" w:rsidR="0063301E" w:rsidRDefault="0063301E"/>
  </w:endnote>
  <w:endnote w:type="continuationSeparator" w:id="0">
    <w:p w14:paraId="398914D4" w14:textId="77777777" w:rsidR="0063301E" w:rsidRDefault="0063301E" w:rsidP="00E300F5">
      <w:pPr>
        <w:spacing w:line="240" w:lineRule="auto"/>
      </w:pPr>
      <w:r>
        <w:continuationSeparator/>
      </w:r>
    </w:p>
    <w:p w14:paraId="5AF0D9C9" w14:textId="77777777" w:rsidR="0063301E" w:rsidRDefault="0063301E"/>
  </w:endnote>
  <w:endnote w:type="continuationNotice" w:id="1">
    <w:p w14:paraId="7D8F4D0D" w14:textId="77777777" w:rsidR="0063301E" w:rsidRDefault="0063301E">
      <w:pPr>
        <w:spacing w:line="240" w:lineRule="auto"/>
      </w:pPr>
    </w:p>
    <w:p w14:paraId="7D8BD957" w14:textId="77777777" w:rsidR="0063301E" w:rsidRDefault="0063301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GillSans Light">
    <w:altName w:val="Calibri"/>
    <w:charset w:val="00"/>
    <w:family w:val="swiss"/>
    <w:pitch w:val="variable"/>
    <w:sig w:usb0="00000007" w:usb1="00000000" w:usb2="00000000" w:usb3="00000000" w:csb0="00000093" w:csb1="00000000"/>
  </w:font>
  <w:font w:name="Arial Narrow">
    <w:panose1 w:val="020B0606020202030204"/>
    <w:charset w:val="00"/>
    <w:family w:val="swiss"/>
    <w:pitch w:val="variable"/>
    <w:sig w:usb0="00000287" w:usb1="00000800" w:usb2="00000000" w:usb3="00000000" w:csb0="0000009F" w:csb1="00000000"/>
  </w:font>
  <w:font w:name="TheSans">
    <w:altName w:val="Courier New"/>
    <w:charset w:val="00"/>
    <w:family w:val="auto"/>
    <w:pitch w:val="variable"/>
    <w:sig w:usb0="00000003" w:usb1="00000000" w:usb2="00000000" w:usb3="00000000" w:csb0="00000001" w:csb1="00000000"/>
  </w:font>
  <w:font w:name="HelveticaNowDisplay Light">
    <w:altName w:val="Arial"/>
    <w:charset w:val="00"/>
    <w:family w:val="swiss"/>
    <w:pitch w:val="variable"/>
    <w:sig w:usb0="A00000FF" w:usb1="5000A47B" w:usb2="00000008" w:usb3="00000000" w:csb0="00000093"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7BAE3B" w14:textId="248AC337" w:rsidR="00FE6CE9" w:rsidRPr="009C6791" w:rsidRDefault="00FE6CE9" w:rsidP="00846D95">
    <w:pPr>
      <w:pStyle w:val="Voettekst"/>
      <w:ind w:right="360"/>
      <w:jc w:val="center"/>
      <w:rPr>
        <w:sz w:val="12"/>
        <w:szCs w:val="12"/>
      </w:rPr>
    </w:pPr>
    <w:r w:rsidRPr="009C6791">
      <w:rPr>
        <w:rStyle w:val="Paginanummer"/>
        <w:sz w:val="12"/>
        <w:szCs w:val="12"/>
      </w:rPr>
      <w:fldChar w:fldCharType="begin"/>
    </w:r>
    <w:r w:rsidRPr="009C6791">
      <w:rPr>
        <w:rStyle w:val="Paginanummer"/>
        <w:sz w:val="12"/>
        <w:szCs w:val="12"/>
      </w:rPr>
      <w:instrText xml:space="preserve"> PAGE </w:instrText>
    </w:r>
    <w:r w:rsidRPr="009C6791">
      <w:rPr>
        <w:rStyle w:val="Paginanummer"/>
        <w:sz w:val="12"/>
        <w:szCs w:val="12"/>
      </w:rPr>
      <w:fldChar w:fldCharType="separate"/>
    </w:r>
    <w:r w:rsidRPr="009C6791">
      <w:rPr>
        <w:rStyle w:val="Paginanummer"/>
        <w:noProof/>
        <w:sz w:val="12"/>
        <w:szCs w:val="12"/>
      </w:rPr>
      <w:t>28</w:t>
    </w:r>
    <w:r w:rsidRPr="009C6791">
      <w:rPr>
        <w:rStyle w:val="Paginanummer"/>
        <w:sz w:val="12"/>
        <w:szCs w:val="12"/>
      </w:rPr>
      <w:fldChar w:fldCharType="end"/>
    </w:r>
    <w:r w:rsidRPr="009C6791">
      <w:rPr>
        <w:rStyle w:val="Paginanummer"/>
        <w:sz w:val="12"/>
        <w:szCs w:val="12"/>
      </w:rPr>
      <w:t xml:space="preserve"> </w:t>
    </w:r>
    <w:r w:rsidRPr="009C6791">
      <w:rPr>
        <w:sz w:val="12"/>
        <w:szCs w:val="12"/>
      </w:rPr>
      <w:t xml:space="preserve">van </w:t>
    </w:r>
    <w:r w:rsidRPr="009C6791">
      <w:rPr>
        <w:rStyle w:val="Paginanummer"/>
        <w:sz w:val="12"/>
        <w:szCs w:val="12"/>
      </w:rPr>
      <w:fldChar w:fldCharType="begin"/>
    </w:r>
    <w:r w:rsidRPr="009C6791">
      <w:rPr>
        <w:rStyle w:val="Paginanummer"/>
        <w:sz w:val="12"/>
        <w:szCs w:val="12"/>
      </w:rPr>
      <w:instrText xml:space="preserve"> NUMPAGES </w:instrText>
    </w:r>
    <w:r w:rsidRPr="009C6791">
      <w:rPr>
        <w:rStyle w:val="Paginanummer"/>
        <w:sz w:val="12"/>
        <w:szCs w:val="12"/>
      </w:rPr>
      <w:fldChar w:fldCharType="separate"/>
    </w:r>
    <w:r w:rsidRPr="009C6791">
      <w:rPr>
        <w:rStyle w:val="Paginanummer"/>
        <w:noProof/>
        <w:sz w:val="12"/>
        <w:szCs w:val="12"/>
      </w:rPr>
      <w:t>46</w:t>
    </w:r>
    <w:r w:rsidRPr="009C6791">
      <w:rPr>
        <w:rStyle w:val="Paginanummer"/>
        <w:sz w:val="12"/>
        <w:szCs w:val="12"/>
      </w:rPr>
      <w:fldChar w:fldCharType="end"/>
    </w:r>
  </w:p>
  <w:p w14:paraId="34D511CC" w14:textId="77777777" w:rsidR="00F24EE4" w:rsidRDefault="00F24EE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5F4CB5" w14:textId="77777777" w:rsidR="0063301E" w:rsidRDefault="0063301E" w:rsidP="00E300F5">
      <w:pPr>
        <w:spacing w:line="240" w:lineRule="auto"/>
      </w:pPr>
      <w:r>
        <w:separator/>
      </w:r>
    </w:p>
    <w:p w14:paraId="0C0E97EB" w14:textId="77777777" w:rsidR="0063301E" w:rsidRDefault="0063301E"/>
  </w:footnote>
  <w:footnote w:type="continuationSeparator" w:id="0">
    <w:p w14:paraId="00A80BD5" w14:textId="77777777" w:rsidR="0063301E" w:rsidRDefault="0063301E" w:rsidP="00E300F5">
      <w:pPr>
        <w:spacing w:line="240" w:lineRule="auto"/>
      </w:pPr>
      <w:r>
        <w:continuationSeparator/>
      </w:r>
    </w:p>
    <w:p w14:paraId="49DA9DDB" w14:textId="77777777" w:rsidR="0063301E" w:rsidRDefault="0063301E"/>
  </w:footnote>
  <w:footnote w:type="continuationNotice" w:id="1">
    <w:p w14:paraId="466A3849" w14:textId="77777777" w:rsidR="0063301E" w:rsidRDefault="0063301E">
      <w:pPr>
        <w:spacing w:line="240" w:lineRule="auto"/>
      </w:pPr>
    </w:p>
    <w:p w14:paraId="73FE3516" w14:textId="77777777" w:rsidR="0063301E" w:rsidRDefault="0063301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66D7E"/>
    <w:multiLevelType w:val="hybridMultilevel"/>
    <w:tmpl w:val="DD76B842"/>
    <w:lvl w:ilvl="0" w:tplc="317E26D4">
      <w:numFmt w:val="bullet"/>
      <w:lvlText w:val=""/>
      <w:lvlJc w:val="left"/>
      <w:pPr>
        <w:ind w:left="720" w:hanging="360"/>
      </w:pPr>
      <w:rPr>
        <w:rFonts w:ascii="Wingdings" w:eastAsiaTheme="minorHAnsi"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2D83789"/>
    <w:multiLevelType w:val="hybridMultilevel"/>
    <w:tmpl w:val="9280A4A2"/>
    <w:lvl w:ilvl="0" w:tplc="7AC69636">
      <w:numFmt w:val="bullet"/>
      <w:lvlText w:val="-"/>
      <w:lvlJc w:val="left"/>
      <w:pPr>
        <w:ind w:left="720" w:hanging="360"/>
      </w:pPr>
      <w:rPr>
        <w:rFonts w:ascii="Georgia" w:eastAsia="Times New Roman" w:hAnsi="Georgia" w:cs="Times New Roman"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cs="Wingdings" w:hint="default"/>
      </w:rPr>
    </w:lvl>
    <w:lvl w:ilvl="3" w:tplc="04130001" w:tentative="1">
      <w:start w:val="1"/>
      <w:numFmt w:val="bullet"/>
      <w:lvlText w:val=""/>
      <w:lvlJc w:val="left"/>
      <w:pPr>
        <w:ind w:left="2880" w:hanging="360"/>
      </w:pPr>
      <w:rPr>
        <w:rFonts w:ascii="Symbol" w:hAnsi="Symbol" w:cs="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cs="Wingdings" w:hint="default"/>
      </w:rPr>
    </w:lvl>
    <w:lvl w:ilvl="6" w:tplc="04130001" w:tentative="1">
      <w:start w:val="1"/>
      <w:numFmt w:val="bullet"/>
      <w:lvlText w:val=""/>
      <w:lvlJc w:val="left"/>
      <w:pPr>
        <w:ind w:left="5040" w:hanging="360"/>
      </w:pPr>
      <w:rPr>
        <w:rFonts w:ascii="Symbol" w:hAnsi="Symbol" w:cs="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cs="Wingdings" w:hint="default"/>
      </w:rPr>
    </w:lvl>
  </w:abstractNum>
  <w:abstractNum w:abstractNumId="2" w15:restartNumberingAfterBreak="0">
    <w:nsid w:val="03B970A3"/>
    <w:multiLevelType w:val="hybridMultilevel"/>
    <w:tmpl w:val="A80AF3D2"/>
    <w:lvl w:ilvl="0" w:tplc="FFFFFFFF">
      <w:start w:val="1"/>
      <w:numFmt w:val="decimal"/>
      <w:lvlText w:val="%1."/>
      <w:lvlJc w:val="left"/>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 w15:restartNumberingAfterBreak="0">
    <w:nsid w:val="072F38B3"/>
    <w:multiLevelType w:val="hybridMultilevel"/>
    <w:tmpl w:val="654200AC"/>
    <w:lvl w:ilvl="0" w:tplc="50761D88">
      <w:numFmt w:val="bullet"/>
      <w:lvlText w:val=""/>
      <w:lvlJc w:val="left"/>
      <w:pPr>
        <w:ind w:left="720" w:hanging="360"/>
      </w:pPr>
      <w:rPr>
        <w:rFonts w:ascii="Wingdings" w:eastAsia="Times New Roman"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74922BE"/>
    <w:multiLevelType w:val="multilevel"/>
    <w:tmpl w:val="0A34C96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09426470"/>
    <w:multiLevelType w:val="hybridMultilevel"/>
    <w:tmpl w:val="2E4C9ED6"/>
    <w:lvl w:ilvl="0" w:tplc="04130001">
      <w:start w:val="1"/>
      <w:numFmt w:val="bullet"/>
      <w:lvlText w:val=""/>
      <w:lvlJc w:val="left"/>
      <w:pPr>
        <w:ind w:left="792" w:hanging="360"/>
      </w:pPr>
      <w:rPr>
        <w:rFonts w:ascii="Symbol" w:hAnsi="Symbol" w:hint="default"/>
      </w:rPr>
    </w:lvl>
    <w:lvl w:ilvl="1" w:tplc="F460C4CE">
      <w:numFmt w:val="bullet"/>
      <w:lvlText w:val="•"/>
      <w:lvlJc w:val="left"/>
      <w:pPr>
        <w:ind w:left="1512" w:hanging="360"/>
      </w:pPr>
      <w:rPr>
        <w:rFonts w:ascii="Verdana" w:eastAsiaTheme="minorHAnsi" w:hAnsi="Verdana" w:cstheme="minorBidi" w:hint="default"/>
      </w:rPr>
    </w:lvl>
    <w:lvl w:ilvl="2" w:tplc="04130005" w:tentative="1">
      <w:start w:val="1"/>
      <w:numFmt w:val="bullet"/>
      <w:lvlText w:val=""/>
      <w:lvlJc w:val="left"/>
      <w:pPr>
        <w:ind w:left="2232" w:hanging="360"/>
      </w:pPr>
      <w:rPr>
        <w:rFonts w:ascii="Wingdings" w:hAnsi="Wingdings" w:hint="default"/>
      </w:rPr>
    </w:lvl>
    <w:lvl w:ilvl="3" w:tplc="04130001" w:tentative="1">
      <w:start w:val="1"/>
      <w:numFmt w:val="bullet"/>
      <w:lvlText w:val=""/>
      <w:lvlJc w:val="left"/>
      <w:pPr>
        <w:ind w:left="2952" w:hanging="360"/>
      </w:pPr>
      <w:rPr>
        <w:rFonts w:ascii="Symbol" w:hAnsi="Symbol" w:hint="default"/>
      </w:rPr>
    </w:lvl>
    <w:lvl w:ilvl="4" w:tplc="04130003" w:tentative="1">
      <w:start w:val="1"/>
      <w:numFmt w:val="bullet"/>
      <w:lvlText w:val="o"/>
      <w:lvlJc w:val="left"/>
      <w:pPr>
        <w:ind w:left="3672" w:hanging="360"/>
      </w:pPr>
      <w:rPr>
        <w:rFonts w:ascii="Courier New" w:hAnsi="Courier New" w:cs="Courier New" w:hint="default"/>
      </w:rPr>
    </w:lvl>
    <w:lvl w:ilvl="5" w:tplc="04130005" w:tentative="1">
      <w:start w:val="1"/>
      <w:numFmt w:val="bullet"/>
      <w:lvlText w:val=""/>
      <w:lvlJc w:val="left"/>
      <w:pPr>
        <w:ind w:left="4392" w:hanging="360"/>
      </w:pPr>
      <w:rPr>
        <w:rFonts w:ascii="Wingdings" w:hAnsi="Wingdings" w:hint="default"/>
      </w:rPr>
    </w:lvl>
    <w:lvl w:ilvl="6" w:tplc="04130001" w:tentative="1">
      <w:start w:val="1"/>
      <w:numFmt w:val="bullet"/>
      <w:lvlText w:val=""/>
      <w:lvlJc w:val="left"/>
      <w:pPr>
        <w:ind w:left="5112" w:hanging="360"/>
      </w:pPr>
      <w:rPr>
        <w:rFonts w:ascii="Symbol" w:hAnsi="Symbol" w:hint="default"/>
      </w:rPr>
    </w:lvl>
    <w:lvl w:ilvl="7" w:tplc="04130003" w:tentative="1">
      <w:start w:val="1"/>
      <w:numFmt w:val="bullet"/>
      <w:lvlText w:val="o"/>
      <w:lvlJc w:val="left"/>
      <w:pPr>
        <w:ind w:left="5832" w:hanging="360"/>
      </w:pPr>
      <w:rPr>
        <w:rFonts w:ascii="Courier New" w:hAnsi="Courier New" w:cs="Courier New" w:hint="default"/>
      </w:rPr>
    </w:lvl>
    <w:lvl w:ilvl="8" w:tplc="04130005" w:tentative="1">
      <w:start w:val="1"/>
      <w:numFmt w:val="bullet"/>
      <w:lvlText w:val=""/>
      <w:lvlJc w:val="left"/>
      <w:pPr>
        <w:ind w:left="6552" w:hanging="360"/>
      </w:pPr>
      <w:rPr>
        <w:rFonts w:ascii="Wingdings" w:hAnsi="Wingdings" w:hint="default"/>
      </w:rPr>
    </w:lvl>
  </w:abstractNum>
  <w:abstractNum w:abstractNumId="6" w15:restartNumberingAfterBreak="0">
    <w:nsid w:val="09F818D9"/>
    <w:multiLevelType w:val="hybridMultilevel"/>
    <w:tmpl w:val="FFFFFFFF"/>
    <w:lvl w:ilvl="0" w:tplc="DC4C0AB4">
      <w:start w:val="1"/>
      <w:numFmt w:val="bullet"/>
      <w:lvlText w:val=""/>
      <w:lvlJc w:val="left"/>
      <w:pPr>
        <w:ind w:left="720" w:hanging="360"/>
      </w:pPr>
      <w:rPr>
        <w:rFonts w:ascii="Symbol" w:hAnsi="Symbol" w:hint="default"/>
      </w:rPr>
    </w:lvl>
    <w:lvl w:ilvl="1" w:tplc="0F28B980">
      <w:start w:val="1"/>
      <w:numFmt w:val="bullet"/>
      <w:lvlText w:val="o"/>
      <w:lvlJc w:val="left"/>
      <w:pPr>
        <w:ind w:left="1440" w:hanging="360"/>
      </w:pPr>
      <w:rPr>
        <w:rFonts w:ascii="Courier New" w:hAnsi="Courier New" w:hint="default"/>
      </w:rPr>
    </w:lvl>
    <w:lvl w:ilvl="2" w:tplc="074A1E7E">
      <w:start w:val="1"/>
      <w:numFmt w:val="bullet"/>
      <w:lvlText w:val=""/>
      <w:lvlJc w:val="left"/>
      <w:pPr>
        <w:ind w:left="2160" w:hanging="360"/>
      </w:pPr>
      <w:rPr>
        <w:rFonts w:ascii="Wingdings" w:hAnsi="Wingdings" w:hint="default"/>
      </w:rPr>
    </w:lvl>
    <w:lvl w:ilvl="3" w:tplc="15141832">
      <w:start w:val="1"/>
      <w:numFmt w:val="bullet"/>
      <w:lvlText w:val=""/>
      <w:lvlJc w:val="left"/>
      <w:pPr>
        <w:ind w:left="2880" w:hanging="360"/>
      </w:pPr>
      <w:rPr>
        <w:rFonts w:ascii="Symbol" w:hAnsi="Symbol" w:hint="default"/>
      </w:rPr>
    </w:lvl>
    <w:lvl w:ilvl="4" w:tplc="B34ABFA8">
      <w:start w:val="1"/>
      <w:numFmt w:val="bullet"/>
      <w:lvlText w:val="o"/>
      <w:lvlJc w:val="left"/>
      <w:pPr>
        <w:ind w:left="3600" w:hanging="360"/>
      </w:pPr>
      <w:rPr>
        <w:rFonts w:ascii="Courier New" w:hAnsi="Courier New" w:hint="default"/>
      </w:rPr>
    </w:lvl>
    <w:lvl w:ilvl="5" w:tplc="0C80F92A">
      <w:start w:val="1"/>
      <w:numFmt w:val="bullet"/>
      <w:lvlText w:val=""/>
      <w:lvlJc w:val="left"/>
      <w:pPr>
        <w:ind w:left="4320" w:hanging="360"/>
      </w:pPr>
      <w:rPr>
        <w:rFonts w:ascii="Wingdings" w:hAnsi="Wingdings" w:hint="default"/>
      </w:rPr>
    </w:lvl>
    <w:lvl w:ilvl="6" w:tplc="807CB86E">
      <w:start w:val="1"/>
      <w:numFmt w:val="bullet"/>
      <w:lvlText w:val=""/>
      <w:lvlJc w:val="left"/>
      <w:pPr>
        <w:ind w:left="5040" w:hanging="360"/>
      </w:pPr>
      <w:rPr>
        <w:rFonts w:ascii="Symbol" w:hAnsi="Symbol" w:hint="default"/>
      </w:rPr>
    </w:lvl>
    <w:lvl w:ilvl="7" w:tplc="C802B0D4">
      <w:start w:val="1"/>
      <w:numFmt w:val="bullet"/>
      <w:lvlText w:val="o"/>
      <w:lvlJc w:val="left"/>
      <w:pPr>
        <w:ind w:left="5760" w:hanging="360"/>
      </w:pPr>
      <w:rPr>
        <w:rFonts w:ascii="Courier New" w:hAnsi="Courier New" w:hint="default"/>
      </w:rPr>
    </w:lvl>
    <w:lvl w:ilvl="8" w:tplc="62863D64">
      <w:start w:val="1"/>
      <w:numFmt w:val="bullet"/>
      <w:lvlText w:val=""/>
      <w:lvlJc w:val="left"/>
      <w:pPr>
        <w:ind w:left="6480" w:hanging="360"/>
      </w:pPr>
      <w:rPr>
        <w:rFonts w:ascii="Wingdings" w:hAnsi="Wingdings" w:hint="default"/>
      </w:rPr>
    </w:lvl>
  </w:abstractNum>
  <w:abstractNum w:abstractNumId="7" w15:restartNumberingAfterBreak="0">
    <w:nsid w:val="0CF37635"/>
    <w:multiLevelType w:val="hybridMultilevel"/>
    <w:tmpl w:val="369A1EC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2B02CCB"/>
    <w:multiLevelType w:val="hybridMultilevel"/>
    <w:tmpl w:val="483EE9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41B05EC"/>
    <w:multiLevelType w:val="hybridMultilevel"/>
    <w:tmpl w:val="B6E8645C"/>
    <w:lvl w:ilvl="0" w:tplc="ABBCC09C">
      <w:start w:val="1"/>
      <w:numFmt w:val="bullet"/>
      <w:lvlText w:val=""/>
      <w:lvlJc w:val="left"/>
      <w:pPr>
        <w:ind w:left="720" w:hanging="360"/>
      </w:pPr>
      <w:rPr>
        <w:rFonts w:ascii="Symbol" w:hAnsi="Symbol" w:hint="default"/>
      </w:rPr>
    </w:lvl>
    <w:lvl w:ilvl="1" w:tplc="AB5EB2BA">
      <w:start w:val="1"/>
      <w:numFmt w:val="bullet"/>
      <w:lvlText w:val="o"/>
      <w:lvlJc w:val="left"/>
      <w:pPr>
        <w:ind w:left="1440" w:hanging="360"/>
      </w:pPr>
      <w:rPr>
        <w:rFonts w:ascii="Courier New" w:hAnsi="Courier New" w:hint="default"/>
      </w:rPr>
    </w:lvl>
    <w:lvl w:ilvl="2" w:tplc="FD3EBDC0">
      <w:start w:val="1"/>
      <w:numFmt w:val="bullet"/>
      <w:lvlText w:val=""/>
      <w:lvlJc w:val="left"/>
      <w:pPr>
        <w:ind w:left="2160" w:hanging="360"/>
      </w:pPr>
      <w:rPr>
        <w:rFonts w:ascii="Wingdings" w:hAnsi="Wingdings" w:hint="default"/>
      </w:rPr>
    </w:lvl>
    <w:lvl w:ilvl="3" w:tplc="E06652B0">
      <w:start w:val="1"/>
      <w:numFmt w:val="bullet"/>
      <w:lvlText w:val=""/>
      <w:lvlJc w:val="left"/>
      <w:pPr>
        <w:ind w:left="2880" w:hanging="360"/>
      </w:pPr>
      <w:rPr>
        <w:rFonts w:ascii="Symbol" w:hAnsi="Symbol" w:hint="default"/>
      </w:rPr>
    </w:lvl>
    <w:lvl w:ilvl="4" w:tplc="97DA1964">
      <w:start w:val="1"/>
      <w:numFmt w:val="bullet"/>
      <w:lvlText w:val="o"/>
      <w:lvlJc w:val="left"/>
      <w:pPr>
        <w:ind w:left="3600" w:hanging="360"/>
      </w:pPr>
      <w:rPr>
        <w:rFonts w:ascii="Courier New" w:hAnsi="Courier New" w:hint="default"/>
      </w:rPr>
    </w:lvl>
    <w:lvl w:ilvl="5" w:tplc="94C28292">
      <w:start w:val="1"/>
      <w:numFmt w:val="bullet"/>
      <w:lvlText w:val=""/>
      <w:lvlJc w:val="left"/>
      <w:pPr>
        <w:ind w:left="4320" w:hanging="360"/>
      </w:pPr>
      <w:rPr>
        <w:rFonts w:ascii="Wingdings" w:hAnsi="Wingdings" w:hint="default"/>
      </w:rPr>
    </w:lvl>
    <w:lvl w:ilvl="6" w:tplc="8F0AECDC">
      <w:start w:val="1"/>
      <w:numFmt w:val="bullet"/>
      <w:lvlText w:val=""/>
      <w:lvlJc w:val="left"/>
      <w:pPr>
        <w:ind w:left="5040" w:hanging="360"/>
      </w:pPr>
      <w:rPr>
        <w:rFonts w:ascii="Symbol" w:hAnsi="Symbol" w:hint="default"/>
      </w:rPr>
    </w:lvl>
    <w:lvl w:ilvl="7" w:tplc="5E96F814">
      <w:start w:val="1"/>
      <w:numFmt w:val="bullet"/>
      <w:lvlText w:val="o"/>
      <w:lvlJc w:val="left"/>
      <w:pPr>
        <w:ind w:left="5760" w:hanging="360"/>
      </w:pPr>
      <w:rPr>
        <w:rFonts w:ascii="Courier New" w:hAnsi="Courier New" w:hint="default"/>
      </w:rPr>
    </w:lvl>
    <w:lvl w:ilvl="8" w:tplc="AE00E4C6">
      <w:start w:val="1"/>
      <w:numFmt w:val="bullet"/>
      <w:lvlText w:val=""/>
      <w:lvlJc w:val="left"/>
      <w:pPr>
        <w:ind w:left="6480" w:hanging="360"/>
      </w:pPr>
      <w:rPr>
        <w:rFonts w:ascii="Wingdings" w:hAnsi="Wingdings" w:hint="default"/>
      </w:rPr>
    </w:lvl>
  </w:abstractNum>
  <w:abstractNum w:abstractNumId="10" w15:restartNumberingAfterBreak="0">
    <w:nsid w:val="198364EC"/>
    <w:multiLevelType w:val="hybridMultilevel"/>
    <w:tmpl w:val="1350490E"/>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0127C0E"/>
    <w:multiLevelType w:val="hybridMultilevel"/>
    <w:tmpl w:val="F894DF46"/>
    <w:lvl w:ilvl="0" w:tplc="0EBCA3B4">
      <w:start w:val="1"/>
      <w:numFmt w:val="bullet"/>
      <w:lvlText w:val=""/>
      <w:lvlJc w:val="left"/>
      <w:pPr>
        <w:ind w:left="1440" w:hanging="360"/>
      </w:pPr>
      <w:rPr>
        <w:rFonts w:ascii="Symbol" w:hAnsi="Symbol"/>
      </w:rPr>
    </w:lvl>
    <w:lvl w:ilvl="1" w:tplc="BEDA2EE0">
      <w:start w:val="1"/>
      <w:numFmt w:val="bullet"/>
      <w:lvlText w:val=""/>
      <w:lvlJc w:val="left"/>
      <w:pPr>
        <w:ind w:left="1440" w:hanging="360"/>
      </w:pPr>
      <w:rPr>
        <w:rFonts w:ascii="Symbol" w:hAnsi="Symbol"/>
      </w:rPr>
    </w:lvl>
    <w:lvl w:ilvl="2" w:tplc="D3700E1E">
      <w:start w:val="1"/>
      <w:numFmt w:val="bullet"/>
      <w:lvlText w:val=""/>
      <w:lvlJc w:val="left"/>
      <w:pPr>
        <w:ind w:left="1440" w:hanging="360"/>
      </w:pPr>
      <w:rPr>
        <w:rFonts w:ascii="Symbol" w:hAnsi="Symbol"/>
      </w:rPr>
    </w:lvl>
    <w:lvl w:ilvl="3" w:tplc="18D2AD06">
      <w:start w:val="1"/>
      <w:numFmt w:val="bullet"/>
      <w:lvlText w:val=""/>
      <w:lvlJc w:val="left"/>
      <w:pPr>
        <w:ind w:left="1440" w:hanging="360"/>
      </w:pPr>
      <w:rPr>
        <w:rFonts w:ascii="Symbol" w:hAnsi="Symbol"/>
      </w:rPr>
    </w:lvl>
    <w:lvl w:ilvl="4" w:tplc="42BA547C">
      <w:start w:val="1"/>
      <w:numFmt w:val="bullet"/>
      <w:lvlText w:val=""/>
      <w:lvlJc w:val="left"/>
      <w:pPr>
        <w:ind w:left="1440" w:hanging="360"/>
      </w:pPr>
      <w:rPr>
        <w:rFonts w:ascii="Symbol" w:hAnsi="Symbol"/>
      </w:rPr>
    </w:lvl>
    <w:lvl w:ilvl="5" w:tplc="80E0B4FA">
      <w:start w:val="1"/>
      <w:numFmt w:val="bullet"/>
      <w:lvlText w:val=""/>
      <w:lvlJc w:val="left"/>
      <w:pPr>
        <w:ind w:left="1440" w:hanging="360"/>
      </w:pPr>
      <w:rPr>
        <w:rFonts w:ascii="Symbol" w:hAnsi="Symbol"/>
      </w:rPr>
    </w:lvl>
    <w:lvl w:ilvl="6" w:tplc="75C0CCF6">
      <w:start w:val="1"/>
      <w:numFmt w:val="bullet"/>
      <w:lvlText w:val=""/>
      <w:lvlJc w:val="left"/>
      <w:pPr>
        <w:ind w:left="1440" w:hanging="360"/>
      </w:pPr>
      <w:rPr>
        <w:rFonts w:ascii="Symbol" w:hAnsi="Symbol"/>
      </w:rPr>
    </w:lvl>
    <w:lvl w:ilvl="7" w:tplc="7B6E8B1A">
      <w:start w:val="1"/>
      <w:numFmt w:val="bullet"/>
      <w:lvlText w:val=""/>
      <w:lvlJc w:val="left"/>
      <w:pPr>
        <w:ind w:left="1440" w:hanging="360"/>
      </w:pPr>
      <w:rPr>
        <w:rFonts w:ascii="Symbol" w:hAnsi="Symbol"/>
      </w:rPr>
    </w:lvl>
    <w:lvl w:ilvl="8" w:tplc="08FE4532">
      <w:start w:val="1"/>
      <w:numFmt w:val="bullet"/>
      <w:lvlText w:val=""/>
      <w:lvlJc w:val="left"/>
      <w:pPr>
        <w:ind w:left="1440" w:hanging="360"/>
      </w:pPr>
      <w:rPr>
        <w:rFonts w:ascii="Symbol" w:hAnsi="Symbol"/>
      </w:rPr>
    </w:lvl>
  </w:abstractNum>
  <w:abstractNum w:abstractNumId="12" w15:restartNumberingAfterBreak="0">
    <w:nsid w:val="2036653E"/>
    <w:multiLevelType w:val="hybridMultilevel"/>
    <w:tmpl w:val="8AE624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28C8272"/>
    <w:multiLevelType w:val="hybridMultilevel"/>
    <w:tmpl w:val="FFFFFFFF"/>
    <w:lvl w:ilvl="0" w:tplc="1E0E670A">
      <w:start w:val="1"/>
      <w:numFmt w:val="bullet"/>
      <w:lvlText w:val=""/>
      <w:lvlJc w:val="left"/>
      <w:pPr>
        <w:ind w:left="720" w:hanging="360"/>
      </w:pPr>
      <w:rPr>
        <w:rFonts w:ascii="Symbol" w:hAnsi="Symbol" w:hint="default"/>
      </w:rPr>
    </w:lvl>
    <w:lvl w:ilvl="1" w:tplc="6A223128">
      <w:start w:val="1"/>
      <w:numFmt w:val="bullet"/>
      <w:lvlText w:val="o"/>
      <w:lvlJc w:val="left"/>
      <w:pPr>
        <w:ind w:left="1440" w:hanging="360"/>
      </w:pPr>
      <w:rPr>
        <w:rFonts w:ascii="Courier New" w:hAnsi="Courier New" w:hint="default"/>
      </w:rPr>
    </w:lvl>
    <w:lvl w:ilvl="2" w:tplc="3836D6D0">
      <w:start w:val="1"/>
      <w:numFmt w:val="bullet"/>
      <w:lvlText w:val=""/>
      <w:lvlJc w:val="left"/>
      <w:pPr>
        <w:ind w:left="2160" w:hanging="360"/>
      </w:pPr>
      <w:rPr>
        <w:rFonts w:ascii="Wingdings" w:hAnsi="Wingdings" w:hint="default"/>
      </w:rPr>
    </w:lvl>
    <w:lvl w:ilvl="3" w:tplc="8F4AA56A">
      <w:start w:val="1"/>
      <w:numFmt w:val="bullet"/>
      <w:lvlText w:val=""/>
      <w:lvlJc w:val="left"/>
      <w:pPr>
        <w:ind w:left="2880" w:hanging="360"/>
      </w:pPr>
      <w:rPr>
        <w:rFonts w:ascii="Symbol" w:hAnsi="Symbol" w:hint="default"/>
      </w:rPr>
    </w:lvl>
    <w:lvl w:ilvl="4" w:tplc="47C6DC60">
      <w:start w:val="1"/>
      <w:numFmt w:val="bullet"/>
      <w:lvlText w:val="o"/>
      <w:lvlJc w:val="left"/>
      <w:pPr>
        <w:ind w:left="3600" w:hanging="360"/>
      </w:pPr>
      <w:rPr>
        <w:rFonts w:ascii="Courier New" w:hAnsi="Courier New" w:hint="default"/>
      </w:rPr>
    </w:lvl>
    <w:lvl w:ilvl="5" w:tplc="F2869DA4">
      <w:start w:val="1"/>
      <w:numFmt w:val="bullet"/>
      <w:lvlText w:val=""/>
      <w:lvlJc w:val="left"/>
      <w:pPr>
        <w:ind w:left="4320" w:hanging="360"/>
      </w:pPr>
      <w:rPr>
        <w:rFonts w:ascii="Wingdings" w:hAnsi="Wingdings" w:hint="default"/>
      </w:rPr>
    </w:lvl>
    <w:lvl w:ilvl="6" w:tplc="0A1E81B8">
      <w:start w:val="1"/>
      <w:numFmt w:val="bullet"/>
      <w:lvlText w:val=""/>
      <w:lvlJc w:val="left"/>
      <w:pPr>
        <w:ind w:left="5040" w:hanging="360"/>
      </w:pPr>
      <w:rPr>
        <w:rFonts w:ascii="Symbol" w:hAnsi="Symbol" w:hint="default"/>
      </w:rPr>
    </w:lvl>
    <w:lvl w:ilvl="7" w:tplc="F1D077E2">
      <w:start w:val="1"/>
      <w:numFmt w:val="bullet"/>
      <w:lvlText w:val="o"/>
      <w:lvlJc w:val="left"/>
      <w:pPr>
        <w:ind w:left="5760" w:hanging="360"/>
      </w:pPr>
      <w:rPr>
        <w:rFonts w:ascii="Courier New" w:hAnsi="Courier New" w:hint="default"/>
      </w:rPr>
    </w:lvl>
    <w:lvl w:ilvl="8" w:tplc="A64EB2C2">
      <w:start w:val="1"/>
      <w:numFmt w:val="bullet"/>
      <w:lvlText w:val=""/>
      <w:lvlJc w:val="left"/>
      <w:pPr>
        <w:ind w:left="6480" w:hanging="360"/>
      </w:pPr>
      <w:rPr>
        <w:rFonts w:ascii="Wingdings" w:hAnsi="Wingdings" w:hint="default"/>
      </w:rPr>
    </w:lvl>
  </w:abstractNum>
  <w:abstractNum w:abstractNumId="14" w15:restartNumberingAfterBreak="0">
    <w:nsid w:val="249E0A7A"/>
    <w:multiLevelType w:val="hybridMultilevel"/>
    <w:tmpl w:val="39B66CEE"/>
    <w:lvl w:ilvl="0" w:tplc="83084518">
      <w:start w:val="1"/>
      <w:numFmt w:val="bullet"/>
      <w:lvlText w:val=""/>
      <w:lvlJc w:val="left"/>
      <w:pPr>
        <w:ind w:left="860" w:hanging="360"/>
      </w:pPr>
      <w:rPr>
        <w:rFonts w:ascii="Symbol" w:hAnsi="Symbol"/>
      </w:rPr>
    </w:lvl>
    <w:lvl w:ilvl="1" w:tplc="FED24602">
      <w:start w:val="1"/>
      <w:numFmt w:val="bullet"/>
      <w:lvlText w:val=""/>
      <w:lvlJc w:val="left"/>
      <w:pPr>
        <w:ind w:left="860" w:hanging="360"/>
      </w:pPr>
      <w:rPr>
        <w:rFonts w:ascii="Symbol" w:hAnsi="Symbol"/>
      </w:rPr>
    </w:lvl>
    <w:lvl w:ilvl="2" w:tplc="061CBF64">
      <w:start w:val="1"/>
      <w:numFmt w:val="bullet"/>
      <w:lvlText w:val=""/>
      <w:lvlJc w:val="left"/>
      <w:pPr>
        <w:ind w:left="860" w:hanging="360"/>
      </w:pPr>
      <w:rPr>
        <w:rFonts w:ascii="Symbol" w:hAnsi="Symbol"/>
      </w:rPr>
    </w:lvl>
    <w:lvl w:ilvl="3" w:tplc="E8048810">
      <w:start w:val="1"/>
      <w:numFmt w:val="bullet"/>
      <w:lvlText w:val=""/>
      <w:lvlJc w:val="left"/>
      <w:pPr>
        <w:ind w:left="860" w:hanging="360"/>
      </w:pPr>
      <w:rPr>
        <w:rFonts w:ascii="Symbol" w:hAnsi="Symbol"/>
      </w:rPr>
    </w:lvl>
    <w:lvl w:ilvl="4" w:tplc="71402E5A">
      <w:start w:val="1"/>
      <w:numFmt w:val="bullet"/>
      <w:lvlText w:val=""/>
      <w:lvlJc w:val="left"/>
      <w:pPr>
        <w:ind w:left="860" w:hanging="360"/>
      </w:pPr>
      <w:rPr>
        <w:rFonts w:ascii="Symbol" w:hAnsi="Symbol"/>
      </w:rPr>
    </w:lvl>
    <w:lvl w:ilvl="5" w:tplc="AF46A67A">
      <w:start w:val="1"/>
      <w:numFmt w:val="bullet"/>
      <w:lvlText w:val=""/>
      <w:lvlJc w:val="left"/>
      <w:pPr>
        <w:ind w:left="860" w:hanging="360"/>
      </w:pPr>
      <w:rPr>
        <w:rFonts w:ascii="Symbol" w:hAnsi="Symbol"/>
      </w:rPr>
    </w:lvl>
    <w:lvl w:ilvl="6" w:tplc="3F8C5CCE">
      <w:start w:val="1"/>
      <w:numFmt w:val="bullet"/>
      <w:lvlText w:val=""/>
      <w:lvlJc w:val="left"/>
      <w:pPr>
        <w:ind w:left="860" w:hanging="360"/>
      </w:pPr>
      <w:rPr>
        <w:rFonts w:ascii="Symbol" w:hAnsi="Symbol"/>
      </w:rPr>
    </w:lvl>
    <w:lvl w:ilvl="7" w:tplc="B73022C2">
      <w:start w:val="1"/>
      <w:numFmt w:val="bullet"/>
      <w:lvlText w:val=""/>
      <w:lvlJc w:val="left"/>
      <w:pPr>
        <w:ind w:left="860" w:hanging="360"/>
      </w:pPr>
      <w:rPr>
        <w:rFonts w:ascii="Symbol" w:hAnsi="Symbol"/>
      </w:rPr>
    </w:lvl>
    <w:lvl w:ilvl="8" w:tplc="D11E029E">
      <w:start w:val="1"/>
      <w:numFmt w:val="bullet"/>
      <w:lvlText w:val=""/>
      <w:lvlJc w:val="left"/>
      <w:pPr>
        <w:ind w:left="860" w:hanging="360"/>
      </w:pPr>
      <w:rPr>
        <w:rFonts w:ascii="Symbol" w:hAnsi="Symbol"/>
      </w:rPr>
    </w:lvl>
  </w:abstractNum>
  <w:abstractNum w:abstractNumId="15" w15:restartNumberingAfterBreak="0">
    <w:nsid w:val="272E6580"/>
    <w:multiLevelType w:val="hybridMultilevel"/>
    <w:tmpl w:val="087E4846"/>
    <w:lvl w:ilvl="0" w:tplc="101A2F2E">
      <w:start w:val="1"/>
      <w:numFmt w:val="bullet"/>
      <w:lvlText w:val=""/>
      <w:lvlJc w:val="left"/>
      <w:pPr>
        <w:ind w:left="360" w:hanging="360"/>
      </w:pPr>
      <w:rPr>
        <w:rFonts w:ascii="Symbol" w:hAnsi="Symbol" w:hint="default"/>
      </w:rPr>
    </w:lvl>
    <w:lvl w:ilvl="1" w:tplc="66E03FEE">
      <w:start w:val="1"/>
      <w:numFmt w:val="bullet"/>
      <w:lvlText w:val="o"/>
      <w:lvlJc w:val="left"/>
      <w:pPr>
        <w:ind w:left="1080" w:hanging="360"/>
      </w:pPr>
      <w:rPr>
        <w:rFonts w:ascii="Courier New" w:hAnsi="Courier New" w:hint="default"/>
      </w:rPr>
    </w:lvl>
    <w:lvl w:ilvl="2" w:tplc="1D92E72A">
      <w:start w:val="1"/>
      <w:numFmt w:val="bullet"/>
      <w:lvlText w:val=""/>
      <w:lvlJc w:val="left"/>
      <w:pPr>
        <w:ind w:left="1800" w:hanging="360"/>
      </w:pPr>
      <w:rPr>
        <w:rFonts w:ascii="Wingdings" w:hAnsi="Wingdings" w:hint="default"/>
      </w:rPr>
    </w:lvl>
    <w:lvl w:ilvl="3" w:tplc="C8445D34">
      <w:start w:val="1"/>
      <w:numFmt w:val="bullet"/>
      <w:lvlText w:val=""/>
      <w:lvlJc w:val="left"/>
      <w:pPr>
        <w:ind w:left="2520" w:hanging="360"/>
      </w:pPr>
      <w:rPr>
        <w:rFonts w:ascii="Symbol" w:hAnsi="Symbol" w:hint="default"/>
      </w:rPr>
    </w:lvl>
    <w:lvl w:ilvl="4" w:tplc="E60E595A">
      <w:start w:val="1"/>
      <w:numFmt w:val="bullet"/>
      <w:lvlText w:val="o"/>
      <w:lvlJc w:val="left"/>
      <w:pPr>
        <w:ind w:left="3240" w:hanging="360"/>
      </w:pPr>
      <w:rPr>
        <w:rFonts w:ascii="Courier New" w:hAnsi="Courier New" w:hint="default"/>
      </w:rPr>
    </w:lvl>
    <w:lvl w:ilvl="5" w:tplc="3B28ED98">
      <w:start w:val="1"/>
      <w:numFmt w:val="bullet"/>
      <w:lvlText w:val=""/>
      <w:lvlJc w:val="left"/>
      <w:pPr>
        <w:ind w:left="3960" w:hanging="360"/>
      </w:pPr>
      <w:rPr>
        <w:rFonts w:ascii="Wingdings" w:hAnsi="Wingdings" w:hint="default"/>
      </w:rPr>
    </w:lvl>
    <w:lvl w:ilvl="6" w:tplc="89D6513E">
      <w:start w:val="1"/>
      <w:numFmt w:val="bullet"/>
      <w:lvlText w:val=""/>
      <w:lvlJc w:val="left"/>
      <w:pPr>
        <w:ind w:left="4680" w:hanging="360"/>
      </w:pPr>
      <w:rPr>
        <w:rFonts w:ascii="Symbol" w:hAnsi="Symbol" w:hint="default"/>
      </w:rPr>
    </w:lvl>
    <w:lvl w:ilvl="7" w:tplc="1494B32E">
      <w:start w:val="1"/>
      <w:numFmt w:val="bullet"/>
      <w:lvlText w:val="o"/>
      <w:lvlJc w:val="left"/>
      <w:pPr>
        <w:ind w:left="5400" w:hanging="360"/>
      </w:pPr>
      <w:rPr>
        <w:rFonts w:ascii="Courier New" w:hAnsi="Courier New" w:hint="default"/>
      </w:rPr>
    </w:lvl>
    <w:lvl w:ilvl="8" w:tplc="A1FA6292">
      <w:start w:val="1"/>
      <w:numFmt w:val="bullet"/>
      <w:lvlText w:val=""/>
      <w:lvlJc w:val="left"/>
      <w:pPr>
        <w:ind w:left="6120" w:hanging="360"/>
      </w:pPr>
      <w:rPr>
        <w:rFonts w:ascii="Wingdings" w:hAnsi="Wingdings" w:hint="default"/>
      </w:rPr>
    </w:lvl>
  </w:abstractNum>
  <w:abstractNum w:abstractNumId="16" w15:restartNumberingAfterBreak="0">
    <w:nsid w:val="27EC4A0B"/>
    <w:multiLevelType w:val="hybridMultilevel"/>
    <w:tmpl w:val="2A56838E"/>
    <w:lvl w:ilvl="0" w:tplc="4BF0CD18">
      <w:start w:val="1"/>
      <w:numFmt w:val="bullet"/>
      <w:lvlText w:val=""/>
      <w:lvlJc w:val="left"/>
      <w:pPr>
        <w:ind w:left="360" w:hanging="360"/>
      </w:pPr>
      <w:rPr>
        <w:rFonts w:ascii="Symbol" w:hAnsi="Symbol" w:hint="default"/>
      </w:rPr>
    </w:lvl>
    <w:lvl w:ilvl="1" w:tplc="9068928E">
      <w:start w:val="1"/>
      <w:numFmt w:val="bullet"/>
      <w:lvlText w:val="o"/>
      <w:lvlJc w:val="left"/>
      <w:pPr>
        <w:ind w:left="1080" w:hanging="360"/>
      </w:pPr>
      <w:rPr>
        <w:rFonts w:ascii="Courier New" w:hAnsi="Courier New" w:hint="default"/>
      </w:rPr>
    </w:lvl>
    <w:lvl w:ilvl="2" w:tplc="E55484D2">
      <w:start w:val="1"/>
      <w:numFmt w:val="bullet"/>
      <w:lvlText w:val=""/>
      <w:lvlJc w:val="left"/>
      <w:pPr>
        <w:ind w:left="1800" w:hanging="360"/>
      </w:pPr>
      <w:rPr>
        <w:rFonts w:ascii="Wingdings" w:hAnsi="Wingdings" w:hint="default"/>
      </w:rPr>
    </w:lvl>
    <w:lvl w:ilvl="3" w:tplc="F2486634">
      <w:start w:val="1"/>
      <w:numFmt w:val="bullet"/>
      <w:lvlText w:val=""/>
      <w:lvlJc w:val="left"/>
      <w:pPr>
        <w:ind w:left="2520" w:hanging="360"/>
      </w:pPr>
      <w:rPr>
        <w:rFonts w:ascii="Symbol" w:hAnsi="Symbol" w:hint="default"/>
      </w:rPr>
    </w:lvl>
    <w:lvl w:ilvl="4" w:tplc="4C18B38E">
      <w:start w:val="1"/>
      <w:numFmt w:val="bullet"/>
      <w:lvlText w:val="o"/>
      <w:lvlJc w:val="left"/>
      <w:pPr>
        <w:ind w:left="3240" w:hanging="360"/>
      </w:pPr>
      <w:rPr>
        <w:rFonts w:ascii="Courier New" w:hAnsi="Courier New" w:hint="default"/>
      </w:rPr>
    </w:lvl>
    <w:lvl w:ilvl="5" w:tplc="F53EDCDE">
      <w:start w:val="1"/>
      <w:numFmt w:val="bullet"/>
      <w:lvlText w:val=""/>
      <w:lvlJc w:val="left"/>
      <w:pPr>
        <w:ind w:left="3960" w:hanging="360"/>
      </w:pPr>
      <w:rPr>
        <w:rFonts w:ascii="Wingdings" w:hAnsi="Wingdings" w:hint="default"/>
      </w:rPr>
    </w:lvl>
    <w:lvl w:ilvl="6" w:tplc="D1D2F5E6">
      <w:start w:val="1"/>
      <w:numFmt w:val="bullet"/>
      <w:lvlText w:val=""/>
      <w:lvlJc w:val="left"/>
      <w:pPr>
        <w:ind w:left="4680" w:hanging="360"/>
      </w:pPr>
      <w:rPr>
        <w:rFonts w:ascii="Symbol" w:hAnsi="Symbol" w:hint="default"/>
      </w:rPr>
    </w:lvl>
    <w:lvl w:ilvl="7" w:tplc="399C6530">
      <w:start w:val="1"/>
      <w:numFmt w:val="bullet"/>
      <w:lvlText w:val="o"/>
      <w:lvlJc w:val="left"/>
      <w:pPr>
        <w:ind w:left="5400" w:hanging="360"/>
      </w:pPr>
      <w:rPr>
        <w:rFonts w:ascii="Courier New" w:hAnsi="Courier New" w:hint="default"/>
      </w:rPr>
    </w:lvl>
    <w:lvl w:ilvl="8" w:tplc="47A4D8FC">
      <w:start w:val="1"/>
      <w:numFmt w:val="bullet"/>
      <w:lvlText w:val=""/>
      <w:lvlJc w:val="left"/>
      <w:pPr>
        <w:ind w:left="6120" w:hanging="360"/>
      </w:pPr>
      <w:rPr>
        <w:rFonts w:ascii="Wingdings" w:hAnsi="Wingdings" w:hint="default"/>
      </w:rPr>
    </w:lvl>
  </w:abstractNum>
  <w:abstractNum w:abstractNumId="17" w15:restartNumberingAfterBreak="0">
    <w:nsid w:val="28591F72"/>
    <w:multiLevelType w:val="hybridMultilevel"/>
    <w:tmpl w:val="4510D4F2"/>
    <w:lvl w:ilvl="0" w:tplc="FFFFFFFF">
      <w:start w:val="1"/>
      <w:numFmt w:val="bullet"/>
      <w:lvlText w:val="-"/>
      <w:lvlJc w:val="left"/>
      <w:pPr>
        <w:ind w:left="1080" w:hanging="360"/>
      </w:pPr>
      <w:rPr>
        <w:rFonts w:ascii="Verdana" w:hAnsi="Verdana" w:hint="default"/>
        <w:color w:val="auto"/>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8" w15:restartNumberingAfterBreak="0">
    <w:nsid w:val="309F7D2D"/>
    <w:multiLevelType w:val="hybridMultilevel"/>
    <w:tmpl w:val="DA66FFD4"/>
    <w:lvl w:ilvl="0" w:tplc="FD14A118">
      <w:start w:val="1"/>
      <w:numFmt w:val="bullet"/>
      <w:lvlText w:val=""/>
      <w:lvlJc w:val="left"/>
      <w:pPr>
        <w:ind w:left="1580" w:hanging="360"/>
      </w:pPr>
      <w:rPr>
        <w:rFonts w:ascii="Symbol" w:hAnsi="Symbol"/>
      </w:rPr>
    </w:lvl>
    <w:lvl w:ilvl="1" w:tplc="817627C0">
      <w:start w:val="1"/>
      <w:numFmt w:val="bullet"/>
      <w:lvlText w:val=""/>
      <w:lvlJc w:val="left"/>
      <w:pPr>
        <w:ind w:left="1580" w:hanging="360"/>
      </w:pPr>
      <w:rPr>
        <w:rFonts w:ascii="Symbol" w:hAnsi="Symbol"/>
      </w:rPr>
    </w:lvl>
    <w:lvl w:ilvl="2" w:tplc="7E4206CA">
      <w:start w:val="1"/>
      <w:numFmt w:val="bullet"/>
      <w:lvlText w:val=""/>
      <w:lvlJc w:val="left"/>
      <w:pPr>
        <w:ind w:left="1580" w:hanging="360"/>
      </w:pPr>
      <w:rPr>
        <w:rFonts w:ascii="Symbol" w:hAnsi="Symbol"/>
      </w:rPr>
    </w:lvl>
    <w:lvl w:ilvl="3" w:tplc="D42AE304">
      <w:start w:val="1"/>
      <w:numFmt w:val="bullet"/>
      <w:lvlText w:val=""/>
      <w:lvlJc w:val="left"/>
      <w:pPr>
        <w:ind w:left="1580" w:hanging="360"/>
      </w:pPr>
      <w:rPr>
        <w:rFonts w:ascii="Symbol" w:hAnsi="Symbol"/>
      </w:rPr>
    </w:lvl>
    <w:lvl w:ilvl="4" w:tplc="B1746014">
      <w:start w:val="1"/>
      <w:numFmt w:val="bullet"/>
      <w:lvlText w:val=""/>
      <w:lvlJc w:val="left"/>
      <w:pPr>
        <w:ind w:left="1580" w:hanging="360"/>
      </w:pPr>
      <w:rPr>
        <w:rFonts w:ascii="Symbol" w:hAnsi="Symbol"/>
      </w:rPr>
    </w:lvl>
    <w:lvl w:ilvl="5" w:tplc="53320CF2">
      <w:start w:val="1"/>
      <w:numFmt w:val="bullet"/>
      <w:lvlText w:val=""/>
      <w:lvlJc w:val="left"/>
      <w:pPr>
        <w:ind w:left="1580" w:hanging="360"/>
      </w:pPr>
      <w:rPr>
        <w:rFonts w:ascii="Symbol" w:hAnsi="Symbol"/>
      </w:rPr>
    </w:lvl>
    <w:lvl w:ilvl="6" w:tplc="16B6A4A8">
      <w:start w:val="1"/>
      <w:numFmt w:val="bullet"/>
      <w:lvlText w:val=""/>
      <w:lvlJc w:val="left"/>
      <w:pPr>
        <w:ind w:left="1580" w:hanging="360"/>
      </w:pPr>
      <w:rPr>
        <w:rFonts w:ascii="Symbol" w:hAnsi="Symbol"/>
      </w:rPr>
    </w:lvl>
    <w:lvl w:ilvl="7" w:tplc="5C161352">
      <w:start w:val="1"/>
      <w:numFmt w:val="bullet"/>
      <w:lvlText w:val=""/>
      <w:lvlJc w:val="left"/>
      <w:pPr>
        <w:ind w:left="1580" w:hanging="360"/>
      </w:pPr>
      <w:rPr>
        <w:rFonts w:ascii="Symbol" w:hAnsi="Symbol"/>
      </w:rPr>
    </w:lvl>
    <w:lvl w:ilvl="8" w:tplc="A73E8F28">
      <w:start w:val="1"/>
      <w:numFmt w:val="bullet"/>
      <w:lvlText w:val=""/>
      <w:lvlJc w:val="left"/>
      <w:pPr>
        <w:ind w:left="1580" w:hanging="360"/>
      </w:pPr>
      <w:rPr>
        <w:rFonts w:ascii="Symbol" w:hAnsi="Symbol"/>
      </w:rPr>
    </w:lvl>
  </w:abstractNum>
  <w:abstractNum w:abstractNumId="19" w15:restartNumberingAfterBreak="0">
    <w:nsid w:val="3CE83E44"/>
    <w:multiLevelType w:val="hybridMultilevel"/>
    <w:tmpl w:val="E9725B2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3EB26C31"/>
    <w:multiLevelType w:val="multilevel"/>
    <w:tmpl w:val="E42E6B4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3FD51702"/>
    <w:multiLevelType w:val="hybridMultilevel"/>
    <w:tmpl w:val="9F1EEB06"/>
    <w:lvl w:ilvl="0" w:tplc="CD42E4C0">
      <w:start w:val="1"/>
      <w:numFmt w:val="bullet"/>
      <w:lvlText w:val=""/>
      <w:lvlJc w:val="left"/>
      <w:pPr>
        <w:ind w:left="1580" w:hanging="360"/>
      </w:pPr>
      <w:rPr>
        <w:rFonts w:ascii="Symbol" w:hAnsi="Symbol"/>
      </w:rPr>
    </w:lvl>
    <w:lvl w:ilvl="1" w:tplc="289C5D00">
      <w:start w:val="1"/>
      <w:numFmt w:val="bullet"/>
      <w:lvlText w:val=""/>
      <w:lvlJc w:val="left"/>
      <w:pPr>
        <w:ind w:left="1580" w:hanging="360"/>
      </w:pPr>
      <w:rPr>
        <w:rFonts w:ascii="Symbol" w:hAnsi="Symbol"/>
      </w:rPr>
    </w:lvl>
    <w:lvl w:ilvl="2" w:tplc="29B2F5F0">
      <w:start w:val="1"/>
      <w:numFmt w:val="bullet"/>
      <w:lvlText w:val=""/>
      <w:lvlJc w:val="left"/>
      <w:pPr>
        <w:ind w:left="1580" w:hanging="360"/>
      </w:pPr>
      <w:rPr>
        <w:rFonts w:ascii="Symbol" w:hAnsi="Symbol"/>
      </w:rPr>
    </w:lvl>
    <w:lvl w:ilvl="3" w:tplc="A6EEA2E8">
      <w:start w:val="1"/>
      <w:numFmt w:val="bullet"/>
      <w:lvlText w:val=""/>
      <w:lvlJc w:val="left"/>
      <w:pPr>
        <w:ind w:left="1580" w:hanging="360"/>
      </w:pPr>
      <w:rPr>
        <w:rFonts w:ascii="Symbol" w:hAnsi="Symbol"/>
      </w:rPr>
    </w:lvl>
    <w:lvl w:ilvl="4" w:tplc="25020912">
      <w:start w:val="1"/>
      <w:numFmt w:val="bullet"/>
      <w:lvlText w:val=""/>
      <w:lvlJc w:val="left"/>
      <w:pPr>
        <w:ind w:left="1580" w:hanging="360"/>
      </w:pPr>
      <w:rPr>
        <w:rFonts w:ascii="Symbol" w:hAnsi="Symbol"/>
      </w:rPr>
    </w:lvl>
    <w:lvl w:ilvl="5" w:tplc="531A6BE2">
      <w:start w:val="1"/>
      <w:numFmt w:val="bullet"/>
      <w:lvlText w:val=""/>
      <w:lvlJc w:val="left"/>
      <w:pPr>
        <w:ind w:left="1580" w:hanging="360"/>
      </w:pPr>
      <w:rPr>
        <w:rFonts w:ascii="Symbol" w:hAnsi="Symbol"/>
      </w:rPr>
    </w:lvl>
    <w:lvl w:ilvl="6" w:tplc="390CCE82">
      <w:start w:val="1"/>
      <w:numFmt w:val="bullet"/>
      <w:lvlText w:val=""/>
      <w:lvlJc w:val="left"/>
      <w:pPr>
        <w:ind w:left="1580" w:hanging="360"/>
      </w:pPr>
      <w:rPr>
        <w:rFonts w:ascii="Symbol" w:hAnsi="Symbol"/>
      </w:rPr>
    </w:lvl>
    <w:lvl w:ilvl="7" w:tplc="C652F4DE">
      <w:start w:val="1"/>
      <w:numFmt w:val="bullet"/>
      <w:lvlText w:val=""/>
      <w:lvlJc w:val="left"/>
      <w:pPr>
        <w:ind w:left="1580" w:hanging="360"/>
      </w:pPr>
      <w:rPr>
        <w:rFonts w:ascii="Symbol" w:hAnsi="Symbol"/>
      </w:rPr>
    </w:lvl>
    <w:lvl w:ilvl="8" w:tplc="A516EB84">
      <w:start w:val="1"/>
      <w:numFmt w:val="bullet"/>
      <w:lvlText w:val=""/>
      <w:lvlJc w:val="left"/>
      <w:pPr>
        <w:ind w:left="1580" w:hanging="360"/>
      </w:pPr>
      <w:rPr>
        <w:rFonts w:ascii="Symbol" w:hAnsi="Symbol"/>
      </w:rPr>
    </w:lvl>
  </w:abstractNum>
  <w:abstractNum w:abstractNumId="22" w15:restartNumberingAfterBreak="0">
    <w:nsid w:val="400D0641"/>
    <w:multiLevelType w:val="hybridMultilevel"/>
    <w:tmpl w:val="302ED0D0"/>
    <w:lvl w:ilvl="0" w:tplc="51686262">
      <w:start w:val="1"/>
      <w:numFmt w:val="bullet"/>
      <w:lvlText w:val=""/>
      <w:lvlJc w:val="left"/>
      <w:pPr>
        <w:ind w:left="1580" w:hanging="360"/>
      </w:pPr>
      <w:rPr>
        <w:rFonts w:ascii="Symbol" w:hAnsi="Symbol"/>
      </w:rPr>
    </w:lvl>
    <w:lvl w:ilvl="1" w:tplc="DE2E4718">
      <w:start w:val="1"/>
      <w:numFmt w:val="bullet"/>
      <w:lvlText w:val=""/>
      <w:lvlJc w:val="left"/>
      <w:pPr>
        <w:ind w:left="1580" w:hanging="360"/>
      </w:pPr>
      <w:rPr>
        <w:rFonts w:ascii="Symbol" w:hAnsi="Symbol"/>
      </w:rPr>
    </w:lvl>
    <w:lvl w:ilvl="2" w:tplc="C09EE362">
      <w:start w:val="1"/>
      <w:numFmt w:val="bullet"/>
      <w:lvlText w:val=""/>
      <w:lvlJc w:val="left"/>
      <w:pPr>
        <w:ind w:left="1580" w:hanging="360"/>
      </w:pPr>
      <w:rPr>
        <w:rFonts w:ascii="Symbol" w:hAnsi="Symbol"/>
      </w:rPr>
    </w:lvl>
    <w:lvl w:ilvl="3" w:tplc="ED2675E0">
      <w:start w:val="1"/>
      <w:numFmt w:val="bullet"/>
      <w:lvlText w:val=""/>
      <w:lvlJc w:val="left"/>
      <w:pPr>
        <w:ind w:left="1580" w:hanging="360"/>
      </w:pPr>
      <w:rPr>
        <w:rFonts w:ascii="Symbol" w:hAnsi="Symbol"/>
      </w:rPr>
    </w:lvl>
    <w:lvl w:ilvl="4" w:tplc="86305882">
      <w:start w:val="1"/>
      <w:numFmt w:val="bullet"/>
      <w:lvlText w:val=""/>
      <w:lvlJc w:val="left"/>
      <w:pPr>
        <w:ind w:left="1580" w:hanging="360"/>
      </w:pPr>
      <w:rPr>
        <w:rFonts w:ascii="Symbol" w:hAnsi="Symbol"/>
      </w:rPr>
    </w:lvl>
    <w:lvl w:ilvl="5" w:tplc="06DEDABE">
      <w:start w:val="1"/>
      <w:numFmt w:val="bullet"/>
      <w:lvlText w:val=""/>
      <w:lvlJc w:val="left"/>
      <w:pPr>
        <w:ind w:left="1580" w:hanging="360"/>
      </w:pPr>
      <w:rPr>
        <w:rFonts w:ascii="Symbol" w:hAnsi="Symbol"/>
      </w:rPr>
    </w:lvl>
    <w:lvl w:ilvl="6" w:tplc="5F6AFBB8">
      <w:start w:val="1"/>
      <w:numFmt w:val="bullet"/>
      <w:lvlText w:val=""/>
      <w:lvlJc w:val="left"/>
      <w:pPr>
        <w:ind w:left="1580" w:hanging="360"/>
      </w:pPr>
      <w:rPr>
        <w:rFonts w:ascii="Symbol" w:hAnsi="Symbol"/>
      </w:rPr>
    </w:lvl>
    <w:lvl w:ilvl="7" w:tplc="43A6911C">
      <w:start w:val="1"/>
      <w:numFmt w:val="bullet"/>
      <w:lvlText w:val=""/>
      <w:lvlJc w:val="left"/>
      <w:pPr>
        <w:ind w:left="1580" w:hanging="360"/>
      </w:pPr>
      <w:rPr>
        <w:rFonts w:ascii="Symbol" w:hAnsi="Symbol"/>
      </w:rPr>
    </w:lvl>
    <w:lvl w:ilvl="8" w:tplc="783C1F5E">
      <w:start w:val="1"/>
      <w:numFmt w:val="bullet"/>
      <w:lvlText w:val=""/>
      <w:lvlJc w:val="left"/>
      <w:pPr>
        <w:ind w:left="1580" w:hanging="360"/>
      </w:pPr>
      <w:rPr>
        <w:rFonts w:ascii="Symbol" w:hAnsi="Symbol"/>
      </w:rPr>
    </w:lvl>
  </w:abstractNum>
  <w:abstractNum w:abstractNumId="23" w15:restartNumberingAfterBreak="0">
    <w:nsid w:val="45726057"/>
    <w:multiLevelType w:val="hybridMultilevel"/>
    <w:tmpl w:val="8BBE7580"/>
    <w:styleLink w:val="GAOpsomming"/>
    <w:lvl w:ilvl="0" w:tplc="0A4A1C94">
      <w:start w:val="1"/>
      <w:numFmt w:val="bullet"/>
      <w:lvlText w:val="·"/>
      <w:lvlJc w:val="left"/>
      <w:pPr>
        <w:ind w:left="720" w:hanging="360"/>
      </w:pPr>
      <w:rPr>
        <w:rFonts w:ascii="Symbol" w:hAnsi="Symbol" w:hint="default"/>
      </w:rPr>
    </w:lvl>
    <w:lvl w:ilvl="1" w:tplc="B17A2756">
      <w:start w:val="1"/>
      <w:numFmt w:val="bullet"/>
      <w:lvlText w:val="o"/>
      <w:lvlJc w:val="left"/>
      <w:pPr>
        <w:ind w:left="1440" w:hanging="360"/>
      </w:pPr>
      <w:rPr>
        <w:rFonts w:ascii="Courier New" w:hAnsi="Courier New" w:hint="default"/>
      </w:rPr>
    </w:lvl>
    <w:lvl w:ilvl="2" w:tplc="52CA8E96">
      <w:start w:val="1"/>
      <w:numFmt w:val="bullet"/>
      <w:lvlText w:val=""/>
      <w:lvlJc w:val="left"/>
      <w:pPr>
        <w:ind w:left="2160" w:hanging="360"/>
      </w:pPr>
      <w:rPr>
        <w:rFonts w:ascii="Wingdings" w:hAnsi="Wingdings" w:hint="default"/>
      </w:rPr>
    </w:lvl>
    <w:lvl w:ilvl="3" w:tplc="A4CCB104">
      <w:start w:val="1"/>
      <w:numFmt w:val="bullet"/>
      <w:lvlText w:val=""/>
      <w:lvlJc w:val="left"/>
      <w:pPr>
        <w:ind w:left="2880" w:hanging="360"/>
      </w:pPr>
      <w:rPr>
        <w:rFonts w:ascii="Symbol" w:hAnsi="Symbol" w:hint="default"/>
      </w:rPr>
    </w:lvl>
    <w:lvl w:ilvl="4" w:tplc="6B76F67E">
      <w:start w:val="1"/>
      <w:numFmt w:val="bullet"/>
      <w:lvlText w:val="o"/>
      <w:lvlJc w:val="left"/>
      <w:pPr>
        <w:ind w:left="3600" w:hanging="360"/>
      </w:pPr>
      <w:rPr>
        <w:rFonts w:ascii="Courier New" w:hAnsi="Courier New" w:hint="default"/>
      </w:rPr>
    </w:lvl>
    <w:lvl w:ilvl="5" w:tplc="C6507112">
      <w:start w:val="1"/>
      <w:numFmt w:val="bullet"/>
      <w:lvlText w:val=""/>
      <w:lvlJc w:val="left"/>
      <w:pPr>
        <w:ind w:left="4320" w:hanging="360"/>
      </w:pPr>
      <w:rPr>
        <w:rFonts w:ascii="Wingdings" w:hAnsi="Wingdings" w:hint="default"/>
      </w:rPr>
    </w:lvl>
    <w:lvl w:ilvl="6" w:tplc="3646859A">
      <w:start w:val="1"/>
      <w:numFmt w:val="bullet"/>
      <w:lvlText w:val=""/>
      <w:lvlJc w:val="left"/>
      <w:pPr>
        <w:ind w:left="5040" w:hanging="360"/>
      </w:pPr>
      <w:rPr>
        <w:rFonts w:ascii="Symbol" w:hAnsi="Symbol" w:hint="default"/>
      </w:rPr>
    </w:lvl>
    <w:lvl w:ilvl="7" w:tplc="E0A47958">
      <w:start w:val="1"/>
      <w:numFmt w:val="bullet"/>
      <w:lvlText w:val="o"/>
      <w:lvlJc w:val="left"/>
      <w:pPr>
        <w:ind w:left="5760" w:hanging="360"/>
      </w:pPr>
      <w:rPr>
        <w:rFonts w:ascii="Courier New" w:hAnsi="Courier New" w:hint="default"/>
      </w:rPr>
    </w:lvl>
    <w:lvl w:ilvl="8" w:tplc="AA0AE040">
      <w:start w:val="1"/>
      <w:numFmt w:val="bullet"/>
      <w:lvlText w:val=""/>
      <w:lvlJc w:val="left"/>
      <w:pPr>
        <w:ind w:left="6480" w:hanging="360"/>
      </w:pPr>
      <w:rPr>
        <w:rFonts w:ascii="Wingdings" w:hAnsi="Wingdings" w:hint="default"/>
      </w:rPr>
    </w:lvl>
  </w:abstractNum>
  <w:abstractNum w:abstractNumId="24" w15:restartNumberingAfterBreak="0">
    <w:nsid w:val="48E70F7F"/>
    <w:multiLevelType w:val="hybridMultilevel"/>
    <w:tmpl w:val="3D2AE0A2"/>
    <w:lvl w:ilvl="0" w:tplc="AFF0323A">
      <w:numFmt w:val="bullet"/>
      <w:lvlText w:val=""/>
      <w:lvlJc w:val="left"/>
      <w:pPr>
        <w:ind w:left="720" w:hanging="360"/>
      </w:pPr>
      <w:rPr>
        <w:rFonts w:ascii="Wingdings" w:eastAsiaTheme="minorHAnsi" w:hAnsi="Wingdings"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A794C98"/>
    <w:multiLevelType w:val="hybridMultilevel"/>
    <w:tmpl w:val="57E0C792"/>
    <w:lvl w:ilvl="0" w:tplc="AD1EFB10">
      <w:start w:val="1"/>
      <w:numFmt w:val="decimal"/>
      <w:lvlText w:val="%1."/>
      <w:lvlJc w:val="left"/>
      <w:pPr>
        <w:ind w:left="269"/>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53A451EA">
      <w:start w:val="1"/>
      <w:numFmt w:val="lowerLetter"/>
      <w:lvlText w:val="%2"/>
      <w:lvlJc w:val="left"/>
      <w:pPr>
        <w:ind w:left="108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DCE6F64A">
      <w:start w:val="1"/>
      <w:numFmt w:val="lowerRoman"/>
      <w:lvlText w:val="%3"/>
      <w:lvlJc w:val="left"/>
      <w:pPr>
        <w:ind w:left="180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F6584D7E">
      <w:start w:val="1"/>
      <w:numFmt w:val="decimal"/>
      <w:lvlText w:val="%4"/>
      <w:lvlJc w:val="left"/>
      <w:pPr>
        <w:ind w:left="252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630886EE">
      <w:start w:val="1"/>
      <w:numFmt w:val="lowerLetter"/>
      <w:lvlText w:val="%5"/>
      <w:lvlJc w:val="left"/>
      <w:pPr>
        <w:ind w:left="324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C1FEE3A6">
      <w:start w:val="1"/>
      <w:numFmt w:val="lowerRoman"/>
      <w:lvlText w:val="%6"/>
      <w:lvlJc w:val="left"/>
      <w:pPr>
        <w:ind w:left="396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13AAB1C0">
      <w:start w:val="1"/>
      <w:numFmt w:val="decimal"/>
      <w:lvlText w:val="%7"/>
      <w:lvlJc w:val="left"/>
      <w:pPr>
        <w:ind w:left="468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8496E91C">
      <w:start w:val="1"/>
      <w:numFmt w:val="lowerLetter"/>
      <w:lvlText w:val="%8"/>
      <w:lvlJc w:val="left"/>
      <w:pPr>
        <w:ind w:left="540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6C1E2A90">
      <w:start w:val="1"/>
      <w:numFmt w:val="lowerRoman"/>
      <w:lvlText w:val="%9"/>
      <w:lvlJc w:val="left"/>
      <w:pPr>
        <w:ind w:left="612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abstractNum w:abstractNumId="26" w15:restartNumberingAfterBreak="0">
    <w:nsid w:val="4CD30503"/>
    <w:multiLevelType w:val="hybridMultilevel"/>
    <w:tmpl w:val="A80AF3D2"/>
    <w:lvl w:ilvl="0" w:tplc="0413000F">
      <w:start w:val="1"/>
      <w:numFmt w:val="decimal"/>
      <w:lvlText w:val="%1."/>
      <w:lvlJc w:val="left"/>
      <w:pPr>
        <w:ind w:left="720" w:hanging="360"/>
      </w:p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7" w15:restartNumberingAfterBreak="0">
    <w:nsid w:val="4D980920"/>
    <w:multiLevelType w:val="hybridMultilevel"/>
    <w:tmpl w:val="5E22A47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E3C25A8"/>
    <w:multiLevelType w:val="multilevel"/>
    <w:tmpl w:val="9FE222FC"/>
    <w:lvl w:ilvl="0">
      <w:start w:val="1"/>
      <w:numFmt w:val="decimal"/>
      <w:pStyle w:val="Heading1HoofdstukSectionHeadingsectionHeading"/>
      <w:lvlText w:val="%1"/>
      <w:lvlJc w:val="left"/>
      <w:pPr>
        <w:tabs>
          <w:tab w:val="num" w:pos="3"/>
        </w:tabs>
        <w:ind w:left="0" w:hanging="357"/>
      </w:pPr>
    </w:lvl>
    <w:lvl w:ilvl="1">
      <w:start w:val="8"/>
      <w:numFmt w:val="upperLetter"/>
      <w:pStyle w:val="Heading2BijlageResetnumbering"/>
      <w:lvlText w:val="%2"/>
      <w:lvlJc w:val="left"/>
      <w:pPr>
        <w:tabs>
          <w:tab w:val="num" w:pos="3"/>
        </w:tabs>
        <w:ind w:left="0" w:hanging="357"/>
      </w:pPr>
    </w:lvl>
    <w:lvl w:ilvl="2">
      <w:start w:val="1"/>
      <w:numFmt w:val="none"/>
      <w:pStyle w:val="Heading3VoorwoordLevel1-1"/>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pStyle w:val="Bullet2"/>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ascii="Symbol" w:hAnsi="Symbol" w:hint="default"/>
      </w:rPr>
    </w:lvl>
  </w:abstractNum>
  <w:abstractNum w:abstractNumId="29" w15:restartNumberingAfterBreak="0">
    <w:nsid w:val="4FB7685C"/>
    <w:multiLevelType w:val="hybridMultilevel"/>
    <w:tmpl w:val="E9D88D02"/>
    <w:lvl w:ilvl="0" w:tplc="ABEC03AE">
      <w:start w:val="1"/>
      <w:numFmt w:val="decimal"/>
      <w:lvlText w:val="%1."/>
      <w:lvlJc w:val="left"/>
      <w:pPr>
        <w:ind w:left="578" w:hanging="360"/>
      </w:pPr>
      <w:rPr>
        <w:rFonts w:hint="default"/>
      </w:rPr>
    </w:lvl>
    <w:lvl w:ilvl="1" w:tplc="247E6F48">
      <w:numFmt w:val="bullet"/>
      <w:lvlText w:val="•"/>
      <w:lvlJc w:val="left"/>
      <w:pPr>
        <w:ind w:left="1646" w:hanging="708"/>
      </w:pPr>
      <w:rPr>
        <w:rFonts w:ascii="Verdana" w:eastAsiaTheme="minorHAnsi" w:hAnsi="Verdana" w:cstheme="minorBidi" w:hint="default"/>
      </w:rPr>
    </w:lvl>
    <w:lvl w:ilvl="2" w:tplc="0413001B" w:tentative="1">
      <w:start w:val="1"/>
      <w:numFmt w:val="lowerRoman"/>
      <w:lvlText w:val="%3."/>
      <w:lvlJc w:val="right"/>
      <w:pPr>
        <w:ind w:left="2018" w:hanging="180"/>
      </w:pPr>
    </w:lvl>
    <w:lvl w:ilvl="3" w:tplc="0413000F" w:tentative="1">
      <w:start w:val="1"/>
      <w:numFmt w:val="decimal"/>
      <w:lvlText w:val="%4."/>
      <w:lvlJc w:val="left"/>
      <w:pPr>
        <w:ind w:left="2738" w:hanging="360"/>
      </w:pPr>
    </w:lvl>
    <w:lvl w:ilvl="4" w:tplc="04130019" w:tentative="1">
      <w:start w:val="1"/>
      <w:numFmt w:val="lowerLetter"/>
      <w:lvlText w:val="%5."/>
      <w:lvlJc w:val="left"/>
      <w:pPr>
        <w:ind w:left="3458" w:hanging="360"/>
      </w:pPr>
    </w:lvl>
    <w:lvl w:ilvl="5" w:tplc="0413001B" w:tentative="1">
      <w:start w:val="1"/>
      <w:numFmt w:val="lowerRoman"/>
      <w:lvlText w:val="%6."/>
      <w:lvlJc w:val="right"/>
      <w:pPr>
        <w:ind w:left="4178" w:hanging="180"/>
      </w:pPr>
    </w:lvl>
    <w:lvl w:ilvl="6" w:tplc="0413000F" w:tentative="1">
      <w:start w:val="1"/>
      <w:numFmt w:val="decimal"/>
      <w:lvlText w:val="%7."/>
      <w:lvlJc w:val="left"/>
      <w:pPr>
        <w:ind w:left="4898" w:hanging="360"/>
      </w:pPr>
    </w:lvl>
    <w:lvl w:ilvl="7" w:tplc="04130019" w:tentative="1">
      <w:start w:val="1"/>
      <w:numFmt w:val="lowerLetter"/>
      <w:lvlText w:val="%8."/>
      <w:lvlJc w:val="left"/>
      <w:pPr>
        <w:ind w:left="5618" w:hanging="360"/>
      </w:pPr>
    </w:lvl>
    <w:lvl w:ilvl="8" w:tplc="0413001B" w:tentative="1">
      <w:start w:val="1"/>
      <w:numFmt w:val="lowerRoman"/>
      <w:lvlText w:val="%9."/>
      <w:lvlJc w:val="right"/>
      <w:pPr>
        <w:ind w:left="6338" w:hanging="180"/>
      </w:pPr>
    </w:lvl>
  </w:abstractNum>
  <w:abstractNum w:abstractNumId="30" w15:restartNumberingAfterBreak="0">
    <w:nsid w:val="505C19B7"/>
    <w:multiLevelType w:val="hybridMultilevel"/>
    <w:tmpl w:val="88FA6F1E"/>
    <w:lvl w:ilvl="0" w:tplc="04130001">
      <w:start w:val="1"/>
      <w:numFmt w:val="bullet"/>
      <w:lvlText w:val=""/>
      <w:lvlJc w:val="left"/>
      <w:pPr>
        <w:ind w:left="789" w:hanging="360"/>
      </w:pPr>
      <w:rPr>
        <w:rFonts w:ascii="Symbol" w:hAnsi="Symbol" w:hint="default"/>
      </w:rPr>
    </w:lvl>
    <w:lvl w:ilvl="1" w:tplc="04130003" w:tentative="1">
      <w:start w:val="1"/>
      <w:numFmt w:val="bullet"/>
      <w:lvlText w:val="o"/>
      <w:lvlJc w:val="left"/>
      <w:pPr>
        <w:ind w:left="1509" w:hanging="360"/>
      </w:pPr>
      <w:rPr>
        <w:rFonts w:ascii="Courier New" w:hAnsi="Courier New" w:cs="Courier New" w:hint="default"/>
      </w:rPr>
    </w:lvl>
    <w:lvl w:ilvl="2" w:tplc="04130005" w:tentative="1">
      <w:start w:val="1"/>
      <w:numFmt w:val="bullet"/>
      <w:lvlText w:val=""/>
      <w:lvlJc w:val="left"/>
      <w:pPr>
        <w:ind w:left="2229" w:hanging="360"/>
      </w:pPr>
      <w:rPr>
        <w:rFonts w:ascii="Wingdings" w:hAnsi="Wingdings" w:hint="default"/>
      </w:rPr>
    </w:lvl>
    <w:lvl w:ilvl="3" w:tplc="04130001" w:tentative="1">
      <w:start w:val="1"/>
      <w:numFmt w:val="bullet"/>
      <w:lvlText w:val=""/>
      <w:lvlJc w:val="left"/>
      <w:pPr>
        <w:ind w:left="2949" w:hanging="360"/>
      </w:pPr>
      <w:rPr>
        <w:rFonts w:ascii="Symbol" w:hAnsi="Symbol" w:hint="default"/>
      </w:rPr>
    </w:lvl>
    <w:lvl w:ilvl="4" w:tplc="04130003" w:tentative="1">
      <w:start w:val="1"/>
      <w:numFmt w:val="bullet"/>
      <w:lvlText w:val="o"/>
      <w:lvlJc w:val="left"/>
      <w:pPr>
        <w:ind w:left="3669" w:hanging="360"/>
      </w:pPr>
      <w:rPr>
        <w:rFonts w:ascii="Courier New" w:hAnsi="Courier New" w:cs="Courier New" w:hint="default"/>
      </w:rPr>
    </w:lvl>
    <w:lvl w:ilvl="5" w:tplc="04130005" w:tentative="1">
      <w:start w:val="1"/>
      <w:numFmt w:val="bullet"/>
      <w:lvlText w:val=""/>
      <w:lvlJc w:val="left"/>
      <w:pPr>
        <w:ind w:left="4389" w:hanging="360"/>
      </w:pPr>
      <w:rPr>
        <w:rFonts w:ascii="Wingdings" w:hAnsi="Wingdings" w:hint="default"/>
      </w:rPr>
    </w:lvl>
    <w:lvl w:ilvl="6" w:tplc="04130001" w:tentative="1">
      <w:start w:val="1"/>
      <w:numFmt w:val="bullet"/>
      <w:lvlText w:val=""/>
      <w:lvlJc w:val="left"/>
      <w:pPr>
        <w:ind w:left="5109" w:hanging="360"/>
      </w:pPr>
      <w:rPr>
        <w:rFonts w:ascii="Symbol" w:hAnsi="Symbol" w:hint="default"/>
      </w:rPr>
    </w:lvl>
    <w:lvl w:ilvl="7" w:tplc="04130003" w:tentative="1">
      <w:start w:val="1"/>
      <w:numFmt w:val="bullet"/>
      <w:lvlText w:val="o"/>
      <w:lvlJc w:val="left"/>
      <w:pPr>
        <w:ind w:left="5829" w:hanging="360"/>
      </w:pPr>
      <w:rPr>
        <w:rFonts w:ascii="Courier New" w:hAnsi="Courier New" w:cs="Courier New" w:hint="default"/>
      </w:rPr>
    </w:lvl>
    <w:lvl w:ilvl="8" w:tplc="04130005" w:tentative="1">
      <w:start w:val="1"/>
      <w:numFmt w:val="bullet"/>
      <w:lvlText w:val=""/>
      <w:lvlJc w:val="left"/>
      <w:pPr>
        <w:ind w:left="6549" w:hanging="360"/>
      </w:pPr>
      <w:rPr>
        <w:rFonts w:ascii="Wingdings" w:hAnsi="Wingdings" w:hint="default"/>
      </w:rPr>
    </w:lvl>
  </w:abstractNum>
  <w:abstractNum w:abstractNumId="31" w15:restartNumberingAfterBreak="0">
    <w:nsid w:val="5175301A"/>
    <w:multiLevelType w:val="hybridMultilevel"/>
    <w:tmpl w:val="F59E3560"/>
    <w:lvl w:ilvl="0" w:tplc="7E286234">
      <w:start w:val="22"/>
      <w:numFmt w:val="bullet"/>
      <w:lvlText w:val="-"/>
      <w:lvlJc w:val="left"/>
      <w:pPr>
        <w:ind w:left="720" w:hanging="360"/>
      </w:pPr>
      <w:rPr>
        <w:rFonts w:ascii="Verdana" w:eastAsia="Verdana" w:hAnsi="Verdana"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51AB4CA4"/>
    <w:multiLevelType w:val="hybridMultilevel"/>
    <w:tmpl w:val="13C60D6E"/>
    <w:lvl w:ilvl="0" w:tplc="A3BAA2E8">
      <w:start w:val="1"/>
      <w:numFmt w:val="decimal"/>
      <w:lvlText w:val="%1."/>
      <w:lvlJc w:val="left"/>
      <w:pPr>
        <w:ind w:left="360" w:hanging="360"/>
      </w:pPr>
      <w:rPr>
        <w:rFonts w:ascii="Verdana" w:hAnsi="Verdana"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3" w15:restartNumberingAfterBreak="0">
    <w:nsid w:val="53134AA7"/>
    <w:multiLevelType w:val="hybridMultilevel"/>
    <w:tmpl w:val="6F1050F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4" w15:restartNumberingAfterBreak="0">
    <w:nsid w:val="589E7121"/>
    <w:multiLevelType w:val="hybridMultilevel"/>
    <w:tmpl w:val="849AA38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5D3500A8"/>
    <w:multiLevelType w:val="hybridMultilevel"/>
    <w:tmpl w:val="D186B8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04321DB"/>
    <w:multiLevelType w:val="hybridMultilevel"/>
    <w:tmpl w:val="E23CD6CC"/>
    <w:lvl w:ilvl="0" w:tplc="F0209A68">
      <w:start w:val="1"/>
      <w:numFmt w:val="bullet"/>
      <w:lvlText w:val=""/>
      <w:lvlJc w:val="left"/>
      <w:pPr>
        <w:ind w:left="502" w:hanging="360"/>
      </w:pPr>
      <w:rPr>
        <w:rFonts w:ascii="Symbol" w:hAnsi="Symbol" w:hint="default"/>
      </w:rPr>
    </w:lvl>
    <w:lvl w:ilvl="1" w:tplc="19287F3A">
      <w:start w:val="1"/>
      <w:numFmt w:val="bullet"/>
      <w:lvlText w:val="o"/>
      <w:lvlJc w:val="left"/>
      <w:pPr>
        <w:ind w:left="1222" w:hanging="360"/>
      </w:pPr>
      <w:rPr>
        <w:rFonts w:ascii="Courier New" w:hAnsi="Courier New" w:hint="default"/>
      </w:rPr>
    </w:lvl>
    <w:lvl w:ilvl="2" w:tplc="4BAEBCF6">
      <w:start w:val="1"/>
      <w:numFmt w:val="bullet"/>
      <w:lvlText w:val=""/>
      <w:lvlJc w:val="left"/>
      <w:pPr>
        <w:ind w:left="1942" w:hanging="360"/>
      </w:pPr>
      <w:rPr>
        <w:rFonts w:ascii="Wingdings" w:hAnsi="Wingdings" w:hint="default"/>
      </w:rPr>
    </w:lvl>
    <w:lvl w:ilvl="3" w:tplc="A8F089E0">
      <w:start w:val="1"/>
      <w:numFmt w:val="bullet"/>
      <w:lvlText w:val=""/>
      <w:lvlJc w:val="left"/>
      <w:pPr>
        <w:ind w:left="2662" w:hanging="360"/>
      </w:pPr>
      <w:rPr>
        <w:rFonts w:ascii="Symbol" w:hAnsi="Symbol" w:hint="default"/>
      </w:rPr>
    </w:lvl>
    <w:lvl w:ilvl="4" w:tplc="E888579E">
      <w:start w:val="1"/>
      <w:numFmt w:val="bullet"/>
      <w:lvlText w:val="o"/>
      <w:lvlJc w:val="left"/>
      <w:pPr>
        <w:ind w:left="3382" w:hanging="360"/>
      </w:pPr>
      <w:rPr>
        <w:rFonts w:ascii="Courier New" w:hAnsi="Courier New" w:hint="default"/>
      </w:rPr>
    </w:lvl>
    <w:lvl w:ilvl="5" w:tplc="CBD430C8">
      <w:start w:val="1"/>
      <w:numFmt w:val="bullet"/>
      <w:lvlText w:val=""/>
      <w:lvlJc w:val="left"/>
      <w:pPr>
        <w:ind w:left="4102" w:hanging="360"/>
      </w:pPr>
      <w:rPr>
        <w:rFonts w:ascii="Wingdings" w:hAnsi="Wingdings" w:hint="default"/>
      </w:rPr>
    </w:lvl>
    <w:lvl w:ilvl="6" w:tplc="EEACD61A">
      <w:start w:val="1"/>
      <w:numFmt w:val="bullet"/>
      <w:lvlText w:val=""/>
      <w:lvlJc w:val="left"/>
      <w:pPr>
        <w:ind w:left="4822" w:hanging="360"/>
      </w:pPr>
      <w:rPr>
        <w:rFonts w:ascii="Symbol" w:hAnsi="Symbol" w:hint="default"/>
      </w:rPr>
    </w:lvl>
    <w:lvl w:ilvl="7" w:tplc="1FFA23B6">
      <w:start w:val="1"/>
      <w:numFmt w:val="bullet"/>
      <w:lvlText w:val="o"/>
      <w:lvlJc w:val="left"/>
      <w:pPr>
        <w:ind w:left="5542" w:hanging="360"/>
      </w:pPr>
      <w:rPr>
        <w:rFonts w:ascii="Courier New" w:hAnsi="Courier New" w:hint="default"/>
      </w:rPr>
    </w:lvl>
    <w:lvl w:ilvl="8" w:tplc="87A08EEE">
      <w:start w:val="1"/>
      <w:numFmt w:val="bullet"/>
      <w:lvlText w:val=""/>
      <w:lvlJc w:val="left"/>
      <w:pPr>
        <w:ind w:left="6262" w:hanging="360"/>
      </w:pPr>
      <w:rPr>
        <w:rFonts w:ascii="Wingdings" w:hAnsi="Wingdings" w:hint="default"/>
      </w:rPr>
    </w:lvl>
  </w:abstractNum>
  <w:abstractNum w:abstractNumId="37" w15:restartNumberingAfterBreak="0">
    <w:nsid w:val="65801E3C"/>
    <w:multiLevelType w:val="hybridMultilevel"/>
    <w:tmpl w:val="E28C9E00"/>
    <w:lvl w:ilvl="0" w:tplc="0F1C21FC">
      <w:start w:val="1"/>
      <w:numFmt w:val="bullet"/>
      <w:lvlText w:val=""/>
      <w:lvlJc w:val="left"/>
      <w:pPr>
        <w:ind w:left="720" w:hanging="360"/>
      </w:pPr>
      <w:rPr>
        <w:rFonts w:ascii="Symbol" w:hAnsi="Symbol" w:hint="default"/>
      </w:rPr>
    </w:lvl>
    <w:lvl w:ilvl="1" w:tplc="28222DFC">
      <w:start w:val="1"/>
      <w:numFmt w:val="bullet"/>
      <w:lvlText w:val="o"/>
      <w:lvlJc w:val="left"/>
      <w:pPr>
        <w:ind w:left="1440" w:hanging="360"/>
      </w:pPr>
      <w:rPr>
        <w:rFonts w:ascii="Courier New" w:hAnsi="Courier New" w:hint="default"/>
      </w:rPr>
    </w:lvl>
    <w:lvl w:ilvl="2" w:tplc="9AB6D31C">
      <w:start w:val="1"/>
      <w:numFmt w:val="bullet"/>
      <w:lvlText w:val=""/>
      <w:lvlJc w:val="left"/>
      <w:pPr>
        <w:ind w:left="2160" w:hanging="360"/>
      </w:pPr>
      <w:rPr>
        <w:rFonts w:ascii="Wingdings" w:hAnsi="Wingdings" w:hint="default"/>
      </w:rPr>
    </w:lvl>
    <w:lvl w:ilvl="3" w:tplc="701EB5FC">
      <w:start w:val="1"/>
      <w:numFmt w:val="bullet"/>
      <w:lvlText w:val=""/>
      <w:lvlJc w:val="left"/>
      <w:pPr>
        <w:ind w:left="2880" w:hanging="360"/>
      </w:pPr>
      <w:rPr>
        <w:rFonts w:ascii="Symbol" w:hAnsi="Symbol" w:hint="default"/>
      </w:rPr>
    </w:lvl>
    <w:lvl w:ilvl="4" w:tplc="35A0C214">
      <w:start w:val="1"/>
      <w:numFmt w:val="bullet"/>
      <w:lvlText w:val="o"/>
      <w:lvlJc w:val="left"/>
      <w:pPr>
        <w:ind w:left="3600" w:hanging="360"/>
      </w:pPr>
      <w:rPr>
        <w:rFonts w:ascii="Courier New" w:hAnsi="Courier New" w:hint="default"/>
      </w:rPr>
    </w:lvl>
    <w:lvl w:ilvl="5" w:tplc="F48AF046">
      <w:start w:val="1"/>
      <w:numFmt w:val="bullet"/>
      <w:lvlText w:val=""/>
      <w:lvlJc w:val="left"/>
      <w:pPr>
        <w:ind w:left="4320" w:hanging="360"/>
      </w:pPr>
      <w:rPr>
        <w:rFonts w:ascii="Wingdings" w:hAnsi="Wingdings" w:hint="default"/>
      </w:rPr>
    </w:lvl>
    <w:lvl w:ilvl="6" w:tplc="34D67EA2">
      <w:start w:val="1"/>
      <w:numFmt w:val="bullet"/>
      <w:lvlText w:val=""/>
      <w:lvlJc w:val="left"/>
      <w:pPr>
        <w:ind w:left="5040" w:hanging="360"/>
      </w:pPr>
      <w:rPr>
        <w:rFonts w:ascii="Symbol" w:hAnsi="Symbol" w:hint="default"/>
      </w:rPr>
    </w:lvl>
    <w:lvl w:ilvl="7" w:tplc="81AACC82">
      <w:start w:val="1"/>
      <w:numFmt w:val="bullet"/>
      <w:lvlText w:val="o"/>
      <w:lvlJc w:val="left"/>
      <w:pPr>
        <w:ind w:left="5760" w:hanging="360"/>
      </w:pPr>
      <w:rPr>
        <w:rFonts w:ascii="Courier New" w:hAnsi="Courier New" w:hint="default"/>
      </w:rPr>
    </w:lvl>
    <w:lvl w:ilvl="8" w:tplc="2C948902">
      <w:start w:val="1"/>
      <w:numFmt w:val="bullet"/>
      <w:lvlText w:val=""/>
      <w:lvlJc w:val="left"/>
      <w:pPr>
        <w:ind w:left="6480" w:hanging="360"/>
      </w:pPr>
      <w:rPr>
        <w:rFonts w:ascii="Wingdings" w:hAnsi="Wingdings" w:hint="default"/>
      </w:rPr>
    </w:lvl>
  </w:abstractNum>
  <w:abstractNum w:abstractNumId="38" w15:restartNumberingAfterBreak="0">
    <w:nsid w:val="65A700AC"/>
    <w:multiLevelType w:val="multilevel"/>
    <w:tmpl w:val="BB02C8BC"/>
    <w:lvl w:ilvl="0">
      <w:start w:val="1"/>
      <w:numFmt w:val="decimal"/>
      <w:pStyle w:val="1-Kop1MemoCorversenBS"/>
      <w:lvlText w:val="%1."/>
      <w:lvlJc w:val="left"/>
      <w:pPr>
        <w:ind w:left="425" w:hanging="425"/>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2-Kop2ParagraafCorversBS"/>
      <w:lvlText w:val="%1.%2"/>
      <w:lvlJc w:val="left"/>
      <w:pPr>
        <w:ind w:left="851" w:hanging="426"/>
      </w:pPr>
      <w:rPr>
        <w:b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Kop3SubparagraafCorversBS"/>
      <w:lvlText w:val="%1.%2.%3"/>
      <w:lvlJc w:val="left"/>
      <w:pPr>
        <w:ind w:left="567" w:hanging="567"/>
      </w:pPr>
      <w:rPr>
        <w:rFonts w:ascii="Calibri" w:hAnsi="Calibri" w:cs="Times New Roman"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specVanish w:val="0"/>
      </w:rPr>
    </w:lvl>
    <w:lvl w:ilvl="3">
      <w:start w:val="1"/>
      <w:numFmt w:val="decimal"/>
      <w:lvlText w:val="%1.%2.%3.%4."/>
      <w:lvlJc w:val="left"/>
      <w:pPr>
        <w:ind w:left="786" w:hanging="360"/>
      </w:pPr>
      <w:rPr>
        <w:rFonts w:hint="default"/>
        <w:b w:val="0"/>
        <w:i w:val="0"/>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1069"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9" w15:restartNumberingAfterBreak="0">
    <w:nsid w:val="66BA2B9A"/>
    <w:multiLevelType w:val="hybridMultilevel"/>
    <w:tmpl w:val="F89041B8"/>
    <w:lvl w:ilvl="0" w:tplc="A16C5DB6">
      <w:start w:val="1"/>
      <w:numFmt w:val="bullet"/>
      <w:lvlText w:val=""/>
      <w:lvlJc w:val="left"/>
      <w:pPr>
        <w:ind w:left="860" w:hanging="360"/>
      </w:pPr>
      <w:rPr>
        <w:rFonts w:ascii="Symbol" w:hAnsi="Symbol"/>
      </w:rPr>
    </w:lvl>
    <w:lvl w:ilvl="1" w:tplc="98765274">
      <w:start w:val="1"/>
      <w:numFmt w:val="bullet"/>
      <w:lvlText w:val=""/>
      <w:lvlJc w:val="left"/>
      <w:pPr>
        <w:ind w:left="860" w:hanging="360"/>
      </w:pPr>
      <w:rPr>
        <w:rFonts w:ascii="Symbol" w:hAnsi="Symbol"/>
      </w:rPr>
    </w:lvl>
    <w:lvl w:ilvl="2" w:tplc="A98C06B8">
      <w:start w:val="1"/>
      <w:numFmt w:val="bullet"/>
      <w:lvlText w:val=""/>
      <w:lvlJc w:val="left"/>
      <w:pPr>
        <w:ind w:left="860" w:hanging="360"/>
      </w:pPr>
      <w:rPr>
        <w:rFonts w:ascii="Symbol" w:hAnsi="Symbol"/>
      </w:rPr>
    </w:lvl>
    <w:lvl w:ilvl="3" w:tplc="2A1E20E8">
      <w:start w:val="1"/>
      <w:numFmt w:val="bullet"/>
      <w:lvlText w:val=""/>
      <w:lvlJc w:val="left"/>
      <w:pPr>
        <w:ind w:left="860" w:hanging="360"/>
      </w:pPr>
      <w:rPr>
        <w:rFonts w:ascii="Symbol" w:hAnsi="Symbol"/>
      </w:rPr>
    </w:lvl>
    <w:lvl w:ilvl="4" w:tplc="DF7C169A">
      <w:start w:val="1"/>
      <w:numFmt w:val="bullet"/>
      <w:lvlText w:val=""/>
      <w:lvlJc w:val="left"/>
      <w:pPr>
        <w:ind w:left="860" w:hanging="360"/>
      </w:pPr>
      <w:rPr>
        <w:rFonts w:ascii="Symbol" w:hAnsi="Symbol"/>
      </w:rPr>
    </w:lvl>
    <w:lvl w:ilvl="5" w:tplc="85C0AA60">
      <w:start w:val="1"/>
      <w:numFmt w:val="bullet"/>
      <w:lvlText w:val=""/>
      <w:lvlJc w:val="left"/>
      <w:pPr>
        <w:ind w:left="860" w:hanging="360"/>
      </w:pPr>
      <w:rPr>
        <w:rFonts w:ascii="Symbol" w:hAnsi="Symbol"/>
      </w:rPr>
    </w:lvl>
    <w:lvl w:ilvl="6" w:tplc="D58E58B2">
      <w:start w:val="1"/>
      <w:numFmt w:val="bullet"/>
      <w:lvlText w:val=""/>
      <w:lvlJc w:val="left"/>
      <w:pPr>
        <w:ind w:left="860" w:hanging="360"/>
      </w:pPr>
      <w:rPr>
        <w:rFonts w:ascii="Symbol" w:hAnsi="Symbol"/>
      </w:rPr>
    </w:lvl>
    <w:lvl w:ilvl="7" w:tplc="146E351A">
      <w:start w:val="1"/>
      <w:numFmt w:val="bullet"/>
      <w:lvlText w:val=""/>
      <w:lvlJc w:val="left"/>
      <w:pPr>
        <w:ind w:left="860" w:hanging="360"/>
      </w:pPr>
      <w:rPr>
        <w:rFonts w:ascii="Symbol" w:hAnsi="Symbol"/>
      </w:rPr>
    </w:lvl>
    <w:lvl w:ilvl="8" w:tplc="B2B8ABF4">
      <w:start w:val="1"/>
      <w:numFmt w:val="bullet"/>
      <w:lvlText w:val=""/>
      <w:lvlJc w:val="left"/>
      <w:pPr>
        <w:ind w:left="860" w:hanging="360"/>
      </w:pPr>
      <w:rPr>
        <w:rFonts w:ascii="Symbol" w:hAnsi="Symbol"/>
      </w:rPr>
    </w:lvl>
  </w:abstractNum>
  <w:abstractNum w:abstractNumId="40" w15:restartNumberingAfterBreak="0">
    <w:nsid w:val="6E2553F5"/>
    <w:multiLevelType w:val="hybridMultilevel"/>
    <w:tmpl w:val="886406C0"/>
    <w:lvl w:ilvl="0" w:tplc="00BC6418">
      <w:numFmt w:val="bullet"/>
      <w:lvlText w:val=""/>
      <w:lvlJc w:val="left"/>
      <w:pPr>
        <w:ind w:left="720" w:hanging="360"/>
      </w:pPr>
      <w:rPr>
        <w:rFonts w:ascii="Wingdings" w:eastAsia="Times New Roman"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6F8A60A8"/>
    <w:multiLevelType w:val="hybridMultilevel"/>
    <w:tmpl w:val="5EE27436"/>
    <w:lvl w:ilvl="0" w:tplc="16E247A8">
      <w:start w:val="1"/>
      <w:numFmt w:val="bullet"/>
      <w:lvlText w:val="-"/>
      <w:lvlJc w:val="left"/>
      <w:pPr>
        <w:ind w:left="720" w:hanging="360"/>
      </w:pPr>
      <w:rPr>
        <w:rFonts w:ascii="Verdana" w:eastAsia="Times New Roman" w:hAnsi="Verdana" w:cstheme="minorBidi" w:hint="default"/>
        <w:b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71826996"/>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3" w15:restartNumberingAfterBreak="0">
    <w:nsid w:val="7530081C"/>
    <w:multiLevelType w:val="hybridMultilevel"/>
    <w:tmpl w:val="81FAE5C4"/>
    <w:lvl w:ilvl="0" w:tplc="54223212">
      <w:start w:val="1"/>
      <w:numFmt w:val="bullet"/>
      <w:lvlText w:val="•"/>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87A0100">
      <w:start w:val="1"/>
      <w:numFmt w:val="bullet"/>
      <w:lvlText w:val="o"/>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BC1E4EEA">
      <w:start w:val="1"/>
      <w:numFmt w:val="bullet"/>
      <w:lvlText w:val="▪"/>
      <w:lvlJc w:val="left"/>
      <w:pPr>
        <w:ind w:left="25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EA903136">
      <w:start w:val="1"/>
      <w:numFmt w:val="bullet"/>
      <w:lvlText w:val="•"/>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D665850">
      <w:start w:val="1"/>
      <w:numFmt w:val="bullet"/>
      <w:lvlText w:val="o"/>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74E607CA">
      <w:start w:val="1"/>
      <w:numFmt w:val="bullet"/>
      <w:lvlText w:val="▪"/>
      <w:lvlJc w:val="left"/>
      <w:pPr>
        <w:ind w:left="46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15EE9258">
      <w:start w:val="1"/>
      <w:numFmt w:val="bullet"/>
      <w:lvlText w:val="•"/>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EBA4692">
      <w:start w:val="1"/>
      <w:numFmt w:val="bullet"/>
      <w:lvlText w:val="o"/>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BDF2A870">
      <w:start w:val="1"/>
      <w:numFmt w:val="bullet"/>
      <w:lvlText w:val="▪"/>
      <w:lvlJc w:val="left"/>
      <w:pPr>
        <w:ind w:left="68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4" w15:restartNumberingAfterBreak="0">
    <w:nsid w:val="77E31548"/>
    <w:multiLevelType w:val="multilevel"/>
    <w:tmpl w:val="4DF06ACA"/>
    <w:lvl w:ilvl="0">
      <w:start w:val="1"/>
      <w:numFmt w:val="decimal"/>
      <w:pStyle w:val="Kop1"/>
      <w:lvlText w:val="%1."/>
      <w:lvlJc w:val="left"/>
      <w:pPr>
        <w:ind w:left="360" w:hanging="360"/>
      </w:pPr>
      <w:rPr>
        <w:b w:val="0"/>
        <w:bCs w:val="0"/>
        <w:i w:val="0"/>
        <w:iCs w:val="0"/>
        <w:sz w:val="28"/>
        <w:szCs w:val="28"/>
      </w:rPr>
    </w:lvl>
    <w:lvl w:ilvl="1">
      <w:start w:val="1"/>
      <w:numFmt w:val="decimal"/>
      <w:lvlText w:val="%1.%2"/>
      <w:lvlJc w:val="left"/>
      <w:pPr>
        <w:ind w:left="720" w:hanging="720"/>
      </w:pPr>
      <w:rPr>
        <w:i w:val="0"/>
        <w:color w:val="auto"/>
        <w:sz w:val="20"/>
        <w:szCs w:val="20"/>
      </w:rPr>
    </w:lvl>
    <w:lvl w:ilvl="2">
      <w:start w:val="1"/>
      <w:numFmt w:val="decimal"/>
      <w:lvlText w:val="%1.%2.%3"/>
      <w:lvlJc w:val="left"/>
      <w:pPr>
        <w:ind w:left="1080" w:hanging="1080"/>
      </w:pPr>
      <w:rPr>
        <w:i/>
        <w:iCs w:val="0"/>
        <w:color w:val="auto"/>
        <w:sz w:val="18"/>
        <w:szCs w:val="18"/>
      </w:rPr>
    </w:lvl>
    <w:lvl w:ilvl="3">
      <w:start w:val="1"/>
      <w:numFmt w:val="decimal"/>
      <w:lvlText w:val="%1.%2.%3.%4"/>
      <w:lvlJc w:val="left"/>
      <w:pPr>
        <w:ind w:left="1080" w:hanging="1080"/>
      </w:pPr>
      <w:rPr>
        <w:i w:val="0"/>
      </w:rPr>
    </w:lvl>
    <w:lvl w:ilvl="4">
      <w:start w:val="1"/>
      <w:numFmt w:val="decimal"/>
      <w:lvlText w:val="%1.%2.%3.%4.%5"/>
      <w:lvlJc w:val="left"/>
      <w:pPr>
        <w:ind w:left="1440" w:hanging="1440"/>
      </w:pPr>
      <w:rPr>
        <w:i w:val="0"/>
      </w:rPr>
    </w:lvl>
    <w:lvl w:ilvl="5">
      <w:start w:val="1"/>
      <w:numFmt w:val="decimal"/>
      <w:lvlText w:val="%1.%2.%3.%4.%5.%6"/>
      <w:lvlJc w:val="left"/>
      <w:pPr>
        <w:ind w:left="1800" w:hanging="1800"/>
      </w:pPr>
      <w:rPr>
        <w:i w:val="0"/>
      </w:rPr>
    </w:lvl>
    <w:lvl w:ilvl="6">
      <w:start w:val="1"/>
      <w:numFmt w:val="decimal"/>
      <w:lvlText w:val="%1.%2.%3.%4.%5.%6.%7"/>
      <w:lvlJc w:val="left"/>
      <w:pPr>
        <w:ind w:left="2160" w:hanging="2160"/>
      </w:pPr>
      <w:rPr>
        <w:i w:val="0"/>
      </w:rPr>
    </w:lvl>
    <w:lvl w:ilvl="7">
      <w:start w:val="1"/>
      <w:numFmt w:val="decimal"/>
      <w:lvlText w:val="%1.%2.%3.%4.%5.%6.%7.%8"/>
      <w:lvlJc w:val="left"/>
      <w:pPr>
        <w:ind w:left="2160" w:hanging="2160"/>
      </w:pPr>
      <w:rPr>
        <w:i w:val="0"/>
      </w:rPr>
    </w:lvl>
    <w:lvl w:ilvl="8">
      <w:start w:val="1"/>
      <w:numFmt w:val="decimal"/>
      <w:lvlText w:val="%1.%2.%3.%4.%5.%6.%7.%8.%9"/>
      <w:lvlJc w:val="left"/>
      <w:pPr>
        <w:ind w:left="2520" w:hanging="2520"/>
      </w:pPr>
      <w:rPr>
        <w:i w:val="0"/>
      </w:rPr>
    </w:lvl>
  </w:abstractNum>
  <w:abstractNum w:abstractNumId="45" w15:restartNumberingAfterBreak="0">
    <w:nsid w:val="7D725513"/>
    <w:multiLevelType w:val="hybridMultilevel"/>
    <w:tmpl w:val="12FCC1D8"/>
    <w:lvl w:ilvl="0" w:tplc="17581198">
      <w:start w:val="1"/>
      <w:numFmt w:val="bullet"/>
      <w:lvlText w:val=""/>
      <w:lvlJc w:val="left"/>
      <w:pPr>
        <w:ind w:left="1580" w:hanging="360"/>
      </w:pPr>
      <w:rPr>
        <w:rFonts w:ascii="Symbol" w:hAnsi="Symbol"/>
      </w:rPr>
    </w:lvl>
    <w:lvl w:ilvl="1" w:tplc="64A8E486">
      <w:start w:val="1"/>
      <w:numFmt w:val="bullet"/>
      <w:lvlText w:val=""/>
      <w:lvlJc w:val="left"/>
      <w:pPr>
        <w:ind w:left="1580" w:hanging="360"/>
      </w:pPr>
      <w:rPr>
        <w:rFonts w:ascii="Symbol" w:hAnsi="Symbol"/>
      </w:rPr>
    </w:lvl>
    <w:lvl w:ilvl="2" w:tplc="AB86CCA8">
      <w:start w:val="1"/>
      <w:numFmt w:val="bullet"/>
      <w:lvlText w:val=""/>
      <w:lvlJc w:val="left"/>
      <w:pPr>
        <w:ind w:left="1580" w:hanging="360"/>
      </w:pPr>
      <w:rPr>
        <w:rFonts w:ascii="Symbol" w:hAnsi="Symbol"/>
      </w:rPr>
    </w:lvl>
    <w:lvl w:ilvl="3" w:tplc="F896236C">
      <w:start w:val="1"/>
      <w:numFmt w:val="bullet"/>
      <w:lvlText w:val=""/>
      <w:lvlJc w:val="left"/>
      <w:pPr>
        <w:ind w:left="1580" w:hanging="360"/>
      </w:pPr>
      <w:rPr>
        <w:rFonts w:ascii="Symbol" w:hAnsi="Symbol"/>
      </w:rPr>
    </w:lvl>
    <w:lvl w:ilvl="4" w:tplc="38D49088">
      <w:start w:val="1"/>
      <w:numFmt w:val="bullet"/>
      <w:lvlText w:val=""/>
      <w:lvlJc w:val="left"/>
      <w:pPr>
        <w:ind w:left="1580" w:hanging="360"/>
      </w:pPr>
      <w:rPr>
        <w:rFonts w:ascii="Symbol" w:hAnsi="Symbol"/>
      </w:rPr>
    </w:lvl>
    <w:lvl w:ilvl="5" w:tplc="496C22CC">
      <w:start w:val="1"/>
      <w:numFmt w:val="bullet"/>
      <w:lvlText w:val=""/>
      <w:lvlJc w:val="left"/>
      <w:pPr>
        <w:ind w:left="1580" w:hanging="360"/>
      </w:pPr>
      <w:rPr>
        <w:rFonts w:ascii="Symbol" w:hAnsi="Symbol"/>
      </w:rPr>
    </w:lvl>
    <w:lvl w:ilvl="6" w:tplc="6A944CCC">
      <w:start w:val="1"/>
      <w:numFmt w:val="bullet"/>
      <w:lvlText w:val=""/>
      <w:lvlJc w:val="left"/>
      <w:pPr>
        <w:ind w:left="1580" w:hanging="360"/>
      </w:pPr>
      <w:rPr>
        <w:rFonts w:ascii="Symbol" w:hAnsi="Symbol"/>
      </w:rPr>
    </w:lvl>
    <w:lvl w:ilvl="7" w:tplc="9648E798">
      <w:start w:val="1"/>
      <w:numFmt w:val="bullet"/>
      <w:lvlText w:val=""/>
      <w:lvlJc w:val="left"/>
      <w:pPr>
        <w:ind w:left="1580" w:hanging="360"/>
      </w:pPr>
      <w:rPr>
        <w:rFonts w:ascii="Symbol" w:hAnsi="Symbol"/>
      </w:rPr>
    </w:lvl>
    <w:lvl w:ilvl="8" w:tplc="4F10685C">
      <w:start w:val="1"/>
      <w:numFmt w:val="bullet"/>
      <w:lvlText w:val=""/>
      <w:lvlJc w:val="left"/>
      <w:pPr>
        <w:ind w:left="1580" w:hanging="360"/>
      </w:pPr>
      <w:rPr>
        <w:rFonts w:ascii="Symbol" w:hAnsi="Symbol"/>
      </w:rPr>
    </w:lvl>
  </w:abstractNum>
  <w:abstractNum w:abstractNumId="46" w15:restartNumberingAfterBreak="0">
    <w:nsid w:val="7DD07138"/>
    <w:multiLevelType w:val="hybridMultilevel"/>
    <w:tmpl w:val="6BAAF14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1166439566">
    <w:abstractNumId w:val="15"/>
  </w:num>
  <w:num w:numId="2" w16cid:durableId="1925873062">
    <w:abstractNumId w:val="9"/>
  </w:num>
  <w:num w:numId="3" w16cid:durableId="264650601">
    <w:abstractNumId w:val="36"/>
  </w:num>
  <w:num w:numId="4" w16cid:durableId="2102096420">
    <w:abstractNumId w:val="16"/>
  </w:num>
  <w:num w:numId="5" w16cid:durableId="1167984978">
    <w:abstractNumId w:val="37"/>
  </w:num>
  <w:num w:numId="6" w16cid:durableId="204223342">
    <w:abstractNumId w:val="13"/>
  </w:num>
  <w:num w:numId="7" w16cid:durableId="484778330">
    <w:abstractNumId w:val="6"/>
  </w:num>
  <w:num w:numId="8" w16cid:durableId="2145076056">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39878155">
    <w:abstractNumId w:val="44"/>
  </w:num>
  <w:num w:numId="10" w16cid:durableId="1210343809">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19311830">
    <w:abstractNumId w:val="1"/>
  </w:num>
  <w:num w:numId="12" w16cid:durableId="286392870">
    <w:abstractNumId w:val="19"/>
  </w:num>
  <w:num w:numId="13" w16cid:durableId="288243307">
    <w:abstractNumId w:val="32"/>
  </w:num>
  <w:num w:numId="14" w16cid:durableId="563831356">
    <w:abstractNumId w:val="29"/>
  </w:num>
  <w:num w:numId="15" w16cid:durableId="1983075180">
    <w:abstractNumId w:val="23"/>
  </w:num>
  <w:num w:numId="16" w16cid:durableId="1683358320">
    <w:abstractNumId w:val="12"/>
  </w:num>
  <w:num w:numId="17" w16cid:durableId="1288313075">
    <w:abstractNumId w:val="33"/>
  </w:num>
  <w:num w:numId="18" w16cid:durableId="935359003">
    <w:abstractNumId w:val="31"/>
  </w:num>
  <w:num w:numId="19" w16cid:durableId="130632983">
    <w:abstractNumId w:val="17"/>
  </w:num>
  <w:num w:numId="20" w16cid:durableId="1637639477">
    <w:abstractNumId w:val="22"/>
  </w:num>
  <w:num w:numId="21" w16cid:durableId="1281914988">
    <w:abstractNumId w:val="18"/>
  </w:num>
  <w:num w:numId="22" w16cid:durableId="2134056002">
    <w:abstractNumId w:val="4"/>
  </w:num>
  <w:num w:numId="23" w16cid:durableId="2077774624">
    <w:abstractNumId w:val="42"/>
  </w:num>
  <w:num w:numId="24" w16cid:durableId="669724313">
    <w:abstractNumId w:val="20"/>
  </w:num>
  <w:num w:numId="25" w16cid:durableId="201481093">
    <w:abstractNumId w:val="11"/>
  </w:num>
  <w:num w:numId="26" w16cid:durableId="328096284">
    <w:abstractNumId w:val="39"/>
  </w:num>
  <w:num w:numId="27" w16cid:durableId="315450474">
    <w:abstractNumId w:val="45"/>
  </w:num>
  <w:num w:numId="28" w16cid:durableId="1440445765">
    <w:abstractNumId w:val="14"/>
  </w:num>
  <w:num w:numId="29" w16cid:durableId="1449853342">
    <w:abstractNumId w:val="21"/>
  </w:num>
  <w:num w:numId="30" w16cid:durableId="1895383663">
    <w:abstractNumId w:val="27"/>
  </w:num>
  <w:num w:numId="31" w16cid:durableId="799111112">
    <w:abstractNumId w:val="41"/>
  </w:num>
  <w:num w:numId="32" w16cid:durableId="120611582">
    <w:abstractNumId w:val="43"/>
  </w:num>
  <w:num w:numId="33" w16cid:durableId="314453179">
    <w:abstractNumId w:val="25"/>
  </w:num>
  <w:num w:numId="34" w16cid:durableId="1312632290">
    <w:abstractNumId w:val="40"/>
  </w:num>
  <w:num w:numId="35" w16cid:durableId="128859771">
    <w:abstractNumId w:val="38"/>
  </w:num>
  <w:num w:numId="36" w16cid:durableId="1023633071">
    <w:abstractNumId w:val="46"/>
  </w:num>
  <w:num w:numId="37" w16cid:durableId="629944848">
    <w:abstractNumId w:val="5"/>
  </w:num>
  <w:num w:numId="38" w16cid:durableId="1020740837">
    <w:abstractNumId w:val="26"/>
  </w:num>
  <w:num w:numId="39" w16cid:durableId="1336612111">
    <w:abstractNumId w:val="7"/>
  </w:num>
  <w:num w:numId="40" w16cid:durableId="1956252344">
    <w:abstractNumId w:val="2"/>
  </w:num>
  <w:num w:numId="41" w16cid:durableId="841579190">
    <w:abstractNumId w:val="24"/>
  </w:num>
  <w:num w:numId="42" w16cid:durableId="413866956">
    <w:abstractNumId w:val="3"/>
  </w:num>
  <w:num w:numId="43" w16cid:durableId="1272512886">
    <w:abstractNumId w:val="35"/>
  </w:num>
  <w:num w:numId="44" w16cid:durableId="654147078">
    <w:abstractNumId w:val="8"/>
  </w:num>
  <w:num w:numId="45" w16cid:durableId="1838765595">
    <w:abstractNumId w:val="44"/>
  </w:num>
  <w:num w:numId="46" w16cid:durableId="1821068761">
    <w:abstractNumId w:val="30"/>
  </w:num>
  <w:num w:numId="47" w16cid:durableId="136727135">
    <w:abstractNumId w:val="34"/>
  </w:num>
  <w:num w:numId="48" w16cid:durableId="190725701">
    <w:abstractNumId w:val="0"/>
  </w:num>
  <w:num w:numId="49" w16cid:durableId="299851285">
    <w:abstractNumId w:val="10"/>
  </w:num>
  <w:numIdMacAtCleanup w:val="1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rco Peeters">
    <w15:presenceInfo w15:providerId="AD" w15:userId="S::m.peeters@RVR.org::41b840ee-abbd-4ae4-aa7c-de0e3e088b6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DateAndTime/>
  <w:doNotTrackFormatting/>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16A0"/>
    <w:rsid w:val="0000011E"/>
    <w:rsid w:val="00000370"/>
    <w:rsid w:val="000005BC"/>
    <w:rsid w:val="0000099E"/>
    <w:rsid w:val="00000A93"/>
    <w:rsid w:val="00000AD8"/>
    <w:rsid w:val="00001205"/>
    <w:rsid w:val="00001357"/>
    <w:rsid w:val="00001BB4"/>
    <w:rsid w:val="00001BE6"/>
    <w:rsid w:val="00001C00"/>
    <w:rsid w:val="00001CF1"/>
    <w:rsid w:val="000020C0"/>
    <w:rsid w:val="000020CD"/>
    <w:rsid w:val="0000258D"/>
    <w:rsid w:val="000025D8"/>
    <w:rsid w:val="00002702"/>
    <w:rsid w:val="00002843"/>
    <w:rsid w:val="00002B17"/>
    <w:rsid w:val="00003047"/>
    <w:rsid w:val="00003073"/>
    <w:rsid w:val="000030B4"/>
    <w:rsid w:val="00003107"/>
    <w:rsid w:val="00003449"/>
    <w:rsid w:val="0000357A"/>
    <w:rsid w:val="00003AFD"/>
    <w:rsid w:val="000040A0"/>
    <w:rsid w:val="0000426F"/>
    <w:rsid w:val="000049EF"/>
    <w:rsid w:val="00004C29"/>
    <w:rsid w:val="00004F03"/>
    <w:rsid w:val="0000548E"/>
    <w:rsid w:val="00005DFE"/>
    <w:rsid w:val="000062E8"/>
    <w:rsid w:val="00006621"/>
    <w:rsid w:val="00006782"/>
    <w:rsid w:val="00006897"/>
    <w:rsid w:val="00006A37"/>
    <w:rsid w:val="00006AE7"/>
    <w:rsid w:val="00006BC6"/>
    <w:rsid w:val="00006CCE"/>
    <w:rsid w:val="00006ECE"/>
    <w:rsid w:val="00007028"/>
    <w:rsid w:val="00007079"/>
    <w:rsid w:val="00007209"/>
    <w:rsid w:val="000072A8"/>
    <w:rsid w:val="0000738F"/>
    <w:rsid w:val="000079D0"/>
    <w:rsid w:val="00007A3B"/>
    <w:rsid w:val="00007B1A"/>
    <w:rsid w:val="00007B3F"/>
    <w:rsid w:val="00007F43"/>
    <w:rsid w:val="00010887"/>
    <w:rsid w:val="00010F43"/>
    <w:rsid w:val="0001154D"/>
    <w:rsid w:val="00011553"/>
    <w:rsid w:val="000116B0"/>
    <w:rsid w:val="0001185D"/>
    <w:rsid w:val="000118B9"/>
    <w:rsid w:val="000119B5"/>
    <w:rsid w:val="00011AC6"/>
    <w:rsid w:val="00011AC8"/>
    <w:rsid w:val="00011B9A"/>
    <w:rsid w:val="00011F7B"/>
    <w:rsid w:val="00012C04"/>
    <w:rsid w:val="0001315F"/>
    <w:rsid w:val="00013425"/>
    <w:rsid w:val="00013867"/>
    <w:rsid w:val="00013941"/>
    <w:rsid w:val="00013B0B"/>
    <w:rsid w:val="0001443F"/>
    <w:rsid w:val="00014478"/>
    <w:rsid w:val="000146EE"/>
    <w:rsid w:val="00014A1D"/>
    <w:rsid w:val="00014B97"/>
    <w:rsid w:val="00014DF5"/>
    <w:rsid w:val="00014F47"/>
    <w:rsid w:val="0001508E"/>
    <w:rsid w:val="000152D0"/>
    <w:rsid w:val="0001567D"/>
    <w:rsid w:val="00015A3C"/>
    <w:rsid w:val="00015CE5"/>
    <w:rsid w:val="00016912"/>
    <w:rsid w:val="0001696C"/>
    <w:rsid w:val="00016B36"/>
    <w:rsid w:val="00016D26"/>
    <w:rsid w:val="00016E9C"/>
    <w:rsid w:val="000171AD"/>
    <w:rsid w:val="0001728D"/>
    <w:rsid w:val="000172C4"/>
    <w:rsid w:val="00017421"/>
    <w:rsid w:val="000177D3"/>
    <w:rsid w:val="00017FEC"/>
    <w:rsid w:val="0002018E"/>
    <w:rsid w:val="0002054F"/>
    <w:rsid w:val="00020844"/>
    <w:rsid w:val="0002099A"/>
    <w:rsid w:val="00020C8B"/>
    <w:rsid w:val="00020E8B"/>
    <w:rsid w:val="00020F91"/>
    <w:rsid w:val="00021324"/>
    <w:rsid w:val="000214EC"/>
    <w:rsid w:val="00021749"/>
    <w:rsid w:val="00021A21"/>
    <w:rsid w:val="00021FAB"/>
    <w:rsid w:val="00022306"/>
    <w:rsid w:val="00022336"/>
    <w:rsid w:val="0002238C"/>
    <w:rsid w:val="000226A4"/>
    <w:rsid w:val="000226D6"/>
    <w:rsid w:val="00022B35"/>
    <w:rsid w:val="00023743"/>
    <w:rsid w:val="0002380A"/>
    <w:rsid w:val="00024269"/>
    <w:rsid w:val="000242C0"/>
    <w:rsid w:val="000245AF"/>
    <w:rsid w:val="00024C01"/>
    <w:rsid w:val="00024D3C"/>
    <w:rsid w:val="00024F9A"/>
    <w:rsid w:val="00025379"/>
    <w:rsid w:val="000254F7"/>
    <w:rsid w:val="000256A5"/>
    <w:rsid w:val="00025746"/>
    <w:rsid w:val="00025CE6"/>
    <w:rsid w:val="00025E40"/>
    <w:rsid w:val="000264C4"/>
    <w:rsid w:val="00026761"/>
    <w:rsid w:val="000269D6"/>
    <w:rsid w:val="00026C71"/>
    <w:rsid w:val="00026D7B"/>
    <w:rsid w:val="00026E79"/>
    <w:rsid w:val="000271E6"/>
    <w:rsid w:val="000272F1"/>
    <w:rsid w:val="00027432"/>
    <w:rsid w:val="0002776C"/>
    <w:rsid w:val="0002794E"/>
    <w:rsid w:val="00027B16"/>
    <w:rsid w:val="00027F46"/>
    <w:rsid w:val="00027F7D"/>
    <w:rsid w:val="000301A0"/>
    <w:rsid w:val="00030411"/>
    <w:rsid w:val="00030C10"/>
    <w:rsid w:val="00030C3C"/>
    <w:rsid w:val="00030DAB"/>
    <w:rsid w:val="000310A8"/>
    <w:rsid w:val="000311C0"/>
    <w:rsid w:val="000311DE"/>
    <w:rsid w:val="00031351"/>
    <w:rsid w:val="00031715"/>
    <w:rsid w:val="000319B7"/>
    <w:rsid w:val="00031B00"/>
    <w:rsid w:val="00031F3D"/>
    <w:rsid w:val="00032D48"/>
    <w:rsid w:val="00032FDF"/>
    <w:rsid w:val="000332B1"/>
    <w:rsid w:val="000340B2"/>
    <w:rsid w:val="000340B5"/>
    <w:rsid w:val="00034666"/>
    <w:rsid w:val="00034C62"/>
    <w:rsid w:val="00034F95"/>
    <w:rsid w:val="00035770"/>
    <w:rsid w:val="00035F44"/>
    <w:rsid w:val="0003612E"/>
    <w:rsid w:val="00036145"/>
    <w:rsid w:val="0003657F"/>
    <w:rsid w:val="00036C88"/>
    <w:rsid w:val="00036D76"/>
    <w:rsid w:val="000370A1"/>
    <w:rsid w:val="000371D2"/>
    <w:rsid w:val="00037764"/>
    <w:rsid w:val="00040A64"/>
    <w:rsid w:val="00040BBF"/>
    <w:rsid w:val="00040CA5"/>
    <w:rsid w:val="00040E26"/>
    <w:rsid w:val="00040F85"/>
    <w:rsid w:val="00040F95"/>
    <w:rsid w:val="00041148"/>
    <w:rsid w:val="000412AA"/>
    <w:rsid w:val="00041663"/>
    <w:rsid w:val="0004166F"/>
    <w:rsid w:val="00041775"/>
    <w:rsid w:val="00041896"/>
    <w:rsid w:val="00041D7D"/>
    <w:rsid w:val="00041E93"/>
    <w:rsid w:val="000424B2"/>
    <w:rsid w:val="00042509"/>
    <w:rsid w:val="00042629"/>
    <w:rsid w:val="00042989"/>
    <w:rsid w:val="00042B3A"/>
    <w:rsid w:val="00042B6A"/>
    <w:rsid w:val="00042C0B"/>
    <w:rsid w:val="000433AD"/>
    <w:rsid w:val="0004366D"/>
    <w:rsid w:val="000438E1"/>
    <w:rsid w:val="00043E86"/>
    <w:rsid w:val="00043FE7"/>
    <w:rsid w:val="0004407D"/>
    <w:rsid w:val="0004451B"/>
    <w:rsid w:val="0004468E"/>
    <w:rsid w:val="0004520B"/>
    <w:rsid w:val="00045334"/>
    <w:rsid w:val="00045572"/>
    <w:rsid w:val="00045D37"/>
    <w:rsid w:val="00045FC5"/>
    <w:rsid w:val="00046468"/>
    <w:rsid w:val="0004665D"/>
    <w:rsid w:val="000467EE"/>
    <w:rsid w:val="000473B1"/>
    <w:rsid w:val="00047819"/>
    <w:rsid w:val="00047FD0"/>
    <w:rsid w:val="0005067E"/>
    <w:rsid w:val="000509B7"/>
    <w:rsid w:val="00050D62"/>
    <w:rsid w:val="00050F4B"/>
    <w:rsid w:val="00051671"/>
    <w:rsid w:val="000516B5"/>
    <w:rsid w:val="00051A9C"/>
    <w:rsid w:val="00051B5F"/>
    <w:rsid w:val="00052314"/>
    <w:rsid w:val="00052320"/>
    <w:rsid w:val="00052A09"/>
    <w:rsid w:val="00052A39"/>
    <w:rsid w:val="00052DD7"/>
    <w:rsid w:val="00052E22"/>
    <w:rsid w:val="00052EB1"/>
    <w:rsid w:val="00052F73"/>
    <w:rsid w:val="00053149"/>
    <w:rsid w:val="000532B0"/>
    <w:rsid w:val="00053627"/>
    <w:rsid w:val="00053811"/>
    <w:rsid w:val="00053DC3"/>
    <w:rsid w:val="00053DC9"/>
    <w:rsid w:val="0005423C"/>
    <w:rsid w:val="000545DE"/>
    <w:rsid w:val="0005467E"/>
    <w:rsid w:val="00054686"/>
    <w:rsid w:val="00054B9D"/>
    <w:rsid w:val="00054C11"/>
    <w:rsid w:val="000550B2"/>
    <w:rsid w:val="0005524A"/>
    <w:rsid w:val="00055276"/>
    <w:rsid w:val="000553A6"/>
    <w:rsid w:val="0005555F"/>
    <w:rsid w:val="00056386"/>
    <w:rsid w:val="0005696E"/>
    <w:rsid w:val="00056B90"/>
    <w:rsid w:val="00056E67"/>
    <w:rsid w:val="0005715F"/>
    <w:rsid w:val="000573CA"/>
    <w:rsid w:val="000573D3"/>
    <w:rsid w:val="000578CA"/>
    <w:rsid w:val="0005791C"/>
    <w:rsid w:val="00057999"/>
    <w:rsid w:val="00057B0A"/>
    <w:rsid w:val="00057DA9"/>
    <w:rsid w:val="00057E50"/>
    <w:rsid w:val="00057E5C"/>
    <w:rsid w:val="00057F16"/>
    <w:rsid w:val="00057F54"/>
    <w:rsid w:val="00057FE8"/>
    <w:rsid w:val="000601FD"/>
    <w:rsid w:val="0006063D"/>
    <w:rsid w:val="00060805"/>
    <w:rsid w:val="000609B1"/>
    <w:rsid w:val="00060E94"/>
    <w:rsid w:val="000610E4"/>
    <w:rsid w:val="00061172"/>
    <w:rsid w:val="0006180E"/>
    <w:rsid w:val="00061883"/>
    <w:rsid w:val="0006192F"/>
    <w:rsid w:val="0006199B"/>
    <w:rsid w:val="00061AAD"/>
    <w:rsid w:val="00061B8D"/>
    <w:rsid w:val="000622D1"/>
    <w:rsid w:val="000623A2"/>
    <w:rsid w:val="0006288B"/>
    <w:rsid w:val="000629FA"/>
    <w:rsid w:val="00062A52"/>
    <w:rsid w:val="00062CD8"/>
    <w:rsid w:val="0006318E"/>
    <w:rsid w:val="00063327"/>
    <w:rsid w:val="00063B64"/>
    <w:rsid w:val="00063EC6"/>
    <w:rsid w:val="00063FDB"/>
    <w:rsid w:val="00064586"/>
    <w:rsid w:val="000645FD"/>
    <w:rsid w:val="00064C4B"/>
    <w:rsid w:val="00064F11"/>
    <w:rsid w:val="000653C5"/>
    <w:rsid w:val="00065467"/>
    <w:rsid w:val="0006585C"/>
    <w:rsid w:val="000658D6"/>
    <w:rsid w:val="000658E2"/>
    <w:rsid w:val="0006596E"/>
    <w:rsid w:val="00065D9A"/>
    <w:rsid w:val="0006622A"/>
    <w:rsid w:val="00066851"/>
    <w:rsid w:val="00066D1B"/>
    <w:rsid w:val="0006711B"/>
    <w:rsid w:val="00067261"/>
    <w:rsid w:val="000675F8"/>
    <w:rsid w:val="00067A16"/>
    <w:rsid w:val="00067CD2"/>
    <w:rsid w:val="0007001B"/>
    <w:rsid w:val="00070266"/>
    <w:rsid w:val="000702AB"/>
    <w:rsid w:val="00070750"/>
    <w:rsid w:val="00070C1C"/>
    <w:rsid w:val="00070D26"/>
    <w:rsid w:val="00071300"/>
    <w:rsid w:val="00071E5A"/>
    <w:rsid w:val="00071ECB"/>
    <w:rsid w:val="0007217B"/>
    <w:rsid w:val="000725DD"/>
    <w:rsid w:val="0007271B"/>
    <w:rsid w:val="000727C3"/>
    <w:rsid w:val="00073264"/>
    <w:rsid w:val="0007333B"/>
    <w:rsid w:val="00073A0A"/>
    <w:rsid w:val="00073A14"/>
    <w:rsid w:val="00073BFF"/>
    <w:rsid w:val="00073E38"/>
    <w:rsid w:val="000740A1"/>
    <w:rsid w:val="0007447D"/>
    <w:rsid w:val="0007484C"/>
    <w:rsid w:val="00074D59"/>
    <w:rsid w:val="0007554D"/>
    <w:rsid w:val="000758F0"/>
    <w:rsid w:val="00075991"/>
    <w:rsid w:val="00075CA9"/>
    <w:rsid w:val="00075D9C"/>
    <w:rsid w:val="00075FED"/>
    <w:rsid w:val="000764F1"/>
    <w:rsid w:val="0007661F"/>
    <w:rsid w:val="00076692"/>
    <w:rsid w:val="00076784"/>
    <w:rsid w:val="000767EC"/>
    <w:rsid w:val="00076B1C"/>
    <w:rsid w:val="00076CDA"/>
    <w:rsid w:val="00076DCC"/>
    <w:rsid w:val="000770F5"/>
    <w:rsid w:val="00077153"/>
    <w:rsid w:val="0007726F"/>
    <w:rsid w:val="000776EB"/>
    <w:rsid w:val="00077ECF"/>
    <w:rsid w:val="00080843"/>
    <w:rsid w:val="000808BC"/>
    <w:rsid w:val="00080CE7"/>
    <w:rsid w:val="00080E6C"/>
    <w:rsid w:val="0008110E"/>
    <w:rsid w:val="00081890"/>
    <w:rsid w:val="000818D5"/>
    <w:rsid w:val="00081938"/>
    <w:rsid w:val="00081B00"/>
    <w:rsid w:val="0008300C"/>
    <w:rsid w:val="00083014"/>
    <w:rsid w:val="000834DA"/>
    <w:rsid w:val="00083D40"/>
    <w:rsid w:val="00083E81"/>
    <w:rsid w:val="000840F6"/>
    <w:rsid w:val="000842B7"/>
    <w:rsid w:val="00084823"/>
    <w:rsid w:val="00084B72"/>
    <w:rsid w:val="00084B9E"/>
    <w:rsid w:val="00084E22"/>
    <w:rsid w:val="00084FDF"/>
    <w:rsid w:val="00085283"/>
    <w:rsid w:val="000853F8"/>
    <w:rsid w:val="00085BB2"/>
    <w:rsid w:val="00085EA1"/>
    <w:rsid w:val="00085F34"/>
    <w:rsid w:val="00085F82"/>
    <w:rsid w:val="00086213"/>
    <w:rsid w:val="000862BC"/>
    <w:rsid w:val="0008690F"/>
    <w:rsid w:val="000869BB"/>
    <w:rsid w:val="00086F15"/>
    <w:rsid w:val="000870B1"/>
    <w:rsid w:val="0008729E"/>
    <w:rsid w:val="00087633"/>
    <w:rsid w:val="0008790D"/>
    <w:rsid w:val="00087F94"/>
    <w:rsid w:val="00090702"/>
    <w:rsid w:val="00090BAF"/>
    <w:rsid w:val="00090E32"/>
    <w:rsid w:val="00091083"/>
    <w:rsid w:val="00091294"/>
    <w:rsid w:val="000914DF"/>
    <w:rsid w:val="00091C78"/>
    <w:rsid w:val="00091F7D"/>
    <w:rsid w:val="000926BB"/>
    <w:rsid w:val="00092A60"/>
    <w:rsid w:val="00092D4D"/>
    <w:rsid w:val="000931F6"/>
    <w:rsid w:val="00093C61"/>
    <w:rsid w:val="00093D3E"/>
    <w:rsid w:val="000948C6"/>
    <w:rsid w:val="00094B31"/>
    <w:rsid w:val="00094E35"/>
    <w:rsid w:val="0009522B"/>
    <w:rsid w:val="00095560"/>
    <w:rsid w:val="0009582E"/>
    <w:rsid w:val="00095AF3"/>
    <w:rsid w:val="00095D9E"/>
    <w:rsid w:val="00095EAA"/>
    <w:rsid w:val="000961D2"/>
    <w:rsid w:val="0009667D"/>
    <w:rsid w:val="000967DF"/>
    <w:rsid w:val="00096A60"/>
    <w:rsid w:val="00096AAE"/>
    <w:rsid w:val="00096C55"/>
    <w:rsid w:val="00096F47"/>
    <w:rsid w:val="00096FDC"/>
    <w:rsid w:val="000A002F"/>
    <w:rsid w:val="000A003F"/>
    <w:rsid w:val="000A0730"/>
    <w:rsid w:val="000A0A2F"/>
    <w:rsid w:val="000A0BB5"/>
    <w:rsid w:val="000A17E0"/>
    <w:rsid w:val="000A1BB2"/>
    <w:rsid w:val="000A22CA"/>
    <w:rsid w:val="000A25EF"/>
    <w:rsid w:val="000A2C4F"/>
    <w:rsid w:val="000A34ED"/>
    <w:rsid w:val="000A3702"/>
    <w:rsid w:val="000A37B1"/>
    <w:rsid w:val="000A3A80"/>
    <w:rsid w:val="000A3ED3"/>
    <w:rsid w:val="000A3FB3"/>
    <w:rsid w:val="000A4377"/>
    <w:rsid w:val="000A4AB7"/>
    <w:rsid w:val="000A4BC1"/>
    <w:rsid w:val="000A4FA8"/>
    <w:rsid w:val="000A501A"/>
    <w:rsid w:val="000A5194"/>
    <w:rsid w:val="000A520C"/>
    <w:rsid w:val="000A5885"/>
    <w:rsid w:val="000A5A4D"/>
    <w:rsid w:val="000A5C06"/>
    <w:rsid w:val="000A5ED6"/>
    <w:rsid w:val="000A6190"/>
    <w:rsid w:val="000A630C"/>
    <w:rsid w:val="000A6498"/>
    <w:rsid w:val="000A665C"/>
    <w:rsid w:val="000A6798"/>
    <w:rsid w:val="000A68A5"/>
    <w:rsid w:val="000A68F5"/>
    <w:rsid w:val="000A6B5B"/>
    <w:rsid w:val="000A6CBD"/>
    <w:rsid w:val="000A6E89"/>
    <w:rsid w:val="000A71F8"/>
    <w:rsid w:val="000A7775"/>
    <w:rsid w:val="000A7963"/>
    <w:rsid w:val="000A7CBD"/>
    <w:rsid w:val="000B01EE"/>
    <w:rsid w:val="000B0433"/>
    <w:rsid w:val="000B0791"/>
    <w:rsid w:val="000B0A1C"/>
    <w:rsid w:val="000B0CBD"/>
    <w:rsid w:val="000B0DEE"/>
    <w:rsid w:val="000B1270"/>
    <w:rsid w:val="000B13A0"/>
    <w:rsid w:val="000B149E"/>
    <w:rsid w:val="000B180E"/>
    <w:rsid w:val="000B18D8"/>
    <w:rsid w:val="000B200D"/>
    <w:rsid w:val="000B20CE"/>
    <w:rsid w:val="000B225D"/>
    <w:rsid w:val="000B2341"/>
    <w:rsid w:val="000B25BE"/>
    <w:rsid w:val="000B29E1"/>
    <w:rsid w:val="000B2AE7"/>
    <w:rsid w:val="000B2B44"/>
    <w:rsid w:val="000B2C24"/>
    <w:rsid w:val="000B2DDF"/>
    <w:rsid w:val="000B2EA4"/>
    <w:rsid w:val="000B322A"/>
    <w:rsid w:val="000B3614"/>
    <w:rsid w:val="000B3627"/>
    <w:rsid w:val="000B3B46"/>
    <w:rsid w:val="000B3C5E"/>
    <w:rsid w:val="000B40C4"/>
    <w:rsid w:val="000B415B"/>
    <w:rsid w:val="000B4384"/>
    <w:rsid w:val="000B4747"/>
    <w:rsid w:val="000B4A87"/>
    <w:rsid w:val="000B4C44"/>
    <w:rsid w:val="000B5566"/>
    <w:rsid w:val="000B5606"/>
    <w:rsid w:val="000B565E"/>
    <w:rsid w:val="000B5A5B"/>
    <w:rsid w:val="000B5AAB"/>
    <w:rsid w:val="000B5B2C"/>
    <w:rsid w:val="000B5CE2"/>
    <w:rsid w:val="000B5E82"/>
    <w:rsid w:val="000B63F5"/>
    <w:rsid w:val="000B6515"/>
    <w:rsid w:val="000B6812"/>
    <w:rsid w:val="000B6822"/>
    <w:rsid w:val="000B68BF"/>
    <w:rsid w:val="000B71C7"/>
    <w:rsid w:val="000B73F5"/>
    <w:rsid w:val="000B77B5"/>
    <w:rsid w:val="000B7CCF"/>
    <w:rsid w:val="000B7CD8"/>
    <w:rsid w:val="000B7D58"/>
    <w:rsid w:val="000B7F51"/>
    <w:rsid w:val="000B7FFD"/>
    <w:rsid w:val="000C0187"/>
    <w:rsid w:val="000C03D5"/>
    <w:rsid w:val="000C04F1"/>
    <w:rsid w:val="000C0592"/>
    <w:rsid w:val="000C0935"/>
    <w:rsid w:val="000C0B3C"/>
    <w:rsid w:val="000C15E6"/>
    <w:rsid w:val="000C1C0C"/>
    <w:rsid w:val="000C1EDB"/>
    <w:rsid w:val="000C20A9"/>
    <w:rsid w:val="000C20FD"/>
    <w:rsid w:val="000C21FF"/>
    <w:rsid w:val="000C2623"/>
    <w:rsid w:val="000C3086"/>
    <w:rsid w:val="000C354E"/>
    <w:rsid w:val="000C399A"/>
    <w:rsid w:val="000C3BA4"/>
    <w:rsid w:val="000C3CB1"/>
    <w:rsid w:val="000C3F86"/>
    <w:rsid w:val="000C3F97"/>
    <w:rsid w:val="000C4171"/>
    <w:rsid w:val="000C41BC"/>
    <w:rsid w:val="000C41FF"/>
    <w:rsid w:val="000C4849"/>
    <w:rsid w:val="000C48FF"/>
    <w:rsid w:val="000C4D8A"/>
    <w:rsid w:val="000C4DCB"/>
    <w:rsid w:val="000C50D5"/>
    <w:rsid w:val="000C51DB"/>
    <w:rsid w:val="000C569A"/>
    <w:rsid w:val="000C57F8"/>
    <w:rsid w:val="000C5838"/>
    <w:rsid w:val="000C59A9"/>
    <w:rsid w:val="000C62AC"/>
    <w:rsid w:val="000C62D8"/>
    <w:rsid w:val="000C635C"/>
    <w:rsid w:val="000C655B"/>
    <w:rsid w:val="000C670F"/>
    <w:rsid w:val="000C694B"/>
    <w:rsid w:val="000C6CE0"/>
    <w:rsid w:val="000C6E51"/>
    <w:rsid w:val="000C7C3A"/>
    <w:rsid w:val="000C7FC0"/>
    <w:rsid w:val="000D00C1"/>
    <w:rsid w:val="000D00E5"/>
    <w:rsid w:val="000D014B"/>
    <w:rsid w:val="000D03D5"/>
    <w:rsid w:val="000D0638"/>
    <w:rsid w:val="000D082B"/>
    <w:rsid w:val="000D0833"/>
    <w:rsid w:val="000D0951"/>
    <w:rsid w:val="000D12A0"/>
    <w:rsid w:val="000D12CA"/>
    <w:rsid w:val="000D16C1"/>
    <w:rsid w:val="000D17C3"/>
    <w:rsid w:val="000D18E8"/>
    <w:rsid w:val="000D1C63"/>
    <w:rsid w:val="000D1D4B"/>
    <w:rsid w:val="000D1D62"/>
    <w:rsid w:val="000D1E9E"/>
    <w:rsid w:val="000D1EBD"/>
    <w:rsid w:val="000D22D4"/>
    <w:rsid w:val="000D237C"/>
    <w:rsid w:val="000D2397"/>
    <w:rsid w:val="000D2AD9"/>
    <w:rsid w:val="000D2C89"/>
    <w:rsid w:val="000D2E54"/>
    <w:rsid w:val="000D31A3"/>
    <w:rsid w:val="000D3418"/>
    <w:rsid w:val="000D3826"/>
    <w:rsid w:val="000D3AD8"/>
    <w:rsid w:val="000D415A"/>
    <w:rsid w:val="000D475C"/>
    <w:rsid w:val="000D48EF"/>
    <w:rsid w:val="000D4C89"/>
    <w:rsid w:val="000D4D58"/>
    <w:rsid w:val="000D5003"/>
    <w:rsid w:val="000D5508"/>
    <w:rsid w:val="000D56F7"/>
    <w:rsid w:val="000D57FD"/>
    <w:rsid w:val="000D5F9F"/>
    <w:rsid w:val="000D62EC"/>
    <w:rsid w:val="000D685F"/>
    <w:rsid w:val="000D6969"/>
    <w:rsid w:val="000D6B30"/>
    <w:rsid w:val="000D6D87"/>
    <w:rsid w:val="000D71F9"/>
    <w:rsid w:val="000D723C"/>
    <w:rsid w:val="000D7C33"/>
    <w:rsid w:val="000D7DE9"/>
    <w:rsid w:val="000D7F36"/>
    <w:rsid w:val="000D7F54"/>
    <w:rsid w:val="000E017D"/>
    <w:rsid w:val="000E01C8"/>
    <w:rsid w:val="000E0CC4"/>
    <w:rsid w:val="000E198B"/>
    <w:rsid w:val="000E1B6F"/>
    <w:rsid w:val="000E1B8B"/>
    <w:rsid w:val="000E1C52"/>
    <w:rsid w:val="000E236C"/>
    <w:rsid w:val="000E24B3"/>
    <w:rsid w:val="000E290B"/>
    <w:rsid w:val="000E2914"/>
    <w:rsid w:val="000E2B43"/>
    <w:rsid w:val="000E2CA4"/>
    <w:rsid w:val="000E3238"/>
    <w:rsid w:val="000E329E"/>
    <w:rsid w:val="000E4050"/>
    <w:rsid w:val="000E4358"/>
    <w:rsid w:val="000E4381"/>
    <w:rsid w:val="000E43BF"/>
    <w:rsid w:val="000E46F3"/>
    <w:rsid w:val="000E477F"/>
    <w:rsid w:val="000E4ADB"/>
    <w:rsid w:val="000E4C1D"/>
    <w:rsid w:val="000E4D8F"/>
    <w:rsid w:val="000E4E13"/>
    <w:rsid w:val="000E51EC"/>
    <w:rsid w:val="000E5EBA"/>
    <w:rsid w:val="000E61F9"/>
    <w:rsid w:val="000E64DB"/>
    <w:rsid w:val="000E66AA"/>
    <w:rsid w:val="000E6C84"/>
    <w:rsid w:val="000E7083"/>
    <w:rsid w:val="000E7ADF"/>
    <w:rsid w:val="000F01DD"/>
    <w:rsid w:val="000F047F"/>
    <w:rsid w:val="000F04E4"/>
    <w:rsid w:val="000F06CB"/>
    <w:rsid w:val="000F1004"/>
    <w:rsid w:val="000F109A"/>
    <w:rsid w:val="000F1AEF"/>
    <w:rsid w:val="000F20A6"/>
    <w:rsid w:val="000F21E2"/>
    <w:rsid w:val="000F265B"/>
    <w:rsid w:val="000F2F40"/>
    <w:rsid w:val="000F305C"/>
    <w:rsid w:val="000F3324"/>
    <w:rsid w:val="000F349B"/>
    <w:rsid w:val="000F3813"/>
    <w:rsid w:val="000F3986"/>
    <w:rsid w:val="000F39BD"/>
    <w:rsid w:val="000F3B64"/>
    <w:rsid w:val="000F3F31"/>
    <w:rsid w:val="000F3F66"/>
    <w:rsid w:val="000F42A7"/>
    <w:rsid w:val="000F43A7"/>
    <w:rsid w:val="000F43EA"/>
    <w:rsid w:val="000F4929"/>
    <w:rsid w:val="000F4A17"/>
    <w:rsid w:val="000F4DDA"/>
    <w:rsid w:val="000F4E0D"/>
    <w:rsid w:val="000F4E75"/>
    <w:rsid w:val="000F5163"/>
    <w:rsid w:val="000F519F"/>
    <w:rsid w:val="000F5660"/>
    <w:rsid w:val="000F5B0B"/>
    <w:rsid w:val="000F6138"/>
    <w:rsid w:val="000F6243"/>
    <w:rsid w:val="000F6678"/>
    <w:rsid w:val="000F6683"/>
    <w:rsid w:val="000F6738"/>
    <w:rsid w:val="000F6A62"/>
    <w:rsid w:val="000F70E2"/>
    <w:rsid w:val="000F7457"/>
    <w:rsid w:val="000F7590"/>
    <w:rsid w:val="000F78EA"/>
    <w:rsid w:val="001002BE"/>
    <w:rsid w:val="00100406"/>
    <w:rsid w:val="00100608"/>
    <w:rsid w:val="0010093F"/>
    <w:rsid w:val="0010193C"/>
    <w:rsid w:val="0010221A"/>
    <w:rsid w:val="00102544"/>
    <w:rsid w:val="00102E26"/>
    <w:rsid w:val="00103265"/>
    <w:rsid w:val="00103331"/>
    <w:rsid w:val="0010430B"/>
    <w:rsid w:val="001044CA"/>
    <w:rsid w:val="0010453D"/>
    <w:rsid w:val="00104923"/>
    <w:rsid w:val="00104C49"/>
    <w:rsid w:val="00104D4F"/>
    <w:rsid w:val="00105215"/>
    <w:rsid w:val="001052B1"/>
    <w:rsid w:val="001054CB"/>
    <w:rsid w:val="00105993"/>
    <w:rsid w:val="00105B5D"/>
    <w:rsid w:val="00105BD6"/>
    <w:rsid w:val="00106088"/>
    <w:rsid w:val="0010686D"/>
    <w:rsid w:val="00106A7D"/>
    <w:rsid w:val="00106AB5"/>
    <w:rsid w:val="00106BDC"/>
    <w:rsid w:val="00106E1E"/>
    <w:rsid w:val="00106EA2"/>
    <w:rsid w:val="00106FE8"/>
    <w:rsid w:val="001072F7"/>
    <w:rsid w:val="00107775"/>
    <w:rsid w:val="0010787B"/>
    <w:rsid w:val="00107BD7"/>
    <w:rsid w:val="00107CB1"/>
    <w:rsid w:val="00107D2B"/>
    <w:rsid w:val="00107EDB"/>
    <w:rsid w:val="001103CE"/>
    <w:rsid w:val="00110424"/>
    <w:rsid w:val="00110618"/>
    <w:rsid w:val="0011064E"/>
    <w:rsid w:val="0011069B"/>
    <w:rsid w:val="0011146D"/>
    <w:rsid w:val="00111C60"/>
    <w:rsid w:val="00111D62"/>
    <w:rsid w:val="00112250"/>
    <w:rsid w:val="00112513"/>
    <w:rsid w:val="0011256A"/>
    <w:rsid w:val="00112653"/>
    <w:rsid w:val="00113599"/>
    <w:rsid w:val="0011377B"/>
    <w:rsid w:val="0011392E"/>
    <w:rsid w:val="0011393E"/>
    <w:rsid w:val="00113BD1"/>
    <w:rsid w:val="00113F23"/>
    <w:rsid w:val="001141AD"/>
    <w:rsid w:val="00114787"/>
    <w:rsid w:val="001149D0"/>
    <w:rsid w:val="00114C22"/>
    <w:rsid w:val="00115136"/>
    <w:rsid w:val="00115476"/>
    <w:rsid w:val="0011548E"/>
    <w:rsid w:val="00115575"/>
    <w:rsid w:val="001157D2"/>
    <w:rsid w:val="00115829"/>
    <w:rsid w:val="00115C18"/>
    <w:rsid w:val="00116673"/>
    <w:rsid w:val="00116826"/>
    <w:rsid w:val="001169EA"/>
    <w:rsid w:val="00116AE1"/>
    <w:rsid w:val="0011714A"/>
    <w:rsid w:val="0011733F"/>
    <w:rsid w:val="0011742A"/>
    <w:rsid w:val="00117900"/>
    <w:rsid w:val="00117EA9"/>
    <w:rsid w:val="001202E9"/>
    <w:rsid w:val="0012061A"/>
    <w:rsid w:val="00120E5A"/>
    <w:rsid w:val="001214EA"/>
    <w:rsid w:val="00121701"/>
    <w:rsid w:val="00121776"/>
    <w:rsid w:val="00121C43"/>
    <w:rsid w:val="00121F56"/>
    <w:rsid w:val="001221F4"/>
    <w:rsid w:val="0012250E"/>
    <w:rsid w:val="00122597"/>
    <w:rsid w:val="001226A8"/>
    <w:rsid w:val="001226DC"/>
    <w:rsid w:val="001227A2"/>
    <w:rsid w:val="00122C6A"/>
    <w:rsid w:val="00122DB9"/>
    <w:rsid w:val="00122F67"/>
    <w:rsid w:val="001235E2"/>
    <w:rsid w:val="00123654"/>
    <w:rsid w:val="0012426F"/>
    <w:rsid w:val="0012460C"/>
    <w:rsid w:val="0012481D"/>
    <w:rsid w:val="001248D1"/>
    <w:rsid w:val="001255FC"/>
    <w:rsid w:val="00125A50"/>
    <w:rsid w:val="00125A9D"/>
    <w:rsid w:val="00125DC3"/>
    <w:rsid w:val="00125E62"/>
    <w:rsid w:val="001261A1"/>
    <w:rsid w:val="001269A5"/>
    <w:rsid w:val="00127502"/>
    <w:rsid w:val="001275A6"/>
    <w:rsid w:val="00127A0D"/>
    <w:rsid w:val="00127CCB"/>
    <w:rsid w:val="00127FDA"/>
    <w:rsid w:val="00130156"/>
    <w:rsid w:val="00130165"/>
    <w:rsid w:val="001301ED"/>
    <w:rsid w:val="00130284"/>
    <w:rsid w:val="001303EF"/>
    <w:rsid w:val="00130B20"/>
    <w:rsid w:val="00130C06"/>
    <w:rsid w:val="001313EF"/>
    <w:rsid w:val="0013156D"/>
    <w:rsid w:val="00131BBB"/>
    <w:rsid w:val="00131DF3"/>
    <w:rsid w:val="00131FC2"/>
    <w:rsid w:val="0013248D"/>
    <w:rsid w:val="00132E3D"/>
    <w:rsid w:val="00132F81"/>
    <w:rsid w:val="001337F5"/>
    <w:rsid w:val="00133864"/>
    <w:rsid w:val="00133EAA"/>
    <w:rsid w:val="00133F49"/>
    <w:rsid w:val="001341F5"/>
    <w:rsid w:val="00134299"/>
    <w:rsid w:val="00134841"/>
    <w:rsid w:val="00134879"/>
    <w:rsid w:val="001351B9"/>
    <w:rsid w:val="001351E5"/>
    <w:rsid w:val="001352FA"/>
    <w:rsid w:val="00135427"/>
    <w:rsid w:val="00135452"/>
    <w:rsid w:val="0013598E"/>
    <w:rsid w:val="00135A9E"/>
    <w:rsid w:val="00135E6A"/>
    <w:rsid w:val="00136000"/>
    <w:rsid w:val="00136C83"/>
    <w:rsid w:val="00137159"/>
    <w:rsid w:val="001372F4"/>
    <w:rsid w:val="001378FF"/>
    <w:rsid w:val="00137D69"/>
    <w:rsid w:val="00137EE7"/>
    <w:rsid w:val="00137F8B"/>
    <w:rsid w:val="00140118"/>
    <w:rsid w:val="00140270"/>
    <w:rsid w:val="00140CD4"/>
    <w:rsid w:val="00141494"/>
    <w:rsid w:val="00141883"/>
    <w:rsid w:val="001418C2"/>
    <w:rsid w:val="00141D91"/>
    <w:rsid w:val="00141EB9"/>
    <w:rsid w:val="00142009"/>
    <w:rsid w:val="00142010"/>
    <w:rsid w:val="0014217F"/>
    <w:rsid w:val="001426F8"/>
    <w:rsid w:val="00142773"/>
    <w:rsid w:val="001427A8"/>
    <w:rsid w:val="00142F24"/>
    <w:rsid w:val="00143438"/>
    <w:rsid w:val="00143480"/>
    <w:rsid w:val="001436EC"/>
    <w:rsid w:val="00143A79"/>
    <w:rsid w:val="001440FE"/>
    <w:rsid w:val="001441E4"/>
    <w:rsid w:val="00144257"/>
    <w:rsid w:val="0014427C"/>
    <w:rsid w:val="00144605"/>
    <w:rsid w:val="00144793"/>
    <w:rsid w:val="00144F1A"/>
    <w:rsid w:val="001457F0"/>
    <w:rsid w:val="00145904"/>
    <w:rsid w:val="00146301"/>
    <w:rsid w:val="0014631C"/>
    <w:rsid w:val="0014634B"/>
    <w:rsid w:val="001463BA"/>
    <w:rsid w:val="0014670F"/>
    <w:rsid w:val="00146902"/>
    <w:rsid w:val="00146C66"/>
    <w:rsid w:val="00146D01"/>
    <w:rsid w:val="00146EF9"/>
    <w:rsid w:val="0014721F"/>
    <w:rsid w:val="00147696"/>
    <w:rsid w:val="001476E3"/>
    <w:rsid w:val="00147C0F"/>
    <w:rsid w:val="00147EBB"/>
    <w:rsid w:val="00147F0C"/>
    <w:rsid w:val="001504F5"/>
    <w:rsid w:val="0015093F"/>
    <w:rsid w:val="001512D5"/>
    <w:rsid w:val="0015142A"/>
    <w:rsid w:val="00151755"/>
    <w:rsid w:val="001520BE"/>
    <w:rsid w:val="00152204"/>
    <w:rsid w:val="00152262"/>
    <w:rsid w:val="00152621"/>
    <w:rsid w:val="0015275F"/>
    <w:rsid w:val="001531D9"/>
    <w:rsid w:val="00153356"/>
    <w:rsid w:val="0015339D"/>
    <w:rsid w:val="00153880"/>
    <w:rsid w:val="00153ADE"/>
    <w:rsid w:val="00153BD4"/>
    <w:rsid w:val="00153D69"/>
    <w:rsid w:val="00153D83"/>
    <w:rsid w:val="001540E1"/>
    <w:rsid w:val="0015428D"/>
    <w:rsid w:val="00154518"/>
    <w:rsid w:val="00154A83"/>
    <w:rsid w:val="00154BE4"/>
    <w:rsid w:val="00155BE4"/>
    <w:rsid w:val="00155D82"/>
    <w:rsid w:val="00156470"/>
    <w:rsid w:val="001564FC"/>
    <w:rsid w:val="00156567"/>
    <w:rsid w:val="001567F4"/>
    <w:rsid w:val="0015682A"/>
    <w:rsid w:val="0015694C"/>
    <w:rsid w:val="00156A1F"/>
    <w:rsid w:val="00156A3E"/>
    <w:rsid w:val="00156EF9"/>
    <w:rsid w:val="00157623"/>
    <w:rsid w:val="00157715"/>
    <w:rsid w:val="00157811"/>
    <w:rsid w:val="00157B32"/>
    <w:rsid w:val="00157C6C"/>
    <w:rsid w:val="00157D9E"/>
    <w:rsid w:val="00157FE1"/>
    <w:rsid w:val="00160735"/>
    <w:rsid w:val="00160F0F"/>
    <w:rsid w:val="00161128"/>
    <w:rsid w:val="00161287"/>
    <w:rsid w:val="00161673"/>
    <w:rsid w:val="00161700"/>
    <w:rsid w:val="00161ABA"/>
    <w:rsid w:val="00162376"/>
    <w:rsid w:val="00162BD4"/>
    <w:rsid w:val="00162D01"/>
    <w:rsid w:val="00163007"/>
    <w:rsid w:val="0016329A"/>
    <w:rsid w:val="001633AD"/>
    <w:rsid w:val="00163734"/>
    <w:rsid w:val="00163917"/>
    <w:rsid w:val="00163BEF"/>
    <w:rsid w:val="00163D4F"/>
    <w:rsid w:val="00164138"/>
    <w:rsid w:val="0016426C"/>
    <w:rsid w:val="001646E3"/>
    <w:rsid w:val="00164B64"/>
    <w:rsid w:val="00164E24"/>
    <w:rsid w:val="001651E0"/>
    <w:rsid w:val="0016538A"/>
    <w:rsid w:val="00165764"/>
    <w:rsid w:val="00165B3A"/>
    <w:rsid w:val="00165D79"/>
    <w:rsid w:val="0016610E"/>
    <w:rsid w:val="00166139"/>
    <w:rsid w:val="001661D0"/>
    <w:rsid w:val="00166219"/>
    <w:rsid w:val="00166331"/>
    <w:rsid w:val="00166C3C"/>
    <w:rsid w:val="00167574"/>
    <w:rsid w:val="00167E1B"/>
    <w:rsid w:val="00167E53"/>
    <w:rsid w:val="00170191"/>
    <w:rsid w:val="00170E47"/>
    <w:rsid w:val="00170EB8"/>
    <w:rsid w:val="00170ED5"/>
    <w:rsid w:val="00171172"/>
    <w:rsid w:val="001720C5"/>
    <w:rsid w:val="0017230C"/>
    <w:rsid w:val="00172736"/>
    <w:rsid w:val="00172756"/>
    <w:rsid w:val="00173074"/>
    <w:rsid w:val="00173D3C"/>
    <w:rsid w:val="00174181"/>
    <w:rsid w:val="001743B8"/>
    <w:rsid w:val="00174417"/>
    <w:rsid w:val="00174538"/>
    <w:rsid w:val="00174FAE"/>
    <w:rsid w:val="0017504A"/>
    <w:rsid w:val="001750F6"/>
    <w:rsid w:val="00175F7C"/>
    <w:rsid w:val="001761C7"/>
    <w:rsid w:val="001762AB"/>
    <w:rsid w:val="00176361"/>
    <w:rsid w:val="0017696B"/>
    <w:rsid w:val="00176BE4"/>
    <w:rsid w:val="00176C87"/>
    <w:rsid w:val="0017705C"/>
    <w:rsid w:val="0017732A"/>
    <w:rsid w:val="00177395"/>
    <w:rsid w:val="0017770C"/>
    <w:rsid w:val="00177725"/>
    <w:rsid w:val="001779B5"/>
    <w:rsid w:val="00177C7C"/>
    <w:rsid w:val="00180096"/>
    <w:rsid w:val="00180FB3"/>
    <w:rsid w:val="0018137B"/>
    <w:rsid w:val="0018148A"/>
    <w:rsid w:val="00181523"/>
    <w:rsid w:val="001817F2"/>
    <w:rsid w:val="00181DAB"/>
    <w:rsid w:val="00182294"/>
    <w:rsid w:val="0018247B"/>
    <w:rsid w:val="0018276A"/>
    <w:rsid w:val="001828DA"/>
    <w:rsid w:val="00182A9C"/>
    <w:rsid w:val="00182FFD"/>
    <w:rsid w:val="001831FC"/>
    <w:rsid w:val="00183442"/>
    <w:rsid w:val="001834D5"/>
    <w:rsid w:val="001835B2"/>
    <w:rsid w:val="001836F0"/>
    <w:rsid w:val="00183710"/>
    <w:rsid w:val="00183A0E"/>
    <w:rsid w:val="00183C59"/>
    <w:rsid w:val="00183D94"/>
    <w:rsid w:val="00184659"/>
    <w:rsid w:val="00184785"/>
    <w:rsid w:val="00184C81"/>
    <w:rsid w:val="00184D4E"/>
    <w:rsid w:val="0018503A"/>
    <w:rsid w:val="00185089"/>
    <w:rsid w:val="001851F4"/>
    <w:rsid w:val="001858B1"/>
    <w:rsid w:val="00185EB4"/>
    <w:rsid w:val="00185FAE"/>
    <w:rsid w:val="001861A7"/>
    <w:rsid w:val="001864C9"/>
    <w:rsid w:val="001864DF"/>
    <w:rsid w:val="00186688"/>
    <w:rsid w:val="001866E1"/>
    <w:rsid w:val="00186825"/>
    <w:rsid w:val="001868EC"/>
    <w:rsid w:val="00186BD9"/>
    <w:rsid w:val="00186F0D"/>
    <w:rsid w:val="0018709D"/>
    <w:rsid w:val="001872DB"/>
    <w:rsid w:val="001876DE"/>
    <w:rsid w:val="001879D3"/>
    <w:rsid w:val="00187A8E"/>
    <w:rsid w:val="00187F97"/>
    <w:rsid w:val="00190572"/>
    <w:rsid w:val="0019147E"/>
    <w:rsid w:val="001915C5"/>
    <w:rsid w:val="00191A90"/>
    <w:rsid w:val="00191B82"/>
    <w:rsid w:val="00191C47"/>
    <w:rsid w:val="001921D9"/>
    <w:rsid w:val="00192387"/>
    <w:rsid w:val="001927DB"/>
    <w:rsid w:val="00192EE5"/>
    <w:rsid w:val="00193189"/>
    <w:rsid w:val="00193D46"/>
    <w:rsid w:val="0019441C"/>
    <w:rsid w:val="00194B11"/>
    <w:rsid w:val="00194CF6"/>
    <w:rsid w:val="00195421"/>
    <w:rsid w:val="00195987"/>
    <w:rsid w:val="00195DA3"/>
    <w:rsid w:val="001961A5"/>
    <w:rsid w:val="00196CDA"/>
    <w:rsid w:val="00196E1E"/>
    <w:rsid w:val="001970F9"/>
    <w:rsid w:val="001974C3"/>
    <w:rsid w:val="00197546"/>
    <w:rsid w:val="00197566"/>
    <w:rsid w:val="00197646"/>
    <w:rsid w:val="00197B52"/>
    <w:rsid w:val="00197DE4"/>
    <w:rsid w:val="00197EDE"/>
    <w:rsid w:val="00197EF8"/>
    <w:rsid w:val="001A004E"/>
    <w:rsid w:val="001A0451"/>
    <w:rsid w:val="001A048E"/>
    <w:rsid w:val="001A0970"/>
    <w:rsid w:val="001A0F41"/>
    <w:rsid w:val="001A1204"/>
    <w:rsid w:val="001A16DA"/>
    <w:rsid w:val="001A1F20"/>
    <w:rsid w:val="001A23DE"/>
    <w:rsid w:val="001A2883"/>
    <w:rsid w:val="001A2A0C"/>
    <w:rsid w:val="001A2A6D"/>
    <w:rsid w:val="001A2E0F"/>
    <w:rsid w:val="001A32DC"/>
    <w:rsid w:val="001A36D3"/>
    <w:rsid w:val="001A40A7"/>
    <w:rsid w:val="001A4164"/>
    <w:rsid w:val="001A461A"/>
    <w:rsid w:val="001A4770"/>
    <w:rsid w:val="001A4AF0"/>
    <w:rsid w:val="001A5204"/>
    <w:rsid w:val="001A5265"/>
    <w:rsid w:val="001A54EE"/>
    <w:rsid w:val="001A562A"/>
    <w:rsid w:val="001A56CE"/>
    <w:rsid w:val="001A5AA4"/>
    <w:rsid w:val="001A602D"/>
    <w:rsid w:val="001A60CD"/>
    <w:rsid w:val="001A6117"/>
    <w:rsid w:val="001A611B"/>
    <w:rsid w:val="001A63A2"/>
    <w:rsid w:val="001A68BD"/>
    <w:rsid w:val="001A6B5B"/>
    <w:rsid w:val="001A6C13"/>
    <w:rsid w:val="001A7259"/>
    <w:rsid w:val="001A74A9"/>
    <w:rsid w:val="001A7BE9"/>
    <w:rsid w:val="001A7DA7"/>
    <w:rsid w:val="001A7F63"/>
    <w:rsid w:val="001B0969"/>
    <w:rsid w:val="001B148F"/>
    <w:rsid w:val="001B15E4"/>
    <w:rsid w:val="001B18DA"/>
    <w:rsid w:val="001B1DCB"/>
    <w:rsid w:val="001B21A9"/>
    <w:rsid w:val="001B273A"/>
    <w:rsid w:val="001B3007"/>
    <w:rsid w:val="001B303D"/>
    <w:rsid w:val="001B3127"/>
    <w:rsid w:val="001B3257"/>
    <w:rsid w:val="001B339B"/>
    <w:rsid w:val="001B34CE"/>
    <w:rsid w:val="001B3753"/>
    <w:rsid w:val="001B399D"/>
    <w:rsid w:val="001B3BA9"/>
    <w:rsid w:val="001B46CF"/>
    <w:rsid w:val="001B4CAA"/>
    <w:rsid w:val="001B50B6"/>
    <w:rsid w:val="001B5241"/>
    <w:rsid w:val="001B53F8"/>
    <w:rsid w:val="001B55D8"/>
    <w:rsid w:val="001B57AC"/>
    <w:rsid w:val="001B5D1F"/>
    <w:rsid w:val="001B5FE5"/>
    <w:rsid w:val="001B6103"/>
    <w:rsid w:val="001B633C"/>
    <w:rsid w:val="001B6567"/>
    <w:rsid w:val="001B65D4"/>
    <w:rsid w:val="001B686F"/>
    <w:rsid w:val="001B692B"/>
    <w:rsid w:val="001B6B83"/>
    <w:rsid w:val="001B71B5"/>
    <w:rsid w:val="001B7248"/>
    <w:rsid w:val="001B7D71"/>
    <w:rsid w:val="001B7F00"/>
    <w:rsid w:val="001B7FE7"/>
    <w:rsid w:val="001BD033"/>
    <w:rsid w:val="001C07D7"/>
    <w:rsid w:val="001C0A4A"/>
    <w:rsid w:val="001C1055"/>
    <w:rsid w:val="001C13F9"/>
    <w:rsid w:val="001C2419"/>
    <w:rsid w:val="001C2762"/>
    <w:rsid w:val="001C2BF2"/>
    <w:rsid w:val="001C2FCC"/>
    <w:rsid w:val="001C33E5"/>
    <w:rsid w:val="001C391C"/>
    <w:rsid w:val="001C3B1C"/>
    <w:rsid w:val="001C3B23"/>
    <w:rsid w:val="001C3B4C"/>
    <w:rsid w:val="001C3D34"/>
    <w:rsid w:val="001C3E11"/>
    <w:rsid w:val="001C4C0A"/>
    <w:rsid w:val="001C4D37"/>
    <w:rsid w:val="001C4ED8"/>
    <w:rsid w:val="001C51B7"/>
    <w:rsid w:val="001C5547"/>
    <w:rsid w:val="001C5680"/>
    <w:rsid w:val="001C5949"/>
    <w:rsid w:val="001C59FE"/>
    <w:rsid w:val="001C5A7E"/>
    <w:rsid w:val="001C62F6"/>
    <w:rsid w:val="001C63BA"/>
    <w:rsid w:val="001C6A96"/>
    <w:rsid w:val="001C6C29"/>
    <w:rsid w:val="001C6EA0"/>
    <w:rsid w:val="001C6F4F"/>
    <w:rsid w:val="001C7384"/>
    <w:rsid w:val="001C754E"/>
    <w:rsid w:val="001C7C58"/>
    <w:rsid w:val="001C7D5F"/>
    <w:rsid w:val="001C7EF5"/>
    <w:rsid w:val="001D08A5"/>
    <w:rsid w:val="001D0EE3"/>
    <w:rsid w:val="001D1047"/>
    <w:rsid w:val="001D19A2"/>
    <w:rsid w:val="001D1DA0"/>
    <w:rsid w:val="001D202B"/>
    <w:rsid w:val="001D21FB"/>
    <w:rsid w:val="001D2460"/>
    <w:rsid w:val="001D2494"/>
    <w:rsid w:val="001D25DC"/>
    <w:rsid w:val="001D25DF"/>
    <w:rsid w:val="001D2776"/>
    <w:rsid w:val="001D27DE"/>
    <w:rsid w:val="001D28E3"/>
    <w:rsid w:val="001D2AF3"/>
    <w:rsid w:val="001D3813"/>
    <w:rsid w:val="001D41C0"/>
    <w:rsid w:val="001D43B8"/>
    <w:rsid w:val="001D4492"/>
    <w:rsid w:val="001D44E2"/>
    <w:rsid w:val="001D44ED"/>
    <w:rsid w:val="001D4805"/>
    <w:rsid w:val="001D4850"/>
    <w:rsid w:val="001D4B82"/>
    <w:rsid w:val="001D4C7A"/>
    <w:rsid w:val="001D4FE0"/>
    <w:rsid w:val="001D5006"/>
    <w:rsid w:val="001D5263"/>
    <w:rsid w:val="001D54D2"/>
    <w:rsid w:val="001D54F8"/>
    <w:rsid w:val="001D5762"/>
    <w:rsid w:val="001D5766"/>
    <w:rsid w:val="001D5BDF"/>
    <w:rsid w:val="001D5D04"/>
    <w:rsid w:val="001D60DC"/>
    <w:rsid w:val="001D63AB"/>
    <w:rsid w:val="001D6580"/>
    <w:rsid w:val="001D6616"/>
    <w:rsid w:val="001D66A6"/>
    <w:rsid w:val="001D6CE8"/>
    <w:rsid w:val="001D710E"/>
    <w:rsid w:val="001D7451"/>
    <w:rsid w:val="001D7582"/>
    <w:rsid w:val="001D78F7"/>
    <w:rsid w:val="001D79BD"/>
    <w:rsid w:val="001D7AD4"/>
    <w:rsid w:val="001D7BFE"/>
    <w:rsid w:val="001D7E71"/>
    <w:rsid w:val="001D7E86"/>
    <w:rsid w:val="001E0162"/>
    <w:rsid w:val="001E0EC6"/>
    <w:rsid w:val="001E13EA"/>
    <w:rsid w:val="001E17CA"/>
    <w:rsid w:val="001E1A7B"/>
    <w:rsid w:val="001E1B35"/>
    <w:rsid w:val="001E1FA5"/>
    <w:rsid w:val="001E25E8"/>
    <w:rsid w:val="001E28C5"/>
    <w:rsid w:val="001E2A60"/>
    <w:rsid w:val="001E2B4F"/>
    <w:rsid w:val="001E2DD0"/>
    <w:rsid w:val="001E3244"/>
    <w:rsid w:val="001E3BAC"/>
    <w:rsid w:val="001E3C77"/>
    <w:rsid w:val="001E3CAB"/>
    <w:rsid w:val="001E3D03"/>
    <w:rsid w:val="001E44B3"/>
    <w:rsid w:val="001E4599"/>
    <w:rsid w:val="001E4C0A"/>
    <w:rsid w:val="001E4D5D"/>
    <w:rsid w:val="001E4EC1"/>
    <w:rsid w:val="001E4F09"/>
    <w:rsid w:val="001E584C"/>
    <w:rsid w:val="001E5A99"/>
    <w:rsid w:val="001E5B28"/>
    <w:rsid w:val="001E5D92"/>
    <w:rsid w:val="001E60F1"/>
    <w:rsid w:val="001E653D"/>
    <w:rsid w:val="001E6944"/>
    <w:rsid w:val="001E7110"/>
    <w:rsid w:val="001E7231"/>
    <w:rsid w:val="001E7629"/>
    <w:rsid w:val="001E7693"/>
    <w:rsid w:val="001E7830"/>
    <w:rsid w:val="001E7885"/>
    <w:rsid w:val="001F00EE"/>
    <w:rsid w:val="001F01E9"/>
    <w:rsid w:val="001F01F6"/>
    <w:rsid w:val="001F1664"/>
    <w:rsid w:val="001F17EF"/>
    <w:rsid w:val="001F19E3"/>
    <w:rsid w:val="001F2050"/>
    <w:rsid w:val="001F2183"/>
    <w:rsid w:val="001F2270"/>
    <w:rsid w:val="001F2399"/>
    <w:rsid w:val="001F2BCC"/>
    <w:rsid w:val="001F2DC1"/>
    <w:rsid w:val="001F2DD4"/>
    <w:rsid w:val="001F2E59"/>
    <w:rsid w:val="001F2EB4"/>
    <w:rsid w:val="001F30C5"/>
    <w:rsid w:val="001F32BA"/>
    <w:rsid w:val="001F374C"/>
    <w:rsid w:val="001F3825"/>
    <w:rsid w:val="001F38D7"/>
    <w:rsid w:val="001F3EC7"/>
    <w:rsid w:val="001F3FA7"/>
    <w:rsid w:val="001F41B1"/>
    <w:rsid w:val="001F41E7"/>
    <w:rsid w:val="001F46F0"/>
    <w:rsid w:val="001F4826"/>
    <w:rsid w:val="001F4FFF"/>
    <w:rsid w:val="001F50DE"/>
    <w:rsid w:val="001F5220"/>
    <w:rsid w:val="001F5502"/>
    <w:rsid w:val="001F56F1"/>
    <w:rsid w:val="001F5A5E"/>
    <w:rsid w:val="001F5B5A"/>
    <w:rsid w:val="001F5C4D"/>
    <w:rsid w:val="001F5F0E"/>
    <w:rsid w:val="001F6367"/>
    <w:rsid w:val="001F663B"/>
    <w:rsid w:val="001F6789"/>
    <w:rsid w:val="001F6833"/>
    <w:rsid w:val="001F701A"/>
    <w:rsid w:val="001F70CF"/>
    <w:rsid w:val="001F73C9"/>
    <w:rsid w:val="001F7788"/>
    <w:rsid w:val="001F7831"/>
    <w:rsid w:val="00200474"/>
    <w:rsid w:val="002005FB"/>
    <w:rsid w:val="00200941"/>
    <w:rsid w:val="00200AF1"/>
    <w:rsid w:val="00200AF2"/>
    <w:rsid w:val="00200B6B"/>
    <w:rsid w:val="0020119A"/>
    <w:rsid w:val="00201302"/>
    <w:rsid w:val="0020142A"/>
    <w:rsid w:val="002017DF"/>
    <w:rsid w:val="00201D04"/>
    <w:rsid w:val="002022D9"/>
    <w:rsid w:val="00202410"/>
    <w:rsid w:val="00202660"/>
    <w:rsid w:val="0020299D"/>
    <w:rsid w:val="00202B21"/>
    <w:rsid w:val="00203BA3"/>
    <w:rsid w:val="00203E1D"/>
    <w:rsid w:val="00203EE7"/>
    <w:rsid w:val="00204305"/>
    <w:rsid w:val="0020438D"/>
    <w:rsid w:val="00204D7C"/>
    <w:rsid w:val="00204DEC"/>
    <w:rsid w:val="0020504C"/>
    <w:rsid w:val="002051A6"/>
    <w:rsid w:val="002053F5"/>
    <w:rsid w:val="002054BA"/>
    <w:rsid w:val="00205606"/>
    <w:rsid w:val="00205692"/>
    <w:rsid w:val="00205824"/>
    <w:rsid w:val="00205B6A"/>
    <w:rsid w:val="00205B98"/>
    <w:rsid w:val="00205C4B"/>
    <w:rsid w:val="00205FC2"/>
    <w:rsid w:val="002065C4"/>
    <w:rsid w:val="00206621"/>
    <w:rsid w:val="0020663D"/>
    <w:rsid w:val="002066D3"/>
    <w:rsid w:val="002066E2"/>
    <w:rsid w:val="0020679E"/>
    <w:rsid w:val="00206A3E"/>
    <w:rsid w:val="00206B48"/>
    <w:rsid w:val="00206B9E"/>
    <w:rsid w:val="0020733B"/>
    <w:rsid w:val="0020734F"/>
    <w:rsid w:val="002077DD"/>
    <w:rsid w:val="0020788C"/>
    <w:rsid w:val="00207B59"/>
    <w:rsid w:val="00207CA9"/>
    <w:rsid w:val="00210284"/>
    <w:rsid w:val="00210312"/>
    <w:rsid w:val="00210344"/>
    <w:rsid w:val="002103F6"/>
    <w:rsid w:val="00210565"/>
    <w:rsid w:val="0021117D"/>
    <w:rsid w:val="0021168B"/>
    <w:rsid w:val="0021263F"/>
    <w:rsid w:val="002127BA"/>
    <w:rsid w:val="00212B62"/>
    <w:rsid w:val="00212DC1"/>
    <w:rsid w:val="00212F2D"/>
    <w:rsid w:val="00213226"/>
    <w:rsid w:val="00213598"/>
    <w:rsid w:val="002136A3"/>
    <w:rsid w:val="002139B9"/>
    <w:rsid w:val="00213A10"/>
    <w:rsid w:val="00213B6D"/>
    <w:rsid w:val="00213CEF"/>
    <w:rsid w:val="00214003"/>
    <w:rsid w:val="0021405A"/>
    <w:rsid w:val="002142C9"/>
    <w:rsid w:val="0021443C"/>
    <w:rsid w:val="00214A7C"/>
    <w:rsid w:val="00214C65"/>
    <w:rsid w:val="00214C7C"/>
    <w:rsid w:val="00214CCE"/>
    <w:rsid w:val="00214D6F"/>
    <w:rsid w:val="002151EC"/>
    <w:rsid w:val="00215297"/>
    <w:rsid w:val="002156AA"/>
    <w:rsid w:val="0021582C"/>
    <w:rsid w:val="00215916"/>
    <w:rsid w:val="00215C01"/>
    <w:rsid w:val="00215CD6"/>
    <w:rsid w:val="002160B2"/>
    <w:rsid w:val="00216167"/>
    <w:rsid w:val="002163D5"/>
    <w:rsid w:val="00216572"/>
    <w:rsid w:val="002165CD"/>
    <w:rsid w:val="002167AE"/>
    <w:rsid w:val="00216913"/>
    <w:rsid w:val="00216972"/>
    <w:rsid w:val="00216980"/>
    <w:rsid w:val="00216AEB"/>
    <w:rsid w:val="00216C03"/>
    <w:rsid w:val="00216DA2"/>
    <w:rsid w:val="0021706A"/>
    <w:rsid w:val="00217243"/>
    <w:rsid w:val="002172D2"/>
    <w:rsid w:val="00217662"/>
    <w:rsid w:val="00217787"/>
    <w:rsid w:val="002179BE"/>
    <w:rsid w:val="00217B7E"/>
    <w:rsid w:val="00217B82"/>
    <w:rsid w:val="00217D73"/>
    <w:rsid w:val="00221272"/>
    <w:rsid w:val="002217B0"/>
    <w:rsid w:val="002218CC"/>
    <w:rsid w:val="00221936"/>
    <w:rsid w:val="00221DCD"/>
    <w:rsid w:val="00222371"/>
    <w:rsid w:val="002227F0"/>
    <w:rsid w:val="00222A02"/>
    <w:rsid w:val="00222CDC"/>
    <w:rsid w:val="00222E29"/>
    <w:rsid w:val="0022302D"/>
    <w:rsid w:val="0022332B"/>
    <w:rsid w:val="00223AD8"/>
    <w:rsid w:val="00223F5F"/>
    <w:rsid w:val="0022409C"/>
    <w:rsid w:val="002241AE"/>
    <w:rsid w:val="0022477B"/>
    <w:rsid w:val="00225607"/>
    <w:rsid w:val="002256B9"/>
    <w:rsid w:val="002256D2"/>
    <w:rsid w:val="0022572C"/>
    <w:rsid w:val="00225751"/>
    <w:rsid w:val="00225885"/>
    <w:rsid w:val="00225AED"/>
    <w:rsid w:val="00225B83"/>
    <w:rsid w:val="00225CB7"/>
    <w:rsid w:val="00226383"/>
    <w:rsid w:val="0022661A"/>
    <w:rsid w:val="002266D5"/>
    <w:rsid w:val="00226B77"/>
    <w:rsid w:val="00226D86"/>
    <w:rsid w:val="00226E8C"/>
    <w:rsid w:val="00226F18"/>
    <w:rsid w:val="00227517"/>
    <w:rsid w:val="00227701"/>
    <w:rsid w:val="00227734"/>
    <w:rsid w:val="00227913"/>
    <w:rsid w:val="00230046"/>
    <w:rsid w:val="00230152"/>
    <w:rsid w:val="002303A2"/>
    <w:rsid w:val="00230505"/>
    <w:rsid w:val="00230B71"/>
    <w:rsid w:val="002310DA"/>
    <w:rsid w:val="0023117B"/>
    <w:rsid w:val="00231397"/>
    <w:rsid w:val="0023162C"/>
    <w:rsid w:val="00231649"/>
    <w:rsid w:val="0023189C"/>
    <w:rsid w:val="00231A13"/>
    <w:rsid w:val="00232027"/>
    <w:rsid w:val="00232740"/>
    <w:rsid w:val="00233182"/>
    <w:rsid w:val="00233A0B"/>
    <w:rsid w:val="00233A7F"/>
    <w:rsid w:val="00233D70"/>
    <w:rsid w:val="00234715"/>
    <w:rsid w:val="0023486B"/>
    <w:rsid w:val="00234A95"/>
    <w:rsid w:val="00234B68"/>
    <w:rsid w:val="00234F05"/>
    <w:rsid w:val="00234FAC"/>
    <w:rsid w:val="0023503A"/>
    <w:rsid w:val="002350BC"/>
    <w:rsid w:val="00235277"/>
    <w:rsid w:val="0023548C"/>
    <w:rsid w:val="002354A7"/>
    <w:rsid w:val="00235A40"/>
    <w:rsid w:val="00235D07"/>
    <w:rsid w:val="00235E46"/>
    <w:rsid w:val="002362D4"/>
    <w:rsid w:val="00236D0C"/>
    <w:rsid w:val="00237049"/>
    <w:rsid w:val="00237491"/>
    <w:rsid w:val="00237DFD"/>
    <w:rsid w:val="00237F33"/>
    <w:rsid w:val="00240617"/>
    <w:rsid w:val="002407B8"/>
    <w:rsid w:val="00240EB6"/>
    <w:rsid w:val="00241037"/>
    <w:rsid w:val="00241038"/>
    <w:rsid w:val="002411C3"/>
    <w:rsid w:val="002415F8"/>
    <w:rsid w:val="00241606"/>
    <w:rsid w:val="00241915"/>
    <w:rsid w:val="00241B66"/>
    <w:rsid w:val="00241FEC"/>
    <w:rsid w:val="00242268"/>
    <w:rsid w:val="00242C28"/>
    <w:rsid w:val="00242D2B"/>
    <w:rsid w:val="00242ED3"/>
    <w:rsid w:val="00242F3E"/>
    <w:rsid w:val="00242F76"/>
    <w:rsid w:val="00242F81"/>
    <w:rsid w:val="00243054"/>
    <w:rsid w:val="00243116"/>
    <w:rsid w:val="00243317"/>
    <w:rsid w:val="00243419"/>
    <w:rsid w:val="00243AFE"/>
    <w:rsid w:val="00243B5E"/>
    <w:rsid w:val="00243BB4"/>
    <w:rsid w:val="00243BF9"/>
    <w:rsid w:val="00243DAA"/>
    <w:rsid w:val="0024434E"/>
    <w:rsid w:val="0024457E"/>
    <w:rsid w:val="00244583"/>
    <w:rsid w:val="00244A4D"/>
    <w:rsid w:val="00244BB7"/>
    <w:rsid w:val="00244C87"/>
    <w:rsid w:val="0024512F"/>
    <w:rsid w:val="002459EE"/>
    <w:rsid w:val="00245A9E"/>
    <w:rsid w:val="00245E62"/>
    <w:rsid w:val="00246392"/>
    <w:rsid w:val="00246656"/>
    <w:rsid w:val="00246D08"/>
    <w:rsid w:val="00246FED"/>
    <w:rsid w:val="0024753E"/>
    <w:rsid w:val="00247CCE"/>
    <w:rsid w:val="00247D29"/>
    <w:rsid w:val="00247F4C"/>
    <w:rsid w:val="00250204"/>
    <w:rsid w:val="00250422"/>
    <w:rsid w:val="00250610"/>
    <w:rsid w:val="0025063B"/>
    <w:rsid w:val="002507F7"/>
    <w:rsid w:val="00250E4F"/>
    <w:rsid w:val="00251430"/>
    <w:rsid w:val="00251493"/>
    <w:rsid w:val="002514EB"/>
    <w:rsid w:val="00251A65"/>
    <w:rsid w:val="00251CEA"/>
    <w:rsid w:val="00251D8D"/>
    <w:rsid w:val="0025289C"/>
    <w:rsid w:val="00252B29"/>
    <w:rsid w:val="00252C40"/>
    <w:rsid w:val="00252CA2"/>
    <w:rsid w:val="0025333A"/>
    <w:rsid w:val="00253594"/>
    <w:rsid w:val="0025407E"/>
    <w:rsid w:val="00254179"/>
    <w:rsid w:val="0025457C"/>
    <w:rsid w:val="002546F7"/>
    <w:rsid w:val="0025492D"/>
    <w:rsid w:val="00254AB9"/>
    <w:rsid w:val="00254BB3"/>
    <w:rsid w:val="00254FCA"/>
    <w:rsid w:val="0025553F"/>
    <w:rsid w:val="00256142"/>
    <w:rsid w:val="0025630C"/>
    <w:rsid w:val="00256B5C"/>
    <w:rsid w:val="00256D44"/>
    <w:rsid w:val="002570C9"/>
    <w:rsid w:val="0025738C"/>
    <w:rsid w:val="00257485"/>
    <w:rsid w:val="002577B9"/>
    <w:rsid w:val="0025786C"/>
    <w:rsid w:val="0025797D"/>
    <w:rsid w:val="00257A47"/>
    <w:rsid w:val="00257B15"/>
    <w:rsid w:val="00257C9D"/>
    <w:rsid w:val="00257D27"/>
    <w:rsid w:val="0026008F"/>
    <w:rsid w:val="00260166"/>
    <w:rsid w:val="00260B21"/>
    <w:rsid w:val="00260DDC"/>
    <w:rsid w:val="0026139E"/>
    <w:rsid w:val="0026146A"/>
    <w:rsid w:val="0026158E"/>
    <w:rsid w:val="00261828"/>
    <w:rsid w:val="00261BD9"/>
    <w:rsid w:val="00262364"/>
    <w:rsid w:val="00262B91"/>
    <w:rsid w:val="00262CDD"/>
    <w:rsid w:val="00262EF4"/>
    <w:rsid w:val="00262FC4"/>
    <w:rsid w:val="0026318D"/>
    <w:rsid w:val="002633DC"/>
    <w:rsid w:val="00263D85"/>
    <w:rsid w:val="002642A6"/>
    <w:rsid w:val="002646A4"/>
    <w:rsid w:val="00264B25"/>
    <w:rsid w:val="00264C1F"/>
    <w:rsid w:val="00264E1E"/>
    <w:rsid w:val="0026551B"/>
    <w:rsid w:val="0026581C"/>
    <w:rsid w:val="00265B73"/>
    <w:rsid w:val="00266222"/>
    <w:rsid w:val="002663A2"/>
    <w:rsid w:val="00266A35"/>
    <w:rsid w:val="00266B59"/>
    <w:rsid w:val="00266B89"/>
    <w:rsid w:val="00266C66"/>
    <w:rsid w:val="00266CBA"/>
    <w:rsid w:val="00266DC4"/>
    <w:rsid w:val="00266F6D"/>
    <w:rsid w:val="0026729D"/>
    <w:rsid w:val="0026747C"/>
    <w:rsid w:val="002678C1"/>
    <w:rsid w:val="00267C20"/>
    <w:rsid w:val="00267CAE"/>
    <w:rsid w:val="00267CDA"/>
    <w:rsid w:val="002700CA"/>
    <w:rsid w:val="002700F4"/>
    <w:rsid w:val="0027029B"/>
    <w:rsid w:val="00270400"/>
    <w:rsid w:val="00270509"/>
    <w:rsid w:val="002709FD"/>
    <w:rsid w:val="002711E6"/>
    <w:rsid w:val="002711F9"/>
    <w:rsid w:val="00271CBC"/>
    <w:rsid w:val="00271CD5"/>
    <w:rsid w:val="00271EE4"/>
    <w:rsid w:val="00272037"/>
    <w:rsid w:val="00272048"/>
    <w:rsid w:val="002723A2"/>
    <w:rsid w:val="002723E6"/>
    <w:rsid w:val="0027254C"/>
    <w:rsid w:val="0027272D"/>
    <w:rsid w:val="0027279D"/>
    <w:rsid w:val="00272C79"/>
    <w:rsid w:val="00272D1F"/>
    <w:rsid w:val="0027316C"/>
    <w:rsid w:val="0027323D"/>
    <w:rsid w:val="00273E5D"/>
    <w:rsid w:val="00274631"/>
    <w:rsid w:val="002746E8"/>
    <w:rsid w:val="00274863"/>
    <w:rsid w:val="00274A13"/>
    <w:rsid w:val="00274C58"/>
    <w:rsid w:val="002756C4"/>
    <w:rsid w:val="00275C72"/>
    <w:rsid w:val="00275E2E"/>
    <w:rsid w:val="00275E77"/>
    <w:rsid w:val="00275FD9"/>
    <w:rsid w:val="00276042"/>
    <w:rsid w:val="00276282"/>
    <w:rsid w:val="002763FC"/>
    <w:rsid w:val="00276DDF"/>
    <w:rsid w:val="0027727F"/>
    <w:rsid w:val="002779F3"/>
    <w:rsid w:val="00277D21"/>
    <w:rsid w:val="00277E91"/>
    <w:rsid w:val="00280302"/>
    <w:rsid w:val="002803F2"/>
    <w:rsid w:val="00280429"/>
    <w:rsid w:val="00280ABB"/>
    <w:rsid w:val="00280D8C"/>
    <w:rsid w:val="002810F4"/>
    <w:rsid w:val="002817F0"/>
    <w:rsid w:val="00281A67"/>
    <w:rsid w:val="00281F5B"/>
    <w:rsid w:val="00282377"/>
    <w:rsid w:val="00282748"/>
    <w:rsid w:val="002830CF"/>
    <w:rsid w:val="002833C6"/>
    <w:rsid w:val="002833CA"/>
    <w:rsid w:val="00283A1A"/>
    <w:rsid w:val="00283C53"/>
    <w:rsid w:val="00283F38"/>
    <w:rsid w:val="0028428A"/>
    <w:rsid w:val="0028434B"/>
    <w:rsid w:val="0028461A"/>
    <w:rsid w:val="002855BA"/>
    <w:rsid w:val="00285686"/>
    <w:rsid w:val="002856ED"/>
    <w:rsid w:val="00286130"/>
    <w:rsid w:val="002861A1"/>
    <w:rsid w:val="00286EAC"/>
    <w:rsid w:val="00286F24"/>
    <w:rsid w:val="002870F6"/>
    <w:rsid w:val="00287637"/>
    <w:rsid w:val="002876D6"/>
    <w:rsid w:val="002879B8"/>
    <w:rsid w:val="00287E1E"/>
    <w:rsid w:val="00290101"/>
    <w:rsid w:val="00291105"/>
    <w:rsid w:val="00291396"/>
    <w:rsid w:val="00291574"/>
    <w:rsid w:val="00291893"/>
    <w:rsid w:val="00291943"/>
    <w:rsid w:val="00291AE7"/>
    <w:rsid w:val="00291F3D"/>
    <w:rsid w:val="002927B0"/>
    <w:rsid w:val="0029283B"/>
    <w:rsid w:val="00292A2B"/>
    <w:rsid w:val="00292A3A"/>
    <w:rsid w:val="00292CBF"/>
    <w:rsid w:val="00292F29"/>
    <w:rsid w:val="0029313D"/>
    <w:rsid w:val="002932A0"/>
    <w:rsid w:val="0029392E"/>
    <w:rsid w:val="00293B08"/>
    <w:rsid w:val="00293E69"/>
    <w:rsid w:val="00293EFA"/>
    <w:rsid w:val="00293F37"/>
    <w:rsid w:val="00294076"/>
    <w:rsid w:val="002940F3"/>
    <w:rsid w:val="0029502A"/>
    <w:rsid w:val="002952E1"/>
    <w:rsid w:val="00295308"/>
    <w:rsid w:val="00295A8C"/>
    <w:rsid w:val="00295EBC"/>
    <w:rsid w:val="002966B0"/>
    <w:rsid w:val="002968FE"/>
    <w:rsid w:val="00296987"/>
    <w:rsid w:val="0029719C"/>
    <w:rsid w:val="00297300"/>
    <w:rsid w:val="0029771B"/>
    <w:rsid w:val="00297901"/>
    <w:rsid w:val="002979B6"/>
    <w:rsid w:val="00297A2A"/>
    <w:rsid w:val="00297A84"/>
    <w:rsid w:val="00297EAB"/>
    <w:rsid w:val="00297EFE"/>
    <w:rsid w:val="002A0B60"/>
    <w:rsid w:val="002A0F4D"/>
    <w:rsid w:val="002A0FAB"/>
    <w:rsid w:val="002A1532"/>
    <w:rsid w:val="002A19B8"/>
    <w:rsid w:val="002A1FE8"/>
    <w:rsid w:val="002A2343"/>
    <w:rsid w:val="002A2714"/>
    <w:rsid w:val="002A273B"/>
    <w:rsid w:val="002A294B"/>
    <w:rsid w:val="002A2A25"/>
    <w:rsid w:val="002A2B05"/>
    <w:rsid w:val="002A2B9D"/>
    <w:rsid w:val="002A2DCD"/>
    <w:rsid w:val="002A30F8"/>
    <w:rsid w:val="002A3586"/>
    <w:rsid w:val="002A3B78"/>
    <w:rsid w:val="002A3C20"/>
    <w:rsid w:val="002A3DB2"/>
    <w:rsid w:val="002A3DD1"/>
    <w:rsid w:val="002A3E52"/>
    <w:rsid w:val="002A4CAC"/>
    <w:rsid w:val="002A4DD1"/>
    <w:rsid w:val="002A4FBB"/>
    <w:rsid w:val="002A5029"/>
    <w:rsid w:val="002A50CA"/>
    <w:rsid w:val="002A529B"/>
    <w:rsid w:val="002A566A"/>
    <w:rsid w:val="002A5957"/>
    <w:rsid w:val="002A5984"/>
    <w:rsid w:val="002A5C2B"/>
    <w:rsid w:val="002A600A"/>
    <w:rsid w:val="002A6078"/>
    <w:rsid w:val="002A6175"/>
    <w:rsid w:val="002A61EC"/>
    <w:rsid w:val="002A6292"/>
    <w:rsid w:val="002A666C"/>
    <w:rsid w:val="002A6835"/>
    <w:rsid w:val="002A7082"/>
    <w:rsid w:val="002A74F3"/>
    <w:rsid w:val="002B0088"/>
    <w:rsid w:val="002B062C"/>
    <w:rsid w:val="002B06A4"/>
    <w:rsid w:val="002B0AE9"/>
    <w:rsid w:val="002B11FE"/>
    <w:rsid w:val="002B14FC"/>
    <w:rsid w:val="002B1508"/>
    <w:rsid w:val="002B1688"/>
    <w:rsid w:val="002B16B2"/>
    <w:rsid w:val="002B16BA"/>
    <w:rsid w:val="002B188A"/>
    <w:rsid w:val="002B1952"/>
    <w:rsid w:val="002B1EE5"/>
    <w:rsid w:val="002B211B"/>
    <w:rsid w:val="002B2530"/>
    <w:rsid w:val="002B2596"/>
    <w:rsid w:val="002B264E"/>
    <w:rsid w:val="002B27A4"/>
    <w:rsid w:val="002B2A88"/>
    <w:rsid w:val="002B2AC4"/>
    <w:rsid w:val="002B2E4A"/>
    <w:rsid w:val="002B3102"/>
    <w:rsid w:val="002B33AC"/>
    <w:rsid w:val="002B3437"/>
    <w:rsid w:val="002B3B09"/>
    <w:rsid w:val="002B3BA5"/>
    <w:rsid w:val="002B42B8"/>
    <w:rsid w:val="002B4476"/>
    <w:rsid w:val="002B468B"/>
    <w:rsid w:val="002B52C7"/>
    <w:rsid w:val="002B55A6"/>
    <w:rsid w:val="002B5876"/>
    <w:rsid w:val="002B5EDB"/>
    <w:rsid w:val="002B5FBB"/>
    <w:rsid w:val="002B6074"/>
    <w:rsid w:val="002B6479"/>
    <w:rsid w:val="002B6BEF"/>
    <w:rsid w:val="002B6BF3"/>
    <w:rsid w:val="002B721C"/>
    <w:rsid w:val="002B758C"/>
    <w:rsid w:val="002B7B35"/>
    <w:rsid w:val="002B7DBF"/>
    <w:rsid w:val="002B7FDD"/>
    <w:rsid w:val="002C01F8"/>
    <w:rsid w:val="002C02C3"/>
    <w:rsid w:val="002C033F"/>
    <w:rsid w:val="002C04B8"/>
    <w:rsid w:val="002C0618"/>
    <w:rsid w:val="002C08D4"/>
    <w:rsid w:val="002C0A43"/>
    <w:rsid w:val="002C130F"/>
    <w:rsid w:val="002C1495"/>
    <w:rsid w:val="002C1526"/>
    <w:rsid w:val="002C1AA6"/>
    <w:rsid w:val="002C1AB3"/>
    <w:rsid w:val="002C1B30"/>
    <w:rsid w:val="002C1F9B"/>
    <w:rsid w:val="002C2389"/>
    <w:rsid w:val="002C23BB"/>
    <w:rsid w:val="002C25B3"/>
    <w:rsid w:val="002C27B5"/>
    <w:rsid w:val="002C2B03"/>
    <w:rsid w:val="002C2BDC"/>
    <w:rsid w:val="002C2BF4"/>
    <w:rsid w:val="002C2CBF"/>
    <w:rsid w:val="002C3495"/>
    <w:rsid w:val="002C34E5"/>
    <w:rsid w:val="002C36AE"/>
    <w:rsid w:val="002C395D"/>
    <w:rsid w:val="002C39CE"/>
    <w:rsid w:val="002C3A82"/>
    <w:rsid w:val="002C42BB"/>
    <w:rsid w:val="002C4511"/>
    <w:rsid w:val="002C45FB"/>
    <w:rsid w:val="002C4D89"/>
    <w:rsid w:val="002C4E07"/>
    <w:rsid w:val="002C4FE1"/>
    <w:rsid w:val="002C508E"/>
    <w:rsid w:val="002C52BD"/>
    <w:rsid w:val="002C52F7"/>
    <w:rsid w:val="002C56A3"/>
    <w:rsid w:val="002C58EC"/>
    <w:rsid w:val="002C5DE9"/>
    <w:rsid w:val="002C5E77"/>
    <w:rsid w:val="002C5EE8"/>
    <w:rsid w:val="002C60C4"/>
    <w:rsid w:val="002C61B6"/>
    <w:rsid w:val="002C6484"/>
    <w:rsid w:val="002C724A"/>
    <w:rsid w:val="002C74F2"/>
    <w:rsid w:val="002C7638"/>
    <w:rsid w:val="002C76D1"/>
    <w:rsid w:val="002C77D4"/>
    <w:rsid w:val="002C7A52"/>
    <w:rsid w:val="002C7D13"/>
    <w:rsid w:val="002C7EA4"/>
    <w:rsid w:val="002D00DC"/>
    <w:rsid w:val="002D031D"/>
    <w:rsid w:val="002D035E"/>
    <w:rsid w:val="002D0372"/>
    <w:rsid w:val="002D04E2"/>
    <w:rsid w:val="002D0A33"/>
    <w:rsid w:val="002D0F0C"/>
    <w:rsid w:val="002D10C8"/>
    <w:rsid w:val="002D1B1B"/>
    <w:rsid w:val="002D1D4F"/>
    <w:rsid w:val="002D1E2E"/>
    <w:rsid w:val="002D2D62"/>
    <w:rsid w:val="002D2E08"/>
    <w:rsid w:val="002D3466"/>
    <w:rsid w:val="002D3496"/>
    <w:rsid w:val="002D3DF2"/>
    <w:rsid w:val="002D4102"/>
    <w:rsid w:val="002D42E3"/>
    <w:rsid w:val="002D4B5E"/>
    <w:rsid w:val="002D4CAE"/>
    <w:rsid w:val="002D504A"/>
    <w:rsid w:val="002D5F58"/>
    <w:rsid w:val="002D5FAB"/>
    <w:rsid w:val="002D6144"/>
    <w:rsid w:val="002D6779"/>
    <w:rsid w:val="002D684D"/>
    <w:rsid w:val="002D6E50"/>
    <w:rsid w:val="002D7575"/>
    <w:rsid w:val="002D761E"/>
    <w:rsid w:val="002D76AF"/>
    <w:rsid w:val="002D7737"/>
    <w:rsid w:val="002D7D30"/>
    <w:rsid w:val="002D7DE5"/>
    <w:rsid w:val="002E0372"/>
    <w:rsid w:val="002E03F1"/>
    <w:rsid w:val="002E06BC"/>
    <w:rsid w:val="002E294F"/>
    <w:rsid w:val="002E3141"/>
    <w:rsid w:val="002E31B3"/>
    <w:rsid w:val="002E3780"/>
    <w:rsid w:val="002E37BB"/>
    <w:rsid w:val="002E3801"/>
    <w:rsid w:val="002E389F"/>
    <w:rsid w:val="002E3BE7"/>
    <w:rsid w:val="002E3E96"/>
    <w:rsid w:val="002E40ED"/>
    <w:rsid w:val="002E4339"/>
    <w:rsid w:val="002E4671"/>
    <w:rsid w:val="002E486D"/>
    <w:rsid w:val="002E5551"/>
    <w:rsid w:val="002E561D"/>
    <w:rsid w:val="002E5922"/>
    <w:rsid w:val="002E5C4D"/>
    <w:rsid w:val="002E6345"/>
    <w:rsid w:val="002E6716"/>
    <w:rsid w:val="002E67E8"/>
    <w:rsid w:val="002E6A53"/>
    <w:rsid w:val="002E6E8B"/>
    <w:rsid w:val="002E7836"/>
    <w:rsid w:val="002E7A9F"/>
    <w:rsid w:val="002E7C34"/>
    <w:rsid w:val="002E7E78"/>
    <w:rsid w:val="002F0319"/>
    <w:rsid w:val="002F0471"/>
    <w:rsid w:val="002F06AF"/>
    <w:rsid w:val="002F07CF"/>
    <w:rsid w:val="002F0C38"/>
    <w:rsid w:val="002F0F24"/>
    <w:rsid w:val="002F1240"/>
    <w:rsid w:val="002F1457"/>
    <w:rsid w:val="002F1683"/>
    <w:rsid w:val="002F1BAF"/>
    <w:rsid w:val="002F1D85"/>
    <w:rsid w:val="002F2022"/>
    <w:rsid w:val="002F22BF"/>
    <w:rsid w:val="002F2310"/>
    <w:rsid w:val="002F2432"/>
    <w:rsid w:val="002F269D"/>
    <w:rsid w:val="002F26EF"/>
    <w:rsid w:val="002F273E"/>
    <w:rsid w:val="002F2A96"/>
    <w:rsid w:val="002F2C95"/>
    <w:rsid w:val="002F331D"/>
    <w:rsid w:val="002F3955"/>
    <w:rsid w:val="002F3A23"/>
    <w:rsid w:val="002F3AFE"/>
    <w:rsid w:val="002F3D36"/>
    <w:rsid w:val="002F4032"/>
    <w:rsid w:val="002F426F"/>
    <w:rsid w:val="002F42EE"/>
    <w:rsid w:val="002F439F"/>
    <w:rsid w:val="002F4BF7"/>
    <w:rsid w:val="002F4C62"/>
    <w:rsid w:val="002F4D0C"/>
    <w:rsid w:val="002F5175"/>
    <w:rsid w:val="002F53FE"/>
    <w:rsid w:val="002F57DE"/>
    <w:rsid w:val="002F5A1D"/>
    <w:rsid w:val="002F5A3F"/>
    <w:rsid w:val="002F5C2C"/>
    <w:rsid w:val="002F6161"/>
    <w:rsid w:val="002F6524"/>
    <w:rsid w:val="002F659F"/>
    <w:rsid w:val="002F6BC4"/>
    <w:rsid w:val="002F7129"/>
    <w:rsid w:val="002F72B2"/>
    <w:rsid w:val="002F780E"/>
    <w:rsid w:val="0030030B"/>
    <w:rsid w:val="00300395"/>
    <w:rsid w:val="00300889"/>
    <w:rsid w:val="00300BC7"/>
    <w:rsid w:val="00301832"/>
    <w:rsid w:val="00301B3D"/>
    <w:rsid w:val="00301BE2"/>
    <w:rsid w:val="00302010"/>
    <w:rsid w:val="003025AA"/>
    <w:rsid w:val="00302870"/>
    <w:rsid w:val="00302A3A"/>
    <w:rsid w:val="00302A52"/>
    <w:rsid w:val="00302B38"/>
    <w:rsid w:val="00303043"/>
    <w:rsid w:val="0030335B"/>
    <w:rsid w:val="003033F9"/>
    <w:rsid w:val="003037B6"/>
    <w:rsid w:val="00303A2A"/>
    <w:rsid w:val="003044D0"/>
    <w:rsid w:val="0030481B"/>
    <w:rsid w:val="00304943"/>
    <w:rsid w:val="0030515F"/>
    <w:rsid w:val="003052B2"/>
    <w:rsid w:val="00305529"/>
    <w:rsid w:val="0030582C"/>
    <w:rsid w:val="00306545"/>
    <w:rsid w:val="0030675C"/>
    <w:rsid w:val="00306AB7"/>
    <w:rsid w:val="00306F87"/>
    <w:rsid w:val="0030701E"/>
    <w:rsid w:val="0030764B"/>
    <w:rsid w:val="0031024A"/>
    <w:rsid w:val="00310437"/>
    <w:rsid w:val="003106FB"/>
    <w:rsid w:val="00310A5D"/>
    <w:rsid w:val="00310B0A"/>
    <w:rsid w:val="00311048"/>
    <w:rsid w:val="0031117E"/>
    <w:rsid w:val="003111BF"/>
    <w:rsid w:val="00311981"/>
    <w:rsid w:val="00311C5A"/>
    <w:rsid w:val="00311E58"/>
    <w:rsid w:val="00311EC7"/>
    <w:rsid w:val="00311F16"/>
    <w:rsid w:val="0031206B"/>
    <w:rsid w:val="003121FB"/>
    <w:rsid w:val="0031230C"/>
    <w:rsid w:val="003123DF"/>
    <w:rsid w:val="0031248D"/>
    <w:rsid w:val="00312690"/>
    <w:rsid w:val="0031282F"/>
    <w:rsid w:val="00312CD6"/>
    <w:rsid w:val="00312D77"/>
    <w:rsid w:val="0031378E"/>
    <w:rsid w:val="00313D8F"/>
    <w:rsid w:val="003144D9"/>
    <w:rsid w:val="00314583"/>
    <w:rsid w:val="00314695"/>
    <w:rsid w:val="003147F4"/>
    <w:rsid w:val="00314A66"/>
    <w:rsid w:val="00314AE2"/>
    <w:rsid w:val="00314C7D"/>
    <w:rsid w:val="00314D79"/>
    <w:rsid w:val="00314E62"/>
    <w:rsid w:val="00315127"/>
    <w:rsid w:val="0031561F"/>
    <w:rsid w:val="003157DA"/>
    <w:rsid w:val="00315AED"/>
    <w:rsid w:val="00315C23"/>
    <w:rsid w:val="00315F65"/>
    <w:rsid w:val="0031607E"/>
    <w:rsid w:val="00316456"/>
    <w:rsid w:val="003164F1"/>
    <w:rsid w:val="00316A12"/>
    <w:rsid w:val="00316BD3"/>
    <w:rsid w:val="00316E7E"/>
    <w:rsid w:val="00316F1F"/>
    <w:rsid w:val="00317720"/>
    <w:rsid w:val="00317C99"/>
    <w:rsid w:val="00317D04"/>
    <w:rsid w:val="003206ED"/>
    <w:rsid w:val="0032098A"/>
    <w:rsid w:val="00320A29"/>
    <w:rsid w:val="00321379"/>
    <w:rsid w:val="003215B8"/>
    <w:rsid w:val="0032183C"/>
    <w:rsid w:val="003219DC"/>
    <w:rsid w:val="00321BFC"/>
    <w:rsid w:val="00321C27"/>
    <w:rsid w:val="003223E3"/>
    <w:rsid w:val="003223E8"/>
    <w:rsid w:val="003227F3"/>
    <w:rsid w:val="00322B06"/>
    <w:rsid w:val="00322E71"/>
    <w:rsid w:val="00323196"/>
    <w:rsid w:val="00323369"/>
    <w:rsid w:val="00323A76"/>
    <w:rsid w:val="00323B3D"/>
    <w:rsid w:val="00323C38"/>
    <w:rsid w:val="00323FB2"/>
    <w:rsid w:val="00324885"/>
    <w:rsid w:val="00324928"/>
    <w:rsid w:val="00324A83"/>
    <w:rsid w:val="0032539E"/>
    <w:rsid w:val="0032551F"/>
    <w:rsid w:val="003256B5"/>
    <w:rsid w:val="003266A7"/>
    <w:rsid w:val="00327021"/>
    <w:rsid w:val="0032734E"/>
    <w:rsid w:val="00327A1A"/>
    <w:rsid w:val="00327CD4"/>
    <w:rsid w:val="0033038C"/>
    <w:rsid w:val="003303E5"/>
    <w:rsid w:val="00330404"/>
    <w:rsid w:val="00330740"/>
    <w:rsid w:val="00330791"/>
    <w:rsid w:val="0033082F"/>
    <w:rsid w:val="00330949"/>
    <w:rsid w:val="00330B34"/>
    <w:rsid w:val="00330DA2"/>
    <w:rsid w:val="00330EA3"/>
    <w:rsid w:val="00331190"/>
    <w:rsid w:val="003319CE"/>
    <w:rsid w:val="0033214F"/>
    <w:rsid w:val="00332A25"/>
    <w:rsid w:val="00332A44"/>
    <w:rsid w:val="00332B17"/>
    <w:rsid w:val="00332C59"/>
    <w:rsid w:val="00332E72"/>
    <w:rsid w:val="003331D6"/>
    <w:rsid w:val="00333244"/>
    <w:rsid w:val="0033324B"/>
    <w:rsid w:val="00333B93"/>
    <w:rsid w:val="00333EDC"/>
    <w:rsid w:val="00334657"/>
    <w:rsid w:val="003351EF"/>
    <w:rsid w:val="00335352"/>
    <w:rsid w:val="00335385"/>
    <w:rsid w:val="003357B2"/>
    <w:rsid w:val="003357F2"/>
    <w:rsid w:val="00335804"/>
    <w:rsid w:val="00335AEE"/>
    <w:rsid w:val="00335F4F"/>
    <w:rsid w:val="003361D0"/>
    <w:rsid w:val="0033632D"/>
    <w:rsid w:val="00337384"/>
    <w:rsid w:val="00337784"/>
    <w:rsid w:val="00337884"/>
    <w:rsid w:val="003378EC"/>
    <w:rsid w:val="003379AB"/>
    <w:rsid w:val="00337C34"/>
    <w:rsid w:val="00337EC0"/>
    <w:rsid w:val="00340253"/>
    <w:rsid w:val="0034026B"/>
    <w:rsid w:val="0034063A"/>
    <w:rsid w:val="00340688"/>
    <w:rsid w:val="0034089C"/>
    <w:rsid w:val="00340EA5"/>
    <w:rsid w:val="00340FA7"/>
    <w:rsid w:val="003410E3"/>
    <w:rsid w:val="0034130A"/>
    <w:rsid w:val="00341547"/>
    <w:rsid w:val="003425A5"/>
    <w:rsid w:val="003428C4"/>
    <w:rsid w:val="00342906"/>
    <w:rsid w:val="00342A97"/>
    <w:rsid w:val="00342B25"/>
    <w:rsid w:val="00342EBF"/>
    <w:rsid w:val="00342FAF"/>
    <w:rsid w:val="0034302F"/>
    <w:rsid w:val="003433BA"/>
    <w:rsid w:val="00343953"/>
    <w:rsid w:val="00343C10"/>
    <w:rsid w:val="00343DD9"/>
    <w:rsid w:val="00343E2C"/>
    <w:rsid w:val="00343FCF"/>
    <w:rsid w:val="00344521"/>
    <w:rsid w:val="0034459D"/>
    <w:rsid w:val="00344631"/>
    <w:rsid w:val="0034476F"/>
    <w:rsid w:val="00344AB9"/>
    <w:rsid w:val="00344FDB"/>
    <w:rsid w:val="00345034"/>
    <w:rsid w:val="003451AF"/>
    <w:rsid w:val="00345265"/>
    <w:rsid w:val="00345336"/>
    <w:rsid w:val="003453C5"/>
    <w:rsid w:val="003455EC"/>
    <w:rsid w:val="00345A33"/>
    <w:rsid w:val="00345ACE"/>
    <w:rsid w:val="00346191"/>
    <w:rsid w:val="003462CD"/>
    <w:rsid w:val="0034691C"/>
    <w:rsid w:val="003469C3"/>
    <w:rsid w:val="00346DED"/>
    <w:rsid w:val="00346E4C"/>
    <w:rsid w:val="00346F2A"/>
    <w:rsid w:val="00346F4F"/>
    <w:rsid w:val="00347053"/>
    <w:rsid w:val="00347137"/>
    <w:rsid w:val="00347265"/>
    <w:rsid w:val="003472B4"/>
    <w:rsid w:val="003474AC"/>
    <w:rsid w:val="00347B7F"/>
    <w:rsid w:val="0035037B"/>
    <w:rsid w:val="003503C5"/>
    <w:rsid w:val="00350406"/>
    <w:rsid w:val="003511FA"/>
    <w:rsid w:val="00351416"/>
    <w:rsid w:val="0035156F"/>
    <w:rsid w:val="00351863"/>
    <w:rsid w:val="00351F1D"/>
    <w:rsid w:val="00352758"/>
    <w:rsid w:val="0035298C"/>
    <w:rsid w:val="00352C09"/>
    <w:rsid w:val="00352E6C"/>
    <w:rsid w:val="003534F9"/>
    <w:rsid w:val="003537B7"/>
    <w:rsid w:val="00353CEF"/>
    <w:rsid w:val="0035419B"/>
    <w:rsid w:val="0035430C"/>
    <w:rsid w:val="0035450A"/>
    <w:rsid w:val="00354603"/>
    <w:rsid w:val="00354778"/>
    <w:rsid w:val="0035485E"/>
    <w:rsid w:val="00354A82"/>
    <w:rsid w:val="00354B08"/>
    <w:rsid w:val="00354CDA"/>
    <w:rsid w:val="00354DE6"/>
    <w:rsid w:val="00354DEC"/>
    <w:rsid w:val="00355384"/>
    <w:rsid w:val="0035551B"/>
    <w:rsid w:val="003555DF"/>
    <w:rsid w:val="00355663"/>
    <w:rsid w:val="00356608"/>
    <w:rsid w:val="00356DE4"/>
    <w:rsid w:val="0035731C"/>
    <w:rsid w:val="003578FD"/>
    <w:rsid w:val="00357B92"/>
    <w:rsid w:val="003601DE"/>
    <w:rsid w:val="003605F0"/>
    <w:rsid w:val="0036064B"/>
    <w:rsid w:val="003607D0"/>
    <w:rsid w:val="003607EC"/>
    <w:rsid w:val="00360819"/>
    <w:rsid w:val="00360CA3"/>
    <w:rsid w:val="003615B1"/>
    <w:rsid w:val="00361773"/>
    <w:rsid w:val="003618AA"/>
    <w:rsid w:val="003619B7"/>
    <w:rsid w:val="00361B00"/>
    <w:rsid w:val="00361C7D"/>
    <w:rsid w:val="00362584"/>
    <w:rsid w:val="003626D8"/>
    <w:rsid w:val="00362F2E"/>
    <w:rsid w:val="00362FAC"/>
    <w:rsid w:val="00363589"/>
    <w:rsid w:val="00363784"/>
    <w:rsid w:val="003637A8"/>
    <w:rsid w:val="00363BDD"/>
    <w:rsid w:val="00363FE2"/>
    <w:rsid w:val="003647B8"/>
    <w:rsid w:val="00364989"/>
    <w:rsid w:val="00364C80"/>
    <w:rsid w:val="0036504F"/>
    <w:rsid w:val="003654C5"/>
    <w:rsid w:val="00365748"/>
    <w:rsid w:val="003657E8"/>
    <w:rsid w:val="00365A21"/>
    <w:rsid w:val="00365AE3"/>
    <w:rsid w:val="00365B26"/>
    <w:rsid w:val="00365C99"/>
    <w:rsid w:val="00366268"/>
    <w:rsid w:val="0036661B"/>
    <w:rsid w:val="00366A1D"/>
    <w:rsid w:val="003670FE"/>
    <w:rsid w:val="00367279"/>
    <w:rsid w:val="003675D2"/>
    <w:rsid w:val="00367615"/>
    <w:rsid w:val="00367A51"/>
    <w:rsid w:val="00367B60"/>
    <w:rsid w:val="003701FA"/>
    <w:rsid w:val="00370312"/>
    <w:rsid w:val="00370636"/>
    <w:rsid w:val="003706FD"/>
    <w:rsid w:val="00370973"/>
    <w:rsid w:val="00370AC6"/>
    <w:rsid w:val="00370BCF"/>
    <w:rsid w:val="0037148E"/>
    <w:rsid w:val="00371CB9"/>
    <w:rsid w:val="00371D2A"/>
    <w:rsid w:val="00371E45"/>
    <w:rsid w:val="003724EB"/>
    <w:rsid w:val="00372752"/>
    <w:rsid w:val="0037282F"/>
    <w:rsid w:val="00372BCD"/>
    <w:rsid w:val="00372E57"/>
    <w:rsid w:val="0037307E"/>
    <w:rsid w:val="003731A7"/>
    <w:rsid w:val="00373326"/>
    <w:rsid w:val="00373431"/>
    <w:rsid w:val="0037362F"/>
    <w:rsid w:val="003737DE"/>
    <w:rsid w:val="00373F00"/>
    <w:rsid w:val="0037410A"/>
    <w:rsid w:val="00374171"/>
    <w:rsid w:val="0037459F"/>
    <w:rsid w:val="00374714"/>
    <w:rsid w:val="00374946"/>
    <w:rsid w:val="00374A1B"/>
    <w:rsid w:val="00374EAA"/>
    <w:rsid w:val="00374F14"/>
    <w:rsid w:val="00374F90"/>
    <w:rsid w:val="00375015"/>
    <w:rsid w:val="00375303"/>
    <w:rsid w:val="00375527"/>
    <w:rsid w:val="00375633"/>
    <w:rsid w:val="00375D83"/>
    <w:rsid w:val="00375F20"/>
    <w:rsid w:val="003761E3"/>
    <w:rsid w:val="003768A1"/>
    <w:rsid w:val="003768C5"/>
    <w:rsid w:val="00376993"/>
    <w:rsid w:val="00376CC8"/>
    <w:rsid w:val="00376D2D"/>
    <w:rsid w:val="00376EF5"/>
    <w:rsid w:val="003773F4"/>
    <w:rsid w:val="0037768D"/>
    <w:rsid w:val="00377827"/>
    <w:rsid w:val="003778C9"/>
    <w:rsid w:val="003779FA"/>
    <w:rsid w:val="00377A6A"/>
    <w:rsid w:val="00377D00"/>
    <w:rsid w:val="00377F19"/>
    <w:rsid w:val="0038020F"/>
    <w:rsid w:val="003804A8"/>
    <w:rsid w:val="00380772"/>
    <w:rsid w:val="00380CFF"/>
    <w:rsid w:val="00381196"/>
    <w:rsid w:val="003814AB"/>
    <w:rsid w:val="003815CA"/>
    <w:rsid w:val="00381656"/>
    <w:rsid w:val="0038197D"/>
    <w:rsid w:val="0038199C"/>
    <w:rsid w:val="00381D56"/>
    <w:rsid w:val="00381FF1"/>
    <w:rsid w:val="003822E5"/>
    <w:rsid w:val="00382381"/>
    <w:rsid w:val="003827DB"/>
    <w:rsid w:val="00382E94"/>
    <w:rsid w:val="0038361D"/>
    <w:rsid w:val="003841C5"/>
    <w:rsid w:val="003843A6"/>
    <w:rsid w:val="00384996"/>
    <w:rsid w:val="00384CA9"/>
    <w:rsid w:val="00384CF3"/>
    <w:rsid w:val="00384E7C"/>
    <w:rsid w:val="00384F89"/>
    <w:rsid w:val="003850CE"/>
    <w:rsid w:val="003852EF"/>
    <w:rsid w:val="00385489"/>
    <w:rsid w:val="00385AC4"/>
    <w:rsid w:val="00386257"/>
    <w:rsid w:val="003864C6"/>
    <w:rsid w:val="00386516"/>
    <w:rsid w:val="0038655D"/>
    <w:rsid w:val="00386911"/>
    <w:rsid w:val="00386A43"/>
    <w:rsid w:val="00386BB0"/>
    <w:rsid w:val="00386C16"/>
    <w:rsid w:val="00387A0F"/>
    <w:rsid w:val="0039006B"/>
    <w:rsid w:val="0039053E"/>
    <w:rsid w:val="003909C6"/>
    <w:rsid w:val="00390B46"/>
    <w:rsid w:val="00390DB0"/>
    <w:rsid w:val="00391895"/>
    <w:rsid w:val="00391AED"/>
    <w:rsid w:val="00391BCD"/>
    <w:rsid w:val="003921AA"/>
    <w:rsid w:val="003928A3"/>
    <w:rsid w:val="00392B07"/>
    <w:rsid w:val="00392C1C"/>
    <w:rsid w:val="00392D1D"/>
    <w:rsid w:val="00392E96"/>
    <w:rsid w:val="0039311A"/>
    <w:rsid w:val="0039326A"/>
    <w:rsid w:val="00393416"/>
    <w:rsid w:val="003939BE"/>
    <w:rsid w:val="00393A30"/>
    <w:rsid w:val="00394066"/>
    <w:rsid w:val="00394594"/>
    <w:rsid w:val="003946F6"/>
    <w:rsid w:val="00394880"/>
    <w:rsid w:val="003949D9"/>
    <w:rsid w:val="00394E0D"/>
    <w:rsid w:val="00394EF1"/>
    <w:rsid w:val="00394F0C"/>
    <w:rsid w:val="00395239"/>
    <w:rsid w:val="003955B2"/>
    <w:rsid w:val="00395930"/>
    <w:rsid w:val="00396699"/>
    <w:rsid w:val="00396937"/>
    <w:rsid w:val="00396D96"/>
    <w:rsid w:val="00396EC4"/>
    <w:rsid w:val="00396F70"/>
    <w:rsid w:val="00396FE7"/>
    <w:rsid w:val="003971E9"/>
    <w:rsid w:val="003971F5"/>
    <w:rsid w:val="0039774A"/>
    <w:rsid w:val="003978B2"/>
    <w:rsid w:val="00397D12"/>
    <w:rsid w:val="00397F89"/>
    <w:rsid w:val="003A03A7"/>
    <w:rsid w:val="003A044C"/>
    <w:rsid w:val="003A0555"/>
    <w:rsid w:val="003A0654"/>
    <w:rsid w:val="003A0911"/>
    <w:rsid w:val="003A0D73"/>
    <w:rsid w:val="003A0E90"/>
    <w:rsid w:val="003A1720"/>
    <w:rsid w:val="003A1853"/>
    <w:rsid w:val="003A20AA"/>
    <w:rsid w:val="003A267F"/>
    <w:rsid w:val="003A2FF3"/>
    <w:rsid w:val="003A3055"/>
    <w:rsid w:val="003A31C6"/>
    <w:rsid w:val="003A3402"/>
    <w:rsid w:val="003A356C"/>
    <w:rsid w:val="003A383E"/>
    <w:rsid w:val="003A3877"/>
    <w:rsid w:val="003A3882"/>
    <w:rsid w:val="003A392F"/>
    <w:rsid w:val="003A3BAA"/>
    <w:rsid w:val="003A3DF9"/>
    <w:rsid w:val="003A46A3"/>
    <w:rsid w:val="003A4732"/>
    <w:rsid w:val="003A4C15"/>
    <w:rsid w:val="003A4E49"/>
    <w:rsid w:val="003A4EC3"/>
    <w:rsid w:val="003A502A"/>
    <w:rsid w:val="003A54FD"/>
    <w:rsid w:val="003A55A1"/>
    <w:rsid w:val="003A5719"/>
    <w:rsid w:val="003A574A"/>
    <w:rsid w:val="003A5961"/>
    <w:rsid w:val="003A5C34"/>
    <w:rsid w:val="003A5E52"/>
    <w:rsid w:val="003A5FE9"/>
    <w:rsid w:val="003A5FF6"/>
    <w:rsid w:val="003A655D"/>
    <w:rsid w:val="003A66D1"/>
    <w:rsid w:val="003A6889"/>
    <w:rsid w:val="003A69B1"/>
    <w:rsid w:val="003A6CB4"/>
    <w:rsid w:val="003A72AC"/>
    <w:rsid w:val="003A74AD"/>
    <w:rsid w:val="003A7A2C"/>
    <w:rsid w:val="003B037F"/>
    <w:rsid w:val="003B0915"/>
    <w:rsid w:val="003B09F9"/>
    <w:rsid w:val="003B0BDF"/>
    <w:rsid w:val="003B1052"/>
    <w:rsid w:val="003B12AB"/>
    <w:rsid w:val="003B182E"/>
    <w:rsid w:val="003B1987"/>
    <w:rsid w:val="003B2296"/>
    <w:rsid w:val="003B23B3"/>
    <w:rsid w:val="003B2569"/>
    <w:rsid w:val="003B26A2"/>
    <w:rsid w:val="003B2DCF"/>
    <w:rsid w:val="003B341B"/>
    <w:rsid w:val="003B3845"/>
    <w:rsid w:val="003B402C"/>
    <w:rsid w:val="003B41BD"/>
    <w:rsid w:val="003B42D2"/>
    <w:rsid w:val="003B49AD"/>
    <w:rsid w:val="003B4B64"/>
    <w:rsid w:val="003B5016"/>
    <w:rsid w:val="003B5192"/>
    <w:rsid w:val="003B53E5"/>
    <w:rsid w:val="003B56A3"/>
    <w:rsid w:val="003B585C"/>
    <w:rsid w:val="003B5A9B"/>
    <w:rsid w:val="003B5C65"/>
    <w:rsid w:val="003B62FB"/>
    <w:rsid w:val="003B6337"/>
    <w:rsid w:val="003B6B0B"/>
    <w:rsid w:val="003B6B88"/>
    <w:rsid w:val="003B6C58"/>
    <w:rsid w:val="003B6E60"/>
    <w:rsid w:val="003B6FFA"/>
    <w:rsid w:val="003B70C7"/>
    <w:rsid w:val="003B7A55"/>
    <w:rsid w:val="003B7C37"/>
    <w:rsid w:val="003B7E53"/>
    <w:rsid w:val="003B7FB6"/>
    <w:rsid w:val="003C00AB"/>
    <w:rsid w:val="003C00EB"/>
    <w:rsid w:val="003C069A"/>
    <w:rsid w:val="003C0736"/>
    <w:rsid w:val="003C08EA"/>
    <w:rsid w:val="003C0931"/>
    <w:rsid w:val="003C0BCA"/>
    <w:rsid w:val="003C0C62"/>
    <w:rsid w:val="003C0C6E"/>
    <w:rsid w:val="003C0CF9"/>
    <w:rsid w:val="003C0D81"/>
    <w:rsid w:val="003C1055"/>
    <w:rsid w:val="003C119B"/>
    <w:rsid w:val="003C1276"/>
    <w:rsid w:val="003C1568"/>
    <w:rsid w:val="003C20F4"/>
    <w:rsid w:val="003C2533"/>
    <w:rsid w:val="003C2953"/>
    <w:rsid w:val="003C2AC1"/>
    <w:rsid w:val="003C2F25"/>
    <w:rsid w:val="003C2F50"/>
    <w:rsid w:val="003C328D"/>
    <w:rsid w:val="003C3301"/>
    <w:rsid w:val="003C35D9"/>
    <w:rsid w:val="003C3A5E"/>
    <w:rsid w:val="003C42A8"/>
    <w:rsid w:val="003C4407"/>
    <w:rsid w:val="003C4513"/>
    <w:rsid w:val="003C4C17"/>
    <w:rsid w:val="003C4DB6"/>
    <w:rsid w:val="003C540F"/>
    <w:rsid w:val="003C59D1"/>
    <w:rsid w:val="003C5B02"/>
    <w:rsid w:val="003C60BB"/>
    <w:rsid w:val="003C61AB"/>
    <w:rsid w:val="003C65DA"/>
    <w:rsid w:val="003C66E2"/>
    <w:rsid w:val="003C6A0B"/>
    <w:rsid w:val="003C6B1B"/>
    <w:rsid w:val="003C6C56"/>
    <w:rsid w:val="003C6E5C"/>
    <w:rsid w:val="003C6E94"/>
    <w:rsid w:val="003C76DC"/>
    <w:rsid w:val="003C7771"/>
    <w:rsid w:val="003C7971"/>
    <w:rsid w:val="003C7DA5"/>
    <w:rsid w:val="003D00B5"/>
    <w:rsid w:val="003D0424"/>
    <w:rsid w:val="003D079D"/>
    <w:rsid w:val="003D07A2"/>
    <w:rsid w:val="003D0CE7"/>
    <w:rsid w:val="003D0E6D"/>
    <w:rsid w:val="003D1022"/>
    <w:rsid w:val="003D103A"/>
    <w:rsid w:val="003D1684"/>
    <w:rsid w:val="003D1AD4"/>
    <w:rsid w:val="003D1F64"/>
    <w:rsid w:val="003D2053"/>
    <w:rsid w:val="003D26F3"/>
    <w:rsid w:val="003D2C7D"/>
    <w:rsid w:val="003D2DA5"/>
    <w:rsid w:val="003D2F1F"/>
    <w:rsid w:val="003D3165"/>
    <w:rsid w:val="003D386D"/>
    <w:rsid w:val="003D3F43"/>
    <w:rsid w:val="003D46ED"/>
    <w:rsid w:val="003D4D1F"/>
    <w:rsid w:val="003D5326"/>
    <w:rsid w:val="003D535C"/>
    <w:rsid w:val="003D557C"/>
    <w:rsid w:val="003D5656"/>
    <w:rsid w:val="003D5727"/>
    <w:rsid w:val="003D5AB7"/>
    <w:rsid w:val="003D606C"/>
    <w:rsid w:val="003D61C9"/>
    <w:rsid w:val="003D6417"/>
    <w:rsid w:val="003D64DC"/>
    <w:rsid w:val="003D6A73"/>
    <w:rsid w:val="003D6BD9"/>
    <w:rsid w:val="003D6DAC"/>
    <w:rsid w:val="003D7720"/>
    <w:rsid w:val="003D774C"/>
    <w:rsid w:val="003D7913"/>
    <w:rsid w:val="003D7D52"/>
    <w:rsid w:val="003D7EAA"/>
    <w:rsid w:val="003E00FB"/>
    <w:rsid w:val="003E027A"/>
    <w:rsid w:val="003E0B80"/>
    <w:rsid w:val="003E0B97"/>
    <w:rsid w:val="003E0BBD"/>
    <w:rsid w:val="003E0CFC"/>
    <w:rsid w:val="003E0DC7"/>
    <w:rsid w:val="003E17A1"/>
    <w:rsid w:val="003E18F8"/>
    <w:rsid w:val="003E1AC6"/>
    <w:rsid w:val="003E1CE4"/>
    <w:rsid w:val="003E1CF4"/>
    <w:rsid w:val="003E1E64"/>
    <w:rsid w:val="003E2035"/>
    <w:rsid w:val="003E224D"/>
    <w:rsid w:val="003E2739"/>
    <w:rsid w:val="003E288A"/>
    <w:rsid w:val="003E2BA9"/>
    <w:rsid w:val="003E2E24"/>
    <w:rsid w:val="003E32EB"/>
    <w:rsid w:val="003E3C71"/>
    <w:rsid w:val="003E42F3"/>
    <w:rsid w:val="003E4479"/>
    <w:rsid w:val="003E493F"/>
    <w:rsid w:val="003E4B2F"/>
    <w:rsid w:val="003E5133"/>
    <w:rsid w:val="003E57DB"/>
    <w:rsid w:val="003E5C75"/>
    <w:rsid w:val="003E67C5"/>
    <w:rsid w:val="003E722F"/>
    <w:rsid w:val="003E79B0"/>
    <w:rsid w:val="003E7CB3"/>
    <w:rsid w:val="003F0461"/>
    <w:rsid w:val="003F079B"/>
    <w:rsid w:val="003F07A3"/>
    <w:rsid w:val="003F0BDD"/>
    <w:rsid w:val="003F0DF7"/>
    <w:rsid w:val="003F0FCC"/>
    <w:rsid w:val="003F11CC"/>
    <w:rsid w:val="003F1629"/>
    <w:rsid w:val="003F18FA"/>
    <w:rsid w:val="003F1A45"/>
    <w:rsid w:val="003F1CA5"/>
    <w:rsid w:val="003F1D06"/>
    <w:rsid w:val="003F28AA"/>
    <w:rsid w:val="003F2905"/>
    <w:rsid w:val="003F2DDD"/>
    <w:rsid w:val="003F2F2A"/>
    <w:rsid w:val="003F3134"/>
    <w:rsid w:val="003F372E"/>
    <w:rsid w:val="003F37E3"/>
    <w:rsid w:val="003F3964"/>
    <w:rsid w:val="003F3F65"/>
    <w:rsid w:val="003F436D"/>
    <w:rsid w:val="003F45B9"/>
    <w:rsid w:val="003F4781"/>
    <w:rsid w:val="003F4C36"/>
    <w:rsid w:val="003F4C9A"/>
    <w:rsid w:val="003F4E75"/>
    <w:rsid w:val="003F4FDB"/>
    <w:rsid w:val="003F56C3"/>
    <w:rsid w:val="003F5719"/>
    <w:rsid w:val="003F5C53"/>
    <w:rsid w:val="003F5E3C"/>
    <w:rsid w:val="003F6B60"/>
    <w:rsid w:val="003F6C8B"/>
    <w:rsid w:val="003F70D0"/>
    <w:rsid w:val="003F71C5"/>
    <w:rsid w:val="003F7438"/>
    <w:rsid w:val="003F746A"/>
    <w:rsid w:val="003F7597"/>
    <w:rsid w:val="003F7A68"/>
    <w:rsid w:val="003F7DE3"/>
    <w:rsid w:val="004002A4"/>
    <w:rsid w:val="004004E1"/>
    <w:rsid w:val="00400589"/>
    <w:rsid w:val="00400707"/>
    <w:rsid w:val="00400998"/>
    <w:rsid w:val="00401476"/>
    <w:rsid w:val="00401C90"/>
    <w:rsid w:val="00401E3B"/>
    <w:rsid w:val="0040202A"/>
    <w:rsid w:val="00402134"/>
    <w:rsid w:val="0040254E"/>
    <w:rsid w:val="004026BD"/>
    <w:rsid w:val="004026CD"/>
    <w:rsid w:val="0040281F"/>
    <w:rsid w:val="00402D4A"/>
    <w:rsid w:val="00402DD6"/>
    <w:rsid w:val="004030E9"/>
    <w:rsid w:val="00403103"/>
    <w:rsid w:val="0040380C"/>
    <w:rsid w:val="0040402C"/>
    <w:rsid w:val="00404105"/>
    <w:rsid w:val="0040425C"/>
    <w:rsid w:val="004046C8"/>
    <w:rsid w:val="00404952"/>
    <w:rsid w:val="00404F0D"/>
    <w:rsid w:val="00405190"/>
    <w:rsid w:val="004051D2"/>
    <w:rsid w:val="00405B8F"/>
    <w:rsid w:val="00405EAE"/>
    <w:rsid w:val="004060C1"/>
    <w:rsid w:val="00406391"/>
    <w:rsid w:val="00406526"/>
    <w:rsid w:val="0040680F"/>
    <w:rsid w:val="004069FD"/>
    <w:rsid w:val="004070DD"/>
    <w:rsid w:val="00407220"/>
    <w:rsid w:val="00407589"/>
    <w:rsid w:val="00410157"/>
    <w:rsid w:val="00410212"/>
    <w:rsid w:val="004103A6"/>
    <w:rsid w:val="00410A73"/>
    <w:rsid w:val="004118A2"/>
    <w:rsid w:val="004121E4"/>
    <w:rsid w:val="004123E0"/>
    <w:rsid w:val="00412445"/>
    <w:rsid w:val="004125FA"/>
    <w:rsid w:val="00412662"/>
    <w:rsid w:val="004129C8"/>
    <w:rsid w:val="00412CB9"/>
    <w:rsid w:val="00412DBE"/>
    <w:rsid w:val="00412DC7"/>
    <w:rsid w:val="00412DDF"/>
    <w:rsid w:val="00412F85"/>
    <w:rsid w:val="00413095"/>
    <w:rsid w:val="0041351E"/>
    <w:rsid w:val="0041378C"/>
    <w:rsid w:val="004141EC"/>
    <w:rsid w:val="004146CC"/>
    <w:rsid w:val="00414873"/>
    <w:rsid w:val="00414A1A"/>
    <w:rsid w:val="00414C45"/>
    <w:rsid w:val="00414C65"/>
    <w:rsid w:val="00415562"/>
    <w:rsid w:val="00415627"/>
    <w:rsid w:val="00415BDF"/>
    <w:rsid w:val="00415C74"/>
    <w:rsid w:val="00416596"/>
    <w:rsid w:val="0041670B"/>
    <w:rsid w:val="00416EA1"/>
    <w:rsid w:val="00416F71"/>
    <w:rsid w:val="0041704D"/>
    <w:rsid w:val="004172C6"/>
    <w:rsid w:val="00417D1E"/>
    <w:rsid w:val="004202A7"/>
    <w:rsid w:val="004204DF"/>
    <w:rsid w:val="00420919"/>
    <w:rsid w:val="00420A3B"/>
    <w:rsid w:val="00420E82"/>
    <w:rsid w:val="0042108B"/>
    <w:rsid w:val="004213BC"/>
    <w:rsid w:val="00421416"/>
    <w:rsid w:val="00421817"/>
    <w:rsid w:val="00421A02"/>
    <w:rsid w:val="00421EFF"/>
    <w:rsid w:val="004225BE"/>
    <w:rsid w:val="0042280F"/>
    <w:rsid w:val="00422F2E"/>
    <w:rsid w:val="00423E67"/>
    <w:rsid w:val="0042401A"/>
    <w:rsid w:val="00424054"/>
    <w:rsid w:val="00424412"/>
    <w:rsid w:val="00424622"/>
    <w:rsid w:val="00424A94"/>
    <w:rsid w:val="00424DC9"/>
    <w:rsid w:val="00424F15"/>
    <w:rsid w:val="004256AB"/>
    <w:rsid w:val="00425730"/>
    <w:rsid w:val="004257AC"/>
    <w:rsid w:val="00425FD1"/>
    <w:rsid w:val="004262A4"/>
    <w:rsid w:val="00426360"/>
    <w:rsid w:val="004264AA"/>
    <w:rsid w:val="00426993"/>
    <w:rsid w:val="0042766E"/>
    <w:rsid w:val="0042785D"/>
    <w:rsid w:val="00427AB4"/>
    <w:rsid w:val="00427E5B"/>
    <w:rsid w:val="004300EC"/>
    <w:rsid w:val="00430CFC"/>
    <w:rsid w:val="0043161C"/>
    <w:rsid w:val="00431663"/>
    <w:rsid w:val="00431690"/>
    <w:rsid w:val="0043183B"/>
    <w:rsid w:val="00431A97"/>
    <w:rsid w:val="00431D36"/>
    <w:rsid w:val="00431E6A"/>
    <w:rsid w:val="00431F0E"/>
    <w:rsid w:val="004321A6"/>
    <w:rsid w:val="00432F9C"/>
    <w:rsid w:val="00433038"/>
    <w:rsid w:val="0043323B"/>
    <w:rsid w:val="0043344A"/>
    <w:rsid w:val="0043350B"/>
    <w:rsid w:val="00433832"/>
    <w:rsid w:val="004338AD"/>
    <w:rsid w:val="004338EF"/>
    <w:rsid w:val="00433A89"/>
    <w:rsid w:val="00433F66"/>
    <w:rsid w:val="00434236"/>
    <w:rsid w:val="00434257"/>
    <w:rsid w:val="004342C3"/>
    <w:rsid w:val="00434325"/>
    <w:rsid w:val="00434672"/>
    <w:rsid w:val="00434B30"/>
    <w:rsid w:val="004352E9"/>
    <w:rsid w:val="004352F0"/>
    <w:rsid w:val="00435331"/>
    <w:rsid w:val="004354A6"/>
    <w:rsid w:val="004355FF"/>
    <w:rsid w:val="00435611"/>
    <w:rsid w:val="00435989"/>
    <w:rsid w:val="004359B4"/>
    <w:rsid w:val="00435E01"/>
    <w:rsid w:val="00435F5B"/>
    <w:rsid w:val="00436201"/>
    <w:rsid w:val="00436624"/>
    <w:rsid w:val="00436C3E"/>
    <w:rsid w:val="00436E56"/>
    <w:rsid w:val="00437031"/>
    <w:rsid w:val="00437157"/>
    <w:rsid w:val="004371AF"/>
    <w:rsid w:val="004371B7"/>
    <w:rsid w:val="00437326"/>
    <w:rsid w:val="0043736B"/>
    <w:rsid w:val="0043736C"/>
    <w:rsid w:val="00437702"/>
    <w:rsid w:val="00437991"/>
    <w:rsid w:val="00437FBE"/>
    <w:rsid w:val="004409A2"/>
    <w:rsid w:val="00440BED"/>
    <w:rsid w:val="00440DBF"/>
    <w:rsid w:val="00440E80"/>
    <w:rsid w:val="00440F51"/>
    <w:rsid w:val="004410D9"/>
    <w:rsid w:val="004412AA"/>
    <w:rsid w:val="00441410"/>
    <w:rsid w:val="00441723"/>
    <w:rsid w:val="004417F9"/>
    <w:rsid w:val="00441994"/>
    <w:rsid w:val="004419EC"/>
    <w:rsid w:val="00441A4F"/>
    <w:rsid w:val="004421A1"/>
    <w:rsid w:val="004422AD"/>
    <w:rsid w:val="00442404"/>
    <w:rsid w:val="00442CB6"/>
    <w:rsid w:val="00442CE6"/>
    <w:rsid w:val="0044331E"/>
    <w:rsid w:val="004433A5"/>
    <w:rsid w:val="00443452"/>
    <w:rsid w:val="004435EC"/>
    <w:rsid w:val="004436D2"/>
    <w:rsid w:val="004439DD"/>
    <w:rsid w:val="00443B08"/>
    <w:rsid w:val="00443C5A"/>
    <w:rsid w:val="004440EA"/>
    <w:rsid w:val="004441E2"/>
    <w:rsid w:val="00444497"/>
    <w:rsid w:val="00444816"/>
    <w:rsid w:val="00444B65"/>
    <w:rsid w:val="00444E32"/>
    <w:rsid w:val="00445034"/>
    <w:rsid w:val="00445797"/>
    <w:rsid w:val="004457A9"/>
    <w:rsid w:val="00445800"/>
    <w:rsid w:val="00445D66"/>
    <w:rsid w:val="004462CF"/>
    <w:rsid w:val="004463C6"/>
    <w:rsid w:val="0044658B"/>
    <w:rsid w:val="0044688B"/>
    <w:rsid w:val="00446A17"/>
    <w:rsid w:val="00446D60"/>
    <w:rsid w:val="00446FB0"/>
    <w:rsid w:val="004473A3"/>
    <w:rsid w:val="004477D7"/>
    <w:rsid w:val="00447863"/>
    <w:rsid w:val="004478D2"/>
    <w:rsid w:val="004479DE"/>
    <w:rsid w:val="00447A17"/>
    <w:rsid w:val="00447C84"/>
    <w:rsid w:val="00447CC1"/>
    <w:rsid w:val="00447D1E"/>
    <w:rsid w:val="00447E26"/>
    <w:rsid w:val="00447FE9"/>
    <w:rsid w:val="00450004"/>
    <w:rsid w:val="00450392"/>
    <w:rsid w:val="004504D0"/>
    <w:rsid w:val="00450597"/>
    <w:rsid w:val="00450804"/>
    <w:rsid w:val="00450975"/>
    <w:rsid w:val="00450FBF"/>
    <w:rsid w:val="004513A7"/>
    <w:rsid w:val="004517CC"/>
    <w:rsid w:val="00451BA9"/>
    <w:rsid w:val="00451D03"/>
    <w:rsid w:val="00451EB1"/>
    <w:rsid w:val="00452084"/>
    <w:rsid w:val="004522AA"/>
    <w:rsid w:val="004523A9"/>
    <w:rsid w:val="0045283F"/>
    <w:rsid w:val="00452F20"/>
    <w:rsid w:val="004530E5"/>
    <w:rsid w:val="00453343"/>
    <w:rsid w:val="004537AC"/>
    <w:rsid w:val="00453807"/>
    <w:rsid w:val="00453D56"/>
    <w:rsid w:val="0045422B"/>
    <w:rsid w:val="0045432D"/>
    <w:rsid w:val="00454609"/>
    <w:rsid w:val="00454880"/>
    <w:rsid w:val="00454994"/>
    <w:rsid w:val="00454F44"/>
    <w:rsid w:val="0045552A"/>
    <w:rsid w:val="00455981"/>
    <w:rsid w:val="00455E73"/>
    <w:rsid w:val="00455F8A"/>
    <w:rsid w:val="00455F92"/>
    <w:rsid w:val="00456118"/>
    <w:rsid w:val="0045615F"/>
    <w:rsid w:val="004564DA"/>
    <w:rsid w:val="0045685D"/>
    <w:rsid w:val="00456988"/>
    <w:rsid w:val="00456DE2"/>
    <w:rsid w:val="00456F6D"/>
    <w:rsid w:val="00457149"/>
    <w:rsid w:val="004577DB"/>
    <w:rsid w:val="00457BA4"/>
    <w:rsid w:val="0046040A"/>
    <w:rsid w:val="004606D3"/>
    <w:rsid w:val="00460A62"/>
    <w:rsid w:val="004612FF"/>
    <w:rsid w:val="0046130A"/>
    <w:rsid w:val="00461789"/>
    <w:rsid w:val="004618D9"/>
    <w:rsid w:val="00461A28"/>
    <w:rsid w:val="00462402"/>
    <w:rsid w:val="00462713"/>
    <w:rsid w:val="00462BB1"/>
    <w:rsid w:val="00462F0C"/>
    <w:rsid w:val="004631EE"/>
    <w:rsid w:val="00463625"/>
    <w:rsid w:val="00463719"/>
    <w:rsid w:val="00463B7E"/>
    <w:rsid w:val="00463CE8"/>
    <w:rsid w:val="004642BD"/>
    <w:rsid w:val="004642C0"/>
    <w:rsid w:val="0046440C"/>
    <w:rsid w:val="00464485"/>
    <w:rsid w:val="00464501"/>
    <w:rsid w:val="004645F1"/>
    <w:rsid w:val="00464747"/>
    <w:rsid w:val="00464CDB"/>
    <w:rsid w:val="00464D07"/>
    <w:rsid w:val="00464D45"/>
    <w:rsid w:val="0046509E"/>
    <w:rsid w:val="004650A0"/>
    <w:rsid w:val="0046532D"/>
    <w:rsid w:val="004654D0"/>
    <w:rsid w:val="00465623"/>
    <w:rsid w:val="00465788"/>
    <w:rsid w:val="004657FA"/>
    <w:rsid w:val="00465A08"/>
    <w:rsid w:val="00465FDB"/>
    <w:rsid w:val="004662AD"/>
    <w:rsid w:val="00466A8B"/>
    <w:rsid w:val="00466D94"/>
    <w:rsid w:val="004674F2"/>
    <w:rsid w:val="0046763A"/>
    <w:rsid w:val="00467701"/>
    <w:rsid w:val="0046796B"/>
    <w:rsid w:val="00467A98"/>
    <w:rsid w:val="00467B1C"/>
    <w:rsid w:val="004702A9"/>
    <w:rsid w:val="004712B0"/>
    <w:rsid w:val="004712D9"/>
    <w:rsid w:val="0047170C"/>
    <w:rsid w:val="00471B20"/>
    <w:rsid w:val="00471CD0"/>
    <w:rsid w:val="00471E68"/>
    <w:rsid w:val="0047228E"/>
    <w:rsid w:val="00472555"/>
    <w:rsid w:val="00472645"/>
    <w:rsid w:val="004727FF"/>
    <w:rsid w:val="00472881"/>
    <w:rsid w:val="0047304D"/>
    <w:rsid w:val="004730E9"/>
    <w:rsid w:val="004739EA"/>
    <w:rsid w:val="00473CF0"/>
    <w:rsid w:val="00474445"/>
    <w:rsid w:val="0047456F"/>
    <w:rsid w:val="00474ED7"/>
    <w:rsid w:val="004751FB"/>
    <w:rsid w:val="00475476"/>
    <w:rsid w:val="004759BE"/>
    <w:rsid w:val="00475B45"/>
    <w:rsid w:val="00475CF3"/>
    <w:rsid w:val="00475D83"/>
    <w:rsid w:val="00475E22"/>
    <w:rsid w:val="00475FBE"/>
    <w:rsid w:val="004762C5"/>
    <w:rsid w:val="0047641F"/>
    <w:rsid w:val="0047651B"/>
    <w:rsid w:val="00476B23"/>
    <w:rsid w:val="004771F4"/>
    <w:rsid w:val="00477CEB"/>
    <w:rsid w:val="00480091"/>
    <w:rsid w:val="00480223"/>
    <w:rsid w:val="004805AD"/>
    <w:rsid w:val="0048083D"/>
    <w:rsid w:val="00480842"/>
    <w:rsid w:val="004808C9"/>
    <w:rsid w:val="00480B2A"/>
    <w:rsid w:val="00480CF7"/>
    <w:rsid w:val="004810B1"/>
    <w:rsid w:val="004811E3"/>
    <w:rsid w:val="004817EC"/>
    <w:rsid w:val="00481C14"/>
    <w:rsid w:val="00481DC8"/>
    <w:rsid w:val="00481F8C"/>
    <w:rsid w:val="004820D5"/>
    <w:rsid w:val="00482190"/>
    <w:rsid w:val="004822CA"/>
    <w:rsid w:val="00482364"/>
    <w:rsid w:val="0048256A"/>
    <w:rsid w:val="0048275A"/>
    <w:rsid w:val="0048293E"/>
    <w:rsid w:val="004831B1"/>
    <w:rsid w:val="004835ED"/>
    <w:rsid w:val="004837FA"/>
    <w:rsid w:val="0048382A"/>
    <w:rsid w:val="00483A05"/>
    <w:rsid w:val="00483ABC"/>
    <w:rsid w:val="00483ACB"/>
    <w:rsid w:val="00483DAA"/>
    <w:rsid w:val="00483F26"/>
    <w:rsid w:val="0048401C"/>
    <w:rsid w:val="004840BB"/>
    <w:rsid w:val="00484243"/>
    <w:rsid w:val="00484322"/>
    <w:rsid w:val="004843BC"/>
    <w:rsid w:val="00484939"/>
    <w:rsid w:val="00484A82"/>
    <w:rsid w:val="0048524D"/>
    <w:rsid w:val="00485419"/>
    <w:rsid w:val="004857E7"/>
    <w:rsid w:val="0048582F"/>
    <w:rsid w:val="00485C84"/>
    <w:rsid w:val="004861B1"/>
    <w:rsid w:val="004861F2"/>
    <w:rsid w:val="0048628D"/>
    <w:rsid w:val="004867C1"/>
    <w:rsid w:val="004868DC"/>
    <w:rsid w:val="00486B5B"/>
    <w:rsid w:val="00486D15"/>
    <w:rsid w:val="00486DA1"/>
    <w:rsid w:val="00487001"/>
    <w:rsid w:val="00487123"/>
    <w:rsid w:val="0048751A"/>
    <w:rsid w:val="0048751F"/>
    <w:rsid w:val="0048769E"/>
    <w:rsid w:val="00487B43"/>
    <w:rsid w:val="00487B75"/>
    <w:rsid w:val="00490425"/>
    <w:rsid w:val="00490841"/>
    <w:rsid w:val="00490A28"/>
    <w:rsid w:val="00490D0E"/>
    <w:rsid w:val="00490DD9"/>
    <w:rsid w:val="00490F3E"/>
    <w:rsid w:val="00490F7F"/>
    <w:rsid w:val="004910D9"/>
    <w:rsid w:val="0049114D"/>
    <w:rsid w:val="004911C5"/>
    <w:rsid w:val="00491311"/>
    <w:rsid w:val="00491900"/>
    <w:rsid w:val="00491A73"/>
    <w:rsid w:val="00491BC4"/>
    <w:rsid w:val="00491C64"/>
    <w:rsid w:val="00491C8A"/>
    <w:rsid w:val="00492174"/>
    <w:rsid w:val="004921B4"/>
    <w:rsid w:val="004924D5"/>
    <w:rsid w:val="00492568"/>
    <w:rsid w:val="004925A7"/>
    <w:rsid w:val="00492857"/>
    <w:rsid w:val="004930B7"/>
    <w:rsid w:val="00493893"/>
    <w:rsid w:val="004939CC"/>
    <w:rsid w:val="00493CF6"/>
    <w:rsid w:val="0049463F"/>
    <w:rsid w:val="00494DF8"/>
    <w:rsid w:val="004958D5"/>
    <w:rsid w:val="00495AA8"/>
    <w:rsid w:val="00495F31"/>
    <w:rsid w:val="004968B3"/>
    <w:rsid w:val="0049733C"/>
    <w:rsid w:val="00497481"/>
    <w:rsid w:val="00497656"/>
    <w:rsid w:val="004978E9"/>
    <w:rsid w:val="00497BD2"/>
    <w:rsid w:val="00497D40"/>
    <w:rsid w:val="004A003D"/>
    <w:rsid w:val="004A066D"/>
    <w:rsid w:val="004A07ED"/>
    <w:rsid w:val="004A082A"/>
    <w:rsid w:val="004A0839"/>
    <w:rsid w:val="004A0C2A"/>
    <w:rsid w:val="004A0DFC"/>
    <w:rsid w:val="004A0F9C"/>
    <w:rsid w:val="004A1468"/>
    <w:rsid w:val="004A16BA"/>
    <w:rsid w:val="004A18E2"/>
    <w:rsid w:val="004A2606"/>
    <w:rsid w:val="004A264E"/>
    <w:rsid w:val="004A289B"/>
    <w:rsid w:val="004A2A05"/>
    <w:rsid w:val="004A3801"/>
    <w:rsid w:val="004A3A78"/>
    <w:rsid w:val="004A3CFF"/>
    <w:rsid w:val="004A3E35"/>
    <w:rsid w:val="004A4488"/>
    <w:rsid w:val="004A4784"/>
    <w:rsid w:val="004A4C85"/>
    <w:rsid w:val="004A4FEA"/>
    <w:rsid w:val="004A548B"/>
    <w:rsid w:val="004A569A"/>
    <w:rsid w:val="004A57EA"/>
    <w:rsid w:val="004A59CE"/>
    <w:rsid w:val="004A5A56"/>
    <w:rsid w:val="004A5DD0"/>
    <w:rsid w:val="004A5DE7"/>
    <w:rsid w:val="004A6201"/>
    <w:rsid w:val="004A6485"/>
    <w:rsid w:val="004A64BF"/>
    <w:rsid w:val="004A6633"/>
    <w:rsid w:val="004A66D4"/>
    <w:rsid w:val="004A67EF"/>
    <w:rsid w:val="004A6805"/>
    <w:rsid w:val="004A6B8C"/>
    <w:rsid w:val="004A71E2"/>
    <w:rsid w:val="004A77CF"/>
    <w:rsid w:val="004A7B64"/>
    <w:rsid w:val="004A7BDE"/>
    <w:rsid w:val="004A7CB8"/>
    <w:rsid w:val="004A7CBE"/>
    <w:rsid w:val="004A7F3D"/>
    <w:rsid w:val="004B0426"/>
    <w:rsid w:val="004B0495"/>
    <w:rsid w:val="004B075D"/>
    <w:rsid w:val="004B081B"/>
    <w:rsid w:val="004B0968"/>
    <w:rsid w:val="004B0A06"/>
    <w:rsid w:val="004B0C23"/>
    <w:rsid w:val="004B0CA0"/>
    <w:rsid w:val="004B0D57"/>
    <w:rsid w:val="004B1645"/>
    <w:rsid w:val="004B16A0"/>
    <w:rsid w:val="004B1716"/>
    <w:rsid w:val="004B18B1"/>
    <w:rsid w:val="004B23DC"/>
    <w:rsid w:val="004B2415"/>
    <w:rsid w:val="004B24B2"/>
    <w:rsid w:val="004B2813"/>
    <w:rsid w:val="004B2E7E"/>
    <w:rsid w:val="004B3698"/>
    <w:rsid w:val="004B3987"/>
    <w:rsid w:val="004B3A11"/>
    <w:rsid w:val="004B3B61"/>
    <w:rsid w:val="004B3BA3"/>
    <w:rsid w:val="004B3F12"/>
    <w:rsid w:val="004B432C"/>
    <w:rsid w:val="004B4648"/>
    <w:rsid w:val="004B4731"/>
    <w:rsid w:val="004B4774"/>
    <w:rsid w:val="004B480C"/>
    <w:rsid w:val="004B4910"/>
    <w:rsid w:val="004B510E"/>
    <w:rsid w:val="004B5120"/>
    <w:rsid w:val="004B54ED"/>
    <w:rsid w:val="004B5B45"/>
    <w:rsid w:val="004B5FE6"/>
    <w:rsid w:val="004B6125"/>
    <w:rsid w:val="004B617C"/>
    <w:rsid w:val="004B630E"/>
    <w:rsid w:val="004B65CE"/>
    <w:rsid w:val="004B694C"/>
    <w:rsid w:val="004B6A38"/>
    <w:rsid w:val="004B6D6A"/>
    <w:rsid w:val="004B70AD"/>
    <w:rsid w:val="004B711D"/>
    <w:rsid w:val="004B762D"/>
    <w:rsid w:val="004B7CA6"/>
    <w:rsid w:val="004B7CF9"/>
    <w:rsid w:val="004C050B"/>
    <w:rsid w:val="004C0A26"/>
    <w:rsid w:val="004C0A9F"/>
    <w:rsid w:val="004C0BD3"/>
    <w:rsid w:val="004C0C32"/>
    <w:rsid w:val="004C0EC1"/>
    <w:rsid w:val="004C1244"/>
    <w:rsid w:val="004C1453"/>
    <w:rsid w:val="004C15E7"/>
    <w:rsid w:val="004C17C0"/>
    <w:rsid w:val="004C1D8D"/>
    <w:rsid w:val="004C20F9"/>
    <w:rsid w:val="004C22D9"/>
    <w:rsid w:val="004C234B"/>
    <w:rsid w:val="004C26E8"/>
    <w:rsid w:val="004C287D"/>
    <w:rsid w:val="004C2A92"/>
    <w:rsid w:val="004C2E18"/>
    <w:rsid w:val="004C2E2A"/>
    <w:rsid w:val="004C3573"/>
    <w:rsid w:val="004C369F"/>
    <w:rsid w:val="004C3720"/>
    <w:rsid w:val="004C37F5"/>
    <w:rsid w:val="004C3CB9"/>
    <w:rsid w:val="004C3F31"/>
    <w:rsid w:val="004C3FE5"/>
    <w:rsid w:val="004C40A4"/>
    <w:rsid w:val="004C4213"/>
    <w:rsid w:val="004C43CE"/>
    <w:rsid w:val="004C446C"/>
    <w:rsid w:val="004C4A05"/>
    <w:rsid w:val="004C4A71"/>
    <w:rsid w:val="004C4B6A"/>
    <w:rsid w:val="004C50A6"/>
    <w:rsid w:val="004C51E1"/>
    <w:rsid w:val="004C543F"/>
    <w:rsid w:val="004C5C56"/>
    <w:rsid w:val="004C6649"/>
    <w:rsid w:val="004C6A4F"/>
    <w:rsid w:val="004C6F68"/>
    <w:rsid w:val="004C7005"/>
    <w:rsid w:val="004C7100"/>
    <w:rsid w:val="004C72E3"/>
    <w:rsid w:val="004C73C9"/>
    <w:rsid w:val="004C74F5"/>
    <w:rsid w:val="004C782A"/>
    <w:rsid w:val="004C7C48"/>
    <w:rsid w:val="004C7D4A"/>
    <w:rsid w:val="004C7ED7"/>
    <w:rsid w:val="004C7EFA"/>
    <w:rsid w:val="004D03AD"/>
    <w:rsid w:val="004D0766"/>
    <w:rsid w:val="004D0930"/>
    <w:rsid w:val="004D0A69"/>
    <w:rsid w:val="004D0E80"/>
    <w:rsid w:val="004D1292"/>
    <w:rsid w:val="004D1739"/>
    <w:rsid w:val="004D1ABC"/>
    <w:rsid w:val="004D1D7E"/>
    <w:rsid w:val="004D1F87"/>
    <w:rsid w:val="004D248B"/>
    <w:rsid w:val="004D3260"/>
    <w:rsid w:val="004D32AB"/>
    <w:rsid w:val="004D35F2"/>
    <w:rsid w:val="004D3A51"/>
    <w:rsid w:val="004D3B30"/>
    <w:rsid w:val="004D3D28"/>
    <w:rsid w:val="004D3D8A"/>
    <w:rsid w:val="004D41CA"/>
    <w:rsid w:val="004D44B6"/>
    <w:rsid w:val="004D4B44"/>
    <w:rsid w:val="004D4CA3"/>
    <w:rsid w:val="004D505E"/>
    <w:rsid w:val="004D515B"/>
    <w:rsid w:val="004D565D"/>
    <w:rsid w:val="004D6128"/>
    <w:rsid w:val="004D63DC"/>
    <w:rsid w:val="004D687F"/>
    <w:rsid w:val="004D68E0"/>
    <w:rsid w:val="004D707C"/>
    <w:rsid w:val="004D72E6"/>
    <w:rsid w:val="004D749B"/>
    <w:rsid w:val="004D761B"/>
    <w:rsid w:val="004D76EE"/>
    <w:rsid w:val="004D7B2E"/>
    <w:rsid w:val="004D7F4D"/>
    <w:rsid w:val="004E071D"/>
    <w:rsid w:val="004E0BCE"/>
    <w:rsid w:val="004E0E73"/>
    <w:rsid w:val="004E0EB6"/>
    <w:rsid w:val="004E100F"/>
    <w:rsid w:val="004E1493"/>
    <w:rsid w:val="004E185C"/>
    <w:rsid w:val="004E1E05"/>
    <w:rsid w:val="004E1E46"/>
    <w:rsid w:val="004E2455"/>
    <w:rsid w:val="004E2524"/>
    <w:rsid w:val="004E274C"/>
    <w:rsid w:val="004E2D9A"/>
    <w:rsid w:val="004E2DF7"/>
    <w:rsid w:val="004E3450"/>
    <w:rsid w:val="004E34FE"/>
    <w:rsid w:val="004E420F"/>
    <w:rsid w:val="004E451A"/>
    <w:rsid w:val="004E45ED"/>
    <w:rsid w:val="004E46DF"/>
    <w:rsid w:val="004E48AB"/>
    <w:rsid w:val="004E49F1"/>
    <w:rsid w:val="004E5261"/>
    <w:rsid w:val="004E581C"/>
    <w:rsid w:val="004E5BDB"/>
    <w:rsid w:val="004E61C7"/>
    <w:rsid w:val="004E63C6"/>
    <w:rsid w:val="004E6504"/>
    <w:rsid w:val="004E6619"/>
    <w:rsid w:val="004E66C2"/>
    <w:rsid w:val="004E69B0"/>
    <w:rsid w:val="004E69BE"/>
    <w:rsid w:val="004E7442"/>
    <w:rsid w:val="004E79FB"/>
    <w:rsid w:val="004E7EBA"/>
    <w:rsid w:val="004E7F2C"/>
    <w:rsid w:val="004F000C"/>
    <w:rsid w:val="004F04AD"/>
    <w:rsid w:val="004F0A7C"/>
    <w:rsid w:val="004F0F7B"/>
    <w:rsid w:val="004F1009"/>
    <w:rsid w:val="004F15AF"/>
    <w:rsid w:val="004F1A51"/>
    <w:rsid w:val="004F20C7"/>
    <w:rsid w:val="004F24E3"/>
    <w:rsid w:val="004F2C78"/>
    <w:rsid w:val="004F2D37"/>
    <w:rsid w:val="004F3A4A"/>
    <w:rsid w:val="004F3B95"/>
    <w:rsid w:val="004F3BDC"/>
    <w:rsid w:val="004F3FCE"/>
    <w:rsid w:val="004F40BC"/>
    <w:rsid w:val="004F40D6"/>
    <w:rsid w:val="004F42A6"/>
    <w:rsid w:val="004F42DF"/>
    <w:rsid w:val="004F4340"/>
    <w:rsid w:val="004F4516"/>
    <w:rsid w:val="004F49E3"/>
    <w:rsid w:val="004F4BF8"/>
    <w:rsid w:val="004F5168"/>
    <w:rsid w:val="004F569F"/>
    <w:rsid w:val="004F5D14"/>
    <w:rsid w:val="004F61A5"/>
    <w:rsid w:val="004F61EB"/>
    <w:rsid w:val="004F643E"/>
    <w:rsid w:val="004F66DC"/>
    <w:rsid w:val="004F6715"/>
    <w:rsid w:val="004F6B1E"/>
    <w:rsid w:val="004F6CA0"/>
    <w:rsid w:val="004F6E3E"/>
    <w:rsid w:val="004F728F"/>
    <w:rsid w:val="004F72B9"/>
    <w:rsid w:val="004F79A4"/>
    <w:rsid w:val="004F7E2A"/>
    <w:rsid w:val="00500137"/>
    <w:rsid w:val="0050061D"/>
    <w:rsid w:val="00500CEA"/>
    <w:rsid w:val="00501057"/>
    <w:rsid w:val="0050107C"/>
    <w:rsid w:val="00501A98"/>
    <w:rsid w:val="00501F47"/>
    <w:rsid w:val="005024D1"/>
    <w:rsid w:val="00502612"/>
    <w:rsid w:val="00502EE4"/>
    <w:rsid w:val="00502F62"/>
    <w:rsid w:val="0050310C"/>
    <w:rsid w:val="005031C5"/>
    <w:rsid w:val="00503234"/>
    <w:rsid w:val="00503EB0"/>
    <w:rsid w:val="00504364"/>
    <w:rsid w:val="005043FE"/>
    <w:rsid w:val="0050447D"/>
    <w:rsid w:val="005047E4"/>
    <w:rsid w:val="00504AD8"/>
    <w:rsid w:val="00504F83"/>
    <w:rsid w:val="00505875"/>
    <w:rsid w:val="00505989"/>
    <w:rsid w:val="00506E70"/>
    <w:rsid w:val="00507E8F"/>
    <w:rsid w:val="00507FED"/>
    <w:rsid w:val="0051033C"/>
    <w:rsid w:val="0051058E"/>
    <w:rsid w:val="0051089C"/>
    <w:rsid w:val="005108E7"/>
    <w:rsid w:val="00510D92"/>
    <w:rsid w:val="00510FDD"/>
    <w:rsid w:val="0051125E"/>
    <w:rsid w:val="005112A0"/>
    <w:rsid w:val="0051133E"/>
    <w:rsid w:val="0051154B"/>
    <w:rsid w:val="0051158C"/>
    <w:rsid w:val="0051163D"/>
    <w:rsid w:val="00511872"/>
    <w:rsid w:val="005127C9"/>
    <w:rsid w:val="00512A33"/>
    <w:rsid w:val="00512FB6"/>
    <w:rsid w:val="00513013"/>
    <w:rsid w:val="005131B2"/>
    <w:rsid w:val="005131CE"/>
    <w:rsid w:val="00513652"/>
    <w:rsid w:val="005136C5"/>
    <w:rsid w:val="00513792"/>
    <w:rsid w:val="00513E80"/>
    <w:rsid w:val="00514018"/>
    <w:rsid w:val="005141A5"/>
    <w:rsid w:val="00514490"/>
    <w:rsid w:val="00514555"/>
    <w:rsid w:val="0051489D"/>
    <w:rsid w:val="00515497"/>
    <w:rsid w:val="00515607"/>
    <w:rsid w:val="00515683"/>
    <w:rsid w:val="00515824"/>
    <w:rsid w:val="00515FC7"/>
    <w:rsid w:val="00515FE1"/>
    <w:rsid w:val="005160A1"/>
    <w:rsid w:val="00516722"/>
    <w:rsid w:val="00516CFF"/>
    <w:rsid w:val="00516F05"/>
    <w:rsid w:val="00517519"/>
    <w:rsid w:val="00517E8A"/>
    <w:rsid w:val="005201A9"/>
    <w:rsid w:val="005202EF"/>
    <w:rsid w:val="005209C4"/>
    <w:rsid w:val="00520C8F"/>
    <w:rsid w:val="005218E9"/>
    <w:rsid w:val="0052190E"/>
    <w:rsid w:val="00521976"/>
    <w:rsid w:val="005219C4"/>
    <w:rsid w:val="00521A39"/>
    <w:rsid w:val="00521ECA"/>
    <w:rsid w:val="00522417"/>
    <w:rsid w:val="005227EF"/>
    <w:rsid w:val="00522993"/>
    <w:rsid w:val="00522FA4"/>
    <w:rsid w:val="0052303E"/>
    <w:rsid w:val="0052321A"/>
    <w:rsid w:val="00523D04"/>
    <w:rsid w:val="00524DB0"/>
    <w:rsid w:val="00524DC6"/>
    <w:rsid w:val="00524E0F"/>
    <w:rsid w:val="0052504F"/>
    <w:rsid w:val="005250FF"/>
    <w:rsid w:val="0052515C"/>
    <w:rsid w:val="005253D7"/>
    <w:rsid w:val="005257F2"/>
    <w:rsid w:val="00525AF2"/>
    <w:rsid w:val="00526042"/>
    <w:rsid w:val="0052653A"/>
    <w:rsid w:val="00526BC4"/>
    <w:rsid w:val="00526EEC"/>
    <w:rsid w:val="0052707B"/>
    <w:rsid w:val="00527285"/>
    <w:rsid w:val="005275FD"/>
    <w:rsid w:val="00527F30"/>
    <w:rsid w:val="005301CC"/>
    <w:rsid w:val="005303AA"/>
    <w:rsid w:val="00530B99"/>
    <w:rsid w:val="00531273"/>
    <w:rsid w:val="00531342"/>
    <w:rsid w:val="005314ED"/>
    <w:rsid w:val="00531555"/>
    <w:rsid w:val="0053195A"/>
    <w:rsid w:val="0053197C"/>
    <w:rsid w:val="00531A30"/>
    <w:rsid w:val="00531B1C"/>
    <w:rsid w:val="00531B70"/>
    <w:rsid w:val="00531E0B"/>
    <w:rsid w:val="005325D3"/>
    <w:rsid w:val="00532876"/>
    <w:rsid w:val="0053293A"/>
    <w:rsid w:val="00532C5D"/>
    <w:rsid w:val="00532DD4"/>
    <w:rsid w:val="00532FFA"/>
    <w:rsid w:val="00533312"/>
    <w:rsid w:val="005338C6"/>
    <w:rsid w:val="00533EC5"/>
    <w:rsid w:val="00533F7A"/>
    <w:rsid w:val="0053404B"/>
    <w:rsid w:val="00534057"/>
    <w:rsid w:val="00534651"/>
    <w:rsid w:val="005346BB"/>
    <w:rsid w:val="0053473C"/>
    <w:rsid w:val="005347F3"/>
    <w:rsid w:val="00534801"/>
    <w:rsid w:val="00534A21"/>
    <w:rsid w:val="00534F49"/>
    <w:rsid w:val="005350A5"/>
    <w:rsid w:val="005356C3"/>
    <w:rsid w:val="00535E2E"/>
    <w:rsid w:val="00535F06"/>
    <w:rsid w:val="00536700"/>
    <w:rsid w:val="00537170"/>
    <w:rsid w:val="005371DA"/>
    <w:rsid w:val="00537252"/>
    <w:rsid w:val="00537352"/>
    <w:rsid w:val="005377DB"/>
    <w:rsid w:val="00537B7C"/>
    <w:rsid w:val="00537F29"/>
    <w:rsid w:val="00540220"/>
    <w:rsid w:val="005402A7"/>
    <w:rsid w:val="0054057E"/>
    <w:rsid w:val="005407BE"/>
    <w:rsid w:val="00540806"/>
    <w:rsid w:val="00540846"/>
    <w:rsid w:val="00540AA1"/>
    <w:rsid w:val="00540AE1"/>
    <w:rsid w:val="005411CA"/>
    <w:rsid w:val="00541314"/>
    <w:rsid w:val="00541427"/>
    <w:rsid w:val="005417CF"/>
    <w:rsid w:val="00541BCB"/>
    <w:rsid w:val="00542383"/>
    <w:rsid w:val="005425AC"/>
    <w:rsid w:val="0054266A"/>
    <w:rsid w:val="00542CD6"/>
    <w:rsid w:val="00542F51"/>
    <w:rsid w:val="00543320"/>
    <w:rsid w:val="00543B68"/>
    <w:rsid w:val="00543CAF"/>
    <w:rsid w:val="00544041"/>
    <w:rsid w:val="005441BC"/>
    <w:rsid w:val="005445C4"/>
    <w:rsid w:val="0054462B"/>
    <w:rsid w:val="00544A27"/>
    <w:rsid w:val="00544BB0"/>
    <w:rsid w:val="00544D6C"/>
    <w:rsid w:val="00544D7B"/>
    <w:rsid w:val="00545002"/>
    <w:rsid w:val="005452ED"/>
    <w:rsid w:val="0054532A"/>
    <w:rsid w:val="005453C8"/>
    <w:rsid w:val="00545508"/>
    <w:rsid w:val="005458E9"/>
    <w:rsid w:val="00546033"/>
    <w:rsid w:val="005460D7"/>
    <w:rsid w:val="005463E4"/>
    <w:rsid w:val="005466D2"/>
    <w:rsid w:val="005467A0"/>
    <w:rsid w:val="00546B49"/>
    <w:rsid w:val="00546E51"/>
    <w:rsid w:val="00547AB6"/>
    <w:rsid w:val="00547C0F"/>
    <w:rsid w:val="00550A77"/>
    <w:rsid w:val="00550E69"/>
    <w:rsid w:val="00550F21"/>
    <w:rsid w:val="00550FD6"/>
    <w:rsid w:val="00550FE6"/>
    <w:rsid w:val="00551015"/>
    <w:rsid w:val="00551153"/>
    <w:rsid w:val="005511D3"/>
    <w:rsid w:val="0055166D"/>
    <w:rsid w:val="005519B2"/>
    <w:rsid w:val="00551C6F"/>
    <w:rsid w:val="00551EFF"/>
    <w:rsid w:val="0055211B"/>
    <w:rsid w:val="0055232E"/>
    <w:rsid w:val="005523EF"/>
    <w:rsid w:val="0055245F"/>
    <w:rsid w:val="00552729"/>
    <w:rsid w:val="0055283B"/>
    <w:rsid w:val="005528D1"/>
    <w:rsid w:val="00552C26"/>
    <w:rsid w:val="00552EF4"/>
    <w:rsid w:val="0055303C"/>
    <w:rsid w:val="00553143"/>
    <w:rsid w:val="005535F9"/>
    <w:rsid w:val="00553754"/>
    <w:rsid w:val="00553B8B"/>
    <w:rsid w:val="00553D7C"/>
    <w:rsid w:val="0055427F"/>
    <w:rsid w:val="0055453B"/>
    <w:rsid w:val="005545EB"/>
    <w:rsid w:val="00554788"/>
    <w:rsid w:val="005547B0"/>
    <w:rsid w:val="005547EF"/>
    <w:rsid w:val="00554B6E"/>
    <w:rsid w:val="00554DE7"/>
    <w:rsid w:val="005550A4"/>
    <w:rsid w:val="00555169"/>
    <w:rsid w:val="005554AB"/>
    <w:rsid w:val="005554FB"/>
    <w:rsid w:val="00555703"/>
    <w:rsid w:val="005557E3"/>
    <w:rsid w:val="00556226"/>
    <w:rsid w:val="00556603"/>
    <w:rsid w:val="00556A19"/>
    <w:rsid w:val="00556A30"/>
    <w:rsid w:val="00556AD3"/>
    <w:rsid w:val="00556D0B"/>
    <w:rsid w:val="00556E1B"/>
    <w:rsid w:val="0055719A"/>
    <w:rsid w:val="00557479"/>
    <w:rsid w:val="00557500"/>
    <w:rsid w:val="005576F8"/>
    <w:rsid w:val="005577C6"/>
    <w:rsid w:val="00557A88"/>
    <w:rsid w:val="00557AB3"/>
    <w:rsid w:val="00557D10"/>
    <w:rsid w:val="00557D80"/>
    <w:rsid w:val="00557EE4"/>
    <w:rsid w:val="0056069B"/>
    <w:rsid w:val="00560C68"/>
    <w:rsid w:val="00560D19"/>
    <w:rsid w:val="00560D8F"/>
    <w:rsid w:val="00560E56"/>
    <w:rsid w:val="00561301"/>
    <w:rsid w:val="005615F9"/>
    <w:rsid w:val="0056166C"/>
    <w:rsid w:val="00561E26"/>
    <w:rsid w:val="00561ECF"/>
    <w:rsid w:val="00562556"/>
    <w:rsid w:val="00562E77"/>
    <w:rsid w:val="00562EA9"/>
    <w:rsid w:val="0056313E"/>
    <w:rsid w:val="0056314D"/>
    <w:rsid w:val="005636A9"/>
    <w:rsid w:val="005636B7"/>
    <w:rsid w:val="0056394C"/>
    <w:rsid w:val="005640B2"/>
    <w:rsid w:val="005645A0"/>
    <w:rsid w:val="00564867"/>
    <w:rsid w:val="00564A48"/>
    <w:rsid w:val="00564C34"/>
    <w:rsid w:val="00565033"/>
    <w:rsid w:val="005651ED"/>
    <w:rsid w:val="005654E0"/>
    <w:rsid w:val="00565A02"/>
    <w:rsid w:val="00565F13"/>
    <w:rsid w:val="00566243"/>
    <w:rsid w:val="00566250"/>
    <w:rsid w:val="00566393"/>
    <w:rsid w:val="00566462"/>
    <w:rsid w:val="005666FE"/>
    <w:rsid w:val="00566BCC"/>
    <w:rsid w:val="00566CF6"/>
    <w:rsid w:val="00566E2D"/>
    <w:rsid w:val="00567338"/>
    <w:rsid w:val="00567495"/>
    <w:rsid w:val="005675C2"/>
    <w:rsid w:val="005679C1"/>
    <w:rsid w:val="0057022D"/>
    <w:rsid w:val="0057041B"/>
    <w:rsid w:val="00570476"/>
    <w:rsid w:val="005706DD"/>
    <w:rsid w:val="005706F6"/>
    <w:rsid w:val="00570A1F"/>
    <w:rsid w:val="00571119"/>
    <w:rsid w:val="005712A1"/>
    <w:rsid w:val="0057133D"/>
    <w:rsid w:val="005719F1"/>
    <w:rsid w:val="00571C8E"/>
    <w:rsid w:val="00571D2A"/>
    <w:rsid w:val="00571D5C"/>
    <w:rsid w:val="00571FBF"/>
    <w:rsid w:val="005723B7"/>
    <w:rsid w:val="0057265C"/>
    <w:rsid w:val="00572698"/>
    <w:rsid w:val="00572711"/>
    <w:rsid w:val="00572833"/>
    <w:rsid w:val="0057288F"/>
    <w:rsid w:val="00572A2C"/>
    <w:rsid w:val="00572BD7"/>
    <w:rsid w:val="00572CA1"/>
    <w:rsid w:val="00572D1A"/>
    <w:rsid w:val="005731C0"/>
    <w:rsid w:val="00573364"/>
    <w:rsid w:val="00573510"/>
    <w:rsid w:val="00573934"/>
    <w:rsid w:val="00573A0F"/>
    <w:rsid w:val="00573A82"/>
    <w:rsid w:val="00573AA8"/>
    <w:rsid w:val="00573D57"/>
    <w:rsid w:val="005744D2"/>
    <w:rsid w:val="00574988"/>
    <w:rsid w:val="005749C1"/>
    <w:rsid w:val="0057533F"/>
    <w:rsid w:val="0057609A"/>
    <w:rsid w:val="00576417"/>
    <w:rsid w:val="005767E3"/>
    <w:rsid w:val="00576CE1"/>
    <w:rsid w:val="00577509"/>
    <w:rsid w:val="00577549"/>
    <w:rsid w:val="005776C5"/>
    <w:rsid w:val="00577BA0"/>
    <w:rsid w:val="00577C44"/>
    <w:rsid w:val="00580082"/>
    <w:rsid w:val="005803B3"/>
    <w:rsid w:val="005809A9"/>
    <w:rsid w:val="00580D80"/>
    <w:rsid w:val="00581432"/>
    <w:rsid w:val="00581704"/>
    <w:rsid w:val="00581A6D"/>
    <w:rsid w:val="00581DA6"/>
    <w:rsid w:val="0058204B"/>
    <w:rsid w:val="005824B6"/>
    <w:rsid w:val="0058272B"/>
    <w:rsid w:val="00583880"/>
    <w:rsid w:val="005838BC"/>
    <w:rsid w:val="0058426C"/>
    <w:rsid w:val="005844F5"/>
    <w:rsid w:val="005847CA"/>
    <w:rsid w:val="0058481D"/>
    <w:rsid w:val="005848E2"/>
    <w:rsid w:val="00584B62"/>
    <w:rsid w:val="00584C4F"/>
    <w:rsid w:val="00584D35"/>
    <w:rsid w:val="00584E72"/>
    <w:rsid w:val="0058536E"/>
    <w:rsid w:val="00585896"/>
    <w:rsid w:val="00585F46"/>
    <w:rsid w:val="0058624E"/>
    <w:rsid w:val="00586632"/>
    <w:rsid w:val="005868C2"/>
    <w:rsid w:val="0058697B"/>
    <w:rsid w:val="00586BC5"/>
    <w:rsid w:val="00587127"/>
    <w:rsid w:val="00587138"/>
    <w:rsid w:val="0058717C"/>
    <w:rsid w:val="005872EC"/>
    <w:rsid w:val="005873EC"/>
    <w:rsid w:val="005876D3"/>
    <w:rsid w:val="00587AF9"/>
    <w:rsid w:val="00590396"/>
    <w:rsid w:val="0059043B"/>
    <w:rsid w:val="00590466"/>
    <w:rsid w:val="0059087F"/>
    <w:rsid w:val="00590A9D"/>
    <w:rsid w:val="00590B68"/>
    <w:rsid w:val="00590DA1"/>
    <w:rsid w:val="00590E7B"/>
    <w:rsid w:val="00590EC5"/>
    <w:rsid w:val="00591046"/>
    <w:rsid w:val="0059123F"/>
    <w:rsid w:val="005913F6"/>
    <w:rsid w:val="00591573"/>
    <w:rsid w:val="00591BA0"/>
    <w:rsid w:val="00591C5A"/>
    <w:rsid w:val="00591EE3"/>
    <w:rsid w:val="00592035"/>
    <w:rsid w:val="00592BFE"/>
    <w:rsid w:val="005934DB"/>
    <w:rsid w:val="005936DE"/>
    <w:rsid w:val="00593821"/>
    <w:rsid w:val="00593996"/>
    <w:rsid w:val="00594192"/>
    <w:rsid w:val="00594262"/>
    <w:rsid w:val="00594447"/>
    <w:rsid w:val="0059493A"/>
    <w:rsid w:val="005949E8"/>
    <w:rsid w:val="00594A1B"/>
    <w:rsid w:val="00594A2C"/>
    <w:rsid w:val="00595075"/>
    <w:rsid w:val="005951B4"/>
    <w:rsid w:val="005952A9"/>
    <w:rsid w:val="00595B9F"/>
    <w:rsid w:val="00595C78"/>
    <w:rsid w:val="00595E5C"/>
    <w:rsid w:val="00595FCA"/>
    <w:rsid w:val="0059606B"/>
    <w:rsid w:val="0059619D"/>
    <w:rsid w:val="00596270"/>
    <w:rsid w:val="0059641E"/>
    <w:rsid w:val="00596572"/>
    <w:rsid w:val="0059731C"/>
    <w:rsid w:val="00597C5C"/>
    <w:rsid w:val="00597FB0"/>
    <w:rsid w:val="005A01A1"/>
    <w:rsid w:val="005A0260"/>
    <w:rsid w:val="005A06D2"/>
    <w:rsid w:val="005A07AD"/>
    <w:rsid w:val="005A0AD4"/>
    <w:rsid w:val="005A1633"/>
    <w:rsid w:val="005A1885"/>
    <w:rsid w:val="005A195C"/>
    <w:rsid w:val="005A1B3E"/>
    <w:rsid w:val="005A2185"/>
    <w:rsid w:val="005A22C2"/>
    <w:rsid w:val="005A2504"/>
    <w:rsid w:val="005A26B6"/>
    <w:rsid w:val="005A2771"/>
    <w:rsid w:val="005A27B6"/>
    <w:rsid w:val="005A2B12"/>
    <w:rsid w:val="005A3591"/>
    <w:rsid w:val="005A3696"/>
    <w:rsid w:val="005A3B3A"/>
    <w:rsid w:val="005A4466"/>
    <w:rsid w:val="005A463D"/>
    <w:rsid w:val="005A463F"/>
    <w:rsid w:val="005A4673"/>
    <w:rsid w:val="005A4862"/>
    <w:rsid w:val="005A4993"/>
    <w:rsid w:val="005A4D0A"/>
    <w:rsid w:val="005A4D44"/>
    <w:rsid w:val="005A4D49"/>
    <w:rsid w:val="005A5656"/>
    <w:rsid w:val="005A5727"/>
    <w:rsid w:val="005A5798"/>
    <w:rsid w:val="005A588B"/>
    <w:rsid w:val="005A5B8E"/>
    <w:rsid w:val="005A5F57"/>
    <w:rsid w:val="005A61F5"/>
    <w:rsid w:val="005A65CE"/>
    <w:rsid w:val="005A65E3"/>
    <w:rsid w:val="005A697D"/>
    <w:rsid w:val="005A6C7E"/>
    <w:rsid w:val="005A6DEB"/>
    <w:rsid w:val="005A6EC4"/>
    <w:rsid w:val="005A762A"/>
    <w:rsid w:val="005A7671"/>
    <w:rsid w:val="005A7ABE"/>
    <w:rsid w:val="005A7B2F"/>
    <w:rsid w:val="005A7D87"/>
    <w:rsid w:val="005A7F86"/>
    <w:rsid w:val="005B00ED"/>
    <w:rsid w:val="005B081B"/>
    <w:rsid w:val="005B088E"/>
    <w:rsid w:val="005B0A83"/>
    <w:rsid w:val="005B0B94"/>
    <w:rsid w:val="005B0BC7"/>
    <w:rsid w:val="005B0BE7"/>
    <w:rsid w:val="005B0E55"/>
    <w:rsid w:val="005B119F"/>
    <w:rsid w:val="005B1301"/>
    <w:rsid w:val="005B1599"/>
    <w:rsid w:val="005B15A4"/>
    <w:rsid w:val="005B1840"/>
    <w:rsid w:val="005B1995"/>
    <w:rsid w:val="005B1B5B"/>
    <w:rsid w:val="005B1C9C"/>
    <w:rsid w:val="005B22B2"/>
    <w:rsid w:val="005B22CA"/>
    <w:rsid w:val="005B22F0"/>
    <w:rsid w:val="005B2790"/>
    <w:rsid w:val="005B286E"/>
    <w:rsid w:val="005B2DBA"/>
    <w:rsid w:val="005B2E10"/>
    <w:rsid w:val="005B32F1"/>
    <w:rsid w:val="005B34F9"/>
    <w:rsid w:val="005B3768"/>
    <w:rsid w:val="005B37D8"/>
    <w:rsid w:val="005B39CD"/>
    <w:rsid w:val="005B3A51"/>
    <w:rsid w:val="005B3B87"/>
    <w:rsid w:val="005B3CFE"/>
    <w:rsid w:val="005B42B4"/>
    <w:rsid w:val="005B5050"/>
    <w:rsid w:val="005B50C0"/>
    <w:rsid w:val="005B522D"/>
    <w:rsid w:val="005B53F9"/>
    <w:rsid w:val="005B5970"/>
    <w:rsid w:val="005B5CB3"/>
    <w:rsid w:val="005B5FB4"/>
    <w:rsid w:val="005B60E6"/>
    <w:rsid w:val="005B675E"/>
    <w:rsid w:val="005B719F"/>
    <w:rsid w:val="005B7525"/>
    <w:rsid w:val="005B77D2"/>
    <w:rsid w:val="005B7ED1"/>
    <w:rsid w:val="005B7F47"/>
    <w:rsid w:val="005C037B"/>
    <w:rsid w:val="005C1096"/>
    <w:rsid w:val="005C1286"/>
    <w:rsid w:val="005C1360"/>
    <w:rsid w:val="005C1422"/>
    <w:rsid w:val="005C1814"/>
    <w:rsid w:val="005C198A"/>
    <w:rsid w:val="005C1B29"/>
    <w:rsid w:val="005C1EB1"/>
    <w:rsid w:val="005C2193"/>
    <w:rsid w:val="005C232D"/>
    <w:rsid w:val="005C2662"/>
    <w:rsid w:val="005C287B"/>
    <w:rsid w:val="005C2BE0"/>
    <w:rsid w:val="005C2C8D"/>
    <w:rsid w:val="005C3169"/>
    <w:rsid w:val="005C390D"/>
    <w:rsid w:val="005C39A5"/>
    <w:rsid w:val="005C4207"/>
    <w:rsid w:val="005C4625"/>
    <w:rsid w:val="005C4732"/>
    <w:rsid w:val="005C47FE"/>
    <w:rsid w:val="005C4B14"/>
    <w:rsid w:val="005C4B5A"/>
    <w:rsid w:val="005C4C60"/>
    <w:rsid w:val="005C4DF5"/>
    <w:rsid w:val="005C5600"/>
    <w:rsid w:val="005C57F4"/>
    <w:rsid w:val="005C5882"/>
    <w:rsid w:val="005C5A6D"/>
    <w:rsid w:val="005C5AC3"/>
    <w:rsid w:val="005C5B76"/>
    <w:rsid w:val="005C5BD2"/>
    <w:rsid w:val="005C6045"/>
    <w:rsid w:val="005C7051"/>
    <w:rsid w:val="005C74E7"/>
    <w:rsid w:val="005C766B"/>
    <w:rsid w:val="005C7866"/>
    <w:rsid w:val="005C7B5A"/>
    <w:rsid w:val="005C7E0E"/>
    <w:rsid w:val="005D04E6"/>
    <w:rsid w:val="005D0CDA"/>
    <w:rsid w:val="005D0D7C"/>
    <w:rsid w:val="005D0F63"/>
    <w:rsid w:val="005D13D7"/>
    <w:rsid w:val="005D178F"/>
    <w:rsid w:val="005D1855"/>
    <w:rsid w:val="005D1D24"/>
    <w:rsid w:val="005D223C"/>
    <w:rsid w:val="005D2499"/>
    <w:rsid w:val="005D2F5E"/>
    <w:rsid w:val="005D2F79"/>
    <w:rsid w:val="005D30A9"/>
    <w:rsid w:val="005D30C8"/>
    <w:rsid w:val="005D37C6"/>
    <w:rsid w:val="005D38D0"/>
    <w:rsid w:val="005D3E7D"/>
    <w:rsid w:val="005D4086"/>
    <w:rsid w:val="005D41B2"/>
    <w:rsid w:val="005D4208"/>
    <w:rsid w:val="005D4252"/>
    <w:rsid w:val="005D432B"/>
    <w:rsid w:val="005D461D"/>
    <w:rsid w:val="005D4A19"/>
    <w:rsid w:val="005D4C0B"/>
    <w:rsid w:val="005D54B7"/>
    <w:rsid w:val="005D569D"/>
    <w:rsid w:val="005D5BCC"/>
    <w:rsid w:val="005D6088"/>
    <w:rsid w:val="005D63A9"/>
    <w:rsid w:val="005D647C"/>
    <w:rsid w:val="005D65E0"/>
    <w:rsid w:val="005D69AA"/>
    <w:rsid w:val="005D69CB"/>
    <w:rsid w:val="005D6AA2"/>
    <w:rsid w:val="005D70EE"/>
    <w:rsid w:val="005D7136"/>
    <w:rsid w:val="005D73BA"/>
    <w:rsid w:val="005D7401"/>
    <w:rsid w:val="005D78D5"/>
    <w:rsid w:val="005D7A40"/>
    <w:rsid w:val="005D7C01"/>
    <w:rsid w:val="005D7F84"/>
    <w:rsid w:val="005E05E8"/>
    <w:rsid w:val="005E0659"/>
    <w:rsid w:val="005E073C"/>
    <w:rsid w:val="005E0C2B"/>
    <w:rsid w:val="005E12A6"/>
    <w:rsid w:val="005E15AA"/>
    <w:rsid w:val="005E15E1"/>
    <w:rsid w:val="005E1653"/>
    <w:rsid w:val="005E16F2"/>
    <w:rsid w:val="005E17B6"/>
    <w:rsid w:val="005E17CC"/>
    <w:rsid w:val="005E1CEB"/>
    <w:rsid w:val="005E1E5B"/>
    <w:rsid w:val="005E1E96"/>
    <w:rsid w:val="005E209A"/>
    <w:rsid w:val="005E219B"/>
    <w:rsid w:val="005E2275"/>
    <w:rsid w:val="005E2331"/>
    <w:rsid w:val="005E25EE"/>
    <w:rsid w:val="005E2AF3"/>
    <w:rsid w:val="005E2B64"/>
    <w:rsid w:val="005E306D"/>
    <w:rsid w:val="005E31E2"/>
    <w:rsid w:val="005E33BC"/>
    <w:rsid w:val="005E3588"/>
    <w:rsid w:val="005E36D8"/>
    <w:rsid w:val="005E3800"/>
    <w:rsid w:val="005E3975"/>
    <w:rsid w:val="005E3AD5"/>
    <w:rsid w:val="005E3CEA"/>
    <w:rsid w:val="005E4565"/>
    <w:rsid w:val="005E4571"/>
    <w:rsid w:val="005E462E"/>
    <w:rsid w:val="005E4EBB"/>
    <w:rsid w:val="005E5092"/>
    <w:rsid w:val="005E57D9"/>
    <w:rsid w:val="005E57FA"/>
    <w:rsid w:val="005E58F2"/>
    <w:rsid w:val="005E5F2F"/>
    <w:rsid w:val="005E5F39"/>
    <w:rsid w:val="005E623B"/>
    <w:rsid w:val="005E62D5"/>
    <w:rsid w:val="005E6403"/>
    <w:rsid w:val="005E6773"/>
    <w:rsid w:val="005E6BD9"/>
    <w:rsid w:val="005E6D3C"/>
    <w:rsid w:val="005E6D7E"/>
    <w:rsid w:val="005E6FD4"/>
    <w:rsid w:val="005E71F1"/>
    <w:rsid w:val="005E777F"/>
    <w:rsid w:val="005E77A1"/>
    <w:rsid w:val="005E7F6D"/>
    <w:rsid w:val="005E7FC4"/>
    <w:rsid w:val="005F0114"/>
    <w:rsid w:val="005F0461"/>
    <w:rsid w:val="005F07B1"/>
    <w:rsid w:val="005F08A2"/>
    <w:rsid w:val="005F09C3"/>
    <w:rsid w:val="005F0AA3"/>
    <w:rsid w:val="005F0E87"/>
    <w:rsid w:val="005F0F97"/>
    <w:rsid w:val="005F10C0"/>
    <w:rsid w:val="005F17EF"/>
    <w:rsid w:val="005F1B4E"/>
    <w:rsid w:val="005F1D9E"/>
    <w:rsid w:val="005F1F09"/>
    <w:rsid w:val="005F1F82"/>
    <w:rsid w:val="005F22C8"/>
    <w:rsid w:val="005F2484"/>
    <w:rsid w:val="005F24E3"/>
    <w:rsid w:val="005F2D42"/>
    <w:rsid w:val="005F3918"/>
    <w:rsid w:val="005F3953"/>
    <w:rsid w:val="005F3985"/>
    <w:rsid w:val="005F3AF0"/>
    <w:rsid w:val="005F3B32"/>
    <w:rsid w:val="005F4101"/>
    <w:rsid w:val="005F453A"/>
    <w:rsid w:val="005F4676"/>
    <w:rsid w:val="005F4D2C"/>
    <w:rsid w:val="005F5C27"/>
    <w:rsid w:val="005F5F1F"/>
    <w:rsid w:val="005F605A"/>
    <w:rsid w:val="005F63EF"/>
    <w:rsid w:val="005F6851"/>
    <w:rsid w:val="005F68CA"/>
    <w:rsid w:val="005F6D4D"/>
    <w:rsid w:val="005F70B2"/>
    <w:rsid w:val="005F71F2"/>
    <w:rsid w:val="005F789F"/>
    <w:rsid w:val="005F7BCE"/>
    <w:rsid w:val="005F7D14"/>
    <w:rsid w:val="005F7DBF"/>
    <w:rsid w:val="0060003F"/>
    <w:rsid w:val="00600172"/>
    <w:rsid w:val="006005EE"/>
    <w:rsid w:val="006007E2"/>
    <w:rsid w:val="00600DD4"/>
    <w:rsid w:val="0060132B"/>
    <w:rsid w:val="00601569"/>
    <w:rsid w:val="006016FE"/>
    <w:rsid w:val="0060172B"/>
    <w:rsid w:val="00601940"/>
    <w:rsid w:val="006019B2"/>
    <w:rsid w:val="00601A9F"/>
    <w:rsid w:val="00601E33"/>
    <w:rsid w:val="00602328"/>
    <w:rsid w:val="006028FA"/>
    <w:rsid w:val="0060294A"/>
    <w:rsid w:val="00602D96"/>
    <w:rsid w:val="00602E31"/>
    <w:rsid w:val="00602F1F"/>
    <w:rsid w:val="006038E4"/>
    <w:rsid w:val="00603962"/>
    <w:rsid w:val="00603DAB"/>
    <w:rsid w:val="00603E50"/>
    <w:rsid w:val="00603FDC"/>
    <w:rsid w:val="006040F2"/>
    <w:rsid w:val="00604250"/>
    <w:rsid w:val="006044AF"/>
    <w:rsid w:val="00604638"/>
    <w:rsid w:val="00604669"/>
    <w:rsid w:val="006047CF"/>
    <w:rsid w:val="006052B1"/>
    <w:rsid w:val="0060535B"/>
    <w:rsid w:val="00605610"/>
    <w:rsid w:val="00605939"/>
    <w:rsid w:val="00605C5E"/>
    <w:rsid w:val="0060642E"/>
    <w:rsid w:val="00606867"/>
    <w:rsid w:val="00606D21"/>
    <w:rsid w:val="00607102"/>
    <w:rsid w:val="006073CB"/>
    <w:rsid w:val="0060769B"/>
    <w:rsid w:val="006076C1"/>
    <w:rsid w:val="0060785B"/>
    <w:rsid w:val="00607DFB"/>
    <w:rsid w:val="00610075"/>
    <w:rsid w:val="006101FD"/>
    <w:rsid w:val="00610488"/>
    <w:rsid w:val="00610E25"/>
    <w:rsid w:val="00611350"/>
    <w:rsid w:val="006119E9"/>
    <w:rsid w:val="00611C90"/>
    <w:rsid w:val="00611ED9"/>
    <w:rsid w:val="00611FBA"/>
    <w:rsid w:val="006124EE"/>
    <w:rsid w:val="00612B64"/>
    <w:rsid w:val="00612D37"/>
    <w:rsid w:val="00612DBA"/>
    <w:rsid w:val="00612F16"/>
    <w:rsid w:val="006130E1"/>
    <w:rsid w:val="006132AD"/>
    <w:rsid w:val="00613683"/>
    <w:rsid w:val="006136A6"/>
    <w:rsid w:val="006138A3"/>
    <w:rsid w:val="00613AC5"/>
    <w:rsid w:val="006142B2"/>
    <w:rsid w:val="0061456F"/>
    <w:rsid w:val="0061460B"/>
    <w:rsid w:val="00614680"/>
    <w:rsid w:val="00614B92"/>
    <w:rsid w:val="00614EFF"/>
    <w:rsid w:val="006151E6"/>
    <w:rsid w:val="006152C6"/>
    <w:rsid w:val="00615378"/>
    <w:rsid w:val="00615534"/>
    <w:rsid w:val="00615786"/>
    <w:rsid w:val="0061591A"/>
    <w:rsid w:val="0061632A"/>
    <w:rsid w:val="0061656D"/>
    <w:rsid w:val="00616631"/>
    <w:rsid w:val="006166D4"/>
    <w:rsid w:val="0061680B"/>
    <w:rsid w:val="00616846"/>
    <w:rsid w:val="0061694C"/>
    <w:rsid w:val="00616C45"/>
    <w:rsid w:val="00616D98"/>
    <w:rsid w:val="00617184"/>
    <w:rsid w:val="00617C8E"/>
    <w:rsid w:val="00620330"/>
    <w:rsid w:val="00620BF0"/>
    <w:rsid w:val="00620E15"/>
    <w:rsid w:val="00621565"/>
    <w:rsid w:val="00621A7D"/>
    <w:rsid w:val="00621DA9"/>
    <w:rsid w:val="00621ED7"/>
    <w:rsid w:val="00622355"/>
    <w:rsid w:val="00622520"/>
    <w:rsid w:val="00622547"/>
    <w:rsid w:val="006229A2"/>
    <w:rsid w:val="006229DC"/>
    <w:rsid w:val="00622DBC"/>
    <w:rsid w:val="00622ED7"/>
    <w:rsid w:val="00622F62"/>
    <w:rsid w:val="00623281"/>
    <w:rsid w:val="0062350F"/>
    <w:rsid w:val="0062371F"/>
    <w:rsid w:val="00623860"/>
    <w:rsid w:val="00623B49"/>
    <w:rsid w:val="00623CC5"/>
    <w:rsid w:val="00623DC8"/>
    <w:rsid w:val="00624671"/>
    <w:rsid w:val="00624750"/>
    <w:rsid w:val="006248A2"/>
    <w:rsid w:val="006250AF"/>
    <w:rsid w:val="006250C2"/>
    <w:rsid w:val="00625130"/>
    <w:rsid w:val="00625151"/>
    <w:rsid w:val="0062531A"/>
    <w:rsid w:val="00625BC4"/>
    <w:rsid w:val="00625D93"/>
    <w:rsid w:val="00625EFD"/>
    <w:rsid w:val="0062616C"/>
    <w:rsid w:val="006262A4"/>
    <w:rsid w:val="00626384"/>
    <w:rsid w:val="006267F0"/>
    <w:rsid w:val="00626B8B"/>
    <w:rsid w:val="00626C0B"/>
    <w:rsid w:val="00626C95"/>
    <w:rsid w:val="00626C9D"/>
    <w:rsid w:val="00627159"/>
    <w:rsid w:val="0062721A"/>
    <w:rsid w:val="006272DD"/>
    <w:rsid w:val="006273CF"/>
    <w:rsid w:val="006275D8"/>
    <w:rsid w:val="00627B0D"/>
    <w:rsid w:val="00627CBB"/>
    <w:rsid w:val="00630080"/>
    <w:rsid w:val="006301AF"/>
    <w:rsid w:val="00630451"/>
    <w:rsid w:val="0063062C"/>
    <w:rsid w:val="00630AE8"/>
    <w:rsid w:val="00630DED"/>
    <w:rsid w:val="00631042"/>
    <w:rsid w:val="00631169"/>
    <w:rsid w:val="0063136B"/>
    <w:rsid w:val="0063139F"/>
    <w:rsid w:val="006316EF"/>
    <w:rsid w:val="006318FA"/>
    <w:rsid w:val="00631AAC"/>
    <w:rsid w:val="00631B3E"/>
    <w:rsid w:val="006321B4"/>
    <w:rsid w:val="0063235B"/>
    <w:rsid w:val="006328E3"/>
    <w:rsid w:val="00632C05"/>
    <w:rsid w:val="00632D1A"/>
    <w:rsid w:val="00632F3C"/>
    <w:rsid w:val="0063301E"/>
    <w:rsid w:val="00633623"/>
    <w:rsid w:val="00633E3C"/>
    <w:rsid w:val="006345EB"/>
    <w:rsid w:val="0063476B"/>
    <w:rsid w:val="006348A9"/>
    <w:rsid w:val="00634A8B"/>
    <w:rsid w:val="00634D94"/>
    <w:rsid w:val="006353AC"/>
    <w:rsid w:val="0063592D"/>
    <w:rsid w:val="00635A89"/>
    <w:rsid w:val="00635A98"/>
    <w:rsid w:val="00635AB8"/>
    <w:rsid w:val="006360DC"/>
    <w:rsid w:val="006364F6"/>
    <w:rsid w:val="00636655"/>
    <w:rsid w:val="00636754"/>
    <w:rsid w:val="006368EA"/>
    <w:rsid w:val="00636AAB"/>
    <w:rsid w:val="00636BF9"/>
    <w:rsid w:val="00636CC7"/>
    <w:rsid w:val="00636E08"/>
    <w:rsid w:val="006374CA"/>
    <w:rsid w:val="006375ED"/>
    <w:rsid w:val="00637C5C"/>
    <w:rsid w:val="00637D26"/>
    <w:rsid w:val="00637DEA"/>
    <w:rsid w:val="00637E55"/>
    <w:rsid w:val="00637E57"/>
    <w:rsid w:val="00637E93"/>
    <w:rsid w:val="00640019"/>
    <w:rsid w:val="006400C9"/>
    <w:rsid w:val="0064018A"/>
    <w:rsid w:val="006401D8"/>
    <w:rsid w:val="00640457"/>
    <w:rsid w:val="006404D7"/>
    <w:rsid w:val="006407EF"/>
    <w:rsid w:val="00640A7B"/>
    <w:rsid w:val="00640E3B"/>
    <w:rsid w:val="00640F5F"/>
    <w:rsid w:val="00641531"/>
    <w:rsid w:val="00641C57"/>
    <w:rsid w:val="00641F58"/>
    <w:rsid w:val="00641F96"/>
    <w:rsid w:val="00642325"/>
    <w:rsid w:val="00642353"/>
    <w:rsid w:val="006423CD"/>
    <w:rsid w:val="006426F5"/>
    <w:rsid w:val="00642C8C"/>
    <w:rsid w:val="00642E11"/>
    <w:rsid w:val="00642F2C"/>
    <w:rsid w:val="00643317"/>
    <w:rsid w:val="00643660"/>
    <w:rsid w:val="006437B5"/>
    <w:rsid w:val="00643993"/>
    <w:rsid w:val="00643DD4"/>
    <w:rsid w:val="00643ED4"/>
    <w:rsid w:val="00644163"/>
    <w:rsid w:val="006448C7"/>
    <w:rsid w:val="00644A89"/>
    <w:rsid w:val="00645208"/>
    <w:rsid w:val="0064552E"/>
    <w:rsid w:val="006458E1"/>
    <w:rsid w:val="00645922"/>
    <w:rsid w:val="00645EAD"/>
    <w:rsid w:val="0064646E"/>
    <w:rsid w:val="00646530"/>
    <w:rsid w:val="0064663E"/>
    <w:rsid w:val="00646649"/>
    <w:rsid w:val="00646ADD"/>
    <w:rsid w:val="00646BCA"/>
    <w:rsid w:val="00646CDF"/>
    <w:rsid w:val="00646E69"/>
    <w:rsid w:val="00647319"/>
    <w:rsid w:val="0064757F"/>
    <w:rsid w:val="0064765F"/>
    <w:rsid w:val="00647664"/>
    <w:rsid w:val="006479DA"/>
    <w:rsid w:val="006479DE"/>
    <w:rsid w:val="00647A89"/>
    <w:rsid w:val="00647C1F"/>
    <w:rsid w:val="0065006C"/>
    <w:rsid w:val="0065080B"/>
    <w:rsid w:val="00650FC5"/>
    <w:rsid w:val="00650FE3"/>
    <w:rsid w:val="0065105F"/>
    <w:rsid w:val="00651295"/>
    <w:rsid w:val="00651311"/>
    <w:rsid w:val="00651392"/>
    <w:rsid w:val="006514ED"/>
    <w:rsid w:val="00651683"/>
    <w:rsid w:val="006517ED"/>
    <w:rsid w:val="0065180C"/>
    <w:rsid w:val="00651A0F"/>
    <w:rsid w:val="00651A45"/>
    <w:rsid w:val="00651F1F"/>
    <w:rsid w:val="006520C3"/>
    <w:rsid w:val="006521B9"/>
    <w:rsid w:val="00652426"/>
    <w:rsid w:val="0065259C"/>
    <w:rsid w:val="00652B8E"/>
    <w:rsid w:val="00652E3F"/>
    <w:rsid w:val="00653D89"/>
    <w:rsid w:val="00653E8D"/>
    <w:rsid w:val="00653FD5"/>
    <w:rsid w:val="00654265"/>
    <w:rsid w:val="006542B8"/>
    <w:rsid w:val="00654A03"/>
    <w:rsid w:val="00654AE3"/>
    <w:rsid w:val="00654F2C"/>
    <w:rsid w:val="0065517E"/>
    <w:rsid w:val="006552B7"/>
    <w:rsid w:val="006552BF"/>
    <w:rsid w:val="006552E2"/>
    <w:rsid w:val="00655661"/>
    <w:rsid w:val="006556F7"/>
    <w:rsid w:val="006559E9"/>
    <w:rsid w:val="00655B01"/>
    <w:rsid w:val="00655BB2"/>
    <w:rsid w:val="00655D69"/>
    <w:rsid w:val="00655DC7"/>
    <w:rsid w:val="00655E2D"/>
    <w:rsid w:val="00655E3A"/>
    <w:rsid w:val="0065619F"/>
    <w:rsid w:val="0065662E"/>
    <w:rsid w:val="00657220"/>
    <w:rsid w:val="00657387"/>
    <w:rsid w:val="00657B1D"/>
    <w:rsid w:val="00657C1C"/>
    <w:rsid w:val="0066000A"/>
    <w:rsid w:val="006601E0"/>
    <w:rsid w:val="00660479"/>
    <w:rsid w:val="00660C4E"/>
    <w:rsid w:val="00660F2E"/>
    <w:rsid w:val="006612ED"/>
    <w:rsid w:val="0066130C"/>
    <w:rsid w:val="006615B7"/>
    <w:rsid w:val="00661798"/>
    <w:rsid w:val="00661B4A"/>
    <w:rsid w:val="00662147"/>
    <w:rsid w:val="006623FF"/>
    <w:rsid w:val="00662754"/>
    <w:rsid w:val="0066279A"/>
    <w:rsid w:val="006627E1"/>
    <w:rsid w:val="0066294F"/>
    <w:rsid w:val="0066295A"/>
    <w:rsid w:val="00662D24"/>
    <w:rsid w:val="00662D36"/>
    <w:rsid w:val="00662DB1"/>
    <w:rsid w:val="00663469"/>
    <w:rsid w:val="00663631"/>
    <w:rsid w:val="0066367F"/>
    <w:rsid w:val="00663815"/>
    <w:rsid w:val="00663A3C"/>
    <w:rsid w:val="00663AF0"/>
    <w:rsid w:val="00663CC6"/>
    <w:rsid w:val="00663E40"/>
    <w:rsid w:val="00663F44"/>
    <w:rsid w:val="00664220"/>
    <w:rsid w:val="006645B7"/>
    <w:rsid w:val="0066470F"/>
    <w:rsid w:val="00664E8E"/>
    <w:rsid w:val="0066562A"/>
    <w:rsid w:val="0066579B"/>
    <w:rsid w:val="006658DF"/>
    <w:rsid w:val="00665CFB"/>
    <w:rsid w:val="00666282"/>
    <w:rsid w:val="006662BF"/>
    <w:rsid w:val="006662F6"/>
    <w:rsid w:val="006663E2"/>
    <w:rsid w:val="00666AEC"/>
    <w:rsid w:val="00666C34"/>
    <w:rsid w:val="006670C9"/>
    <w:rsid w:val="00667289"/>
    <w:rsid w:val="006675EE"/>
    <w:rsid w:val="00667780"/>
    <w:rsid w:val="0066790C"/>
    <w:rsid w:val="006679EC"/>
    <w:rsid w:val="00667CFB"/>
    <w:rsid w:val="00667D3A"/>
    <w:rsid w:val="00670569"/>
    <w:rsid w:val="0067068A"/>
    <w:rsid w:val="006706A1"/>
    <w:rsid w:val="00670F2A"/>
    <w:rsid w:val="00670FB2"/>
    <w:rsid w:val="00671291"/>
    <w:rsid w:val="00671370"/>
    <w:rsid w:val="00671B0C"/>
    <w:rsid w:val="00671B2C"/>
    <w:rsid w:val="00671C5E"/>
    <w:rsid w:val="0067278F"/>
    <w:rsid w:val="0067290F"/>
    <w:rsid w:val="00672A4F"/>
    <w:rsid w:val="00672F5E"/>
    <w:rsid w:val="006735E8"/>
    <w:rsid w:val="00674087"/>
    <w:rsid w:val="006740A8"/>
    <w:rsid w:val="00674915"/>
    <w:rsid w:val="006751FF"/>
    <w:rsid w:val="00675207"/>
    <w:rsid w:val="006753CC"/>
    <w:rsid w:val="00675656"/>
    <w:rsid w:val="00675C6D"/>
    <w:rsid w:val="006760D7"/>
    <w:rsid w:val="00676642"/>
    <w:rsid w:val="006766E5"/>
    <w:rsid w:val="0067670C"/>
    <w:rsid w:val="00676999"/>
    <w:rsid w:val="00676C65"/>
    <w:rsid w:val="00676CA5"/>
    <w:rsid w:val="006774C2"/>
    <w:rsid w:val="0067778D"/>
    <w:rsid w:val="00677C2A"/>
    <w:rsid w:val="00677E38"/>
    <w:rsid w:val="00677E52"/>
    <w:rsid w:val="00677ED6"/>
    <w:rsid w:val="006803AD"/>
    <w:rsid w:val="00680661"/>
    <w:rsid w:val="006808EF"/>
    <w:rsid w:val="00680C0A"/>
    <w:rsid w:val="00680C80"/>
    <w:rsid w:val="00680F9A"/>
    <w:rsid w:val="0068108C"/>
    <w:rsid w:val="00681997"/>
    <w:rsid w:val="006819CC"/>
    <w:rsid w:val="00681B26"/>
    <w:rsid w:val="00682007"/>
    <w:rsid w:val="006828D3"/>
    <w:rsid w:val="00682F42"/>
    <w:rsid w:val="00682FDC"/>
    <w:rsid w:val="00683107"/>
    <w:rsid w:val="006832DF"/>
    <w:rsid w:val="006836B5"/>
    <w:rsid w:val="006836C5"/>
    <w:rsid w:val="006837C9"/>
    <w:rsid w:val="00683E3C"/>
    <w:rsid w:val="00683E86"/>
    <w:rsid w:val="0068415D"/>
    <w:rsid w:val="006844E3"/>
    <w:rsid w:val="00684D2F"/>
    <w:rsid w:val="00684E3D"/>
    <w:rsid w:val="00684E43"/>
    <w:rsid w:val="00684E6F"/>
    <w:rsid w:val="0068522B"/>
    <w:rsid w:val="006852AF"/>
    <w:rsid w:val="006853A0"/>
    <w:rsid w:val="006854E0"/>
    <w:rsid w:val="006857DA"/>
    <w:rsid w:val="0068585A"/>
    <w:rsid w:val="006859D0"/>
    <w:rsid w:val="00685AE2"/>
    <w:rsid w:val="006860A6"/>
    <w:rsid w:val="006866C4"/>
    <w:rsid w:val="006869F8"/>
    <w:rsid w:val="00686BF8"/>
    <w:rsid w:val="00686F01"/>
    <w:rsid w:val="0068712A"/>
    <w:rsid w:val="00687138"/>
    <w:rsid w:val="006871A2"/>
    <w:rsid w:val="00687459"/>
    <w:rsid w:val="006877C3"/>
    <w:rsid w:val="00687956"/>
    <w:rsid w:val="006901DC"/>
    <w:rsid w:val="0069034B"/>
    <w:rsid w:val="006904C2"/>
    <w:rsid w:val="00690849"/>
    <w:rsid w:val="00690AC8"/>
    <w:rsid w:val="00691283"/>
    <w:rsid w:val="00691584"/>
    <w:rsid w:val="00691A0D"/>
    <w:rsid w:val="00691B76"/>
    <w:rsid w:val="006924CA"/>
    <w:rsid w:val="0069250A"/>
    <w:rsid w:val="0069276D"/>
    <w:rsid w:val="00692879"/>
    <w:rsid w:val="00692D24"/>
    <w:rsid w:val="00692EB6"/>
    <w:rsid w:val="0069318B"/>
    <w:rsid w:val="0069343A"/>
    <w:rsid w:val="0069371C"/>
    <w:rsid w:val="006937B8"/>
    <w:rsid w:val="0069388E"/>
    <w:rsid w:val="00693A87"/>
    <w:rsid w:val="00693D98"/>
    <w:rsid w:val="00693E7B"/>
    <w:rsid w:val="00693F0B"/>
    <w:rsid w:val="00693F62"/>
    <w:rsid w:val="00693F9F"/>
    <w:rsid w:val="00693FA8"/>
    <w:rsid w:val="00694485"/>
    <w:rsid w:val="00694586"/>
    <w:rsid w:val="00694627"/>
    <w:rsid w:val="00694689"/>
    <w:rsid w:val="006948A6"/>
    <w:rsid w:val="0069553F"/>
    <w:rsid w:val="00695747"/>
    <w:rsid w:val="00695BFF"/>
    <w:rsid w:val="00695E32"/>
    <w:rsid w:val="00696080"/>
    <w:rsid w:val="006961A5"/>
    <w:rsid w:val="006963B9"/>
    <w:rsid w:val="006972CF"/>
    <w:rsid w:val="00697373"/>
    <w:rsid w:val="00697523"/>
    <w:rsid w:val="00697825"/>
    <w:rsid w:val="00697A6B"/>
    <w:rsid w:val="00697A77"/>
    <w:rsid w:val="006A0AF1"/>
    <w:rsid w:val="006A0C2E"/>
    <w:rsid w:val="006A0E2E"/>
    <w:rsid w:val="006A12F2"/>
    <w:rsid w:val="006A178D"/>
    <w:rsid w:val="006A1967"/>
    <w:rsid w:val="006A1B2E"/>
    <w:rsid w:val="006A1D72"/>
    <w:rsid w:val="006A2025"/>
    <w:rsid w:val="006A20B1"/>
    <w:rsid w:val="006A2338"/>
    <w:rsid w:val="006A2630"/>
    <w:rsid w:val="006A2F82"/>
    <w:rsid w:val="006A312B"/>
    <w:rsid w:val="006A31D5"/>
    <w:rsid w:val="006A342D"/>
    <w:rsid w:val="006A391E"/>
    <w:rsid w:val="006A3AF0"/>
    <w:rsid w:val="006A3F1C"/>
    <w:rsid w:val="006A4339"/>
    <w:rsid w:val="006A46B6"/>
    <w:rsid w:val="006A47E5"/>
    <w:rsid w:val="006A4ABC"/>
    <w:rsid w:val="006A4CD0"/>
    <w:rsid w:val="006A4FD8"/>
    <w:rsid w:val="006A55A9"/>
    <w:rsid w:val="006A560B"/>
    <w:rsid w:val="006A584F"/>
    <w:rsid w:val="006A59E9"/>
    <w:rsid w:val="006A5A52"/>
    <w:rsid w:val="006A5B50"/>
    <w:rsid w:val="006A5D07"/>
    <w:rsid w:val="006A5DD8"/>
    <w:rsid w:val="006A5F45"/>
    <w:rsid w:val="006A6189"/>
    <w:rsid w:val="006A6515"/>
    <w:rsid w:val="006A6D29"/>
    <w:rsid w:val="006A6D47"/>
    <w:rsid w:val="006A6FA8"/>
    <w:rsid w:val="006A749F"/>
    <w:rsid w:val="006A751A"/>
    <w:rsid w:val="006A78B3"/>
    <w:rsid w:val="006A7ACD"/>
    <w:rsid w:val="006A7F47"/>
    <w:rsid w:val="006B018B"/>
    <w:rsid w:val="006B0274"/>
    <w:rsid w:val="006B0B17"/>
    <w:rsid w:val="006B0D49"/>
    <w:rsid w:val="006B0DCF"/>
    <w:rsid w:val="006B1000"/>
    <w:rsid w:val="006B14C8"/>
    <w:rsid w:val="006B1651"/>
    <w:rsid w:val="006B19AF"/>
    <w:rsid w:val="006B1CB0"/>
    <w:rsid w:val="006B2D6E"/>
    <w:rsid w:val="006B2F80"/>
    <w:rsid w:val="006B341A"/>
    <w:rsid w:val="006B36B2"/>
    <w:rsid w:val="006B4453"/>
    <w:rsid w:val="006B4811"/>
    <w:rsid w:val="006B49F9"/>
    <w:rsid w:val="006B4E83"/>
    <w:rsid w:val="006B4EE7"/>
    <w:rsid w:val="006B5051"/>
    <w:rsid w:val="006B50B3"/>
    <w:rsid w:val="006B555E"/>
    <w:rsid w:val="006B55EC"/>
    <w:rsid w:val="006B5626"/>
    <w:rsid w:val="006B5F7D"/>
    <w:rsid w:val="006B6231"/>
    <w:rsid w:val="006B638A"/>
    <w:rsid w:val="006B6667"/>
    <w:rsid w:val="006B66AE"/>
    <w:rsid w:val="006B6AD2"/>
    <w:rsid w:val="006B6CF1"/>
    <w:rsid w:val="006B6E83"/>
    <w:rsid w:val="006B7368"/>
    <w:rsid w:val="006B75A6"/>
    <w:rsid w:val="006B7631"/>
    <w:rsid w:val="006B7C3B"/>
    <w:rsid w:val="006B7C87"/>
    <w:rsid w:val="006C01D7"/>
    <w:rsid w:val="006C04C8"/>
    <w:rsid w:val="006C068A"/>
    <w:rsid w:val="006C070E"/>
    <w:rsid w:val="006C0FFE"/>
    <w:rsid w:val="006C10B9"/>
    <w:rsid w:val="006C149F"/>
    <w:rsid w:val="006C1873"/>
    <w:rsid w:val="006C1BCA"/>
    <w:rsid w:val="006C1EE5"/>
    <w:rsid w:val="006C2014"/>
    <w:rsid w:val="006C22E9"/>
    <w:rsid w:val="006C249A"/>
    <w:rsid w:val="006C260C"/>
    <w:rsid w:val="006C2B3F"/>
    <w:rsid w:val="006C2F47"/>
    <w:rsid w:val="006C3217"/>
    <w:rsid w:val="006C342A"/>
    <w:rsid w:val="006C3D2B"/>
    <w:rsid w:val="006C46DA"/>
    <w:rsid w:val="006C47FE"/>
    <w:rsid w:val="006C4C9E"/>
    <w:rsid w:val="006C59A5"/>
    <w:rsid w:val="006C5B43"/>
    <w:rsid w:val="006C5C6E"/>
    <w:rsid w:val="006C5E05"/>
    <w:rsid w:val="006C6770"/>
    <w:rsid w:val="006C7460"/>
    <w:rsid w:val="006C775E"/>
    <w:rsid w:val="006C7A11"/>
    <w:rsid w:val="006C7E2C"/>
    <w:rsid w:val="006C7FD7"/>
    <w:rsid w:val="006D04BE"/>
    <w:rsid w:val="006D0A8A"/>
    <w:rsid w:val="006D0DA8"/>
    <w:rsid w:val="006D1073"/>
    <w:rsid w:val="006D11CE"/>
    <w:rsid w:val="006D1531"/>
    <w:rsid w:val="006D18D5"/>
    <w:rsid w:val="006D1C7E"/>
    <w:rsid w:val="006D2254"/>
    <w:rsid w:val="006D232F"/>
    <w:rsid w:val="006D23BE"/>
    <w:rsid w:val="006D295B"/>
    <w:rsid w:val="006D2A8D"/>
    <w:rsid w:val="006D2B01"/>
    <w:rsid w:val="006D2E1C"/>
    <w:rsid w:val="006D33FC"/>
    <w:rsid w:val="006D34DC"/>
    <w:rsid w:val="006D371E"/>
    <w:rsid w:val="006D3DB6"/>
    <w:rsid w:val="006D3EF8"/>
    <w:rsid w:val="006D405D"/>
    <w:rsid w:val="006D4249"/>
    <w:rsid w:val="006D4373"/>
    <w:rsid w:val="006D4A4D"/>
    <w:rsid w:val="006D4DA7"/>
    <w:rsid w:val="006D4E28"/>
    <w:rsid w:val="006D4E88"/>
    <w:rsid w:val="006D4FF0"/>
    <w:rsid w:val="006D520D"/>
    <w:rsid w:val="006D5219"/>
    <w:rsid w:val="006D5639"/>
    <w:rsid w:val="006D57FB"/>
    <w:rsid w:val="006D5826"/>
    <w:rsid w:val="006D58D3"/>
    <w:rsid w:val="006D5975"/>
    <w:rsid w:val="006D5AE7"/>
    <w:rsid w:val="006D5B4F"/>
    <w:rsid w:val="006D5DA7"/>
    <w:rsid w:val="006D6941"/>
    <w:rsid w:val="006D6C8F"/>
    <w:rsid w:val="006D7024"/>
    <w:rsid w:val="006D7210"/>
    <w:rsid w:val="006D7380"/>
    <w:rsid w:val="006D7819"/>
    <w:rsid w:val="006D78C7"/>
    <w:rsid w:val="006D7999"/>
    <w:rsid w:val="006D7ABF"/>
    <w:rsid w:val="006E0585"/>
    <w:rsid w:val="006E0632"/>
    <w:rsid w:val="006E066B"/>
    <w:rsid w:val="006E0831"/>
    <w:rsid w:val="006E0B94"/>
    <w:rsid w:val="006E0BB9"/>
    <w:rsid w:val="006E0F82"/>
    <w:rsid w:val="006E1447"/>
    <w:rsid w:val="006E1621"/>
    <w:rsid w:val="006E16A3"/>
    <w:rsid w:val="006E1B53"/>
    <w:rsid w:val="006E1DA5"/>
    <w:rsid w:val="006E1FE7"/>
    <w:rsid w:val="006E2221"/>
    <w:rsid w:val="006E25AB"/>
    <w:rsid w:val="006E2A66"/>
    <w:rsid w:val="006E2BFF"/>
    <w:rsid w:val="006E2D28"/>
    <w:rsid w:val="006E316B"/>
    <w:rsid w:val="006E3569"/>
    <w:rsid w:val="006E358F"/>
    <w:rsid w:val="006E39E4"/>
    <w:rsid w:val="006E4028"/>
    <w:rsid w:val="006E4156"/>
    <w:rsid w:val="006E41EC"/>
    <w:rsid w:val="006E468C"/>
    <w:rsid w:val="006E49C7"/>
    <w:rsid w:val="006E515C"/>
    <w:rsid w:val="006E5990"/>
    <w:rsid w:val="006E61CB"/>
    <w:rsid w:val="006E63FD"/>
    <w:rsid w:val="006E6DFC"/>
    <w:rsid w:val="006E7018"/>
    <w:rsid w:val="006E716E"/>
    <w:rsid w:val="006E71B5"/>
    <w:rsid w:val="006E76D9"/>
    <w:rsid w:val="006E776A"/>
    <w:rsid w:val="006E7797"/>
    <w:rsid w:val="006E7CDE"/>
    <w:rsid w:val="006F0091"/>
    <w:rsid w:val="006F0158"/>
    <w:rsid w:val="006F01D1"/>
    <w:rsid w:val="006F058F"/>
    <w:rsid w:val="006F0601"/>
    <w:rsid w:val="006F07E9"/>
    <w:rsid w:val="006F0901"/>
    <w:rsid w:val="006F09BF"/>
    <w:rsid w:val="006F0A8B"/>
    <w:rsid w:val="006F0B21"/>
    <w:rsid w:val="006F0C58"/>
    <w:rsid w:val="006F112B"/>
    <w:rsid w:val="006F1754"/>
    <w:rsid w:val="006F1B5E"/>
    <w:rsid w:val="006F1D13"/>
    <w:rsid w:val="006F2039"/>
    <w:rsid w:val="006F22A9"/>
    <w:rsid w:val="006F2444"/>
    <w:rsid w:val="006F250D"/>
    <w:rsid w:val="006F27AF"/>
    <w:rsid w:val="006F2B62"/>
    <w:rsid w:val="006F2D82"/>
    <w:rsid w:val="006F310D"/>
    <w:rsid w:val="006F3468"/>
    <w:rsid w:val="006F37CE"/>
    <w:rsid w:val="006F38C2"/>
    <w:rsid w:val="006F3950"/>
    <w:rsid w:val="006F3961"/>
    <w:rsid w:val="006F4111"/>
    <w:rsid w:val="006F4707"/>
    <w:rsid w:val="006F4B42"/>
    <w:rsid w:val="006F4F64"/>
    <w:rsid w:val="006F518F"/>
    <w:rsid w:val="006F5220"/>
    <w:rsid w:val="006F61A0"/>
    <w:rsid w:val="006F6202"/>
    <w:rsid w:val="006F6284"/>
    <w:rsid w:val="006F6287"/>
    <w:rsid w:val="006F69BE"/>
    <w:rsid w:val="006F70A5"/>
    <w:rsid w:val="006F72D8"/>
    <w:rsid w:val="006F78E8"/>
    <w:rsid w:val="006F7C14"/>
    <w:rsid w:val="00700741"/>
    <w:rsid w:val="007010AD"/>
    <w:rsid w:val="007013F6"/>
    <w:rsid w:val="007015DF"/>
    <w:rsid w:val="007016F6"/>
    <w:rsid w:val="00701A44"/>
    <w:rsid w:val="00701C6B"/>
    <w:rsid w:val="00701F46"/>
    <w:rsid w:val="00701F8D"/>
    <w:rsid w:val="0070227C"/>
    <w:rsid w:val="00702291"/>
    <w:rsid w:val="007024FF"/>
    <w:rsid w:val="0070258F"/>
    <w:rsid w:val="007025AE"/>
    <w:rsid w:val="007027C0"/>
    <w:rsid w:val="007027E0"/>
    <w:rsid w:val="00703092"/>
    <w:rsid w:val="007030E1"/>
    <w:rsid w:val="007033D9"/>
    <w:rsid w:val="00703798"/>
    <w:rsid w:val="00703A9C"/>
    <w:rsid w:val="00703BA0"/>
    <w:rsid w:val="00703CEE"/>
    <w:rsid w:val="00703E02"/>
    <w:rsid w:val="00704382"/>
    <w:rsid w:val="0070461D"/>
    <w:rsid w:val="00704CF6"/>
    <w:rsid w:val="00704E61"/>
    <w:rsid w:val="00704E85"/>
    <w:rsid w:val="00704EFC"/>
    <w:rsid w:val="007054B6"/>
    <w:rsid w:val="007056DD"/>
    <w:rsid w:val="0070585D"/>
    <w:rsid w:val="00705F69"/>
    <w:rsid w:val="00705FC0"/>
    <w:rsid w:val="00706210"/>
    <w:rsid w:val="0070669B"/>
    <w:rsid w:val="00706BE3"/>
    <w:rsid w:val="00706D88"/>
    <w:rsid w:val="00707642"/>
    <w:rsid w:val="007076BD"/>
    <w:rsid w:val="00707756"/>
    <w:rsid w:val="0070799B"/>
    <w:rsid w:val="00707C61"/>
    <w:rsid w:val="00707CAA"/>
    <w:rsid w:val="007101B9"/>
    <w:rsid w:val="007101DA"/>
    <w:rsid w:val="0071072E"/>
    <w:rsid w:val="007107C1"/>
    <w:rsid w:val="00710C2C"/>
    <w:rsid w:val="00711381"/>
    <w:rsid w:val="007114D7"/>
    <w:rsid w:val="0071152B"/>
    <w:rsid w:val="0071156E"/>
    <w:rsid w:val="0071175D"/>
    <w:rsid w:val="00711788"/>
    <w:rsid w:val="007118C2"/>
    <w:rsid w:val="00711BFE"/>
    <w:rsid w:val="00711EFE"/>
    <w:rsid w:val="00712259"/>
    <w:rsid w:val="00712321"/>
    <w:rsid w:val="00712744"/>
    <w:rsid w:val="00712DC7"/>
    <w:rsid w:val="00712DE1"/>
    <w:rsid w:val="00712E04"/>
    <w:rsid w:val="0071308D"/>
    <w:rsid w:val="007131BD"/>
    <w:rsid w:val="0071360E"/>
    <w:rsid w:val="007138BF"/>
    <w:rsid w:val="007139CD"/>
    <w:rsid w:val="00713D25"/>
    <w:rsid w:val="00714037"/>
    <w:rsid w:val="00714669"/>
    <w:rsid w:val="007152EB"/>
    <w:rsid w:val="007153B4"/>
    <w:rsid w:val="00716152"/>
    <w:rsid w:val="007166A1"/>
    <w:rsid w:val="00716C28"/>
    <w:rsid w:val="007170B0"/>
    <w:rsid w:val="0071710C"/>
    <w:rsid w:val="00717551"/>
    <w:rsid w:val="007176F4"/>
    <w:rsid w:val="007177B4"/>
    <w:rsid w:val="00717A7A"/>
    <w:rsid w:val="00717AC5"/>
    <w:rsid w:val="00717B29"/>
    <w:rsid w:val="00717BDE"/>
    <w:rsid w:val="00717F91"/>
    <w:rsid w:val="00717FA5"/>
    <w:rsid w:val="007209E1"/>
    <w:rsid w:val="00720CE2"/>
    <w:rsid w:val="00720D1D"/>
    <w:rsid w:val="00720FDC"/>
    <w:rsid w:val="00721371"/>
    <w:rsid w:val="00721387"/>
    <w:rsid w:val="007213C8"/>
    <w:rsid w:val="00721765"/>
    <w:rsid w:val="007218B3"/>
    <w:rsid w:val="0072196A"/>
    <w:rsid w:val="007219EB"/>
    <w:rsid w:val="00721AB8"/>
    <w:rsid w:val="00721AC0"/>
    <w:rsid w:val="00721AEB"/>
    <w:rsid w:val="00721B9D"/>
    <w:rsid w:val="00721E81"/>
    <w:rsid w:val="00721F15"/>
    <w:rsid w:val="00721F4A"/>
    <w:rsid w:val="007221BE"/>
    <w:rsid w:val="00722259"/>
    <w:rsid w:val="00722304"/>
    <w:rsid w:val="007226E6"/>
    <w:rsid w:val="00722764"/>
    <w:rsid w:val="0072282D"/>
    <w:rsid w:val="00722A7F"/>
    <w:rsid w:val="00722BD3"/>
    <w:rsid w:val="00722E2D"/>
    <w:rsid w:val="00722E3B"/>
    <w:rsid w:val="00723290"/>
    <w:rsid w:val="00723761"/>
    <w:rsid w:val="00723D2B"/>
    <w:rsid w:val="00723F27"/>
    <w:rsid w:val="00723F7E"/>
    <w:rsid w:val="00724327"/>
    <w:rsid w:val="00724810"/>
    <w:rsid w:val="0072492D"/>
    <w:rsid w:val="00724937"/>
    <w:rsid w:val="00724EE6"/>
    <w:rsid w:val="007252DF"/>
    <w:rsid w:val="007256E4"/>
    <w:rsid w:val="0072588A"/>
    <w:rsid w:val="00725927"/>
    <w:rsid w:val="00725D52"/>
    <w:rsid w:val="00725EF6"/>
    <w:rsid w:val="007262E0"/>
    <w:rsid w:val="0072630D"/>
    <w:rsid w:val="0072630E"/>
    <w:rsid w:val="00726372"/>
    <w:rsid w:val="00726642"/>
    <w:rsid w:val="00726731"/>
    <w:rsid w:val="0072684E"/>
    <w:rsid w:val="007269A9"/>
    <w:rsid w:val="00726BDA"/>
    <w:rsid w:val="00726EE5"/>
    <w:rsid w:val="007270B5"/>
    <w:rsid w:val="007272CF"/>
    <w:rsid w:val="0072735C"/>
    <w:rsid w:val="00727538"/>
    <w:rsid w:val="00727839"/>
    <w:rsid w:val="007279E0"/>
    <w:rsid w:val="007279F9"/>
    <w:rsid w:val="0073045D"/>
    <w:rsid w:val="007305D7"/>
    <w:rsid w:val="00730A15"/>
    <w:rsid w:val="00730BAA"/>
    <w:rsid w:val="00730C2E"/>
    <w:rsid w:val="00730C4E"/>
    <w:rsid w:val="00731142"/>
    <w:rsid w:val="007312D3"/>
    <w:rsid w:val="0073142A"/>
    <w:rsid w:val="00731516"/>
    <w:rsid w:val="00731562"/>
    <w:rsid w:val="00731860"/>
    <w:rsid w:val="00731C84"/>
    <w:rsid w:val="007329B9"/>
    <w:rsid w:val="00732D10"/>
    <w:rsid w:val="007331EF"/>
    <w:rsid w:val="0073371B"/>
    <w:rsid w:val="00733993"/>
    <w:rsid w:val="00733C5E"/>
    <w:rsid w:val="00734433"/>
    <w:rsid w:val="00734523"/>
    <w:rsid w:val="00734765"/>
    <w:rsid w:val="00734A88"/>
    <w:rsid w:val="00734BA3"/>
    <w:rsid w:val="00734CF3"/>
    <w:rsid w:val="00734EB8"/>
    <w:rsid w:val="00735024"/>
    <w:rsid w:val="00735294"/>
    <w:rsid w:val="007355F1"/>
    <w:rsid w:val="007356DF"/>
    <w:rsid w:val="007357CE"/>
    <w:rsid w:val="00735EFB"/>
    <w:rsid w:val="00735F9A"/>
    <w:rsid w:val="00735FF1"/>
    <w:rsid w:val="00736575"/>
    <w:rsid w:val="007366AD"/>
    <w:rsid w:val="00736976"/>
    <w:rsid w:val="00736AD1"/>
    <w:rsid w:val="007370E2"/>
    <w:rsid w:val="00737274"/>
    <w:rsid w:val="00737B26"/>
    <w:rsid w:val="00737E5D"/>
    <w:rsid w:val="00737F75"/>
    <w:rsid w:val="00740511"/>
    <w:rsid w:val="0074078A"/>
    <w:rsid w:val="00740B95"/>
    <w:rsid w:val="00741A8B"/>
    <w:rsid w:val="007420F9"/>
    <w:rsid w:val="00742559"/>
    <w:rsid w:val="00743391"/>
    <w:rsid w:val="007437A1"/>
    <w:rsid w:val="0074403A"/>
    <w:rsid w:val="00744263"/>
    <w:rsid w:val="00744355"/>
    <w:rsid w:val="0074435B"/>
    <w:rsid w:val="00744371"/>
    <w:rsid w:val="00744381"/>
    <w:rsid w:val="00744513"/>
    <w:rsid w:val="00744EEC"/>
    <w:rsid w:val="00745111"/>
    <w:rsid w:val="007451D4"/>
    <w:rsid w:val="007454E7"/>
    <w:rsid w:val="0074576F"/>
    <w:rsid w:val="007457B7"/>
    <w:rsid w:val="007457D7"/>
    <w:rsid w:val="00745F61"/>
    <w:rsid w:val="0074639E"/>
    <w:rsid w:val="00746863"/>
    <w:rsid w:val="0074698F"/>
    <w:rsid w:val="00746C03"/>
    <w:rsid w:val="00746CD1"/>
    <w:rsid w:val="00746FF5"/>
    <w:rsid w:val="00747386"/>
    <w:rsid w:val="007475D7"/>
    <w:rsid w:val="00750A62"/>
    <w:rsid w:val="00750A99"/>
    <w:rsid w:val="00750DEC"/>
    <w:rsid w:val="00750FFD"/>
    <w:rsid w:val="0075166F"/>
    <w:rsid w:val="007517C5"/>
    <w:rsid w:val="00751B28"/>
    <w:rsid w:val="00751CC5"/>
    <w:rsid w:val="00751E33"/>
    <w:rsid w:val="00751FE8"/>
    <w:rsid w:val="00752014"/>
    <w:rsid w:val="0075214B"/>
    <w:rsid w:val="00752232"/>
    <w:rsid w:val="0075238E"/>
    <w:rsid w:val="00752424"/>
    <w:rsid w:val="00752721"/>
    <w:rsid w:val="007530A1"/>
    <w:rsid w:val="0075314C"/>
    <w:rsid w:val="00753AD8"/>
    <w:rsid w:val="007541A8"/>
    <w:rsid w:val="007541F8"/>
    <w:rsid w:val="00754660"/>
    <w:rsid w:val="007548FB"/>
    <w:rsid w:val="00754949"/>
    <w:rsid w:val="00754A3D"/>
    <w:rsid w:val="00754B1B"/>
    <w:rsid w:val="00754CF9"/>
    <w:rsid w:val="007552BD"/>
    <w:rsid w:val="00755A32"/>
    <w:rsid w:val="00755C8B"/>
    <w:rsid w:val="00755E94"/>
    <w:rsid w:val="00755F9F"/>
    <w:rsid w:val="007562A6"/>
    <w:rsid w:val="00756361"/>
    <w:rsid w:val="00756667"/>
    <w:rsid w:val="00756CFE"/>
    <w:rsid w:val="00756EBE"/>
    <w:rsid w:val="00756F7B"/>
    <w:rsid w:val="007570C1"/>
    <w:rsid w:val="00757353"/>
    <w:rsid w:val="0075747D"/>
    <w:rsid w:val="007575EB"/>
    <w:rsid w:val="007575F2"/>
    <w:rsid w:val="0075765A"/>
    <w:rsid w:val="00757C69"/>
    <w:rsid w:val="0075B48F"/>
    <w:rsid w:val="00760063"/>
    <w:rsid w:val="00760509"/>
    <w:rsid w:val="0076081A"/>
    <w:rsid w:val="00760A4F"/>
    <w:rsid w:val="00760E97"/>
    <w:rsid w:val="007611EA"/>
    <w:rsid w:val="0076124A"/>
    <w:rsid w:val="007612F2"/>
    <w:rsid w:val="007616BF"/>
    <w:rsid w:val="0076172F"/>
    <w:rsid w:val="007617F2"/>
    <w:rsid w:val="0076194D"/>
    <w:rsid w:val="00761C76"/>
    <w:rsid w:val="00762243"/>
    <w:rsid w:val="00762245"/>
    <w:rsid w:val="00762302"/>
    <w:rsid w:val="0076250B"/>
    <w:rsid w:val="00762527"/>
    <w:rsid w:val="007626B9"/>
    <w:rsid w:val="00762776"/>
    <w:rsid w:val="007628C4"/>
    <w:rsid w:val="00762BD1"/>
    <w:rsid w:val="00762EE8"/>
    <w:rsid w:val="007632B5"/>
    <w:rsid w:val="0076357F"/>
    <w:rsid w:val="007637B1"/>
    <w:rsid w:val="0076399A"/>
    <w:rsid w:val="00763B09"/>
    <w:rsid w:val="007641EC"/>
    <w:rsid w:val="00764C66"/>
    <w:rsid w:val="00764F5C"/>
    <w:rsid w:val="007650FA"/>
    <w:rsid w:val="007653DC"/>
    <w:rsid w:val="00765B14"/>
    <w:rsid w:val="00765D4E"/>
    <w:rsid w:val="0076610D"/>
    <w:rsid w:val="00766949"/>
    <w:rsid w:val="00766986"/>
    <w:rsid w:val="00766A11"/>
    <w:rsid w:val="00767065"/>
    <w:rsid w:val="007677ED"/>
    <w:rsid w:val="00770370"/>
    <w:rsid w:val="007704EC"/>
    <w:rsid w:val="00770767"/>
    <w:rsid w:val="00770AC9"/>
    <w:rsid w:val="00770C35"/>
    <w:rsid w:val="00770FCC"/>
    <w:rsid w:val="0077102F"/>
    <w:rsid w:val="0077138F"/>
    <w:rsid w:val="007716A0"/>
    <w:rsid w:val="007716C6"/>
    <w:rsid w:val="00771C94"/>
    <w:rsid w:val="00771FA1"/>
    <w:rsid w:val="007726C2"/>
    <w:rsid w:val="007729A5"/>
    <w:rsid w:val="00772C9A"/>
    <w:rsid w:val="00772D94"/>
    <w:rsid w:val="00772EF1"/>
    <w:rsid w:val="00772F27"/>
    <w:rsid w:val="0077305C"/>
    <w:rsid w:val="0077314B"/>
    <w:rsid w:val="00773A5A"/>
    <w:rsid w:val="00774230"/>
    <w:rsid w:val="00774376"/>
    <w:rsid w:val="00774381"/>
    <w:rsid w:val="00774437"/>
    <w:rsid w:val="00774626"/>
    <w:rsid w:val="00774654"/>
    <w:rsid w:val="00774C0B"/>
    <w:rsid w:val="007750C0"/>
    <w:rsid w:val="007754F5"/>
    <w:rsid w:val="00775754"/>
    <w:rsid w:val="007759C7"/>
    <w:rsid w:val="00775CB6"/>
    <w:rsid w:val="0077609E"/>
    <w:rsid w:val="00776582"/>
    <w:rsid w:val="00776615"/>
    <w:rsid w:val="00776737"/>
    <w:rsid w:val="0077680E"/>
    <w:rsid w:val="0077696B"/>
    <w:rsid w:val="00776FF7"/>
    <w:rsid w:val="00777123"/>
    <w:rsid w:val="0077791E"/>
    <w:rsid w:val="00777AD0"/>
    <w:rsid w:val="00777ED7"/>
    <w:rsid w:val="00777FB6"/>
    <w:rsid w:val="00780120"/>
    <w:rsid w:val="0078022E"/>
    <w:rsid w:val="00780334"/>
    <w:rsid w:val="00780ADB"/>
    <w:rsid w:val="00780B08"/>
    <w:rsid w:val="00780D93"/>
    <w:rsid w:val="00780F62"/>
    <w:rsid w:val="00781896"/>
    <w:rsid w:val="00781C7A"/>
    <w:rsid w:val="00781EA7"/>
    <w:rsid w:val="00781F34"/>
    <w:rsid w:val="00781F3A"/>
    <w:rsid w:val="00781FA0"/>
    <w:rsid w:val="00782516"/>
    <w:rsid w:val="007825F4"/>
    <w:rsid w:val="007829C4"/>
    <w:rsid w:val="0078311C"/>
    <w:rsid w:val="007833A9"/>
    <w:rsid w:val="007834AF"/>
    <w:rsid w:val="007838F2"/>
    <w:rsid w:val="00783A4E"/>
    <w:rsid w:val="00783B16"/>
    <w:rsid w:val="00784065"/>
    <w:rsid w:val="007842CC"/>
    <w:rsid w:val="00784556"/>
    <w:rsid w:val="00784A4E"/>
    <w:rsid w:val="00784A7B"/>
    <w:rsid w:val="00784B4D"/>
    <w:rsid w:val="00784BC9"/>
    <w:rsid w:val="00784C40"/>
    <w:rsid w:val="00784E87"/>
    <w:rsid w:val="00785037"/>
    <w:rsid w:val="00785344"/>
    <w:rsid w:val="00785966"/>
    <w:rsid w:val="00786001"/>
    <w:rsid w:val="00786016"/>
    <w:rsid w:val="007861C9"/>
    <w:rsid w:val="007866E5"/>
    <w:rsid w:val="007868CD"/>
    <w:rsid w:val="00786BC8"/>
    <w:rsid w:val="00786FC7"/>
    <w:rsid w:val="00787C46"/>
    <w:rsid w:val="00787DF1"/>
    <w:rsid w:val="00790BD5"/>
    <w:rsid w:val="00790C6D"/>
    <w:rsid w:val="00790CB1"/>
    <w:rsid w:val="0079106D"/>
    <w:rsid w:val="00791512"/>
    <w:rsid w:val="00791E68"/>
    <w:rsid w:val="00792549"/>
    <w:rsid w:val="0079260D"/>
    <w:rsid w:val="00792B6E"/>
    <w:rsid w:val="00792FAD"/>
    <w:rsid w:val="007932F3"/>
    <w:rsid w:val="007935AA"/>
    <w:rsid w:val="00793753"/>
    <w:rsid w:val="007937F1"/>
    <w:rsid w:val="00793BA6"/>
    <w:rsid w:val="00793BA8"/>
    <w:rsid w:val="00793C71"/>
    <w:rsid w:val="00794B60"/>
    <w:rsid w:val="00794E3B"/>
    <w:rsid w:val="00795345"/>
    <w:rsid w:val="007957A1"/>
    <w:rsid w:val="0079586D"/>
    <w:rsid w:val="00795A10"/>
    <w:rsid w:val="00795D5D"/>
    <w:rsid w:val="00795E46"/>
    <w:rsid w:val="00796434"/>
    <w:rsid w:val="00796621"/>
    <w:rsid w:val="00796C77"/>
    <w:rsid w:val="00797240"/>
    <w:rsid w:val="007973A0"/>
    <w:rsid w:val="00797578"/>
    <w:rsid w:val="00797590"/>
    <w:rsid w:val="007A00F4"/>
    <w:rsid w:val="007A02BF"/>
    <w:rsid w:val="007A031F"/>
    <w:rsid w:val="007A0F22"/>
    <w:rsid w:val="007A12A4"/>
    <w:rsid w:val="007A132A"/>
    <w:rsid w:val="007A13DC"/>
    <w:rsid w:val="007A13EC"/>
    <w:rsid w:val="007A1642"/>
    <w:rsid w:val="007A1A02"/>
    <w:rsid w:val="007A1DCF"/>
    <w:rsid w:val="007A1F2A"/>
    <w:rsid w:val="007A2010"/>
    <w:rsid w:val="007A2C80"/>
    <w:rsid w:val="007A2CFE"/>
    <w:rsid w:val="007A2E3C"/>
    <w:rsid w:val="007A2F88"/>
    <w:rsid w:val="007A3103"/>
    <w:rsid w:val="007A3361"/>
    <w:rsid w:val="007A36CD"/>
    <w:rsid w:val="007A36E8"/>
    <w:rsid w:val="007A3BC8"/>
    <w:rsid w:val="007A3BDD"/>
    <w:rsid w:val="007A3C3D"/>
    <w:rsid w:val="007A3CDD"/>
    <w:rsid w:val="007A3D25"/>
    <w:rsid w:val="007A3EF3"/>
    <w:rsid w:val="007A43BF"/>
    <w:rsid w:val="007A4484"/>
    <w:rsid w:val="007A47C7"/>
    <w:rsid w:val="007A4BD5"/>
    <w:rsid w:val="007A4EA4"/>
    <w:rsid w:val="007A4F02"/>
    <w:rsid w:val="007A52A9"/>
    <w:rsid w:val="007A5398"/>
    <w:rsid w:val="007A5844"/>
    <w:rsid w:val="007A59BF"/>
    <w:rsid w:val="007A5A06"/>
    <w:rsid w:val="007A6034"/>
    <w:rsid w:val="007A6140"/>
    <w:rsid w:val="007A6149"/>
    <w:rsid w:val="007A63E8"/>
    <w:rsid w:val="007A6663"/>
    <w:rsid w:val="007A6860"/>
    <w:rsid w:val="007A6B52"/>
    <w:rsid w:val="007A6E50"/>
    <w:rsid w:val="007A7276"/>
    <w:rsid w:val="007A79A3"/>
    <w:rsid w:val="007A7A67"/>
    <w:rsid w:val="007A7AB4"/>
    <w:rsid w:val="007B026C"/>
    <w:rsid w:val="007B02A1"/>
    <w:rsid w:val="007B057C"/>
    <w:rsid w:val="007B06C6"/>
    <w:rsid w:val="007B0A57"/>
    <w:rsid w:val="007B1610"/>
    <w:rsid w:val="007B1935"/>
    <w:rsid w:val="007B1EB1"/>
    <w:rsid w:val="007B222A"/>
    <w:rsid w:val="007B23A2"/>
    <w:rsid w:val="007B2445"/>
    <w:rsid w:val="007B267B"/>
    <w:rsid w:val="007B296A"/>
    <w:rsid w:val="007B2B24"/>
    <w:rsid w:val="007B2C1E"/>
    <w:rsid w:val="007B2CAD"/>
    <w:rsid w:val="007B2E8D"/>
    <w:rsid w:val="007B3620"/>
    <w:rsid w:val="007B3980"/>
    <w:rsid w:val="007B3AD1"/>
    <w:rsid w:val="007B3E6B"/>
    <w:rsid w:val="007B3EE6"/>
    <w:rsid w:val="007B4036"/>
    <w:rsid w:val="007B4770"/>
    <w:rsid w:val="007B4B46"/>
    <w:rsid w:val="007B4DDD"/>
    <w:rsid w:val="007B4E3E"/>
    <w:rsid w:val="007B4EF1"/>
    <w:rsid w:val="007B53F2"/>
    <w:rsid w:val="007B5C4C"/>
    <w:rsid w:val="007B5D9D"/>
    <w:rsid w:val="007B602A"/>
    <w:rsid w:val="007B6191"/>
    <w:rsid w:val="007B621F"/>
    <w:rsid w:val="007B6670"/>
    <w:rsid w:val="007B6898"/>
    <w:rsid w:val="007B7313"/>
    <w:rsid w:val="007B742C"/>
    <w:rsid w:val="007B7864"/>
    <w:rsid w:val="007B7C28"/>
    <w:rsid w:val="007B7E89"/>
    <w:rsid w:val="007B7F14"/>
    <w:rsid w:val="007C043C"/>
    <w:rsid w:val="007C05CF"/>
    <w:rsid w:val="007C0D85"/>
    <w:rsid w:val="007C1492"/>
    <w:rsid w:val="007C16DC"/>
    <w:rsid w:val="007C175D"/>
    <w:rsid w:val="007C1904"/>
    <w:rsid w:val="007C1A4D"/>
    <w:rsid w:val="007C1A60"/>
    <w:rsid w:val="007C1B7D"/>
    <w:rsid w:val="007C1BA2"/>
    <w:rsid w:val="007C1F26"/>
    <w:rsid w:val="007C1F93"/>
    <w:rsid w:val="007C247A"/>
    <w:rsid w:val="007C2708"/>
    <w:rsid w:val="007C2C9E"/>
    <w:rsid w:val="007C2ECE"/>
    <w:rsid w:val="007C2F68"/>
    <w:rsid w:val="007C301E"/>
    <w:rsid w:val="007C322C"/>
    <w:rsid w:val="007C3535"/>
    <w:rsid w:val="007C3670"/>
    <w:rsid w:val="007C418B"/>
    <w:rsid w:val="007C4421"/>
    <w:rsid w:val="007C4984"/>
    <w:rsid w:val="007C49AA"/>
    <w:rsid w:val="007C4AD5"/>
    <w:rsid w:val="007C4F38"/>
    <w:rsid w:val="007C515B"/>
    <w:rsid w:val="007C5209"/>
    <w:rsid w:val="007C539E"/>
    <w:rsid w:val="007C5932"/>
    <w:rsid w:val="007C6491"/>
    <w:rsid w:val="007C659F"/>
    <w:rsid w:val="007C6889"/>
    <w:rsid w:val="007C6991"/>
    <w:rsid w:val="007C6A13"/>
    <w:rsid w:val="007C6B2C"/>
    <w:rsid w:val="007C700D"/>
    <w:rsid w:val="007C7E94"/>
    <w:rsid w:val="007D005C"/>
    <w:rsid w:val="007D029B"/>
    <w:rsid w:val="007D0609"/>
    <w:rsid w:val="007D0C5A"/>
    <w:rsid w:val="007D0CD5"/>
    <w:rsid w:val="007D1222"/>
    <w:rsid w:val="007D1522"/>
    <w:rsid w:val="007D169E"/>
    <w:rsid w:val="007D1A88"/>
    <w:rsid w:val="007D1C1A"/>
    <w:rsid w:val="007D1D9B"/>
    <w:rsid w:val="007D1E83"/>
    <w:rsid w:val="007D3026"/>
    <w:rsid w:val="007D31ED"/>
    <w:rsid w:val="007D33C1"/>
    <w:rsid w:val="007D3587"/>
    <w:rsid w:val="007D38C1"/>
    <w:rsid w:val="007D3A41"/>
    <w:rsid w:val="007D3D63"/>
    <w:rsid w:val="007D41FF"/>
    <w:rsid w:val="007D423A"/>
    <w:rsid w:val="007D49F4"/>
    <w:rsid w:val="007D5002"/>
    <w:rsid w:val="007D50A0"/>
    <w:rsid w:val="007D554E"/>
    <w:rsid w:val="007D62A7"/>
    <w:rsid w:val="007D6394"/>
    <w:rsid w:val="007D67AD"/>
    <w:rsid w:val="007D6BF5"/>
    <w:rsid w:val="007D6F86"/>
    <w:rsid w:val="007D7463"/>
    <w:rsid w:val="007D75C3"/>
    <w:rsid w:val="007D7984"/>
    <w:rsid w:val="007D7D88"/>
    <w:rsid w:val="007E0006"/>
    <w:rsid w:val="007E0B11"/>
    <w:rsid w:val="007E0DB7"/>
    <w:rsid w:val="007E11AA"/>
    <w:rsid w:val="007E11CE"/>
    <w:rsid w:val="007E128A"/>
    <w:rsid w:val="007E1F77"/>
    <w:rsid w:val="007E2200"/>
    <w:rsid w:val="007E2218"/>
    <w:rsid w:val="007E2519"/>
    <w:rsid w:val="007E2752"/>
    <w:rsid w:val="007E2857"/>
    <w:rsid w:val="007E2BA8"/>
    <w:rsid w:val="007E2CAA"/>
    <w:rsid w:val="007E2DA6"/>
    <w:rsid w:val="007E33DE"/>
    <w:rsid w:val="007E3947"/>
    <w:rsid w:val="007E39C2"/>
    <w:rsid w:val="007E3E95"/>
    <w:rsid w:val="007E40B2"/>
    <w:rsid w:val="007E466A"/>
    <w:rsid w:val="007E4682"/>
    <w:rsid w:val="007E4761"/>
    <w:rsid w:val="007E4A81"/>
    <w:rsid w:val="007E4B23"/>
    <w:rsid w:val="007E4DAC"/>
    <w:rsid w:val="007E4E87"/>
    <w:rsid w:val="007E4FD5"/>
    <w:rsid w:val="007E529F"/>
    <w:rsid w:val="007E55C5"/>
    <w:rsid w:val="007E5EA9"/>
    <w:rsid w:val="007E6589"/>
    <w:rsid w:val="007E6ED4"/>
    <w:rsid w:val="007E6F81"/>
    <w:rsid w:val="007E6FE9"/>
    <w:rsid w:val="007E7411"/>
    <w:rsid w:val="007E7728"/>
    <w:rsid w:val="007E77AD"/>
    <w:rsid w:val="007E7C8C"/>
    <w:rsid w:val="007E7E68"/>
    <w:rsid w:val="007F04EC"/>
    <w:rsid w:val="007F07F4"/>
    <w:rsid w:val="007F0AA5"/>
    <w:rsid w:val="007F0BD3"/>
    <w:rsid w:val="007F118B"/>
    <w:rsid w:val="007F1493"/>
    <w:rsid w:val="007F29FD"/>
    <w:rsid w:val="007F35B5"/>
    <w:rsid w:val="007F399C"/>
    <w:rsid w:val="007F3C7F"/>
    <w:rsid w:val="007F3CBE"/>
    <w:rsid w:val="007F3D8E"/>
    <w:rsid w:val="007F3E08"/>
    <w:rsid w:val="007F3F77"/>
    <w:rsid w:val="007F45E5"/>
    <w:rsid w:val="007F4675"/>
    <w:rsid w:val="007F49E7"/>
    <w:rsid w:val="007F4E11"/>
    <w:rsid w:val="007F4FDC"/>
    <w:rsid w:val="007F5204"/>
    <w:rsid w:val="007F567B"/>
    <w:rsid w:val="007F582F"/>
    <w:rsid w:val="007F5875"/>
    <w:rsid w:val="007F58EB"/>
    <w:rsid w:val="007F5B74"/>
    <w:rsid w:val="007F5C68"/>
    <w:rsid w:val="007F5DEB"/>
    <w:rsid w:val="007F60D6"/>
    <w:rsid w:val="007F656E"/>
    <w:rsid w:val="007F6744"/>
    <w:rsid w:val="007F6B2E"/>
    <w:rsid w:val="007F6BDC"/>
    <w:rsid w:val="007F6EB7"/>
    <w:rsid w:val="007F7244"/>
    <w:rsid w:val="007F74BC"/>
    <w:rsid w:val="007F76C9"/>
    <w:rsid w:val="007F78C8"/>
    <w:rsid w:val="007F7AE0"/>
    <w:rsid w:val="00800488"/>
    <w:rsid w:val="0080057D"/>
    <w:rsid w:val="008005C7"/>
    <w:rsid w:val="00800A3B"/>
    <w:rsid w:val="00800D50"/>
    <w:rsid w:val="008011AE"/>
    <w:rsid w:val="00801250"/>
    <w:rsid w:val="008021E3"/>
    <w:rsid w:val="00802232"/>
    <w:rsid w:val="00802A67"/>
    <w:rsid w:val="008031B6"/>
    <w:rsid w:val="008033B1"/>
    <w:rsid w:val="00803536"/>
    <w:rsid w:val="0080392B"/>
    <w:rsid w:val="00803AE6"/>
    <w:rsid w:val="00803C8E"/>
    <w:rsid w:val="00803EFC"/>
    <w:rsid w:val="00804337"/>
    <w:rsid w:val="0080463D"/>
    <w:rsid w:val="008046DE"/>
    <w:rsid w:val="008048BE"/>
    <w:rsid w:val="00804BD1"/>
    <w:rsid w:val="00804DC7"/>
    <w:rsid w:val="00804FD8"/>
    <w:rsid w:val="00805288"/>
    <w:rsid w:val="008058F3"/>
    <w:rsid w:val="00805A0C"/>
    <w:rsid w:val="00805DBB"/>
    <w:rsid w:val="00805E15"/>
    <w:rsid w:val="00805E8D"/>
    <w:rsid w:val="0080633B"/>
    <w:rsid w:val="0080642D"/>
    <w:rsid w:val="0080648E"/>
    <w:rsid w:val="00806A47"/>
    <w:rsid w:val="00807A91"/>
    <w:rsid w:val="00807B9F"/>
    <w:rsid w:val="00807BBE"/>
    <w:rsid w:val="008103EC"/>
    <w:rsid w:val="008108A6"/>
    <w:rsid w:val="008108B3"/>
    <w:rsid w:val="00810DF7"/>
    <w:rsid w:val="0081125B"/>
    <w:rsid w:val="00811387"/>
    <w:rsid w:val="00811B90"/>
    <w:rsid w:val="00811DEF"/>
    <w:rsid w:val="008121D7"/>
    <w:rsid w:val="00812377"/>
    <w:rsid w:val="0081279E"/>
    <w:rsid w:val="0081280A"/>
    <w:rsid w:val="00812AC5"/>
    <w:rsid w:val="008138BA"/>
    <w:rsid w:val="00813E4E"/>
    <w:rsid w:val="00814228"/>
    <w:rsid w:val="0081432C"/>
    <w:rsid w:val="00814520"/>
    <w:rsid w:val="008147FD"/>
    <w:rsid w:val="00814823"/>
    <w:rsid w:val="00814A5A"/>
    <w:rsid w:val="008155D7"/>
    <w:rsid w:val="008159EA"/>
    <w:rsid w:val="00815E49"/>
    <w:rsid w:val="0081645C"/>
    <w:rsid w:val="00816664"/>
    <w:rsid w:val="008168B9"/>
    <w:rsid w:val="00816A9D"/>
    <w:rsid w:val="00816CA7"/>
    <w:rsid w:val="0081748D"/>
    <w:rsid w:val="00817848"/>
    <w:rsid w:val="00817C71"/>
    <w:rsid w:val="00817FA1"/>
    <w:rsid w:val="0082022C"/>
    <w:rsid w:val="00820434"/>
    <w:rsid w:val="0082072F"/>
    <w:rsid w:val="008207FE"/>
    <w:rsid w:val="00820D7F"/>
    <w:rsid w:val="00820E56"/>
    <w:rsid w:val="00820FC1"/>
    <w:rsid w:val="00821075"/>
    <w:rsid w:val="008212D2"/>
    <w:rsid w:val="00821648"/>
    <w:rsid w:val="008216DE"/>
    <w:rsid w:val="008219FC"/>
    <w:rsid w:val="00821B56"/>
    <w:rsid w:val="0082260A"/>
    <w:rsid w:val="008226D3"/>
    <w:rsid w:val="008227C1"/>
    <w:rsid w:val="00822929"/>
    <w:rsid w:val="00822982"/>
    <w:rsid w:val="00822CFE"/>
    <w:rsid w:val="008232F9"/>
    <w:rsid w:val="008238B9"/>
    <w:rsid w:val="00824058"/>
    <w:rsid w:val="0082425B"/>
    <w:rsid w:val="008242F2"/>
    <w:rsid w:val="008247DC"/>
    <w:rsid w:val="00824C9B"/>
    <w:rsid w:val="00824CF5"/>
    <w:rsid w:val="00824D48"/>
    <w:rsid w:val="008254AB"/>
    <w:rsid w:val="00825CFB"/>
    <w:rsid w:val="008260BF"/>
    <w:rsid w:val="00826255"/>
    <w:rsid w:val="0082660F"/>
    <w:rsid w:val="008266A5"/>
    <w:rsid w:val="0082682D"/>
    <w:rsid w:val="00826B66"/>
    <w:rsid w:val="008271DD"/>
    <w:rsid w:val="00827415"/>
    <w:rsid w:val="0082760C"/>
    <w:rsid w:val="0082779B"/>
    <w:rsid w:val="008277AF"/>
    <w:rsid w:val="00827CA4"/>
    <w:rsid w:val="00830005"/>
    <w:rsid w:val="008302AE"/>
    <w:rsid w:val="008305AD"/>
    <w:rsid w:val="008307B6"/>
    <w:rsid w:val="00830B05"/>
    <w:rsid w:val="00830ED8"/>
    <w:rsid w:val="00830F08"/>
    <w:rsid w:val="00830FBF"/>
    <w:rsid w:val="00831020"/>
    <w:rsid w:val="008312E8"/>
    <w:rsid w:val="008314E3"/>
    <w:rsid w:val="008319BA"/>
    <w:rsid w:val="00831D6B"/>
    <w:rsid w:val="008322B6"/>
    <w:rsid w:val="0083239B"/>
    <w:rsid w:val="00832A49"/>
    <w:rsid w:val="00832DFE"/>
    <w:rsid w:val="008335DB"/>
    <w:rsid w:val="00833697"/>
    <w:rsid w:val="00833E7F"/>
    <w:rsid w:val="00833F44"/>
    <w:rsid w:val="00833FD8"/>
    <w:rsid w:val="0083497C"/>
    <w:rsid w:val="00834BE2"/>
    <w:rsid w:val="00834C92"/>
    <w:rsid w:val="00835037"/>
    <w:rsid w:val="0083523D"/>
    <w:rsid w:val="008352C3"/>
    <w:rsid w:val="008353B7"/>
    <w:rsid w:val="0083541C"/>
    <w:rsid w:val="0083554D"/>
    <w:rsid w:val="00835D9F"/>
    <w:rsid w:val="00835DA7"/>
    <w:rsid w:val="00835DB6"/>
    <w:rsid w:val="00836033"/>
    <w:rsid w:val="008363FB"/>
    <w:rsid w:val="0083646C"/>
    <w:rsid w:val="00836627"/>
    <w:rsid w:val="00836839"/>
    <w:rsid w:val="00836F03"/>
    <w:rsid w:val="0083706A"/>
    <w:rsid w:val="008373B4"/>
    <w:rsid w:val="008375B7"/>
    <w:rsid w:val="00837813"/>
    <w:rsid w:val="00837C4A"/>
    <w:rsid w:val="00837F38"/>
    <w:rsid w:val="00837F54"/>
    <w:rsid w:val="00840329"/>
    <w:rsid w:val="00840438"/>
    <w:rsid w:val="008405D1"/>
    <w:rsid w:val="008408C3"/>
    <w:rsid w:val="00840B72"/>
    <w:rsid w:val="00840DFC"/>
    <w:rsid w:val="00840E8D"/>
    <w:rsid w:val="00840EAC"/>
    <w:rsid w:val="00840F1D"/>
    <w:rsid w:val="00840FD6"/>
    <w:rsid w:val="00841092"/>
    <w:rsid w:val="008412D6"/>
    <w:rsid w:val="0084137B"/>
    <w:rsid w:val="00841591"/>
    <w:rsid w:val="0084195C"/>
    <w:rsid w:val="008419E0"/>
    <w:rsid w:val="00841AAF"/>
    <w:rsid w:val="008420F0"/>
    <w:rsid w:val="00842182"/>
    <w:rsid w:val="008425D1"/>
    <w:rsid w:val="0084261F"/>
    <w:rsid w:val="008431FB"/>
    <w:rsid w:val="00843209"/>
    <w:rsid w:val="0084328A"/>
    <w:rsid w:val="00843376"/>
    <w:rsid w:val="008435D3"/>
    <w:rsid w:val="00843B23"/>
    <w:rsid w:val="00843B41"/>
    <w:rsid w:val="00843B60"/>
    <w:rsid w:val="00843D04"/>
    <w:rsid w:val="00843EED"/>
    <w:rsid w:val="00844078"/>
    <w:rsid w:val="00844912"/>
    <w:rsid w:val="00845633"/>
    <w:rsid w:val="00846465"/>
    <w:rsid w:val="008465EB"/>
    <w:rsid w:val="00846946"/>
    <w:rsid w:val="0084695E"/>
    <w:rsid w:val="00846A45"/>
    <w:rsid w:val="00846D95"/>
    <w:rsid w:val="00846DBF"/>
    <w:rsid w:val="008472FF"/>
    <w:rsid w:val="008473B4"/>
    <w:rsid w:val="008476C4"/>
    <w:rsid w:val="0084794F"/>
    <w:rsid w:val="00847BFD"/>
    <w:rsid w:val="00847D86"/>
    <w:rsid w:val="00847FBB"/>
    <w:rsid w:val="0085069B"/>
    <w:rsid w:val="00850D86"/>
    <w:rsid w:val="00850F4A"/>
    <w:rsid w:val="00850FE9"/>
    <w:rsid w:val="00851854"/>
    <w:rsid w:val="008518C0"/>
    <w:rsid w:val="00851971"/>
    <w:rsid w:val="00851C90"/>
    <w:rsid w:val="00851D83"/>
    <w:rsid w:val="00851D95"/>
    <w:rsid w:val="008520FB"/>
    <w:rsid w:val="00852329"/>
    <w:rsid w:val="008526E2"/>
    <w:rsid w:val="008527CC"/>
    <w:rsid w:val="008528CF"/>
    <w:rsid w:val="008530B7"/>
    <w:rsid w:val="00853145"/>
    <w:rsid w:val="00853234"/>
    <w:rsid w:val="008537FC"/>
    <w:rsid w:val="00853C14"/>
    <w:rsid w:val="00853E1D"/>
    <w:rsid w:val="008540E7"/>
    <w:rsid w:val="0085416E"/>
    <w:rsid w:val="00854249"/>
    <w:rsid w:val="008544C2"/>
    <w:rsid w:val="00854B45"/>
    <w:rsid w:val="008554BB"/>
    <w:rsid w:val="008554CA"/>
    <w:rsid w:val="00855BC8"/>
    <w:rsid w:val="0085627B"/>
    <w:rsid w:val="00856321"/>
    <w:rsid w:val="00856428"/>
    <w:rsid w:val="0085680D"/>
    <w:rsid w:val="00856A53"/>
    <w:rsid w:val="00856AB6"/>
    <w:rsid w:val="00856E62"/>
    <w:rsid w:val="00856F8D"/>
    <w:rsid w:val="00857074"/>
    <w:rsid w:val="0085745E"/>
    <w:rsid w:val="00857768"/>
    <w:rsid w:val="008579EB"/>
    <w:rsid w:val="00857AD3"/>
    <w:rsid w:val="00857BE2"/>
    <w:rsid w:val="00857CE9"/>
    <w:rsid w:val="00860260"/>
    <w:rsid w:val="008602CD"/>
    <w:rsid w:val="008608DC"/>
    <w:rsid w:val="00860B6E"/>
    <w:rsid w:val="00860D1D"/>
    <w:rsid w:val="00860F06"/>
    <w:rsid w:val="008614AD"/>
    <w:rsid w:val="008616B3"/>
    <w:rsid w:val="0086227E"/>
    <w:rsid w:val="008629FC"/>
    <w:rsid w:val="00862AD0"/>
    <w:rsid w:val="00862D75"/>
    <w:rsid w:val="00863018"/>
    <w:rsid w:val="00863144"/>
    <w:rsid w:val="008634C8"/>
    <w:rsid w:val="008639D7"/>
    <w:rsid w:val="00863B5C"/>
    <w:rsid w:val="00863F30"/>
    <w:rsid w:val="00864305"/>
    <w:rsid w:val="0086473F"/>
    <w:rsid w:val="008649B7"/>
    <w:rsid w:val="00864C54"/>
    <w:rsid w:val="00865059"/>
    <w:rsid w:val="008654B2"/>
    <w:rsid w:val="00865A22"/>
    <w:rsid w:val="00865B9C"/>
    <w:rsid w:val="00865F29"/>
    <w:rsid w:val="00865F4C"/>
    <w:rsid w:val="0086649D"/>
    <w:rsid w:val="00866505"/>
    <w:rsid w:val="00866566"/>
    <w:rsid w:val="0086669B"/>
    <w:rsid w:val="00866898"/>
    <w:rsid w:val="00866ED6"/>
    <w:rsid w:val="00866FE1"/>
    <w:rsid w:val="008671EA"/>
    <w:rsid w:val="008672FF"/>
    <w:rsid w:val="0086747E"/>
    <w:rsid w:val="00867628"/>
    <w:rsid w:val="00867771"/>
    <w:rsid w:val="008677E3"/>
    <w:rsid w:val="00867C67"/>
    <w:rsid w:val="00867D65"/>
    <w:rsid w:val="0087015C"/>
    <w:rsid w:val="00870551"/>
    <w:rsid w:val="00870DA8"/>
    <w:rsid w:val="008717E0"/>
    <w:rsid w:val="008718D1"/>
    <w:rsid w:val="00871A0A"/>
    <w:rsid w:val="00871B64"/>
    <w:rsid w:val="00871C67"/>
    <w:rsid w:val="00871EB5"/>
    <w:rsid w:val="00871EF5"/>
    <w:rsid w:val="0087201E"/>
    <w:rsid w:val="0087206B"/>
    <w:rsid w:val="008729A7"/>
    <w:rsid w:val="008729CB"/>
    <w:rsid w:val="00872A56"/>
    <w:rsid w:val="00872DB7"/>
    <w:rsid w:val="00872DE0"/>
    <w:rsid w:val="00872E80"/>
    <w:rsid w:val="0087358D"/>
    <w:rsid w:val="0087387E"/>
    <w:rsid w:val="00873D1E"/>
    <w:rsid w:val="008741BB"/>
    <w:rsid w:val="00874258"/>
    <w:rsid w:val="00874A93"/>
    <w:rsid w:val="00874E97"/>
    <w:rsid w:val="008753BD"/>
    <w:rsid w:val="00875464"/>
    <w:rsid w:val="00875740"/>
    <w:rsid w:val="008757E8"/>
    <w:rsid w:val="00875BE6"/>
    <w:rsid w:val="00875CFC"/>
    <w:rsid w:val="0087623D"/>
    <w:rsid w:val="0087663D"/>
    <w:rsid w:val="008767D1"/>
    <w:rsid w:val="008769C0"/>
    <w:rsid w:val="00876A9C"/>
    <w:rsid w:val="00876AF0"/>
    <w:rsid w:val="0087705D"/>
    <w:rsid w:val="008772EA"/>
    <w:rsid w:val="00877553"/>
    <w:rsid w:val="008802AA"/>
    <w:rsid w:val="008804B7"/>
    <w:rsid w:val="0088070D"/>
    <w:rsid w:val="00880A8D"/>
    <w:rsid w:val="00880C12"/>
    <w:rsid w:val="0088150A"/>
    <w:rsid w:val="008815E9"/>
    <w:rsid w:val="00881B7C"/>
    <w:rsid w:val="00881D12"/>
    <w:rsid w:val="0088219D"/>
    <w:rsid w:val="0088268F"/>
    <w:rsid w:val="00882A68"/>
    <w:rsid w:val="00882BFC"/>
    <w:rsid w:val="00882C10"/>
    <w:rsid w:val="00882F91"/>
    <w:rsid w:val="00883170"/>
    <w:rsid w:val="00883215"/>
    <w:rsid w:val="0088350E"/>
    <w:rsid w:val="00883D56"/>
    <w:rsid w:val="0088411A"/>
    <w:rsid w:val="008844AA"/>
    <w:rsid w:val="00884656"/>
    <w:rsid w:val="00884B3B"/>
    <w:rsid w:val="00884B88"/>
    <w:rsid w:val="0088551F"/>
    <w:rsid w:val="00885567"/>
    <w:rsid w:val="00885626"/>
    <w:rsid w:val="008857BC"/>
    <w:rsid w:val="00885C60"/>
    <w:rsid w:val="0088624F"/>
    <w:rsid w:val="0088646D"/>
    <w:rsid w:val="008864A0"/>
    <w:rsid w:val="00886506"/>
    <w:rsid w:val="0088666D"/>
    <w:rsid w:val="00886707"/>
    <w:rsid w:val="00886DED"/>
    <w:rsid w:val="00886DFD"/>
    <w:rsid w:val="00886E56"/>
    <w:rsid w:val="0088716D"/>
    <w:rsid w:val="00887363"/>
    <w:rsid w:val="008877A4"/>
    <w:rsid w:val="00887A22"/>
    <w:rsid w:val="00887F57"/>
    <w:rsid w:val="00887F7B"/>
    <w:rsid w:val="008908CF"/>
    <w:rsid w:val="00890980"/>
    <w:rsid w:val="008909CC"/>
    <w:rsid w:val="00890A4E"/>
    <w:rsid w:val="00890DF1"/>
    <w:rsid w:val="00890FA7"/>
    <w:rsid w:val="008911FC"/>
    <w:rsid w:val="00891460"/>
    <w:rsid w:val="00891759"/>
    <w:rsid w:val="008917E4"/>
    <w:rsid w:val="00891848"/>
    <w:rsid w:val="00891B28"/>
    <w:rsid w:val="00891C24"/>
    <w:rsid w:val="00892140"/>
    <w:rsid w:val="008924C6"/>
    <w:rsid w:val="00893116"/>
    <w:rsid w:val="00893662"/>
    <w:rsid w:val="00893BCB"/>
    <w:rsid w:val="00893EAC"/>
    <w:rsid w:val="008944F1"/>
    <w:rsid w:val="00894935"/>
    <w:rsid w:val="00894AAB"/>
    <w:rsid w:val="00894FA2"/>
    <w:rsid w:val="00895070"/>
    <w:rsid w:val="0089545C"/>
    <w:rsid w:val="00895823"/>
    <w:rsid w:val="008958C9"/>
    <w:rsid w:val="00895B60"/>
    <w:rsid w:val="00895FAF"/>
    <w:rsid w:val="00896470"/>
    <w:rsid w:val="008964BD"/>
    <w:rsid w:val="0089688B"/>
    <w:rsid w:val="00896B1B"/>
    <w:rsid w:val="0089730D"/>
    <w:rsid w:val="00897701"/>
    <w:rsid w:val="00897B13"/>
    <w:rsid w:val="008A04F7"/>
    <w:rsid w:val="008A0853"/>
    <w:rsid w:val="008A0A54"/>
    <w:rsid w:val="008A0DC3"/>
    <w:rsid w:val="008A0E63"/>
    <w:rsid w:val="008A10D4"/>
    <w:rsid w:val="008A117B"/>
    <w:rsid w:val="008A1703"/>
    <w:rsid w:val="008A1791"/>
    <w:rsid w:val="008A1E52"/>
    <w:rsid w:val="008A207D"/>
    <w:rsid w:val="008A3287"/>
    <w:rsid w:val="008A3365"/>
    <w:rsid w:val="008A3E83"/>
    <w:rsid w:val="008A3EE8"/>
    <w:rsid w:val="008A4133"/>
    <w:rsid w:val="008A4222"/>
    <w:rsid w:val="008A43A8"/>
    <w:rsid w:val="008A449E"/>
    <w:rsid w:val="008A46A6"/>
    <w:rsid w:val="008A4979"/>
    <w:rsid w:val="008A4E08"/>
    <w:rsid w:val="008A4E72"/>
    <w:rsid w:val="008A5131"/>
    <w:rsid w:val="008A545D"/>
    <w:rsid w:val="008A58B0"/>
    <w:rsid w:val="008A59BE"/>
    <w:rsid w:val="008A5D4F"/>
    <w:rsid w:val="008A6309"/>
    <w:rsid w:val="008A636F"/>
    <w:rsid w:val="008A6565"/>
    <w:rsid w:val="008A6A73"/>
    <w:rsid w:val="008A6B24"/>
    <w:rsid w:val="008A6CE2"/>
    <w:rsid w:val="008A6D33"/>
    <w:rsid w:val="008A6DB2"/>
    <w:rsid w:val="008A727E"/>
    <w:rsid w:val="008A76C8"/>
    <w:rsid w:val="008A771C"/>
    <w:rsid w:val="008A7823"/>
    <w:rsid w:val="008A78F9"/>
    <w:rsid w:val="008A7EBB"/>
    <w:rsid w:val="008B006A"/>
    <w:rsid w:val="008B09A4"/>
    <w:rsid w:val="008B0ACC"/>
    <w:rsid w:val="008B0C59"/>
    <w:rsid w:val="008B0D25"/>
    <w:rsid w:val="008B1269"/>
    <w:rsid w:val="008B13C4"/>
    <w:rsid w:val="008B15FA"/>
    <w:rsid w:val="008B1647"/>
    <w:rsid w:val="008B1946"/>
    <w:rsid w:val="008B1DAE"/>
    <w:rsid w:val="008B1E14"/>
    <w:rsid w:val="008B25C0"/>
    <w:rsid w:val="008B2644"/>
    <w:rsid w:val="008B278A"/>
    <w:rsid w:val="008B2B2D"/>
    <w:rsid w:val="008B2BD1"/>
    <w:rsid w:val="008B2D23"/>
    <w:rsid w:val="008B2DCC"/>
    <w:rsid w:val="008B2EAB"/>
    <w:rsid w:val="008B2EDE"/>
    <w:rsid w:val="008B2F18"/>
    <w:rsid w:val="008B3392"/>
    <w:rsid w:val="008B33D8"/>
    <w:rsid w:val="008B33DA"/>
    <w:rsid w:val="008B3492"/>
    <w:rsid w:val="008B3678"/>
    <w:rsid w:val="008B3867"/>
    <w:rsid w:val="008B3996"/>
    <w:rsid w:val="008B39AF"/>
    <w:rsid w:val="008B3CC1"/>
    <w:rsid w:val="008B3D60"/>
    <w:rsid w:val="008B3D9B"/>
    <w:rsid w:val="008B3E97"/>
    <w:rsid w:val="008B4186"/>
    <w:rsid w:val="008B4A7E"/>
    <w:rsid w:val="008B4CAD"/>
    <w:rsid w:val="008B4FC4"/>
    <w:rsid w:val="008B51B8"/>
    <w:rsid w:val="008B5408"/>
    <w:rsid w:val="008B6126"/>
    <w:rsid w:val="008B6937"/>
    <w:rsid w:val="008B6B76"/>
    <w:rsid w:val="008B6BD9"/>
    <w:rsid w:val="008B6F69"/>
    <w:rsid w:val="008B70C4"/>
    <w:rsid w:val="008B766C"/>
    <w:rsid w:val="008B7879"/>
    <w:rsid w:val="008B7A1E"/>
    <w:rsid w:val="008B7D3A"/>
    <w:rsid w:val="008B7F0E"/>
    <w:rsid w:val="008C0217"/>
    <w:rsid w:val="008C07B5"/>
    <w:rsid w:val="008C084A"/>
    <w:rsid w:val="008C0927"/>
    <w:rsid w:val="008C0959"/>
    <w:rsid w:val="008C0A54"/>
    <w:rsid w:val="008C0AC9"/>
    <w:rsid w:val="008C0B23"/>
    <w:rsid w:val="008C0C4C"/>
    <w:rsid w:val="008C1814"/>
    <w:rsid w:val="008C1DA4"/>
    <w:rsid w:val="008C22CE"/>
    <w:rsid w:val="008C2388"/>
    <w:rsid w:val="008C268C"/>
    <w:rsid w:val="008C2B11"/>
    <w:rsid w:val="008C30F5"/>
    <w:rsid w:val="008C3385"/>
    <w:rsid w:val="008C33A8"/>
    <w:rsid w:val="008C3755"/>
    <w:rsid w:val="008C398D"/>
    <w:rsid w:val="008C4354"/>
    <w:rsid w:val="008C4511"/>
    <w:rsid w:val="008C4A55"/>
    <w:rsid w:val="008C4BFC"/>
    <w:rsid w:val="008C4CAE"/>
    <w:rsid w:val="008C4DE4"/>
    <w:rsid w:val="008C4E03"/>
    <w:rsid w:val="008C4EA8"/>
    <w:rsid w:val="008C504E"/>
    <w:rsid w:val="008C545E"/>
    <w:rsid w:val="008C5490"/>
    <w:rsid w:val="008C55C1"/>
    <w:rsid w:val="008C5941"/>
    <w:rsid w:val="008C5999"/>
    <w:rsid w:val="008C5F2A"/>
    <w:rsid w:val="008C60D2"/>
    <w:rsid w:val="008C6229"/>
    <w:rsid w:val="008C64F4"/>
    <w:rsid w:val="008C6575"/>
    <w:rsid w:val="008C77B9"/>
    <w:rsid w:val="008D0248"/>
    <w:rsid w:val="008D04C1"/>
    <w:rsid w:val="008D0AB5"/>
    <w:rsid w:val="008D0B6D"/>
    <w:rsid w:val="008D0F96"/>
    <w:rsid w:val="008D1200"/>
    <w:rsid w:val="008D1A70"/>
    <w:rsid w:val="008D1D1E"/>
    <w:rsid w:val="008D1D57"/>
    <w:rsid w:val="008D2F71"/>
    <w:rsid w:val="008D332C"/>
    <w:rsid w:val="008D33A4"/>
    <w:rsid w:val="008D3F21"/>
    <w:rsid w:val="008D3F7A"/>
    <w:rsid w:val="008D435A"/>
    <w:rsid w:val="008D463C"/>
    <w:rsid w:val="008D4814"/>
    <w:rsid w:val="008D4AF9"/>
    <w:rsid w:val="008D4F34"/>
    <w:rsid w:val="008D50B8"/>
    <w:rsid w:val="008D536A"/>
    <w:rsid w:val="008D5433"/>
    <w:rsid w:val="008D589C"/>
    <w:rsid w:val="008D5B0C"/>
    <w:rsid w:val="008D5F04"/>
    <w:rsid w:val="008D60B1"/>
    <w:rsid w:val="008D649F"/>
    <w:rsid w:val="008D64FA"/>
    <w:rsid w:val="008D653D"/>
    <w:rsid w:val="008D67F4"/>
    <w:rsid w:val="008D6BFB"/>
    <w:rsid w:val="008D6C50"/>
    <w:rsid w:val="008D6C83"/>
    <w:rsid w:val="008D6E27"/>
    <w:rsid w:val="008D706D"/>
    <w:rsid w:val="008D735D"/>
    <w:rsid w:val="008D77C7"/>
    <w:rsid w:val="008D77F6"/>
    <w:rsid w:val="008D7BFC"/>
    <w:rsid w:val="008D7DCC"/>
    <w:rsid w:val="008D7E73"/>
    <w:rsid w:val="008E03A7"/>
    <w:rsid w:val="008E03B2"/>
    <w:rsid w:val="008E085D"/>
    <w:rsid w:val="008E09C4"/>
    <w:rsid w:val="008E0AAA"/>
    <w:rsid w:val="008E0D46"/>
    <w:rsid w:val="008E0E40"/>
    <w:rsid w:val="008E10E5"/>
    <w:rsid w:val="008E1200"/>
    <w:rsid w:val="008E1443"/>
    <w:rsid w:val="008E1A14"/>
    <w:rsid w:val="008E1E09"/>
    <w:rsid w:val="008E2079"/>
    <w:rsid w:val="008E2184"/>
    <w:rsid w:val="008E2345"/>
    <w:rsid w:val="008E2542"/>
    <w:rsid w:val="008E2755"/>
    <w:rsid w:val="008E2884"/>
    <w:rsid w:val="008E297B"/>
    <w:rsid w:val="008E2A08"/>
    <w:rsid w:val="008E3123"/>
    <w:rsid w:val="008E31CA"/>
    <w:rsid w:val="008E36C1"/>
    <w:rsid w:val="008E3930"/>
    <w:rsid w:val="008E3D4E"/>
    <w:rsid w:val="008E4348"/>
    <w:rsid w:val="008E4506"/>
    <w:rsid w:val="008E4606"/>
    <w:rsid w:val="008E47A6"/>
    <w:rsid w:val="008E48B8"/>
    <w:rsid w:val="008E4ABE"/>
    <w:rsid w:val="008E4FC9"/>
    <w:rsid w:val="008E52BF"/>
    <w:rsid w:val="008E5415"/>
    <w:rsid w:val="008E5464"/>
    <w:rsid w:val="008E574C"/>
    <w:rsid w:val="008E5B98"/>
    <w:rsid w:val="008E631C"/>
    <w:rsid w:val="008E6C11"/>
    <w:rsid w:val="008E744F"/>
    <w:rsid w:val="008E7518"/>
    <w:rsid w:val="008E772F"/>
    <w:rsid w:val="008E7A0C"/>
    <w:rsid w:val="008F061D"/>
    <w:rsid w:val="008F0C9C"/>
    <w:rsid w:val="008F0D4E"/>
    <w:rsid w:val="008F10B1"/>
    <w:rsid w:val="008F11EB"/>
    <w:rsid w:val="008F1395"/>
    <w:rsid w:val="008F191B"/>
    <w:rsid w:val="008F1AEE"/>
    <w:rsid w:val="008F1BF5"/>
    <w:rsid w:val="008F2460"/>
    <w:rsid w:val="008F2803"/>
    <w:rsid w:val="008F2FB8"/>
    <w:rsid w:val="008F3154"/>
    <w:rsid w:val="008F3176"/>
    <w:rsid w:val="008F320A"/>
    <w:rsid w:val="008F3AC0"/>
    <w:rsid w:val="008F3C86"/>
    <w:rsid w:val="008F3DAC"/>
    <w:rsid w:val="008F4463"/>
    <w:rsid w:val="008F48AB"/>
    <w:rsid w:val="008F4C26"/>
    <w:rsid w:val="008F5295"/>
    <w:rsid w:val="008F5456"/>
    <w:rsid w:val="008F573C"/>
    <w:rsid w:val="008F59AC"/>
    <w:rsid w:val="008F5C85"/>
    <w:rsid w:val="008F5FB8"/>
    <w:rsid w:val="008F6318"/>
    <w:rsid w:val="008F642A"/>
    <w:rsid w:val="008F687A"/>
    <w:rsid w:val="008F692D"/>
    <w:rsid w:val="008F6E23"/>
    <w:rsid w:val="008F6F5C"/>
    <w:rsid w:val="008F716B"/>
    <w:rsid w:val="008F73FA"/>
    <w:rsid w:val="008F754D"/>
    <w:rsid w:val="008F762C"/>
    <w:rsid w:val="008F767C"/>
    <w:rsid w:val="008F794D"/>
    <w:rsid w:val="0090002C"/>
    <w:rsid w:val="009000F9"/>
    <w:rsid w:val="00900138"/>
    <w:rsid w:val="009002FF"/>
    <w:rsid w:val="00901275"/>
    <w:rsid w:val="009018D5"/>
    <w:rsid w:val="009018F1"/>
    <w:rsid w:val="009019D0"/>
    <w:rsid w:val="009019D9"/>
    <w:rsid w:val="00901D79"/>
    <w:rsid w:val="009021FB"/>
    <w:rsid w:val="009022C9"/>
    <w:rsid w:val="009024B5"/>
    <w:rsid w:val="009024E0"/>
    <w:rsid w:val="00902542"/>
    <w:rsid w:val="0090271F"/>
    <w:rsid w:val="0090281F"/>
    <w:rsid w:val="009028F1"/>
    <w:rsid w:val="00902AA2"/>
    <w:rsid w:val="00902BD4"/>
    <w:rsid w:val="00902EA4"/>
    <w:rsid w:val="00902F4B"/>
    <w:rsid w:val="009030BD"/>
    <w:rsid w:val="009035CB"/>
    <w:rsid w:val="009036AE"/>
    <w:rsid w:val="00903AD8"/>
    <w:rsid w:val="00904231"/>
    <w:rsid w:val="00904729"/>
    <w:rsid w:val="00904A57"/>
    <w:rsid w:val="00904BD8"/>
    <w:rsid w:val="00904D1E"/>
    <w:rsid w:val="00904DC0"/>
    <w:rsid w:val="009055CF"/>
    <w:rsid w:val="00905907"/>
    <w:rsid w:val="00905CC2"/>
    <w:rsid w:val="00906650"/>
    <w:rsid w:val="009066AC"/>
    <w:rsid w:val="0090680F"/>
    <w:rsid w:val="00906946"/>
    <w:rsid w:val="00906EC4"/>
    <w:rsid w:val="00907182"/>
    <w:rsid w:val="00907D8F"/>
    <w:rsid w:val="009104E6"/>
    <w:rsid w:val="00910C3B"/>
    <w:rsid w:val="00911A54"/>
    <w:rsid w:val="00911C8A"/>
    <w:rsid w:val="00911E86"/>
    <w:rsid w:val="00911EF7"/>
    <w:rsid w:val="00912807"/>
    <w:rsid w:val="00912AA2"/>
    <w:rsid w:val="00912CE5"/>
    <w:rsid w:val="00912D8D"/>
    <w:rsid w:val="00912DF3"/>
    <w:rsid w:val="009135FF"/>
    <w:rsid w:val="0091364D"/>
    <w:rsid w:val="00913756"/>
    <w:rsid w:val="00913D5D"/>
    <w:rsid w:val="0091413E"/>
    <w:rsid w:val="00914480"/>
    <w:rsid w:val="00914575"/>
    <w:rsid w:val="00914895"/>
    <w:rsid w:val="009148EA"/>
    <w:rsid w:val="00914B8C"/>
    <w:rsid w:val="00915128"/>
    <w:rsid w:val="009152CD"/>
    <w:rsid w:val="00915C4F"/>
    <w:rsid w:val="009161EB"/>
    <w:rsid w:val="0091620E"/>
    <w:rsid w:val="009163A6"/>
    <w:rsid w:val="0091684F"/>
    <w:rsid w:val="00916AF5"/>
    <w:rsid w:val="00916B85"/>
    <w:rsid w:val="00916FB3"/>
    <w:rsid w:val="00917074"/>
    <w:rsid w:val="009172EB"/>
    <w:rsid w:val="0091739C"/>
    <w:rsid w:val="00917519"/>
    <w:rsid w:val="009175EB"/>
    <w:rsid w:val="00917AD1"/>
    <w:rsid w:val="00917C33"/>
    <w:rsid w:val="00917FE5"/>
    <w:rsid w:val="0091B80D"/>
    <w:rsid w:val="009200E4"/>
    <w:rsid w:val="00920758"/>
    <w:rsid w:val="00920A99"/>
    <w:rsid w:val="00920BE2"/>
    <w:rsid w:val="00920FFF"/>
    <w:rsid w:val="00921162"/>
    <w:rsid w:val="009212C8"/>
    <w:rsid w:val="009213AD"/>
    <w:rsid w:val="00921DB1"/>
    <w:rsid w:val="00921E7C"/>
    <w:rsid w:val="00922262"/>
    <w:rsid w:val="00922346"/>
    <w:rsid w:val="009228FE"/>
    <w:rsid w:val="00922A44"/>
    <w:rsid w:val="00922AE6"/>
    <w:rsid w:val="00922B74"/>
    <w:rsid w:val="00922B80"/>
    <w:rsid w:val="00922BC2"/>
    <w:rsid w:val="00922CB6"/>
    <w:rsid w:val="00922F28"/>
    <w:rsid w:val="00923385"/>
    <w:rsid w:val="0092338A"/>
    <w:rsid w:val="009235AA"/>
    <w:rsid w:val="009238C5"/>
    <w:rsid w:val="00923B80"/>
    <w:rsid w:val="00923C03"/>
    <w:rsid w:val="009240F3"/>
    <w:rsid w:val="009242F9"/>
    <w:rsid w:val="00924838"/>
    <w:rsid w:val="00924891"/>
    <w:rsid w:val="00924C14"/>
    <w:rsid w:val="00924D93"/>
    <w:rsid w:val="00924EAD"/>
    <w:rsid w:val="00924F5B"/>
    <w:rsid w:val="00925575"/>
    <w:rsid w:val="00925C31"/>
    <w:rsid w:val="00925EA2"/>
    <w:rsid w:val="00926078"/>
    <w:rsid w:val="009265D7"/>
    <w:rsid w:val="009265FB"/>
    <w:rsid w:val="0092668B"/>
    <w:rsid w:val="00927217"/>
    <w:rsid w:val="009272A3"/>
    <w:rsid w:val="00927402"/>
    <w:rsid w:val="0092740C"/>
    <w:rsid w:val="00927421"/>
    <w:rsid w:val="009276CD"/>
    <w:rsid w:val="00927921"/>
    <w:rsid w:val="00927CD1"/>
    <w:rsid w:val="00927E92"/>
    <w:rsid w:val="009303B7"/>
    <w:rsid w:val="009303BF"/>
    <w:rsid w:val="0093040E"/>
    <w:rsid w:val="0093117B"/>
    <w:rsid w:val="00931183"/>
    <w:rsid w:val="009316EE"/>
    <w:rsid w:val="009318B9"/>
    <w:rsid w:val="00931E7B"/>
    <w:rsid w:val="009321A2"/>
    <w:rsid w:val="00932392"/>
    <w:rsid w:val="009323E9"/>
    <w:rsid w:val="0093267D"/>
    <w:rsid w:val="009326F9"/>
    <w:rsid w:val="009332C5"/>
    <w:rsid w:val="0093334C"/>
    <w:rsid w:val="009333E3"/>
    <w:rsid w:val="009334F0"/>
    <w:rsid w:val="0093395A"/>
    <w:rsid w:val="00933C82"/>
    <w:rsid w:val="00934099"/>
    <w:rsid w:val="00934367"/>
    <w:rsid w:val="009344F3"/>
    <w:rsid w:val="0093556F"/>
    <w:rsid w:val="0093565F"/>
    <w:rsid w:val="0093603D"/>
    <w:rsid w:val="009364C6"/>
    <w:rsid w:val="0093652F"/>
    <w:rsid w:val="00936710"/>
    <w:rsid w:val="00936A7C"/>
    <w:rsid w:val="00936C8F"/>
    <w:rsid w:val="00936D87"/>
    <w:rsid w:val="00936EC1"/>
    <w:rsid w:val="009372C0"/>
    <w:rsid w:val="009374D7"/>
    <w:rsid w:val="00937F35"/>
    <w:rsid w:val="009403E6"/>
    <w:rsid w:val="0094080D"/>
    <w:rsid w:val="00940F99"/>
    <w:rsid w:val="00940FEC"/>
    <w:rsid w:val="0094100B"/>
    <w:rsid w:val="00941078"/>
    <w:rsid w:val="0094134F"/>
    <w:rsid w:val="00941508"/>
    <w:rsid w:val="009415CA"/>
    <w:rsid w:val="00941676"/>
    <w:rsid w:val="00941C0B"/>
    <w:rsid w:val="009420E5"/>
    <w:rsid w:val="009420EB"/>
    <w:rsid w:val="00942700"/>
    <w:rsid w:val="009427C0"/>
    <w:rsid w:val="00942843"/>
    <w:rsid w:val="00942CA3"/>
    <w:rsid w:val="00943269"/>
    <w:rsid w:val="0094353A"/>
    <w:rsid w:val="0094383A"/>
    <w:rsid w:val="00943DD6"/>
    <w:rsid w:val="009441E6"/>
    <w:rsid w:val="009442F6"/>
    <w:rsid w:val="00944331"/>
    <w:rsid w:val="009446D2"/>
    <w:rsid w:val="00944891"/>
    <w:rsid w:val="00944E26"/>
    <w:rsid w:val="009450B8"/>
    <w:rsid w:val="00945126"/>
    <w:rsid w:val="00945460"/>
    <w:rsid w:val="00945877"/>
    <w:rsid w:val="009458A9"/>
    <w:rsid w:val="00945C67"/>
    <w:rsid w:val="00945E5F"/>
    <w:rsid w:val="00945FEA"/>
    <w:rsid w:val="0094607B"/>
    <w:rsid w:val="00946524"/>
    <w:rsid w:val="0094658A"/>
    <w:rsid w:val="0094682B"/>
    <w:rsid w:val="0094752C"/>
    <w:rsid w:val="00947941"/>
    <w:rsid w:val="009501BD"/>
    <w:rsid w:val="0095021E"/>
    <w:rsid w:val="009503A1"/>
    <w:rsid w:val="009505F4"/>
    <w:rsid w:val="00950D36"/>
    <w:rsid w:val="00950DDC"/>
    <w:rsid w:val="00951D1F"/>
    <w:rsid w:val="00951E0F"/>
    <w:rsid w:val="00952041"/>
    <w:rsid w:val="00952289"/>
    <w:rsid w:val="009523EE"/>
    <w:rsid w:val="00952584"/>
    <w:rsid w:val="00952D10"/>
    <w:rsid w:val="00952FFC"/>
    <w:rsid w:val="009531CC"/>
    <w:rsid w:val="009532FD"/>
    <w:rsid w:val="00953310"/>
    <w:rsid w:val="0095340A"/>
    <w:rsid w:val="009535A0"/>
    <w:rsid w:val="0095376A"/>
    <w:rsid w:val="00953B01"/>
    <w:rsid w:val="00953E59"/>
    <w:rsid w:val="0095489E"/>
    <w:rsid w:val="009548E0"/>
    <w:rsid w:val="00954A7E"/>
    <w:rsid w:val="0095534E"/>
    <w:rsid w:val="009558E7"/>
    <w:rsid w:val="00955E8B"/>
    <w:rsid w:val="009566B3"/>
    <w:rsid w:val="009569C1"/>
    <w:rsid w:val="00956AE9"/>
    <w:rsid w:val="00956B8B"/>
    <w:rsid w:val="00956C5A"/>
    <w:rsid w:val="00956D0A"/>
    <w:rsid w:val="00956D0B"/>
    <w:rsid w:val="009571E0"/>
    <w:rsid w:val="009575F6"/>
    <w:rsid w:val="0095787A"/>
    <w:rsid w:val="00957AAB"/>
    <w:rsid w:val="00957E0E"/>
    <w:rsid w:val="009601F0"/>
    <w:rsid w:val="00960400"/>
    <w:rsid w:val="009605BC"/>
    <w:rsid w:val="009608AF"/>
    <w:rsid w:val="009608CB"/>
    <w:rsid w:val="00960D64"/>
    <w:rsid w:val="0096130F"/>
    <w:rsid w:val="009616E1"/>
    <w:rsid w:val="00961A51"/>
    <w:rsid w:val="00961AD1"/>
    <w:rsid w:val="00962066"/>
    <w:rsid w:val="00962299"/>
    <w:rsid w:val="00962934"/>
    <w:rsid w:val="009629AB"/>
    <w:rsid w:val="00962D70"/>
    <w:rsid w:val="00962E50"/>
    <w:rsid w:val="0096326E"/>
    <w:rsid w:val="009632FC"/>
    <w:rsid w:val="0096339A"/>
    <w:rsid w:val="00963547"/>
    <w:rsid w:val="00963574"/>
    <w:rsid w:val="009635D1"/>
    <w:rsid w:val="009635EF"/>
    <w:rsid w:val="009636B2"/>
    <w:rsid w:val="009637DB"/>
    <w:rsid w:val="009638D8"/>
    <w:rsid w:val="00963A76"/>
    <w:rsid w:val="00963C6D"/>
    <w:rsid w:val="00963C70"/>
    <w:rsid w:val="00963CE3"/>
    <w:rsid w:val="00963D8A"/>
    <w:rsid w:val="00964B4B"/>
    <w:rsid w:val="00964F91"/>
    <w:rsid w:val="00965553"/>
    <w:rsid w:val="009655D1"/>
    <w:rsid w:val="0096573A"/>
    <w:rsid w:val="009658DD"/>
    <w:rsid w:val="00966183"/>
    <w:rsid w:val="00966209"/>
    <w:rsid w:val="009667DD"/>
    <w:rsid w:val="00966E97"/>
    <w:rsid w:val="00966FA4"/>
    <w:rsid w:val="009673B4"/>
    <w:rsid w:val="0096789A"/>
    <w:rsid w:val="009679BE"/>
    <w:rsid w:val="00967A61"/>
    <w:rsid w:val="00970025"/>
    <w:rsid w:val="00970054"/>
    <w:rsid w:val="00970DED"/>
    <w:rsid w:val="00970E17"/>
    <w:rsid w:val="00970F7B"/>
    <w:rsid w:val="009711CB"/>
    <w:rsid w:val="00971405"/>
    <w:rsid w:val="00971596"/>
    <w:rsid w:val="0097180D"/>
    <w:rsid w:val="00971907"/>
    <w:rsid w:val="009719E3"/>
    <w:rsid w:val="00971A9B"/>
    <w:rsid w:val="00971D24"/>
    <w:rsid w:val="00971F47"/>
    <w:rsid w:val="00971F9F"/>
    <w:rsid w:val="0097202E"/>
    <w:rsid w:val="00972037"/>
    <w:rsid w:val="0097241C"/>
    <w:rsid w:val="00972478"/>
    <w:rsid w:val="009728EE"/>
    <w:rsid w:val="009730D8"/>
    <w:rsid w:val="009731F9"/>
    <w:rsid w:val="00973238"/>
    <w:rsid w:val="00973424"/>
    <w:rsid w:val="009739E4"/>
    <w:rsid w:val="00973BA8"/>
    <w:rsid w:val="00973C49"/>
    <w:rsid w:val="00973DAC"/>
    <w:rsid w:val="009742F9"/>
    <w:rsid w:val="009743CA"/>
    <w:rsid w:val="009743D5"/>
    <w:rsid w:val="009745A9"/>
    <w:rsid w:val="00974C64"/>
    <w:rsid w:val="009751BD"/>
    <w:rsid w:val="00975971"/>
    <w:rsid w:val="0097600C"/>
    <w:rsid w:val="00976128"/>
    <w:rsid w:val="00976AC2"/>
    <w:rsid w:val="00977091"/>
    <w:rsid w:val="0097710F"/>
    <w:rsid w:val="0097775A"/>
    <w:rsid w:val="00977927"/>
    <w:rsid w:val="00977A65"/>
    <w:rsid w:val="00977E9C"/>
    <w:rsid w:val="009800FA"/>
    <w:rsid w:val="0098061C"/>
    <w:rsid w:val="009807B7"/>
    <w:rsid w:val="00980E96"/>
    <w:rsid w:val="00981138"/>
    <w:rsid w:val="009819B4"/>
    <w:rsid w:val="00981CBF"/>
    <w:rsid w:val="00982003"/>
    <w:rsid w:val="00982106"/>
    <w:rsid w:val="009821E8"/>
    <w:rsid w:val="0098225E"/>
    <w:rsid w:val="009825C1"/>
    <w:rsid w:val="00982C54"/>
    <w:rsid w:val="009831F9"/>
    <w:rsid w:val="00983383"/>
    <w:rsid w:val="009838D7"/>
    <w:rsid w:val="0098447A"/>
    <w:rsid w:val="00984962"/>
    <w:rsid w:val="0098529F"/>
    <w:rsid w:val="0098552E"/>
    <w:rsid w:val="0098586B"/>
    <w:rsid w:val="009859F3"/>
    <w:rsid w:val="00985BDA"/>
    <w:rsid w:val="00985BFF"/>
    <w:rsid w:val="00985CC8"/>
    <w:rsid w:val="00985CD1"/>
    <w:rsid w:val="00985F6B"/>
    <w:rsid w:val="0098650B"/>
    <w:rsid w:val="00986818"/>
    <w:rsid w:val="009873F1"/>
    <w:rsid w:val="0098746D"/>
    <w:rsid w:val="00987971"/>
    <w:rsid w:val="00987DB6"/>
    <w:rsid w:val="0099015A"/>
    <w:rsid w:val="009909FF"/>
    <w:rsid w:val="00990D75"/>
    <w:rsid w:val="00990FE5"/>
    <w:rsid w:val="0099133E"/>
    <w:rsid w:val="00991405"/>
    <w:rsid w:val="009916D0"/>
    <w:rsid w:val="00991A90"/>
    <w:rsid w:val="009920E8"/>
    <w:rsid w:val="00992425"/>
    <w:rsid w:val="009925CA"/>
    <w:rsid w:val="0099272F"/>
    <w:rsid w:val="00992973"/>
    <w:rsid w:val="009931ED"/>
    <w:rsid w:val="009932FC"/>
    <w:rsid w:val="0099355A"/>
    <w:rsid w:val="009935F6"/>
    <w:rsid w:val="00993B09"/>
    <w:rsid w:val="00993D4F"/>
    <w:rsid w:val="00993E73"/>
    <w:rsid w:val="00994520"/>
    <w:rsid w:val="009948B0"/>
    <w:rsid w:val="009949C0"/>
    <w:rsid w:val="00994E32"/>
    <w:rsid w:val="00994EF0"/>
    <w:rsid w:val="009950A3"/>
    <w:rsid w:val="009950CE"/>
    <w:rsid w:val="00995639"/>
    <w:rsid w:val="00995676"/>
    <w:rsid w:val="009957C3"/>
    <w:rsid w:val="00995CC1"/>
    <w:rsid w:val="009961C2"/>
    <w:rsid w:val="00996238"/>
    <w:rsid w:val="00996390"/>
    <w:rsid w:val="00996A8B"/>
    <w:rsid w:val="00996F57"/>
    <w:rsid w:val="0099747D"/>
    <w:rsid w:val="00997495"/>
    <w:rsid w:val="009977A7"/>
    <w:rsid w:val="00997975"/>
    <w:rsid w:val="00997E3A"/>
    <w:rsid w:val="009A02CF"/>
    <w:rsid w:val="009A04BF"/>
    <w:rsid w:val="009A0538"/>
    <w:rsid w:val="009A0790"/>
    <w:rsid w:val="009A0F43"/>
    <w:rsid w:val="009A0FFB"/>
    <w:rsid w:val="009A1122"/>
    <w:rsid w:val="009A12A4"/>
    <w:rsid w:val="009A12C9"/>
    <w:rsid w:val="009A1531"/>
    <w:rsid w:val="009A18A5"/>
    <w:rsid w:val="009A1911"/>
    <w:rsid w:val="009A2254"/>
    <w:rsid w:val="009A226E"/>
    <w:rsid w:val="009A26A4"/>
    <w:rsid w:val="009A28F0"/>
    <w:rsid w:val="009A2A46"/>
    <w:rsid w:val="009A2C4B"/>
    <w:rsid w:val="009A2F85"/>
    <w:rsid w:val="009A36D9"/>
    <w:rsid w:val="009A3834"/>
    <w:rsid w:val="009A3A72"/>
    <w:rsid w:val="009A3A79"/>
    <w:rsid w:val="009A412E"/>
    <w:rsid w:val="009A43C2"/>
    <w:rsid w:val="009A44BF"/>
    <w:rsid w:val="009A488A"/>
    <w:rsid w:val="009A4956"/>
    <w:rsid w:val="009A4A66"/>
    <w:rsid w:val="009A4E36"/>
    <w:rsid w:val="009A4EFE"/>
    <w:rsid w:val="009A5041"/>
    <w:rsid w:val="009A507A"/>
    <w:rsid w:val="009A50CE"/>
    <w:rsid w:val="009A5509"/>
    <w:rsid w:val="009A5F48"/>
    <w:rsid w:val="009A60EF"/>
    <w:rsid w:val="009A616E"/>
    <w:rsid w:val="009A6245"/>
    <w:rsid w:val="009A63D2"/>
    <w:rsid w:val="009A6675"/>
    <w:rsid w:val="009A6835"/>
    <w:rsid w:val="009A6A58"/>
    <w:rsid w:val="009A6AF7"/>
    <w:rsid w:val="009A6F66"/>
    <w:rsid w:val="009A6FDF"/>
    <w:rsid w:val="009A7558"/>
    <w:rsid w:val="009A779D"/>
    <w:rsid w:val="009B0082"/>
    <w:rsid w:val="009B07B2"/>
    <w:rsid w:val="009B0836"/>
    <w:rsid w:val="009B0C5B"/>
    <w:rsid w:val="009B0D45"/>
    <w:rsid w:val="009B0D76"/>
    <w:rsid w:val="009B12DB"/>
    <w:rsid w:val="009B1328"/>
    <w:rsid w:val="009B1FF5"/>
    <w:rsid w:val="009B21D6"/>
    <w:rsid w:val="009B23A7"/>
    <w:rsid w:val="009B2562"/>
    <w:rsid w:val="009B2771"/>
    <w:rsid w:val="009B27E3"/>
    <w:rsid w:val="009B292B"/>
    <w:rsid w:val="009B2B6C"/>
    <w:rsid w:val="009B2C10"/>
    <w:rsid w:val="009B2C75"/>
    <w:rsid w:val="009B2FE7"/>
    <w:rsid w:val="009B319B"/>
    <w:rsid w:val="009B32D3"/>
    <w:rsid w:val="009B343C"/>
    <w:rsid w:val="009B350F"/>
    <w:rsid w:val="009B35A6"/>
    <w:rsid w:val="009B37CF"/>
    <w:rsid w:val="009B3980"/>
    <w:rsid w:val="009B3F8E"/>
    <w:rsid w:val="009B43C9"/>
    <w:rsid w:val="009B4706"/>
    <w:rsid w:val="009B47BB"/>
    <w:rsid w:val="009B4C86"/>
    <w:rsid w:val="009B4E7D"/>
    <w:rsid w:val="009B5232"/>
    <w:rsid w:val="009B5775"/>
    <w:rsid w:val="009B577A"/>
    <w:rsid w:val="009B5878"/>
    <w:rsid w:val="009B5D8A"/>
    <w:rsid w:val="009B5ED4"/>
    <w:rsid w:val="009B6070"/>
    <w:rsid w:val="009B61EF"/>
    <w:rsid w:val="009B6232"/>
    <w:rsid w:val="009B63F4"/>
    <w:rsid w:val="009B6430"/>
    <w:rsid w:val="009B68AB"/>
    <w:rsid w:val="009B68FB"/>
    <w:rsid w:val="009B7325"/>
    <w:rsid w:val="009B7424"/>
    <w:rsid w:val="009B763C"/>
    <w:rsid w:val="009C04B6"/>
    <w:rsid w:val="009C0641"/>
    <w:rsid w:val="009C068A"/>
    <w:rsid w:val="009C071B"/>
    <w:rsid w:val="009C0AA4"/>
    <w:rsid w:val="009C10F8"/>
    <w:rsid w:val="009C162C"/>
    <w:rsid w:val="009C17EE"/>
    <w:rsid w:val="009C184C"/>
    <w:rsid w:val="009C1A09"/>
    <w:rsid w:val="009C1A48"/>
    <w:rsid w:val="009C1A64"/>
    <w:rsid w:val="009C1A99"/>
    <w:rsid w:val="009C1C0C"/>
    <w:rsid w:val="009C1C52"/>
    <w:rsid w:val="009C24A1"/>
    <w:rsid w:val="009C2A41"/>
    <w:rsid w:val="009C30BA"/>
    <w:rsid w:val="009C3193"/>
    <w:rsid w:val="009C375B"/>
    <w:rsid w:val="009C40C7"/>
    <w:rsid w:val="009C44B4"/>
    <w:rsid w:val="009C46E6"/>
    <w:rsid w:val="009C4A0C"/>
    <w:rsid w:val="009C4E10"/>
    <w:rsid w:val="009C5237"/>
    <w:rsid w:val="009C5A87"/>
    <w:rsid w:val="009C5CF1"/>
    <w:rsid w:val="009C6207"/>
    <w:rsid w:val="009C6791"/>
    <w:rsid w:val="009C6B97"/>
    <w:rsid w:val="009C6D70"/>
    <w:rsid w:val="009C6FAF"/>
    <w:rsid w:val="009C731E"/>
    <w:rsid w:val="009C73B7"/>
    <w:rsid w:val="009C76F9"/>
    <w:rsid w:val="009C7AA1"/>
    <w:rsid w:val="009C7F5D"/>
    <w:rsid w:val="009D0008"/>
    <w:rsid w:val="009D051F"/>
    <w:rsid w:val="009D0693"/>
    <w:rsid w:val="009D082E"/>
    <w:rsid w:val="009D0D94"/>
    <w:rsid w:val="009D1229"/>
    <w:rsid w:val="009D1374"/>
    <w:rsid w:val="009D13E4"/>
    <w:rsid w:val="009D14C0"/>
    <w:rsid w:val="009D17FC"/>
    <w:rsid w:val="009D19AE"/>
    <w:rsid w:val="009D1A69"/>
    <w:rsid w:val="009D1C45"/>
    <w:rsid w:val="009D1F14"/>
    <w:rsid w:val="009D2330"/>
    <w:rsid w:val="009D24D6"/>
    <w:rsid w:val="009D2690"/>
    <w:rsid w:val="009D2723"/>
    <w:rsid w:val="009D28A0"/>
    <w:rsid w:val="009D2980"/>
    <w:rsid w:val="009D29F4"/>
    <w:rsid w:val="009D2A24"/>
    <w:rsid w:val="009D2ADC"/>
    <w:rsid w:val="009D34B1"/>
    <w:rsid w:val="009D3AE3"/>
    <w:rsid w:val="009D40F8"/>
    <w:rsid w:val="009D425D"/>
    <w:rsid w:val="009D457E"/>
    <w:rsid w:val="009D488F"/>
    <w:rsid w:val="009D48FF"/>
    <w:rsid w:val="009D4D04"/>
    <w:rsid w:val="009D56F0"/>
    <w:rsid w:val="009D5CD3"/>
    <w:rsid w:val="009D6265"/>
    <w:rsid w:val="009D66AD"/>
    <w:rsid w:val="009D6921"/>
    <w:rsid w:val="009D69BF"/>
    <w:rsid w:val="009D69F8"/>
    <w:rsid w:val="009D6DD2"/>
    <w:rsid w:val="009D6FFD"/>
    <w:rsid w:val="009D7492"/>
    <w:rsid w:val="009D775C"/>
    <w:rsid w:val="009D7DD1"/>
    <w:rsid w:val="009E0058"/>
    <w:rsid w:val="009E010A"/>
    <w:rsid w:val="009E0447"/>
    <w:rsid w:val="009E0B7C"/>
    <w:rsid w:val="009E0D55"/>
    <w:rsid w:val="009E0EC5"/>
    <w:rsid w:val="009E0F20"/>
    <w:rsid w:val="009E0FBD"/>
    <w:rsid w:val="009E1DA3"/>
    <w:rsid w:val="009E259B"/>
    <w:rsid w:val="009E2C5D"/>
    <w:rsid w:val="009E358E"/>
    <w:rsid w:val="009E39EF"/>
    <w:rsid w:val="009E3AD2"/>
    <w:rsid w:val="009E432A"/>
    <w:rsid w:val="009E433A"/>
    <w:rsid w:val="009E4358"/>
    <w:rsid w:val="009E44D4"/>
    <w:rsid w:val="009E48D9"/>
    <w:rsid w:val="009E496E"/>
    <w:rsid w:val="009E5051"/>
    <w:rsid w:val="009E505B"/>
    <w:rsid w:val="009E541E"/>
    <w:rsid w:val="009E547B"/>
    <w:rsid w:val="009E588A"/>
    <w:rsid w:val="009E5A54"/>
    <w:rsid w:val="009E6232"/>
    <w:rsid w:val="009E6765"/>
    <w:rsid w:val="009E6B3F"/>
    <w:rsid w:val="009E6B45"/>
    <w:rsid w:val="009E6E0E"/>
    <w:rsid w:val="009E6ED4"/>
    <w:rsid w:val="009E6F6D"/>
    <w:rsid w:val="009E7126"/>
    <w:rsid w:val="009E757C"/>
    <w:rsid w:val="009E7946"/>
    <w:rsid w:val="009F0031"/>
    <w:rsid w:val="009F0901"/>
    <w:rsid w:val="009F0EAF"/>
    <w:rsid w:val="009F13C5"/>
    <w:rsid w:val="009F15EA"/>
    <w:rsid w:val="009F17FC"/>
    <w:rsid w:val="009F182A"/>
    <w:rsid w:val="009F1962"/>
    <w:rsid w:val="009F1FED"/>
    <w:rsid w:val="009F201B"/>
    <w:rsid w:val="009F22DD"/>
    <w:rsid w:val="009F24E7"/>
    <w:rsid w:val="009F2636"/>
    <w:rsid w:val="009F269A"/>
    <w:rsid w:val="009F27B5"/>
    <w:rsid w:val="009F28F0"/>
    <w:rsid w:val="009F2933"/>
    <w:rsid w:val="009F3359"/>
    <w:rsid w:val="009F3693"/>
    <w:rsid w:val="009F371F"/>
    <w:rsid w:val="009F3B7C"/>
    <w:rsid w:val="009F3F59"/>
    <w:rsid w:val="009F43AA"/>
    <w:rsid w:val="009F4826"/>
    <w:rsid w:val="009F4B20"/>
    <w:rsid w:val="009F4D1C"/>
    <w:rsid w:val="009F4D27"/>
    <w:rsid w:val="009F4D5A"/>
    <w:rsid w:val="009F4F32"/>
    <w:rsid w:val="009F4FE2"/>
    <w:rsid w:val="009F528B"/>
    <w:rsid w:val="009F55B7"/>
    <w:rsid w:val="009F573A"/>
    <w:rsid w:val="009F58B6"/>
    <w:rsid w:val="009F5934"/>
    <w:rsid w:val="009F59AB"/>
    <w:rsid w:val="009F5AF9"/>
    <w:rsid w:val="009F5F0C"/>
    <w:rsid w:val="009F6166"/>
    <w:rsid w:val="009F6915"/>
    <w:rsid w:val="009F6937"/>
    <w:rsid w:val="009F69FD"/>
    <w:rsid w:val="009F6AF6"/>
    <w:rsid w:val="009F6AFC"/>
    <w:rsid w:val="00A0015E"/>
    <w:rsid w:val="00A00194"/>
    <w:rsid w:val="00A00207"/>
    <w:rsid w:val="00A00380"/>
    <w:rsid w:val="00A004BC"/>
    <w:rsid w:val="00A00B76"/>
    <w:rsid w:val="00A00C41"/>
    <w:rsid w:val="00A00EA0"/>
    <w:rsid w:val="00A01007"/>
    <w:rsid w:val="00A0144E"/>
    <w:rsid w:val="00A01ABB"/>
    <w:rsid w:val="00A01C32"/>
    <w:rsid w:val="00A01E31"/>
    <w:rsid w:val="00A01E3C"/>
    <w:rsid w:val="00A02010"/>
    <w:rsid w:val="00A0209F"/>
    <w:rsid w:val="00A0217F"/>
    <w:rsid w:val="00A022DA"/>
    <w:rsid w:val="00A024F1"/>
    <w:rsid w:val="00A02A56"/>
    <w:rsid w:val="00A02D08"/>
    <w:rsid w:val="00A032A4"/>
    <w:rsid w:val="00A035C3"/>
    <w:rsid w:val="00A03967"/>
    <w:rsid w:val="00A03F17"/>
    <w:rsid w:val="00A040EA"/>
    <w:rsid w:val="00A041DB"/>
    <w:rsid w:val="00A0432E"/>
    <w:rsid w:val="00A04782"/>
    <w:rsid w:val="00A04995"/>
    <w:rsid w:val="00A04AE3"/>
    <w:rsid w:val="00A04E7D"/>
    <w:rsid w:val="00A04F26"/>
    <w:rsid w:val="00A0544F"/>
    <w:rsid w:val="00A054F0"/>
    <w:rsid w:val="00A055EA"/>
    <w:rsid w:val="00A05872"/>
    <w:rsid w:val="00A05DF4"/>
    <w:rsid w:val="00A06136"/>
    <w:rsid w:val="00A068AE"/>
    <w:rsid w:val="00A06AC7"/>
    <w:rsid w:val="00A07746"/>
    <w:rsid w:val="00A077C8"/>
    <w:rsid w:val="00A0785A"/>
    <w:rsid w:val="00A07A0C"/>
    <w:rsid w:val="00A10A88"/>
    <w:rsid w:val="00A10FBC"/>
    <w:rsid w:val="00A11344"/>
    <w:rsid w:val="00A114E1"/>
    <w:rsid w:val="00A1158A"/>
    <w:rsid w:val="00A11764"/>
    <w:rsid w:val="00A11768"/>
    <w:rsid w:val="00A11863"/>
    <w:rsid w:val="00A118D7"/>
    <w:rsid w:val="00A11B22"/>
    <w:rsid w:val="00A11B46"/>
    <w:rsid w:val="00A11FD4"/>
    <w:rsid w:val="00A126C3"/>
    <w:rsid w:val="00A126D4"/>
    <w:rsid w:val="00A128B6"/>
    <w:rsid w:val="00A12A61"/>
    <w:rsid w:val="00A12ABF"/>
    <w:rsid w:val="00A13223"/>
    <w:rsid w:val="00A1382B"/>
    <w:rsid w:val="00A13A49"/>
    <w:rsid w:val="00A1409F"/>
    <w:rsid w:val="00A1466A"/>
    <w:rsid w:val="00A14707"/>
    <w:rsid w:val="00A14A5B"/>
    <w:rsid w:val="00A14A64"/>
    <w:rsid w:val="00A14D72"/>
    <w:rsid w:val="00A153B6"/>
    <w:rsid w:val="00A15825"/>
    <w:rsid w:val="00A15B68"/>
    <w:rsid w:val="00A15BC6"/>
    <w:rsid w:val="00A167E9"/>
    <w:rsid w:val="00A169DF"/>
    <w:rsid w:val="00A16DF7"/>
    <w:rsid w:val="00A17321"/>
    <w:rsid w:val="00A174CD"/>
    <w:rsid w:val="00A176B3"/>
    <w:rsid w:val="00A20127"/>
    <w:rsid w:val="00A202DC"/>
    <w:rsid w:val="00A20358"/>
    <w:rsid w:val="00A20519"/>
    <w:rsid w:val="00A20A0F"/>
    <w:rsid w:val="00A20D2B"/>
    <w:rsid w:val="00A211B9"/>
    <w:rsid w:val="00A21423"/>
    <w:rsid w:val="00A217B1"/>
    <w:rsid w:val="00A217EE"/>
    <w:rsid w:val="00A218ED"/>
    <w:rsid w:val="00A21A39"/>
    <w:rsid w:val="00A21D47"/>
    <w:rsid w:val="00A21EEE"/>
    <w:rsid w:val="00A221BF"/>
    <w:rsid w:val="00A22359"/>
    <w:rsid w:val="00A22700"/>
    <w:rsid w:val="00A229AF"/>
    <w:rsid w:val="00A22A58"/>
    <w:rsid w:val="00A22A77"/>
    <w:rsid w:val="00A22ED4"/>
    <w:rsid w:val="00A22FF2"/>
    <w:rsid w:val="00A23234"/>
    <w:rsid w:val="00A23376"/>
    <w:rsid w:val="00A233C1"/>
    <w:rsid w:val="00A23477"/>
    <w:rsid w:val="00A238B0"/>
    <w:rsid w:val="00A23D0D"/>
    <w:rsid w:val="00A24041"/>
    <w:rsid w:val="00A24466"/>
    <w:rsid w:val="00A24475"/>
    <w:rsid w:val="00A2481F"/>
    <w:rsid w:val="00A24C73"/>
    <w:rsid w:val="00A25083"/>
    <w:rsid w:val="00A251F7"/>
    <w:rsid w:val="00A254B0"/>
    <w:rsid w:val="00A258DE"/>
    <w:rsid w:val="00A26A12"/>
    <w:rsid w:val="00A27441"/>
    <w:rsid w:val="00A274B8"/>
    <w:rsid w:val="00A27A65"/>
    <w:rsid w:val="00A27ABE"/>
    <w:rsid w:val="00A27B45"/>
    <w:rsid w:val="00A27B95"/>
    <w:rsid w:val="00A30062"/>
    <w:rsid w:val="00A30790"/>
    <w:rsid w:val="00A307AB"/>
    <w:rsid w:val="00A30C90"/>
    <w:rsid w:val="00A3112F"/>
    <w:rsid w:val="00A31622"/>
    <w:rsid w:val="00A3180B"/>
    <w:rsid w:val="00A31CD5"/>
    <w:rsid w:val="00A32071"/>
    <w:rsid w:val="00A329AC"/>
    <w:rsid w:val="00A32EA2"/>
    <w:rsid w:val="00A3326C"/>
    <w:rsid w:val="00A344D4"/>
    <w:rsid w:val="00A345FF"/>
    <w:rsid w:val="00A34AA7"/>
    <w:rsid w:val="00A34C73"/>
    <w:rsid w:val="00A34D10"/>
    <w:rsid w:val="00A34E7C"/>
    <w:rsid w:val="00A351F0"/>
    <w:rsid w:val="00A35928"/>
    <w:rsid w:val="00A35DF3"/>
    <w:rsid w:val="00A36142"/>
    <w:rsid w:val="00A3646D"/>
    <w:rsid w:val="00A367AB"/>
    <w:rsid w:val="00A36A4F"/>
    <w:rsid w:val="00A37526"/>
    <w:rsid w:val="00A378CD"/>
    <w:rsid w:val="00A37994"/>
    <w:rsid w:val="00A379CF"/>
    <w:rsid w:val="00A37AE4"/>
    <w:rsid w:val="00A37B27"/>
    <w:rsid w:val="00A401F1"/>
    <w:rsid w:val="00A403F8"/>
    <w:rsid w:val="00A409E5"/>
    <w:rsid w:val="00A40BB5"/>
    <w:rsid w:val="00A40CBD"/>
    <w:rsid w:val="00A40CCD"/>
    <w:rsid w:val="00A40E2B"/>
    <w:rsid w:val="00A41192"/>
    <w:rsid w:val="00A415BE"/>
    <w:rsid w:val="00A41B20"/>
    <w:rsid w:val="00A41FD2"/>
    <w:rsid w:val="00A4246E"/>
    <w:rsid w:val="00A425D3"/>
    <w:rsid w:val="00A4289D"/>
    <w:rsid w:val="00A42C8A"/>
    <w:rsid w:val="00A43031"/>
    <w:rsid w:val="00A4304B"/>
    <w:rsid w:val="00A43051"/>
    <w:rsid w:val="00A434C1"/>
    <w:rsid w:val="00A434C6"/>
    <w:rsid w:val="00A4351B"/>
    <w:rsid w:val="00A436A6"/>
    <w:rsid w:val="00A43F5F"/>
    <w:rsid w:val="00A44058"/>
    <w:rsid w:val="00A44628"/>
    <w:rsid w:val="00A44921"/>
    <w:rsid w:val="00A44950"/>
    <w:rsid w:val="00A44B55"/>
    <w:rsid w:val="00A456C7"/>
    <w:rsid w:val="00A45762"/>
    <w:rsid w:val="00A4576D"/>
    <w:rsid w:val="00A458B0"/>
    <w:rsid w:val="00A4596B"/>
    <w:rsid w:val="00A46586"/>
    <w:rsid w:val="00A467C0"/>
    <w:rsid w:val="00A46C05"/>
    <w:rsid w:val="00A46DBD"/>
    <w:rsid w:val="00A4713F"/>
    <w:rsid w:val="00A4725C"/>
    <w:rsid w:val="00A47260"/>
    <w:rsid w:val="00A472C5"/>
    <w:rsid w:val="00A4744B"/>
    <w:rsid w:val="00A47729"/>
    <w:rsid w:val="00A478AC"/>
    <w:rsid w:val="00A47B1A"/>
    <w:rsid w:val="00A47C5A"/>
    <w:rsid w:val="00A47F5C"/>
    <w:rsid w:val="00A47FC6"/>
    <w:rsid w:val="00A50347"/>
    <w:rsid w:val="00A5039A"/>
    <w:rsid w:val="00A50419"/>
    <w:rsid w:val="00A504D2"/>
    <w:rsid w:val="00A50635"/>
    <w:rsid w:val="00A518B1"/>
    <w:rsid w:val="00A5196A"/>
    <w:rsid w:val="00A51976"/>
    <w:rsid w:val="00A51FC0"/>
    <w:rsid w:val="00A520B7"/>
    <w:rsid w:val="00A52533"/>
    <w:rsid w:val="00A527E7"/>
    <w:rsid w:val="00A52AF8"/>
    <w:rsid w:val="00A52BBF"/>
    <w:rsid w:val="00A52FF2"/>
    <w:rsid w:val="00A52FFD"/>
    <w:rsid w:val="00A5315A"/>
    <w:rsid w:val="00A5338D"/>
    <w:rsid w:val="00A5339C"/>
    <w:rsid w:val="00A53437"/>
    <w:rsid w:val="00A534C9"/>
    <w:rsid w:val="00A536E8"/>
    <w:rsid w:val="00A5383F"/>
    <w:rsid w:val="00A53D30"/>
    <w:rsid w:val="00A54255"/>
    <w:rsid w:val="00A5490F"/>
    <w:rsid w:val="00A54BE1"/>
    <w:rsid w:val="00A54EE4"/>
    <w:rsid w:val="00A55380"/>
    <w:rsid w:val="00A55537"/>
    <w:rsid w:val="00A557BB"/>
    <w:rsid w:val="00A55D3C"/>
    <w:rsid w:val="00A55E4F"/>
    <w:rsid w:val="00A561BB"/>
    <w:rsid w:val="00A562AB"/>
    <w:rsid w:val="00A56475"/>
    <w:rsid w:val="00A56E26"/>
    <w:rsid w:val="00A5714E"/>
    <w:rsid w:val="00A574AD"/>
    <w:rsid w:val="00A57732"/>
    <w:rsid w:val="00A57781"/>
    <w:rsid w:val="00A577B1"/>
    <w:rsid w:val="00A57C03"/>
    <w:rsid w:val="00A57E19"/>
    <w:rsid w:val="00A600FA"/>
    <w:rsid w:val="00A6062C"/>
    <w:rsid w:val="00A606C2"/>
    <w:rsid w:val="00A6089C"/>
    <w:rsid w:val="00A6090A"/>
    <w:rsid w:val="00A60DE2"/>
    <w:rsid w:val="00A6114D"/>
    <w:rsid w:val="00A611E4"/>
    <w:rsid w:val="00A613B8"/>
    <w:rsid w:val="00A61895"/>
    <w:rsid w:val="00A61C6F"/>
    <w:rsid w:val="00A6200D"/>
    <w:rsid w:val="00A620D0"/>
    <w:rsid w:val="00A629B7"/>
    <w:rsid w:val="00A6353F"/>
    <w:rsid w:val="00A63937"/>
    <w:rsid w:val="00A63C68"/>
    <w:rsid w:val="00A63D3D"/>
    <w:rsid w:val="00A64561"/>
    <w:rsid w:val="00A6461D"/>
    <w:rsid w:val="00A64940"/>
    <w:rsid w:val="00A649D1"/>
    <w:rsid w:val="00A649DB"/>
    <w:rsid w:val="00A649E1"/>
    <w:rsid w:val="00A64ED7"/>
    <w:rsid w:val="00A650B8"/>
    <w:rsid w:val="00A65222"/>
    <w:rsid w:val="00A65755"/>
    <w:rsid w:val="00A65B04"/>
    <w:rsid w:val="00A65E2C"/>
    <w:rsid w:val="00A66128"/>
    <w:rsid w:val="00A66237"/>
    <w:rsid w:val="00A66602"/>
    <w:rsid w:val="00A66609"/>
    <w:rsid w:val="00A66BE8"/>
    <w:rsid w:val="00A66E78"/>
    <w:rsid w:val="00A66E8E"/>
    <w:rsid w:val="00A67358"/>
    <w:rsid w:val="00A679EC"/>
    <w:rsid w:val="00A67B8F"/>
    <w:rsid w:val="00A67B94"/>
    <w:rsid w:val="00A67C42"/>
    <w:rsid w:val="00A67E72"/>
    <w:rsid w:val="00A67EBB"/>
    <w:rsid w:val="00A67EF2"/>
    <w:rsid w:val="00A67FE0"/>
    <w:rsid w:val="00A70D85"/>
    <w:rsid w:val="00A710E7"/>
    <w:rsid w:val="00A71229"/>
    <w:rsid w:val="00A71B72"/>
    <w:rsid w:val="00A71D04"/>
    <w:rsid w:val="00A71F2C"/>
    <w:rsid w:val="00A722E2"/>
    <w:rsid w:val="00A7294C"/>
    <w:rsid w:val="00A729F7"/>
    <w:rsid w:val="00A72BC9"/>
    <w:rsid w:val="00A72DCD"/>
    <w:rsid w:val="00A72E96"/>
    <w:rsid w:val="00A72F43"/>
    <w:rsid w:val="00A73308"/>
    <w:rsid w:val="00A733F8"/>
    <w:rsid w:val="00A74156"/>
    <w:rsid w:val="00A746B2"/>
    <w:rsid w:val="00A7487A"/>
    <w:rsid w:val="00A74DCE"/>
    <w:rsid w:val="00A74EAD"/>
    <w:rsid w:val="00A74F98"/>
    <w:rsid w:val="00A7504B"/>
    <w:rsid w:val="00A758C7"/>
    <w:rsid w:val="00A75921"/>
    <w:rsid w:val="00A75F4F"/>
    <w:rsid w:val="00A76257"/>
    <w:rsid w:val="00A7644C"/>
    <w:rsid w:val="00A7692C"/>
    <w:rsid w:val="00A76AD0"/>
    <w:rsid w:val="00A76B43"/>
    <w:rsid w:val="00A76CC1"/>
    <w:rsid w:val="00A76D7C"/>
    <w:rsid w:val="00A76DE5"/>
    <w:rsid w:val="00A770B9"/>
    <w:rsid w:val="00A77C9D"/>
    <w:rsid w:val="00A77E88"/>
    <w:rsid w:val="00A8016E"/>
    <w:rsid w:val="00A806CE"/>
    <w:rsid w:val="00A80843"/>
    <w:rsid w:val="00A80848"/>
    <w:rsid w:val="00A8091B"/>
    <w:rsid w:val="00A80EDB"/>
    <w:rsid w:val="00A8127A"/>
    <w:rsid w:val="00A81339"/>
    <w:rsid w:val="00A813BB"/>
    <w:rsid w:val="00A816A3"/>
    <w:rsid w:val="00A8185D"/>
    <w:rsid w:val="00A81CC5"/>
    <w:rsid w:val="00A81D1D"/>
    <w:rsid w:val="00A81F65"/>
    <w:rsid w:val="00A823A7"/>
    <w:rsid w:val="00A82AF7"/>
    <w:rsid w:val="00A82D71"/>
    <w:rsid w:val="00A82E16"/>
    <w:rsid w:val="00A82EE8"/>
    <w:rsid w:val="00A82F49"/>
    <w:rsid w:val="00A83001"/>
    <w:rsid w:val="00A8358F"/>
    <w:rsid w:val="00A84255"/>
    <w:rsid w:val="00A8468D"/>
    <w:rsid w:val="00A84D42"/>
    <w:rsid w:val="00A84EA5"/>
    <w:rsid w:val="00A85187"/>
    <w:rsid w:val="00A8568B"/>
    <w:rsid w:val="00A85850"/>
    <w:rsid w:val="00A85A89"/>
    <w:rsid w:val="00A85C62"/>
    <w:rsid w:val="00A85EBD"/>
    <w:rsid w:val="00A85F79"/>
    <w:rsid w:val="00A863B9"/>
    <w:rsid w:val="00A86409"/>
    <w:rsid w:val="00A8660B"/>
    <w:rsid w:val="00A86692"/>
    <w:rsid w:val="00A86920"/>
    <w:rsid w:val="00A86B51"/>
    <w:rsid w:val="00A86D9B"/>
    <w:rsid w:val="00A86F40"/>
    <w:rsid w:val="00A86F47"/>
    <w:rsid w:val="00A870FC"/>
    <w:rsid w:val="00A87A46"/>
    <w:rsid w:val="00A903C7"/>
    <w:rsid w:val="00A903E1"/>
    <w:rsid w:val="00A90425"/>
    <w:rsid w:val="00A91146"/>
    <w:rsid w:val="00A911BA"/>
    <w:rsid w:val="00A91515"/>
    <w:rsid w:val="00A9156F"/>
    <w:rsid w:val="00A91980"/>
    <w:rsid w:val="00A91A6D"/>
    <w:rsid w:val="00A920AB"/>
    <w:rsid w:val="00A92957"/>
    <w:rsid w:val="00A92CE7"/>
    <w:rsid w:val="00A92EB0"/>
    <w:rsid w:val="00A931AF"/>
    <w:rsid w:val="00A932DA"/>
    <w:rsid w:val="00A935AD"/>
    <w:rsid w:val="00A939FC"/>
    <w:rsid w:val="00A93DAA"/>
    <w:rsid w:val="00A93DC8"/>
    <w:rsid w:val="00A93E11"/>
    <w:rsid w:val="00A93F2B"/>
    <w:rsid w:val="00A944E4"/>
    <w:rsid w:val="00A949FB"/>
    <w:rsid w:val="00A94EAD"/>
    <w:rsid w:val="00A951B3"/>
    <w:rsid w:val="00A9587F"/>
    <w:rsid w:val="00A95BF2"/>
    <w:rsid w:val="00A95FC7"/>
    <w:rsid w:val="00A95FDC"/>
    <w:rsid w:val="00A960DB"/>
    <w:rsid w:val="00A96185"/>
    <w:rsid w:val="00A96358"/>
    <w:rsid w:val="00A963FD"/>
    <w:rsid w:val="00A96776"/>
    <w:rsid w:val="00A96B6C"/>
    <w:rsid w:val="00A96F85"/>
    <w:rsid w:val="00A97533"/>
    <w:rsid w:val="00A975AE"/>
    <w:rsid w:val="00A975DF"/>
    <w:rsid w:val="00A977D3"/>
    <w:rsid w:val="00A97B17"/>
    <w:rsid w:val="00A97CD4"/>
    <w:rsid w:val="00AA0065"/>
    <w:rsid w:val="00AA023E"/>
    <w:rsid w:val="00AA0517"/>
    <w:rsid w:val="00AA09FF"/>
    <w:rsid w:val="00AA0EF1"/>
    <w:rsid w:val="00AA109E"/>
    <w:rsid w:val="00AA117D"/>
    <w:rsid w:val="00AA15C8"/>
    <w:rsid w:val="00AA1994"/>
    <w:rsid w:val="00AA1A9E"/>
    <w:rsid w:val="00AA1AD1"/>
    <w:rsid w:val="00AA255F"/>
    <w:rsid w:val="00AA29F7"/>
    <w:rsid w:val="00AA2B36"/>
    <w:rsid w:val="00AA2CAF"/>
    <w:rsid w:val="00AA3255"/>
    <w:rsid w:val="00AA37C4"/>
    <w:rsid w:val="00AA38FD"/>
    <w:rsid w:val="00AA3CFE"/>
    <w:rsid w:val="00AA3FF5"/>
    <w:rsid w:val="00AA44E1"/>
    <w:rsid w:val="00AA4759"/>
    <w:rsid w:val="00AA4A4C"/>
    <w:rsid w:val="00AA4AB0"/>
    <w:rsid w:val="00AA4CAE"/>
    <w:rsid w:val="00AA5196"/>
    <w:rsid w:val="00AA5202"/>
    <w:rsid w:val="00AA54FA"/>
    <w:rsid w:val="00AA562D"/>
    <w:rsid w:val="00AA5C28"/>
    <w:rsid w:val="00AA5C44"/>
    <w:rsid w:val="00AA5DF8"/>
    <w:rsid w:val="00AA5E6F"/>
    <w:rsid w:val="00AA6096"/>
    <w:rsid w:val="00AA6717"/>
    <w:rsid w:val="00AA6ACB"/>
    <w:rsid w:val="00AA6C17"/>
    <w:rsid w:val="00AA6DCA"/>
    <w:rsid w:val="00AA7018"/>
    <w:rsid w:val="00AA7087"/>
    <w:rsid w:val="00AA713D"/>
    <w:rsid w:val="00AA7A08"/>
    <w:rsid w:val="00AA7DAA"/>
    <w:rsid w:val="00AB02B8"/>
    <w:rsid w:val="00AB0999"/>
    <w:rsid w:val="00AB0F53"/>
    <w:rsid w:val="00AB12FE"/>
    <w:rsid w:val="00AB1346"/>
    <w:rsid w:val="00AB172D"/>
    <w:rsid w:val="00AB1F70"/>
    <w:rsid w:val="00AB2341"/>
    <w:rsid w:val="00AB23BA"/>
    <w:rsid w:val="00AB282F"/>
    <w:rsid w:val="00AB2854"/>
    <w:rsid w:val="00AB2AC8"/>
    <w:rsid w:val="00AB2AFE"/>
    <w:rsid w:val="00AB2D1C"/>
    <w:rsid w:val="00AB2DC1"/>
    <w:rsid w:val="00AB2F95"/>
    <w:rsid w:val="00AB3069"/>
    <w:rsid w:val="00AB3906"/>
    <w:rsid w:val="00AB3AA2"/>
    <w:rsid w:val="00AB3F5D"/>
    <w:rsid w:val="00AB4BAE"/>
    <w:rsid w:val="00AB4C6B"/>
    <w:rsid w:val="00AB4CD6"/>
    <w:rsid w:val="00AB4EBC"/>
    <w:rsid w:val="00AB4F45"/>
    <w:rsid w:val="00AB507C"/>
    <w:rsid w:val="00AB513B"/>
    <w:rsid w:val="00AB53A4"/>
    <w:rsid w:val="00AB546E"/>
    <w:rsid w:val="00AB5A1F"/>
    <w:rsid w:val="00AB5E19"/>
    <w:rsid w:val="00AB5F4F"/>
    <w:rsid w:val="00AB60A4"/>
    <w:rsid w:val="00AB6235"/>
    <w:rsid w:val="00AB63D2"/>
    <w:rsid w:val="00AB659A"/>
    <w:rsid w:val="00AB677F"/>
    <w:rsid w:val="00AB69FE"/>
    <w:rsid w:val="00AB74A0"/>
    <w:rsid w:val="00AB7988"/>
    <w:rsid w:val="00AB79A9"/>
    <w:rsid w:val="00AB7A7F"/>
    <w:rsid w:val="00AB7AE3"/>
    <w:rsid w:val="00AB7BC7"/>
    <w:rsid w:val="00AC00A7"/>
    <w:rsid w:val="00AC00CA"/>
    <w:rsid w:val="00AC0128"/>
    <w:rsid w:val="00AC026C"/>
    <w:rsid w:val="00AC059F"/>
    <w:rsid w:val="00AC09A5"/>
    <w:rsid w:val="00AC0EDF"/>
    <w:rsid w:val="00AC0FF3"/>
    <w:rsid w:val="00AC1202"/>
    <w:rsid w:val="00AC1425"/>
    <w:rsid w:val="00AC16AE"/>
    <w:rsid w:val="00AC1DA5"/>
    <w:rsid w:val="00AC2062"/>
    <w:rsid w:val="00AC21ED"/>
    <w:rsid w:val="00AC220D"/>
    <w:rsid w:val="00AC22D4"/>
    <w:rsid w:val="00AC25FB"/>
    <w:rsid w:val="00AC2618"/>
    <w:rsid w:val="00AC2B0D"/>
    <w:rsid w:val="00AC2D54"/>
    <w:rsid w:val="00AC3043"/>
    <w:rsid w:val="00AC30C5"/>
    <w:rsid w:val="00AC36D6"/>
    <w:rsid w:val="00AC37E0"/>
    <w:rsid w:val="00AC3B4A"/>
    <w:rsid w:val="00AC3BF9"/>
    <w:rsid w:val="00AC3C9C"/>
    <w:rsid w:val="00AC3DE9"/>
    <w:rsid w:val="00AC483B"/>
    <w:rsid w:val="00AC4DBE"/>
    <w:rsid w:val="00AC4EF2"/>
    <w:rsid w:val="00AC5650"/>
    <w:rsid w:val="00AC57BF"/>
    <w:rsid w:val="00AC5B63"/>
    <w:rsid w:val="00AC5FFE"/>
    <w:rsid w:val="00AC60A7"/>
    <w:rsid w:val="00AC6131"/>
    <w:rsid w:val="00AC61E3"/>
    <w:rsid w:val="00AC6262"/>
    <w:rsid w:val="00AC66DE"/>
    <w:rsid w:val="00AC6851"/>
    <w:rsid w:val="00AC6DA4"/>
    <w:rsid w:val="00AC7026"/>
    <w:rsid w:val="00AC75B2"/>
    <w:rsid w:val="00AC7678"/>
    <w:rsid w:val="00AC7BED"/>
    <w:rsid w:val="00AD02C7"/>
    <w:rsid w:val="00AD045A"/>
    <w:rsid w:val="00AD0577"/>
    <w:rsid w:val="00AD057F"/>
    <w:rsid w:val="00AD066C"/>
    <w:rsid w:val="00AD078E"/>
    <w:rsid w:val="00AD0A86"/>
    <w:rsid w:val="00AD1A4B"/>
    <w:rsid w:val="00AD2113"/>
    <w:rsid w:val="00AD21A2"/>
    <w:rsid w:val="00AD21C6"/>
    <w:rsid w:val="00AD23FC"/>
    <w:rsid w:val="00AD2439"/>
    <w:rsid w:val="00AD2F5C"/>
    <w:rsid w:val="00AD3167"/>
    <w:rsid w:val="00AD3C6D"/>
    <w:rsid w:val="00AD3C7A"/>
    <w:rsid w:val="00AD3DAC"/>
    <w:rsid w:val="00AD3E76"/>
    <w:rsid w:val="00AD4777"/>
    <w:rsid w:val="00AD4829"/>
    <w:rsid w:val="00AD49C0"/>
    <w:rsid w:val="00AD4AF7"/>
    <w:rsid w:val="00AD4C26"/>
    <w:rsid w:val="00AD4E00"/>
    <w:rsid w:val="00AD4FFA"/>
    <w:rsid w:val="00AD54C2"/>
    <w:rsid w:val="00AD5CB5"/>
    <w:rsid w:val="00AD6226"/>
    <w:rsid w:val="00AD6560"/>
    <w:rsid w:val="00AD656C"/>
    <w:rsid w:val="00AD6830"/>
    <w:rsid w:val="00AD6996"/>
    <w:rsid w:val="00AD70B9"/>
    <w:rsid w:val="00AD75CD"/>
    <w:rsid w:val="00AD76FF"/>
    <w:rsid w:val="00AD7CBA"/>
    <w:rsid w:val="00AE07FB"/>
    <w:rsid w:val="00AE0C07"/>
    <w:rsid w:val="00AE0ED2"/>
    <w:rsid w:val="00AE0F0A"/>
    <w:rsid w:val="00AE1410"/>
    <w:rsid w:val="00AE1CBB"/>
    <w:rsid w:val="00AE23A4"/>
    <w:rsid w:val="00AE2417"/>
    <w:rsid w:val="00AE251C"/>
    <w:rsid w:val="00AE25AD"/>
    <w:rsid w:val="00AE2CC9"/>
    <w:rsid w:val="00AE2EAE"/>
    <w:rsid w:val="00AE2ED7"/>
    <w:rsid w:val="00AE2FF0"/>
    <w:rsid w:val="00AE3022"/>
    <w:rsid w:val="00AE30CA"/>
    <w:rsid w:val="00AE3571"/>
    <w:rsid w:val="00AE3A16"/>
    <w:rsid w:val="00AE3B6A"/>
    <w:rsid w:val="00AE3F1F"/>
    <w:rsid w:val="00AE41EF"/>
    <w:rsid w:val="00AE4692"/>
    <w:rsid w:val="00AE4AC1"/>
    <w:rsid w:val="00AE4C2A"/>
    <w:rsid w:val="00AE4FFF"/>
    <w:rsid w:val="00AE512F"/>
    <w:rsid w:val="00AE5454"/>
    <w:rsid w:val="00AE55E7"/>
    <w:rsid w:val="00AE55EA"/>
    <w:rsid w:val="00AE5951"/>
    <w:rsid w:val="00AE5CB4"/>
    <w:rsid w:val="00AE5FFF"/>
    <w:rsid w:val="00AE60EC"/>
    <w:rsid w:val="00AE6729"/>
    <w:rsid w:val="00AE6757"/>
    <w:rsid w:val="00AE68E8"/>
    <w:rsid w:val="00AE6A87"/>
    <w:rsid w:val="00AE6B2A"/>
    <w:rsid w:val="00AE6BCE"/>
    <w:rsid w:val="00AE6DD7"/>
    <w:rsid w:val="00AE72E5"/>
    <w:rsid w:val="00AE73D0"/>
    <w:rsid w:val="00AE76A3"/>
    <w:rsid w:val="00AE7B09"/>
    <w:rsid w:val="00AE7B1E"/>
    <w:rsid w:val="00AE7CFB"/>
    <w:rsid w:val="00AE7EEA"/>
    <w:rsid w:val="00AE7F91"/>
    <w:rsid w:val="00AF0163"/>
    <w:rsid w:val="00AF0569"/>
    <w:rsid w:val="00AF0730"/>
    <w:rsid w:val="00AF0868"/>
    <w:rsid w:val="00AF0B9F"/>
    <w:rsid w:val="00AF0E16"/>
    <w:rsid w:val="00AF1126"/>
    <w:rsid w:val="00AF1280"/>
    <w:rsid w:val="00AF169E"/>
    <w:rsid w:val="00AF16DA"/>
    <w:rsid w:val="00AF1C90"/>
    <w:rsid w:val="00AF1F8C"/>
    <w:rsid w:val="00AF2053"/>
    <w:rsid w:val="00AF21CA"/>
    <w:rsid w:val="00AF2329"/>
    <w:rsid w:val="00AF2721"/>
    <w:rsid w:val="00AF28DA"/>
    <w:rsid w:val="00AF291D"/>
    <w:rsid w:val="00AF2EF6"/>
    <w:rsid w:val="00AF30BA"/>
    <w:rsid w:val="00AF3595"/>
    <w:rsid w:val="00AF38FC"/>
    <w:rsid w:val="00AF3971"/>
    <w:rsid w:val="00AF3CE0"/>
    <w:rsid w:val="00AF405F"/>
    <w:rsid w:val="00AF434C"/>
    <w:rsid w:val="00AF4773"/>
    <w:rsid w:val="00AF4A13"/>
    <w:rsid w:val="00AF4A7D"/>
    <w:rsid w:val="00AF4E54"/>
    <w:rsid w:val="00AF55B4"/>
    <w:rsid w:val="00AF570C"/>
    <w:rsid w:val="00AF57EB"/>
    <w:rsid w:val="00AF5C59"/>
    <w:rsid w:val="00AF5C6A"/>
    <w:rsid w:val="00AF5E18"/>
    <w:rsid w:val="00AF5F1E"/>
    <w:rsid w:val="00AF6185"/>
    <w:rsid w:val="00AF61B7"/>
    <w:rsid w:val="00AF649F"/>
    <w:rsid w:val="00AF6541"/>
    <w:rsid w:val="00AF6684"/>
    <w:rsid w:val="00AF6CF9"/>
    <w:rsid w:val="00AF6DE2"/>
    <w:rsid w:val="00AF75EB"/>
    <w:rsid w:val="00AF77F6"/>
    <w:rsid w:val="00AF7B7B"/>
    <w:rsid w:val="00AF7EDE"/>
    <w:rsid w:val="00AF7FB1"/>
    <w:rsid w:val="00B00084"/>
    <w:rsid w:val="00B000EE"/>
    <w:rsid w:val="00B00199"/>
    <w:rsid w:val="00B00317"/>
    <w:rsid w:val="00B0040D"/>
    <w:rsid w:val="00B00545"/>
    <w:rsid w:val="00B00599"/>
    <w:rsid w:val="00B00773"/>
    <w:rsid w:val="00B00A7D"/>
    <w:rsid w:val="00B00C53"/>
    <w:rsid w:val="00B00C91"/>
    <w:rsid w:val="00B00DF5"/>
    <w:rsid w:val="00B012D0"/>
    <w:rsid w:val="00B0131E"/>
    <w:rsid w:val="00B01672"/>
    <w:rsid w:val="00B01862"/>
    <w:rsid w:val="00B0194F"/>
    <w:rsid w:val="00B01A30"/>
    <w:rsid w:val="00B01BFC"/>
    <w:rsid w:val="00B01D11"/>
    <w:rsid w:val="00B0222B"/>
    <w:rsid w:val="00B023B8"/>
    <w:rsid w:val="00B02825"/>
    <w:rsid w:val="00B029F2"/>
    <w:rsid w:val="00B02BD0"/>
    <w:rsid w:val="00B031F4"/>
    <w:rsid w:val="00B0327A"/>
    <w:rsid w:val="00B032CB"/>
    <w:rsid w:val="00B034B7"/>
    <w:rsid w:val="00B0354B"/>
    <w:rsid w:val="00B03ACC"/>
    <w:rsid w:val="00B03D85"/>
    <w:rsid w:val="00B03D94"/>
    <w:rsid w:val="00B04110"/>
    <w:rsid w:val="00B0429F"/>
    <w:rsid w:val="00B042FC"/>
    <w:rsid w:val="00B04682"/>
    <w:rsid w:val="00B04733"/>
    <w:rsid w:val="00B048A4"/>
    <w:rsid w:val="00B04A37"/>
    <w:rsid w:val="00B05072"/>
    <w:rsid w:val="00B054A9"/>
    <w:rsid w:val="00B058CF"/>
    <w:rsid w:val="00B05EAA"/>
    <w:rsid w:val="00B06121"/>
    <w:rsid w:val="00B06126"/>
    <w:rsid w:val="00B06821"/>
    <w:rsid w:val="00B06851"/>
    <w:rsid w:val="00B06B2E"/>
    <w:rsid w:val="00B06E67"/>
    <w:rsid w:val="00B072D3"/>
    <w:rsid w:val="00B073C1"/>
    <w:rsid w:val="00B07754"/>
    <w:rsid w:val="00B077D0"/>
    <w:rsid w:val="00B0785E"/>
    <w:rsid w:val="00B07875"/>
    <w:rsid w:val="00B07E5D"/>
    <w:rsid w:val="00B100DF"/>
    <w:rsid w:val="00B1066C"/>
    <w:rsid w:val="00B10A47"/>
    <w:rsid w:val="00B10A56"/>
    <w:rsid w:val="00B11198"/>
    <w:rsid w:val="00B1148D"/>
    <w:rsid w:val="00B11657"/>
    <w:rsid w:val="00B11A13"/>
    <w:rsid w:val="00B11C40"/>
    <w:rsid w:val="00B11F28"/>
    <w:rsid w:val="00B1256E"/>
    <w:rsid w:val="00B12579"/>
    <w:rsid w:val="00B128CB"/>
    <w:rsid w:val="00B12DC6"/>
    <w:rsid w:val="00B132DD"/>
    <w:rsid w:val="00B135B1"/>
    <w:rsid w:val="00B1384E"/>
    <w:rsid w:val="00B13886"/>
    <w:rsid w:val="00B13C88"/>
    <w:rsid w:val="00B13D9E"/>
    <w:rsid w:val="00B1425F"/>
    <w:rsid w:val="00B14350"/>
    <w:rsid w:val="00B14353"/>
    <w:rsid w:val="00B14FAB"/>
    <w:rsid w:val="00B14FC8"/>
    <w:rsid w:val="00B1579C"/>
    <w:rsid w:val="00B15C53"/>
    <w:rsid w:val="00B15DA4"/>
    <w:rsid w:val="00B15ECB"/>
    <w:rsid w:val="00B16021"/>
    <w:rsid w:val="00B1626E"/>
    <w:rsid w:val="00B162C8"/>
    <w:rsid w:val="00B16557"/>
    <w:rsid w:val="00B165BE"/>
    <w:rsid w:val="00B172E3"/>
    <w:rsid w:val="00B1738D"/>
    <w:rsid w:val="00B2006B"/>
    <w:rsid w:val="00B2043A"/>
    <w:rsid w:val="00B20680"/>
    <w:rsid w:val="00B20969"/>
    <w:rsid w:val="00B20A1D"/>
    <w:rsid w:val="00B20BEE"/>
    <w:rsid w:val="00B21080"/>
    <w:rsid w:val="00B21556"/>
    <w:rsid w:val="00B21744"/>
    <w:rsid w:val="00B218E8"/>
    <w:rsid w:val="00B21BB9"/>
    <w:rsid w:val="00B21CE3"/>
    <w:rsid w:val="00B228CA"/>
    <w:rsid w:val="00B22B36"/>
    <w:rsid w:val="00B22BFE"/>
    <w:rsid w:val="00B2354F"/>
    <w:rsid w:val="00B23A7E"/>
    <w:rsid w:val="00B23B62"/>
    <w:rsid w:val="00B23D80"/>
    <w:rsid w:val="00B23F2C"/>
    <w:rsid w:val="00B24181"/>
    <w:rsid w:val="00B24AC2"/>
    <w:rsid w:val="00B24B27"/>
    <w:rsid w:val="00B24BFD"/>
    <w:rsid w:val="00B24E64"/>
    <w:rsid w:val="00B24F19"/>
    <w:rsid w:val="00B2525C"/>
    <w:rsid w:val="00B25451"/>
    <w:rsid w:val="00B2558E"/>
    <w:rsid w:val="00B25594"/>
    <w:rsid w:val="00B257A2"/>
    <w:rsid w:val="00B257EE"/>
    <w:rsid w:val="00B25974"/>
    <w:rsid w:val="00B26151"/>
    <w:rsid w:val="00B2617F"/>
    <w:rsid w:val="00B262E9"/>
    <w:rsid w:val="00B2630F"/>
    <w:rsid w:val="00B26634"/>
    <w:rsid w:val="00B26AEF"/>
    <w:rsid w:val="00B26BD7"/>
    <w:rsid w:val="00B26F32"/>
    <w:rsid w:val="00B2722A"/>
    <w:rsid w:val="00B2749A"/>
    <w:rsid w:val="00B276D8"/>
    <w:rsid w:val="00B27A53"/>
    <w:rsid w:val="00B27BAD"/>
    <w:rsid w:val="00B27BEE"/>
    <w:rsid w:val="00B302AC"/>
    <w:rsid w:val="00B30716"/>
    <w:rsid w:val="00B30F54"/>
    <w:rsid w:val="00B312E6"/>
    <w:rsid w:val="00B317AB"/>
    <w:rsid w:val="00B31A91"/>
    <w:rsid w:val="00B3279D"/>
    <w:rsid w:val="00B327EF"/>
    <w:rsid w:val="00B3282D"/>
    <w:rsid w:val="00B32864"/>
    <w:rsid w:val="00B329EB"/>
    <w:rsid w:val="00B32A72"/>
    <w:rsid w:val="00B32D07"/>
    <w:rsid w:val="00B32D82"/>
    <w:rsid w:val="00B331BF"/>
    <w:rsid w:val="00B33298"/>
    <w:rsid w:val="00B33444"/>
    <w:rsid w:val="00B33A96"/>
    <w:rsid w:val="00B33C96"/>
    <w:rsid w:val="00B33CA5"/>
    <w:rsid w:val="00B33D06"/>
    <w:rsid w:val="00B34081"/>
    <w:rsid w:val="00B34188"/>
    <w:rsid w:val="00B34462"/>
    <w:rsid w:val="00B34532"/>
    <w:rsid w:val="00B34B51"/>
    <w:rsid w:val="00B34D5B"/>
    <w:rsid w:val="00B34E27"/>
    <w:rsid w:val="00B35126"/>
    <w:rsid w:val="00B3538D"/>
    <w:rsid w:val="00B35489"/>
    <w:rsid w:val="00B355C7"/>
    <w:rsid w:val="00B35675"/>
    <w:rsid w:val="00B3567F"/>
    <w:rsid w:val="00B35827"/>
    <w:rsid w:val="00B35B65"/>
    <w:rsid w:val="00B35BE7"/>
    <w:rsid w:val="00B36053"/>
    <w:rsid w:val="00B360B7"/>
    <w:rsid w:val="00B36127"/>
    <w:rsid w:val="00B3615B"/>
    <w:rsid w:val="00B36273"/>
    <w:rsid w:val="00B362AA"/>
    <w:rsid w:val="00B36399"/>
    <w:rsid w:val="00B36AEC"/>
    <w:rsid w:val="00B36BEA"/>
    <w:rsid w:val="00B36D88"/>
    <w:rsid w:val="00B37490"/>
    <w:rsid w:val="00B3757A"/>
    <w:rsid w:val="00B3769F"/>
    <w:rsid w:val="00B37DAB"/>
    <w:rsid w:val="00B404E4"/>
    <w:rsid w:val="00B4061C"/>
    <w:rsid w:val="00B40667"/>
    <w:rsid w:val="00B40698"/>
    <w:rsid w:val="00B408AD"/>
    <w:rsid w:val="00B40DB7"/>
    <w:rsid w:val="00B410DE"/>
    <w:rsid w:val="00B41169"/>
    <w:rsid w:val="00B41346"/>
    <w:rsid w:val="00B418B8"/>
    <w:rsid w:val="00B41A88"/>
    <w:rsid w:val="00B41B2E"/>
    <w:rsid w:val="00B41CB0"/>
    <w:rsid w:val="00B41D91"/>
    <w:rsid w:val="00B4233A"/>
    <w:rsid w:val="00B42486"/>
    <w:rsid w:val="00B427D8"/>
    <w:rsid w:val="00B42AD6"/>
    <w:rsid w:val="00B42B98"/>
    <w:rsid w:val="00B42F27"/>
    <w:rsid w:val="00B43263"/>
    <w:rsid w:val="00B43776"/>
    <w:rsid w:val="00B43B52"/>
    <w:rsid w:val="00B43F99"/>
    <w:rsid w:val="00B444A1"/>
    <w:rsid w:val="00B44565"/>
    <w:rsid w:val="00B4464D"/>
    <w:rsid w:val="00B44B10"/>
    <w:rsid w:val="00B44D93"/>
    <w:rsid w:val="00B44DAF"/>
    <w:rsid w:val="00B44FAD"/>
    <w:rsid w:val="00B451B3"/>
    <w:rsid w:val="00B45327"/>
    <w:rsid w:val="00B45B5A"/>
    <w:rsid w:val="00B45D3D"/>
    <w:rsid w:val="00B45FDA"/>
    <w:rsid w:val="00B460A8"/>
    <w:rsid w:val="00B46952"/>
    <w:rsid w:val="00B46D60"/>
    <w:rsid w:val="00B471A1"/>
    <w:rsid w:val="00B4728B"/>
    <w:rsid w:val="00B47394"/>
    <w:rsid w:val="00B47656"/>
    <w:rsid w:val="00B47DEB"/>
    <w:rsid w:val="00B47EB2"/>
    <w:rsid w:val="00B5023B"/>
    <w:rsid w:val="00B503A6"/>
    <w:rsid w:val="00B506BB"/>
    <w:rsid w:val="00B51AA7"/>
    <w:rsid w:val="00B51EAF"/>
    <w:rsid w:val="00B521C3"/>
    <w:rsid w:val="00B52268"/>
    <w:rsid w:val="00B5233E"/>
    <w:rsid w:val="00B52476"/>
    <w:rsid w:val="00B524C3"/>
    <w:rsid w:val="00B529A5"/>
    <w:rsid w:val="00B52A37"/>
    <w:rsid w:val="00B52C23"/>
    <w:rsid w:val="00B530F0"/>
    <w:rsid w:val="00B53917"/>
    <w:rsid w:val="00B53BE4"/>
    <w:rsid w:val="00B54091"/>
    <w:rsid w:val="00B540E6"/>
    <w:rsid w:val="00B549F7"/>
    <w:rsid w:val="00B54ADA"/>
    <w:rsid w:val="00B55039"/>
    <w:rsid w:val="00B55098"/>
    <w:rsid w:val="00B55238"/>
    <w:rsid w:val="00B554A3"/>
    <w:rsid w:val="00B5567C"/>
    <w:rsid w:val="00B55ABB"/>
    <w:rsid w:val="00B55F13"/>
    <w:rsid w:val="00B55F3D"/>
    <w:rsid w:val="00B55F49"/>
    <w:rsid w:val="00B55FA6"/>
    <w:rsid w:val="00B56142"/>
    <w:rsid w:val="00B56338"/>
    <w:rsid w:val="00B56392"/>
    <w:rsid w:val="00B565D2"/>
    <w:rsid w:val="00B56A39"/>
    <w:rsid w:val="00B56E16"/>
    <w:rsid w:val="00B56F6F"/>
    <w:rsid w:val="00B5746C"/>
    <w:rsid w:val="00B5799B"/>
    <w:rsid w:val="00B57F29"/>
    <w:rsid w:val="00B57FFB"/>
    <w:rsid w:val="00B60119"/>
    <w:rsid w:val="00B6016E"/>
    <w:rsid w:val="00B6036B"/>
    <w:rsid w:val="00B603E8"/>
    <w:rsid w:val="00B6046C"/>
    <w:rsid w:val="00B6067F"/>
    <w:rsid w:val="00B60F1C"/>
    <w:rsid w:val="00B61920"/>
    <w:rsid w:val="00B6192D"/>
    <w:rsid w:val="00B61E31"/>
    <w:rsid w:val="00B61FEE"/>
    <w:rsid w:val="00B620C9"/>
    <w:rsid w:val="00B6213E"/>
    <w:rsid w:val="00B62140"/>
    <w:rsid w:val="00B62588"/>
    <w:rsid w:val="00B62F80"/>
    <w:rsid w:val="00B63184"/>
    <w:rsid w:val="00B6322A"/>
    <w:rsid w:val="00B63559"/>
    <w:rsid w:val="00B63D55"/>
    <w:rsid w:val="00B63D88"/>
    <w:rsid w:val="00B6409D"/>
    <w:rsid w:val="00B640EA"/>
    <w:rsid w:val="00B6440F"/>
    <w:rsid w:val="00B646A6"/>
    <w:rsid w:val="00B64E83"/>
    <w:rsid w:val="00B65070"/>
    <w:rsid w:val="00B65666"/>
    <w:rsid w:val="00B65671"/>
    <w:rsid w:val="00B658D5"/>
    <w:rsid w:val="00B664A1"/>
    <w:rsid w:val="00B66D1D"/>
    <w:rsid w:val="00B670C4"/>
    <w:rsid w:val="00B671D4"/>
    <w:rsid w:val="00B6747C"/>
    <w:rsid w:val="00B67952"/>
    <w:rsid w:val="00B71054"/>
    <w:rsid w:val="00B712EF"/>
    <w:rsid w:val="00B716D6"/>
    <w:rsid w:val="00B71768"/>
    <w:rsid w:val="00B717C9"/>
    <w:rsid w:val="00B71872"/>
    <w:rsid w:val="00B71885"/>
    <w:rsid w:val="00B7196D"/>
    <w:rsid w:val="00B72031"/>
    <w:rsid w:val="00B72097"/>
    <w:rsid w:val="00B72153"/>
    <w:rsid w:val="00B72309"/>
    <w:rsid w:val="00B724E1"/>
    <w:rsid w:val="00B72584"/>
    <w:rsid w:val="00B72C47"/>
    <w:rsid w:val="00B72C6B"/>
    <w:rsid w:val="00B72D2B"/>
    <w:rsid w:val="00B72E02"/>
    <w:rsid w:val="00B7337D"/>
    <w:rsid w:val="00B7395E"/>
    <w:rsid w:val="00B73E02"/>
    <w:rsid w:val="00B73F93"/>
    <w:rsid w:val="00B741BC"/>
    <w:rsid w:val="00B74F1A"/>
    <w:rsid w:val="00B754A6"/>
    <w:rsid w:val="00B75733"/>
    <w:rsid w:val="00B757D5"/>
    <w:rsid w:val="00B758CA"/>
    <w:rsid w:val="00B75BDC"/>
    <w:rsid w:val="00B75BEC"/>
    <w:rsid w:val="00B75D27"/>
    <w:rsid w:val="00B75F88"/>
    <w:rsid w:val="00B76288"/>
    <w:rsid w:val="00B76703"/>
    <w:rsid w:val="00B769C2"/>
    <w:rsid w:val="00B76CCB"/>
    <w:rsid w:val="00B779D6"/>
    <w:rsid w:val="00B77A79"/>
    <w:rsid w:val="00B77B44"/>
    <w:rsid w:val="00B80030"/>
    <w:rsid w:val="00B80157"/>
    <w:rsid w:val="00B803E4"/>
    <w:rsid w:val="00B8073F"/>
    <w:rsid w:val="00B80970"/>
    <w:rsid w:val="00B80B0E"/>
    <w:rsid w:val="00B80C3E"/>
    <w:rsid w:val="00B80DD2"/>
    <w:rsid w:val="00B811C8"/>
    <w:rsid w:val="00B81AAD"/>
    <w:rsid w:val="00B81B86"/>
    <w:rsid w:val="00B82284"/>
    <w:rsid w:val="00B822A7"/>
    <w:rsid w:val="00B8236B"/>
    <w:rsid w:val="00B8262B"/>
    <w:rsid w:val="00B8273A"/>
    <w:rsid w:val="00B82896"/>
    <w:rsid w:val="00B829B8"/>
    <w:rsid w:val="00B82E0C"/>
    <w:rsid w:val="00B82FBF"/>
    <w:rsid w:val="00B83104"/>
    <w:rsid w:val="00B83809"/>
    <w:rsid w:val="00B839C0"/>
    <w:rsid w:val="00B83D23"/>
    <w:rsid w:val="00B8441E"/>
    <w:rsid w:val="00B8455A"/>
    <w:rsid w:val="00B8487F"/>
    <w:rsid w:val="00B84A79"/>
    <w:rsid w:val="00B84D27"/>
    <w:rsid w:val="00B8523F"/>
    <w:rsid w:val="00B85366"/>
    <w:rsid w:val="00B85873"/>
    <w:rsid w:val="00B859AD"/>
    <w:rsid w:val="00B85E01"/>
    <w:rsid w:val="00B85E41"/>
    <w:rsid w:val="00B85EF3"/>
    <w:rsid w:val="00B862E4"/>
    <w:rsid w:val="00B8682C"/>
    <w:rsid w:val="00B86A66"/>
    <w:rsid w:val="00B86EC0"/>
    <w:rsid w:val="00B87137"/>
    <w:rsid w:val="00B8781B"/>
    <w:rsid w:val="00B87904"/>
    <w:rsid w:val="00B87FD0"/>
    <w:rsid w:val="00B906BB"/>
    <w:rsid w:val="00B90710"/>
    <w:rsid w:val="00B9072F"/>
    <w:rsid w:val="00B90735"/>
    <w:rsid w:val="00B90E91"/>
    <w:rsid w:val="00B9143A"/>
    <w:rsid w:val="00B9193E"/>
    <w:rsid w:val="00B919C6"/>
    <w:rsid w:val="00B919E2"/>
    <w:rsid w:val="00B91B3C"/>
    <w:rsid w:val="00B91D09"/>
    <w:rsid w:val="00B91D7B"/>
    <w:rsid w:val="00B91DFE"/>
    <w:rsid w:val="00B91FBF"/>
    <w:rsid w:val="00B92139"/>
    <w:rsid w:val="00B92597"/>
    <w:rsid w:val="00B92A63"/>
    <w:rsid w:val="00B92B5F"/>
    <w:rsid w:val="00B92E17"/>
    <w:rsid w:val="00B943B5"/>
    <w:rsid w:val="00B943CF"/>
    <w:rsid w:val="00B943DF"/>
    <w:rsid w:val="00B94733"/>
    <w:rsid w:val="00B94779"/>
    <w:rsid w:val="00B9484F"/>
    <w:rsid w:val="00B94F65"/>
    <w:rsid w:val="00B94F71"/>
    <w:rsid w:val="00B950F7"/>
    <w:rsid w:val="00B95246"/>
    <w:rsid w:val="00B95487"/>
    <w:rsid w:val="00B95B0F"/>
    <w:rsid w:val="00B95B39"/>
    <w:rsid w:val="00B96B45"/>
    <w:rsid w:val="00B96BA9"/>
    <w:rsid w:val="00B971A3"/>
    <w:rsid w:val="00B9732C"/>
    <w:rsid w:val="00B97832"/>
    <w:rsid w:val="00B97914"/>
    <w:rsid w:val="00B97C15"/>
    <w:rsid w:val="00B97CD9"/>
    <w:rsid w:val="00B97FAB"/>
    <w:rsid w:val="00BA06CA"/>
    <w:rsid w:val="00BA074F"/>
    <w:rsid w:val="00BA162A"/>
    <w:rsid w:val="00BA1925"/>
    <w:rsid w:val="00BA1995"/>
    <w:rsid w:val="00BA19FD"/>
    <w:rsid w:val="00BA1AF8"/>
    <w:rsid w:val="00BA1D7D"/>
    <w:rsid w:val="00BA1DAF"/>
    <w:rsid w:val="00BA2629"/>
    <w:rsid w:val="00BA29DF"/>
    <w:rsid w:val="00BA3332"/>
    <w:rsid w:val="00BA38BA"/>
    <w:rsid w:val="00BA3A81"/>
    <w:rsid w:val="00BA3DA4"/>
    <w:rsid w:val="00BA4A19"/>
    <w:rsid w:val="00BA4D60"/>
    <w:rsid w:val="00BA5720"/>
    <w:rsid w:val="00BA577D"/>
    <w:rsid w:val="00BA57AD"/>
    <w:rsid w:val="00BA6330"/>
    <w:rsid w:val="00BA6347"/>
    <w:rsid w:val="00BA68DE"/>
    <w:rsid w:val="00BA6A89"/>
    <w:rsid w:val="00BA6C0B"/>
    <w:rsid w:val="00BA6E64"/>
    <w:rsid w:val="00BA6F0C"/>
    <w:rsid w:val="00BA74E2"/>
    <w:rsid w:val="00BA771E"/>
    <w:rsid w:val="00BA783A"/>
    <w:rsid w:val="00BA792C"/>
    <w:rsid w:val="00BA7E31"/>
    <w:rsid w:val="00BB02B8"/>
    <w:rsid w:val="00BB0433"/>
    <w:rsid w:val="00BB0997"/>
    <w:rsid w:val="00BB0B5E"/>
    <w:rsid w:val="00BB10EA"/>
    <w:rsid w:val="00BB1425"/>
    <w:rsid w:val="00BB1E30"/>
    <w:rsid w:val="00BB253B"/>
    <w:rsid w:val="00BB2646"/>
    <w:rsid w:val="00BB26DF"/>
    <w:rsid w:val="00BB28B8"/>
    <w:rsid w:val="00BB2917"/>
    <w:rsid w:val="00BB2A70"/>
    <w:rsid w:val="00BB2B9E"/>
    <w:rsid w:val="00BB2E0B"/>
    <w:rsid w:val="00BB308A"/>
    <w:rsid w:val="00BB315A"/>
    <w:rsid w:val="00BB3199"/>
    <w:rsid w:val="00BB3785"/>
    <w:rsid w:val="00BB3FC2"/>
    <w:rsid w:val="00BB419D"/>
    <w:rsid w:val="00BB44C1"/>
    <w:rsid w:val="00BB4502"/>
    <w:rsid w:val="00BB461F"/>
    <w:rsid w:val="00BB4F6E"/>
    <w:rsid w:val="00BB512D"/>
    <w:rsid w:val="00BB52FF"/>
    <w:rsid w:val="00BB58DF"/>
    <w:rsid w:val="00BB5DEB"/>
    <w:rsid w:val="00BB6785"/>
    <w:rsid w:val="00BB67B8"/>
    <w:rsid w:val="00BB6B5A"/>
    <w:rsid w:val="00BB6F5D"/>
    <w:rsid w:val="00BB7196"/>
    <w:rsid w:val="00BB747F"/>
    <w:rsid w:val="00BB74DC"/>
    <w:rsid w:val="00BB77C3"/>
    <w:rsid w:val="00BB79CB"/>
    <w:rsid w:val="00BB7C2B"/>
    <w:rsid w:val="00BB7D4F"/>
    <w:rsid w:val="00BB7DB0"/>
    <w:rsid w:val="00BB7E14"/>
    <w:rsid w:val="00BC00B6"/>
    <w:rsid w:val="00BC00CE"/>
    <w:rsid w:val="00BC0739"/>
    <w:rsid w:val="00BC07C6"/>
    <w:rsid w:val="00BC07F8"/>
    <w:rsid w:val="00BC0958"/>
    <w:rsid w:val="00BC1054"/>
    <w:rsid w:val="00BC10BA"/>
    <w:rsid w:val="00BC127C"/>
    <w:rsid w:val="00BC226D"/>
    <w:rsid w:val="00BC2370"/>
    <w:rsid w:val="00BC23AD"/>
    <w:rsid w:val="00BC2417"/>
    <w:rsid w:val="00BC274D"/>
    <w:rsid w:val="00BC28BC"/>
    <w:rsid w:val="00BC2B6D"/>
    <w:rsid w:val="00BC2C4F"/>
    <w:rsid w:val="00BC2CED"/>
    <w:rsid w:val="00BC2D69"/>
    <w:rsid w:val="00BC30E8"/>
    <w:rsid w:val="00BC3194"/>
    <w:rsid w:val="00BC3398"/>
    <w:rsid w:val="00BC3506"/>
    <w:rsid w:val="00BC3574"/>
    <w:rsid w:val="00BC3799"/>
    <w:rsid w:val="00BC3EDA"/>
    <w:rsid w:val="00BC4230"/>
    <w:rsid w:val="00BC4240"/>
    <w:rsid w:val="00BC4298"/>
    <w:rsid w:val="00BC4396"/>
    <w:rsid w:val="00BC4784"/>
    <w:rsid w:val="00BC4912"/>
    <w:rsid w:val="00BC4C03"/>
    <w:rsid w:val="00BC4D19"/>
    <w:rsid w:val="00BC5414"/>
    <w:rsid w:val="00BC5A99"/>
    <w:rsid w:val="00BC66CC"/>
    <w:rsid w:val="00BC67D2"/>
    <w:rsid w:val="00BC6CDA"/>
    <w:rsid w:val="00BC743E"/>
    <w:rsid w:val="00BC767C"/>
    <w:rsid w:val="00BC77EC"/>
    <w:rsid w:val="00BC7D70"/>
    <w:rsid w:val="00BD04DC"/>
    <w:rsid w:val="00BD0685"/>
    <w:rsid w:val="00BD06A6"/>
    <w:rsid w:val="00BD06A9"/>
    <w:rsid w:val="00BD0A23"/>
    <w:rsid w:val="00BD0B62"/>
    <w:rsid w:val="00BD0EC4"/>
    <w:rsid w:val="00BD0EC8"/>
    <w:rsid w:val="00BD10DB"/>
    <w:rsid w:val="00BD1537"/>
    <w:rsid w:val="00BD18CA"/>
    <w:rsid w:val="00BD1C59"/>
    <w:rsid w:val="00BD230D"/>
    <w:rsid w:val="00BD2927"/>
    <w:rsid w:val="00BD2C9B"/>
    <w:rsid w:val="00BD325E"/>
    <w:rsid w:val="00BD441E"/>
    <w:rsid w:val="00BD4486"/>
    <w:rsid w:val="00BD463A"/>
    <w:rsid w:val="00BD4760"/>
    <w:rsid w:val="00BD4B19"/>
    <w:rsid w:val="00BD4D36"/>
    <w:rsid w:val="00BD4D47"/>
    <w:rsid w:val="00BD4E71"/>
    <w:rsid w:val="00BD50DA"/>
    <w:rsid w:val="00BD5296"/>
    <w:rsid w:val="00BD53D5"/>
    <w:rsid w:val="00BD5C92"/>
    <w:rsid w:val="00BD6414"/>
    <w:rsid w:val="00BD6521"/>
    <w:rsid w:val="00BD69CF"/>
    <w:rsid w:val="00BD70DB"/>
    <w:rsid w:val="00BD716B"/>
    <w:rsid w:val="00BD7759"/>
    <w:rsid w:val="00BD7824"/>
    <w:rsid w:val="00BD7C06"/>
    <w:rsid w:val="00BD7F91"/>
    <w:rsid w:val="00BD7FD6"/>
    <w:rsid w:val="00BE0344"/>
    <w:rsid w:val="00BE0502"/>
    <w:rsid w:val="00BE063F"/>
    <w:rsid w:val="00BE06D7"/>
    <w:rsid w:val="00BE1117"/>
    <w:rsid w:val="00BE128F"/>
    <w:rsid w:val="00BE15EA"/>
    <w:rsid w:val="00BE16D0"/>
    <w:rsid w:val="00BE19A7"/>
    <w:rsid w:val="00BE20F1"/>
    <w:rsid w:val="00BE2398"/>
    <w:rsid w:val="00BE23FE"/>
    <w:rsid w:val="00BE2473"/>
    <w:rsid w:val="00BE2A65"/>
    <w:rsid w:val="00BE31C2"/>
    <w:rsid w:val="00BE330E"/>
    <w:rsid w:val="00BE33BC"/>
    <w:rsid w:val="00BE348C"/>
    <w:rsid w:val="00BE3B05"/>
    <w:rsid w:val="00BE3E1C"/>
    <w:rsid w:val="00BE3F84"/>
    <w:rsid w:val="00BE4039"/>
    <w:rsid w:val="00BE4181"/>
    <w:rsid w:val="00BE44D4"/>
    <w:rsid w:val="00BE4C3F"/>
    <w:rsid w:val="00BE4E87"/>
    <w:rsid w:val="00BE5476"/>
    <w:rsid w:val="00BE5671"/>
    <w:rsid w:val="00BE56D5"/>
    <w:rsid w:val="00BE5A21"/>
    <w:rsid w:val="00BE63FF"/>
    <w:rsid w:val="00BE6400"/>
    <w:rsid w:val="00BE64A5"/>
    <w:rsid w:val="00BE665D"/>
    <w:rsid w:val="00BE671F"/>
    <w:rsid w:val="00BE6A61"/>
    <w:rsid w:val="00BE6E16"/>
    <w:rsid w:val="00BE70C1"/>
    <w:rsid w:val="00BE739E"/>
    <w:rsid w:val="00BE7636"/>
    <w:rsid w:val="00BE7768"/>
    <w:rsid w:val="00BE7F4D"/>
    <w:rsid w:val="00BF02FB"/>
    <w:rsid w:val="00BF0987"/>
    <w:rsid w:val="00BF09B9"/>
    <w:rsid w:val="00BF10EF"/>
    <w:rsid w:val="00BF1177"/>
    <w:rsid w:val="00BF11F0"/>
    <w:rsid w:val="00BF187D"/>
    <w:rsid w:val="00BF188F"/>
    <w:rsid w:val="00BF18A9"/>
    <w:rsid w:val="00BF1A76"/>
    <w:rsid w:val="00BF21CE"/>
    <w:rsid w:val="00BF22A9"/>
    <w:rsid w:val="00BF2635"/>
    <w:rsid w:val="00BF26D0"/>
    <w:rsid w:val="00BF27C2"/>
    <w:rsid w:val="00BF295F"/>
    <w:rsid w:val="00BF2C27"/>
    <w:rsid w:val="00BF2D0B"/>
    <w:rsid w:val="00BF2EC1"/>
    <w:rsid w:val="00BF3341"/>
    <w:rsid w:val="00BF366A"/>
    <w:rsid w:val="00BF3969"/>
    <w:rsid w:val="00BF39AF"/>
    <w:rsid w:val="00BF3BD7"/>
    <w:rsid w:val="00BF407F"/>
    <w:rsid w:val="00BF4241"/>
    <w:rsid w:val="00BF44C9"/>
    <w:rsid w:val="00BF45DA"/>
    <w:rsid w:val="00BF4C8A"/>
    <w:rsid w:val="00BF4E27"/>
    <w:rsid w:val="00BF5331"/>
    <w:rsid w:val="00BF53FD"/>
    <w:rsid w:val="00BF5524"/>
    <w:rsid w:val="00BF55C1"/>
    <w:rsid w:val="00BF5824"/>
    <w:rsid w:val="00BF61B3"/>
    <w:rsid w:val="00BF69CE"/>
    <w:rsid w:val="00BF6AF8"/>
    <w:rsid w:val="00BF6D3B"/>
    <w:rsid w:val="00BF6E5C"/>
    <w:rsid w:val="00BF6FBA"/>
    <w:rsid w:val="00BF7289"/>
    <w:rsid w:val="00BF7389"/>
    <w:rsid w:val="00BF74CB"/>
    <w:rsid w:val="00BF776B"/>
    <w:rsid w:val="00BF7BD6"/>
    <w:rsid w:val="00C0019E"/>
    <w:rsid w:val="00C0021A"/>
    <w:rsid w:val="00C002D4"/>
    <w:rsid w:val="00C002EC"/>
    <w:rsid w:val="00C00313"/>
    <w:rsid w:val="00C003FA"/>
    <w:rsid w:val="00C007DF"/>
    <w:rsid w:val="00C00BB0"/>
    <w:rsid w:val="00C01154"/>
    <w:rsid w:val="00C01274"/>
    <w:rsid w:val="00C01339"/>
    <w:rsid w:val="00C013FD"/>
    <w:rsid w:val="00C01679"/>
    <w:rsid w:val="00C01F18"/>
    <w:rsid w:val="00C021CC"/>
    <w:rsid w:val="00C02395"/>
    <w:rsid w:val="00C0257C"/>
    <w:rsid w:val="00C02752"/>
    <w:rsid w:val="00C02D6D"/>
    <w:rsid w:val="00C02EC8"/>
    <w:rsid w:val="00C02FE8"/>
    <w:rsid w:val="00C030F1"/>
    <w:rsid w:val="00C0328D"/>
    <w:rsid w:val="00C03682"/>
    <w:rsid w:val="00C03949"/>
    <w:rsid w:val="00C03B88"/>
    <w:rsid w:val="00C03E9E"/>
    <w:rsid w:val="00C03EA1"/>
    <w:rsid w:val="00C040DB"/>
    <w:rsid w:val="00C04176"/>
    <w:rsid w:val="00C042E0"/>
    <w:rsid w:val="00C04477"/>
    <w:rsid w:val="00C04625"/>
    <w:rsid w:val="00C049EA"/>
    <w:rsid w:val="00C05428"/>
    <w:rsid w:val="00C05676"/>
    <w:rsid w:val="00C056CB"/>
    <w:rsid w:val="00C05746"/>
    <w:rsid w:val="00C057EB"/>
    <w:rsid w:val="00C0592E"/>
    <w:rsid w:val="00C05BDE"/>
    <w:rsid w:val="00C05CB6"/>
    <w:rsid w:val="00C05E5F"/>
    <w:rsid w:val="00C05FA6"/>
    <w:rsid w:val="00C061A6"/>
    <w:rsid w:val="00C0642B"/>
    <w:rsid w:val="00C064CC"/>
    <w:rsid w:val="00C0657D"/>
    <w:rsid w:val="00C06922"/>
    <w:rsid w:val="00C06A07"/>
    <w:rsid w:val="00C06A2C"/>
    <w:rsid w:val="00C06A4D"/>
    <w:rsid w:val="00C06B67"/>
    <w:rsid w:val="00C07719"/>
    <w:rsid w:val="00C0775C"/>
    <w:rsid w:val="00C0787C"/>
    <w:rsid w:val="00C100CD"/>
    <w:rsid w:val="00C10116"/>
    <w:rsid w:val="00C10242"/>
    <w:rsid w:val="00C108F8"/>
    <w:rsid w:val="00C10B6A"/>
    <w:rsid w:val="00C11116"/>
    <w:rsid w:val="00C11655"/>
    <w:rsid w:val="00C1186E"/>
    <w:rsid w:val="00C119E7"/>
    <w:rsid w:val="00C11D6E"/>
    <w:rsid w:val="00C11DBF"/>
    <w:rsid w:val="00C120DF"/>
    <w:rsid w:val="00C12108"/>
    <w:rsid w:val="00C122A0"/>
    <w:rsid w:val="00C127A6"/>
    <w:rsid w:val="00C12BD6"/>
    <w:rsid w:val="00C12C11"/>
    <w:rsid w:val="00C12F75"/>
    <w:rsid w:val="00C1305E"/>
    <w:rsid w:val="00C130D4"/>
    <w:rsid w:val="00C130FC"/>
    <w:rsid w:val="00C131F5"/>
    <w:rsid w:val="00C1352B"/>
    <w:rsid w:val="00C138C5"/>
    <w:rsid w:val="00C13C40"/>
    <w:rsid w:val="00C13EC6"/>
    <w:rsid w:val="00C14533"/>
    <w:rsid w:val="00C147FB"/>
    <w:rsid w:val="00C149E1"/>
    <w:rsid w:val="00C14C61"/>
    <w:rsid w:val="00C14E7F"/>
    <w:rsid w:val="00C1522C"/>
    <w:rsid w:val="00C15E02"/>
    <w:rsid w:val="00C15F72"/>
    <w:rsid w:val="00C16060"/>
    <w:rsid w:val="00C161F8"/>
    <w:rsid w:val="00C16340"/>
    <w:rsid w:val="00C16655"/>
    <w:rsid w:val="00C166BB"/>
    <w:rsid w:val="00C16979"/>
    <w:rsid w:val="00C17426"/>
    <w:rsid w:val="00C176C4"/>
    <w:rsid w:val="00C1779E"/>
    <w:rsid w:val="00C179E8"/>
    <w:rsid w:val="00C17F89"/>
    <w:rsid w:val="00C17FD0"/>
    <w:rsid w:val="00C17FEB"/>
    <w:rsid w:val="00C201CB"/>
    <w:rsid w:val="00C204A7"/>
    <w:rsid w:val="00C208E6"/>
    <w:rsid w:val="00C20A7C"/>
    <w:rsid w:val="00C20B3D"/>
    <w:rsid w:val="00C20CCC"/>
    <w:rsid w:val="00C20CD3"/>
    <w:rsid w:val="00C2102E"/>
    <w:rsid w:val="00C21AB8"/>
    <w:rsid w:val="00C21D1C"/>
    <w:rsid w:val="00C21F32"/>
    <w:rsid w:val="00C21F7B"/>
    <w:rsid w:val="00C220DB"/>
    <w:rsid w:val="00C22138"/>
    <w:rsid w:val="00C224A7"/>
    <w:rsid w:val="00C224F5"/>
    <w:rsid w:val="00C22648"/>
    <w:rsid w:val="00C2285D"/>
    <w:rsid w:val="00C228EA"/>
    <w:rsid w:val="00C22965"/>
    <w:rsid w:val="00C229C2"/>
    <w:rsid w:val="00C22E19"/>
    <w:rsid w:val="00C2314E"/>
    <w:rsid w:val="00C2331E"/>
    <w:rsid w:val="00C23ED2"/>
    <w:rsid w:val="00C24F73"/>
    <w:rsid w:val="00C24F7A"/>
    <w:rsid w:val="00C253F6"/>
    <w:rsid w:val="00C25AD3"/>
    <w:rsid w:val="00C25BED"/>
    <w:rsid w:val="00C2625D"/>
    <w:rsid w:val="00C264EE"/>
    <w:rsid w:val="00C26587"/>
    <w:rsid w:val="00C26786"/>
    <w:rsid w:val="00C26844"/>
    <w:rsid w:val="00C26C9E"/>
    <w:rsid w:val="00C27123"/>
    <w:rsid w:val="00C273A3"/>
    <w:rsid w:val="00C27413"/>
    <w:rsid w:val="00C27B7E"/>
    <w:rsid w:val="00C27D83"/>
    <w:rsid w:val="00C27E25"/>
    <w:rsid w:val="00C308CA"/>
    <w:rsid w:val="00C30DC9"/>
    <w:rsid w:val="00C3159F"/>
    <w:rsid w:val="00C315EC"/>
    <w:rsid w:val="00C3200E"/>
    <w:rsid w:val="00C32663"/>
    <w:rsid w:val="00C326DB"/>
    <w:rsid w:val="00C32981"/>
    <w:rsid w:val="00C32FCC"/>
    <w:rsid w:val="00C330A3"/>
    <w:rsid w:val="00C333A3"/>
    <w:rsid w:val="00C336CF"/>
    <w:rsid w:val="00C338B4"/>
    <w:rsid w:val="00C33B46"/>
    <w:rsid w:val="00C33BA1"/>
    <w:rsid w:val="00C33F1B"/>
    <w:rsid w:val="00C3404D"/>
    <w:rsid w:val="00C340FE"/>
    <w:rsid w:val="00C3455B"/>
    <w:rsid w:val="00C345AC"/>
    <w:rsid w:val="00C3481F"/>
    <w:rsid w:val="00C3484C"/>
    <w:rsid w:val="00C349D1"/>
    <w:rsid w:val="00C34B62"/>
    <w:rsid w:val="00C34B80"/>
    <w:rsid w:val="00C35111"/>
    <w:rsid w:val="00C3519A"/>
    <w:rsid w:val="00C3523A"/>
    <w:rsid w:val="00C353E1"/>
    <w:rsid w:val="00C355B1"/>
    <w:rsid w:val="00C35630"/>
    <w:rsid w:val="00C3573B"/>
    <w:rsid w:val="00C35ADB"/>
    <w:rsid w:val="00C35FCF"/>
    <w:rsid w:val="00C364C7"/>
    <w:rsid w:val="00C36730"/>
    <w:rsid w:val="00C3682D"/>
    <w:rsid w:val="00C36882"/>
    <w:rsid w:val="00C36982"/>
    <w:rsid w:val="00C36AB5"/>
    <w:rsid w:val="00C36ADA"/>
    <w:rsid w:val="00C36DA8"/>
    <w:rsid w:val="00C37093"/>
    <w:rsid w:val="00C370E6"/>
    <w:rsid w:val="00C37234"/>
    <w:rsid w:val="00C3735B"/>
    <w:rsid w:val="00C3751D"/>
    <w:rsid w:val="00C376D8"/>
    <w:rsid w:val="00C37ABF"/>
    <w:rsid w:val="00C37ADF"/>
    <w:rsid w:val="00C37C93"/>
    <w:rsid w:val="00C37DE6"/>
    <w:rsid w:val="00C4008B"/>
    <w:rsid w:val="00C400E1"/>
    <w:rsid w:val="00C4018F"/>
    <w:rsid w:val="00C4075C"/>
    <w:rsid w:val="00C40A6A"/>
    <w:rsid w:val="00C410A0"/>
    <w:rsid w:val="00C41307"/>
    <w:rsid w:val="00C41620"/>
    <w:rsid w:val="00C41AAA"/>
    <w:rsid w:val="00C41BB2"/>
    <w:rsid w:val="00C4215D"/>
    <w:rsid w:val="00C42320"/>
    <w:rsid w:val="00C4233D"/>
    <w:rsid w:val="00C42750"/>
    <w:rsid w:val="00C42765"/>
    <w:rsid w:val="00C42829"/>
    <w:rsid w:val="00C428B7"/>
    <w:rsid w:val="00C428E6"/>
    <w:rsid w:val="00C42D80"/>
    <w:rsid w:val="00C43127"/>
    <w:rsid w:val="00C43519"/>
    <w:rsid w:val="00C43650"/>
    <w:rsid w:val="00C4489D"/>
    <w:rsid w:val="00C451AA"/>
    <w:rsid w:val="00C455D0"/>
    <w:rsid w:val="00C458A9"/>
    <w:rsid w:val="00C46099"/>
    <w:rsid w:val="00C460EB"/>
    <w:rsid w:val="00C463EC"/>
    <w:rsid w:val="00C4701E"/>
    <w:rsid w:val="00C474DB"/>
    <w:rsid w:val="00C47659"/>
    <w:rsid w:val="00C47932"/>
    <w:rsid w:val="00C47D6D"/>
    <w:rsid w:val="00C50426"/>
    <w:rsid w:val="00C50792"/>
    <w:rsid w:val="00C50814"/>
    <w:rsid w:val="00C5095F"/>
    <w:rsid w:val="00C50DA1"/>
    <w:rsid w:val="00C50EDE"/>
    <w:rsid w:val="00C513DF"/>
    <w:rsid w:val="00C51785"/>
    <w:rsid w:val="00C51BDB"/>
    <w:rsid w:val="00C51C5B"/>
    <w:rsid w:val="00C522A6"/>
    <w:rsid w:val="00C52603"/>
    <w:rsid w:val="00C526CD"/>
    <w:rsid w:val="00C529DF"/>
    <w:rsid w:val="00C52EAC"/>
    <w:rsid w:val="00C531D4"/>
    <w:rsid w:val="00C533D8"/>
    <w:rsid w:val="00C53511"/>
    <w:rsid w:val="00C53613"/>
    <w:rsid w:val="00C53971"/>
    <w:rsid w:val="00C53A93"/>
    <w:rsid w:val="00C54113"/>
    <w:rsid w:val="00C541F2"/>
    <w:rsid w:val="00C542B4"/>
    <w:rsid w:val="00C5453D"/>
    <w:rsid w:val="00C54608"/>
    <w:rsid w:val="00C54618"/>
    <w:rsid w:val="00C546C4"/>
    <w:rsid w:val="00C54F4E"/>
    <w:rsid w:val="00C55269"/>
    <w:rsid w:val="00C55584"/>
    <w:rsid w:val="00C55B39"/>
    <w:rsid w:val="00C55D20"/>
    <w:rsid w:val="00C55E20"/>
    <w:rsid w:val="00C569DC"/>
    <w:rsid w:val="00C56C06"/>
    <w:rsid w:val="00C5792C"/>
    <w:rsid w:val="00C57C75"/>
    <w:rsid w:val="00C57CC9"/>
    <w:rsid w:val="00C57E95"/>
    <w:rsid w:val="00C60119"/>
    <w:rsid w:val="00C604C5"/>
    <w:rsid w:val="00C606B5"/>
    <w:rsid w:val="00C606F7"/>
    <w:rsid w:val="00C60C2D"/>
    <w:rsid w:val="00C60E67"/>
    <w:rsid w:val="00C61376"/>
    <w:rsid w:val="00C6158F"/>
    <w:rsid w:val="00C61B3F"/>
    <w:rsid w:val="00C61C26"/>
    <w:rsid w:val="00C61CBF"/>
    <w:rsid w:val="00C61D2F"/>
    <w:rsid w:val="00C61E6D"/>
    <w:rsid w:val="00C62315"/>
    <w:rsid w:val="00C6268B"/>
    <w:rsid w:val="00C6282C"/>
    <w:rsid w:val="00C62A2A"/>
    <w:rsid w:val="00C62AF3"/>
    <w:rsid w:val="00C62DA4"/>
    <w:rsid w:val="00C63699"/>
    <w:rsid w:val="00C63F08"/>
    <w:rsid w:val="00C6408E"/>
    <w:rsid w:val="00C643AC"/>
    <w:rsid w:val="00C644F8"/>
    <w:rsid w:val="00C64510"/>
    <w:rsid w:val="00C6458C"/>
    <w:rsid w:val="00C64A37"/>
    <w:rsid w:val="00C64AB7"/>
    <w:rsid w:val="00C64DE4"/>
    <w:rsid w:val="00C6526A"/>
    <w:rsid w:val="00C65292"/>
    <w:rsid w:val="00C6592C"/>
    <w:rsid w:val="00C662D9"/>
    <w:rsid w:val="00C6638B"/>
    <w:rsid w:val="00C6657E"/>
    <w:rsid w:val="00C66586"/>
    <w:rsid w:val="00C668AB"/>
    <w:rsid w:val="00C66C38"/>
    <w:rsid w:val="00C66D13"/>
    <w:rsid w:val="00C6706D"/>
    <w:rsid w:val="00C672EA"/>
    <w:rsid w:val="00C673FD"/>
    <w:rsid w:val="00C677F2"/>
    <w:rsid w:val="00C67AB6"/>
    <w:rsid w:val="00C67D7A"/>
    <w:rsid w:val="00C67FE5"/>
    <w:rsid w:val="00C7091B"/>
    <w:rsid w:val="00C71642"/>
    <w:rsid w:val="00C71AF1"/>
    <w:rsid w:val="00C71B76"/>
    <w:rsid w:val="00C71F6B"/>
    <w:rsid w:val="00C722AB"/>
    <w:rsid w:val="00C72827"/>
    <w:rsid w:val="00C72996"/>
    <w:rsid w:val="00C72CB7"/>
    <w:rsid w:val="00C73027"/>
    <w:rsid w:val="00C7308A"/>
    <w:rsid w:val="00C73253"/>
    <w:rsid w:val="00C733B2"/>
    <w:rsid w:val="00C73422"/>
    <w:rsid w:val="00C73831"/>
    <w:rsid w:val="00C738B0"/>
    <w:rsid w:val="00C73905"/>
    <w:rsid w:val="00C73F47"/>
    <w:rsid w:val="00C745DE"/>
    <w:rsid w:val="00C748FB"/>
    <w:rsid w:val="00C7496F"/>
    <w:rsid w:val="00C75295"/>
    <w:rsid w:val="00C753A5"/>
    <w:rsid w:val="00C75443"/>
    <w:rsid w:val="00C7555E"/>
    <w:rsid w:val="00C757C1"/>
    <w:rsid w:val="00C75FA7"/>
    <w:rsid w:val="00C76476"/>
    <w:rsid w:val="00C768E8"/>
    <w:rsid w:val="00C771CD"/>
    <w:rsid w:val="00C772E1"/>
    <w:rsid w:val="00C77359"/>
    <w:rsid w:val="00C775E4"/>
    <w:rsid w:val="00C7772F"/>
    <w:rsid w:val="00C77773"/>
    <w:rsid w:val="00C77B79"/>
    <w:rsid w:val="00C77B83"/>
    <w:rsid w:val="00C77DFE"/>
    <w:rsid w:val="00C77FC9"/>
    <w:rsid w:val="00C807A7"/>
    <w:rsid w:val="00C808BA"/>
    <w:rsid w:val="00C809F1"/>
    <w:rsid w:val="00C80E90"/>
    <w:rsid w:val="00C80EC7"/>
    <w:rsid w:val="00C80F72"/>
    <w:rsid w:val="00C81040"/>
    <w:rsid w:val="00C81184"/>
    <w:rsid w:val="00C81230"/>
    <w:rsid w:val="00C813C1"/>
    <w:rsid w:val="00C816A9"/>
    <w:rsid w:val="00C81A28"/>
    <w:rsid w:val="00C820E3"/>
    <w:rsid w:val="00C82178"/>
    <w:rsid w:val="00C8237C"/>
    <w:rsid w:val="00C8260D"/>
    <w:rsid w:val="00C82B49"/>
    <w:rsid w:val="00C82F54"/>
    <w:rsid w:val="00C82FE6"/>
    <w:rsid w:val="00C830C5"/>
    <w:rsid w:val="00C832D8"/>
    <w:rsid w:val="00C83691"/>
    <w:rsid w:val="00C8379F"/>
    <w:rsid w:val="00C837AD"/>
    <w:rsid w:val="00C83C7D"/>
    <w:rsid w:val="00C83E04"/>
    <w:rsid w:val="00C840A9"/>
    <w:rsid w:val="00C840EF"/>
    <w:rsid w:val="00C841C9"/>
    <w:rsid w:val="00C84909"/>
    <w:rsid w:val="00C84FCD"/>
    <w:rsid w:val="00C856F7"/>
    <w:rsid w:val="00C85780"/>
    <w:rsid w:val="00C859F2"/>
    <w:rsid w:val="00C86403"/>
    <w:rsid w:val="00C867ED"/>
    <w:rsid w:val="00C86A70"/>
    <w:rsid w:val="00C86BDB"/>
    <w:rsid w:val="00C86DB5"/>
    <w:rsid w:val="00C86E6E"/>
    <w:rsid w:val="00C873BD"/>
    <w:rsid w:val="00C87606"/>
    <w:rsid w:val="00C87E12"/>
    <w:rsid w:val="00C90069"/>
    <w:rsid w:val="00C904F4"/>
    <w:rsid w:val="00C90702"/>
    <w:rsid w:val="00C90843"/>
    <w:rsid w:val="00C90C37"/>
    <w:rsid w:val="00C90D1E"/>
    <w:rsid w:val="00C90FA1"/>
    <w:rsid w:val="00C91131"/>
    <w:rsid w:val="00C911D1"/>
    <w:rsid w:val="00C91B86"/>
    <w:rsid w:val="00C923A9"/>
    <w:rsid w:val="00C927E6"/>
    <w:rsid w:val="00C92C5B"/>
    <w:rsid w:val="00C92C8E"/>
    <w:rsid w:val="00C92D80"/>
    <w:rsid w:val="00C932CE"/>
    <w:rsid w:val="00C93834"/>
    <w:rsid w:val="00C939EE"/>
    <w:rsid w:val="00C93CD4"/>
    <w:rsid w:val="00C93E33"/>
    <w:rsid w:val="00C9415F"/>
    <w:rsid w:val="00C941D5"/>
    <w:rsid w:val="00C941E2"/>
    <w:rsid w:val="00C94405"/>
    <w:rsid w:val="00C9460B"/>
    <w:rsid w:val="00C94804"/>
    <w:rsid w:val="00C94AC5"/>
    <w:rsid w:val="00C94B02"/>
    <w:rsid w:val="00C94B9B"/>
    <w:rsid w:val="00C94F27"/>
    <w:rsid w:val="00C95135"/>
    <w:rsid w:val="00C953A4"/>
    <w:rsid w:val="00C953FF"/>
    <w:rsid w:val="00C9542A"/>
    <w:rsid w:val="00C9570D"/>
    <w:rsid w:val="00C95993"/>
    <w:rsid w:val="00C95B16"/>
    <w:rsid w:val="00C95E95"/>
    <w:rsid w:val="00C95F31"/>
    <w:rsid w:val="00C95FD2"/>
    <w:rsid w:val="00C96275"/>
    <w:rsid w:val="00C97104"/>
    <w:rsid w:val="00C9730C"/>
    <w:rsid w:val="00C97629"/>
    <w:rsid w:val="00C9780C"/>
    <w:rsid w:val="00C97851"/>
    <w:rsid w:val="00C97B96"/>
    <w:rsid w:val="00C97CB4"/>
    <w:rsid w:val="00C97CF0"/>
    <w:rsid w:val="00C97CF3"/>
    <w:rsid w:val="00C97D97"/>
    <w:rsid w:val="00C97F5E"/>
    <w:rsid w:val="00CA0041"/>
    <w:rsid w:val="00CA04AD"/>
    <w:rsid w:val="00CA04F6"/>
    <w:rsid w:val="00CA05B4"/>
    <w:rsid w:val="00CA0BEF"/>
    <w:rsid w:val="00CA147C"/>
    <w:rsid w:val="00CA1943"/>
    <w:rsid w:val="00CA1B8A"/>
    <w:rsid w:val="00CA26FF"/>
    <w:rsid w:val="00CA2930"/>
    <w:rsid w:val="00CA2B2B"/>
    <w:rsid w:val="00CA3274"/>
    <w:rsid w:val="00CA3378"/>
    <w:rsid w:val="00CA3527"/>
    <w:rsid w:val="00CA3862"/>
    <w:rsid w:val="00CA3D4C"/>
    <w:rsid w:val="00CA3EB7"/>
    <w:rsid w:val="00CA4503"/>
    <w:rsid w:val="00CA45C1"/>
    <w:rsid w:val="00CA4827"/>
    <w:rsid w:val="00CA4A01"/>
    <w:rsid w:val="00CA4C04"/>
    <w:rsid w:val="00CA4CE1"/>
    <w:rsid w:val="00CA4DB7"/>
    <w:rsid w:val="00CA4FF3"/>
    <w:rsid w:val="00CA50A4"/>
    <w:rsid w:val="00CA5494"/>
    <w:rsid w:val="00CA572A"/>
    <w:rsid w:val="00CA5757"/>
    <w:rsid w:val="00CA59CF"/>
    <w:rsid w:val="00CA5C7A"/>
    <w:rsid w:val="00CA69B5"/>
    <w:rsid w:val="00CA6BD6"/>
    <w:rsid w:val="00CA6DA3"/>
    <w:rsid w:val="00CA7094"/>
    <w:rsid w:val="00CA72C6"/>
    <w:rsid w:val="00CA74DD"/>
    <w:rsid w:val="00CA7B38"/>
    <w:rsid w:val="00CA7B3E"/>
    <w:rsid w:val="00CA7CE2"/>
    <w:rsid w:val="00CA7D04"/>
    <w:rsid w:val="00CA7FED"/>
    <w:rsid w:val="00CB005B"/>
    <w:rsid w:val="00CB04AC"/>
    <w:rsid w:val="00CB08D8"/>
    <w:rsid w:val="00CB09DF"/>
    <w:rsid w:val="00CB0F90"/>
    <w:rsid w:val="00CB11A6"/>
    <w:rsid w:val="00CB147E"/>
    <w:rsid w:val="00CB17AE"/>
    <w:rsid w:val="00CB192A"/>
    <w:rsid w:val="00CB1AF0"/>
    <w:rsid w:val="00CB1EC3"/>
    <w:rsid w:val="00CB1F40"/>
    <w:rsid w:val="00CB2205"/>
    <w:rsid w:val="00CB22A4"/>
    <w:rsid w:val="00CB248C"/>
    <w:rsid w:val="00CB253E"/>
    <w:rsid w:val="00CB2C38"/>
    <w:rsid w:val="00CB2CEE"/>
    <w:rsid w:val="00CB3BBE"/>
    <w:rsid w:val="00CB4066"/>
    <w:rsid w:val="00CB46F7"/>
    <w:rsid w:val="00CB4FA9"/>
    <w:rsid w:val="00CB50E9"/>
    <w:rsid w:val="00CB50ED"/>
    <w:rsid w:val="00CB520D"/>
    <w:rsid w:val="00CB5388"/>
    <w:rsid w:val="00CB562D"/>
    <w:rsid w:val="00CB583F"/>
    <w:rsid w:val="00CB597D"/>
    <w:rsid w:val="00CB5A23"/>
    <w:rsid w:val="00CB5A6A"/>
    <w:rsid w:val="00CB5B5F"/>
    <w:rsid w:val="00CB5BC0"/>
    <w:rsid w:val="00CB5BFD"/>
    <w:rsid w:val="00CB5CBA"/>
    <w:rsid w:val="00CB5CE2"/>
    <w:rsid w:val="00CB5F42"/>
    <w:rsid w:val="00CB601A"/>
    <w:rsid w:val="00CB62D8"/>
    <w:rsid w:val="00CB6301"/>
    <w:rsid w:val="00CB6309"/>
    <w:rsid w:val="00CB6641"/>
    <w:rsid w:val="00CB672E"/>
    <w:rsid w:val="00CB67A5"/>
    <w:rsid w:val="00CB69C7"/>
    <w:rsid w:val="00CB69FE"/>
    <w:rsid w:val="00CB6AB0"/>
    <w:rsid w:val="00CB731E"/>
    <w:rsid w:val="00CB7619"/>
    <w:rsid w:val="00CB76E2"/>
    <w:rsid w:val="00CB773C"/>
    <w:rsid w:val="00CB7ABE"/>
    <w:rsid w:val="00CB7B26"/>
    <w:rsid w:val="00CC04C6"/>
    <w:rsid w:val="00CC0559"/>
    <w:rsid w:val="00CC086A"/>
    <w:rsid w:val="00CC0A9B"/>
    <w:rsid w:val="00CC0AEC"/>
    <w:rsid w:val="00CC121D"/>
    <w:rsid w:val="00CC1285"/>
    <w:rsid w:val="00CC15EA"/>
    <w:rsid w:val="00CC172B"/>
    <w:rsid w:val="00CC1A09"/>
    <w:rsid w:val="00CC1CD0"/>
    <w:rsid w:val="00CC217A"/>
    <w:rsid w:val="00CC269E"/>
    <w:rsid w:val="00CC27A2"/>
    <w:rsid w:val="00CC28C3"/>
    <w:rsid w:val="00CC2945"/>
    <w:rsid w:val="00CC2A93"/>
    <w:rsid w:val="00CC2B03"/>
    <w:rsid w:val="00CC332A"/>
    <w:rsid w:val="00CC3796"/>
    <w:rsid w:val="00CC382B"/>
    <w:rsid w:val="00CC38B1"/>
    <w:rsid w:val="00CC3ADE"/>
    <w:rsid w:val="00CC3B7C"/>
    <w:rsid w:val="00CC3C5F"/>
    <w:rsid w:val="00CC3E98"/>
    <w:rsid w:val="00CC4112"/>
    <w:rsid w:val="00CC43C0"/>
    <w:rsid w:val="00CC4415"/>
    <w:rsid w:val="00CC45D9"/>
    <w:rsid w:val="00CC4748"/>
    <w:rsid w:val="00CC4AFD"/>
    <w:rsid w:val="00CC4BF6"/>
    <w:rsid w:val="00CC5121"/>
    <w:rsid w:val="00CC519A"/>
    <w:rsid w:val="00CC55D9"/>
    <w:rsid w:val="00CC5A7C"/>
    <w:rsid w:val="00CC5C3C"/>
    <w:rsid w:val="00CC603D"/>
    <w:rsid w:val="00CC6C78"/>
    <w:rsid w:val="00CC6EE6"/>
    <w:rsid w:val="00CC6FBA"/>
    <w:rsid w:val="00CC71AE"/>
    <w:rsid w:val="00CC7312"/>
    <w:rsid w:val="00CC7875"/>
    <w:rsid w:val="00CC7925"/>
    <w:rsid w:val="00CC7D4D"/>
    <w:rsid w:val="00CD0125"/>
    <w:rsid w:val="00CD033B"/>
    <w:rsid w:val="00CD05B3"/>
    <w:rsid w:val="00CD0861"/>
    <w:rsid w:val="00CD0DB5"/>
    <w:rsid w:val="00CD0F29"/>
    <w:rsid w:val="00CD155F"/>
    <w:rsid w:val="00CD1645"/>
    <w:rsid w:val="00CD1913"/>
    <w:rsid w:val="00CD1BCC"/>
    <w:rsid w:val="00CD1C14"/>
    <w:rsid w:val="00CD2042"/>
    <w:rsid w:val="00CD2121"/>
    <w:rsid w:val="00CD24EC"/>
    <w:rsid w:val="00CD2B6B"/>
    <w:rsid w:val="00CD2D49"/>
    <w:rsid w:val="00CD3001"/>
    <w:rsid w:val="00CD3106"/>
    <w:rsid w:val="00CD3110"/>
    <w:rsid w:val="00CD36DE"/>
    <w:rsid w:val="00CD397B"/>
    <w:rsid w:val="00CD3CFD"/>
    <w:rsid w:val="00CD4001"/>
    <w:rsid w:val="00CD44CA"/>
    <w:rsid w:val="00CD4695"/>
    <w:rsid w:val="00CD48D6"/>
    <w:rsid w:val="00CD4A36"/>
    <w:rsid w:val="00CD4AC9"/>
    <w:rsid w:val="00CD4B7D"/>
    <w:rsid w:val="00CD4C1D"/>
    <w:rsid w:val="00CD506D"/>
    <w:rsid w:val="00CD5154"/>
    <w:rsid w:val="00CD5806"/>
    <w:rsid w:val="00CD5AB6"/>
    <w:rsid w:val="00CD5CE9"/>
    <w:rsid w:val="00CD5DC4"/>
    <w:rsid w:val="00CD5EC9"/>
    <w:rsid w:val="00CD5FB8"/>
    <w:rsid w:val="00CD6225"/>
    <w:rsid w:val="00CD68A7"/>
    <w:rsid w:val="00CD6989"/>
    <w:rsid w:val="00CD6B49"/>
    <w:rsid w:val="00CD70C7"/>
    <w:rsid w:val="00CD7140"/>
    <w:rsid w:val="00CD75E6"/>
    <w:rsid w:val="00CD7938"/>
    <w:rsid w:val="00CD7B27"/>
    <w:rsid w:val="00CD7C18"/>
    <w:rsid w:val="00CE0276"/>
    <w:rsid w:val="00CE0520"/>
    <w:rsid w:val="00CE05CE"/>
    <w:rsid w:val="00CE0846"/>
    <w:rsid w:val="00CE1395"/>
    <w:rsid w:val="00CE1697"/>
    <w:rsid w:val="00CE18CC"/>
    <w:rsid w:val="00CE232B"/>
    <w:rsid w:val="00CE2B24"/>
    <w:rsid w:val="00CE327E"/>
    <w:rsid w:val="00CE3425"/>
    <w:rsid w:val="00CE344C"/>
    <w:rsid w:val="00CE3773"/>
    <w:rsid w:val="00CE3B07"/>
    <w:rsid w:val="00CE4326"/>
    <w:rsid w:val="00CE4431"/>
    <w:rsid w:val="00CE48F4"/>
    <w:rsid w:val="00CE491C"/>
    <w:rsid w:val="00CE4A20"/>
    <w:rsid w:val="00CE4E3E"/>
    <w:rsid w:val="00CE4F57"/>
    <w:rsid w:val="00CE4FCB"/>
    <w:rsid w:val="00CE501B"/>
    <w:rsid w:val="00CE5625"/>
    <w:rsid w:val="00CE58B8"/>
    <w:rsid w:val="00CE5AFC"/>
    <w:rsid w:val="00CE5BD2"/>
    <w:rsid w:val="00CE5D6D"/>
    <w:rsid w:val="00CE5E15"/>
    <w:rsid w:val="00CE6031"/>
    <w:rsid w:val="00CE6373"/>
    <w:rsid w:val="00CE6515"/>
    <w:rsid w:val="00CE6AE0"/>
    <w:rsid w:val="00CE6B24"/>
    <w:rsid w:val="00CE72AE"/>
    <w:rsid w:val="00CE7593"/>
    <w:rsid w:val="00CE796B"/>
    <w:rsid w:val="00CE7B5C"/>
    <w:rsid w:val="00CF03FD"/>
    <w:rsid w:val="00CF0BFA"/>
    <w:rsid w:val="00CF0D8D"/>
    <w:rsid w:val="00CF0DD5"/>
    <w:rsid w:val="00CF0EA8"/>
    <w:rsid w:val="00CF1070"/>
    <w:rsid w:val="00CF1219"/>
    <w:rsid w:val="00CF13C1"/>
    <w:rsid w:val="00CF141E"/>
    <w:rsid w:val="00CF1742"/>
    <w:rsid w:val="00CF191E"/>
    <w:rsid w:val="00CF1D6B"/>
    <w:rsid w:val="00CF208E"/>
    <w:rsid w:val="00CF2160"/>
    <w:rsid w:val="00CF2227"/>
    <w:rsid w:val="00CF27EC"/>
    <w:rsid w:val="00CF2E55"/>
    <w:rsid w:val="00CF2E88"/>
    <w:rsid w:val="00CF3033"/>
    <w:rsid w:val="00CF336E"/>
    <w:rsid w:val="00CF35D7"/>
    <w:rsid w:val="00CF3E20"/>
    <w:rsid w:val="00CF405D"/>
    <w:rsid w:val="00CF4089"/>
    <w:rsid w:val="00CF433B"/>
    <w:rsid w:val="00CF4423"/>
    <w:rsid w:val="00CF45BE"/>
    <w:rsid w:val="00CF462C"/>
    <w:rsid w:val="00CF4635"/>
    <w:rsid w:val="00CF4938"/>
    <w:rsid w:val="00CF4CBD"/>
    <w:rsid w:val="00CF5314"/>
    <w:rsid w:val="00CF5BEC"/>
    <w:rsid w:val="00CF5E6F"/>
    <w:rsid w:val="00CF5EF8"/>
    <w:rsid w:val="00CF63FD"/>
    <w:rsid w:val="00CF6524"/>
    <w:rsid w:val="00CF6884"/>
    <w:rsid w:val="00CF6DAC"/>
    <w:rsid w:val="00CF6E20"/>
    <w:rsid w:val="00CF6E46"/>
    <w:rsid w:val="00CF6F3C"/>
    <w:rsid w:val="00CF7163"/>
    <w:rsid w:val="00CF7470"/>
    <w:rsid w:val="00CF74C9"/>
    <w:rsid w:val="00CF74D5"/>
    <w:rsid w:val="00CF74DA"/>
    <w:rsid w:val="00CF764D"/>
    <w:rsid w:val="00CF7F6A"/>
    <w:rsid w:val="00D00330"/>
    <w:rsid w:val="00D00A8C"/>
    <w:rsid w:val="00D01264"/>
    <w:rsid w:val="00D015DE"/>
    <w:rsid w:val="00D0190B"/>
    <w:rsid w:val="00D019BB"/>
    <w:rsid w:val="00D01E56"/>
    <w:rsid w:val="00D01E5F"/>
    <w:rsid w:val="00D02440"/>
    <w:rsid w:val="00D02462"/>
    <w:rsid w:val="00D0294B"/>
    <w:rsid w:val="00D029E2"/>
    <w:rsid w:val="00D02A00"/>
    <w:rsid w:val="00D02A80"/>
    <w:rsid w:val="00D02B82"/>
    <w:rsid w:val="00D02DCB"/>
    <w:rsid w:val="00D03102"/>
    <w:rsid w:val="00D03315"/>
    <w:rsid w:val="00D033B2"/>
    <w:rsid w:val="00D03721"/>
    <w:rsid w:val="00D037BF"/>
    <w:rsid w:val="00D03B19"/>
    <w:rsid w:val="00D03EAB"/>
    <w:rsid w:val="00D0430E"/>
    <w:rsid w:val="00D043A6"/>
    <w:rsid w:val="00D04581"/>
    <w:rsid w:val="00D04885"/>
    <w:rsid w:val="00D04BDD"/>
    <w:rsid w:val="00D04D1B"/>
    <w:rsid w:val="00D04F78"/>
    <w:rsid w:val="00D04FC9"/>
    <w:rsid w:val="00D0525A"/>
    <w:rsid w:val="00D05794"/>
    <w:rsid w:val="00D059D4"/>
    <w:rsid w:val="00D05FEE"/>
    <w:rsid w:val="00D060DA"/>
    <w:rsid w:val="00D06208"/>
    <w:rsid w:val="00D062AA"/>
    <w:rsid w:val="00D0665C"/>
    <w:rsid w:val="00D066E1"/>
    <w:rsid w:val="00D067E1"/>
    <w:rsid w:val="00D06ACD"/>
    <w:rsid w:val="00D06B6E"/>
    <w:rsid w:val="00D06BA7"/>
    <w:rsid w:val="00D06E54"/>
    <w:rsid w:val="00D07116"/>
    <w:rsid w:val="00D074CD"/>
    <w:rsid w:val="00D075BC"/>
    <w:rsid w:val="00D079E0"/>
    <w:rsid w:val="00D07A0B"/>
    <w:rsid w:val="00D07B08"/>
    <w:rsid w:val="00D07C96"/>
    <w:rsid w:val="00D07D7E"/>
    <w:rsid w:val="00D10460"/>
    <w:rsid w:val="00D10DC5"/>
    <w:rsid w:val="00D11430"/>
    <w:rsid w:val="00D11BE1"/>
    <w:rsid w:val="00D11E8A"/>
    <w:rsid w:val="00D11EBC"/>
    <w:rsid w:val="00D120BE"/>
    <w:rsid w:val="00D1210C"/>
    <w:rsid w:val="00D12C7B"/>
    <w:rsid w:val="00D12CC6"/>
    <w:rsid w:val="00D1340F"/>
    <w:rsid w:val="00D1373A"/>
    <w:rsid w:val="00D138E4"/>
    <w:rsid w:val="00D13A0D"/>
    <w:rsid w:val="00D13BCE"/>
    <w:rsid w:val="00D13C6C"/>
    <w:rsid w:val="00D14115"/>
    <w:rsid w:val="00D14136"/>
    <w:rsid w:val="00D14242"/>
    <w:rsid w:val="00D14370"/>
    <w:rsid w:val="00D145AF"/>
    <w:rsid w:val="00D14703"/>
    <w:rsid w:val="00D1481A"/>
    <w:rsid w:val="00D14CD1"/>
    <w:rsid w:val="00D14F0E"/>
    <w:rsid w:val="00D151D7"/>
    <w:rsid w:val="00D1535D"/>
    <w:rsid w:val="00D154B5"/>
    <w:rsid w:val="00D15676"/>
    <w:rsid w:val="00D157C0"/>
    <w:rsid w:val="00D165EF"/>
    <w:rsid w:val="00D166AD"/>
    <w:rsid w:val="00D16E3B"/>
    <w:rsid w:val="00D173CE"/>
    <w:rsid w:val="00D17C43"/>
    <w:rsid w:val="00D20209"/>
    <w:rsid w:val="00D2034E"/>
    <w:rsid w:val="00D2057A"/>
    <w:rsid w:val="00D20612"/>
    <w:rsid w:val="00D207A0"/>
    <w:rsid w:val="00D20A33"/>
    <w:rsid w:val="00D20AC3"/>
    <w:rsid w:val="00D21150"/>
    <w:rsid w:val="00D21CA2"/>
    <w:rsid w:val="00D2215C"/>
    <w:rsid w:val="00D22B60"/>
    <w:rsid w:val="00D22E3F"/>
    <w:rsid w:val="00D23388"/>
    <w:rsid w:val="00D23859"/>
    <w:rsid w:val="00D2397B"/>
    <w:rsid w:val="00D239B0"/>
    <w:rsid w:val="00D23A29"/>
    <w:rsid w:val="00D24073"/>
    <w:rsid w:val="00D247BB"/>
    <w:rsid w:val="00D2488A"/>
    <w:rsid w:val="00D24C50"/>
    <w:rsid w:val="00D250A8"/>
    <w:rsid w:val="00D250C1"/>
    <w:rsid w:val="00D255B5"/>
    <w:rsid w:val="00D25D06"/>
    <w:rsid w:val="00D25F0D"/>
    <w:rsid w:val="00D25F8B"/>
    <w:rsid w:val="00D26036"/>
    <w:rsid w:val="00D260EF"/>
    <w:rsid w:val="00D2642C"/>
    <w:rsid w:val="00D26751"/>
    <w:rsid w:val="00D26A0D"/>
    <w:rsid w:val="00D26F94"/>
    <w:rsid w:val="00D2706C"/>
    <w:rsid w:val="00D27236"/>
    <w:rsid w:val="00D27532"/>
    <w:rsid w:val="00D27AF5"/>
    <w:rsid w:val="00D27B17"/>
    <w:rsid w:val="00D27D56"/>
    <w:rsid w:val="00D27E0F"/>
    <w:rsid w:val="00D27FC6"/>
    <w:rsid w:val="00D30088"/>
    <w:rsid w:val="00D30445"/>
    <w:rsid w:val="00D30A2C"/>
    <w:rsid w:val="00D30AA8"/>
    <w:rsid w:val="00D30C9E"/>
    <w:rsid w:val="00D31093"/>
    <w:rsid w:val="00D310A2"/>
    <w:rsid w:val="00D31186"/>
    <w:rsid w:val="00D311D9"/>
    <w:rsid w:val="00D318C6"/>
    <w:rsid w:val="00D318D2"/>
    <w:rsid w:val="00D32544"/>
    <w:rsid w:val="00D326B2"/>
    <w:rsid w:val="00D32884"/>
    <w:rsid w:val="00D32A1A"/>
    <w:rsid w:val="00D32B85"/>
    <w:rsid w:val="00D32CE3"/>
    <w:rsid w:val="00D32E94"/>
    <w:rsid w:val="00D3324D"/>
    <w:rsid w:val="00D33267"/>
    <w:rsid w:val="00D334BA"/>
    <w:rsid w:val="00D3354B"/>
    <w:rsid w:val="00D335AB"/>
    <w:rsid w:val="00D336F2"/>
    <w:rsid w:val="00D337EC"/>
    <w:rsid w:val="00D338CB"/>
    <w:rsid w:val="00D33A1C"/>
    <w:rsid w:val="00D33C7B"/>
    <w:rsid w:val="00D33CBD"/>
    <w:rsid w:val="00D34754"/>
    <w:rsid w:val="00D34A78"/>
    <w:rsid w:val="00D34A81"/>
    <w:rsid w:val="00D34BD5"/>
    <w:rsid w:val="00D34CCA"/>
    <w:rsid w:val="00D34DE1"/>
    <w:rsid w:val="00D3504B"/>
    <w:rsid w:val="00D35088"/>
    <w:rsid w:val="00D3532B"/>
    <w:rsid w:val="00D35528"/>
    <w:rsid w:val="00D35708"/>
    <w:rsid w:val="00D35E55"/>
    <w:rsid w:val="00D36528"/>
    <w:rsid w:val="00D368EE"/>
    <w:rsid w:val="00D3696A"/>
    <w:rsid w:val="00D36A8F"/>
    <w:rsid w:val="00D36EA3"/>
    <w:rsid w:val="00D3738D"/>
    <w:rsid w:val="00D3763F"/>
    <w:rsid w:val="00D378EA"/>
    <w:rsid w:val="00D37A4C"/>
    <w:rsid w:val="00D37B3D"/>
    <w:rsid w:val="00D37D4A"/>
    <w:rsid w:val="00D37D78"/>
    <w:rsid w:val="00D4008F"/>
    <w:rsid w:val="00D40373"/>
    <w:rsid w:val="00D40530"/>
    <w:rsid w:val="00D40D5E"/>
    <w:rsid w:val="00D40D93"/>
    <w:rsid w:val="00D41345"/>
    <w:rsid w:val="00D4148D"/>
    <w:rsid w:val="00D414CA"/>
    <w:rsid w:val="00D41D62"/>
    <w:rsid w:val="00D41DDD"/>
    <w:rsid w:val="00D41F7A"/>
    <w:rsid w:val="00D4203C"/>
    <w:rsid w:val="00D42300"/>
    <w:rsid w:val="00D423E0"/>
    <w:rsid w:val="00D424C6"/>
    <w:rsid w:val="00D42708"/>
    <w:rsid w:val="00D42943"/>
    <w:rsid w:val="00D42B1E"/>
    <w:rsid w:val="00D42B2B"/>
    <w:rsid w:val="00D434EB"/>
    <w:rsid w:val="00D43543"/>
    <w:rsid w:val="00D43AAC"/>
    <w:rsid w:val="00D43C3E"/>
    <w:rsid w:val="00D43FAC"/>
    <w:rsid w:val="00D44333"/>
    <w:rsid w:val="00D445AC"/>
    <w:rsid w:val="00D45272"/>
    <w:rsid w:val="00D45909"/>
    <w:rsid w:val="00D45F30"/>
    <w:rsid w:val="00D45F94"/>
    <w:rsid w:val="00D47165"/>
    <w:rsid w:val="00D472A6"/>
    <w:rsid w:val="00D479B8"/>
    <w:rsid w:val="00D47B3A"/>
    <w:rsid w:val="00D47D69"/>
    <w:rsid w:val="00D5051F"/>
    <w:rsid w:val="00D506E1"/>
    <w:rsid w:val="00D50A7E"/>
    <w:rsid w:val="00D50F8E"/>
    <w:rsid w:val="00D51014"/>
    <w:rsid w:val="00D510D5"/>
    <w:rsid w:val="00D517C2"/>
    <w:rsid w:val="00D517EE"/>
    <w:rsid w:val="00D5197A"/>
    <w:rsid w:val="00D51BFB"/>
    <w:rsid w:val="00D51D5D"/>
    <w:rsid w:val="00D51EA3"/>
    <w:rsid w:val="00D52062"/>
    <w:rsid w:val="00D520D4"/>
    <w:rsid w:val="00D524B7"/>
    <w:rsid w:val="00D525ED"/>
    <w:rsid w:val="00D526CE"/>
    <w:rsid w:val="00D527D4"/>
    <w:rsid w:val="00D5285B"/>
    <w:rsid w:val="00D529CD"/>
    <w:rsid w:val="00D52AB8"/>
    <w:rsid w:val="00D52C50"/>
    <w:rsid w:val="00D52CD9"/>
    <w:rsid w:val="00D5361F"/>
    <w:rsid w:val="00D53818"/>
    <w:rsid w:val="00D538EC"/>
    <w:rsid w:val="00D53B94"/>
    <w:rsid w:val="00D54197"/>
    <w:rsid w:val="00D545C1"/>
    <w:rsid w:val="00D549F5"/>
    <w:rsid w:val="00D54C66"/>
    <w:rsid w:val="00D55001"/>
    <w:rsid w:val="00D5517A"/>
    <w:rsid w:val="00D55A54"/>
    <w:rsid w:val="00D55D22"/>
    <w:rsid w:val="00D56406"/>
    <w:rsid w:val="00D5715A"/>
    <w:rsid w:val="00D57813"/>
    <w:rsid w:val="00D57820"/>
    <w:rsid w:val="00D579C4"/>
    <w:rsid w:val="00D57CE0"/>
    <w:rsid w:val="00D57DE1"/>
    <w:rsid w:val="00D57FE0"/>
    <w:rsid w:val="00D60216"/>
    <w:rsid w:val="00D604EA"/>
    <w:rsid w:val="00D60BAB"/>
    <w:rsid w:val="00D60FC0"/>
    <w:rsid w:val="00D6127C"/>
    <w:rsid w:val="00D61497"/>
    <w:rsid w:val="00D61632"/>
    <w:rsid w:val="00D618E1"/>
    <w:rsid w:val="00D6190E"/>
    <w:rsid w:val="00D61AE3"/>
    <w:rsid w:val="00D61D11"/>
    <w:rsid w:val="00D61FA5"/>
    <w:rsid w:val="00D622CB"/>
    <w:rsid w:val="00D6275E"/>
    <w:rsid w:val="00D62827"/>
    <w:rsid w:val="00D628B7"/>
    <w:rsid w:val="00D63A6E"/>
    <w:rsid w:val="00D63D7B"/>
    <w:rsid w:val="00D63E03"/>
    <w:rsid w:val="00D64316"/>
    <w:rsid w:val="00D64351"/>
    <w:rsid w:val="00D647FC"/>
    <w:rsid w:val="00D6492E"/>
    <w:rsid w:val="00D649A3"/>
    <w:rsid w:val="00D64A42"/>
    <w:rsid w:val="00D65E40"/>
    <w:rsid w:val="00D6617C"/>
    <w:rsid w:val="00D66395"/>
    <w:rsid w:val="00D66DEA"/>
    <w:rsid w:val="00D67456"/>
    <w:rsid w:val="00D6772E"/>
    <w:rsid w:val="00D67D00"/>
    <w:rsid w:val="00D67DD3"/>
    <w:rsid w:val="00D7046D"/>
    <w:rsid w:val="00D70F61"/>
    <w:rsid w:val="00D71B5B"/>
    <w:rsid w:val="00D71C46"/>
    <w:rsid w:val="00D722F9"/>
    <w:rsid w:val="00D723E4"/>
    <w:rsid w:val="00D725BB"/>
    <w:rsid w:val="00D725C3"/>
    <w:rsid w:val="00D725FA"/>
    <w:rsid w:val="00D728D4"/>
    <w:rsid w:val="00D72DA3"/>
    <w:rsid w:val="00D73795"/>
    <w:rsid w:val="00D739BD"/>
    <w:rsid w:val="00D741A8"/>
    <w:rsid w:val="00D744A2"/>
    <w:rsid w:val="00D745AA"/>
    <w:rsid w:val="00D7468A"/>
    <w:rsid w:val="00D747A2"/>
    <w:rsid w:val="00D74A1F"/>
    <w:rsid w:val="00D74A43"/>
    <w:rsid w:val="00D74ECA"/>
    <w:rsid w:val="00D74F8F"/>
    <w:rsid w:val="00D75788"/>
    <w:rsid w:val="00D75955"/>
    <w:rsid w:val="00D75B18"/>
    <w:rsid w:val="00D75CA2"/>
    <w:rsid w:val="00D75F8C"/>
    <w:rsid w:val="00D76919"/>
    <w:rsid w:val="00D76A04"/>
    <w:rsid w:val="00D76E92"/>
    <w:rsid w:val="00D76FF1"/>
    <w:rsid w:val="00D77B06"/>
    <w:rsid w:val="00D80888"/>
    <w:rsid w:val="00D8095C"/>
    <w:rsid w:val="00D80B26"/>
    <w:rsid w:val="00D815E9"/>
    <w:rsid w:val="00D81607"/>
    <w:rsid w:val="00D8161D"/>
    <w:rsid w:val="00D8186B"/>
    <w:rsid w:val="00D819BE"/>
    <w:rsid w:val="00D81ABD"/>
    <w:rsid w:val="00D8214D"/>
    <w:rsid w:val="00D8230C"/>
    <w:rsid w:val="00D82F06"/>
    <w:rsid w:val="00D82F4B"/>
    <w:rsid w:val="00D83339"/>
    <w:rsid w:val="00D83A87"/>
    <w:rsid w:val="00D83C0A"/>
    <w:rsid w:val="00D83C31"/>
    <w:rsid w:val="00D83CE6"/>
    <w:rsid w:val="00D84161"/>
    <w:rsid w:val="00D841D4"/>
    <w:rsid w:val="00D84499"/>
    <w:rsid w:val="00D844A8"/>
    <w:rsid w:val="00D846B5"/>
    <w:rsid w:val="00D84B43"/>
    <w:rsid w:val="00D84C65"/>
    <w:rsid w:val="00D84EB1"/>
    <w:rsid w:val="00D85186"/>
    <w:rsid w:val="00D851FC"/>
    <w:rsid w:val="00D8532D"/>
    <w:rsid w:val="00D8540E"/>
    <w:rsid w:val="00D85605"/>
    <w:rsid w:val="00D8588B"/>
    <w:rsid w:val="00D85CAD"/>
    <w:rsid w:val="00D85E84"/>
    <w:rsid w:val="00D863A3"/>
    <w:rsid w:val="00D863C5"/>
    <w:rsid w:val="00D86A89"/>
    <w:rsid w:val="00D86C96"/>
    <w:rsid w:val="00D86E5C"/>
    <w:rsid w:val="00D87094"/>
    <w:rsid w:val="00D876DE"/>
    <w:rsid w:val="00D87D76"/>
    <w:rsid w:val="00D87E9F"/>
    <w:rsid w:val="00D901E9"/>
    <w:rsid w:val="00D905E5"/>
    <w:rsid w:val="00D91280"/>
    <w:rsid w:val="00D91305"/>
    <w:rsid w:val="00D91906"/>
    <w:rsid w:val="00D91C30"/>
    <w:rsid w:val="00D9223B"/>
    <w:rsid w:val="00D92891"/>
    <w:rsid w:val="00D92A2D"/>
    <w:rsid w:val="00D9324D"/>
    <w:rsid w:val="00D932F0"/>
    <w:rsid w:val="00D93383"/>
    <w:rsid w:val="00D93746"/>
    <w:rsid w:val="00D9381E"/>
    <w:rsid w:val="00D94730"/>
    <w:rsid w:val="00D94890"/>
    <w:rsid w:val="00D949D7"/>
    <w:rsid w:val="00D94EBF"/>
    <w:rsid w:val="00D94EC2"/>
    <w:rsid w:val="00D94EE3"/>
    <w:rsid w:val="00D95042"/>
    <w:rsid w:val="00D95581"/>
    <w:rsid w:val="00D9560E"/>
    <w:rsid w:val="00D958E1"/>
    <w:rsid w:val="00D95B70"/>
    <w:rsid w:val="00D95B77"/>
    <w:rsid w:val="00D95BC4"/>
    <w:rsid w:val="00D95D53"/>
    <w:rsid w:val="00D96449"/>
    <w:rsid w:val="00D9693C"/>
    <w:rsid w:val="00D97220"/>
    <w:rsid w:val="00D97295"/>
    <w:rsid w:val="00D97D73"/>
    <w:rsid w:val="00DA0160"/>
    <w:rsid w:val="00DA0258"/>
    <w:rsid w:val="00DA02B7"/>
    <w:rsid w:val="00DA0BFE"/>
    <w:rsid w:val="00DA0F7E"/>
    <w:rsid w:val="00DA0FBE"/>
    <w:rsid w:val="00DA1047"/>
    <w:rsid w:val="00DA12BE"/>
    <w:rsid w:val="00DA1757"/>
    <w:rsid w:val="00DA19B9"/>
    <w:rsid w:val="00DA1B32"/>
    <w:rsid w:val="00DA1C8D"/>
    <w:rsid w:val="00DA1D5B"/>
    <w:rsid w:val="00DA2A5F"/>
    <w:rsid w:val="00DA2C83"/>
    <w:rsid w:val="00DA2F93"/>
    <w:rsid w:val="00DA33E2"/>
    <w:rsid w:val="00DA33FE"/>
    <w:rsid w:val="00DA3A8C"/>
    <w:rsid w:val="00DA3F08"/>
    <w:rsid w:val="00DA4350"/>
    <w:rsid w:val="00DA4705"/>
    <w:rsid w:val="00DA493D"/>
    <w:rsid w:val="00DA49C6"/>
    <w:rsid w:val="00DA4B26"/>
    <w:rsid w:val="00DA5253"/>
    <w:rsid w:val="00DA575F"/>
    <w:rsid w:val="00DA5789"/>
    <w:rsid w:val="00DA6291"/>
    <w:rsid w:val="00DA6344"/>
    <w:rsid w:val="00DA63F3"/>
    <w:rsid w:val="00DA63FD"/>
    <w:rsid w:val="00DA68AC"/>
    <w:rsid w:val="00DA6C94"/>
    <w:rsid w:val="00DA6CFD"/>
    <w:rsid w:val="00DA788E"/>
    <w:rsid w:val="00DA78F0"/>
    <w:rsid w:val="00DA7900"/>
    <w:rsid w:val="00DA7E4F"/>
    <w:rsid w:val="00DA7EAE"/>
    <w:rsid w:val="00DA7FEA"/>
    <w:rsid w:val="00DB01B0"/>
    <w:rsid w:val="00DB0221"/>
    <w:rsid w:val="00DB04A3"/>
    <w:rsid w:val="00DB04DD"/>
    <w:rsid w:val="00DB0706"/>
    <w:rsid w:val="00DB0735"/>
    <w:rsid w:val="00DB08CB"/>
    <w:rsid w:val="00DB08E3"/>
    <w:rsid w:val="00DB1299"/>
    <w:rsid w:val="00DB1457"/>
    <w:rsid w:val="00DB1533"/>
    <w:rsid w:val="00DB1703"/>
    <w:rsid w:val="00DB1BDF"/>
    <w:rsid w:val="00DB1F56"/>
    <w:rsid w:val="00DB288B"/>
    <w:rsid w:val="00DB2DAB"/>
    <w:rsid w:val="00DB38A6"/>
    <w:rsid w:val="00DB3A10"/>
    <w:rsid w:val="00DB3C1B"/>
    <w:rsid w:val="00DB3FEC"/>
    <w:rsid w:val="00DB4616"/>
    <w:rsid w:val="00DB51E3"/>
    <w:rsid w:val="00DB52AC"/>
    <w:rsid w:val="00DB52D1"/>
    <w:rsid w:val="00DB5373"/>
    <w:rsid w:val="00DB537C"/>
    <w:rsid w:val="00DB53A7"/>
    <w:rsid w:val="00DB53E3"/>
    <w:rsid w:val="00DB5461"/>
    <w:rsid w:val="00DB5FB1"/>
    <w:rsid w:val="00DB66C3"/>
    <w:rsid w:val="00DB6A2C"/>
    <w:rsid w:val="00DB6ACA"/>
    <w:rsid w:val="00DB6ADB"/>
    <w:rsid w:val="00DB6C79"/>
    <w:rsid w:val="00DB723E"/>
    <w:rsid w:val="00DB7905"/>
    <w:rsid w:val="00DB7910"/>
    <w:rsid w:val="00DB7A54"/>
    <w:rsid w:val="00DB7C3F"/>
    <w:rsid w:val="00DB7D6F"/>
    <w:rsid w:val="00DB7FDF"/>
    <w:rsid w:val="00DC010D"/>
    <w:rsid w:val="00DC05AB"/>
    <w:rsid w:val="00DC1033"/>
    <w:rsid w:val="00DC1742"/>
    <w:rsid w:val="00DC1F75"/>
    <w:rsid w:val="00DC2407"/>
    <w:rsid w:val="00DC2420"/>
    <w:rsid w:val="00DC24A8"/>
    <w:rsid w:val="00DC24F7"/>
    <w:rsid w:val="00DC25C6"/>
    <w:rsid w:val="00DC25DD"/>
    <w:rsid w:val="00DC266F"/>
    <w:rsid w:val="00DC268E"/>
    <w:rsid w:val="00DC2CE5"/>
    <w:rsid w:val="00DC2E2A"/>
    <w:rsid w:val="00DC30F1"/>
    <w:rsid w:val="00DC311B"/>
    <w:rsid w:val="00DC3589"/>
    <w:rsid w:val="00DC3664"/>
    <w:rsid w:val="00DC3882"/>
    <w:rsid w:val="00DC3953"/>
    <w:rsid w:val="00DC3ADA"/>
    <w:rsid w:val="00DC3E21"/>
    <w:rsid w:val="00DC3FD8"/>
    <w:rsid w:val="00DC4465"/>
    <w:rsid w:val="00DC4481"/>
    <w:rsid w:val="00DC4832"/>
    <w:rsid w:val="00DC48C7"/>
    <w:rsid w:val="00DC4CEC"/>
    <w:rsid w:val="00DC514D"/>
    <w:rsid w:val="00DC5672"/>
    <w:rsid w:val="00DC59A4"/>
    <w:rsid w:val="00DC5A48"/>
    <w:rsid w:val="00DC5AF9"/>
    <w:rsid w:val="00DC6270"/>
    <w:rsid w:val="00DC632B"/>
    <w:rsid w:val="00DC6429"/>
    <w:rsid w:val="00DC65A5"/>
    <w:rsid w:val="00DC66E0"/>
    <w:rsid w:val="00DC69D6"/>
    <w:rsid w:val="00DC7BBE"/>
    <w:rsid w:val="00DC7D2A"/>
    <w:rsid w:val="00DD0143"/>
    <w:rsid w:val="00DD02DC"/>
    <w:rsid w:val="00DD03D0"/>
    <w:rsid w:val="00DD0407"/>
    <w:rsid w:val="00DD0963"/>
    <w:rsid w:val="00DD0A93"/>
    <w:rsid w:val="00DD10D7"/>
    <w:rsid w:val="00DD10ED"/>
    <w:rsid w:val="00DD1349"/>
    <w:rsid w:val="00DD135F"/>
    <w:rsid w:val="00DD1462"/>
    <w:rsid w:val="00DD16A1"/>
    <w:rsid w:val="00DD172D"/>
    <w:rsid w:val="00DD1AA7"/>
    <w:rsid w:val="00DD1CC1"/>
    <w:rsid w:val="00DD1FD6"/>
    <w:rsid w:val="00DD24CB"/>
    <w:rsid w:val="00DD25BF"/>
    <w:rsid w:val="00DD26CC"/>
    <w:rsid w:val="00DD2708"/>
    <w:rsid w:val="00DD28DE"/>
    <w:rsid w:val="00DD3955"/>
    <w:rsid w:val="00DD3AD5"/>
    <w:rsid w:val="00DD3C11"/>
    <w:rsid w:val="00DD3E29"/>
    <w:rsid w:val="00DD3F99"/>
    <w:rsid w:val="00DD436C"/>
    <w:rsid w:val="00DD4576"/>
    <w:rsid w:val="00DD4B41"/>
    <w:rsid w:val="00DD50DA"/>
    <w:rsid w:val="00DD566E"/>
    <w:rsid w:val="00DD59E7"/>
    <w:rsid w:val="00DD5BCE"/>
    <w:rsid w:val="00DD5CA7"/>
    <w:rsid w:val="00DD5D0B"/>
    <w:rsid w:val="00DD5DD9"/>
    <w:rsid w:val="00DD5F88"/>
    <w:rsid w:val="00DD602D"/>
    <w:rsid w:val="00DD6044"/>
    <w:rsid w:val="00DD6555"/>
    <w:rsid w:val="00DD65EE"/>
    <w:rsid w:val="00DD74E3"/>
    <w:rsid w:val="00DD7904"/>
    <w:rsid w:val="00DD7C2B"/>
    <w:rsid w:val="00DD7E1A"/>
    <w:rsid w:val="00DD7FC9"/>
    <w:rsid w:val="00DE00D0"/>
    <w:rsid w:val="00DE036A"/>
    <w:rsid w:val="00DE0739"/>
    <w:rsid w:val="00DE07DE"/>
    <w:rsid w:val="00DE0985"/>
    <w:rsid w:val="00DE0DA2"/>
    <w:rsid w:val="00DE16C6"/>
    <w:rsid w:val="00DE1916"/>
    <w:rsid w:val="00DE1E68"/>
    <w:rsid w:val="00DE215B"/>
    <w:rsid w:val="00DE2289"/>
    <w:rsid w:val="00DE23F3"/>
    <w:rsid w:val="00DE24D4"/>
    <w:rsid w:val="00DE2724"/>
    <w:rsid w:val="00DE2C6E"/>
    <w:rsid w:val="00DE2D34"/>
    <w:rsid w:val="00DE329F"/>
    <w:rsid w:val="00DE366A"/>
    <w:rsid w:val="00DE3B6D"/>
    <w:rsid w:val="00DE3BDB"/>
    <w:rsid w:val="00DE3D0B"/>
    <w:rsid w:val="00DE3D36"/>
    <w:rsid w:val="00DE4000"/>
    <w:rsid w:val="00DE4482"/>
    <w:rsid w:val="00DE456E"/>
    <w:rsid w:val="00DE4D54"/>
    <w:rsid w:val="00DE50E3"/>
    <w:rsid w:val="00DE54DF"/>
    <w:rsid w:val="00DE5560"/>
    <w:rsid w:val="00DE579B"/>
    <w:rsid w:val="00DE57D8"/>
    <w:rsid w:val="00DE5B10"/>
    <w:rsid w:val="00DE627A"/>
    <w:rsid w:val="00DE634F"/>
    <w:rsid w:val="00DE65B7"/>
    <w:rsid w:val="00DE6724"/>
    <w:rsid w:val="00DE697B"/>
    <w:rsid w:val="00DE6EC4"/>
    <w:rsid w:val="00DE7624"/>
    <w:rsid w:val="00DE7B6A"/>
    <w:rsid w:val="00DE7BAB"/>
    <w:rsid w:val="00DF0217"/>
    <w:rsid w:val="00DF06CE"/>
    <w:rsid w:val="00DF09F7"/>
    <w:rsid w:val="00DF0FF0"/>
    <w:rsid w:val="00DF13AC"/>
    <w:rsid w:val="00DF188D"/>
    <w:rsid w:val="00DF1B9F"/>
    <w:rsid w:val="00DF26CD"/>
    <w:rsid w:val="00DF298B"/>
    <w:rsid w:val="00DF2A68"/>
    <w:rsid w:val="00DF2D21"/>
    <w:rsid w:val="00DF2DCA"/>
    <w:rsid w:val="00DF2F57"/>
    <w:rsid w:val="00DF2FA1"/>
    <w:rsid w:val="00DF3772"/>
    <w:rsid w:val="00DF3903"/>
    <w:rsid w:val="00DF3B3D"/>
    <w:rsid w:val="00DF3E26"/>
    <w:rsid w:val="00DF408E"/>
    <w:rsid w:val="00DF427E"/>
    <w:rsid w:val="00DF4496"/>
    <w:rsid w:val="00DF449C"/>
    <w:rsid w:val="00DF4B14"/>
    <w:rsid w:val="00DF4C48"/>
    <w:rsid w:val="00DF4E68"/>
    <w:rsid w:val="00DF53F7"/>
    <w:rsid w:val="00DF576A"/>
    <w:rsid w:val="00DF5A06"/>
    <w:rsid w:val="00DF5BD0"/>
    <w:rsid w:val="00DF5DE1"/>
    <w:rsid w:val="00DF5F67"/>
    <w:rsid w:val="00DF6571"/>
    <w:rsid w:val="00DF6660"/>
    <w:rsid w:val="00DF7006"/>
    <w:rsid w:val="00DF708D"/>
    <w:rsid w:val="00DF7385"/>
    <w:rsid w:val="00DF73B8"/>
    <w:rsid w:val="00DF7820"/>
    <w:rsid w:val="00DF7E00"/>
    <w:rsid w:val="00DF7FC4"/>
    <w:rsid w:val="00E00112"/>
    <w:rsid w:val="00E00650"/>
    <w:rsid w:val="00E00728"/>
    <w:rsid w:val="00E0107C"/>
    <w:rsid w:val="00E011E4"/>
    <w:rsid w:val="00E01513"/>
    <w:rsid w:val="00E016AB"/>
    <w:rsid w:val="00E016CF"/>
    <w:rsid w:val="00E01A12"/>
    <w:rsid w:val="00E01CF9"/>
    <w:rsid w:val="00E0212A"/>
    <w:rsid w:val="00E024A8"/>
    <w:rsid w:val="00E02795"/>
    <w:rsid w:val="00E02ABA"/>
    <w:rsid w:val="00E02E0C"/>
    <w:rsid w:val="00E02F5D"/>
    <w:rsid w:val="00E031D5"/>
    <w:rsid w:val="00E03521"/>
    <w:rsid w:val="00E0391B"/>
    <w:rsid w:val="00E03C1C"/>
    <w:rsid w:val="00E044F9"/>
    <w:rsid w:val="00E045A6"/>
    <w:rsid w:val="00E04CEF"/>
    <w:rsid w:val="00E050C3"/>
    <w:rsid w:val="00E051B4"/>
    <w:rsid w:val="00E0567F"/>
    <w:rsid w:val="00E0571F"/>
    <w:rsid w:val="00E0586B"/>
    <w:rsid w:val="00E05AA2"/>
    <w:rsid w:val="00E05D0D"/>
    <w:rsid w:val="00E061C7"/>
    <w:rsid w:val="00E06655"/>
    <w:rsid w:val="00E0699F"/>
    <w:rsid w:val="00E06AB9"/>
    <w:rsid w:val="00E06BF7"/>
    <w:rsid w:val="00E07156"/>
    <w:rsid w:val="00E073E9"/>
    <w:rsid w:val="00E07762"/>
    <w:rsid w:val="00E07D7C"/>
    <w:rsid w:val="00E1028C"/>
    <w:rsid w:val="00E105E9"/>
    <w:rsid w:val="00E10691"/>
    <w:rsid w:val="00E10971"/>
    <w:rsid w:val="00E10B3C"/>
    <w:rsid w:val="00E10DD3"/>
    <w:rsid w:val="00E10DFD"/>
    <w:rsid w:val="00E10EF1"/>
    <w:rsid w:val="00E10F87"/>
    <w:rsid w:val="00E11015"/>
    <w:rsid w:val="00E11668"/>
    <w:rsid w:val="00E11EA4"/>
    <w:rsid w:val="00E121E2"/>
    <w:rsid w:val="00E12543"/>
    <w:rsid w:val="00E128CC"/>
    <w:rsid w:val="00E12968"/>
    <w:rsid w:val="00E12C7F"/>
    <w:rsid w:val="00E1312A"/>
    <w:rsid w:val="00E131B1"/>
    <w:rsid w:val="00E13F4A"/>
    <w:rsid w:val="00E13F50"/>
    <w:rsid w:val="00E140E4"/>
    <w:rsid w:val="00E14433"/>
    <w:rsid w:val="00E145ED"/>
    <w:rsid w:val="00E14683"/>
    <w:rsid w:val="00E146AE"/>
    <w:rsid w:val="00E149E1"/>
    <w:rsid w:val="00E152CD"/>
    <w:rsid w:val="00E15651"/>
    <w:rsid w:val="00E157C0"/>
    <w:rsid w:val="00E15AC4"/>
    <w:rsid w:val="00E160ED"/>
    <w:rsid w:val="00E16156"/>
    <w:rsid w:val="00E1640B"/>
    <w:rsid w:val="00E16550"/>
    <w:rsid w:val="00E16AE2"/>
    <w:rsid w:val="00E16E2C"/>
    <w:rsid w:val="00E17116"/>
    <w:rsid w:val="00E17205"/>
    <w:rsid w:val="00E175C1"/>
    <w:rsid w:val="00E203A9"/>
    <w:rsid w:val="00E20613"/>
    <w:rsid w:val="00E20994"/>
    <w:rsid w:val="00E20A1A"/>
    <w:rsid w:val="00E20C2C"/>
    <w:rsid w:val="00E20D9C"/>
    <w:rsid w:val="00E2105E"/>
    <w:rsid w:val="00E214CA"/>
    <w:rsid w:val="00E21C16"/>
    <w:rsid w:val="00E221F5"/>
    <w:rsid w:val="00E22694"/>
    <w:rsid w:val="00E229F8"/>
    <w:rsid w:val="00E22CD5"/>
    <w:rsid w:val="00E22F0B"/>
    <w:rsid w:val="00E231A9"/>
    <w:rsid w:val="00E23295"/>
    <w:rsid w:val="00E235C9"/>
    <w:rsid w:val="00E24781"/>
    <w:rsid w:val="00E24B79"/>
    <w:rsid w:val="00E24CA6"/>
    <w:rsid w:val="00E24D13"/>
    <w:rsid w:val="00E2503B"/>
    <w:rsid w:val="00E25779"/>
    <w:rsid w:val="00E2580C"/>
    <w:rsid w:val="00E25C8A"/>
    <w:rsid w:val="00E25D28"/>
    <w:rsid w:val="00E26006"/>
    <w:rsid w:val="00E2607D"/>
    <w:rsid w:val="00E262AD"/>
    <w:rsid w:val="00E2655C"/>
    <w:rsid w:val="00E26B18"/>
    <w:rsid w:val="00E26F27"/>
    <w:rsid w:val="00E27154"/>
    <w:rsid w:val="00E271F6"/>
    <w:rsid w:val="00E27210"/>
    <w:rsid w:val="00E274C6"/>
    <w:rsid w:val="00E2766F"/>
    <w:rsid w:val="00E279B0"/>
    <w:rsid w:val="00E279D5"/>
    <w:rsid w:val="00E27F2F"/>
    <w:rsid w:val="00E300F5"/>
    <w:rsid w:val="00E30764"/>
    <w:rsid w:val="00E308E8"/>
    <w:rsid w:val="00E30B52"/>
    <w:rsid w:val="00E30B96"/>
    <w:rsid w:val="00E31107"/>
    <w:rsid w:val="00E3189B"/>
    <w:rsid w:val="00E31952"/>
    <w:rsid w:val="00E319B9"/>
    <w:rsid w:val="00E31C01"/>
    <w:rsid w:val="00E31EE1"/>
    <w:rsid w:val="00E32006"/>
    <w:rsid w:val="00E3202C"/>
    <w:rsid w:val="00E32570"/>
    <w:rsid w:val="00E327B9"/>
    <w:rsid w:val="00E3296F"/>
    <w:rsid w:val="00E32A06"/>
    <w:rsid w:val="00E32E8B"/>
    <w:rsid w:val="00E32F9E"/>
    <w:rsid w:val="00E33327"/>
    <w:rsid w:val="00E33371"/>
    <w:rsid w:val="00E33842"/>
    <w:rsid w:val="00E338A3"/>
    <w:rsid w:val="00E338AA"/>
    <w:rsid w:val="00E33910"/>
    <w:rsid w:val="00E339B1"/>
    <w:rsid w:val="00E33EFA"/>
    <w:rsid w:val="00E33F40"/>
    <w:rsid w:val="00E3430D"/>
    <w:rsid w:val="00E3482F"/>
    <w:rsid w:val="00E34926"/>
    <w:rsid w:val="00E34C4E"/>
    <w:rsid w:val="00E34C8E"/>
    <w:rsid w:val="00E34EC9"/>
    <w:rsid w:val="00E34FA0"/>
    <w:rsid w:val="00E34FAA"/>
    <w:rsid w:val="00E352F1"/>
    <w:rsid w:val="00E353BC"/>
    <w:rsid w:val="00E35817"/>
    <w:rsid w:val="00E35979"/>
    <w:rsid w:val="00E359C7"/>
    <w:rsid w:val="00E35EA9"/>
    <w:rsid w:val="00E36795"/>
    <w:rsid w:val="00E36926"/>
    <w:rsid w:val="00E36E57"/>
    <w:rsid w:val="00E37016"/>
    <w:rsid w:val="00E371E8"/>
    <w:rsid w:val="00E372D0"/>
    <w:rsid w:val="00E37BB1"/>
    <w:rsid w:val="00E37FBF"/>
    <w:rsid w:val="00E37FE9"/>
    <w:rsid w:val="00E402A7"/>
    <w:rsid w:val="00E40466"/>
    <w:rsid w:val="00E40C61"/>
    <w:rsid w:val="00E40C66"/>
    <w:rsid w:val="00E40C70"/>
    <w:rsid w:val="00E413C0"/>
    <w:rsid w:val="00E419A0"/>
    <w:rsid w:val="00E41AAD"/>
    <w:rsid w:val="00E41FC2"/>
    <w:rsid w:val="00E4288D"/>
    <w:rsid w:val="00E428F9"/>
    <w:rsid w:val="00E42BA7"/>
    <w:rsid w:val="00E42FD7"/>
    <w:rsid w:val="00E430C9"/>
    <w:rsid w:val="00E4343F"/>
    <w:rsid w:val="00E43BEE"/>
    <w:rsid w:val="00E43EE0"/>
    <w:rsid w:val="00E4476C"/>
    <w:rsid w:val="00E44B3C"/>
    <w:rsid w:val="00E4511B"/>
    <w:rsid w:val="00E4598A"/>
    <w:rsid w:val="00E460B8"/>
    <w:rsid w:val="00E4636F"/>
    <w:rsid w:val="00E46437"/>
    <w:rsid w:val="00E464F7"/>
    <w:rsid w:val="00E46797"/>
    <w:rsid w:val="00E46AAB"/>
    <w:rsid w:val="00E47A59"/>
    <w:rsid w:val="00E502DE"/>
    <w:rsid w:val="00E5069C"/>
    <w:rsid w:val="00E50754"/>
    <w:rsid w:val="00E50D07"/>
    <w:rsid w:val="00E50EDB"/>
    <w:rsid w:val="00E512D7"/>
    <w:rsid w:val="00E51ECF"/>
    <w:rsid w:val="00E5271D"/>
    <w:rsid w:val="00E527E9"/>
    <w:rsid w:val="00E52D49"/>
    <w:rsid w:val="00E52D93"/>
    <w:rsid w:val="00E52DE5"/>
    <w:rsid w:val="00E5319D"/>
    <w:rsid w:val="00E5350C"/>
    <w:rsid w:val="00E5398E"/>
    <w:rsid w:val="00E53F8F"/>
    <w:rsid w:val="00E53FA4"/>
    <w:rsid w:val="00E54074"/>
    <w:rsid w:val="00E54788"/>
    <w:rsid w:val="00E54886"/>
    <w:rsid w:val="00E54AD9"/>
    <w:rsid w:val="00E54C4F"/>
    <w:rsid w:val="00E54E25"/>
    <w:rsid w:val="00E55099"/>
    <w:rsid w:val="00E552EE"/>
    <w:rsid w:val="00E56C9E"/>
    <w:rsid w:val="00E56EB4"/>
    <w:rsid w:val="00E56EC6"/>
    <w:rsid w:val="00E56F73"/>
    <w:rsid w:val="00E5714C"/>
    <w:rsid w:val="00E571A5"/>
    <w:rsid w:val="00E5783D"/>
    <w:rsid w:val="00E57B19"/>
    <w:rsid w:val="00E57BC3"/>
    <w:rsid w:val="00E60085"/>
    <w:rsid w:val="00E60DB1"/>
    <w:rsid w:val="00E611AF"/>
    <w:rsid w:val="00E61414"/>
    <w:rsid w:val="00E61482"/>
    <w:rsid w:val="00E619A1"/>
    <w:rsid w:val="00E619A5"/>
    <w:rsid w:val="00E625AF"/>
    <w:rsid w:val="00E627E6"/>
    <w:rsid w:val="00E62C5F"/>
    <w:rsid w:val="00E62E8C"/>
    <w:rsid w:val="00E62F21"/>
    <w:rsid w:val="00E63117"/>
    <w:rsid w:val="00E63A14"/>
    <w:rsid w:val="00E63D00"/>
    <w:rsid w:val="00E6442D"/>
    <w:rsid w:val="00E64D64"/>
    <w:rsid w:val="00E64F1C"/>
    <w:rsid w:val="00E6599E"/>
    <w:rsid w:val="00E659B6"/>
    <w:rsid w:val="00E659DE"/>
    <w:rsid w:val="00E65A10"/>
    <w:rsid w:val="00E65B26"/>
    <w:rsid w:val="00E65EC1"/>
    <w:rsid w:val="00E66853"/>
    <w:rsid w:val="00E66B4D"/>
    <w:rsid w:val="00E66F66"/>
    <w:rsid w:val="00E673B5"/>
    <w:rsid w:val="00E67489"/>
    <w:rsid w:val="00E67FBA"/>
    <w:rsid w:val="00E70111"/>
    <w:rsid w:val="00E70227"/>
    <w:rsid w:val="00E709C9"/>
    <w:rsid w:val="00E709F2"/>
    <w:rsid w:val="00E70F72"/>
    <w:rsid w:val="00E71119"/>
    <w:rsid w:val="00E71435"/>
    <w:rsid w:val="00E716B3"/>
    <w:rsid w:val="00E71758"/>
    <w:rsid w:val="00E7176D"/>
    <w:rsid w:val="00E71FC7"/>
    <w:rsid w:val="00E7205B"/>
    <w:rsid w:val="00E72316"/>
    <w:rsid w:val="00E7298B"/>
    <w:rsid w:val="00E72A99"/>
    <w:rsid w:val="00E72ADD"/>
    <w:rsid w:val="00E72CBD"/>
    <w:rsid w:val="00E72E99"/>
    <w:rsid w:val="00E7361D"/>
    <w:rsid w:val="00E736D5"/>
    <w:rsid w:val="00E7394D"/>
    <w:rsid w:val="00E73EAD"/>
    <w:rsid w:val="00E73F15"/>
    <w:rsid w:val="00E74039"/>
    <w:rsid w:val="00E741C2"/>
    <w:rsid w:val="00E74451"/>
    <w:rsid w:val="00E746EB"/>
    <w:rsid w:val="00E7495A"/>
    <w:rsid w:val="00E74973"/>
    <w:rsid w:val="00E7519A"/>
    <w:rsid w:val="00E75891"/>
    <w:rsid w:val="00E75E8B"/>
    <w:rsid w:val="00E75EE5"/>
    <w:rsid w:val="00E76345"/>
    <w:rsid w:val="00E7665A"/>
    <w:rsid w:val="00E76E97"/>
    <w:rsid w:val="00E77000"/>
    <w:rsid w:val="00E77127"/>
    <w:rsid w:val="00E771FF"/>
    <w:rsid w:val="00E77850"/>
    <w:rsid w:val="00E77BD7"/>
    <w:rsid w:val="00E77E56"/>
    <w:rsid w:val="00E77E78"/>
    <w:rsid w:val="00E80094"/>
    <w:rsid w:val="00E8086B"/>
    <w:rsid w:val="00E80F53"/>
    <w:rsid w:val="00E8138C"/>
    <w:rsid w:val="00E81459"/>
    <w:rsid w:val="00E814A0"/>
    <w:rsid w:val="00E81B01"/>
    <w:rsid w:val="00E81DB7"/>
    <w:rsid w:val="00E81E51"/>
    <w:rsid w:val="00E81EAC"/>
    <w:rsid w:val="00E827AE"/>
    <w:rsid w:val="00E827EF"/>
    <w:rsid w:val="00E82878"/>
    <w:rsid w:val="00E82B1F"/>
    <w:rsid w:val="00E82FFE"/>
    <w:rsid w:val="00E8305A"/>
    <w:rsid w:val="00E830D5"/>
    <w:rsid w:val="00E83461"/>
    <w:rsid w:val="00E83743"/>
    <w:rsid w:val="00E837F9"/>
    <w:rsid w:val="00E8395E"/>
    <w:rsid w:val="00E83B2F"/>
    <w:rsid w:val="00E83C21"/>
    <w:rsid w:val="00E83EDC"/>
    <w:rsid w:val="00E83F81"/>
    <w:rsid w:val="00E83FFB"/>
    <w:rsid w:val="00E84058"/>
    <w:rsid w:val="00E841F6"/>
    <w:rsid w:val="00E842B4"/>
    <w:rsid w:val="00E84412"/>
    <w:rsid w:val="00E84468"/>
    <w:rsid w:val="00E84A25"/>
    <w:rsid w:val="00E8503D"/>
    <w:rsid w:val="00E858AB"/>
    <w:rsid w:val="00E86A0A"/>
    <w:rsid w:val="00E86AA1"/>
    <w:rsid w:val="00E86CC0"/>
    <w:rsid w:val="00E87037"/>
    <w:rsid w:val="00E8727C"/>
    <w:rsid w:val="00E8727D"/>
    <w:rsid w:val="00E87F09"/>
    <w:rsid w:val="00E87F1B"/>
    <w:rsid w:val="00E90303"/>
    <w:rsid w:val="00E90484"/>
    <w:rsid w:val="00E905F9"/>
    <w:rsid w:val="00E9071D"/>
    <w:rsid w:val="00E907D2"/>
    <w:rsid w:val="00E908A7"/>
    <w:rsid w:val="00E90BAF"/>
    <w:rsid w:val="00E911C2"/>
    <w:rsid w:val="00E91406"/>
    <w:rsid w:val="00E915AF"/>
    <w:rsid w:val="00E91738"/>
    <w:rsid w:val="00E91AF6"/>
    <w:rsid w:val="00E91B8E"/>
    <w:rsid w:val="00E91C05"/>
    <w:rsid w:val="00E91F16"/>
    <w:rsid w:val="00E92091"/>
    <w:rsid w:val="00E921B2"/>
    <w:rsid w:val="00E9292B"/>
    <w:rsid w:val="00E9296B"/>
    <w:rsid w:val="00E930EA"/>
    <w:rsid w:val="00E9312E"/>
    <w:rsid w:val="00E934AC"/>
    <w:rsid w:val="00E936A6"/>
    <w:rsid w:val="00E93AC2"/>
    <w:rsid w:val="00E93B62"/>
    <w:rsid w:val="00E93B71"/>
    <w:rsid w:val="00E93D36"/>
    <w:rsid w:val="00E94208"/>
    <w:rsid w:val="00E9426E"/>
    <w:rsid w:val="00E94922"/>
    <w:rsid w:val="00E94991"/>
    <w:rsid w:val="00E94B06"/>
    <w:rsid w:val="00E954A1"/>
    <w:rsid w:val="00E95756"/>
    <w:rsid w:val="00E95B80"/>
    <w:rsid w:val="00E96118"/>
    <w:rsid w:val="00E963EC"/>
    <w:rsid w:val="00E964A5"/>
    <w:rsid w:val="00E96C27"/>
    <w:rsid w:val="00E96EA7"/>
    <w:rsid w:val="00E971C7"/>
    <w:rsid w:val="00E97338"/>
    <w:rsid w:val="00E97648"/>
    <w:rsid w:val="00E97D92"/>
    <w:rsid w:val="00EA097B"/>
    <w:rsid w:val="00EA0A98"/>
    <w:rsid w:val="00EA0E82"/>
    <w:rsid w:val="00EA13A9"/>
    <w:rsid w:val="00EA143A"/>
    <w:rsid w:val="00EA1770"/>
    <w:rsid w:val="00EA1779"/>
    <w:rsid w:val="00EA1D56"/>
    <w:rsid w:val="00EA2438"/>
    <w:rsid w:val="00EA262C"/>
    <w:rsid w:val="00EA2A89"/>
    <w:rsid w:val="00EA2AFD"/>
    <w:rsid w:val="00EA2B44"/>
    <w:rsid w:val="00EA3FFE"/>
    <w:rsid w:val="00EA43DF"/>
    <w:rsid w:val="00EA45F1"/>
    <w:rsid w:val="00EA4662"/>
    <w:rsid w:val="00EA4796"/>
    <w:rsid w:val="00EA47E7"/>
    <w:rsid w:val="00EA4A7B"/>
    <w:rsid w:val="00EA4BA1"/>
    <w:rsid w:val="00EA4D30"/>
    <w:rsid w:val="00EA515A"/>
    <w:rsid w:val="00EA52BD"/>
    <w:rsid w:val="00EA536E"/>
    <w:rsid w:val="00EA5D90"/>
    <w:rsid w:val="00EA5E34"/>
    <w:rsid w:val="00EA627C"/>
    <w:rsid w:val="00EA63CA"/>
    <w:rsid w:val="00EA7022"/>
    <w:rsid w:val="00EA715B"/>
    <w:rsid w:val="00EA73E0"/>
    <w:rsid w:val="00EA7C8B"/>
    <w:rsid w:val="00EA7CD0"/>
    <w:rsid w:val="00EA7DF0"/>
    <w:rsid w:val="00EB059A"/>
    <w:rsid w:val="00EB0681"/>
    <w:rsid w:val="00EB0867"/>
    <w:rsid w:val="00EB08FC"/>
    <w:rsid w:val="00EB0E5C"/>
    <w:rsid w:val="00EB12AB"/>
    <w:rsid w:val="00EB1A05"/>
    <w:rsid w:val="00EB1D35"/>
    <w:rsid w:val="00EB2029"/>
    <w:rsid w:val="00EB2456"/>
    <w:rsid w:val="00EB24DA"/>
    <w:rsid w:val="00EB25E2"/>
    <w:rsid w:val="00EB2679"/>
    <w:rsid w:val="00EB29CF"/>
    <w:rsid w:val="00EB2AC5"/>
    <w:rsid w:val="00EB2DE8"/>
    <w:rsid w:val="00EB2EBD"/>
    <w:rsid w:val="00EB32E8"/>
    <w:rsid w:val="00EB3944"/>
    <w:rsid w:val="00EB402E"/>
    <w:rsid w:val="00EB4182"/>
    <w:rsid w:val="00EB4406"/>
    <w:rsid w:val="00EB459F"/>
    <w:rsid w:val="00EB465C"/>
    <w:rsid w:val="00EB46F8"/>
    <w:rsid w:val="00EB48A8"/>
    <w:rsid w:val="00EB48E3"/>
    <w:rsid w:val="00EB4929"/>
    <w:rsid w:val="00EB4B86"/>
    <w:rsid w:val="00EB4D1C"/>
    <w:rsid w:val="00EB4D26"/>
    <w:rsid w:val="00EB4E18"/>
    <w:rsid w:val="00EB513E"/>
    <w:rsid w:val="00EB521C"/>
    <w:rsid w:val="00EB5270"/>
    <w:rsid w:val="00EB5992"/>
    <w:rsid w:val="00EB5AE3"/>
    <w:rsid w:val="00EB5FF7"/>
    <w:rsid w:val="00EB634C"/>
    <w:rsid w:val="00EB655C"/>
    <w:rsid w:val="00EB6779"/>
    <w:rsid w:val="00EB6855"/>
    <w:rsid w:val="00EB6874"/>
    <w:rsid w:val="00EB6CF2"/>
    <w:rsid w:val="00EB7330"/>
    <w:rsid w:val="00EC0199"/>
    <w:rsid w:val="00EC07E2"/>
    <w:rsid w:val="00EC0B3E"/>
    <w:rsid w:val="00EC0B8F"/>
    <w:rsid w:val="00EC0C6E"/>
    <w:rsid w:val="00EC11B7"/>
    <w:rsid w:val="00EC155B"/>
    <w:rsid w:val="00EC161E"/>
    <w:rsid w:val="00EC1773"/>
    <w:rsid w:val="00EC196B"/>
    <w:rsid w:val="00EC1A06"/>
    <w:rsid w:val="00EC1A56"/>
    <w:rsid w:val="00EC1B02"/>
    <w:rsid w:val="00EC1D11"/>
    <w:rsid w:val="00EC2358"/>
    <w:rsid w:val="00EC2A8A"/>
    <w:rsid w:val="00EC3490"/>
    <w:rsid w:val="00EC349A"/>
    <w:rsid w:val="00EC351A"/>
    <w:rsid w:val="00EC374B"/>
    <w:rsid w:val="00EC3918"/>
    <w:rsid w:val="00EC3A4B"/>
    <w:rsid w:val="00EC3C48"/>
    <w:rsid w:val="00EC40D2"/>
    <w:rsid w:val="00EC40F6"/>
    <w:rsid w:val="00EC4134"/>
    <w:rsid w:val="00EC4224"/>
    <w:rsid w:val="00EC423A"/>
    <w:rsid w:val="00EC4289"/>
    <w:rsid w:val="00EC4609"/>
    <w:rsid w:val="00EC49EE"/>
    <w:rsid w:val="00EC4A55"/>
    <w:rsid w:val="00EC572B"/>
    <w:rsid w:val="00EC58BD"/>
    <w:rsid w:val="00EC5B51"/>
    <w:rsid w:val="00EC5CE1"/>
    <w:rsid w:val="00EC5D93"/>
    <w:rsid w:val="00EC5F0A"/>
    <w:rsid w:val="00EC622A"/>
    <w:rsid w:val="00EC6797"/>
    <w:rsid w:val="00EC6C29"/>
    <w:rsid w:val="00EC70FD"/>
    <w:rsid w:val="00EC7183"/>
    <w:rsid w:val="00EC7BAB"/>
    <w:rsid w:val="00EC7EE2"/>
    <w:rsid w:val="00EC7F10"/>
    <w:rsid w:val="00ED064F"/>
    <w:rsid w:val="00ED0656"/>
    <w:rsid w:val="00ED06D3"/>
    <w:rsid w:val="00ED0792"/>
    <w:rsid w:val="00ED0B3F"/>
    <w:rsid w:val="00ED0F75"/>
    <w:rsid w:val="00ED10DF"/>
    <w:rsid w:val="00ED18B9"/>
    <w:rsid w:val="00ED1C8D"/>
    <w:rsid w:val="00ED1CE9"/>
    <w:rsid w:val="00ED201B"/>
    <w:rsid w:val="00ED22D2"/>
    <w:rsid w:val="00ED2782"/>
    <w:rsid w:val="00ED300D"/>
    <w:rsid w:val="00ED31F2"/>
    <w:rsid w:val="00ED38B2"/>
    <w:rsid w:val="00ED3A00"/>
    <w:rsid w:val="00ED3CBB"/>
    <w:rsid w:val="00ED4850"/>
    <w:rsid w:val="00ED48D1"/>
    <w:rsid w:val="00ED4997"/>
    <w:rsid w:val="00ED4CE3"/>
    <w:rsid w:val="00ED4D95"/>
    <w:rsid w:val="00ED4DF7"/>
    <w:rsid w:val="00ED5139"/>
    <w:rsid w:val="00ED524D"/>
    <w:rsid w:val="00ED567B"/>
    <w:rsid w:val="00ED5946"/>
    <w:rsid w:val="00ED5961"/>
    <w:rsid w:val="00ED5B73"/>
    <w:rsid w:val="00ED5BDA"/>
    <w:rsid w:val="00ED6933"/>
    <w:rsid w:val="00ED69CE"/>
    <w:rsid w:val="00ED6BC2"/>
    <w:rsid w:val="00ED6C38"/>
    <w:rsid w:val="00ED7B69"/>
    <w:rsid w:val="00ED7EA0"/>
    <w:rsid w:val="00ED7EF2"/>
    <w:rsid w:val="00EE0C29"/>
    <w:rsid w:val="00EE0ED3"/>
    <w:rsid w:val="00EE1333"/>
    <w:rsid w:val="00EE1ABD"/>
    <w:rsid w:val="00EE2041"/>
    <w:rsid w:val="00EE21EF"/>
    <w:rsid w:val="00EE231B"/>
    <w:rsid w:val="00EE24A9"/>
    <w:rsid w:val="00EE2E51"/>
    <w:rsid w:val="00EE2FEB"/>
    <w:rsid w:val="00EE3FEE"/>
    <w:rsid w:val="00EE44BF"/>
    <w:rsid w:val="00EE4B39"/>
    <w:rsid w:val="00EE4D82"/>
    <w:rsid w:val="00EE4F2C"/>
    <w:rsid w:val="00EE5230"/>
    <w:rsid w:val="00EE53DB"/>
    <w:rsid w:val="00EE5558"/>
    <w:rsid w:val="00EE5600"/>
    <w:rsid w:val="00EE585B"/>
    <w:rsid w:val="00EE5A30"/>
    <w:rsid w:val="00EE5E9F"/>
    <w:rsid w:val="00EE6204"/>
    <w:rsid w:val="00EE640C"/>
    <w:rsid w:val="00EE663C"/>
    <w:rsid w:val="00EE674B"/>
    <w:rsid w:val="00EE67B2"/>
    <w:rsid w:val="00EE684A"/>
    <w:rsid w:val="00EE6CC3"/>
    <w:rsid w:val="00EE6E0E"/>
    <w:rsid w:val="00EE6FED"/>
    <w:rsid w:val="00EE715A"/>
    <w:rsid w:val="00EE72EF"/>
    <w:rsid w:val="00EE785E"/>
    <w:rsid w:val="00EE7FFA"/>
    <w:rsid w:val="00EF0024"/>
    <w:rsid w:val="00EF0386"/>
    <w:rsid w:val="00EF06F1"/>
    <w:rsid w:val="00EF0751"/>
    <w:rsid w:val="00EF09D0"/>
    <w:rsid w:val="00EF09E6"/>
    <w:rsid w:val="00EF0B4F"/>
    <w:rsid w:val="00EF0CA2"/>
    <w:rsid w:val="00EF139F"/>
    <w:rsid w:val="00EF16AC"/>
    <w:rsid w:val="00EF1819"/>
    <w:rsid w:val="00EF2100"/>
    <w:rsid w:val="00EF23EC"/>
    <w:rsid w:val="00EF24D4"/>
    <w:rsid w:val="00EF2712"/>
    <w:rsid w:val="00EF38F9"/>
    <w:rsid w:val="00EF3F3E"/>
    <w:rsid w:val="00EF4476"/>
    <w:rsid w:val="00EF4624"/>
    <w:rsid w:val="00EF494D"/>
    <w:rsid w:val="00EF4A0D"/>
    <w:rsid w:val="00EF4B27"/>
    <w:rsid w:val="00EF4EA4"/>
    <w:rsid w:val="00EF4F4D"/>
    <w:rsid w:val="00EF4F54"/>
    <w:rsid w:val="00EF5387"/>
    <w:rsid w:val="00EF5454"/>
    <w:rsid w:val="00EF560E"/>
    <w:rsid w:val="00EF5E05"/>
    <w:rsid w:val="00EF680B"/>
    <w:rsid w:val="00EF6BE4"/>
    <w:rsid w:val="00EF6DBB"/>
    <w:rsid w:val="00EF6F71"/>
    <w:rsid w:val="00EF7E64"/>
    <w:rsid w:val="00F001FE"/>
    <w:rsid w:val="00F003EC"/>
    <w:rsid w:val="00F0054E"/>
    <w:rsid w:val="00F00AA7"/>
    <w:rsid w:val="00F00B6D"/>
    <w:rsid w:val="00F00F50"/>
    <w:rsid w:val="00F01207"/>
    <w:rsid w:val="00F0142F"/>
    <w:rsid w:val="00F019A6"/>
    <w:rsid w:val="00F01A2F"/>
    <w:rsid w:val="00F01A83"/>
    <w:rsid w:val="00F01AB2"/>
    <w:rsid w:val="00F01B23"/>
    <w:rsid w:val="00F02162"/>
    <w:rsid w:val="00F02280"/>
    <w:rsid w:val="00F02586"/>
    <w:rsid w:val="00F029E2"/>
    <w:rsid w:val="00F02A43"/>
    <w:rsid w:val="00F03218"/>
    <w:rsid w:val="00F0336D"/>
    <w:rsid w:val="00F039A6"/>
    <w:rsid w:val="00F03D5A"/>
    <w:rsid w:val="00F03F0D"/>
    <w:rsid w:val="00F03F48"/>
    <w:rsid w:val="00F04171"/>
    <w:rsid w:val="00F04E8B"/>
    <w:rsid w:val="00F04F2A"/>
    <w:rsid w:val="00F052D4"/>
    <w:rsid w:val="00F05731"/>
    <w:rsid w:val="00F05DAD"/>
    <w:rsid w:val="00F05F69"/>
    <w:rsid w:val="00F05FF2"/>
    <w:rsid w:val="00F060FC"/>
    <w:rsid w:val="00F06190"/>
    <w:rsid w:val="00F061A4"/>
    <w:rsid w:val="00F0729B"/>
    <w:rsid w:val="00F072F6"/>
    <w:rsid w:val="00F07638"/>
    <w:rsid w:val="00F076AA"/>
    <w:rsid w:val="00F07819"/>
    <w:rsid w:val="00F0795D"/>
    <w:rsid w:val="00F07CEA"/>
    <w:rsid w:val="00F1051A"/>
    <w:rsid w:val="00F106DE"/>
    <w:rsid w:val="00F10FDF"/>
    <w:rsid w:val="00F10FF2"/>
    <w:rsid w:val="00F1157F"/>
    <w:rsid w:val="00F11A76"/>
    <w:rsid w:val="00F11C69"/>
    <w:rsid w:val="00F11D74"/>
    <w:rsid w:val="00F12169"/>
    <w:rsid w:val="00F123D4"/>
    <w:rsid w:val="00F12612"/>
    <w:rsid w:val="00F12750"/>
    <w:rsid w:val="00F12AFB"/>
    <w:rsid w:val="00F12B1E"/>
    <w:rsid w:val="00F12C7E"/>
    <w:rsid w:val="00F12EB9"/>
    <w:rsid w:val="00F13166"/>
    <w:rsid w:val="00F13878"/>
    <w:rsid w:val="00F13896"/>
    <w:rsid w:val="00F1394B"/>
    <w:rsid w:val="00F13A56"/>
    <w:rsid w:val="00F13D83"/>
    <w:rsid w:val="00F140AF"/>
    <w:rsid w:val="00F14241"/>
    <w:rsid w:val="00F14880"/>
    <w:rsid w:val="00F148CD"/>
    <w:rsid w:val="00F148DA"/>
    <w:rsid w:val="00F148F7"/>
    <w:rsid w:val="00F14A11"/>
    <w:rsid w:val="00F1504A"/>
    <w:rsid w:val="00F15551"/>
    <w:rsid w:val="00F15782"/>
    <w:rsid w:val="00F158F1"/>
    <w:rsid w:val="00F15EF5"/>
    <w:rsid w:val="00F160EB"/>
    <w:rsid w:val="00F163F7"/>
    <w:rsid w:val="00F16CD0"/>
    <w:rsid w:val="00F1760D"/>
    <w:rsid w:val="00F17895"/>
    <w:rsid w:val="00F2061B"/>
    <w:rsid w:val="00F2067E"/>
    <w:rsid w:val="00F2080B"/>
    <w:rsid w:val="00F20914"/>
    <w:rsid w:val="00F20A60"/>
    <w:rsid w:val="00F20BD2"/>
    <w:rsid w:val="00F20E18"/>
    <w:rsid w:val="00F20EEB"/>
    <w:rsid w:val="00F20FF3"/>
    <w:rsid w:val="00F21223"/>
    <w:rsid w:val="00F21232"/>
    <w:rsid w:val="00F212B4"/>
    <w:rsid w:val="00F21B8B"/>
    <w:rsid w:val="00F21DCB"/>
    <w:rsid w:val="00F22192"/>
    <w:rsid w:val="00F22702"/>
    <w:rsid w:val="00F22F29"/>
    <w:rsid w:val="00F2352D"/>
    <w:rsid w:val="00F235A5"/>
    <w:rsid w:val="00F235E8"/>
    <w:rsid w:val="00F2364B"/>
    <w:rsid w:val="00F23777"/>
    <w:rsid w:val="00F2401E"/>
    <w:rsid w:val="00F243C1"/>
    <w:rsid w:val="00F2491C"/>
    <w:rsid w:val="00F249D1"/>
    <w:rsid w:val="00F24EE4"/>
    <w:rsid w:val="00F250BA"/>
    <w:rsid w:val="00F25906"/>
    <w:rsid w:val="00F2593B"/>
    <w:rsid w:val="00F25A8D"/>
    <w:rsid w:val="00F25C66"/>
    <w:rsid w:val="00F262B0"/>
    <w:rsid w:val="00F262E0"/>
    <w:rsid w:val="00F26395"/>
    <w:rsid w:val="00F264D5"/>
    <w:rsid w:val="00F2663A"/>
    <w:rsid w:val="00F26A93"/>
    <w:rsid w:val="00F26B64"/>
    <w:rsid w:val="00F26FA1"/>
    <w:rsid w:val="00F27541"/>
    <w:rsid w:val="00F2774E"/>
    <w:rsid w:val="00F277C4"/>
    <w:rsid w:val="00F278A5"/>
    <w:rsid w:val="00F27AA5"/>
    <w:rsid w:val="00F27D04"/>
    <w:rsid w:val="00F3000A"/>
    <w:rsid w:val="00F305C2"/>
    <w:rsid w:val="00F307BA"/>
    <w:rsid w:val="00F30835"/>
    <w:rsid w:val="00F30C48"/>
    <w:rsid w:val="00F30F62"/>
    <w:rsid w:val="00F310CC"/>
    <w:rsid w:val="00F31743"/>
    <w:rsid w:val="00F3175A"/>
    <w:rsid w:val="00F3178F"/>
    <w:rsid w:val="00F318DE"/>
    <w:rsid w:val="00F31D32"/>
    <w:rsid w:val="00F31F1F"/>
    <w:rsid w:val="00F31FB1"/>
    <w:rsid w:val="00F322A7"/>
    <w:rsid w:val="00F32920"/>
    <w:rsid w:val="00F32A17"/>
    <w:rsid w:val="00F32A5B"/>
    <w:rsid w:val="00F32DF8"/>
    <w:rsid w:val="00F3303F"/>
    <w:rsid w:val="00F331B6"/>
    <w:rsid w:val="00F331D6"/>
    <w:rsid w:val="00F33214"/>
    <w:rsid w:val="00F33733"/>
    <w:rsid w:val="00F33991"/>
    <w:rsid w:val="00F33E3D"/>
    <w:rsid w:val="00F33EAD"/>
    <w:rsid w:val="00F341FE"/>
    <w:rsid w:val="00F34226"/>
    <w:rsid w:val="00F3443A"/>
    <w:rsid w:val="00F34577"/>
    <w:rsid w:val="00F34A6A"/>
    <w:rsid w:val="00F34FA3"/>
    <w:rsid w:val="00F34FF3"/>
    <w:rsid w:val="00F354AC"/>
    <w:rsid w:val="00F35513"/>
    <w:rsid w:val="00F3553C"/>
    <w:rsid w:val="00F35C37"/>
    <w:rsid w:val="00F35EC5"/>
    <w:rsid w:val="00F35EFE"/>
    <w:rsid w:val="00F35F10"/>
    <w:rsid w:val="00F36086"/>
    <w:rsid w:val="00F360AB"/>
    <w:rsid w:val="00F36432"/>
    <w:rsid w:val="00F3645D"/>
    <w:rsid w:val="00F3649D"/>
    <w:rsid w:val="00F365D2"/>
    <w:rsid w:val="00F36C5F"/>
    <w:rsid w:val="00F36C8F"/>
    <w:rsid w:val="00F3730C"/>
    <w:rsid w:val="00F373D0"/>
    <w:rsid w:val="00F37C86"/>
    <w:rsid w:val="00F37F2B"/>
    <w:rsid w:val="00F37FF8"/>
    <w:rsid w:val="00F401D7"/>
    <w:rsid w:val="00F40664"/>
    <w:rsid w:val="00F40DA2"/>
    <w:rsid w:val="00F40E6D"/>
    <w:rsid w:val="00F40EDE"/>
    <w:rsid w:val="00F41406"/>
    <w:rsid w:val="00F4182B"/>
    <w:rsid w:val="00F419A0"/>
    <w:rsid w:val="00F41B19"/>
    <w:rsid w:val="00F41EDD"/>
    <w:rsid w:val="00F42022"/>
    <w:rsid w:val="00F42099"/>
    <w:rsid w:val="00F42334"/>
    <w:rsid w:val="00F423B1"/>
    <w:rsid w:val="00F427A3"/>
    <w:rsid w:val="00F42CAC"/>
    <w:rsid w:val="00F42D04"/>
    <w:rsid w:val="00F42F96"/>
    <w:rsid w:val="00F43174"/>
    <w:rsid w:val="00F435BA"/>
    <w:rsid w:val="00F43694"/>
    <w:rsid w:val="00F438C4"/>
    <w:rsid w:val="00F439AB"/>
    <w:rsid w:val="00F43C49"/>
    <w:rsid w:val="00F43C5B"/>
    <w:rsid w:val="00F443C2"/>
    <w:rsid w:val="00F4450F"/>
    <w:rsid w:val="00F446C6"/>
    <w:rsid w:val="00F44972"/>
    <w:rsid w:val="00F44C53"/>
    <w:rsid w:val="00F44CA0"/>
    <w:rsid w:val="00F4515C"/>
    <w:rsid w:val="00F45803"/>
    <w:rsid w:val="00F4580A"/>
    <w:rsid w:val="00F459B5"/>
    <w:rsid w:val="00F45BE3"/>
    <w:rsid w:val="00F45CEE"/>
    <w:rsid w:val="00F45E54"/>
    <w:rsid w:val="00F46175"/>
    <w:rsid w:val="00F464A0"/>
    <w:rsid w:val="00F4696F"/>
    <w:rsid w:val="00F46BBD"/>
    <w:rsid w:val="00F46D76"/>
    <w:rsid w:val="00F47256"/>
    <w:rsid w:val="00F474E5"/>
    <w:rsid w:val="00F47599"/>
    <w:rsid w:val="00F475BE"/>
    <w:rsid w:val="00F47D08"/>
    <w:rsid w:val="00F500C8"/>
    <w:rsid w:val="00F50100"/>
    <w:rsid w:val="00F5012C"/>
    <w:rsid w:val="00F505DF"/>
    <w:rsid w:val="00F50818"/>
    <w:rsid w:val="00F508FB"/>
    <w:rsid w:val="00F509EE"/>
    <w:rsid w:val="00F50CB9"/>
    <w:rsid w:val="00F50D5A"/>
    <w:rsid w:val="00F5133A"/>
    <w:rsid w:val="00F51382"/>
    <w:rsid w:val="00F513B9"/>
    <w:rsid w:val="00F51422"/>
    <w:rsid w:val="00F51B83"/>
    <w:rsid w:val="00F51C91"/>
    <w:rsid w:val="00F52248"/>
    <w:rsid w:val="00F528FD"/>
    <w:rsid w:val="00F52927"/>
    <w:rsid w:val="00F52A76"/>
    <w:rsid w:val="00F52C4E"/>
    <w:rsid w:val="00F52D3F"/>
    <w:rsid w:val="00F530BC"/>
    <w:rsid w:val="00F531B5"/>
    <w:rsid w:val="00F536AB"/>
    <w:rsid w:val="00F53801"/>
    <w:rsid w:val="00F5390E"/>
    <w:rsid w:val="00F53A8F"/>
    <w:rsid w:val="00F53AFE"/>
    <w:rsid w:val="00F53E2A"/>
    <w:rsid w:val="00F5470C"/>
    <w:rsid w:val="00F5492D"/>
    <w:rsid w:val="00F54ADF"/>
    <w:rsid w:val="00F54B0D"/>
    <w:rsid w:val="00F54D0E"/>
    <w:rsid w:val="00F553A0"/>
    <w:rsid w:val="00F553D6"/>
    <w:rsid w:val="00F5540D"/>
    <w:rsid w:val="00F55951"/>
    <w:rsid w:val="00F55A81"/>
    <w:rsid w:val="00F55BA0"/>
    <w:rsid w:val="00F56329"/>
    <w:rsid w:val="00F5648C"/>
    <w:rsid w:val="00F569F8"/>
    <w:rsid w:val="00F56B06"/>
    <w:rsid w:val="00F56DA0"/>
    <w:rsid w:val="00F57079"/>
    <w:rsid w:val="00F574EE"/>
    <w:rsid w:val="00F5753B"/>
    <w:rsid w:val="00F575BF"/>
    <w:rsid w:val="00F57867"/>
    <w:rsid w:val="00F5791E"/>
    <w:rsid w:val="00F60038"/>
    <w:rsid w:val="00F60079"/>
    <w:rsid w:val="00F600A4"/>
    <w:rsid w:val="00F608E8"/>
    <w:rsid w:val="00F60B37"/>
    <w:rsid w:val="00F60CEC"/>
    <w:rsid w:val="00F60D9D"/>
    <w:rsid w:val="00F61018"/>
    <w:rsid w:val="00F6124C"/>
    <w:rsid w:val="00F61393"/>
    <w:rsid w:val="00F61453"/>
    <w:rsid w:val="00F6183B"/>
    <w:rsid w:val="00F61B7F"/>
    <w:rsid w:val="00F6227E"/>
    <w:rsid w:val="00F62331"/>
    <w:rsid w:val="00F62815"/>
    <w:rsid w:val="00F62914"/>
    <w:rsid w:val="00F62963"/>
    <w:rsid w:val="00F62F52"/>
    <w:rsid w:val="00F62FA3"/>
    <w:rsid w:val="00F63001"/>
    <w:rsid w:val="00F636B0"/>
    <w:rsid w:val="00F639AB"/>
    <w:rsid w:val="00F63BF7"/>
    <w:rsid w:val="00F63E18"/>
    <w:rsid w:val="00F63FC5"/>
    <w:rsid w:val="00F640BC"/>
    <w:rsid w:val="00F641CF"/>
    <w:rsid w:val="00F643CB"/>
    <w:rsid w:val="00F6466C"/>
    <w:rsid w:val="00F6468C"/>
    <w:rsid w:val="00F647FA"/>
    <w:rsid w:val="00F64894"/>
    <w:rsid w:val="00F649EA"/>
    <w:rsid w:val="00F64AEA"/>
    <w:rsid w:val="00F64C24"/>
    <w:rsid w:val="00F64CC0"/>
    <w:rsid w:val="00F64D28"/>
    <w:rsid w:val="00F64D7C"/>
    <w:rsid w:val="00F6504E"/>
    <w:rsid w:val="00F65066"/>
    <w:rsid w:val="00F65579"/>
    <w:rsid w:val="00F65D04"/>
    <w:rsid w:val="00F65D9D"/>
    <w:rsid w:val="00F6605A"/>
    <w:rsid w:val="00F6605E"/>
    <w:rsid w:val="00F66137"/>
    <w:rsid w:val="00F66A95"/>
    <w:rsid w:val="00F678FC"/>
    <w:rsid w:val="00F67AE0"/>
    <w:rsid w:val="00F67B33"/>
    <w:rsid w:val="00F67E48"/>
    <w:rsid w:val="00F67FC7"/>
    <w:rsid w:val="00F706AE"/>
    <w:rsid w:val="00F708D0"/>
    <w:rsid w:val="00F70B6A"/>
    <w:rsid w:val="00F70FB1"/>
    <w:rsid w:val="00F70FE1"/>
    <w:rsid w:val="00F71089"/>
    <w:rsid w:val="00F7287F"/>
    <w:rsid w:val="00F728A9"/>
    <w:rsid w:val="00F72E4B"/>
    <w:rsid w:val="00F73477"/>
    <w:rsid w:val="00F73B26"/>
    <w:rsid w:val="00F73D89"/>
    <w:rsid w:val="00F73DCB"/>
    <w:rsid w:val="00F74033"/>
    <w:rsid w:val="00F745E3"/>
    <w:rsid w:val="00F748EF"/>
    <w:rsid w:val="00F74949"/>
    <w:rsid w:val="00F74A52"/>
    <w:rsid w:val="00F74A94"/>
    <w:rsid w:val="00F74AE8"/>
    <w:rsid w:val="00F74CC7"/>
    <w:rsid w:val="00F74D1F"/>
    <w:rsid w:val="00F7517B"/>
    <w:rsid w:val="00F752FE"/>
    <w:rsid w:val="00F75748"/>
    <w:rsid w:val="00F75868"/>
    <w:rsid w:val="00F75914"/>
    <w:rsid w:val="00F75BD0"/>
    <w:rsid w:val="00F761EF"/>
    <w:rsid w:val="00F76E6E"/>
    <w:rsid w:val="00F7728F"/>
    <w:rsid w:val="00F77661"/>
    <w:rsid w:val="00F77A59"/>
    <w:rsid w:val="00F80447"/>
    <w:rsid w:val="00F80CAE"/>
    <w:rsid w:val="00F8100B"/>
    <w:rsid w:val="00F811C6"/>
    <w:rsid w:val="00F81381"/>
    <w:rsid w:val="00F81465"/>
    <w:rsid w:val="00F81F2D"/>
    <w:rsid w:val="00F821C1"/>
    <w:rsid w:val="00F82677"/>
    <w:rsid w:val="00F82CB2"/>
    <w:rsid w:val="00F8340A"/>
    <w:rsid w:val="00F83511"/>
    <w:rsid w:val="00F83692"/>
    <w:rsid w:val="00F8379B"/>
    <w:rsid w:val="00F8390C"/>
    <w:rsid w:val="00F8398A"/>
    <w:rsid w:val="00F839D6"/>
    <w:rsid w:val="00F83BD0"/>
    <w:rsid w:val="00F83C70"/>
    <w:rsid w:val="00F84108"/>
    <w:rsid w:val="00F84152"/>
    <w:rsid w:val="00F8439B"/>
    <w:rsid w:val="00F84EF9"/>
    <w:rsid w:val="00F85145"/>
    <w:rsid w:val="00F8583D"/>
    <w:rsid w:val="00F85935"/>
    <w:rsid w:val="00F85BD9"/>
    <w:rsid w:val="00F86018"/>
    <w:rsid w:val="00F863C3"/>
    <w:rsid w:val="00F865B8"/>
    <w:rsid w:val="00F8669F"/>
    <w:rsid w:val="00F8679D"/>
    <w:rsid w:val="00F8694B"/>
    <w:rsid w:val="00F86AFA"/>
    <w:rsid w:val="00F86C16"/>
    <w:rsid w:val="00F86C21"/>
    <w:rsid w:val="00F86E16"/>
    <w:rsid w:val="00F8735E"/>
    <w:rsid w:val="00F87477"/>
    <w:rsid w:val="00F87E3D"/>
    <w:rsid w:val="00F9004D"/>
    <w:rsid w:val="00F907DE"/>
    <w:rsid w:val="00F90B37"/>
    <w:rsid w:val="00F91026"/>
    <w:rsid w:val="00F911B5"/>
    <w:rsid w:val="00F91233"/>
    <w:rsid w:val="00F916A0"/>
    <w:rsid w:val="00F91757"/>
    <w:rsid w:val="00F917B7"/>
    <w:rsid w:val="00F918FC"/>
    <w:rsid w:val="00F91977"/>
    <w:rsid w:val="00F91C7D"/>
    <w:rsid w:val="00F91E05"/>
    <w:rsid w:val="00F92147"/>
    <w:rsid w:val="00F923D2"/>
    <w:rsid w:val="00F931B2"/>
    <w:rsid w:val="00F93350"/>
    <w:rsid w:val="00F933E8"/>
    <w:rsid w:val="00F93B02"/>
    <w:rsid w:val="00F93CE6"/>
    <w:rsid w:val="00F94045"/>
    <w:rsid w:val="00F941AB"/>
    <w:rsid w:val="00F94DCE"/>
    <w:rsid w:val="00F9502A"/>
    <w:rsid w:val="00F95160"/>
    <w:rsid w:val="00F95798"/>
    <w:rsid w:val="00F95A47"/>
    <w:rsid w:val="00F95ADA"/>
    <w:rsid w:val="00F96109"/>
    <w:rsid w:val="00F96196"/>
    <w:rsid w:val="00F962DE"/>
    <w:rsid w:val="00F963F3"/>
    <w:rsid w:val="00F96932"/>
    <w:rsid w:val="00F969DA"/>
    <w:rsid w:val="00F96DF5"/>
    <w:rsid w:val="00F96E69"/>
    <w:rsid w:val="00F96EAE"/>
    <w:rsid w:val="00F96F68"/>
    <w:rsid w:val="00F9702A"/>
    <w:rsid w:val="00F9716E"/>
    <w:rsid w:val="00F9733C"/>
    <w:rsid w:val="00F973D8"/>
    <w:rsid w:val="00F97961"/>
    <w:rsid w:val="00F97980"/>
    <w:rsid w:val="00FA00E4"/>
    <w:rsid w:val="00FA0421"/>
    <w:rsid w:val="00FA064B"/>
    <w:rsid w:val="00FA08F8"/>
    <w:rsid w:val="00FA0F6A"/>
    <w:rsid w:val="00FA103B"/>
    <w:rsid w:val="00FA1168"/>
    <w:rsid w:val="00FA1399"/>
    <w:rsid w:val="00FA17CE"/>
    <w:rsid w:val="00FA1A7F"/>
    <w:rsid w:val="00FA243E"/>
    <w:rsid w:val="00FA24FF"/>
    <w:rsid w:val="00FA254E"/>
    <w:rsid w:val="00FA26B8"/>
    <w:rsid w:val="00FA276E"/>
    <w:rsid w:val="00FA2906"/>
    <w:rsid w:val="00FA340B"/>
    <w:rsid w:val="00FA3644"/>
    <w:rsid w:val="00FA37BD"/>
    <w:rsid w:val="00FA3CF4"/>
    <w:rsid w:val="00FA3E48"/>
    <w:rsid w:val="00FA3F0E"/>
    <w:rsid w:val="00FA414B"/>
    <w:rsid w:val="00FA463E"/>
    <w:rsid w:val="00FA47F7"/>
    <w:rsid w:val="00FA4CE7"/>
    <w:rsid w:val="00FA4CEC"/>
    <w:rsid w:val="00FA4E0A"/>
    <w:rsid w:val="00FA5094"/>
    <w:rsid w:val="00FA5C57"/>
    <w:rsid w:val="00FA5FC5"/>
    <w:rsid w:val="00FA6206"/>
    <w:rsid w:val="00FA6597"/>
    <w:rsid w:val="00FA6DAA"/>
    <w:rsid w:val="00FA6E3A"/>
    <w:rsid w:val="00FA6EB9"/>
    <w:rsid w:val="00FA700B"/>
    <w:rsid w:val="00FA74F7"/>
    <w:rsid w:val="00FA7B24"/>
    <w:rsid w:val="00FA7D71"/>
    <w:rsid w:val="00FB0091"/>
    <w:rsid w:val="00FB03F6"/>
    <w:rsid w:val="00FB0D90"/>
    <w:rsid w:val="00FB150F"/>
    <w:rsid w:val="00FB17C2"/>
    <w:rsid w:val="00FB18D2"/>
    <w:rsid w:val="00FB1CA0"/>
    <w:rsid w:val="00FB201C"/>
    <w:rsid w:val="00FB2686"/>
    <w:rsid w:val="00FB27F9"/>
    <w:rsid w:val="00FB2ED8"/>
    <w:rsid w:val="00FB3174"/>
    <w:rsid w:val="00FB36C5"/>
    <w:rsid w:val="00FB386F"/>
    <w:rsid w:val="00FB3AF7"/>
    <w:rsid w:val="00FB3B79"/>
    <w:rsid w:val="00FB3CDF"/>
    <w:rsid w:val="00FB3DE1"/>
    <w:rsid w:val="00FB3EC3"/>
    <w:rsid w:val="00FB4333"/>
    <w:rsid w:val="00FB43E4"/>
    <w:rsid w:val="00FB4750"/>
    <w:rsid w:val="00FB4A96"/>
    <w:rsid w:val="00FB4DCA"/>
    <w:rsid w:val="00FB4F52"/>
    <w:rsid w:val="00FB5016"/>
    <w:rsid w:val="00FB51C8"/>
    <w:rsid w:val="00FB5446"/>
    <w:rsid w:val="00FB55F5"/>
    <w:rsid w:val="00FB587F"/>
    <w:rsid w:val="00FB5CAC"/>
    <w:rsid w:val="00FB5F7E"/>
    <w:rsid w:val="00FB6016"/>
    <w:rsid w:val="00FB60A5"/>
    <w:rsid w:val="00FB60C9"/>
    <w:rsid w:val="00FB6535"/>
    <w:rsid w:val="00FB6D45"/>
    <w:rsid w:val="00FB7029"/>
    <w:rsid w:val="00FB70CB"/>
    <w:rsid w:val="00FB71E8"/>
    <w:rsid w:val="00FB744A"/>
    <w:rsid w:val="00FB7571"/>
    <w:rsid w:val="00FB7627"/>
    <w:rsid w:val="00FB78DB"/>
    <w:rsid w:val="00FB7A15"/>
    <w:rsid w:val="00FB7AE0"/>
    <w:rsid w:val="00FB7DB2"/>
    <w:rsid w:val="00FC021D"/>
    <w:rsid w:val="00FC063E"/>
    <w:rsid w:val="00FC066B"/>
    <w:rsid w:val="00FC08B1"/>
    <w:rsid w:val="00FC0F22"/>
    <w:rsid w:val="00FC0FAF"/>
    <w:rsid w:val="00FC107B"/>
    <w:rsid w:val="00FC10B3"/>
    <w:rsid w:val="00FC10C1"/>
    <w:rsid w:val="00FC119F"/>
    <w:rsid w:val="00FC1831"/>
    <w:rsid w:val="00FC1AC5"/>
    <w:rsid w:val="00FC1EAA"/>
    <w:rsid w:val="00FC21EA"/>
    <w:rsid w:val="00FC254A"/>
    <w:rsid w:val="00FC25BD"/>
    <w:rsid w:val="00FC28EF"/>
    <w:rsid w:val="00FC2D8D"/>
    <w:rsid w:val="00FC2FA0"/>
    <w:rsid w:val="00FC3160"/>
    <w:rsid w:val="00FC31BB"/>
    <w:rsid w:val="00FC338E"/>
    <w:rsid w:val="00FC3D86"/>
    <w:rsid w:val="00FC4631"/>
    <w:rsid w:val="00FC477B"/>
    <w:rsid w:val="00FC4A97"/>
    <w:rsid w:val="00FC4AAF"/>
    <w:rsid w:val="00FC4C13"/>
    <w:rsid w:val="00FC5DD6"/>
    <w:rsid w:val="00FC5F27"/>
    <w:rsid w:val="00FC6063"/>
    <w:rsid w:val="00FC62E4"/>
    <w:rsid w:val="00FC6356"/>
    <w:rsid w:val="00FC658A"/>
    <w:rsid w:val="00FC68D5"/>
    <w:rsid w:val="00FC6C1D"/>
    <w:rsid w:val="00FC74C1"/>
    <w:rsid w:val="00FC7798"/>
    <w:rsid w:val="00FC7AE4"/>
    <w:rsid w:val="00FC7C10"/>
    <w:rsid w:val="00FC7F8F"/>
    <w:rsid w:val="00FD0509"/>
    <w:rsid w:val="00FD0530"/>
    <w:rsid w:val="00FD0717"/>
    <w:rsid w:val="00FD0829"/>
    <w:rsid w:val="00FD0C87"/>
    <w:rsid w:val="00FD0D28"/>
    <w:rsid w:val="00FD137B"/>
    <w:rsid w:val="00FD1754"/>
    <w:rsid w:val="00FD17A5"/>
    <w:rsid w:val="00FD198B"/>
    <w:rsid w:val="00FD1DEB"/>
    <w:rsid w:val="00FD1EDB"/>
    <w:rsid w:val="00FD1EF0"/>
    <w:rsid w:val="00FD216E"/>
    <w:rsid w:val="00FD2782"/>
    <w:rsid w:val="00FD27A3"/>
    <w:rsid w:val="00FD2F6B"/>
    <w:rsid w:val="00FD31A5"/>
    <w:rsid w:val="00FD36C8"/>
    <w:rsid w:val="00FD395C"/>
    <w:rsid w:val="00FD3A87"/>
    <w:rsid w:val="00FD3AFE"/>
    <w:rsid w:val="00FD3CB0"/>
    <w:rsid w:val="00FD3D66"/>
    <w:rsid w:val="00FD3DAD"/>
    <w:rsid w:val="00FD3DF4"/>
    <w:rsid w:val="00FD3F34"/>
    <w:rsid w:val="00FD4521"/>
    <w:rsid w:val="00FD468B"/>
    <w:rsid w:val="00FD47C7"/>
    <w:rsid w:val="00FD4AFA"/>
    <w:rsid w:val="00FD4B8D"/>
    <w:rsid w:val="00FD4DA7"/>
    <w:rsid w:val="00FD4DE4"/>
    <w:rsid w:val="00FD4E74"/>
    <w:rsid w:val="00FD4F85"/>
    <w:rsid w:val="00FD54CE"/>
    <w:rsid w:val="00FD5702"/>
    <w:rsid w:val="00FD5EEC"/>
    <w:rsid w:val="00FD63D6"/>
    <w:rsid w:val="00FD6705"/>
    <w:rsid w:val="00FD6E4E"/>
    <w:rsid w:val="00FD72C6"/>
    <w:rsid w:val="00FD797B"/>
    <w:rsid w:val="00FD7A68"/>
    <w:rsid w:val="00FE05FE"/>
    <w:rsid w:val="00FE0A20"/>
    <w:rsid w:val="00FE0BEC"/>
    <w:rsid w:val="00FE0C91"/>
    <w:rsid w:val="00FE11F1"/>
    <w:rsid w:val="00FE1240"/>
    <w:rsid w:val="00FE134C"/>
    <w:rsid w:val="00FE15B8"/>
    <w:rsid w:val="00FE1E7E"/>
    <w:rsid w:val="00FE230C"/>
    <w:rsid w:val="00FE230D"/>
    <w:rsid w:val="00FE259F"/>
    <w:rsid w:val="00FE2B11"/>
    <w:rsid w:val="00FE2EEE"/>
    <w:rsid w:val="00FE30C9"/>
    <w:rsid w:val="00FE311C"/>
    <w:rsid w:val="00FE3274"/>
    <w:rsid w:val="00FE35C3"/>
    <w:rsid w:val="00FE3A41"/>
    <w:rsid w:val="00FE3AD1"/>
    <w:rsid w:val="00FE3C66"/>
    <w:rsid w:val="00FE3D03"/>
    <w:rsid w:val="00FE42B5"/>
    <w:rsid w:val="00FE4A17"/>
    <w:rsid w:val="00FE4F36"/>
    <w:rsid w:val="00FE4FAA"/>
    <w:rsid w:val="00FE563A"/>
    <w:rsid w:val="00FE586F"/>
    <w:rsid w:val="00FE5B52"/>
    <w:rsid w:val="00FE6034"/>
    <w:rsid w:val="00FE6335"/>
    <w:rsid w:val="00FE69E3"/>
    <w:rsid w:val="00FE6CE9"/>
    <w:rsid w:val="00FE6F78"/>
    <w:rsid w:val="00FE72DF"/>
    <w:rsid w:val="00FE7818"/>
    <w:rsid w:val="00FE7846"/>
    <w:rsid w:val="00FE794D"/>
    <w:rsid w:val="00FE7EFA"/>
    <w:rsid w:val="00FE7F51"/>
    <w:rsid w:val="00FF06B2"/>
    <w:rsid w:val="00FF0726"/>
    <w:rsid w:val="00FF0C97"/>
    <w:rsid w:val="00FF1086"/>
    <w:rsid w:val="00FF179F"/>
    <w:rsid w:val="00FF18D4"/>
    <w:rsid w:val="00FF1CED"/>
    <w:rsid w:val="00FF1F55"/>
    <w:rsid w:val="00FF1F61"/>
    <w:rsid w:val="00FF2160"/>
    <w:rsid w:val="00FF25B0"/>
    <w:rsid w:val="00FF2959"/>
    <w:rsid w:val="00FF2A06"/>
    <w:rsid w:val="00FF2B4A"/>
    <w:rsid w:val="00FF2FD3"/>
    <w:rsid w:val="00FF32A1"/>
    <w:rsid w:val="00FF32D9"/>
    <w:rsid w:val="00FF32DD"/>
    <w:rsid w:val="00FF32DF"/>
    <w:rsid w:val="00FF363D"/>
    <w:rsid w:val="00FF3683"/>
    <w:rsid w:val="00FF3965"/>
    <w:rsid w:val="00FF3A45"/>
    <w:rsid w:val="00FF3BE2"/>
    <w:rsid w:val="00FF409E"/>
    <w:rsid w:val="00FF40D2"/>
    <w:rsid w:val="00FF486D"/>
    <w:rsid w:val="00FF52EF"/>
    <w:rsid w:val="00FF5463"/>
    <w:rsid w:val="00FF5474"/>
    <w:rsid w:val="00FF565F"/>
    <w:rsid w:val="00FF566A"/>
    <w:rsid w:val="00FF5A2D"/>
    <w:rsid w:val="00FF5C45"/>
    <w:rsid w:val="00FF6212"/>
    <w:rsid w:val="00FF632B"/>
    <w:rsid w:val="00FF6480"/>
    <w:rsid w:val="00FF662B"/>
    <w:rsid w:val="00FF69E1"/>
    <w:rsid w:val="00FF6FDF"/>
    <w:rsid w:val="00FF701E"/>
    <w:rsid w:val="00FF7256"/>
    <w:rsid w:val="00FF7330"/>
    <w:rsid w:val="00FF7630"/>
    <w:rsid w:val="00FF7895"/>
    <w:rsid w:val="00FF7D51"/>
    <w:rsid w:val="00FF7D65"/>
    <w:rsid w:val="0115844D"/>
    <w:rsid w:val="016E41E8"/>
    <w:rsid w:val="0178BCDF"/>
    <w:rsid w:val="019886A1"/>
    <w:rsid w:val="01B7E538"/>
    <w:rsid w:val="01C00E1A"/>
    <w:rsid w:val="01C772F1"/>
    <w:rsid w:val="01CF4511"/>
    <w:rsid w:val="01EC7C9D"/>
    <w:rsid w:val="03128D0B"/>
    <w:rsid w:val="032924D8"/>
    <w:rsid w:val="0357B3C2"/>
    <w:rsid w:val="03981876"/>
    <w:rsid w:val="03B9D690"/>
    <w:rsid w:val="03C311DB"/>
    <w:rsid w:val="03D7FF6C"/>
    <w:rsid w:val="03E6A538"/>
    <w:rsid w:val="0446FEE7"/>
    <w:rsid w:val="0449375B"/>
    <w:rsid w:val="0470A145"/>
    <w:rsid w:val="047D9772"/>
    <w:rsid w:val="04AC3816"/>
    <w:rsid w:val="04B5C411"/>
    <w:rsid w:val="04BF492D"/>
    <w:rsid w:val="051AF323"/>
    <w:rsid w:val="051F9484"/>
    <w:rsid w:val="054C8B79"/>
    <w:rsid w:val="05E47167"/>
    <w:rsid w:val="063C848E"/>
    <w:rsid w:val="0654E536"/>
    <w:rsid w:val="0680020A"/>
    <w:rsid w:val="068CB939"/>
    <w:rsid w:val="06DCA553"/>
    <w:rsid w:val="06EF1358"/>
    <w:rsid w:val="0705AF71"/>
    <w:rsid w:val="073CD0F4"/>
    <w:rsid w:val="073F2935"/>
    <w:rsid w:val="0749199B"/>
    <w:rsid w:val="074B399D"/>
    <w:rsid w:val="07757BAA"/>
    <w:rsid w:val="07E2B351"/>
    <w:rsid w:val="07E71E36"/>
    <w:rsid w:val="085DE36A"/>
    <w:rsid w:val="088C3E2D"/>
    <w:rsid w:val="08C8A212"/>
    <w:rsid w:val="09419077"/>
    <w:rsid w:val="09432C86"/>
    <w:rsid w:val="095666DD"/>
    <w:rsid w:val="096B0EAD"/>
    <w:rsid w:val="09A6F716"/>
    <w:rsid w:val="09C2D872"/>
    <w:rsid w:val="09CD770D"/>
    <w:rsid w:val="0A1D68A7"/>
    <w:rsid w:val="0A4CE847"/>
    <w:rsid w:val="0A6EC44F"/>
    <w:rsid w:val="0AA42AA6"/>
    <w:rsid w:val="0AB6BA76"/>
    <w:rsid w:val="0AEF4E26"/>
    <w:rsid w:val="0B1164C6"/>
    <w:rsid w:val="0B185866"/>
    <w:rsid w:val="0B26F2C4"/>
    <w:rsid w:val="0B9F299E"/>
    <w:rsid w:val="0BA48AA0"/>
    <w:rsid w:val="0BDE7DB1"/>
    <w:rsid w:val="0BE98EBA"/>
    <w:rsid w:val="0C1CD51C"/>
    <w:rsid w:val="0C3E05F1"/>
    <w:rsid w:val="0C6DD4AF"/>
    <w:rsid w:val="0C8AAF44"/>
    <w:rsid w:val="0CB3F531"/>
    <w:rsid w:val="0CC523DA"/>
    <w:rsid w:val="0CD00FCF"/>
    <w:rsid w:val="0D07AA59"/>
    <w:rsid w:val="0D080FAE"/>
    <w:rsid w:val="0DFD599C"/>
    <w:rsid w:val="0E1B6221"/>
    <w:rsid w:val="0E2CEF29"/>
    <w:rsid w:val="0E531119"/>
    <w:rsid w:val="0EA67CFB"/>
    <w:rsid w:val="0EBD88A9"/>
    <w:rsid w:val="0EC691A2"/>
    <w:rsid w:val="0EEF5DDB"/>
    <w:rsid w:val="0F58CD59"/>
    <w:rsid w:val="0FC1CEE1"/>
    <w:rsid w:val="0FE8C9EF"/>
    <w:rsid w:val="100294B8"/>
    <w:rsid w:val="10074C36"/>
    <w:rsid w:val="10501BA2"/>
    <w:rsid w:val="10A70FF3"/>
    <w:rsid w:val="10C2742B"/>
    <w:rsid w:val="10C8BC1E"/>
    <w:rsid w:val="10D7E00D"/>
    <w:rsid w:val="10E4C796"/>
    <w:rsid w:val="11801129"/>
    <w:rsid w:val="11BB3F9B"/>
    <w:rsid w:val="11CEA972"/>
    <w:rsid w:val="11F8A313"/>
    <w:rsid w:val="121E6493"/>
    <w:rsid w:val="126041C2"/>
    <w:rsid w:val="126B0245"/>
    <w:rsid w:val="12932F60"/>
    <w:rsid w:val="12BA07E9"/>
    <w:rsid w:val="12ED6E2B"/>
    <w:rsid w:val="12F78E48"/>
    <w:rsid w:val="135E982F"/>
    <w:rsid w:val="13B2646E"/>
    <w:rsid w:val="141E421C"/>
    <w:rsid w:val="143ED78E"/>
    <w:rsid w:val="14407E22"/>
    <w:rsid w:val="1456751F"/>
    <w:rsid w:val="14BB1077"/>
    <w:rsid w:val="14DE92E8"/>
    <w:rsid w:val="14E767D9"/>
    <w:rsid w:val="14F6CFA1"/>
    <w:rsid w:val="150B7792"/>
    <w:rsid w:val="15248E3A"/>
    <w:rsid w:val="15263E2C"/>
    <w:rsid w:val="1535E32C"/>
    <w:rsid w:val="154F7773"/>
    <w:rsid w:val="1564E9D2"/>
    <w:rsid w:val="15F0A889"/>
    <w:rsid w:val="15F11293"/>
    <w:rsid w:val="166509D1"/>
    <w:rsid w:val="16EE3012"/>
    <w:rsid w:val="17387F51"/>
    <w:rsid w:val="17BC8927"/>
    <w:rsid w:val="17D8C575"/>
    <w:rsid w:val="17F0A08D"/>
    <w:rsid w:val="181AB792"/>
    <w:rsid w:val="189D3B12"/>
    <w:rsid w:val="18C330C7"/>
    <w:rsid w:val="18FB64B6"/>
    <w:rsid w:val="1924F938"/>
    <w:rsid w:val="197324D8"/>
    <w:rsid w:val="198029E3"/>
    <w:rsid w:val="19C0F062"/>
    <w:rsid w:val="19C5B997"/>
    <w:rsid w:val="19D521EC"/>
    <w:rsid w:val="19F2D74A"/>
    <w:rsid w:val="1A605ABB"/>
    <w:rsid w:val="1A6075D9"/>
    <w:rsid w:val="1AB62D9E"/>
    <w:rsid w:val="1AC12C5A"/>
    <w:rsid w:val="1AC948B2"/>
    <w:rsid w:val="1B1C6E49"/>
    <w:rsid w:val="1B298329"/>
    <w:rsid w:val="1B35D57F"/>
    <w:rsid w:val="1BA47B49"/>
    <w:rsid w:val="1BC43AC0"/>
    <w:rsid w:val="1BE806FD"/>
    <w:rsid w:val="1C2DDEF2"/>
    <w:rsid w:val="1C39670C"/>
    <w:rsid w:val="1CBFDB9E"/>
    <w:rsid w:val="1CFD9A96"/>
    <w:rsid w:val="1D042EE7"/>
    <w:rsid w:val="1D0C7DED"/>
    <w:rsid w:val="1D3DB626"/>
    <w:rsid w:val="1D424D43"/>
    <w:rsid w:val="1D785D9D"/>
    <w:rsid w:val="1D8A2E51"/>
    <w:rsid w:val="1DA731FA"/>
    <w:rsid w:val="1DD22960"/>
    <w:rsid w:val="1E240A6C"/>
    <w:rsid w:val="1F15B3C2"/>
    <w:rsid w:val="1F190464"/>
    <w:rsid w:val="1F7121F3"/>
    <w:rsid w:val="1F7F0EC8"/>
    <w:rsid w:val="1F7F5B8A"/>
    <w:rsid w:val="1F8B6B8D"/>
    <w:rsid w:val="1FC60FF5"/>
    <w:rsid w:val="1FC78061"/>
    <w:rsid w:val="200F897A"/>
    <w:rsid w:val="202D9D18"/>
    <w:rsid w:val="206602C5"/>
    <w:rsid w:val="206EBDDC"/>
    <w:rsid w:val="2096D413"/>
    <w:rsid w:val="211C90ED"/>
    <w:rsid w:val="21487D0D"/>
    <w:rsid w:val="216F73FB"/>
    <w:rsid w:val="217F1239"/>
    <w:rsid w:val="21892A73"/>
    <w:rsid w:val="21E75C16"/>
    <w:rsid w:val="22140B27"/>
    <w:rsid w:val="22322923"/>
    <w:rsid w:val="2249E5A2"/>
    <w:rsid w:val="2253556A"/>
    <w:rsid w:val="227E43C8"/>
    <w:rsid w:val="2293982F"/>
    <w:rsid w:val="229D2FDE"/>
    <w:rsid w:val="22B4496C"/>
    <w:rsid w:val="22BBD1AA"/>
    <w:rsid w:val="22C6F74C"/>
    <w:rsid w:val="23354658"/>
    <w:rsid w:val="234114A0"/>
    <w:rsid w:val="236E2F13"/>
    <w:rsid w:val="237FE12C"/>
    <w:rsid w:val="238435B8"/>
    <w:rsid w:val="23A87E0F"/>
    <w:rsid w:val="23BDE6CA"/>
    <w:rsid w:val="23C0C61D"/>
    <w:rsid w:val="2474776F"/>
    <w:rsid w:val="24C2EE80"/>
    <w:rsid w:val="24E32D48"/>
    <w:rsid w:val="251A0345"/>
    <w:rsid w:val="254C1DFB"/>
    <w:rsid w:val="25665F4A"/>
    <w:rsid w:val="25AE02E6"/>
    <w:rsid w:val="263A92E8"/>
    <w:rsid w:val="263FB1D9"/>
    <w:rsid w:val="264039AD"/>
    <w:rsid w:val="267EB611"/>
    <w:rsid w:val="26E4F99C"/>
    <w:rsid w:val="26E7EB95"/>
    <w:rsid w:val="26EDB945"/>
    <w:rsid w:val="275B4464"/>
    <w:rsid w:val="276B89CF"/>
    <w:rsid w:val="27B3BE99"/>
    <w:rsid w:val="27BA252B"/>
    <w:rsid w:val="27C0588C"/>
    <w:rsid w:val="27E364F1"/>
    <w:rsid w:val="281C2C6A"/>
    <w:rsid w:val="2832F845"/>
    <w:rsid w:val="2878DF66"/>
    <w:rsid w:val="288F57AC"/>
    <w:rsid w:val="28B6F2C5"/>
    <w:rsid w:val="2917268D"/>
    <w:rsid w:val="295043E8"/>
    <w:rsid w:val="2991AA30"/>
    <w:rsid w:val="29DCBF99"/>
    <w:rsid w:val="29F6E0BC"/>
    <w:rsid w:val="29FABA45"/>
    <w:rsid w:val="2A258F6D"/>
    <w:rsid w:val="2A29FF8E"/>
    <w:rsid w:val="2A364E0D"/>
    <w:rsid w:val="2AFBA486"/>
    <w:rsid w:val="2B0BA448"/>
    <w:rsid w:val="2B7764A0"/>
    <w:rsid w:val="2C8B2788"/>
    <w:rsid w:val="2CA12FEC"/>
    <w:rsid w:val="2CB8080D"/>
    <w:rsid w:val="2D2D19EC"/>
    <w:rsid w:val="2D2D4DD8"/>
    <w:rsid w:val="2D83DAC2"/>
    <w:rsid w:val="2DCC5E3D"/>
    <w:rsid w:val="2DCD293B"/>
    <w:rsid w:val="2DEB271A"/>
    <w:rsid w:val="2DFDAA03"/>
    <w:rsid w:val="2E15AD4E"/>
    <w:rsid w:val="2E1D58AB"/>
    <w:rsid w:val="2E32E9AD"/>
    <w:rsid w:val="2E5DDCF5"/>
    <w:rsid w:val="2E8BF641"/>
    <w:rsid w:val="2E9C5D0E"/>
    <w:rsid w:val="2EB93245"/>
    <w:rsid w:val="2F233562"/>
    <w:rsid w:val="2F49CD4C"/>
    <w:rsid w:val="2F5D1C78"/>
    <w:rsid w:val="2FE170F5"/>
    <w:rsid w:val="2FEF552A"/>
    <w:rsid w:val="304E862B"/>
    <w:rsid w:val="305FD65D"/>
    <w:rsid w:val="30829443"/>
    <w:rsid w:val="30863C28"/>
    <w:rsid w:val="30CC781E"/>
    <w:rsid w:val="30D07B9E"/>
    <w:rsid w:val="30DA559D"/>
    <w:rsid w:val="3175F0DD"/>
    <w:rsid w:val="31A3CCDC"/>
    <w:rsid w:val="31B8C905"/>
    <w:rsid w:val="31C153BD"/>
    <w:rsid w:val="31C19BF5"/>
    <w:rsid w:val="321E1E83"/>
    <w:rsid w:val="3233C4A5"/>
    <w:rsid w:val="3273A015"/>
    <w:rsid w:val="329ECEDA"/>
    <w:rsid w:val="32DCBF35"/>
    <w:rsid w:val="32EADB02"/>
    <w:rsid w:val="32F0B07A"/>
    <w:rsid w:val="33141007"/>
    <w:rsid w:val="3341FFD0"/>
    <w:rsid w:val="334499B8"/>
    <w:rsid w:val="33A71096"/>
    <w:rsid w:val="33B92D4C"/>
    <w:rsid w:val="33EB5C6D"/>
    <w:rsid w:val="3417DD3E"/>
    <w:rsid w:val="34343131"/>
    <w:rsid w:val="3434A4EE"/>
    <w:rsid w:val="3470FAC0"/>
    <w:rsid w:val="34F48071"/>
    <w:rsid w:val="35700116"/>
    <w:rsid w:val="35F38C98"/>
    <w:rsid w:val="363E2C97"/>
    <w:rsid w:val="366BF4B9"/>
    <w:rsid w:val="3695722E"/>
    <w:rsid w:val="36A503E3"/>
    <w:rsid w:val="36E36CF9"/>
    <w:rsid w:val="376326EA"/>
    <w:rsid w:val="3772D911"/>
    <w:rsid w:val="37E0C125"/>
    <w:rsid w:val="37EC6132"/>
    <w:rsid w:val="38006FF6"/>
    <w:rsid w:val="382542D6"/>
    <w:rsid w:val="383DDE5A"/>
    <w:rsid w:val="3891B825"/>
    <w:rsid w:val="38AEB667"/>
    <w:rsid w:val="38C2F404"/>
    <w:rsid w:val="3924B26A"/>
    <w:rsid w:val="3947777C"/>
    <w:rsid w:val="398035D7"/>
    <w:rsid w:val="39E075AC"/>
    <w:rsid w:val="3A427F5F"/>
    <w:rsid w:val="3A4E3613"/>
    <w:rsid w:val="3A63BB99"/>
    <w:rsid w:val="3AB1A02C"/>
    <w:rsid w:val="3B10206F"/>
    <w:rsid w:val="3B6E59C1"/>
    <w:rsid w:val="3BBE9218"/>
    <w:rsid w:val="3C1128E9"/>
    <w:rsid w:val="3C26B031"/>
    <w:rsid w:val="3C318CE1"/>
    <w:rsid w:val="3C4289BD"/>
    <w:rsid w:val="3CF5D770"/>
    <w:rsid w:val="3D079ED4"/>
    <w:rsid w:val="3D169F9B"/>
    <w:rsid w:val="3D37816F"/>
    <w:rsid w:val="3D647489"/>
    <w:rsid w:val="3D7E2ED3"/>
    <w:rsid w:val="3DA66F04"/>
    <w:rsid w:val="3DE0FC79"/>
    <w:rsid w:val="3E62091F"/>
    <w:rsid w:val="3E6E6129"/>
    <w:rsid w:val="3EAD60E0"/>
    <w:rsid w:val="3EB4A5B0"/>
    <w:rsid w:val="3EF28EFD"/>
    <w:rsid w:val="3F445E2F"/>
    <w:rsid w:val="3F572D3F"/>
    <w:rsid w:val="3F862EAC"/>
    <w:rsid w:val="3FD4BDF0"/>
    <w:rsid w:val="3FDCE92D"/>
    <w:rsid w:val="40194E10"/>
    <w:rsid w:val="40448C35"/>
    <w:rsid w:val="40975795"/>
    <w:rsid w:val="40993FE6"/>
    <w:rsid w:val="40E7C262"/>
    <w:rsid w:val="40FA8700"/>
    <w:rsid w:val="41326CEF"/>
    <w:rsid w:val="41A67E40"/>
    <w:rsid w:val="42660470"/>
    <w:rsid w:val="42A0212F"/>
    <w:rsid w:val="42A22BE6"/>
    <w:rsid w:val="42B8F5DE"/>
    <w:rsid w:val="42C7FB6B"/>
    <w:rsid w:val="42D53052"/>
    <w:rsid w:val="4303D675"/>
    <w:rsid w:val="430FDF7D"/>
    <w:rsid w:val="431DCF04"/>
    <w:rsid w:val="43667D7F"/>
    <w:rsid w:val="438CC769"/>
    <w:rsid w:val="43C203F5"/>
    <w:rsid w:val="444289D3"/>
    <w:rsid w:val="444C85E0"/>
    <w:rsid w:val="4453B5EC"/>
    <w:rsid w:val="445B4C10"/>
    <w:rsid w:val="4465BD15"/>
    <w:rsid w:val="4469D738"/>
    <w:rsid w:val="446BCECA"/>
    <w:rsid w:val="448BBE4E"/>
    <w:rsid w:val="44A692E0"/>
    <w:rsid w:val="44DFB791"/>
    <w:rsid w:val="45273EF3"/>
    <w:rsid w:val="45688C4B"/>
    <w:rsid w:val="4573BF75"/>
    <w:rsid w:val="4579FCB1"/>
    <w:rsid w:val="45A83581"/>
    <w:rsid w:val="45ACD4C2"/>
    <w:rsid w:val="4624F725"/>
    <w:rsid w:val="4629B9D5"/>
    <w:rsid w:val="4655480F"/>
    <w:rsid w:val="4685FD8A"/>
    <w:rsid w:val="46B6245C"/>
    <w:rsid w:val="46BE8F84"/>
    <w:rsid w:val="470E49DA"/>
    <w:rsid w:val="473A97AC"/>
    <w:rsid w:val="478FAEA4"/>
    <w:rsid w:val="480EC933"/>
    <w:rsid w:val="48135882"/>
    <w:rsid w:val="48365208"/>
    <w:rsid w:val="4846A5B8"/>
    <w:rsid w:val="4932F95D"/>
    <w:rsid w:val="49BF4B02"/>
    <w:rsid w:val="49E5CC17"/>
    <w:rsid w:val="49F7D89B"/>
    <w:rsid w:val="4A7505C0"/>
    <w:rsid w:val="4ADDEE6E"/>
    <w:rsid w:val="4B08223E"/>
    <w:rsid w:val="4B1121DC"/>
    <w:rsid w:val="4B12F749"/>
    <w:rsid w:val="4B6E5D8A"/>
    <w:rsid w:val="4BA09D92"/>
    <w:rsid w:val="4BDB0D9C"/>
    <w:rsid w:val="4BE19F63"/>
    <w:rsid w:val="4D53BB8B"/>
    <w:rsid w:val="4DAA64D6"/>
    <w:rsid w:val="4DD4315F"/>
    <w:rsid w:val="4E2868A6"/>
    <w:rsid w:val="4E5BCA17"/>
    <w:rsid w:val="4E750B48"/>
    <w:rsid w:val="4E84337F"/>
    <w:rsid w:val="4E94816F"/>
    <w:rsid w:val="4EC9884C"/>
    <w:rsid w:val="4EE9835C"/>
    <w:rsid w:val="4EEC0EA0"/>
    <w:rsid w:val="4F2B9D57"/>
    <w:rsid w:val="4F3F903F"/>
    <w:rsid w:val="4F44E547"/>
    <w:rsid w:val="4F934F80"/>
    <w:rsid w:val="4FBE17CB"/>
    <w:rsid w:val="4FE4AC00"/>
    <w:rsid w:val="4FF2B896"/>
    <w:rsid w:val="50176CB5"/>
    <w:rsid w:val="50465A0E"/>
    <w:rsid w:val="508FC1A8"/>
    <w:rsid w:val="509D38E0"/>
    <w:rsid w:val="50E568FE"/>
    <w:rsid w:val="51073991"/>
    <w:rsid w:val="510F5EBF"/>
    <w:rsid w:val="5124B6F6"/>
    <w:rsid w:val="5183DBFE"/>
    <w:rsid w:val="51D4A8D7"/>
    <w:rsid w:val="51E9D1EF"/>
    <w:rsid w:val="52686624"/>
    <w:rsid w:val="526DE4B8"/>
    <w:rsid w:val="528BB134"/>
    <w:rsid w:val="52AF0898"/>
    <w:rsid w:val="52BEA607"/>
    <w:rsid w:val="52C72CAF"/>
    <w:rsid w:val="52C95450"/>
    <w:rsid w:val="5308455E"/>
    <w:rsid w:val="5367731A"/>
    <w:rsid w:val="53D366D4"/>
    <w:rsid w:val="53E88E9D"/>
    <w:rsid w:val="53F235EF"/>
    <w:rsid w:val="53F39D0D"/>
    <w:rsid w:val="54526086"/>
    <w:rsid w:val="54C6EB0A"/>
    <w:rsid w:val="54CDE354"/>
    <w:rsid w:val="5522549C"/>
    <w:rsid w:val="5552548F"/>
    <w:rsid w:val="5583B993"/>
    <w:rsid w:val="55B13605"/>
    <w:rsid w:val="55DA35C5"/>
    <w:rsid w:val="560EC880"/>
    <w:rsid w:val="5628623B"/>
    <w:rsid w:val="56411FD4"/>
    <w:rsid w:val="5653AF27"/>
    <w:rsid w:val="568212EE"/>
    <w:rsid w:val="570D274D"/>
    <w:rsid w:val="57529388"/>
    <w:rsid w:val="575D957D"/>
    <w:rsid w:val="5792CF23"/>
    <w:rsid w:val="57C2CCB1"/>
    <w:rsid w:val="57CD9910"/>
    <w:rsid w:val="5849E10C"/>
    <w:rsid w:val="585BEF7E"/>
    <w:rsid w:val="586FC664"/>
    <w:rsid w:val="58775376"/>
    <w:rsid w:val="58B79D44"/>
    <w:rsid w:val="58F4E774"/>
    <w:rsid w:val="5932A73D"/>
    <w:rsid w:val="5981AEF2"/>
    <w:rsid w:val="598EC46D"/>
    <w:rsid w:val="59FD187E"/>
    <w:rsid w:val="5A5E60C7"/>
    <w:rsid w:val="5A82EE39"/>
    <w:rsid w:val="5BAF34DE"/>
    <w:rsid w:val="5C00E08D"/>
    <w:rsid w:val="5C12EEC9"/>
    <w:rsid w:val="5CE079E5"/>
    <w:rsid w:val="5D0FA1D5"/>
    <w:rsid w:val="5D1400E3"/>
    <w:rsid w:val="5D19026A"/>
    <w:rsid w:val="5D5A0C39"/>
    <w:rsid w:val="5D9B3334"/>
    <w:rsid w:val="5DF2F688"/>
    <w:rsid w:val="5E12B065"/>
    <w:rsid w:val="5ED2CB95"/>
    <w:rsid w:val="5F02896A"/>
    <w:rsid w:val="5F0BD4D4"/>
    <w:rsid w:val="5F22E030"/>
    <w:rsid w:val="600E5AA5"/>
    <w:rsid w:val="6015B069"/>
    <w:rsid w:val="60571A4A"/>
    <w:rsid w:val="608445A9"/>
    <w:rsid w:val="60DCD9A8"/>
    <w:rsid w:val="610AA5C3"/>
    <w:rsid w:val="614743D4"/>
    <w:rsid w:val="61B4CF28"/>
    <w:rsid w:val="61BAEF46"/>
    <w:rsid w:val="61E0FDB8"/>
    <w:rsid w:val="623F8666"/>
    <w:rsid w:val="6256D6B5"/>
    <w:rsid w:val="628700FE"/>
    <w:rsid w:val="62DFBEB6"/>
    <w:rsid w:val="636F0A48"/>
    <w:rsid w:val="6380C507"/>
    <w:rsid w:val="63A4E902"/>
    <w:rsid w:val="64C61F86"/>
    <w:rsid w:val="64FB8A84"/>
    <w:rsid w:val="6553B2D0"/>
    <w:rsid w:val="656224AE"/>
    <w:rsid w:val="6570A358"/>
    <w:rsid w:val="65A84544"/>
    <w:rsid w:val="6613D73B"/>
    <w:rsid w:val="663985D6"/>
    <w:rsid w:val="669D28FE"/>
    <w:rsid w:val="66E3DAE0"/>
    <w:rsid w:val="66F9CF0E"/>
    <w:rsid w:val="670AD30B"/>
    <w:rsid w:val="670CD6E8"/>
    <w:rsid w:val="67169127"/>
    <w:rsid w:val="67469CD7"/>
    <w:rsid w:val="6752669A"/>
    <w:rsid w:val="67929561"/>
    <w:rsid w:val="67AB7F73"/>
    <w:rsid w:val="67CA4DAB"/>
    <w:rsid w:val="67D3D6C7"/>
    <w:rsid w:val="68495A65"/>
    <w:rsid w:val="68AA4A44"/>
    <w:rsid w:val="696A125D"/>
    <w:rsid w:val="6972C27C"/>
    <w:rsid w:val="69A0383C"/>
    <w:rsid w:val="69A8712C"/>
    <w:rsid w:val="69C09C04"/>
    <w:rsid w:val="6A2049FB"/>
    <w:rsid w:val="6A4B67A1"/>
    <w:rsid w:val="6A81F7C2"/>
    <w:rsid w:val="6A8EFA7B"/>
    <w:rsid w:val="6A90856D"/>
    <w:rsid w:val="6AB42BDB"/>
    <w:rsid w:val="6AC50661"/>
    <w:rsid w:val="6ACB058E"/>
    <w:rsid w:val="6B1A613B"/>
    <w:rsid w:val="6B40CAD5"/>
    <w:rsid w:val="6B9A307A"/>
    <w:rsid w:val="6B9A4C15"/>
    <w:rsid w:val="6BA1F694"/>
    <w:rsid w:val="6BEE6B20"/>
    <w:rsid w:val="6C1EEEBB"/>
    <w:rsid w:val="6C5D011D"/>
    <w:rsid w:val="6CE3C932"/>
    <w:rsid w:val="6D66D9CB"/>
    <w:rsid w:val="6DCAC887"/>
    <w:rsid w:val="6DE5CCD6"/>
    <w:rsid w:val="6E0386E0"/>
    <w:rsid w:val="6E068BCB"/>
    <w:rsid w:val="6E38CD38"/>
    <w:rsid w:val="6E60D4A9"/>
    <w:rsid w:val="6E6393B1"/>
    <w:rsid w:val="6E680B26"/>
    <w:rsid w:val="6EB4E1AD"/>
    <w:rsid w:val="6EE5F1A6"/>
    <w:rsid w:val="6F04AA24"/>
    <w:rsid w:val="6F38D153"/>
    <w:rsid w:val="6FFDB192"/>
    <w:rsid w:val="706CDD71"/>
    <w:rsid w:val="7080F252"/>
    <w:rsid w:val="70FDB79F"/>
    <w:rsid w:val="710E5EF2"/>
    <w:rsid w:val="71361D20"/>
    <w:rsid w:val="713A838C"/>
    <w:rsid w:val="718F842A"/>
    <w:rsid w:val="71EE46CD"/>
    <w:rsid w:val="721057B2"/>
    <w:rsid w:val="72133172"/>
    <w:rsid w:val="7216DF94"/>
    <w:rsid w:val="7237A87A"/>
    <w:rsid w:val="72676FA3"/>
    <w:rsid w:val="72786106"/>
    <w:rsid w:val="7285CBD1"/>
    <w:rsid w:val="729C9BEA"/>
    <w:rsid w:val="72D7F942"/>
    <w:rsid w:val="72DB3D2F"/>
    <w:rsid w:val="73620213"/>
    <w:rsid w:val="73698830"/>
    <w:rsid w:val="7381559B"/>
    <w:rsid w:val="73C088E3"/>
    <w:rsid w:val="73FBD8B2"/>
    <w:rsid w:val="73FCC2B2"/>
    <w:rsid w:val="740A4511"/>
    <w:rsid w:val="749977B5"/>
    <w:rsid w:val="74C9B9C5"/>
    <w:rsid w:val="74E7305E"/>
    <w:rsid w:val="7532F5AB"/>
    <w:rsid w:val="755B5125"/>
    <w:rsid w:val="7563516D"/>
    <w:rsid w:val="75779DD9"/>
    <w:rsid w:val="75814762"/>
    <w:rsid w:val="75B31E2A"/>
    <w:rsid w:val="762F86A4"/>
    <w:rsid w:val="762FE349"/>
    <w:rsid w:val="76B0F106"/>
    <w:rsid w:val="76F2BA51"/>
    <w:rsid w:val="777D336D"/>
    <w:rsid w:val="7785DB8F"/>
    <w:rsid w:val="779E8147"/>
    <w:rsid w:val="77A5B310"/>
    <w:rsid w:val="77CA5E76"/>
    <w:rsid w:val="78389F23"/>
    <w:rsid w:val="787AAF79"/>
    <w:rsid w:val="78B260C9"/>
    <w:rsid w:val="7956591F"/>
    <w:rsid w:val="799998C1"/>
    <w:rsid w:val="79F2387B"/>
    <w:rsid w:val="7A037507"/>
    <w:rsid w:val="7A277D42"/>
    <w:rsid w:val="7A2DD182"/>
    <w:rsid w:val="7A61823B"/>
    <w:rsid w:val="7A6E6725"/>
    <w:rsid w:val="7A848B30"/>
    <w:rsid w:val="7AD209E7"/>
    <w:rsid w:val="7AD217D3"/>
    <w:rsid w:val="7AF81C4B"/>
    <w:rsid w:val="7AFA7C1D"/>
    <w:rsid w:val="7B20951A"/>
    <w:rsid w:val="7B41217F"/>
    <w:rsid w:val="7B8DCF41"/>
    <w:rsid w:val="7B9A7E35"/>
    <w:rsid w:val="7C2BE6E0"/>
    <w:rsid w:val="7CCEA348"/>
    <w:rsid w:val="7CD2B904"/>
    <w:rsid w:val="7CF77BA7"/>
    <w:rsid w:val="7D0BDE67"/>
    <w:rsid w:val="7D10FE36"/>
    <w:rsid w:val="7D35CDCC"/>
    <w:rsid w:val="7D3E4BD1"/>
    <w:rsid w:val="7D4380E9"/>
    <w:rsid w:val="7E103301"/>
    <w:rsid w:val="7E1196D3"/>
    <w:rsid w:val="7E237332"/>
    <w:rsid w:val="7E2676AC"/>
    <w:rsid w:val="7E2EBD59"/>
    <w:rsid w:val="7E518446"/>
    <w:rsid w:val="7E6DCB74"/>
    <w:rsid w:val="7F343B4B"/>
    <w:rsid w:val="7F3CD8E3"/>
    <w:rsid w:val="7F571232"/>
    <w:rsid w:val="7F5FFCFD"/>
    <w:rsid w:val="7F9B47D7"/>
    <w:rsid w:val="7FBB0A8D"/>
    <w:rsid w:val="7FE092D2"/>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7BA768"/>
  <w15:docId w15:val="{1D25025F-1001-446E-807A-004F9D5957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heme="minorBidi"/>
        <w:sz w:val="18"/>
        <w:szCs w:val="18"/>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025AE"/>
    <w:pPr>
      <w:spacing w:after="0" w:line="288" w:lineRule="auto"/>
    </w:pPr>
  </w:style>
  <w:style w:type="paragraph" w:styleId="Kop1">
    <w:name w:val="heading 1"/>
    <w:basedOn w:val="Standaard"/>
    <w:next w:val="Standaard"/>
    <w:link w:val="Kop1Char"/>
    <w:qFormat/>
    <w:rsid w:val="00531E0B"/>
    <w:pPr>
      <w:keepNext/>
      <w:numPr>
        <w:numId w:val="45"/>
      </w:numPr>
      <w:spacing w:before="240" w:after="60"/>
      <w:outlineLvl w:val="0"/>
    </w:pPr>
    <w:rPr>
      <w:b/>
      <w:bCs/>
      <w:kern w:val="32"/>
      <w:sz w:val="28"/>
      <w:szCs w:val="28"/>
    </w:rPr>
  </w:style>
  <w:style w:type="paragraph" w:styleId="Kop2">
    <w:name w:val="heading 2"/>
    <w:basedOn w:val="Standaard"/>
    <w:next w:val="Standaard"/>
    <w:link w:val="Kop2Char"/>
    <w:qFormat/>
    <w:rsid w:val="00531E0B"/>
    <w:pPr>
      <w:keepNext/>
      <w:spacing w:before="240" w:after="60"/>
      <w:outlineLvl w:val="1"/>
    </w:pPr>
    <w:rPr>
      <w:b/>
      <w:bCs/>
      <w:sz w:val="24"/>
      <w:szCs w:val="28"/>
    </w:rPr>
  </w:style>
  <w:style w:type="paragraph" w:styleId="Kop3">
    <w:name w:val="heading 3"/>
    <w:basedOn w:val="Standaard"/>
    <w:next w:val="Standaard"/>
    <w:link w:val="Kop3Char"/>
    <w:qFormat/>
    <w:rsid w:val="007716A0"/>
    <w:pPr>
      <w:keepNext/>
      <w:spacing w:before="240" w:after="60"/>
      <w:outlineLvl w:val="2"/>
    </w:pPr>
    <w:rPr>
      <w:b/>
      <w:bCs/>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531E0B"/>
    <w:rPr>
      <w:b/>
      <w:bCs/>
      <w:kern w:val="32"/>
      <w:sz w:val="28"/>
      <w:szCs w:val="28"/>
    </w:rPr>
  </w:style>
  <w:style w:type="character" w:customStyle="1" w:styleId="Kop2Char">
    <w:name w:val="Kop 2 Char"/>
    <w:basedOn w:val="Standaardalinea-lettertype"/>
    <w:link w:val="Kop2"/>
    <w:rsid w:val="00531E0B"/>
    <w:rPr>
      <w:rFonts w:ascii="Tahoma" w:eastAsia="Times New Roman" w:hAnsi="Tahoma" w:cs="Arial"/>
      <w:b/>
      <w:bCs/>
      <w:sz w:val="24"/>
      <w:szCs w:val="28"/>
      <w:lang w:eastAsia="nl-NL"/>
    </w:rPr>
  </w:style>
  <w:style w:type="character" w:customStyle="1" w:styleId="Kop3Char">
    <w:name w:val="Kop 3 Char"/>
    <w:basedOn w:val="Standaardalinea-lettertype"/>
    <w:link w:val="Kop3"/>
    <w:rsid w:val="007716A0"/>
    <w:rPr>
      <w:rFonts w:ascii="Tahoma" w:eastAsia="Times New Roman" w:hAnsi="Tahoma" w:cs="Arial"/>
      <w:b/>
      <w:bCs/>
      <w:sz w:val="20"/>
      <w:szCs w:val="26"/>
      <w:lang w:eastAsia="nl-NL"/>
    </w:rPr>
  </w:style>
  <w:style w:type="table" w:styleId="Tabelraster">
    <w:name w:val="Table Grid"/>
    <w:basedOn w:val="Standaardtabel"/>
    <w:uiPriority w:val="39"/>
    <w:rsid w:val="007716A0"/>
    <w:pPr>
      <w:spacing w:after="0" w:line="240" w:lineRule="auto"/>
    </w:pPr>
    <w:rPr>
      <w:rFonts w:ascii="Times New Roman" w:eastAsia="MS Mincho" w:hAnsi="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rsid w:val="007716A0"/>
    <w:pPr>
      <w:tabs>
        <w:tab w:val="center" w:pos="4703"/>
        <w:tab w:val="right" w:pos="9406"/>
      </w:tabs>
      <w:spacing w:line="240" w:lineRule="auto"/>
    </w:pPr>
    <w:rPr>
      <w:rFonts w:ascii="Times New Roman" w:eastAsia="MS Mincho" w:hAnsi="Times New Roman"/>
      <w:sz w:val="24"/>
    </w:rPr>
  </w:style>
  <w:style w:type="character" w:customStyle="1" w:styleId="KoptekstChar">
    <w:name w:val="Koptekst Char"/>
    <w:basedOn w:val="Standaardalinea-lettertype"/>
    <w:link w:val="Koptekst"/>
    <w:rsid w:val="007716A0"/>
    <w:rPr>
      <w:rFonts w:ascii="Times New Roman" w:eastAsia="MS Mincho" w:hAnsi="Times New Roman" w:cs="Times New Roman"/>
      <w:sz w:val="24"/>
      <w:szCs w:val="24"/>
    </w:rPr>
  </w:style>
  <w:style w:type="paragraph" w:customStyle="1" w:styleId="CharChar">
    <w:name w:val="Char Char"/>
    <w:basedOn w:val="Standaard"/>
    <w:rsid w:val="007716A0"/>
    <w:pPr>
      <w:spacing w:after="160" w:line="240" w:lineRule="exact"/>
    </w:pPr>
    <w:rPr>
      <w:rFonts w:ascii="GillSans Light" w:hAnsi="GillSans Light"/>
      <w:szCs w:val="20"/>
    </w:rPr>
  </w:style>
  <w:style w:type="paragraph" w:styleId="Plattetekst2">
    <w:name w:val="Body Text 2"/>
    <w:basedOn w:val="Standaard"/>
    <w:link w:val="Plattetekst2Char"/>
    <w:rsid w:val="007716A0"/>
    <w:rPr>
      <w:i/>
      <w:szCs w:val="20"/>
    </w:rPr>
  </w:style>
  <w:style w:type="character" w:customStyle="1" w:styleId="Plattetekst2Char">
    <w:name w:val="Platte tekst 2 Char"/>
    <w:basedOn w:val="Standaardalinea-lettertype"/>
    <w:link w:val="Plattetekst2"/>
    <w:rsid w:val="007716A0"/>
    <w:rPr>
      <w:rFonts w:ascii="Tahoma" w:eastAsia="Times New Roman" w:hAnsi="Tahoma" w:cs="Times New Roman"/>
      <w:i/>
      <w:sz w:val="20"/>
      <w:szCs w:val="20"/>
    </w:rPr>
  </w:style>
  <w:style w:type="paragraph" w:styleId="Lijst">
    <w:name w:val="List"/>
    <w:basedOn w:val="Standaard"/>
    <w:rsid w:val="007716A0"/>
    <w:pPr>
      <w:ind w:left="360" w:hanging="360"/>
    </w:pPr>
    <w:rPr>
      <w:szCs w:val="20"/>
    </w:rPr>
  </w:style>
  <w:style w:type="paragraph" w:styleId="Plattetekstinspringen">
    <w:name w:val="Body Text Indent"/>
    <w:basedOn w:val="Standaard"/>
    <w:link w:val="PlattetekstinspringenChar"/>
    <w:rsid w:val="007716A0"/>
    <w:pPr>
      <w:spacing w:line="312" w:lineRule="auto"/>
      <w:ind w:left="567"/>
      <w:jc w:val="both"/>
    </w:pPr>
    <w:rPr>
      <w:szCs w:val="20"/>
    </w:rPr>
  </w:style>
  <w:style w:type="character" w:customStyle="1" w:styleId="PlattetekstinspringenChar">
    <w:name w:val="Platte tekst inspringen Char"/>
    <w:basedOn w:val="Standaardalinea-lettertype"/>
    <w:link w:val="Plattetekstinspringen"/>
    <w:rsid w:val="007716A0"/>
    <w:rPr>
      <w:rFonts w:ascii="Tahoma" w:eastAsia="Times New Roman" w:hAnsi="Tahoma" w:cs="Arial"/>
      <w:sz w:val="20"/>
      <w:szCs w:val="20"/>
    </w:rPr>
  </w:style>
  <w:style w:type="paragraph" w:styleId="Plattetekst">
    <w:name w:val="Body Text"/>
    <w:basedOn w:val="Standaard"/>
    <w:link w:val="PlattetekstChar"/>
    <w:rsid w:val="007716A0"/>
    <w:pPr>
      <w:spacing w:after="120"/>
    </w:pPr>
  </w:style>
  <w:style w:type="character" w:customStyle="1" w:styleId="PlattetekstChar">
    <w:name w:val="Platte tekst Char"/>
    <w:basedOn w:val="Standaardalinea-lettertype"/>
    <w:link w:val="Plattetekst"/>
    <w:rsid w:val="007716A0"/>
    <w:rPr>
      <w:rFonts w:ascii="Tahoma" w:eastAsia="Times New Roman" w:hAnsi="Tahoma" w:cs="Times New Roman"/>
      <w:sz w:val="20"/>
      <w:szCs w:val="24"/>
      <w:lang w:eastAsia="nl-NL"/>
    </w:rPr>
  </w:style>
  <w:style w:type="paragraph" w:styleId="Voetnoottekst">
    <w:name w:val="footnote text"/>
    <w:basedOn w:val="Standaard"/>
    <w:link w:val="VoetnoottekstChar"/>
    <w:semiHidden/>
    <w:rsid w:val="007716A0"/>
    <w:pPr>
      <w:widowControl w:val="0"/>
      <w:spacing w:line="240" w:lineRule="auto"/>
    </w:pPr>
    <w:rPr>
      <w:rFonts w:ascii="Arial Narrow" w:eastAsia="MS Mincho" w:hAnsi="Arial Narrow"/>
      <w:szCs w:val="20"/>
    </w:rPr>
  </w:style>
  <w:style w:type="character" w:customStyle="1" w:styleId="VoetnoottekstChar">
    <w:name w:val="Voetnoottekst Char"/>
    <w:basedOn w:val="Standaardalinea-lettertype"/>
    <w:link w:val="Voetnoottekst"/>
    <w:semiHidden/>
    <w:rsid w:val="007716A0"/>
    <w:rPr>
      <w:rFonts w:ascii="Arial Narrow" w:eastAsia="MS Mincho" w:hAnsi="Arial Narrow" w:cs="Times New Roman"/>
      <w:sz w:val="20"/>
      <w:szCs w:val="20"/>
    </w:rPr>
  </w:style>
  <w:style w:type="character" w:styleId="Voetnootmarkering">
    <w:name w:val="footnote reference"/>
    <w:basedOn w:val="Standaardalinea-lettertype"/>
    <w:semiHidden/>
    <w:rsid w:val="007716A0"/>
    <w:rPr>
      <w:noProof w:val="0"/>
      <w:vertAlign w:val="superscript"/>
      <w:lang w:val="en-GB"/>
    </w:rPr>
  </w:style>
  <w:style w:type="paragraph" w:styleId="Tekstopmerking">
    <w:name w:val="annotation text"/>
    <w:basedOn w:val="Standaard"/>
    <w:link w:val="TekstopmerkingChar"/>
    <w:uiPriority w:val="99"/>
    <w:rsid w:val="007716A0"/>
    <w:pPr>
      <w:widowControl w:val="0"/>
    </w:pPr>
    <w:rPr>
      <w:szCs w:val="20"/>
    </w:rPr>
  </w:style>
  <w:style w:type="character" w:customStyle="1" w:styleId="TekstopmerkingChar">
    <w:name w:val="Tekst opmerking Char"/>
    <w:basedOn w:val="Standaardalinea-lettertype"/>
    <w:link w:val="Tekstopmerking"/>
    <w:uiPriority w:val="99"/>
    <w:rsid w:val="007716A0"/>
    <w:rPr>
      <w:rFonts w:ascii="Tahoma" w:eastAsia="Times New Roman" w:hAnsi="Tahoma" w:cs="Times New Roman"/>
      <w:sz w:val="20"/>
      <w:szCs w:val="20"/>
    </w:rPr>
  </w:style>
  <w:style w:type="character" w:styleId="Verwijzingopmerking">
    <w:name w:val="annotation reference"/>
    <w:basedOn w:val="Standaardalinea-lettertype"/>
    <w:uiPriority w:val="99"/>
    <w:rsid w:val="007716A0"/>
    <w:rPr>
      <w:sz w:val="16"/>
      <w:szCs w:val="16"/>
    </w:rPr>
  </w:style>
  <w:style w:type="paragraph" w:styleId="Ballontekst">
    <w:name w:val="Balloon Text"/>
    <w:basedOn w:val="Standaard"/>
    <w:link w:val="BallontekstChar"/>
    <w:rsid w:val="007716A0"/>
    <w:rPr>
      <w:rFonts w:cs="Tahoma"/>
      <w:sz w:val="16"/>
      <w:szCs w:val="16"/>
    </w:rPr>
  </w:style>
  <w:style w:type="character" w:customStyle="1" w:styleId="BallontekstChar">
    <w:name w:val="Ballontekst Char"/>
    <w:basedOn w:val="Standaardalinea-lettertype"/>
    <w:link w:val="Ballontekst"/>
    <w:rsid w:val="007716A0"/>
    <w:rPr>
      <w:rFonts w:ascii="Tahoma" w:eastAsia="Times New Roman" w:hAnsi="Tahoma" w:cs="Tahoma"/>
      <w:sz w:val="16"/>
      <w:szCs w:val="16"/>
      <w:lang w:eastAsia="nl-NL"/>
    </w:rPr>
  </w:style>
  <w:style w:type="paragraph" w:styleId="Plattetekstinspringen2">
    <w:name w:val="Body Text Indent 2"/>
    <w:basedOn w:val="Standaard"/>
    <w:link w:val="Plattetekstinspringen2Char"/>
    <w:rsid w:val="007716A0"/>
    <w:pPr>
      <w:spacing w:after="120" w:line="480" w:lineRule="auto"/>
      <w:ind w:left="283"/>
    </w:pPr>
  </w:style>
  <w:style w:type="character" w:customStyle="1" w:styleId="Plattetekstinspringen2Char">
    <w:name w:val="Platte tekst inspringen 2 Char"/>
    <w:basedOn w:val="Standaardalinea-lettertype"/>
    <w:link w:val="Plattetekstinspringen2"/>
    <w:rsid w:val="007716A0"/>
    <w:rPr>
      <w:rFonts w:ascii="Tahoma" w:eastAsia="Times New Roman" w:hAnsi="Tahoma" w:cs="Times New Roman"/>
      <w:sz w:val="20"/>
      <w:szCs w:val="24"/>
      <w:lang w:eastAsia="nl-NL"/>
    </w:rPr>
  </w:style>
  <w:style w:type="paragraph" w:styleId="Onderwerpvanopmerking">
    <w:name w:val="annotation subject"/>
    <w:basedOn w:val="Tekstopmerking"/>
    <w:next w:val="Tekstopmerking"/>
    <w:link w:val="OnderwerpvanopmerkingChar"/>
    <w:semiHidden/>
    <w:rsid w:val="007716A0"/>
    <w:pPr>
      <w:widowControl/>
    </w:pPr>
    <w:rPr>
      <w:b/>
      <w:bCs/>
      <w:lang w:eastAsia="nl-NL"/>
    </w:rPr>
  </w:style>
  <w:style w:type="character" w:customStyle="1" w:styleId="OnderwerpvanopmerkingChar">
    <w:name w:val="Onderwerp van opmerking Char"/>
    <w:basedOn w:val="TekstopmerkingChar"/>
    <w:link w:val="Onderwerpvanopmerking"/>
    <w:semiHidden/>
    <w:rsid w:val="007716A0"/>
    <w:rPr>
      <w:rFonts w:ascii="Tahoma" w:eastAsia="Times New Roman" w:hAnsi="Tahoma" w:cs="Times New Roman"/>
      <w:b/>
      <w:bCs/>
      <w:sz w:val="20"/>
      <w:szCs w:val="20"/>
      <w:lang w:eastAsia="nl-NL"/>
    </w:rPr>
  </w:style>
  <w:style w:type="character" w:styleId="Hyperlink">
    <w:name w:val="Hyperlink"/>
    <w:basedOn w:val="Standaardalinea-lettertype"/>
    <w:uiPriority w:val="99"/>
    <w:rsid w:val="007716A0"/>
    <w:rPr>
      <w:color w:val="0000FF"/>
      <w:u w:val="single"/>
    </w:rPr>
  </w:style>
  <w:style w:type="paragraph" w:styleId="Voettekst">
    <w:name w:val="footer"/>
    <w:basedOn w:val="Standaard"/>
    <w:link w:val="VoettekstChar"/>
    <w:rsid w:val="007716A0"/>
    <w:pPr>
      <w:tabs>
        <w:tab w:val="center" w:pos="4536"/>
        <w:tab w:val="right" w:pos="9072"/>
      </w:tabs>
    </w:pPr>
  </w:style>
  <w:style w:type="character" w:customStyle="1" w:styleId="VoettekstChar">
    <w:name w:val="Voettekst Char"/>
    <w:basedOn w:val="Standaardalinea-lettertype"/>
    <w:link w:val="Voettekst"/>
    <w:rsid w:val="007716A0"/>
    <w:rPr>
      <w:rFonts w:ascii="Tahoma" w:eastAsia="Times New Roman" w:hAnsi="Tahoma" w:cs="Times New Roman"/>
      <w:sz w:val="20"/>
      <w:szCs w:val="24"/>
      <w:lang w:eastAsia="nl-NL"/>
    </w:rPr>
  </w:style>
  <w:style w:type="character" w:styleId="Paginanummer">
    <w:name w:val="page number"/>
    <w:basedOn w:val="Standaardalinea-lettertype"/>
    <w:rsid w:val="007716A0"/>
  </w:style>
  <w:style w:type="paragraph" w:styleId="Inhopg1">
    <w:name w:val="toc 1"/>
    <w:basedOn w:val="Standaard"/>
    <w:next w:val="Standaard"/>
    <w:autoRedefine/>
    <w:uiPriority w:val="39"/>
    <w:rsid w:val="007716A0"/>
    <w:rPr>
      <w:b/>
    </w:rPr>
  </w:style>
  <w:style w:type="paragraph" w:styleId="Inhopg2">
    <w:name w:val="toc 2"/>
    <w:basedOn w:val="Standaard"/>
    <w:next w:val="Standaard"/>
    <w:autoRedefine/>
    <w:uiPriority w:val="39"/>
    <w:rsid w:val="007716A0"/>
    <w:pPr>
      <w:ind w:left="200"/>
    </w:pPr>
  </w:style>
  <w:style w:type="paragraph" w:styleId="Inhopg3">
    <w:name w:val="toc 3"/>
    <w:basedOn w:val="Standaard"/>
    <w:next w:val="Standaard"/>
    <w:autoRedefine/>
    <w:uiPriority w:val="39"/>
    <w:rsid w:val="007716A0"/>
    <w:pPr>
      <w:ind w:left="400"/>
    </w:pPr>
  </w:style>
  <w:style w:type="paragraph" w:customStyle="1" w:styleId="Bullet1">
    <w:name w:val="Bullet 1"/>
    <w:basedOn w:val="Standaard"/>
    <w:rsid w:val="007716A0"/>
    <w:pPr>
      <w:numPr>
        <w:ilvl w:val="6"/>
        <w:numId w:val="8"/>
      </w:numPr>
      <w:spacing w:line="240" w:lineRule="auto"/>
    </w:pPr>
    <w:rPr>
      <w:rFonts w:ascii="TheSans" w:eastAsia="MS Mincho" w:hAnsi="TheSans"/>
      <w:sz w:val="21"/>
      <w:szCs w:val="20"/>
      <w:lang w:val="en-GB"/>
    </w:rPr>
  </w:style>
  <w:style w:type="paragraph" w:customStyle="1" w:styleId="Bullet2">
    <w:name w:val="Bullet 2"/>
    <w:basedOn w:val="Standaard"/>
    <w:rsid w:val="007716A0"/>
    <w:pPr>
      <w:numPr>
        <w:ilvl w:val="8"/>
        <w:numId w:val="8"/>
      </w:numPr>
      <w:spacing w:line="240" w:lineRule="auto"/>
    </w:pPr>
    <w:rPr>
      <w:rFonts w:ascii="TheSans" w:eastAsia="MS Mincho" w:hAnsi="TheSans"/>
      <w:sz w:val="21"/>
      <w:szCs w:val="20"/>
      <w:lang w:val="en-GB"/>
    </w:rPr>
  </w:style>
  <w:style w:type="paragraph" w:customStyle="1" w:styleId="AlineaNum">
    <w:name w:val="AlineaNum"/>
    <w:basedOn w:val="Standaard"/>
    <w:rsid w:val="007716A0"/>
    <w:pPr>
      <w:keepLines/>
      <w:numPr>
        <w:ilvl w:val="4"/>
        <w:numId w:val="8"/>
      </w:numPr>
      <w:tabs>
        <w:tab w:val="left" w:pos="720"/>
      </w:tabs>
      <w:spacing w:before="240" w:line="280" w:lineRule="atLeast"/>
    </w:pPr>
    <w:rPr>
      <w:rFonts w:ascii="TheSans" w:eastAsia="MS Mincho" w:hAnsi="TheSans"/>
      <w:sz w:val="21"/>
      <w:szCs w:val="20"/>
    </w:rPr>
  </w:style>
  <w:style w:type="paragraph" w:customStyle="1" w:styleId="AliBijlageNum">
    <w:name w:val="AliBijlageNum"/>
    <w:basedOn w:val="Standaard"/>
    <w:rsid w:val="007716A0"/>
    <w:pPr>
      <w:keepLines/>
      <w:numPr>
        <w:ilvl w:val="5"/>
        <w:numId w:val="8"/>
      </w:numPr>
      <w:tabs>
        <w:tab w:val="left" w:pos="720"/>
      </w:tabs>
      <w:spacing w:before="260" w:line="240" w:lineRule="auto"/>
    </w:pPr>
    <w:rPr>
      <w:rFonts w:ascii="TheSans" w:eastAsia="MS Mincho" w:hAnsi="TheSans"/>
      <w:sz w:val="21"/>
      <w:szCs w:val="20"/>
    </w:rPr>
  </w:style>
  <w:style w:type="paragraph" w:customStyle="1" w:styleId="AliNormalNum">
    <w:name w:val="AliNormalNum"/>
    <w:basedOn w:val="Standaard"/>
    <w:rsid w:val="007716A0"/>
    <w:pPr>
      <w:keepLines/>
      <w:numPr>
        <w:ilvl w:val="3"/>
        <w:numId w:val="8"/>
      </w:numPr>
      <w:tabs>
        <w:tab w:val="left" w:pos="720"/>
      </w:tabs>
      <w:spacing w:before="240" w:line="280" w:lineRule="atLeast"/>
    </w:pPr>
    <w:rPr>
      <w:rFonts w:ascii="TheSans" w:eastAsia="MS Mincho" w:hAnsi="TheSans"/>
      <w:sz w:val="21"/>
      <w:szCs w:val="20"/>
    </w:rPr>
  </w:style>
  <w:style w:type="paragraph" w:customStyle="1" w:styleId="Heading1HoofdstukSectionHeadingsectionHeading">
    <w:name w:val="Heading 1.Hoofdstuk.Section Heading.sectionHeading"/>
    <w:basedOn w:val="Standaard"/>
    <w:next w:val="AlineaNum"/>
    <w:rsid w:val="007716A0"/>
    <w:pPr>
      <w:keepNext/>
      <w:keepLines/>
      <w:pageBreakBefore/>
      <w:numPr>
        <w:numId w:val="8"/>
      </w:numPr>
      <w:spacing w:after="290" w:line="290" w:lineRule="atLeast"/>
      <w:outlineLvl w:val="0"/>
    </w:pPr>
    <w:rPr>
      <w:rFonts w:ascii="TheSans" w:eastAsia="MS Mincho" w:hAnsi="TheSans"/>
      <w:b/>
      <w:color w:val="000000"/>
      <w:kern w:val="28"/>
      <w:sz w:val="32"/>
      <w:szCs w:val="20"/>
    </w:rPr>
  </w:style>
  <w:style w:type="paragraph" w:customStyle="1" w:styleId="Heading2BijlageResetnumbering">
    <w:name w:val="Heading 2.Bijlage.Reset numbering"/>
    <w:basedOn w:val="Standaard"/>
    <w:next w:val="AliBijlageNum"/>
    <w:rsid w:val="007716A0"/>
    <w:pPr>
      <w:keepNext/>
      <w:keepLines/>
      <w:pageBreakBefore/>
      <w:numPr>
        <w:ilvl w:val="1"/>
        <w:numId w:val="8"/>
      </w:numPr>
      <w:spacing w:line="260" w:lineRule="atLeast"/>
      <w:outlineLvl w:val="1"/>
    </w:pPr>
    <w:rPr>
      <w:rFonts w:ascii="Times New Roman" w:eastAsia="MS Mincho" w:hAnsi="Times New Roman"/>
      <w:b/>
      <w:sz w:val="34"/>
      <w:szCs w:val="20"/>
      <w:lang w:val="en-GB"/>
    </w:rPr>
  </w:style>
  <w:style w:type="paragraph" w:customStyle="1" w:styleId="Heading3VoorwoordLevel1-1">
    <w:name w:val="Heading 3.Voorwoord.Level 1 - 1"/>
    <w:basedOn w:val="Standaard"/>
    <w:next w:val="Standaard"/>
    <w:rsid w:val="007716A0"/>
    <w:pPr>
      <w:keepNext/>
      <w:pageBreakBefore/>
      <w:numPr>
        <w:ilvl w:val="2"/>
        <w:numId w:val="8"/>
      </w:numPr>
      <w:spacing w:after="380" w:line="260" w:lineRule="atLeast"/>
      <w:outlineLvl w:val="2"/>
    </w:pPr>
    <w:rPr>
      <w:rFonts w:ascii="Times New Roman" w:eastAsia="MS Mincho" w:hAnsi="Times New Roman"/>
      <w:b/>
      <w:sz w:val="34"/>
      <w:szCs w:val="20"/>
      <w:lang w:val="en-GB"/>
    </w:rPr>
  </w:style>
  <w:style w:type="paragraph" w:customStyle="1" w:styleId="CharChar2">
    <w:name w:val="Char Char2"/>
    <w:basedOn w:val="Standaard"/>
    <w:rsid w:val="007716A0"/>
    <w:pPr>
      <w:spacing w:after="160" w:line="240" w:lineRule="exact"/>
    </w:pPr>
    <w:rPr>
      <w:rFonts w:ascii="GillSans Light" w:hAnsi="GillSans Light"/>
      <w:szCs w:val="20"/>
    </w:rPr>
  </w:style>
  <w:style w:type="paragraph" w:styleId="Documentstructuur">
    <w:name w:val="Document Map"/>
    <w:basedOn w:val="Standaard"/>
    <w:link w:val="DocumentstructuurChar"/>
    <w:semiHidden/>
    <w:rsid w:val="007716A0"/>
    <w:pPr>
      <w:shd w:val="clear" w:color="auto" w:fill="000080"/>
    </w:pPr>
  </w:style>
  <w:style w:type="character" w:customStyle="1" w:styleId="DocumentstructuurChar">
    <w:name w:val="Documentstructuur Char"/>
    <w:basedOn w:val="Standaardalinea-lettertype"/>
    <w:link w:val="Documentstructuur"/>
    <w:semiHidden/>
    <w:rsid w:val="007716A0"/>
    <w:rPr>
      <w:rFonts w:ascii="Tahoma" w:eastAsia="Times New Roman" w:hAnsi="Tahoma" w:cs="Times New Roman"/>
      <w:sz w:val="20"/>
      <w:szCs w:val="24"/>
      <w:shd w:val="clear" w:color="auto" w:fill="000080"/>
      <w:lang w:eastAsia="nl-NL"/>
    </w:rPr>
  </w:style>
  <w:style w:type="paragraph" w:customStyle="1" w:styleId="Tabelcel">
    <w:name w:val="Tabelcel"/>
    <w:basedOn w:val="Standaard"/>
    <w:rsid w:val="007716A0"/>
    <w:pPr>
      <w:keepNext/>
      <w:keepLines/>
      <w:spacing w:after="20" w:line="260" w:lineRule="atLeast"/>
    </w:pPr>
    <w:rPr>
      <w:szCs w:val="20"/>
    </w:rPr>
  </w:style>
  <w:style w:type="character" w:styleId="Nadruk">
    <w:name w:val="Emphasis"/>
    <w:basedOn w:val="Standaardalinea-lettertype"/>
    <w:uiPriority w:val="20"/>
    <w:qFormat/>
    <w:rsid w:val="007716A0"/>
    <w:rPr>
      <w:i/>
      <w:iCs/>
    </w:rPr>
  </w:style>
  <w:style w:type="character" w:styleId="Zwaar">
    <w:name w:val="Strong"/>
    <w:basedOn w:val="Standaardalinea-lettertype"/>
    <w:qFormat/>
    <w:rsid w:val="007716A0"/>
    <w:rPr>
      <w:b/>
      <w:bCs/>
    </w:rPr>
  </w:style>
  <w:style w:type="paragraph" w:customStyle="1" w:styleId="CharChar1CharCharChar">
    <w:name w:val="Char Char1 Char Char Char"/>
    <w:basedOn w:val="Standaard"/>
    <w:rsid w:val="007716A0"/>
    <w:pPr>
      <w:spacing w:after="160" w:line="240" w:lineRule="exact"/>
    </w:pPr>
    <w:rPr>
      <w:rFonts w:ascii="GillSans Light" w:hAnsi="GillSans Light"/>
      <w:szCs w:val="20"/>
    </w:rPr>
  </w:style>
  <w:style w:type="paragraph" w:customStyle="1" w:styleId="CharChar1CharCharCharCharCharCharCharCharCharCharChar">
    <w:name w:val="Char Char1 Char Char Char Char Char Char Char Char Char Char Char"/>
    <w:basedOn w:val="Standaard"/>
    <w:rsid w:val="007716A0"/>
    <w:pPr>
      <w:spacing w:after="160" w:line="240" w:lineRule="exact"/>
    </w:pPr>
    <w:rPr>
      <w:rFonts w:ascii="GillSans Light" w:hAnsi="GillSans Light"/>
      <w:szCs w:val="20"/>
    </w:rPr>
  </w:style>
  <w:style w:type="character" w:styleId="Tekstvantijdelijkeaanduiding">
    <w:name w:val="Placeholder Text"/>
    <w:basedOn w:val="Standaardalinea-lettertype"/>
    <w:uiPriority w:val="99"/>
    <w:semiHidden/>
    <w:rsid w:val="00375633"/>
    <w:rPr>
      <w:color w:val="808080"/>
    </w:rPr>
  </w:style>
  <w:style w:type="paragraph" w:styleId="Lijstalinea">
    <w:name w:val="List Paragraph"/>
    <w:aliases w:val="-_BOMW,Opsomblokjes en substreepjes,Opsomming,Reference List"/>
    <w:basedOn w:val="Standaard"/>
    <w:link w:val="LijstalineaChar"/>
    <w:uiPriority w:val="34"/>
    <w:qFormat/>
    <w:rsid w:val="008D7E73"/>
    <w:pPr>
      <w:ind w:left="720"/>
      <w:contextualSpacing/>
    </w:pPr>
  </w:style>
  <w:style w:type="character" w:customStyle="1" w:styleId="LijstalineaChar">
    <w:name w:val="Lijstalinea Char"/>
    <w:aliases w:val="-_BOMW Char,Opsomblokjes en substreepjes Char,Opsomming Char,Reference List Char"/>
    <w:basedOn w:val="Standaardalinea-lettertype"/>
    <w:link w:val="Lijstalinea"/>
    <w:uiPriority w:val="34"/>
    <w:rsid w:val="00E0699F"/>
    <w:rPr>
      <w:rFonts w:ascii="Tahoma" w:eastAsia="Times New Roman" w:hAnsi="Tahoma" w:cs="Times New Roman"/>
      <w:sz w:val="18"/>
      <w:szCs w:val="24"/>
      <w:lang w:eastAsia="nl-NL"/>
    </w:rPr>
  </w:style>
  <w:style w:type="character" w:customStyle="1" w:styleId="Opmaakprofiel1">
    <w:name w:val="Opmaakprofiel1"/>
    <w:basedOn w:val="Standaardalinea-lettertype"/>
    <w:uiPriority w:val="1"/>
    <w:qFormat/>
    <w:rsid w:val="001D1047"/>
    <w:rPr>
      <w:rFonts w:ascii="Tahoma" w:hAnsi="Tahoma"/>
      <w:color w:val="000000" w:themeColor="text1"/>
      <w:sz w:val="20"/>
    </w:rPr>
  </w:style>
  <w:style w:type="character" w:customStyle="1" w:styleId="Opmaakprofiel2">
    <w:name w:val="Opmaakprofiel2"/>
    <w:basedOn w:val="Standaardalinea-lettertype"/>
    <w:uiPriority w:val="1"/>
    <w:qFormat/>
    <w:rsid w:val="00802232"/>
    <w:rPr>
      <w:rFonts w:ascii="Tahoma" w:hAnsi="Tahoma"/>
      <w:color w:val="000000" w:themeColor="text1"/>
      <w:sz w:val="20"/>
    </w:rPr>
  </w:style>
  <w:style w:type="paragraph" w:customStyle="1" w:styleId="Default">
    <w:name w:val="Default"/>
    <w:rsid w:val="00423E67"/>
    <w:pPr>
      <w:autoSpaceDE w:val="0"/>
      <w:autoSpaceDN w:val="0"/>
      <w:adjustRightInd w:val="0"/>
      <w:spacing w:after="0" w:line="240" w:lineRule="auto"/>
    </w:pPr>
    <w:rPr>
      <w:color w:val="000000"/>
      <w:sz w:val="24"/>
      <w:szCs w:val="24"/>
    </w:rPr>
  </w:style>
  <w:style w:type="paragraph" w:styleId="Revisie">
    <w:name w:val="Revision"/>
    <w:hidden/>
    <w:uiPriority w:val="99"/>
    <w:semiHidden/>
    <w:rsid w:val="00C46099"/>
    <w:pPr>
      <w:spacing w:after="0" w:line="240" w:lineRule="auto"/>
    </w:pPr>
    <w:rPr>
      <w:rFonts w:ascii="Tahoma" w:eastAsia="Times New Roman" w:hAnsi="Tahoma"/>
      <w:szCs w:val="24"/>
      <w:lang w:eastAsia="nl-NL"/>
    </w:rPr>
  </w:style>
  <w:style w:type="character" w:styleId="GevolgdeHyperlink">
    <w:name w:val="FollowedHyperlink"/>
    <w:basedOn w:val="Standaardalinea-lettertype"/>
    <w:uiPriority w:val="99"/>
    <w:semiHidden/>
    <w:unhideWhenUsed/>
    <w:rsid w:val="00F20FF3"/>
    <w:rPr>
      <w:color w:val="800080" w:themeColor="followedHyperlink"/>
      <w:u w:val="single"/>
    </w:rPr>
  </w:style>
  <w:style w:type="paragraph" w:styleId="Bijschrift">
    <w:name w:val="caption"/>
    <w:basedOn w:val="Standaard"/>
    <w:next w:val="Standaard"/>
    <w:link w:val="BijschriftChar"/>
    <w:qFormat/>
    <w:rsid w:val="00C049EA"/>
    <w:pPr>
      <w:spacing w:line="320" w:lineRule="exact"/>
    </w:pPr>
    <w:rPr>
      <w:sz w:val="16"/>
      <w:szCs w:val="20"/>
    </w:rPr>
  </w:style>
  <w:style w:type="character" w:customStyle="1" w:styleId="BijschriftChar">
    <w:name w:val="Bijschrift Char"/>
    <w:basedOn w:val="Standaardalinea-lettertype"/>
    <w:link w:val="Bijschrift"/>
    <w:rsid w:val="00C049EA"/>
    <w:rPr>
      <w:rFonts w:ascii="Verdana" w:eastAsia="Times New Roman" w:hAnsi="Verdana" w:cs="Times New Roman"/>
      <w:sz w:val="16"/>
      <w:szCs w:val="20"/>
      <w:lang w:eastAsia="nl-NL"/>
    </w:rPr>
  </w:style>
  <w:style w:type="table" w:customStyle="1" w:styleId="Lichtelijst-accent11">
    <w:name w:val="Lichte lijst - accent 11"/>
    <w:basedOn w:val="Standaardtabel"/>
    <w:uiPriority w:val="61"/>
    <w:rsid w:val="00C049EA"/>
    <w:pPr>
      <w:spacing w:after="0" w:line="240" w:lineRule="auto"/>
    </w:pPr>
    <w:rPr>
      <w:rFonts w:ascii="Times New Roman" w:eastAsia="Times New Roman" w:hAnsi="Times New Roman"/>
      <w:sz w:val="20"/>
      <w:szCs w:val="20"/>
      <w:lang w:eastAsia="nl-NL"/>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Geenafstand">
    <w:name w:val="No Spacing"/>
    <w:uiPriority w:val="1"/>
    <w:qFormat/>
    <w:rsid w:val="000573CA"/>
    <w:pPr>
      <w:spacing w:after="0" w:line="240" w:lineRule="auto"/>
    </w:pPr>
    <w:rPr>
      <w:rFonts w:eastAsia="Times New Roman"/>
      <w:sz w:val="19"/>
      <w:szCs w:val="24"/>
      <w:lang w:eastAsia="nl-NL"/>
    </w:rPr>
  </w:style>
  <w:style w:type="character" w:styleId="Onopgelostemelding">
    <w:name w:val="Unresolved Mention"/>
    <w:basedOn w:val="Standaardalinea-lettertype"/>
    <w:uiPriority w:val="99"/>
    <w:semiHidden/>
    <w:unhideWhenUsed/>
    <w:rsid w:val="007829C4"/>
    <w:rPr>
      <w:color w:val="605E5C"/>
      <w:shd w:val="clear" w:color="auto" w:fill="E1DFDD"/>
    </w:rPr>
  </w:style>
  <w:style w:type="paragraph" w:customStyle="1" w:styleId="Documenttype">
    <w:name w:val="Documenttype"/>
    <w:basedOn w:val="Standaard"/>
    <w:qFormat/>
    <w:rsid w:val="00C002D4"/>
    <w:pPr>
      <w:spacing w:line="240" w:lineRule="auto"/>
    </w:pPr>
    <w:rPr>
      <w:color w:val="6B7278"/>
      <w:sz w:val="36"/>
      <w:szCs w:val="36"/>
    </w:rPr>
  </w:style>
  <w:style w:type="table" w:styleId="Onopgemaaktetabel1">
    <w:name w:val="Plain Table 1"/>
    <w:basedOn w:val="Standaardtabel"/>
    <w:uiPriority w:val="41"/>
    <w:rsid w:val="00131DF3"/>
    <w:pPr>
      <w:spacing w:after="0" w:line="240" w:lineRule="auto"/>
    </w:pPr>
    <w:rPr>
      <w:rFonts w:asciiTheme="minorHAnsi" w:hAnsiTheme="minorHAnsi"/>
      <w:sz w:val="22"/>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Inhopg4">
    <w:name w:val="toc 4"/>
    <w:basedOn w:val="Standaard"/>
    <w:next w:val="Standaard"/>
    <w:autoRedefine/>
    <w:uiPriority w:val="39"/>
    <w:unhideWhenUsed/>
    <w:rsid w:val="004E1493"/>
    <w:pPr>
      <w:spacing w:after="100" w:line="259" w:lineRule="auto"/>
      <w:ind w:left="660"/>
    </w:pPr>
    <w:rPr>
      <w:rFonts w:asciiTheme="minorHAnsi" w:eastAsiaTheme="minorEastAsia" w:hAnsiTheme="minorHAnsi"/>
      <w:sz w:val="22"/>
      <w:lang w:eastAsia="nl-NL"/>
    </w:rPr>
  </w:style>
  <w:style w:type="paragraph" w:styleId="Inhopg5">
    <w:name w:val="toc 5"/>
    <w:basedOn w:val="Standaard"/>
    <w:next w:val="Standaard"/>
    <w:autoRedefine/>
    <w:uiPriority w:val="39"/>
    <w:unhideWhenUsed/>
    <w:rsid w:val="004E1493"/>
    <w:pPr>
      <w:spacing w:after="100" w:line="259" w:lineRule="auto"/>
      <w:ind w:left="880"/>
    </w:pPr>
    <w:rPr>
      <w:rFonts w:asciiTheme="minorHAnsi" w:eastAsiaTheme="minorEastAsia" w:hAnsiTheme="minorHAnsi"/>
      <w:sz w:val="22"/>
      <w:lang w:eastAsia="nl-NL"/>
    </w:rPr>
  </w:style>
  <w:style w:type="paragraph" w:styleId="Inhopg6">
    <w:name w:val="toc 6"/>
    <w:basedOn w:val="Standaard"/>
    <w:next w:val="Standaard"/>
    <w:autoRedefine/>
    <w:uiPriority w:val="39"/>
    <w:unhideWhenUsed/>
    <w:rsid w:val="004E1493"/>
    <w:pPr>
      <w:spacing w:after="100" w:line="259" w:lineRule="auto"/>
      <w:ind w:left="1100"/>
    </w:pPr>
    <w:rPr>
      <w:rFonts w:asciiTheme="minorHAnsi" w:eastAsiaTheme="minorEastAsia" w:hAnsiTheme="minorHAnsi"/>
      <w:sz w:val="22"/>
      <w:lang w:eastAsia="nl-NL"/>
    </w:rPr>
  </w:style>
  <w:style w:type="paragraph" w:styleId="Inhopg7">
    <w:name w:val="toc 7"/>
    <w:basedOn w:val="Standaard"/>
    <w:next w:val="Standaard"/>
    <w:autoRedefine/>
    <w:uiPriority w:val="39"/>
    <w:unhideWhenUsed/>
    <w:rsid w:val="004E1493"/>
    <w:pPr>
      <w:spacing w:after="100" w:line="259" w:lineRule="auto"/>
      <w:ind w:left="1320"/>
    </w:pPr>
    <w:rPr>
      <w:rFonts w:asciiTheme="minorHAnsi" w:eastAsiaTheme="minorEastAsia" w:hAnsiTheme="minorHAnsi"/>
      <w:sz w:val="22"/>
      <w:lang w:eastAsia="nl-NL"/>
    </w:rPr>
  </w:style>
  <w:style w:type="paragraph" w:styleId="Inhopg8">
    <w:name w:val="toc 8"/>
    <w:basedOn w:val="Standaard"/>
    <w:next w:val="Standaard"/>
    <w:autoRedefine/>
    <w:uiPriority w:val="39"/>
    <w:unhideWhenUsed/>
    <w:rsid w:val="004E1493"/>
    <w:pPr>
      <w:spacing w:after="100" w:line="259" w:lineRule="auto"/>
      <w:ind w:left="1540"/>
    </w:pPr>
    <w:rPr>
      <w:rFonts w:asciiTheme="minorHAnsi" w:eastAsiaTheme="minorEastAsia" w:hAnsiTheme="minorHAnsi"/>
      <w:sz w:val="22"/>
      <w:lang w:eastAsia="nl-NL"/>
    </w:rPr>
  </w:style>
  <w:style w:type="paragraph" w:styleId="Inhopg9">
    <w:name w:val="toc 9"/>
    <w:basedOn w:val="Standaard"/>
    <w:next w:val="Standaard"/>
    <w:autoRedefine/>
    <w:uiPriority w:val="39"/>
    <w:unhideWhenUsed/>
    <w:rsid w:val="004E1493"/>
    <w:pPr>
      <w:spacing w:after="100" w:line="259" w:lineRule="auto"/>
      <w:ind w:left="1760"/>
    </w:pPr>
    <w:rPr>
      <w:rFonts w:asciiTheme="minorHAnsi" w:eastAsiaTheme="minorEastAsia" w:hAnsiTheme="minorHAnsi"/>
      <w:sz w:val="22"/>
      <w:lang w:eastAsia="nl-NL"/>
    </w:rPr>
  </w:style>
  <w:style w:type="table" w:styleId="Professioneletabel">
    <w:name w:val="Table Professional"/>
    <w:basedOn w:val="Standaardtabel"/>
    <w:rsid w:val="000818D5"/>
    <w:pPr>
      <w:spacing w:after="0" w:line="240" w:lineRule="atLeast"/>
    </w:pPr>
    <w:rPr>
      <w:rFonts w:ascii="Times New Roman" w:eastAsia="Times New Roman" w:hAnsi="Times New Roman"/>
      <w:sz w:val="20"/>
      <w:szCs w:val="20"/>
      <w:lang w:eastAsia="nl-N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StandaardArial">
    <w:name w:val="Standaard + Arial"/>
    <w:basedOn w:val="Standaard"/>
    <w:link w:val="StandaardArialChar"/>
    <w:rsid w:val="00BC4240"/>
    <w:pPr>
      <w:spacing w:line="260" w:lineRule="exact"/>
    </w:pPr>
    <w:rPr>
      <w:rFonts w:ascii="Arial" w:eastAsia="Times New Roman" w:hAnsi="Arial"/>
      <w:color w:val="000000"/>
      <w:sz w:val="22"/>
    </w:rPr>
  </w:style>
  <w:style w:type="character" w:customStyle="1" w:styleId="StandaardArialChar">
    <w:name w:val="Standaard + Arial Char"/>
    <w:link w:val="StandaardArial"/>
    <w:rsid w:val="00BC4240"/>
    <w:rPr>
      <w:rFonts w:ascii="Arial" w:eastAsia="Times New Roman" w:hAnsi="Arial"/>
      <w:color w:val="000000"/>
      <w:sz w:val="22"/>
      <w:szCs w:val="18"/>
    </w:rPr>
  </w:style>
  <w:style w:type="table" w:styleId="Lijsttabel1licht">
    <w:name w:val="List Table 1 Light"/>
    <w:basedOn w:val="Standaardtabel"/>
    <w:uiPriority w:val="46"/>
    <w:rsid w:val="00EA1770"/>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numbering" w:customStyle="1" w:styleId="GAOpsomming">
    <w:name w:val="GA Opsomming"/>
    <w:uiPriority w:val="99"/>
    <w:locked/>
    <w:rsid w:val="001C4C0A"/>
    <w:pPr>
      <w:numPr>
        <w:numId w:val="15"/>
      </w:numPr>
    </w:pPr>
  </w:style>
  <w:style w:type="table" w:customStyle="1" w:styleId="GATabel">
    <w:name w:val="GA Tabel"/>
    <w:basedOn w:val="Standaardtabel"/>
    <w:uiPriority w:val="99"/>
    <w:rsid w:val="001C4C0A"/>
    <w:pPr>
      <w:spacing w:after="0" w:line="240" w:lineRule="auto"/>
      <w:jc w:val="right"/>
    </w:pPr>
    <w:rPr>
      <w:rFonts w:asciiTheme="minorHAnsi" w:hAnsiTheme="minorHAnsi"/>
      <w:color w:val="000000" w:themeColor="text1"/>
      <w:sz w:val="16"/>
      <w:szCs w:val="22"/>
    </w:rPr>
    <w:tblPr>
      <w:tblStyleRowBandSize w:val="1"/>
      <w:tblBorders>
        <w:bottom w:val="single" w:sz="4" w:space="0" w:color="4F81BD" w:themeColor="accent1"/>
      </w:tblBorders>
    </w:tblPr>
    <w:tcPr>
      <w:shd w:val="clear" w:color="auto" w:fill="F3F3F3"/>
      <w:vAlign w:val="center"/>
    </w:tcPr>
    <w:tblStylePr w:type="firstRow">
      <w:pPr>
        <w:jc w:val="right"/>
      </w:pPr>
      <w:rPr>
        <w:b/>
        <w:color w:val="FFFFFF" w:themeColor="background1"/>
      </w:rPr>
      <w:tblPr/>
      <w:tcPr>
        <w:shd w:val="clear" w:color="auto" w:fill="4F81BD" w:themeFill="accent1"/>
      </w:tcPr>
    </w:tblStylePr>
    <w:tblStylePr w:type="lastRow">
      <w:pPr>
        <w:jc w:val="right"/>
      </w:pPr>
      <w:tblPr/>
      <w:tcPr>
        <w:tcBorders>
          <w:top w:val="double" w:sz="4" w:space="0" w:color="4F81BD" w:themeColor="accent1"/>
          <w:left w:val="nil"/>
          <w:bottom w:val="single" w:sz="8" w:space="0" w:color="4F81BD" w:themeColor="accent1"/>
          <w:right w:val="nil"/>
          <w:insideH w:val="nil"/>
          <w:insideV w:val="nil"/>
          <w:tl2br w:val="nil"/>
          <w:tr2bl w:val="nil"/>
        </w:tcBorders>
        <w:shd w:val="clear" w:color="auto" w:fill="F3F3F3"/>
      </w:tcPr>
    </w:tblStylePr>
    <w:tblStylePr w:type="firstCol">
      <w:pPr>
        <w:jc w:val="left"/>
      </w:pPr>
    </w:tblStylePr>
    <w:tblStylePr w:type="lastCol">
      <w:pPr>
        <w:jc w:val="right"/>
      </w:pPr>
    </w:tblStylePr>
    <w:tblStylePr w:type="band1Horz">
      <w:tblPr/>
      <w:tcPr>
        <w:shd w:val="clear" w:color="auto" w:fill="E8E8E8"/>
      </w:tcPr>
    </w:tblStylePr>
    <w:tblStylePr w:type="neCell">
      <w:pPr>
        <w:jc w:val="right"/>
      </w:pPr>
    </w:tblStylePr>
    <w:tblStylePr w:type="nwCell">
      <w:pPr>
        <w:jc w:val="left"/>
      </w:pPr>
    </w:tblStylePr>
    <w:tblStylePr w:type="seCell">
      <w:pPr>
        <w:jc w:val="right"/>
      </w:pPr>
    </w:tblStylePr>
    <w:tblStylePr w:type="swCell">
      <w:pPr>
        <w:jc w:val="left"/>
      </w:pPr>
    </w:tblStylePr>
  </w:style>
  <w:style w:type="paragraph" w:customStyle="1" w:styleId="Datecover">
    <w:name w:val="Date cover"/>
    <w:basedOn w:val="Standaard"/>
    <w:link w:val="DatecoverChar"/>
    <w:qFormat/>
    <w:rsid w:val="000E2CA4"/>
    <w:pPr>
      <w:spacing w:line="240" w:lineRule="auto"/>
    </w:pPr>
    <w:rPr>
      <w:rFonts w:ascii="HelveticaNowDisplay Light" w:eastAsia="Times New Roman" w:hAnsi="HelveticaNowDisplay Light" w:cs="Times New Roman"/>
      <w:color w:val="4F81BD" w:themeColor="accent1"/>
      <w:sz w:val="16"/>
      <w:szCs w:val="28"/>
    </w:rPr>
  </w:style>
  <w:style w:type="character" w:customStyle="1" w:styleId="DatecoverChar">
    <w:name w:val="Date cover Char"/>
    <w:basedOn w:val="Standaardalinea-lettertype"/>
    <w:link w:val="Datecover"/>
    <w:rsid w:val="000E2CA4"/>
    <w:rPr>
      <w:rFonts w:ascii="HelveticaNowDisplay Light" w:eastAsia="Times New Roman" w:hAnsi="HelveticaNowDisplay Light" w:cs="Times New Roman"/>
      <w:color w:val="4F81BD" w:themeColor="accent1"/>
      <w:sz w:val="16"/>
      <w:szCs w:val="28"/>
    </w:rPr>
  </w:style>
  <w:style w:type="paragraph" w:customStyle="1" w:styleId="paragraph">
    <w:name w:val="paragraph"/>
    <w:basedOn w:val="Standaard"/>
    <w:rsid w:val="00053811"/>
    <w:pPr>
      <w:spacing w:before="100" w:beforeAutospacing="1" w:after="100" w:afterAutospacing="1" w:line="240" w:lineRule="auto"/>
    </w:pPr>
    <w:rPr>
      <w:rFonts w:ascii="Calibri" w:eastAsia="Times New Roman" w:hAnsi="Calibri" w:cs="Calibri"/>
      <w:sz w:val="22"/>
      <w:szCs w:val="22"/>
      <w:lang w:eastAsia="nl-NL"/>
    </w:rPr>
  </w:style>
  <w:style w:type="character" w:customStyle="1" w:styleId="eop">
    <w:name w:val="eop"/>
    <w:basedOn w:val="Standaardalinea-lettertype"/>
    <w:rsid w:val="00053811"/>
  </w:style>
  <w:style w:type="character" w:customStyle="1" w:styleId="normaltextrun">
    <w:name w:val="normaltextrun"/>
    <w:basedOn w:val="Standaardalinea-lettertype"/>
    <w:rsid w:val="001858B1"/>
  </w:style>
  <w:style w:type="character" w:styleId="Vermelding">
    <w:name w:val="Mention"/>
    <w:basedOn w:val="Standaardalinea-lettertype"/>
    <w:uiPriority w:val="99"/>
    <w:unhideWhenUsed/>
    <w:rPr>
      <w:color w:val="2B579A"/>
      <w:shd w:val="clear" w:color="auto" w:fill="E6E6E6"/>
    </w:rPr>
  </w:style>
  <w:style w:type="table" w:customStyle="1" w:styleId="Tabelraster1">
    <w:name w:val="Tabelraster1"/>
    <w:basedOn w:val="Standaardtabel"/>
    <w:next w:val="Tabelraster"/>
    <w:uiPriority w:val="39"/>
    <w:rsid w:val="00BF2C27"/>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39"/>
    <w:rsid w:val="00B24BFD"/>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Kop1MemoCorversenBS">
    <w:name w:val="1 - Kop 1 Memo Corvers en BS"/>
    <w:basedOn w:val="Standaard"/>
    <w:next w:val="Standaard"/>
    <w:qFormat/>
    <w:rsid w:val="00243B5E"/>
    <w:pPr>
      <w:numPr>
        <w:numId w:val="35"/>
      </w:numPr>
      <w:spacing w:before="360" w:after="120" w:line="240" w:lineRule="auto"/>
      <w:outlineLvl w:val="0"/>
    </w:pPr>
    <w:rPr>
      <w:b/>
      <w:bCs/>
      <w:sz w:val="20"/>
      <w:szCs w:val="20"/>
    </w:rPr>
  </w:style>
  <w:style w:type="paragraph" w:customStyle="1" w:styleId="3-Kop3SubparagraafCorversBS">
    <w:name w:val="3 - Kop 3_Subparagraaf Corvers &amp; BS"/>
    <w:basedOn w:val="2-Kop2ParagraafCorversBS"/>
    <w:qFormat/>
    <w:rsid w:val="00243B5E"/>
    <w:pPr>
      <w:numPr>
        <w:ilvl w:val="2"/>
      </w:numPr>
      <w:spacing w:after="60"/>
      <w:outlineLvl w:val="2"/>
    </w:pPr>
    <w:rPr>
      <w:i/>
      <w:u w:val="none"/>
    </w:rPr>
  </w:style>
  <w:style w:type="paragraph" w:customStyle="1" w:styleId="2-Kop2ParagraafCorversBS">
    <w:name w:val="2 - Kop 2_Paragraaf Corvers &amp; BS"/>
    <w:basedOn w:val="Standaard"/>
    <w:link w:val="2-Kop2ParagraafCorversBSChar"/>
    <w:qFormat/>
    <w:rsid w:val="00243B5E"/>
    <w:pPr>
      <w:numPr>
        <w:ilvl w:val="1"/>
        <w:numId w:val="35"/>
      </w:numPr>
      <w:tabs>
        <w:tab w:val="left" w:pos="851"/>
      </w:tabs>
      <w:spacing w:before="240" w:after="120" w:line="240" w:lineRule="auto"/>
      <w:outlineLvl w:val="1"/>
    </w:pPr>
    <w:rPr>
      <w:rFonts w:eastAsia="Times New Roman"/>
      <w:bCs/>
      <w:sz w:val="20"/>
      <w:szCs w:val="20"/>
      <w:u w:val="single"/>
    </w:rPr>
  </w:style>
  <w:style w:type="character" w:customStyle="1" w:styleId="2-Kop2ParagraafCorversBSChar">
    <w:name w:val="2 - Kop 2_Paragraaf Corvers &amp; BS Char"/>
    <w:link w:val="2-Kop2ParagraafCorversBS"/>
    <w:rsid w:val="00243B5E"/>
    <w:rPr>
      <w:rFonts w:eastAsia="Times New Roman"/>
      <w:bCs/>
      <w:sz w:val="20"/>
      <w:szCs w:val="20"/>
      <w:u w:val="single"/>
    </w:rPr>
  </w:style>
  <w:style w:type="table" w:customStyle="1" w:styleId="Tabelraster3">
    <w:name w:val="Tabelraster3"/>
    <w:basedOn w:val="Standaardtabel"/>
    <w:next w:val="Tabelraster"/>
    <w:uiPriority w:val="39"/>
    <w:rsid w:val="0012426F"/>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4">
    <w:name w:val="Tabelraster4"/>
    <w:basedOn w:val="Standaardtabel"/>
    <w:next w:val="Tabelraster"/>
    <w:uiPriority w:val="39"/>
    <w:rsid w:val="00D6617C"/>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5">
    <w:name w:val="Tabelraster5"/>
    <w:basedOn w:val="Standaardtabel"/>
    <w:next w:val="Tabelraster"/>
    <w:uiPriority w:val="39"/>
    <w:rsid w:val="006836B5"/>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6">
    <w:name w:val="Tabelraster6"/>
    <w:basedOn w:val="Standaardtabel"/>
    <w:next w:val="Tabelraster"/>
    <w:uiPriority w:val="39"/>
    <w:rsid w:val="006774C2"/>
    <w:pPr>
      <w:spacing w:after="0" w:line="240" w:lineRule="auto"/>
    </w:pPr>
    <w:rPr>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vaninhoudsopgave">
    <w:name w:val="TOC Heading"/>
    <w:basedOn w:val="Kop1"/>
    <w:next w:val="Standaard"/>
    <w:uiPriority w:val="39"/>
    <w:unhideWhenUsed/>
    <w:qFormat/>
    <w:rsid w:val="00A22700"/>
    <w:pPr>
      <w:keepLines/>
      <w:numPr>
        <w:numId w:val="0"/>
      </w:numPr>
      <w:spacing w:after="0" w:line="259" w:lineRule="auto"/>
      <w:outlineLvl w:val="9"/>
    </w:pPr>
    <w:rPr>
      <w:rFonts w:asciiTheme="majorHAnsi" w:eastAsiaTheme="majorEastAsia" w:hAnsiTheme="majorHAnsi" w:cstheme="majorBidi"/>
      <w:b w:val="0"/>
      <w:bCs w:val="0"/>
      <w:color w:val="365F91" w:themeColor="accent1" w:themeShade="BF"/>
      <w:kern w:val="0"/>
      <w:sz w:val="32"/>
      <w:szCs w:val="32"/>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701556">
      <w:bodyDiv w:val="1"/>
      <w:marLeft w:val="0"/>
      <w:marRight w:val="0"/>
      <w:marTop w:val="0"/>
      <w:marBottom w:val="0"/>
      <w:divBdr>
        <w:top w:val="none" w:sz="0" w:space="0" w:color="auto"/>
        <w:left w:val="none" w:sz="0" w:space="0" w:color="auto"/>
        <w:bottom w:val="none" w:sz="0" w:space="0" w:color="auto"/>
        <w:right w:val="none" w:sz="0" w:space="0" w:color="auto"/>
      </w:divBdr>
    </w:div>
    <w:div w:id="562255883">
      <w:bodyDiv w:val="1"/>
      <w:marLeft w:val="0"/>
      <w:marRight w:val="0"/>
      <w:marTop w:val="0"/>
      <w:marBottom w:val="0"/>
      <w:divBdr>
        <w:top w:val="none" w:sz="0" w:space="0" w:color="auto"/>
        <w:left w:val="none" w:sz="0" w:space="0" w:color="auto"/>
        <w:bottom w:val="none" w:sz="0" w:space="0" w:color="auto"/>
        <w:right w:val="none" w:sz="0" w:space="0" w:color="auto"/>
      </w:divBdr>
    </w:div>
    <w:div w:id="581525388">
      <w:bodyDiv w:val="1"/>
      <w:marLeft w:val="0"/>
      <w:marRight w:val="0"/>
      <w:marTop w:val="0"/>
      <w:marBottom w:val="0"/>
      <w:divBdr>
        <w:top w:val="none" w:sz="0" w:space="0" w:color="auto"/>
        <w:left w:val="none" w:sz="0" w:space="0" w:color="auto"/>
        <w:bottom w:val="none" w:sz="0" w:space="0" w:color="auto"/>
        <w:right w:val="none" w:sz="0" w:space="0" w:color="auto"/>
      </w:divBdr>
    </w:div>
    <w:div w:id="630400182">
      <w:bodyDiv w:val="1"/>
      <w:marLeft w:val="0"/>
      <w:marRight w:val="0"/>
      <w:marTop w:val="0"/>
      <w:marBottom w:val="0"/>
      <w:divBdr>
        <w:top w:val="none" w:sz="0" w:space="0" w:color="auto"/>
        <w:left w:val="none" w:sz="0" w:space="0" w:color="auto"/>
        <w:bottom w:val="none" w:sz="0" w:space="0" w:color="auto"/>
        <w:right w:val="none" w:sz="0" w:space="0" w:color="auto"/>
      </w:divBdr>
    </w:div>
    <w:div w:id="794636778">
      <w:bodyDiv w:val="1"/>
      <w:marLeft w:val="0"/>
      <w:marRight w:val="0"/>
      <w:marTop w:val="0"/>
      <w:marBottom w:val="0"/>
      <w:divBdr>
        <w:top w:val="none" w:sz="0" w:space="0" w:color="auto"/>
        <w:left w:val="none" w:sz="0" w:space="0" w:color="auto"/>
        <w:bottom w:val="none" w:sz="0" w:space="0" w:color="auto"/>
        <w:right w:val="none" w:sz="0" w:space="0" w:color="auto"/>
      </w:divBdr>
    </w:div>
    <w:div w:id="947352914">
      <w:bodyDiv w:val="1"/>
      <w:marLeft w:val="0"/>
      <w:marRight w:val="0"/>
      <w:marTop w:val="0"/>
      <w:marBottom w:val="0"/>
      <w:divBdr>
        <w:top w:val="none" w:sz="0" w:space="0" w:color="auto"/>
        <w:left w:val="none" w:sz="0" w:space="0" w:color="auto"/>
        <w:bottom w:val="none" w:sz="0" w:space="0" w:color="auto"/>
        <w:right w:val="none" w:sz="0" w:space="0" w:color="auto"/>
      </w:divBdr>
      <w:divsChild>
        <w:div w:id="309024659">
          <w:marLeft w:val="274"/>
          <w:marRight w:val="0"/>
          <w:marTop w:val="0"/>
          <w:marBottom w:val="0"/>
          <w:divBdr>
            <w:top w:val="none" w:sz="0" w:space="0" w:color="auto"/>
            <w:left w:val="none" w:sz="0" w:space="0" w:color="auto"/>
            <w:bottom w:val="none" w:sz="0" w:space="0" w:color="auto"/>
            <w:right w:val="none" w:sz="0" w:space="0" w:color="auto"/>
          </w:divBdr>
        </w:div>
        <w:div w:id="744837132">
          <w:marLeft w:val="274"/>
          <w:marRight w:val="0"/>
          <w:marTop w:val="0"/>
          <w:marBottom w:val="0"/>
          <w:divBdr>
            <w:top w:val="none" w:sz="0" w:space="0" w:color="auto"/>
            <w:left w:val="none" w:sz="0" w:space="0" w:color="auto"/>
            <w:bottom w:val="none" w:sz="0" w:space="0" w:color="auto"/>
            <w:right w:val="none" w:sz="0" w:space="0" w:color="auto"/>
          </w:divBdr>
        </w:div>
        <w:div w:id="1487815714">
          <w:marLeft w:val="274"/>
          <w:marRight w:val="0"/>
          <w:marTop w:val="0"/>
          <w:marBottom w:val="0"/>
          <w:divBdr>
            <w:top w:val="none" w:sz="0" w:space="0" w:color="auto"/>
            <w:left w:val="none" w:sz="0" w:space="0" w:color="auto"/>
            <w:bottom w:val="none" w:sz="0" w:space="0" w:color="auto"/>
            <w:right w:val="none" w:sz="0" w:space="0" w:color="auto"/>
          </w:divBdr>
        </w:div>
        <w:div w:id="1808738707">
          <w:marLeft w:val="274"/>
          <w:marRight w:val="0"/>
          <w:marTop w:val="0"/>
          <w:marBottom w:val="0"/>
          <w:divBdr>
            <w:top w:val="none" w:sz="0" w:space="0" w:color="auto"/>
            <w:left w:val="none" w:sz="0" w:space="0" w:color="auto"/>
            <w:bottom w:val="none" w:sz="0" w:space="0" w:color="auto"/>
            <w:right w:val="none" w:sz="0" w:space="0" w:color="auto"/>
          </w:divBdr>
        </w:div>
        <w:div w:id="2029407787">
          <w:marLeft w:val="274"/>
          <w:marRight w:val="0"/>
          <w:marTop w:val="0"/>
          <w:marBottom w:val="0"/>
          <w:divBdr>
            <w:top w:val="none" w:sz="0" w:space="0" w:color="auto"/>
            <w:left w:val="none" w:sz="0" w:space="0" w:color="auto"/>
            <w:bottom w:val="none" w:sz="0" w:space="0" w:color="auto"/>
            <w:right w:val="none" w:sz="0" w:space="0" w:color="auto"/>
          </w:divBdr>
        </w:div>
      </w:divsChild>
    </w:div>
    <w:div w:id="1085807865">
      <w:bodyDiv w:val="1"/>
      <w:marLeft w:val="0"/>
      <w:marRight w:val="0"/>
      <w:marTop w:val="0"/>
      <w:marBottom w:val="0"/>
      <w:divBdr>
        <w:top w:val="none" w:sz="0" w:space="0" w:color="auto"/>
        <w:left w:val="none" w:sz="0" w:space="0" w:color="auto"/>
        <w:bottom w:val="none" w:sz="0" w:space="0" w:color="auto"/>
        <w:right w:val="none" w:sz="0" w:space="0" w:color="auto"/>
      </w:divBdr>
    </w:div>
    <w:div w:id="1165054515">
      <w:bodyDiv w:val="1"/>
      <w:marLeft w:val="0"/>
      <w:marRight w:val="0"/>
      <w:marTop w:val="0"/>
      <w:marBottom w:val="0"/>
      <w:divBdr>
        <w:top w:val="none" w:sz="0" w:space="0" w:color="auto"/>
        <w:left w:val="none" w:sz="0" w:space="0" w:color="auto"/>
        <w:bottom w:val="none" w:sz="0" w:space="0" w:color="auto"/>
        <w:right w:val="none" w:sz="0" w:space="0" w:color="auto"/>
      </w:divBdr>
    </w:div>
    <w:div w:id="1295721725">
      <w:bodyDiv w:val="1"/>
      <w:marLeft w:val="0"/>
      <w:marRight w:val="0"/>
      <w:marTop w:val="0"/>
      <w:marBottom w:val="0"/>
      <w:divBdr>
        <w:top w:val="none" w:sz="0" w:space="0" w:color="auto"/>
        <w:left w:val="none" w:sz="0" w:space="0" w:color="auto"/>
        <w:bottom w:val="none" w:sz="0" w:space="0" w:color="auto"/>
        <w:right w:val="none" w:sz="0" w:space="0" w:color="auto"/>
      </w:divBdr>
    </w:div>
    <w:div w:id="1401322693">
      <w:bodyDiv w:val="1"/>
      <w:marLeft w:val="0"/>
      <w:marRight w:val="0"/>
      <w:marTop w:val="0"/>
      <w:marBottom w:val="0"/>
      <w:divBdr>
        <w:top w:val="none" w:sz="0" w:space="0" w:color="auto"/>
        <w:left w:val="none" w:sz="0" w:space="0" w:color="auto"/>
        <w:bottom w:val="none" w:sz="0" w:space="0" w:color="auto"/>
        <w:right w:val="none" w:sz="0" w:space="0" w:color="auto"/>
      </w:divBdr>
    </w:div>
    <w:div w:id="1425031511">
      <w:bodyDiv w:val="1"/>
      <w:marLeft w:val="0"/>
      <w:marRight w:val="0"/>
      <w:marTop w:val="0"/>
      <w:marBottom w:val="0"/>
      <w:divBdr>
        <w:top w:val="none" w:sz="0" w:space="0" w:color="auto"/>
        <w:left w:val="none" w:sz="0" w:space="0" w:color="auto"/>
        <w:bottom w:val="none" w:sz="0" w:space="0" w:color="auto"/>
        <w:right w:val="none" w:sz="0" w:space="0" w:color="auto"/>
      </w:divBdr>
    </w:div>
    <w:div w:id="1480536880">
      <w:bodyDiv w:val="1"/>
      <w:marLeft w:val="0"/>
      <w:marRight w:val="0"/>
      <w:marTop w:val="0"/>
      <w:marBottom w:val="0"/>
      <w:divBdr>
        <w:top w:val="none" w:sz="0" w:space="0" w:color="auto"/>
        <w:left w:val="none" w:sz="0" w:space="0" w:color="auto"/>
        <w:bottom w:val="none" w:sz="0" w:space="0" w:color="auto"/>
        <w:right w:val="none" w:sz="0" w:space="0" w:color="auto"/>
      </w:divBdr>
    </w:div>
    <w:div w:id="1549874906">
      <w:bodyDiv w:val="1"/>
      <w:marLeft w:val="0"/>
      <w:marRight w:val="0"/>
      <w:marTop w:val="0"/>
      <w:marBottom w:val="0"/>
      <w:divBdr>
        <w:top w:val="none" w:sz="0" w:space="0" w:color="auto"/>
        <w:left w:val="none" w:sz="0" w:space="0" w:color="auto"/>
        <w:bottom w:val="none" w:sz="0" w:space="0" w:color="auto"/>
        <w:right w:val="none" w:sz="0" w:space="0" w:color="auto"/>
      </w:divBdr>
    </w:div>
    <w:div w:id="1749423908">
      <w:bodyDiv w:val="1"/>
      <w:marLeft w:val="0"/>
      <w:marRight w:val="0"/>
      <w:marTop w:val="0"/>
      <w:marBottom w:val="0"/>
      <w:divBdr>
        <w:top w:val="none" w:sz="0" w:space="0" w:color="auto"/>
        <w:left w:val="none" w:sz="0" w:space="0" w:color="auto"/>
        <w:bottom w:val="none" w:sz="0" w:space="0" w:color="auto"/>
        <w:right w:val="none" w:sz="0" w:space="0" w:color="auto"/>
      </w:divBdr>
    </w:div>
    <w:div w:id="1825051180">
      <w:bodyDiv w:val="1"/>
      <w:marLeft w:val="0"/>
      <w:marRight w:val="0"/>
      <w:marTop w:val="0"/>
      <w:marBottom w:val="0"/>
      <w:divBdr>
        <w:top w:val="none" w:sz="0" w:space="0" w:color="auto"/>
        <w:left w:val="none" w:sz="0" w:space="0" w:color="auto"/>
        <w:bottom w:val="none" w:sz="0" w:space="0" w:color="auto"/>
        <w:right w:val="none" w:sz="0" w:space="0" w:color="auto"/>
      </w:divBdr>
    </w:div>
    <w:div w:id="1946183793">
      <w:bodyDiv w:val="1"/>
      <w:marLeft w:val="0"/>
      <w:marRight w:val="0"/>
      <w:marTop w:val="0"/>
      <w:marBottom w:val="0"/>
      <w:divBdr>
        <w:top w:val="none" w:sz="0" w:space="0" w:color="auto"/>
        <w:left w:val="none" w:sz="0" w:space="0" w:color="auto"/>
        <w:bottom w:val="none" w:sz="0" w:space="0" w:color="auto"/>
        <w:right w:val="none" w:sz="0" w:space="0" w:color="auto"/>
      </w:divBdr>
    </w:div>
    <w:div w:id="2108651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33196AAFB1EA449BFD8114CD79E101D" ma:contentTypeVersion="4" ma:contentTypeDescription="Een nieuw document maken." ma:contentTypeScope="" ma:versionID="6d1c18f957893dfb97da7513b83a270b">
  <xsd:schema xmlns:xsd="http://www.w3.org/2001/XMLSchema" xmlns:xs="http://www.w3.org/2001/XMLSchema" xmlns:p="http://schemas.microsoft.com/office/2006/metadata/properties" xmlns:ns2="b1993638-833e-42da-93aa-01197a8c4790" targetNamespace="http://schemas.microsoft.com/office/2006/metadata/properties" ma:root="true" ma:fieldsID="3a1a53031d7e05774fc0bec809ef06c4" ns2:_="">
    <xsd:import namespace="b1993638-833e-42da-93aa-01197a8c479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993638-833e-42da-93aa-01197a8c479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9EC9E9-B8A7-44D4-A5D8-64B560C5C1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993638-833e-42da-93aa-01197a8c47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551F318-01C2-4B4F-99EF-F830223AD76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1E95B52-14C2-4101-8953-228BD08A131B}">
  <ds:schemaRefs>
    <ds:schemaRef ds:uri="http://schemas.microsoft.com/sharepoint/v3/contenttype/forms"/>
  </ds:schemaRefs>
</ds:datastoreItem>
</file>

<file path=customXml/itemProps4.xml><?xml version="1.0" encoding="utf-8"?>
<ds:datastoreItem xmlns:ds="http://schemas.openxmlformats.org/officeDocument/2006/customXml" ds:itemID="{5761DBA1-7C24-4451-BC93-CC9DC97F2F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17</Pages>
  <Words>4620</Words>
  <Characters>25410</Characters>
  <Application>Microsoft Office Word</Application>
  <DocSecurity>0</DocSecurity>
  <Lines>211</Lines>
  <Paragraphs>59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Desmet</dc:creator>
  <cp:keywords/>
  <cp:lastModifiedBy>Nuray Karadirek</cp:lastModifiedBy>
  <cp:revision>3</cp:revision>
  <cp:lastPrinted>2024-09-24T08:22:00Z</cp:lastPrinted>
  <dcterms:created xsi:type="dcterms:W3CDTF">2025-01-29T10:32:00Z</dcterms:created>
  <dcterms:modified xsi:type="dcterms:W3CDTF">2025-01-29T10:37:00Z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Ids_UIVersion_4096">
    <vt:lpwstr>17</vt:lpwstr>
  </property>
  <property fmtid="{D5CDD505-2E9C-101B-9397-08002B2CF9AE}" pid="3" name="ContentTypeId">
    <vt:lpwstr>0x010100C33196AAFB1EA449BFD8114CD79E101D</vt:lpwstr>
  </property>
  <property fmtid="{D5CDD505-2E9C-101B-9397-08002B2CF9AE}" pid="4" name="MediaServiceImageTags">
    <vt:lpwstr/>
  </property>
</Properties>
</file>