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HDHVTableNormal"/>
        <w:tblW w:w="0" w:type="auto"/>
        <w:tblLook w:val="04A0" w:firstRow="1" w:lastRow="0" w:firstColumn="1" w:lastColumn="0" w:noHBand="0" w:noVBand="1"/>
      </w:tblPr>
      <w:tblGrid>
        <w:gridCol w:w="1134"/>
        <w:gridCol w:w="4876"/>
      </w:tblGrid>
      <w:tr w:rsidR="005B4647" w:rsidRPr="0008253C" w14:paraId="0CEE25A1" w14:textId="77777777" w:rsidTr="009D0773">
        <w:sdt>
          <w:sdtPr>
            <w:tag w:val="DocType"/>
            <w:id w:val="735600071"/>
            <w:placeholder>
              <w:docPart w:val="42AF5264F5F647F29470D5C82BAD762A"/>
            </w:placeholder>
            <w:dataBinding w:xpath="ns0:TTCProperties[1]/ns0:DocType[1]" w:storeItemID="{EA3398BC-03C5-4BBE-B4D9-3F0A520E1686}"/>
            <w:text/>
          </w:sdtPr>
          <w:sdtContent>
            <w:tc>
              <w:tcPr>
                <w:tcW w:w="6010" w:type="dxa"/>
                <w:gridSpan w:val="2"/>
              </w:tcPr>
              <w:p w14:paraId="03C7394E" w14:textId="12F64F60" w:rsidR="005B4647" w:rsidRPr="0008253C" w:rsidRDefault="0008253C">
                <w:pPr>
                  <w:pStyle w:val="Heading8"/>
                </w:pPr>
                <w:r w:rsidRPr="0008253C">
                  <w:t>Rapport</w:t>
                </w:r>
              </w:p>
            </w:tc>
          </w:sdtContent>
        </w:sdt>
      </w:tr>
      <w:tr w:rsidR="005B4647" w:rsidRPr="0008253C" w14:paraId="0150537E" w14:textId="77777777" w:rsidTr="009D0773">
        <w:sdt>
          <w:sdtPr>
            <w:tag w:val="DocTitle"/>
            <w:id w:val="-81839841"/>
            <w:placeholder>
              <w:docPart w:val="14A663C5F27349AE97927D55D91C8507"/>
            </w:placeholder>
            <w:dataBinding w:xpath="ns0:TTCProperties[1]/ns0:DocTitle[1]" w:storeItemID="{EA3398BC-03C5-4BBE-B4D9-3F0A520E1686}"/>
            <w:text w:multiLine="1"/>
          </w:sdtPr>
          <w:sdtContent>
            <w:tc>
              <w:tcPr>
                <w:tcW w:w="6010" w:type="dxa"/>
                <w:gridSpan w:val="2"/>
              </w:tcPr>
              <w:p w14:paraId="27263F1F" w14:textId="2FAE19B4" w:rsidR="005B4647" w:rsidRPr="0008253C" w:rsidRDefault="00587E8A" w:rsidP="007D05B5">
                <w:pPr>
                  <w:pStyle w:val="Title"/>
                </w:pPr>
                <w:r>
                  <w:t>OMOP Asfalt Zwolle 2025-2026</w:t>
                </w:r>
              </w:p>
            </w:tc>
          </w:sdtContent>
        </w:sdt>
      </w:tr>
      <w:tr w:rsidR="005B4647" w:rsidRPr="0008253C" w14:paraId="6A221C9C" w14:textId="77777777" w:rsidTr="009D0773">
        <w:sdt>
          <w:sdtPr>
            <w:tag w:val="DocSubtitle"/>
            <w:id w:val="-1525397475"/>
            <w:placeholder>
              <w:docPart w:val="4902B0901632490A9BB93B6F64288098"/>
            </w:placeholder>
            <w:dataBinding w:xpath="ns0:TTCProperties[1]/ns0:DocSubtitle[1]" w:storeItemID="{EA3398BC-03C5-4BBE-B4D9-3F0A520E1686}"/>
            <w:text w:multiLine="1"/>
          </w:sdtPr>
          <w:sdtContent>
            <w:tc>
              <w:tcPr>
                <w:tcW w:w="6010" w:type="dxa"/>
                <w:gridSpan w:val="2"/>
              </w:tcPr>
              <w:p w14:paraId="019FCA57" w14:textId="0042AA7B" w:rsidR="005B4647" w:rsidRPr="0008253C" w:rsidRDefault="0008253C">
                <w:pPr>
                  <w:pStyle w:val="Subtitle"/>
                </w:pPr>
                <w:r w:rsidRPr="0008253C">
                  <w:t>Gunningcriteria</w:t>
                </w:r>
              </w:p>
            </w:tc>
          </w:sdtContent>
        </w:sdt>
      </w:tr>
      <w:tr w:rsidR="005B4647" w:rsidRPr="0008253C" w14:paraId="5A605E2C" w14:textId="77777777" w:rsidTr="009D0773">
        <w:tc>
          <w:tcPr>
            <w:tcW w:w="1134" w:type="dxa"/>
          </w:tcPr>
          <w:p w14:paraId="39B06A12" w14:textId="14CDB1F3" w:rsidR="005B4647" w:rsidRPr="0008253C" w:rsidRDefault="00000000">
            <w:sdt>
              <w:sdtPr>
                <w:tag w:val="dlClient"/>
                <w:id w:val="-745420375"/>
                <w:placeholder>
                  <w:docPart w:val="243ACC4BF0AE4B818115A84AF9038DFB"/>
                </w:placeholder>
                <w:dataBinding w:xpath="ns0:DataLabels[1]/ns0:dlClient[1]" w:storeItemID="{A3AAD7FD-579E-4AF6-BED2-D0CFBDAB8591}"/>
                <w:text/>
              </w:sdtPr>
              <w:sdtContent>
                <w:r w:rsidR="0008253C">
                  <w:t>Klant</w:t>
                </w:r>
              </w:sdtContent>
            </w:sdt>
            <w:r w:rsidR="005B4647" w:rsidRPr="0008253C">
              <w:t>:</w:t>
            </w:r>
          </w:p>
        </w:tc>
        <w:sdt>
          <w:sdtPr>
            <w:tag w:val="Client"/>
            <w:id w:val="-771558824"/>
            <w:placeholder>
              <w:docPart w:val="483FD48B45014B308C08B032DDFEDA61"/>
            </w:placeholder>
            <w:dataBinding w:xpath="ns0:TTCProperties[1]/ns0:Client[1]" w:storeItemID="{EA3398BC-03C5-4BBE-B4D9-3F0A520E1686}"/>
            <w:text/>
          </w:sdtPr>
          <w:sdtContent>
            <w:tc>
              <w:tcPr>
                <w:tcW w:w="4876" w:type="dxa"/>
              </w:tcPr>
              <w:p w14:paraId="3FE1F427" w14:textId="5FABC260" w:rsidR="005B4647" w:rsidRPr="0008253C" w:rsidRDefault="0008253C">
                <w:r w:rsidRPr="0008253C">
                  <w:t>Gemeente Zwolle</w:t>
                </w:r>
              </w:p>
            </w:tc>
          </w:sdtContent>
        </w:sdt>
      </w:tr>
      <w:tr w:rsidR="005B4647" w:rsidRPr="0008253C" w14:paraId="40649FBE" w14:textId="77777777" w:rsidTr="009D0773">
        <w:tc>
          <w:tcPr>
            <w:tcW w:w="1134" w:type="dxa"/>
          </w:tcPr>
          <w:p w14:paraId="3E09AE4D" w14:textId="77777777" w:rsidR="005B4647" w:rsidRPr="0008253C" w:rsidRDefault="005B4647"/>
        </w:tc>
        <w:tc>
          <w:tcPr>
            <w:tcW w:w="4876" w:type="dxa"/>
          </w:tcPr>
          <w:p w14:paraId="1470A488" w14:textId="77777777" w:rsidR="005B4647" w:rsidRPr="0008253C" w:rsidRDefault="005B4647"/>
        </w:tc>
      </w:tr>
      <w:tr w:rsidR="005B4647" w:rsidRPr="0008253C" w14:paraId="73FCDF59" w14:textId="77777777" w:rsidTr="009D0773">
        <w:tc>
          <w:tcPr>
            <w:tcW w:w="1134" w:type="dxa"/>
          </w:tcPr>
          <w:p w14:paraId="6F51078C" w14:textId="1633FD88" w:rsidR="005B4647" w:rsidRPr="0008253C" w:rsidRDefault="00000000">
            <w:sdt>
              <w:sdtPr>
                <w:tag w:val="dlReference"/>
                <w:id w:val="2090348594"/>
                <w:placeholder>
                  <w:docPart w:val="F14831A1F65A49AFBFBD24B617CEA4CF"/>
                </w:placeholder>
                <w:dataBinding w:xpath="ns0:DataLabels[1]/ns0:dlReference[1]" w:storeItemID="{A3AAD7FD-579E-4AF6-BED2-D0CFBDAB8591}"/>
                <w:text/>
              </w:sdtPr>
              <w:sdtContent>
                <w:r w:rsidR="0008253C">
                  <w:t>Referentie</w:t>
                </w:r>
              </w:sdtContent>
            </w:sdt>
            <w:r w:rsidR="005B4647" w:rsidRPr="0008253C">
              <w:t>:</w:t>
            </w:r>
          </w:p>
        </w:tc>
        <w:sdt>
          <w:sdtPr>
            <w:tag w:val="CDCCode"/>
            <w:id w:val="1305196464"/>
            <w:placeholder>
              <w:docPart w:val="67090B5401EF494E8E356543CFCC172C"/>
            </w:placeholder>
            <w:dataBinding w:xpath="ns0:TTCProperties[1]/ns0:CDCCode[1]" w:storeItemID="{EA3398BC-03C5-4BBE-B4D9-3F0A520E1686}"/>
            <w:text/>
          </w:sdtPr>
          <w:sdtContent>
            <w:tc>
              <w:tcPr>
                <w:tcW w:w="4876" w:type="dxa"/>
              </w:tcPr>
              <w:p w14:paraId="129B89A9" w14:textId="4A9FF1AC" w:rsidR="005B4647" w:rsidRPr="0008253C" w:rsidRDefault="00BD6458">
                <w:r>
                  <w:t>BJ5491-MI-RP-241024-1118</w:t>
                </w:r>
              </w:p>
            </w:tc>
          </w:sdtContent>
        </w:sdt>
      </w:tr>
      <w:tr w:rsidR="005B4647" w:rsidRPr="0008253C" w14:paraId="6FB7A36A" w14:textId="77777777" w:rsidTr="009D0773">
        <w:tc>
          <w:tcPr>
            <w:tcW w:w="1134" w:type="dxa"/>
          </w:tcPr>
          <w:p w14:paraId="47115A0F" w14:textId="77777777" w:rsidR="005B4647" w:rsidRPr="0008253C" w:rsidRDefault="00000000">
            <w:sdt>
              <w:sdtPr>
                <w:tag w:val="dlRevision"/>
                <w:id w:val="1329706542"/>
                <w:placeholder>
                  <w:docPart w:val="CDBDDB67ACB444AE9E40D46902346FEA"/>
                </w:placeholder>
                <w:dataBinding w:xpath="ns0:DataLabels[1]/ns0:dlRevision[1]" w:storeItemID="{A3AAD7FD-579E-4AF6-BED2-D0CFBDAB8591}"/>
                <w:text/>
              </w:sdtPr>
              <w:sdtContent>
                <w:r w:rsidR="005B4647" w:rsidRPr="0008253C">
                  <w:t>Status</w:t>
                </w:r>
              </w:sdtContent>
            </w:sdt>
            <w:r w:rsidR="005B4647" w:rsidRPr="0008253C">
              <w:t>:</w:t>
            </w:r>
          </w:p>
        </w:tc>
        <w:tc>
          <w:tcPr>
            <w:tcW w:w="4876" w:type="dxa"/>
          </w:tcPr>
          <w:p w14:paraId="7FB8CDAF" w14:textId="4574DFC7" w:rsidR="005B4647" w:rsidRPr="0008253C" w:rsidRDefault="00000000" w:rsidP="0049768F">
            <w:sdt>
              <w:sdtPr>
                <w:alias w:val="Use the document settings form to edit this value"/>
                <w:tag w:val="Status"/>
                <w:id w:val="1501779084"/>
                <w:lock w:val="sdtContentLocked"/>
                <w:placeholder>
                  <w:docPart w:val="4AAEFEA2206A4564AB15A3612CBAF90E"/>
                </w:placeholder>
                <w:dataBinding w:xpath="ns0:TTCProperties[1]/ns0:Status[1]" w:storeItemID="{EA3398BC-03C5-4BBE-B4D9-3F0A520E1686}"/>
                <w:text/>
              </w:sdtPr>
              <w:sdtContent>
                <w:r w:rsidR="007C4073">
                  <w:t>Definitief</w:t>
                </w:r>
              </w:sdtContent>
            </w:sdt>
            <w:r w:rsidR="005B4647" w:rsidRPr="0008253C">
              <w:t>/</w:t>
            </w:r>
            <w:sdt>
              <w:sdtPr>
                <w:tag w:val="Revision"/>
                <w:id w:val="-695383445"/>
                <w:placeholder>
                  <w:docPart w:val="3F20FA11B9E448F4B894FB88BBDA10E6"/>
                </w:placeholder>
                <w:dataBinding w:xpath="ns0:TTCProperties[1]/ns0:Revision[1]" w:storeItemID="{EA3398BC-03C5-4BBE-B4D9-3F0A520E1686}"/>
                <w:text/>
              </w:sdtPr>
              <w:sdtContent>
                <w:r w:rsidR="005963A4">
                  <w:t>3.0</w:t>
                </w:r>
              </w:sdtContent>
            </w:sdt>
          </w:p>
        </w:tc>
      </w:tr>
      <w:tr w:rsidR="005B4647" w:rsidRPr="0008253C" w14:paraId="6EE7ABA5" w14:textId="77777777" w:rsidTr="009D0773">
        <w:tc>
          <w:tcPr>
            <w:tcW w:w="1134" w:type="dxa"/>
          </w:tcPr>
          <w:p w14:paraId="730508A0" w14:textId="08876840" w:rsidR="005B4647" w:rsidRPr="0008253C" w:rsidRDefault="00000000">
            <w:sdt>
              <w:sdtPr>
                <w:tag w:val="dlDate"/>
                <w:id w:val="1359702306"/>
                <w:placeholder>
                  <w:docPart w:val="9BE28E24CD714D36B9514AC76755B3C6"/>
                </w:placeholder>
                <w:dataBinding w:xpath="ns0:DataLabels[1]/ns0:dlDate[1]" w:storeItemID="{A3AAD7FD-579E-4AF6-BED2-D0CFBDAB8591}"/>
                <w:text/>
              </w:sdtPr>
              <w:sdtContent>
                <w:r w:rsidR="0008253C">
                  <w:t>Datum</w:t>
                </w:r>
              </w:sdtContent>
            </w:sdt>
            <w:r w:rsidR="005B4647" w:rsidRPr="0008253C">
              <w:t>:</w:t>
            </w:r>
          </w:p>
        </w:tc>
        <w:sdt>
          <w:sdtPr>
            <w:tag w:val="DocumentDate"/>
            <w:id w:val="-1594703371"/>
            <w:placeholder>
              <w:docPart w:val="72AB8797C7F24F8FB1A83BDE98C2CADC"/>
            </w:placeholder>
            <w:dataBinding w:xpath="ns0:TTCProperties[1]/ns0:DocumentDate[1]" w:storeItemID="{EA3398BC-03C5-4BBE-B4D9-3F0A520E1686}"/>
            <w:date w:fullDate="2024-10-24T00:00:00Z">
              <w:dateFormat w:val="d MMMM yyyy"/>
              <w:lid w:val="nl-NL"/>
              <w:storeMappedDataAs w:val="dateTime"/>
              <w:calendar w:val="gregorian"/>
            </w:date>
          </w:sdtPr>
          <w:sdtContent>
            <w:tc>
              <w:tcPr>
                <w:tcW w:w="4876" w:type="dxa"/>
              </w:tcPr>
              <w:p w14:paraId="2328CA5A" w14:textId="46740749" w:rsidR="005B4647" w:rsidRPr="0008253C" w:rsidRDefault="005963A4">
                <w:r>
                  <w:t>24 oktober 2024</w:t>
                </w:r>
              </w:p>
            </w:tc>
          </w:sdtContent>
        </w:sdt>
      </w:tr>
    </w:tbl>
    <w:p w14:paraId="7362A364" w14:textId="77777777" w:rsidR="005B4647" w:rsidRPr="0008253C" w:rsidRDefault="005B4647" w:rsidP="00BE434C">
      <w:pPr>
        <w:sectPr w:rsidR="005B4647" w:rsidRPr="0008253C" w:rsidSect="00BD6458">
          <w:headerReference w:type="default" r:id="rId13"/>
          <w:footerReference w:type="default" r:id="rId14"/>
          <w:headerReference w:type="first" r:id="rId15"/>
          <w:footerReference w:type="first" r:id="rId16"/>
          <w:pgSz w:w="11907" w:h="16839" w:code="9"/>
          <w:pgMar w:top="8504" w:right="1247" w:bottom="794" w:left="1247" w:header="454" w:footer="403" w:gutter="0"/>
          <w:pgNumType w:fmt="lowerRoman"/>
          <w:cols w:space="708"/>
          <w:titlePg/>
          <w:docGrid w:linePitch="360"/>
        </w:sectPr>
      </w:pPr>
    </w:p>
    <w:tbl>
      <w:tblPr>
        <w:tblStyle w:val="RHDHVTableNormal"/>
        <w:tblW w:w="10375" w:type="dxa"/>
        <w:tblCellMar>
          <w:top w:w="0" w:type="dxa"/>
          <w:bottom w:w="0" w:type="dxa"/>
        </w:tblCellMar>
        <w:tblLook w:val="04A0" w:firstRow="1" w:lastRow="0" w:firstColumn="1" w:lastColumn="0" w:noHBand="0" w:noVBand="1"/>
      </w:tblPr>
      <w:tblGrid>
        <w:gridCol w:w="2154"/>
        <w:gridCol w:w="3515"/>
        <w:gridCol w:w="1361"/>
        <w:gridCol w:w="2381"/>
        <w:gridCol w:w="964"/>
      </w:tblGrid>
      <w:tr w:rsidR="005B4647" w:rsidRPr="0008253C" w14:paraId="4B2A69A4" w14:textId="77777777" w:rsidTr="00DF4819">
        <w:trPr>
          <w:trHeight w:val="680"/>
        </w:trPr>
        <w:tc>
          <w:tcPr>
            <w:tcW w:w="2154" w:type="dxa"/>
          </w:tcPr>
          <w:p w14:paraId="2268263E" w14:textId="77777777" w:rsidR="005B4647" w:rsidRPr="0008253C" w:rsidRDefault="005B4647" w:rsidP="00225725"/>
        </w:tc>
        <w:sdt>
          <w:sdtPr>
            <w:alias w:val="Use the document settings form to edit this value"/>
            <w:tag w:val="LegalEntity"/>
            <w:id w:val="418567"/>
            <w:lock w:val="sdtContentLocked"/>
            <w:placeholder>
              <w:docPart w:val="07ADAB9B69EC4FE0BF58E84E2C373676"/>
            </w:placeholder>
            <w:dataBinding w:xpath="ns0:TTCProperties[1]/ns0:LegalEntity[1]" w:storeItemID="{EA3398BC-03C5-4BBE-B4D9-3F0A520E1686}"/>
            <w:text w:multiLine="1"/>
          </w:sdtPr>
          <w:sdtContent>
            <w:tc>
              <w:tcPr>
                <w:tcW w:w="7257" w:type="dxa"/>
                <w:gridSpan w:val="3"/>
                <w:vAlign w:val="top"/>
              </w:tcPr>
              <w:p w14:paraId="108FEC5F" w14:textId="2717E525" w:rsidR="005B4647" w:rsidRPr="0008253C" w:rsidRDefault="0008253C" w:rsidP="00E16719">
                <w:pPr>
                  <w:pStyle w:val="LegalEntity"/>
                </w:pPr>
                <w:r w:rsidRPr="0008253C">
                  <w:t>HaskoningDHV Nederland B.V.</w:t>
                </w:r>
              </w:p>
            </w:tc>
          </w:sdtContent>
        </w:sdt>
        <w:tc>
          <w:tcPr>
            <w:tcW w:w="964" w:type="dxa"/>
          </w:tcPr>
          <w:p w14:paraId="7C6BB5CD" w14:textId="77777777" w:rsidR="005B4647" w:rsidRPr="0008253C" w:rsidRDefault="005B4647" w:rsidP="00225725"/>
        </w:tc>
      </w:tr>
      <w:tr w:rsidR="005B4647" w:rsidRPr="0008253C" w14:paraId="53033DDC" w14:textId="77777777" w:rsidTr="00DF4819">
        <w:trPr>
          <w:trHeight w:hRule="exact" w:val="3289"/>
        </w:trPr>
        <w:tc>
          <w:tcPr>
            <w:tcW w:w="2154" w:type="dxa"/>
          </w:tcPr>
          <w:p w14:paraId="35238F45" w14:textId="77777777" w:rsidR="005B4647" w:rsidRPr="0008253C" w:rsidRDefault="005B4647" w:rsidP="00225725"/>
        </w:tc>
        <w:tc>
          <w:tcPr>
            <w:tcW w:w="3515" w:type="dxa"/>
            <w:vAlign w:val="top"/>
          </w:tcPr>
          <w:p w14:paraId="303C29FA" w14:textId="77777777" w:rsidR="005B4647" w:rsidRPr="0008253C" w:rsidRDefault="005B4647" w:rsidP="00311362"/>
        </w:tc>
        <w:tc>
          <w:tcPr>
            <w:tcW w:w="4706" w:type="dxa"/>
            <w:gridSpan w:val="3"/>
            <w:vAlign w:val="top"/>
          </w:tcPr>
          <w:tbl>
            <w:tblPr>
              <w:tblStyle w:val="RHDHVTableNormal"/>
              <w:tblW w:w="5000" w:type="pct"/>
              <w:tblLook w:val="04A0" w:firstRow="1" w:lastRow="0" w:firstColumn="1" w:lastColumn="0" w:noHBand="0" w:noVBand="1"/>
            </w:tblPr>
            <w:tblGrid>
              <w:gridCol w:w="3730"/>
              <w:gridCol w:w="976"/>
            </w:tblGrid>
            <w:tr w:rsidR="005B4647" w:rsidRPr="0008253C" w14:paraId="6772BE35" w14:textId="77777777" w:rsidTr="00311362">
              <w:tc>
                <w:tcPr>
                  <w:tcW w:w="3730" w:type="dxa"/>
                </w:tcPr>
                <w:p w14:paraId="0F23227B" w14:textId="2BABA8AD" w:rsidR="005B4647" w:rsidRPr="0008253C" w:rsidRDefault="00000000" w:rsidP="000B42CA">
                  <w:pPr>
                    <w:pStyle w:val="RHDHVAddress"/>
                  </w:pPr>
                  <w:sdt>
                    <w:sdtPr>
                      <w:alias w:val="Use the document settings form to edit this value"/>
                      <w:tag w:val="SenderAddress"/>
                      <w:id w:val="1752539981"/>
                      <w:lock w:val="sdtContentLocked"/>
                      <w:placeholder>
                        <w:docPart w:val="6F2459F5A37B4DCFB8C19E316A47AD64"/>
                      </w:placeholder>
                      <w:dataBinding w:xpath="ns0:TTCProperties[1]/ns0:SenderAddress[1]" w:storeItemID="{EA3398BC-03C5-4BBE-B4D9-3F0A520E1686}"/>
                      <w:text w:multiLine="1"/>
                    </w:sdtPr>
                    <w:sdtContent>
                      <w:r w:rsidR="0008253C" w:rsidRPr="0008253C">
                        <w:t>Larixplein 1</w:t>
                      </w:r>
                      <w:r w:rsidR="0008253C" w:rsidRPr="0008253C">
                        <w:br/>
                        <w:t>5616 VB  Eindhoven</w:t>
                      </w:r>
                    </w:sdtContent>
                  </w:sdt>
                </w:p>
                <w:p w14:paraId="51EE872C" w14:textId="2905AFAD" w:rsidR="005B4647" w:rsidRPr="0008253C" w:rsidRDefault="00000000" w:rsidP="000B42CA">
                  <w:pPr>
                    <w:pStyle w:val="RHDHVAddress"/>
                  </w:pPr>
                  <w:sdt>
                    <w:sdtPr>
                      <w:alias w:val="Use the document settings form to edit this value"/>
                      <w:tag w:val="AuthorDepartment"/>
                      <w:id w:val="449519222"/>
                      <w:lock w:val="sdtContentLocked"/>
                      <w:placeholder>
                        <w:docPart w:val="6F2459F5A37B4DCFB8C19E316A47AD64"/>
                      </w:placeholder>
                      <w:dataBinding w:xpath="ns0:TTCProperties[1]/ns0:AuthorDepartment[1]" w:storeItemID="{EA3398BC-03C5-4BBE-B4D9-3F0A520E1686}"/>
                      <w:text/>
                    </w:sdtPr>
                    <w:sdtContent>
                      <w:r w:rsidR="0008253C" w:rsidRPr="0008253C">
                        <w:t>Mobility &amp; Infrastructure</w:t>
                      </w:r>
                    </w:sdtContent>
                  </w:sdt>
                </w:p>
                <w:p w14:paraId="46C48F8E" w14:textId="2E7EF253" w:rsidR="005B4647" w:rsidRPr="0008253C" w:rsidRDefault="00000000" w:rsidP="00E43F64">
                  <w:pPr>
                    <w:pStyle w:val="RHDHVAddress"/>
                  </w:pPr>
                  <w:sdt>
                    <w:sdtPr>
                      <w:alias w:val="Use the document settings form to edit this value"/>
                      <w:tag w:val="TradeRegister"/>
                      <w:id w:val="-62724989"/>
                      <w:lock w:val="sdtContentLocked"/>
                      <w:placeholder>
                        <w:docPart w:val="6F2459F5A37B4DCFB8C19E316A47AD64"/>
                      </w:placeholder>
                      <w:dataBinding w:xpath="ns0:TTCProperties[1]/ns0:TradeRegister[1]" w:storeItemID="{EA3398BC-03C5-4BBE-B4D9-3F0A520E1686}"/>
                      <w:text/>
                    </w:sdtPr>
                    <w:sdtContent>
                      <w:r w:rsidR="0008253C" w:rsidRPr="0008253C">
                        <w:t>Trade register number: 56515154</w:t>
                      </w:r>
                    </w:sdtContent>
                  </w:sdt>
                </w:p>
              </w:tc>
              <w:tc>
                <w:tcPr>
                  <w:tcW w:w="976" w:type="dxa"/>
                </w:tcPr>
                <w:p w14:paraId="7DC41BFD" w14:textId="77777777" w:rsidR="005B4647" w:rsidRPr="0008253C" w:rsidRDefault="005B4647" w:rsidP="00225725"/>
              </w:tc>
            </w:tr>
            <w:tr w:rsidR="005B4647" w:rsidRPr="0008253C" w14:paraId="397C38D9" w14:textId="77777777" w:rsidTr="00635953">
              <w:trPr>
                <w:trHeight w:val="656"/>
              </w:trPr>
              <w:tc>
                <w:tcPr>
                  <w:tcW w:w="3730" w:type="dxa"/>
                  <w:vAlign w:val="top"/>
                </w:tcPr>
                <w:p w14:paraId="37F7D67D" w14:textId="3E637D6C" w:rsidR="005B4647" w:rsidRPr="0008253C" w:rsidRDefault="00000000" w:rsidP="00E43F64">
                  <w:pPr>
                    <w:pStyle w:val="RHDHVAddress"/>
                  </w:pPr>
                  <w:sdt>
                    <w:sdtPr>
                      <w:alias w:val="Use the document settings form to edit this value"/>
                      <w:tag w:val="SenderContact"/>
                      <w:id w:val="1454209544"/>
                      <w:placeholder>
                        <w:docPart w:val="6F2459F5A37B4DCFB8C19E316A47AD64"/>
                      </w:placeholder>
                      <w:dataBinding w:xpath="ns0:TTCProperties[1]/ns0:SenderContact[1]" w:storeItemID="{EA3398BC-03C5-4BBE-B4D9-3F0A520E1686}"/>
                      <w:text w:multiLine="1"/>
                    </w:sdtPr>
                    <w:sdtContent>
                      <w:r w:rsidR="00587E8A">
                        <w:t>Telefoon: +31 88 348 42 50</w:t>
                      </w:r>
                      <w:r w:rsidR="00587E8A">
                        <w:br/>
                        <w:t>Email: info@rhdhv.com</w:t>
                      </w:r>
                      <w:r w:rsidR="00587E8A">
                        <w:br/>
                        <w:t>Website: royalhaskoningdhv.com</w:t>
                      </w:r>
                    </w:sdtContent>
                  </w:sdt>
                </w:p>
              </w:tc>
              <w:tc>
                <w:tcPr>
                  <w:tcW w:w="976" w:type="dxa"/>
                  <w:vAlign w:val="top"/>
                </w:tcPr>
                <w:sdt>
                  <w:sdtPr>
                    <w:alias w:val="Use the document settings form to edit this value"/>
                    <w:tag w:val="SenderContactLabels"/>
                    <w:id w:val="444963953"/>
                    <w:lock w:val="sdtContentLocked"/>
                    <w:placeholder>
                      <w:docPart w:val="0C97B51644D54F3A91324B0CD7D89A75"/>
                    </w:placeholder>
                    <w:showingPlcHdr/>
                    <w:dataBinding w:xpath="ns0:TTCProperties[1]/ns0:SenderContactLabels[1]" w:storeItemID="{EA3398BC-03C5-4BBE-B4D9-3F0A520E1686}"/>
                    <w:text w:multiLine="1"/>
                  </w:sdtPr>
                  <w:sdtContent>
                    <w:p w14:paraId="39EC4E14" w14:textId="09CF6736" w:rsidR="005B4647" w:rsidRPr="0008253C" w:rsidRDefault="00000000" w:rsidP="00E43F64">
                      <w:pPr>
                        <w:pStyle w:val="RHDHVAddressLabel"/>
                      </w:pPr>
                    </w:p>
                  </w:sdtContent>
                </w:sdt>
              </w:tc>
            </w:tr>
          </w:tbl>
          <w:p w14:paraId="6D9D9FAA" w14:textId="77777777" w:rsidR="005B4647" w:rsidRPr="0008253C" w:rsidRDefault="005B4647" w:rsidP="00225725"/>
        </w:tc>
      </w:tr>
      <w:tr w:rsidR="005B4647" w:rsidRPr="0008253C" w14:paraId="3016762A" w14:textId="77777777" w:rsidTr="0002587E">
        <w:tc>
          <w:tcPr>
            <w:tcW w:w="2154" w:type="dxa"/>
            <w:vMerge w:val="restart"/>
            <w:vAlign w:val="top"/>
          </w:tcPr>
          <w:p w14:paraId="3E68F990" w14:textId="3796F394" w:rsidR="005B4647" w:rsidRPr="0008253C" w:rsidRDefault="00000000" w:rsidP="00DE6BEE">
            <w:pPr>
              <w:pStyle w:val="ColophonLabel"/>
            </w:pPr>
            <w:sdt>
              <w:sdtPr>
                <w:tag w:val="dlDocTitle"/>
                <w:id w:val="418656"/>
                <w:placeholder>
                  <w:docPart w:val="E03833C0B1A44D47B58045B704CB891A"/>
                </w:placeholder>
                <w:dataBinding w:xpath="ns0:DataLabels[1]/ns0:dlDocTitle[1]" w:storeItemID="{A3AAD7FD-579E-4AF6-BED2-D0CFBDAB8591}"/>
                <w:text/>
              </w:sdtPr>
              <w:sdtContent>
                <w:r w:rsidR="0008253C">
                  <w:t>Titel document</w:t>
                </w:r>
              </w:sdtContent>
            </w:sdt>
            <w:r w:rsidR="005B4647" w:rsidRPr="0008253C">
              <w:t>:</w:t>
            </w:r>
          </w:p>
        </w:tc>
        <w:sdt>
          <w:sdtPr>
            <w:tag w:val="DocTitle"/>
            <w:id w:val="418588"/>
            <w:placeholder>
              <w:docPart w:val="966DE9A23434455AAC26587B491BAA18"/>
            </w:placeholder>
            <w:dataBinding w:xpath="ns0:TTCProperties[1]/ns0:DocTitle[1]" w:storeItemID="{EA3398BC-03C5-4BBE-B4D9-3F0A520E1686}"/>
            <w:text w:multiLine="1"/>
          </w:sdtPr>
          <w:sdtContent>
            <w:tc>
              <w:tcPr>
                <w:tcW w:w="7257" w:type="dxa"/>
                <w:gridSpan w:val="3"/>
                <w:vMerge w:val="restart"/>
                <w:vAlign w:val="top"/>
              </w:tcPr>
              <w:p w14:paraId="5C3ADE94" w14:textId="29A97308" w:rsidR="005B4647" w:rsidRPr="0008253C" w:rsidRDefault="00587E8A" w:rsidP="0002587E">
                <w:pPr>
                  <w:pStyle w:val="ColophonText"/>
                </w:pPr>
                <w:r>
                  <w:t>OMOP Asfalt Zwolle 2025-2026</w:t>
                </w:r>
              </w:p>
            </w:tc>
          </w:sdtContent>
        </w:sdt>
        <w:tc>
          <w:tcPr>
            <w:tcW w:w="964" w:type="dxa"/>
          </w:tcPr>
          <w:p w14:paraId="5979C8BA" w14:textId="77777777" w:rsidR="005B4647" w:rsidRPr="0008253C" w:rsidRDefault="005B4647" w:rsidP="00761A18">
            <w:pPr>
              <w:pStyle w:val="ColophonText"/>
            </w:pPr>
          </w:p>
        </w:tc>
      </w:tr>
      <w:tr w:rsidR="005B4647" w:rsidRPr="0008253C" w14:paraId="49741DA2" w14:textId="77777777">
        <w:tc>
          <w:tcPr>
            <w:tcW w:w="2154" w:type="dxa"/>
            <w:vMerge/>
          </w:tcPr>
          <w:p w14:paraId="68C006FE" w14:textId="77777777" w:rsidR="005B4647" w:rsidRPr="0008253C" w:rsidRDefault="005B4647" w:rsidP="00761A18">
            <w:pPr>
              <w:pStyle w:val="ColophonLabel"/>
            </w:pPr>
          </w:p>
        </w:tc>
        <w:tc>
          <w:tcPr>
            <w:tcW w:w="7257" w:type="dxa"/>
            <w:gridSpan w:val="3"/>
            <w:vMerge/>
          </w:tcPr>
          <w:p w14:paraId="29D92108" w14:textId="77777777" w:rsidR="005B4647" w:rsidRPr="0008253C" w:rsidRDefault="005B4647" w:rsidP="00761A18">
            <w:pPr>
              <w:pStyle w:val="ColophonText"/>
            </w:pPr>
          </w:p>
        </w:tc>
        <w:tc>
          <w:tcPr>
            <w:tcW w:w="964" w:type="dxa"/>
          </w:tcPr>
          <w:p w14:paraId="09D4F2D2" w14:textId="77777777" w:rsidR="005B4647" w:rsidRPr="0008253C" w:rsidRDefault="005B4647" w:rsidP="00761A18">
            <w:pPr>
              <w:pStyle w:val="ColophonText"/>
            </w:pPr>
          </w:p>
        </w:tc>
      </w:tr>
      <w:tr w:rsidR="005B4647" w:rsidRPr="0008253C" w14:paraId="7F544575" w14:textId="77777777" w:rsidTr="0002587E">
        <w:tc>
          <w:tcPr>
            <w:tcW w:w="2154" w:type="dxa"/>
            <w:vAlign w:val="top"/>
          </w:tcPr>
          <w:p w14:paraId="06A1A44D" w14:textId="31C8AFBB" w:rsidR="005B4647" w:rsidRPr="0008253C" w:rsidRDefault="00000000" w:rsidP="0002587E">
            <w:pPr>
              <w:pStyle w:val="ColophonLabel"/>
            </w:pPr>
            <w:sdt>
              <w:sdtPr>
                <w:tag w:val="dlSubtitle"/>
                <w:id w:val="-56325748"/>
                <w:placeholder>
                  <w:docPart w:val="73F76C305B4F427681102E3A3C979232"/>
                </w:placeholder>
                <w:dataBinding w:xpath="ns0:DataLabels[1]/ns0:dlSubtitle[1]" w:storeItemID="{A3AAD7FD-579E-4AF6-BED2-D0CFBDAB8591}"/>
                <w:text/>
              </w:sdtPr>
              <w:sdtContent>
                <w:r w:rsidR="0008253C">
                  <w:t>Sub titel</w:t>
                </w:r>
              </w:sdtContent>
            </w:sdt>
            <w:r w:rsidR="005B4647" w:rsidRPr="0008253C">
              <w:t>:</w:t>
            </w:r>
          </w:p>
        </w:tc>
        <w:sdt>
          <w:sdtPr>
            <w:tag w:val="DocSubtitle"/>
            <w:id w:val="450356821"/>
            <w:placeholder>
              <w:docPart w:val="73F76C305B4F427681102E3A3C979232"/>
            </w:placeholder>
            <w:dataBinding w:xpath="ns0:TTCProperties[1]/ns0:DocSubtitle[1]" w:storeItemID="{EA3398BC-03C5-4BBE-B4D9-3F0A520E1686}"/>
            <w:text/>
          </w:sdtPr>
          <w:sdtContent>
            <w:tc>
              <w:tcPr>
                <w:tcW w:w="7257" w:type="dxa"/>
                <w:gridSpan w:val="3"/>
                <w:vAlign w:val="top"/>
              </w:tcPr>
              <w:p w14:paraId="0228C64A" w14:textId="106EA242" w:rsidR="005B4647" w:rsidRPr="0008253C" w:rsidRDefault="0008253C" w:rsidP="0002587E">
                <w:pPr>
                  <w:pStyle w:val="ColophonText"/>
                </w:pPr>
                <w:r w:rsidRPr="0008253C">
                  <w:t>Gunningcriteria</w:t>
                </w:r>
              </w:p>
            </w:tc>
          </w:sdtContent>
        </w:sdt>
        <w:tc>
          <w:tcPr>
            <w:tcW w:w="964" w:type="dxa"/>
          </w:tcPr>
          <w:p w14:paraId="714BADB7" w14:textId="77777777" w:rsidR="005B4647" w:rsidRPr="0008253C" w:rsidRDefault="005B4647" w:rsidP="00761A18">
            <w:pPr>
              <w:pStyle w:val="ColophonText"/>
            </w:pPr>
          </w:p>
        </w:tc>
      </w:tr>
      <w:tr w:rsidR="005B4647" w:rsidRPr="0008253C" w14:paraId="43BEFDCE" w14:textId="77777777" w:rsidTr="0002587E">
        <w:tc>
          <w:tcPr>
            <w:tcW w:w="2154" w:type="dxa"/>
            <w:vAlign w:val="top"/>
          </w:tcPr>
          <w:p w14:paraId="5EF993B6" w14:textId="11E06967" w:rsidR="005B4647" w:rsidRPr="0008253C" w:rsidRDefault="00000000" w:rsidP="0002587E">
            <w:pPr>
              <w:pStyle w:val="ColophonLabel"/>
            </w:pPr>
            <w:sdt>
              <w:sdtPr>
                <w:tag w:val="dlReference"/>
                <w:id w:val="418648"/>
                <w:placeholder>
                  <w:docPart w:val="AEF7FF37E65D45EBBA9A746745BE045B"/>
                </w:placeholder>
                <w:dataBinding w:xpath="ns0:DataLabels[1]/ns0:dlReference[1]" w:storeItemID="{A3AAD7FD-579E-4AF6-BED2-D0CFBDAB8591}"/>
                <w:text/>
              </w:sdtPr>
              <w:sdtContent>
                <w:r w:rsidR="0008253C">
                  <w:t>Referentie</w:t>
                </w:r>
              </w:sdtContent>
            </w:sdt>
            <w:r w:rsidR="005B4647" w:rsidRPr="0008253C">
              <w:t>:</w:t>
            </w:r>
          </w:p>
        </w:tc>
        <w:sdt>
          <w:sdtPr>
            <w:tag w:val="CDCCode"/>
            <w:id w:val="418596"/>
            <w:placeholder>
              <w:docPart w:val="D5FC35A68FC8446F8E352D6A99E5E7EF"/>
            </w:placeholder>
            <w:dataBinding w:xpath="ns0:TTCProperties[1]/ns0:CDCCode[1]" w:storeItemID="{EA3398BC-03C5-4BBE-B4D9-3F0A520E1686}"/>
            <w:text/>
          </w:sdtPr>
          <w:sdtContent>
            <w:tc>
              <w:tcPr>
                <w:tcW w:w="7257" w:type="dxa"/>
                <w:gridSpan w:val="3"/>
                <w:vAlign w:val="top"/>
              </w:tcPr>
              <w:p w14:paraId="27A490D9" w14:textId="0662C35E" w:rsidR="005B4647" w:rsidRPr="0008253C" w:rsidRDefault="00BD6458" w:rsidP="0002587E">
                <w:pPr>
                  <w:pStyle w:val="ColophonText"/>
                </w:pPr>
                <w:r>
                  <w:t>BJ5491-MI-RP-241024-1118</w:t>
                </w:r>
              </w:p>
            </w:tc>
          </w:sdtContent>
        </w:sdt>
        <w:tc>
          <w:tcPr>
            <w:tcW w:w="964" w:type="dxa"/>
          </w:tcPr>
          <w:p w14:paraId="6F55A59A" w14:textId="77777777" w:rsidR="005B4647" w:rsidRPr="0008253C" w:rsidRDefault="005B4647" w:rsidP="00761A18">
            <w:pPr>
              <w:pStyle w:val="ColophonText"/>
            </w:pPr>
          </w:p>
        </w:tc>
      </w:tr>
      <w:tr w:rsidR="005B4647" w:rsidRPr="0008253C" w14:paraId="0BD3AAD7" w14:textId="77777777" w:rsidTr="0002587E">
        <w:tc>
          <w:tcPr>
            <w:tcW w:w="2154" w:type="dxa"/>
            <w:vAlign w:val="top"/>
          </w:tcPr>
          <w:p w14:paraId="111BA13B" w14:textId="77777777" w:rsidR="005B4647" w:rsidRPr="0008253C" w:rsidRDefault="00000000" w:rsidP="0002587E">
            <w:pPr>
              <w:pStyle w:val="ColophonLabel"/>
            </w:pPr>
            <w:sdt>
              <w:sdtPr>
                <w:tag w:val="dlRevision"/>
                <w:id w:val="418644"/>
                <w:placeholder>
                  <w:docPart w:val="55160D75E7644D3EA3E7F25F70BC555B"/>
                </w:placeholder>
                <w:dataBinding w:xpath="ns0:DataLabels[1]/ns0:dlRevision[1]" w:storeItemID="{A3AAD7FD-579E-4AF6-BED2-D0CFBDAB8591}"/>
                <w:text/>
              </w:sdtPr>
              <w:sdtContent>
                <w:r w:rsidR="005B4647" w:rsidRPr="0008253C">
                  <w:t>Status</w:t>
                </w:r>
              </w:sdtContent>
            </w:sdt>
            <w:r w:rsidR="005B4647" w:rsidRPr="0008253C">
              <w:t>:</w:t>
            </w:r>
          </w:p>
        </w:tc>
        <w:tc>
          <w:tcPr>
            <w:tcW w:w="7257" w:type="dxa"/>
            <w:gridSpan w:val="3"/>
            <w:vAlign w:val="top"/>
          </w:tcPr>
          <w:p w14:paraId="6C04FC4B" w14:textId="14219A40" w:rsidR="005B4647" w:rsidRPr="0008253C" w:rsidRDefault="00000000" w:rsidP="0002587E">
            <w:pPr>
              <w:pStyle w:val="ColophonText"/>
            </w:pPr>
            <w:sdt>
              <w:sdtPr>
                <w:tag w:val="Revision"/>
                <w:id w:val="418600"/>
                <w:placeholder>
                  <w:docPart w:val="D53A9DE5C8584026805FE0010F60C747"/>
                </w:placeholder>
                <w:dataBinding w:xpath="ns0:TTCProperties[1]/ns0:Revision[1]" w:storeItemID="{EA3398BC-03C5-4BBE-B4D9-3F0A520E1686}"/>
                <w:text/>
              </w:sdtPr>
              <w:sdtContent>
                <w:r w:rsidR="005963A4">
                  <w:t>3.0</w:t>
                </w:r>
              </w:sdtContent>
            </w:sdt>
            <w:r w:rsidR="005B4647" w:rsidRPr="0008253C">
              <w:t>/</w:t>
            </w:r>
            <w:sdt>
              <w:sdtPr>
                <w:alias w:val="Use the document settings form to edit this value"/>
                <w:tag w:val="Status"/>
                <w:id w:val="-182593486"/>
                <w:lock w:val="sdtContentLocked"/>
                <w:placeholder>
                  <w:docPart w:val="3D018BD9D2E44AAF9F5E1893CA6DA34C"/>
                </w:placeholder>
                <w:dataBinding w:xpath="ns0:TTCProperties[1]/ns0:Status[1]" w:storeItemID="{EA3398BC-03C5-4BBE-B4D9-3F0A520E1686}"/>
                <w:text/>
              </w:sdtPr>
              <w:sdtContent>
                <w:r w:rsidR="007C4073">
                  <w:t>Definitief</w:t>
                </w:r>
              </w:sdtContent>
            </w:sdt>
          </w:p>
        </w:tc>
        <w:tc>
          <w:tcPr>
            <w:tcW w:w="964" w:type="dxa"/>
          </w:tcPr>
          <w:p w14:paraId="164FBB5D" w14:textId="77777777" w:rsidR="005B4647" w:rsidRPr="0008253C" w:rsidRDefault="005B4647" w:rsidP="00761A18">
            <w:pPr>
              <w:pStyle w:val="ColophonText"/>
            </w:pPr>
          </w:p>
        </w:tc>
      </w:tr>
      <w:tr w:rsidR="005B4647" w:rsidRPr="0008253C" w14:paraId="17DB9D6E" w14:textId="77777777" w:rsidTr="0002587E">
        <w:tc>
          <w:tcPr>
            <w:tcW w:w="2154" w:type="dxa"/>
            <w:vAlign w:val="top"/>
          </w:tcPr>
          <w:p w14:paraId="524DBB98" w14:textId="33588F9C" w:rsidR="005B4647" w:rsidRPr="0008253C" w:rsidRDefault="00000000" w:rsidP="0002587E">
            <w:pPr>
              <w:pStyle w:val="ColophonLabel"/>
            </w:pPr>
            <w:sdt>
              <w:sdtPr>
                <w:tag w:val="dlDate"/>
                <w:id w:val="418640"/>
                <w:placeholder>
                  <w:docPart w:val="0E524BF55D2A46309768A785A315BA28"/>
                </w:placeholder>
                <w:dataBinding w:xpath="ns0:DataLabels[1]/ns0:dlDate[1]" w:storeItemID="{A3AAD7FD-579E-4AF6-BED2-D0CFBDAB8591}"/>
                <w:text/>
              </w:sdtPr>
              <w:sdtContent>
                <w:r w:rsidR="0008253C">
                  <w:t>Datum</w:t>
                </w:r>
              </w:sdtContent>
            </w:sdt>
            <w:r w:rsidR="005B4647" w:rsidRPr="0008253C">
              <w:t>:</w:t>
            </w:r>
          </w:p>
        </w:tc>
        <w:sdt>
          <w:sdtPr>
            <w:tag w:val="DocumentDate"/>
            <w:id w:val="316847706"/>
            <w:placeholder>
              <w:docPart w:val="7FFF5B640A1D4538A819A73375CAA449"/>
            </w:placeholder>
            <w:dataBinding w:xpath="ns0:TTCProperties[1]/ns0:DocumentDate[1]" w:storeItemID="{EA3398BC-03C5-4BBE-B4D9-3F0A520E1686}"/>
            <w:date w:fullDate="2024-10-24T00:00:00Z">
              <w:dateFormat w:val="d MMMM yyyy"/>
              <w:lid w:val="nl-NL"/>
              <w:storeMappedDataAs w:val="dateTime"/>
              <w:calendar w:val="gregorian"/>
            </w:date>
          </w:sdtPr>
          <w:sdtContent>
            <w:tc>
              <w:tcPr>
                <w:tcW w:w="7257" w:type="dxa"/>
                <w:gridSpan w:val="3"/>
                <w:vAlign w:val="top"/>
              </w:tcPr>
              <w:p w14:paraId="0B22869F" w14:textId="0D37A91A" w:rsidR="005B4647" w:rsidRPr="0008253C" w:rsidRDefault="005963A4" w:rsidP="0002587E">
                <w:pPr>
                  <w:pStyle w:val="ColophonText"/>
                </w:pPr>
                <w:r>
                  <w:t>24 oktober 2024</w:t>
                </w:r>
              </w:p>
            </w:tc>
          </w:sdtContent>
        </w:sdt>
        <w:tc>
          <w:tcPr>
            <w:tcW w:w="964" w:type="dxa"/>
          </w:tcPr>
          <w:p w14:paraId="4693316B" w14:textId="77777777" w:rsidR="005B4647" w:rsidRPr="0008253C" w:rsidRDefault="005B4647" w:rsidP="00761A18">
            <w:pPr>
              <w:pStyle w:val="ColophonText"/>
            </w:pPr>
          </w:p>
        </w:tc>
      </w:tr>
      <w:tr w:rsidR="005B4647" w:rsidRPr="0008253C" w14:paraId="0ED3B641" w14:textId="77777777" w:rsidTr="0002587E">
        <w:tc>
          <w:tcPr>
            <w:tcW w:w="2154" w:type="dxa"/>
            <w:vAlign w:val="top"/>
          </w:tcPr>
          <w:p w14:paraId="5F334A58" w14:textId="0BC83985" w:rsidR="005B4647" w:rsidRPr="0008253C" w:rsidRDefault="00000000" w:rsidP="0002587E">
            <w:pPr>
              <w:pStyle w:val="ColophonLabel"/>
            </w:pPr>
            <w:sdt>
              <w:sdtPr>
                <w:tag w:val="dlProjectName"/>
                <w:id w:val="418636"/>
                <w:placeholder>
                  <w:docPart w:val="B8C26B3D241E4DDAB89D8CBFA86AB814"/>
                </w:placeholder>
                <w:dataBinding w:xpath="ns0:DataLabels[1]/ns0:dlProjectName[1]" w:storeItemID="{A3AAD7FD-579E-4AF6-BED2-D0CFBDAB8591}"/>
                <w:text/>
              </w:sdtPr>
              <w:sdtContent>
                <w:r w:rsidR="0008253C">
                  <w:t>Projectnaam</w:t>
                </w:r>
              </w:sdtContent>
            </w:sdt>
            <w:r w:rsidR="005B4647" w:rsidRPr="0008253C">
              <w:t>:</w:t>
            </w:r>
          </w:p>
        </w:tc>
        <w:sdt>
          <w:sdtPr>
            <w:tag w:val="ProjectName"/>
            <w:id w:val="878626"/>
            <w:placeholder>
              <w:docPart w:val="9DE08E066E534784A8FE99EE00AFFF75"/>
            </w:placeholder>
            <w:dataBinding w:xpath="ns0:TTCProperties[1]/ns0:ProjectName[1]" w:storeItemID="{EA3398BC-03C5-4BBE-B4D9-3F0A520E1686}"/>
            <w:text/>
          </w:sdtPr>
          <w:sdtContent>
            <w:tc>
              <w:tcPr>
                <w:tcW w:w="7257" w:type="dxa"/>
                <w:gridSpan w:val="3"/>
                <w:vAlign w:val="top"/>
              </w:tcPr>
              <w:p w14:paraId="4DB7F373" w14:textId="36382AA6" w:rsidR="005B4647" w:rsidRPr="0008253C" w:rsidRDefault="00587E8A" w:rsidP="0002587E">
                <w:pPr>
                  <w:pStyle w:val="ColophonText"/>
                </w:pPr>
                <w:r>
                  <w:t>OMOP Asfalt Zwolle 2025</w:t>
                </w:r>
              </w:p>
            </w:tc>
          </w:sdtContent>
        </w:sdt>
        <w:tc>
          <w:tcPr>
            <w:tcW w:w="964" w:type="dxa"/>
          </w:tcPr>
          <w:p w14:paraId="250368AF" w14:textId="77777777" w:rsidR="005B4647" w:rsidRPr="0008253C" w:rsidRDefault="005B4647" w:rsidP="00761A18">
            <w:pPr>
              <w:pStyle w:val="ColophonText"/>
            </w:pPr>
          </w:p>
        </w:tc>
      </w:tr>
      <w:tr w:rsidR="005B4647" w:rsidRPr="0008253C" w14:paraId="3333AF17" w14:textId="77777777" w:rsidTr="0002587E">
        <w:tc>
          <w:tcPr>
            <w:tcW w:w="2154" w:type="dxa"/>
            <w:vAlign w:val="top"/>
          </w:tcPr>
          <w:p w14:paraId="6B038353" w14:textId="6A4ED7B9" w:rsidR="005B4647" w:rsidRPr="0008253C" w:rsidRDefault="00000000" w:rsidP="0002587E">
            <w:pPr>
              <w:pStyle w:val="ColophonLabel"/>
            </w:pPr>
            <w:sdt>
              <w:sdtPr>
                <w:tag w:val="dlProjectNum"/>
                <w:id w:val="418632"/>
                <w:placeholder>
                  <w:docPart w:val="C610E1414F454A48807C36380D4B40AD"/>
                </w:placeholder>
                <w:dataBinding w:xpath="ns0:DataLabels[1]/ns0:dlProjectNum[1]" w:storeItemID="{A3AAD7FD-579E-4AF6-BED2-D0CFBDAB8591}"/>
                <w:text/>
              </w:sdtPr>
              <w:sdtContent>
                <w:r w:rsidR="0008253C">
                  <w:t>Projectnummer</w:t>
                </w:r>
              </w:sdtContent>
            </w:sdt>
            <w:r w:rsidR="005B4647" w:rsidRPr="0008253C">
              <w:t>:</w:t>
            </w:r>
          </w:p>
        </w:tc>
        <w:sdt>
          <w:sdtPr>
            <w:tag w:val="ProjectNum"/>
            <w:id w:val="878630"/>
            <w:placeholder>
              <w:docPart w:val="D668CA0ADAD14A59A1C9E11ABBDC4240"/>
            </w:placeholder>
            <w:dataBinding w:xpath="ns0:TTCProperties[1]/ns0:ProjectNum[1]" w:storeItemID="{EA3398BC-03C5-4BBE-B4D9-3F0A520E1686}"/>
            <w:text/>
          </w:sdtPr>
          <w:sdtContent>
            <w:tc>
              <w:tcPr>
                <w:tcW w:w="7257" w:type="dxa"/>
                <w:gridSpan w:val="3"/>
                <w:vAlign w:val="top"/>
              </w:tcPr>
              <w:p w14:paraId="00D1EB56" w14:textId="6C5C18B4" w:rsidR="005B4647" w:rsidRPr="0008253C" w:rsidRDefault="00587E8A" w:rsidP="0002587E">
                <w:pPr>
                  <w:pStyle w:val="ColophonText"/>
                </w:pPr>
                <w:r>
                  <w:t>BJ5491</w:t>
                </w:r>
              </w:p>
            </w:tc>
          </w:sdtContent>
        </w:sdt>
        <w:tc>
          <w:tcPr>
            <w:tcW w:w="964" w:type="dxa"/>
          </w:tcPr>
          <w:p w14:paraId="103DF02D" w14:textId="77777777" w:rsidR="005B4647" w:rsidRPr="0008253C" w:rsidRDefault="005B4647" w:rsidP="00761A18">
            <w:pPr>
              <w:pStyle w:val="ColophonText"/>
            </w:pPr>
          </w:p>
        </w:tc>
      </w:tr>
      <w:tr w:rsidR="005B4647" w:rsidRPr="0008253C" w14:paraId="0829F113" w14:textId="77777777" w:rsidTr="00761A18">
        <w:trPr>
          <w:trHeight w:val="454"/>
        </w:trPr>
        <w:tc>
          <w:tcPr>
            <w:tcW w:w="2154" w:type="dxa"/>
          </w:tcPr>
          <w:p w14:paraId="6FDEEFF7" w14:textId="77777777" w:rsidR="005B4647" w:rsidRPr="0008253C" w:rsidRDefault="005B4647" w:rsidP="00761A18">
            <w:pPr>
              <w:pStyle w:val="ColophonLabel"/>
            </w:pPr>
          </w:p>
        </w:tc>
        <w:tc>
          <w:tcPr>
            <w:tcW w:w="4876" w:type="dxa"/>
            <w:gridSpan w:val="2"/>
          </w:tcPr>
          <w:p w14:paraId="56A8C1E0" w14:textId="77777777" w:rsidR="005B4647" w:rsidRPr="0008253C" w:rsidRDefault="005B4647" w:rsidP="00761A18">
            <w:pPr>
              <w:pStyle w:val="ColophonText"/>
            </w:pPr>
          </w:p>
        </w:tc>
        <w:tc>
          <w:tcPr>
            <w:tcW w:w="2381" w:type="dxa"/>
          </w:tcPr>
          <w:p w14:paraId="2322A4FD" w14:textId="77777777" w:rsidR="005B4647" w:rsidRPr="0008253C" w:rsidRDefault="005B4647" w:rsidP="00761A18">
            <w:pPr>
              <w:pStyle w:val="ColophonText"/>
            </w:pPr>
          </w:p>
        </w:tc>
        <w:tc>
          <w:tcPr>
            <w:tcW w:w="964" w:type="dxa"/>
          </w:tcPr>
          <w:p w14:paraId="032045FF" w14:textId="77777777" w:rsidR="005B4647" w:rsidRPr="0008253C" w:rsidRDefault="005B4647" w:rsidP="00761A18">
            <w:pPr>
              <w:pStyle w:val="ColophonText"/>
            </w:pPr>
          </w:p>
        </w:tc>
      </w:tr>
      <w:tr w:rsidR="005B4647" w:rsidRPr="0008253C" w14:paraId="4C5206D5" w14:textId="77777777" w:rsidTr="00761A18">
        <w:trPr>
          <w:trHeight w:val="1020"/>
        </w:trPr>
        <w:tc>
          <w:tcPr>
            <w:tcW w:w="2154" w:type="dxa"/>
            <w:vAlign w:val="bottom"/>
          </w:tcPr>
          <w:tbl>
            <w:tblPr>
              <w:tblStyle w:val="RHDHVTable"/>
              <w:tblW w:w="0" w:type="auto"/>
              <w:tblLook w:val="04A0" w:firstRow="1" w:lastRow="0" w:firstColumn="1" w:lastColumn="0" w:noHBand="0" w:noVBand="1"/>
            </w:tblPr>
            <w:tblGrid>
              <w:gridCol w:w="2139"/>
            </w:tblGrid>
            <w:tr w:rsidR="005B4647" w:rsidRPr="0008253C" w14:paraId="6FF6C949" w14:textId="77777777" w:rsidTr="00761A18">
              <w:trPr>
                <w:cnfStyle w:val="100000000000" w:firstRow="1" w:lastRow="0" w:firstColumn="0" w:lastColumn="0" w:oddVBand="0" w:evenVBand="0" w:oddHBand="0" w:evenHBand="0" w:firstRowFirstColumn="0" w:firstRowLastColumn="0" w:lastRowFirstColumn="0" w:lastRowLastColumn="0"/>
              </w:trPr>
              <w:sdt>
                <w:sdtPr>
                  <w:tag w:val="dlClassification"/>
                  <w:id w:val="418660"/>
                  <w:placeholder>
                    <w:docPart w:val="7E360D0C2B7C44689465AD8E49902B2A"/>
                  </w:placeholder>
                  <w:dataBinding w:xpath="ns0:DataLabels[1]/ns0:dlClassification[1]" w:storeItemID="{A3AAD7FD-579E-4AF6-BED2-D0CFBDAB8591}"/>
                  <w:text/>
                </w:sdtPr>
                <w:sdtContent>
                  <w:tc>
                    <w:tcPr>
                      <w:tcW w:w="2139" w:type="dxa"/>
                    </w:tcPr>
                    <w:p w14:paraId="4C122A8A" w14:textId="4ED05627" w:rsidR="005B4647" w:rsidRPr="0008253C" w:rsidRDefault="0008253C" w:rsidP="00761A18">
                      <w:pPr>
                        <w:pStyle w:val="TableHeading"/>
                      </w:pPr>
                      <w:r>
                        <w:t>Classificatie</w:t>
                      </w:r>
                    </w:p>
                  </w:tc>
                </w:sdtContent>
              </w:sdt>
            </w:tr>
            <w:tr w:rsidR="005B4647" w:rsidRPr="0008253C" w14:paraId="11395C41" w14:textId="77777777" w:rsidTr="00761A18">
              <w:sdt>
                <w:sdtPr>
                  <w:tag w:val="Classification"/>
                  <w:id w:val="418664"/>
                  <w:lock w:val="contentLocked"/>
                  <w:placeholder>
                    <w:docPart w:val="110E4A6B3DA049E6B4D3CBCB3B737D2B"/>
                  </w:placeholder>
                  <w:dataBinding w:xpath="ns0:TTCProperties[1]/ns0:Classification[1]" w:storeItemID="{EA3398BC-03C5-4BBE-B4D9-3F0A520E1686}"/>
                  <w:text/>
                </w:sdtPr>
                <w:sdtContent>
                  <w:tc>
                    <w:tcPr>
                      <w:tcW w:w="2139" w:type="dxa"/>
                    </w:tcPr>
                    <w:p w14:paraId="6994EC47" w14:textId="35AC7901" w:rsidR="005B4647" w:rsidRPr="0008253C" w:rsidRDefault="0008253C" w:rsidP="00761A18">
                      <w:pPr>
                        <w:pStyle w:val="TableText"/>
                      </w:pPr>
                      <w:r w:rsidRPr="0008253C">
                        <w:t>Projectgerelateerd</w:t>
                      </w:r>
                    </w:p>
                  </w:tc>
                </w:sdtContent>
              </w:sdt>
            </w:tr>
          </w:tbl>
          <w:p w14:paraId="6094D1C6" w14:textId="77777777" w:rsidR="005B4647" w:rsidRPr="0008253C" w:rsidRDefault="005B4647" w:rsidP="00761A18"/>
        </w:tc>
        <w:tc>
          <w:tcPr>
            <w:tcW w:w="4876" w:type="dxa"/>
            <w:gridSpan w:val="2"/>
          </w:tcPr>
          <w:p w14:paraId="4840808E" w14:textId="77777777" w:rsidR="005B4647" w:rsidRPr="0008253C" w:rsidRDefault="005B4647" w:rsidP="00761A18">
            <w:pPr>
              <w:pStyle w:val="ColophonText"/>
            </w:pPr>
          </w:p>
        </w:tc>
        <w:tc>
          <w:tcPr>
            <w:tcW w:w="2381" w:type="dxa"/>
          </w:tcPr>
          <w:p w14:paraId="6D90A971" w14:textId="77777777" w:rsidR="005B4647" w:rsidRPr="0008253C" w:rsidRDefault="005B4647" w:rsidP="00761A18">
            <w:pPr>
              <w:pStyle w:val="ColophonText"/>
            </w:pPr>
          </w:p>
        </w:tc>
        <w:tc>
          <w:tcPr>
            <w:tcW w:w="964" w:type="dxa"/>
          </w:tcPr>
          <w:p w14:paraId="61C1366E" w14:textId="77777777" w:rsidR="005B4647" w:rsidRPr="0008253C" w:rsidRDefault="005B4647" w:rsidP="00761A18">
            <w:pPr>
              <w:pStyle w:val="ColophonText"/>
            </w:pPr>
          </w:p>
        </w:tc>
      </w:tr>
    </w:tbl>
    <w:sdt>
      <w:sdtPr>
        <w:tag w:val="dlDisclaimer"/>
        <w:id w:val="418668"/>
        <w:placeholder>
          <w:docPart w:val="43EA0C11C7BC4B5C8134E5DBAA458FE8"/>
        </w:placeholder>
        <w:dataBinding w:xpath="ns0:DataLabels[1]/ns0:dlDisclaimer[1]" w:storeItemID="{A3AAD7FD-579E-4AF6-BED2-D0CFBDAB8591}"/>
        <w:text/>
      </w:sdtPr>
      <w:sdtContent>
        <w:p w14:paraId="01DCF04D" w14:textId="004E3B69" w:rsidR="005B4647" w:rsidRPr="0008253C" w:rsidRDefault="00BD6458" w:rsidP="005B4647">
          <w:pPr>
            <w:pStyle w:val="DisclaimerHeading"/>
            <w:framePr w:h="1417" w:vSpace="0" w:wrap="notBeside"/>
          </w:pPr>
          <w:r>
            <w:t xml:space="preserve"> </w:t>
          </w:r>
        </w:p>
      </w:sdtContent>
    </w:sdt>
    <w:sdt>
      <w:sdtPr>
        <w:alias w:val="Use the document settings form to edit this value"/>
        <w:tag w:val="Disclaimer"/>
        <w:id w:val="418672"/>
        <w:lock w:val="sdtContentLocked"/>
        <w:placeholder>
          <w:docPart w:val="987DB789FB1B4F08B42E9C0B19EBFD5B"/>
        </w:placeholder>
        <w:dataBinding w:xpath="ns0:TTCProperties[1]/ns0:Disclaimer[1]" w:storeItemID="{EA3398BC-03C5-4BBE-B4D9-3F0A520E1686}"/>
        <w:text w:multiLine="1"/>
      </w:sdtPr>
      <w:sdtContent>
        <w:p w14:paraId="13FB6210" w14:textId="755F9EA0" w:rsidR="005B4647" w:rsidRPr="0008253C" w:rsidRDefault="0008253C" w:rsidP="005B4647">
          <w:pPr>
            <w:pStyle w:val="DisclaimerText"/>
            <w:framePr w:h="1417" w:vSpace="0" w:wrap="notBeside"/>
          </w:pPr>
          <w:r w:rsidRPr="0008253C">
            <w:t>Behoudens andersluidende afspraken met de Opdrachtgever, mag niets uit dit document worden verveelvoudigd of openbaar gemaakt of worden gebruikt voor een ander doel dan waarvoor het document is vervaardigd. HaskoningDHV Nederland B.V. aanvaardt geen enkele verantwoordelijkheid of aansprakelijkheid voor dit document, anders dan jegens de Opdrachtgever.</w:t>
          </w:r>
          <w:r w:rsidRPr="0008253C">
            <w:br/>
          </w:r>
          <w:r w:rsidRPr="0008253C">
            <w:br/>
            <w:t>Let op: dit document bevat mogelijk persoonsgegevens van medewerkers van HaskoningDHV Nederland B.V.. Voordat publicatie plaatsvindt (of anderszins openbaarmaking), dient dit document te worden geanonimiseerd of dient toestemming te worden verkregen om dit document met persoonsgegevens te publiceren. Dit hoeft niet als wet- of regelgeving anonimiseren niet toestaat.</w:t>
          </w:r>
        </w:p>
      </w:sdtContent>
    </w:sdt>
    <w:p w14:paraId="2DEDBA1C" w14:textId="77777777" w:rsidR="005B4647" w:rsidRPr="0008253C" w:rsidRDefault="005B4647" w:rsidP="00003DF6"/>
    <w:p w14:paraId="1FCB04C7" w14:textId="6E06A9E7" w:rsidR="005B4647" w:rsidRPr="0008253C" w:rsidRDefault="005B4647" w:rsidP="00BE434C"/>
    <w:p w14:paraId="4AED54D7" w14:textId="77777777" w:rsidR="005B4647" w:rsidRPr="0008253C" w:rsidRDefault="005B4647" w:rsidP="00BE434C">
      <w:pPr>
        <w:sectPr w:rsidR="005B4647" w:rsidRPr="0008253C" w:rsidSect="005B4647">
          <w:headerReference w:type="default" r:id="rId17"/>
          <w:footerReference w:type="default" r:id="rId18"/>
          <w:pgSz w:w="11907" w:h="16839" w:code="9"/>
          <w:pgMar w:top="2381" w:right="1247" w:bottom="1247" w:left="1247" w:header="454" w:footer="403" w:gutter="0"/>
          <w:pgNumType w:fmt="lowerRoman" w:start="1"/>
          <w:cols w:space="708"/>
          <w:docGrid w:linePitch="360"/>
        </w:sectPr>
      </w:pPr>
    </w:p>
    <w:sdt>
      <w:sdtPr>
        <w:rPr>
          <w:rFonts w:eastAsia="Times New Roman"/>
        </w:rPr>
        <w:tag w:val="dlHTRevisionHistory"/>
        <w:id w:val="768581615"/>
        <w:placeholder>
          <w:docPart w:val="2BFF037B9EC64519BDC3A3E8F333E386"/>
        </w:placeholder>
        <w:dataBinding w:xpath="ns0:DataLabels[1]/ns0:dlHTRevisionHistory[1]" w:storeItemID="{A3AAD7FD-579E-4AF6-BED2-D0CFBDAB8591}"/>
        <w:text/>
      </w:sdtPr>
      <w:sdtContent>
        <w:p w14:paraId="359B9CDD" w14:textId="5AA58A51" w:rsidR="005B4647" w:rsidRPr="0008253C" w:rsidRDefault="0008253C" w:rsidP="00C66835">
          <w:pPr>
            <w:pStyle w:val="Heading6"/>
            <w:rPr>
              <w:rFonts w:eastAsia="Times New Roman"/>
            </w:rPr>
          </w:pPr>
          <w:r>
            <w:rPr>
              <w:rFonts w:eastAsia="Times New Roman"/>
            </w:rPr>
            <w:t>Versiegeschiedenis</w:t>
          </w:r>
        </w:p>
      </w:sdtContent>
    </w:sdt>
    <w:p w14:paraId="2DDDA9E5" w14:textId="77777777" w:rsidR="005B4647" w:rsidRPr="0008253C" w:rsidRDefault="005B4647" w:rsidP="001E1D7B">
      <w:pPr>
        <w:rPr>
          <w:rFonts w:eastAsia="Times New Roman"/>
          <w:color w:val="00577E"/>
        </w:rPr>
      </w:pPr>
    </w:p>
    <w:tbl>
      <w:tblPr>
        <w:tblStyle w:val="RHDHVTable"/>
        <w:tblW w:w="5036" w:type="pct"/>
        <w:tblLook w:val="04A0" w:firstRow="1" w:lastRow="0" w:firstColumn="1" w:lastColumn="0" w:noHBand="0" w:noVBand="1"/>
      </w:tblPr>
      <w:tblGrid>
        <w:gridCol w:w="1204"/>
        <w:gridCol w:w="1274"/>
        <w:gridCol w:w="2295"/>
        <w:gridCol w:w="1570"/>
        <w:gridCol w:w="1570"/>
        <w:gridCol w:w="1568"/>
      </w:tblGrid>
      <w:tr w:rsidR="005B4647" w:rsidRPr="0008253C" w14:paraId="467B871C" w14:textId="77777777" w:rsidTr="005B4647">
        <w:trPr>
          <w:cnfStyle w:val="100000000000" w:firstRow="1" w:lastRow="0" w:firstColumn="0" w:lastColumn="0" w:oddVBand="0" w:evenVBand="0" w:oddHBand="0" w:evenHBand="0" w:firstRowFirstColumn="0" w:firstRowLastColumn="0" w:lastRowFirstColumn="0" w:lastRowLastColumn="0"/>
        </w:trPr>
        <w:sdt>
          <w:sdtPr>
            <w:rPr>
              <w:rFonts w:eastAsia="Times New Roman"/>
            </w:rPr>
            <w:tag w:val="dlHTRevision"/>
            <w:id w:val="-2825941"/>
            <w:placeholder>
              <w:docPart w:val="2BFF037B9EC64519BDC3A3E8F333E386"/>
            </w:placeholder>
            <w:dataBinding w:xpath="ns0:DataLabels[1]/ns0:dlHTRevision[1]" w:storeItemID="{A3AAD7FD-579E-4AF6-BED2-D0CFBDAB8591}"/>
            <w:text/>
          </w:sdtPr>
          <w:sdtContent>
            <w:tc>
              <w:tcPr>
                <w:tcW w:w="1204" w:type="dxa"/>
              </w:tcPr>
              <w:p w14:paraId="2BCB8757" w14:textId="02A6B679" w:rsidR="005B4647" w:rsidRPr="0008253C" w:rsidRDefault="0008253C" w:rsidP="00974DC8">
                <w:pPr>
                  <w:pStyle w:val="TableHeading"/>
                  <w:rPr>
                    <w:rFonts w:eastAsia="Times New Roman"/>
                    <w:b/>
                  </w:rPr>
                </w:pPr>
                <w:r>
                  <w:rPr>
                    <w:rFonts w:eastAsia="Times New Roman"/>
                  </w:rPr>
                  <w:t>Versie</w:t>
                </w:r>
              </w:p>
            </w:tc>
          </w:sdtContent>
        </w:sdt>
        <w:sdt>
          <w:sdtPr>
            <w:rPr>
              <w:rFonts w:eastAsia="Times New Roman"/>
            </w:rPr>
            <w:tag w:val="dlHTDate"/>
            <w:id w:val="2083639539"/>
            <w:placeholder>
              <w:docPart w:val="2BFF037B9EC64519BDC3A3E8F333E386"/>
            </w:placeholder>
            <w:dataBinding w:xpath="ns0:DataLabels[1]/ns0:dlHTDate[1]" w:storeItemID="{A3AAD7FD-579E-4AF6-BED2-D0CFBDAB8591}"/>
            <w:text/>
          </w:sdtPr>
          <w:sdtContent>
            <w:tc>
              <w:tcPr>
                <w:tcW w:w="1274" w:type="dxa"/>
              </w:tcPr>
              <w:p w14:paraId="3A13E395" w14:textId="39B91BF7" w:rsidR="005B4647" w:rsidRPr="0008253C" w:rsidRDefault="0008253C" w:rsidP="00974DC8">
                <w:pPr>
                  <w:pStyle w:val="TableHeading"/>
                  <w:rPr>
                    <w:rFonts w:eastAsia="Times New Roman"/>
                    <w:b/>
                  </w:rPr>
                </w:pPr>
                <w:r>
                  <w:rPr>
                    <w:rFonts w:eastAsia="Times New Roman"/>
                  </w:rPr>
                  <w:t>Datum</w:t>
                </w:r>
              </w:p>
            </w:tc>
          </w:sdtContent>
        </w:sdt>
        <w:sdt>
          <w:sdtPr>
            <w:rPr>
              <w:rFonts w:eastAsia="Times New Roman"/>
            </w:rPr>
            <w:tag w:val="dlHTDescription"/>
            <w:id w:val="1338584525"/>
            <w:placeholder>
              <w:docPart w:val="2BFF037B9EC64519BDC3A3E8F333E386"/>
            </w:placeholder>
            <w:dataBinding w:xpath="ns0:DataLabels[1]/ns0:dlHTDescription[1]" w:storeItemID="{A3AAD7FD-579E-4AF6-BED2-D0CFBDAB8591}"/>
            <w:text/>
          </w:sdtPr>
          <w:sdtContent>
            <w:tc>
              <w:tcPr>
                <w:tcW w:w="2295" w:type="dxa"/>
              </w:tcPr>
              <w:p w14:paraId="280E8FD7" w14:textId="613854BF" w:rsidR="005B4647" w:rsidRPr="0008253C" w:rsidRDefault="0008253C" w:rsidP="00974DC8">
                <w:pPr>
                  <w:pStyle w:val="TableHeading"/>
                  <w:rPr>
                    <w:rFonts w:eastAsia="Times New Roman"/>
                    <w:b/>
                  </w:rPr>
                </w:pPr>
                <w:r>
                  <w:rPr>
                    <w:rFonts w:eastAsia="Times New Roman"/>
                  </w:rPr>
                  <w:t>Omschrijving</w:t>
                </w:r>
              </w:p>
            </w:tc>
          </w:sdtContent>
        </w:sdt>
        <w:sdt>
          <w:sdtPr>
            <w:rPr>
              <w:rFonts w:eastAsia="Times New Roman"/>
            </w:rPr>
            <w:tag w:val="dlHTPrepared"/>
            <w:id w:val="-1908912492"/>
            <w:placeholder>
              <w:docPart w:val="2BFF037B9EC64519BDC3A3E8F333E386"/>
            </w:placeholder>
            <w:dataBinding w:xpath="ns0:DataLabels[1]/ns0:dlHTPrepared[1]" w:storeItemID="{A3AAD7FD-579E-4AF6-BED2-D0CFBDAB8591}"/>
            <w:text/>
          </w:sdtPr>
          <w:sdtContent>
            <w:tc>
              <w:tcPr>
                <w:tcW w:w="1570" w:type="dxa"/>
              </w:tcPr>
              <w:p w14:paraId="51B0F43C" w14:textId="67C91D56" w:rsidR="005B4647" w:rsidRPr="0008253C" w:rsidRDefault="0008253C" w:rsidP="00974DC8">
                <w:pPr>
                  <w:pStyle w:val="TableHeading"/>
                  <w:rPr>
                    <w:rFonts w:eastAsia="Times New Roman"/>
                    <w:b/>
                  </w:rPr>
                </w:pPr>
                <w:r>
                  <w:rPr>
                    <w:rFonts w:eastAsia="Times New Roman"/>
                  </w:rPr>
                  <w:t>Opgesteld</w:t>
                </w:r>
              </w:p>
            </w:tc>
          </w:sdtContent>
        </w:sdt>
        <w:sdt>
          <w:sdtPr>
            <w:rPr>
              <w:rFonts w:eastAsia="Times New Roman"/>
            </w:rPr>
            <w:tag w:val="dlHTChecked"/>
            <w:id w:val="-1786179245"/>
            <w:placeholder>
              <w:docPart w:val="2BFF037B9EC64519BDC3A3E8F333E386"/>
            </w:placeholder>
            <w:dataBinding w:xpath="ns0:DataLabels[1]/ns0:dlHTChecked[1]" w:storeItemID="{A3AAD7FD-579E-4AF6-BED2-D0CFBDAB8591}"/>
            <w:text/>
          </w:sdtPr>
          <w:sdtContent>
            <w:tc>
              <w:tcPr>
                <w:tcW w:w="1570" w:type="dxa"/>
              </w:tcPr>
              <w:p w14:paraId="0C96866E" w14:textId="4DCE717B" w:rsidR="005B4647" w:rsidRPr="0008253C" w:rsidRDefault="0008253C" w:rsidP="00974DC8">
                <w:pPr>
                  <w:pStyle w:val="TableHeading"/>
                  <w:rPr>
                    <w:rFonts w:eastAsia="Times New Roman"/>
                    <w:b/>
                  </w:rPr>
                </w:pPr>
                <w:r>
                  <w:rPr>
                    <w:rFonts w:eastAsia="Times New Roman"/>
                  </w:rPr>
                  <w:t>Gecontroleerd</w:t>
                </w:r>
              </w:p>
            </w:tc>
          </w:sdtContent>
        </w:sdt>
        <w:sdt>
          <w:sdtPr>
            <w:rPr>
              <w:rFonts w:eastAsia="Times New Roman"/>
            </w:rPr>
            <w:tag w:val="dlHTApproved"/>
            <w:id w:val="1648395757"/>
            <w:placeholder>
              <w:docPart w:val="2BFF037B9EC64519BDC3A3E8F333E386"/>
            </w:placeholder>
            <w:dataBinding w:xpath="ns0:DataLabels[1]/ns0:dlHTApproved[1]" w:storeItemID="{A3AAD7FD-579E-4AF6-BED2-D0CFBDAB8591}"/>
            <w:text/>
          </w:sdtPr>
          <w:sdtContent>
            <w:tc>
              <w:tcPr>
                <w:tcW w:w="1568" w:type="dxa"/>
              </w:tcPr>
              <w:p w14:paraId="05AFDB45" w14:textId="02FE7515" w:rsidR="005B4647" w:rsidRPr="0008253C" w:rsidRDefault="0008253C" w:rsidP="00974DC8">
                <w:pPr>
                  <w:pStyle w:val="TableHeading"/>
                  <w:rPr>
                    <w:rFonts w:eastAsia="Times New Roman"/>
                    <w:b/>
                  </w:rPr>
                </w:pPr>
                <w:r>
                  <w:rPr>
                    <w:rFonts w:eastAsia="Times New Roman"/>
                  </w:rPr>
                  <w:t>Goedgekeurd</w:t>
                </w:r>
              </w:p>
            </w:tc>
          </w:sdtContent>
        </w:sdt>
      </w:tr>
      <w:tr w:rsidR="00E77A20" w:rsidRPr="0008253C" w14:paraId="2DE57FCD" w14:textId="77777777" w:rsidTr="005B4647">
        <w:tc>
          <w:tcPr>
            <w:tcW w:w="1204" w:type="dxa"/>
          </w:tcPr>
          <w:p w14:paraId="0BFB1AFC" w14:textId="7FD2B981" w:rsidR="00E77A20" w:rsidRPr="0008253C" w:rsidRDefault="00C850CA" w:rsidP="00E77A20">
            <w:pPr>
              <w:pStyle w:val="TableText"/>
              <w:rPr>
                <w:rFonts w:eastAsia="Times New Roman"/>
              </w:rPr>
            </w:pPr>
            <w:r>
              <w:rPr>
                <w:rFonts w:eastAsia="Times New Roman"/>
              </w:rPr>
              <w:t>1</w:t>
            </w:r>
          </w:p>
        </w:tc>
        <w:tc>
          <w:tcPr>
            <w:tcW w:w="1274" w:type="dxa"/>
          </w:tcPr>
          <w:p w14:paraId="3B46F8E8" w14:textId="31860C8D" w:rsidR="00E77A20" w:rsidRPr="0008253C" w:rsidRDefault="00C850CA" w:rsidP="00E77A20">
            <w:pPr>
              <w:pStyle w:val="TableText"/>
              <w:rPr>
                <w:rFonts w:eastAsia="Times New Roman"/>
              </w:rPr>
            </w:pPr>
            <w:r>
              <w:rPr>
                <w:rFonts w:eastAsia="Times New Roman"/>
              </w:rPr>
              <w:t>19-9</w:t>
            </w:r>
            <w:r w:rsidR="004E544E">
              <w:rPr>
                <w:rFonts w:eastAsia="Times New Roman"/>
              </w:rPr>
              <w:t>-2024</w:t>
            </w:r>
          </w:p>
        </w:tc>
        <w:tc>
          <w:tcPr>
            <w:tcW w:w="2295" w:type="dxa"/>
          </w:tcPr>
          <w:p w14:paraId="2CC7C170" w14:textId="27BEEADB" w:rsidR="00E77A20" w:rsidRPr="0008253C" w:rsidRDefault="004E544E" w:rsidP="00E77A20">
            <w:pPr>
              <w:pStyle w:val="TableText"/>
              <w:rPr>
                <w:rFonts w:eastAsia="Times New Roman"/>
              </w:rPr>
            </w:pPr>
            <w:r>
              <w:rPr>
                <w:rFonts w:eastAsia="Times New Roman"/>
              </w:rPr>
              <w:t>Definitief</w:t>
            </w:r>
          </w:p>
        </w:tc>
        <w:tc>
          <w:tcPr>
            <w:tcW w:w="1570" w:type="dxa"/>
          </w:tcPr>
          <w:p w14:paraId="0654A169" w14:textId="09C65BEF" w:rsidR="00E77A20" w:rsidRPr="0008253C" w:rsidRDefault="00E77A20" w:rsidP="00E77A20">
            <w:pPr>
              <w:pStyle w:val="TableText"/>
              <w:rPr>
                <w:rFonts w:eastAsia="Times New Roman"/>
              </w:rPr>
            </w:pPr>
            <w:r w:rsidRPr="0008253C">
              <w:rPr>
                <w:rFonts w:eastAsia="Times New Roman"/>
              </w:rPr>
              <w:t>F. van Balken</w:t>
            </w:r>
          </w:p>
        </w:tc>
        <w:tc>
          <w:tcPr>
            <w:tcW w:w="1570" w:type="dxa"/>
          </w:tcPr>
          <w:p w14:paraId="77C0E3B3" w14:textId="22755644" w:rsidR="00E77A20" w:rsidRPr="0008253C" w:rsidRDefault="00E77A20" w:rsidP="00E77A20">
            <w:pPr>
              <w:pStyle w:val="TableText"/>
              <w:rPr>
                <w:rFonts w:eastAsia="Times New Roman"/>
              </w:rPr>
            </w:pPr>
            <w:r w:rsidRPr="0008253C">
              <w:rPr>
                <w:rFonts w:eastAsia="Times New Roman"/>
              </w:rPr>
              <w:t>J. van der Veeken</w:t>
            </w:r>
          </w:p>
        </w:tc>
        <w:tc>
          <w:tcPr>
            <w:tcW w:w="1568" w:type="dxa"/>
          </w:tcPr>
          <w:p w14:paraId="3DEC50D3" w14:textId="3A085307" w:rsidR="00E77A20" w:rsidRPr="0008253C" w:rsidRDefault="00E77A20" w:rsidP="00E77A20">
            <w:pPr>
              <w:pStyle w:val="TableText"/>
              <w:rPr>
                <w:rFonts w:eastAsia="Times New Roman"/>
              </w:rPr>
            </w:pPr>
            <w:r w:rsidRPr="0008253C">
              <w:rPr>
                <w:rFonts w:eastAsia="Times New Roman"/>
              </w:rPr>
              <w:t>J. van der Veeken</w:t>
            </w:r>
          </w:p>
        </w:tc>
      </w:tr>
      <w:tr w:rsidR="00287DDA" w:rsidRPr="0008253C" w14:paraId="4B0F508D" w14:textId="77777777" w:rsidTr="005B4647">
        <w:tc>
          <w:tcPr>
            <w:tcW w:w="1204" w:type="dxa"/>
          </w:tcPr>
          <w:p w14:paraId="5864AA72" w14:textId="73199323" w:rsidR="00287DDA" w:rsidRPr="0008253C" w:rsidRDefault="00287DDA" w:rsidP="00287DDA">
            <w:pPr>
              <w:pStyle w:val="TableText"/>
              <w:rPr>
                <w:rFonts w:eastAsia="Times New Roman"/>
              </w:rPr>
            </w:pPr>
            <w:r>
              <w:rPr>
                <w:rFonts w:eastAsia="Times New Roman"/>
              </w:rPr>
              <w:t>2</w:t>
            </w:r>
          </w:p>
        </w:tc>
        <w:tc>
          <w:tcPr>
            <w:tcW w:w="1274" w:type="dxa"/>
          </w:tcPr>
          <w:p w14:paraId="28EBC27D" w14:textId="5422E64B" w:rsidR="00287DDA" w:rsidRPr="0008253C" w:rsidRDefault="00287DDA" w:rsidP="00287DDA">
            <w:pPr>
              <w:pStyle w:val="TableText"/>
              <w:rPr>
                <w:rFonts w:eastAsia="Times New Roman"/>
              </w:rPr>
            </w:pPr>
            <w:r>
              <w:rPr>
                <w:rFonts w:eastAsia="Times New Roman"/>
              </w:rPr>
              <w:t>9-10-2024</w:t>
            </w:r>
          </w:p>
        </w:tc>
        <w:tc>
          <w:tcPr>
            <w:tcW w:w="2295" w:type="dxa"/>
          </w:tcPr>
          <w:p w14:paraId="7790FE89" w14:textId="4FE2CDBC" w:rsidR="00287DDA" w:rsidRPr="0008253C" w:rsidRDefault="00287DDA" w:rsidP="00287DDA">
            <w:pPr>
              <w:pStyle w:val="TableText"/>
              <w:rPr>
                <w:rFonts w:eastAsia="Times New Roman"/>
              </w:rPr>
            </w:pPr>
            <w:r>
              <w:rPr>
                <w:rFonts w:eastAsia="Times New Roman"/>
              </w:rPr>
              <w:t>Definitief</w:t>
            </w:r>
          </w:p>
        </w:tc>
        <w:tc>
          <w:tcPr>
            <w:tcW w:w="1570" w:type="dxa"/>
          </w:tcPr>
          <w:p w14:paraId="1081D8C4" w14:textId="6B778F40" w:rsidR="00287DDA" w:rsidRPr="0008253C" w:rsidRDefault="00287DDA" w:rsidP="00287DDA">
            <w:pPr>
              <w:pStyle w:val="TableText"/>
              <w:rPr>
                <w:rFonts w:eastAsia="Times New Roman"/>
              </w:rPr>
            </w:pPr>
            <w:r w:rsidRPr="0008253C">
              <w:rPr>
                <w:rFonts w:eastAsia="Times New Roman"/>
              </w:rPr>
              <w:t>F. van Balken</w:t>
            </w:r>
          </w:p>
        </w:tc>
        <w:tc>
          <w:tcPr>
            <w:tcW w:w="1570" w:type="dxa"/>
          </w:tcPr>
          <w:p w14:paraId="60658894" w14:textId="64BF7F23" w:rsidR="00287DDA" w:rsidRPr="0008253C" w:rsidRDefault="00287DDA" w:rsidP="00287DDA">
            <w:pPr>
              <w:pStyle w:val="TableText"/>
              <w:rPr>
                <w:rFonts w:eastAsia="Times New Roman"/>
              </w:rPr>
            </w:pPr>
            <w:r w:rsidRPr="0008253C">
              <w:rPr>
                <w:rFonts w:eastAsia="Times New Roman"/>
              </w:rPr>
              <w:t>J. van der Veeken</w:t>
            </w:r>
          </w:p>
        </w:tc>
        <w:tc>
          <w:tcPr>
            <w:tcW w:w="1568" w:type="dxa"/>
          </w:tcPr>
          <w:p w14:paraId="32358A81" w14:textId="217D4958" w:rsidR="00287DDA" w:rsidRPr="0008253C" w:rsidRDefault="00287DDA" w:rsidP="00287DDA">
            <w:pPr>
              <w:pStyle w:val="TableText"/>
              <w:rPr>
                <w:rFonts w:eastAsia="Times New Roman"/>
              </w:rPr>
            </w:pPr>
            <w:r w:rsidRPr="0008253C">
              <w:rPr>
                <w:rFonts w:eastAsia="Times New Roman"/>
              </w:rPr>
              <w:t>J. van der Veeken</w:t>
            </w:r>
          </w:p>
        </w:tc>
      </w:tr>
      <w:tr w:rsidR="00E77A20" w:rsidRPr="0008253C" w14:paraId="5A929EBB" w14:textId="77777777" w:rsidTr="005B4647">
        <w:tc>
          <w:tcPr>
            <w:tcW w:w="1204" w:type="dxa"/>
          </w:tcPr>
          <w:p w14:paraId="25921B53" w14:textId="77777777" w:rsidR="00E77A20" w:rsidRPr="0008253C" w:rsidRDefault="00E77A20" w:rsidP="00E77A20">
            <w:pPr>
              <w:pStyle w:val="TableText"/>
              <w:rPr>
                <w:rFonts w:eastAsia="Times New Roman"/>
              </w:rPr>
            </w:pPr>
          </w:p>
        </w:tc>
        <w:tc>
          <w:tcPr>
            <w:tcW w:w="1274" w:type="dxa"/>
          </w:tcPr>
          <w:p w14:paraId="712EFA6B" w14:textId="77777777" w:rsidR="00E77A20" w:rsidRPr="0008253C" w:rsidRDefault="00E77A20" w:rsidP="00E77A20">
            <w:pPr>
              <w:pStyle w:val="TableText"/>
              <w:rPr>
                <w:rFonts w:eastAsia="Times New Roman"/>
              </w:rPr>
            </w:pPr>
          </w:p>
        </w:tc>
        <w:tc>
          <w:tcPr>
            <w:tcW w:w="2295" w:type="dxa"/>
          </w:tcPr>
          <w:p w14:paraId="3249CEB6" w14:textId="77777777" w:rsidR="00E77A20" w:rsidRPr="0008253C" w:rsidRDefault="00E77A20" w:rsidP="00E77A20">
            <w:pPr>
              <w:pStyle w:val="TableText"/>
              <w:rPr>
                <w:rFonts w:eastAsia="Times New Roman"/>
              </w:rPr>
            </w:pPr>
          </w:p>
        </w:tc>
        <w:tc>
          <w:tcPr>
            <w:tcW w:w="1570" w:type="dxa"/>
          </w:tcPr>
          <w:p w14:paraId="548BEF10" w14:textId="77777777" w:rsidR="00E77A20" w:rsidRPr="0008253C" w:rsidRDefault="00E77A20" w:rsidP="00E77A20">
            <w:pPr>
              <w:pStyle w:val="TableText"/>
              <w:rPr>
                <w:rFonts w:eastAsia="Times New Roman"/>
              </w:rPr>
            </w:pPr>
          </w:p>
        </w:tc>
        <w:tc>
          <w:tcPr>
            <w:tcW w:w="1570" w:type="dxa"/>
          </w:tcPr>
          <w:p w14:paraId="175F1594" w14:textId="77777777" w:rsidR="00E77A20" w:rsidRPr="0008253C" w:rsidRDefault="00E77A20" w:rsidP="00E77A20">
            <w:pPr>
              <w:pStyle w:val="TableText"/>
              <w:rPr>
                <w:rFonts w:eastAsia="Times New Roman"/>
              </w:rPr>
            </w:pPr>
          </w:p>
        </w:tc>
        <w:tc>
          <w:tcPr>
            <w:tcW w:w="1568" w:type="dxa"/>
          </w:tcPr>
          <w:p w14:paraId="35CB7D4C" w14:textId="77777777" w:rsidR="00E77A20" w:rsidRPr="0008253C" w:rsidRDefault="00E77A20" w:rsidP="00E77A20">
            <w:pPr>
              <w:pStyle w:val="TableText"/>
              <w:rPr>
                <w:rFonts w:eastAsia="Times New Roman"/>
              </w:rPr>
            </w:pPr>
          </w:p>
        </w:tc>
      </w:tr>
      <w:tr w:rsidR="00E77A20" w:rsidRPr="0008253C" w14:paraId="7A86BEC2" w14:textId="77777777" w:rsidTr="005B4647">
        <w:tc>
          <w:tcPr>
            <w:tcW w:w="1204" w:type="dxa"/>
          </w:tcPr>
          <w:p w14:paraId="45E048C5" w14:textId="77777777" w:rsidR="00E77A20" w:rsidRPr="0008253C" w:rsidRDefault="00E77A20" w:rsidP="00E77A20">
            <w:pPr>
              <w:pStyle w:val="TableText"/>
              <w:rPr>
                <w:rFonts w:eastAsia="Times New Roman"/>
              </w:rPr>
            </w:pPr>
          </w:p>
        </w:tc>
        <w:tc>
          <w:tcPr>
            <w:tcW w:w="1274" w:type="dxa"/>
          </w:tcPr>
          <w:p w14:paraId="4854896E" w14:textId="77777777" w:rsidR="00E77A20" w:rsidRPr="0008253C" w:rsidRDefault="00E77A20" w:rsidP="00E77A20">
            <w:pPr>
              <w:pStyle w:val="TableText"/>
              <w:rPr>
                <w:rFonts w:eastAsia="Times New Roman"/>
              </w:rPr>
            </w:pPr>
          </w:p>
        </w:tc>
        <w:tc>
          <w:tcPr>
            <w:tcW w:w="2295" w:type="dxa"/>
          </w:tcPr>
          <w:p w14:paraId="6E290EF5" w14:textId="77777777" w:rsidR="00E77A20" w:rsidRPr="0008253C" w:rsidRDefault="00E77A20" w:rsidP="00E77A20">
            <w:pPr>
              <w:pStyle w:val="TableText"/>
              <w:rPr>
                <w:rFonts w:eastAsia="Times New Roman"/>
              </w:rPr>
            </w:pPr>
          </w:p>
        </w:tc>
        <w:tc>
          <w:tcPr>
            <w:tcW w:w="1570" w:type="dxa"/>
          </w:tcPr>
          <w:p w14:paraId="382FD094" w14:textId="77777777" w:rsidR="00E77A20" w:rsidRPr="0008253C" w:rsidRDefault="00E77A20" w:rsidP="00E77A20">
            <w:pPr>
              <w:pStyle w:val="TableText"/>
              <w:rPr>
                <w:rFonts w:eastAsia="Times New Roman"/>
              </w:rPr>
            </w:pPr>
          </w:p>
        </w:tc>
        <w:tc>
          <w:tcPr>
            <w:tcW w:w="1570" w:type="dxa"/>
          </w:tcPr>
          <w:p w14:paraId="1D61961C" w14:textId="77777777" w:rsidR="00E77A20" w:rsidRPr="0008253C" w:rsidRDefault="00E77A20" w:rsidP="00E77A20">
            <w:pPr>
              <w:pStyle w:val="TableText"/>
              <w:rPr>
                <w:rFonts w:eastAsia="Times New Roman"/>
              </w:rPr>
            </w:pPr>
          </w:p>
        </w:tc>
        <w:tc>
          <w:tcPr>
            <w:tcW w:w="1568" w:type="dxa"/>
          </w:tcPr>
          <w:p w14:paraId="43C86991" w14:textId="77777777" w:rsidR="00E77A20" w:rsidRPr="0008253C" w:rsidRDefault="00E77A20" w:rsidP="00E77A20">
            <w:pPr>
              <w:pStyle w:val="TableText"/>
              <w:rPr>
                <w:rFonts w:eastAsia="Times New Roman"/>
              </w:rPr>
            </w:pPr>
          </w:p>
        </w:tc>
      </w:tr>
      <w:tr w:rsidR="00E77A20" w:rsidRPr="0008253C" w14:paraId="3F2A6062" w14:textId="77777777" w:rsidTr="005B4647">
        <w:tc>
          <w:tcPr>
            <w:tcW w:w="1204" w:type="dxa"/>
          </w:tcPr>
          <w:p w14:paraId="1E510593" w14:textId="77777777" w:rsidR="00E77A20" w:rsidRPr="0008253C" w:rsidRDefault="00E77A20" w:rsidP="00E77A20">
            <w:pPr>
              <w:pStyle w:val="TableText"/>
              <w:rPr>
                <w:rFonts w:eastAsia="Times New Roman"/>
              </w:rPr>
            </w:pPr>
          </w:p>
          <w:p w14:paraId="254F9DDD" w14:textId="77777777" w:rsidR="00E77A20" w:rsidRPr="0008253C" w:rsidRDefault="00E77A20" w:rsidP="00E77A20">
            <w:pPr>
              <w:pStyle w:val="TableText"/>
              <w:rPr>
                <w:rFonts w:eastAsia="Times New Roman"/>
              </w:rPr>
            </w:pPr>
          </w:p>
        </w:tc>
        <w:tc>
          <w:tcPr>
            <w:tcW w:w="1274" w:type="dxa"/>
          </w:tcPr>
          <w:p w14:paraId="7A67E95E" w14:textId="77777777" w:rsidR="00E77A20" w:rsidRPr="0008253C" w:rsidRDefault="00E77A20" w:rsidP="00E77A20">
            <w:pPr>
              <w:pStyle w:val="TableText"/>
              <w:rPr>
                <w:rFonts w:eastAsia="Times New Roman"/>
              </w:rPr>
            </w:pPr>
          </w:p>
        </w:tc>
        <w:tc>
          <w:tcPr>
            <w:tcW w:w="2295" w:type="dxa"/>
          </w:tcPr>
          <w:p w14:paraId="7F70C34A" w14:textId="77777777" w:rsidR="00E77A20" w:rsidRPr="0008253C" w:rsidRDefault="00E77A20" w:rsidP="00E77A20">
            <w:pPr>
              <w:pStyle w:val="TableText"/>
              <w:rPr>
                <w:rFonts w:eastAsia="Times New Roman"/>
              </w:rPr>
            </w:pPr>
          </w:p>
        </w:tc>
        <w:tc>
          <w:tcPr>
            <w:tcW w:w="1570" w:type="dxa"/>
          </w:tcPr>
          <w:p w14:paraId="2400EFBC" w14:textId="77777777" w:rsidR="00E77A20" w:rsidRPr="0008253C" w:rsidRDefault="00E77A20" w:rsidP="00E77A20">
            <w:pPr>
              <w:pStyle w:val="TableText"/>
              <w:rPr>
                <w:rFonts w:eastAsia="Times New Roman"/>
              </w:rPr>
            </w:pPr>
          </w:p>
        </w:tc>
        <w:tc>
          <w:tcPr>
            <w:tcW w:w="1570" w:type="dxa"/>
          </w:tcPr>
          <w:p w14:paraId="52F9D0E5" w14:textId="77777777" w:rsidR="00E77A20" w:rsidRPr="0008253C" w:rsidRDefault="00E77A20" w:rsidP="00E77A20">
            <w:pPr>
              <w:pStyle w:val="TableText"/>
              <w:rPr>
                <w:rFonts w:eastAsia="Times New Roman"/>
              </w:rPr>
            </w:pPr>
          </w:p>
        </w:tc>
        <w:tc>
          <w:tcPr>
            <w:tcW w:w="1568" w:type="dxa"/>
          </w:tcPr>
          <w:p w14:paraId="54CFB39D" w14:textId="77777777" w:rsidR="00E77A20" w:rsidRPr="0008253C" w:rsidRDefault="00E77A20" w:rsidP="00E77A20">
            <w:pPr>
              <w:pStyle w:val="TableText"/>
              <w:rPr>
                <w:rFonts w:eastAsia="Times New Roman"/>
              </w:rPr>
            </w:pPr>
          </w:p>
        </w:tc>
      </w:tr>
    </w:tbl>
    <w:p w14:paraId="57C05AFA" w14:textId="77777777" w:rsidR="005B4647" w:rsidRPr="0008253C" w:rsidRDefault="005B4647">
      <w:pPr>
        <w:sectPr w:rsidR="005B4647" w:rsidRPr="0008253C" w:rsidSect="007B6D3A">
          <w:type w:val="continuous"/>
          <w:pgSz w:w="11907" w:h="16840" w:code="9"/>
          <w:pgMar w:top="2381" w:right="1247" w:bottom="1247" w:left="1247" w:header="454" w:footer="403" w:gutter="0"/>
          <w:cols w:space="708"/>
          <w:docGrid w:linePitch="360"/>
        </w:sectPr>
      </w:pPr>
    </w:p>
    <w:p w14:paraId="6A932739" w14:textId="0AD79148" w:rsidR="00BD6458" w:rsidRDefault="005B4647">
      <w:pPr>
        <w:pStyle w:val="TOC1"/>
        <w:rPr>
          <w:rFonts w:asciiTheme="minorHAnsi" w:hAnsiTheme="minorHAnsi" w:cstheme="minorBidi"/>
          <w:b w:val="0"/>
          <w:noProof/>
          <w:color w:val="auto"/>
          <w:kern w:val="2"/>
          <w:sz w:val="22"/>
          <w:szCs w:val="22"/>
          <w:lang w:eastAsia="nl-NL"/>
          <w14:ligatures w14:val="standardContextual"/>
        </w:rPr>
      </w:pPr>
      <w:r w:rsidRPr="0008253C">
        <w:rPr>
          <w:b w:val="0"/>
          <w:bCs/>
          <w:noProof/>
        </w:rPr>
        <w:lastRenderedPageBreak/>
        <w:fldChar w:fldCharType="begin"/>
      </w:r>
      <w:r w:rsidRPr="0008253C">
        <w:rPr>
          <w:b w:val="0"/>
          <w:bCs/>
          <w:noProof/>
        </w:rPr>
        <w:instrText xml:space="preserve"> TOC \o "1-4" \h \z \u </w:instrText>
      </w:r>
      <w:r w:rsidRPr="0008253C">
        <w:rPr>
          <w:b w:val="0"/>
          <w:bCs/>
          <w:noProof/>
        </w:rPr>
        <w:fldChar w:fldCharType="separate"/>
      </w:r>
      <w:hyperlink w:anchor="_Toc181196412" w:history="1">
        <w:r w:rsidR="00BD6458" w:rsidRPr="00AE606E">
          <w:rPr>
            <w:rStyle w:val="Hyperlink"/>
            <w:noProof/>
          </w:rPr>
          <w:t>1</w:t>
        </w:r>
        <w:r w:rsidR="00BD6458">
          <w:rPr>
            <w:rFonts w:asciiTheme="minorHAnsi" w:hAnsiTheme="minorHAnsi" w:cstheme="minorBidi"/>
            <w:b w:val="0"/>
            <w:noProof/>
            <w:color w:val="auto"/>
            <w:kern w:val="2"/>
            <w:sz w:val="22"/>
            <w:szCs w:val="22"/>
            <w:lang w:eastAsia="nl-NL"/>
            <w14:ligatures w14:val="standardContextual"/>
          </w:rPr>
          <w:tab/>
        </w:r>
        <w:r w:rsidR="00BD6458" w:rsidRPr="00AE606E">
          <w:rPr>
            <w:rStyle w:val="Hyperlink"/>
            <w:noProof/>
          </w:rPr>
          <w:t>Inleiding</w:t>
        </w:r>
        <w:r w:rsidR="00BD6458">
          <w:rPr>
            <w:noProof/>
            <w:webHidden/>
          </w:rPr>
          <w:tab/>
        </w:r>
        <w:r w:rsidR="00BD6458">
          <w:rPr>
            <w:noProof/>
            <w:webHidden/>
          </w:rPr>
          <w:fldChar w:fldCharType="begin"/>
        </w:r>
        <w:r w:rsidR="00BD6458">
          <w:rPr>
            <w:noProof/>
            <w:webHidden/>
          </w:rPr>
          <w:instrText xml:space="preserve"> PAGEREF _Toc181196412 \h </w:instrText>
        </w:r>
        <w:r w:rsidR="00BD6458">
          <w:rPr>
            <w:noProof/>
            <w:webHidden/>
          </w:rPr>
        </w:r>
        <w:r w:rsidR="00BD6458">
          <w:rPr>
            <w:noProof/>
            <w:webHidden/>
          </w:rPr>
          <w:fldChar w:fldCharType="separate"/>
        </w:r>
        <w:r w:rsidR="00BD6458">
          <w:rPr>
            <w:noProof/>
            <w:webHidden/>
          </w:rPr>
          <w:t>4</w:t>
        </w:r>
        <w:r w:rsidR="00BD6458">
          <w:rPr>
            <w:noProof/>
            <w:webHidden/>
          </w:rPr>
          <w:fldChar w:fldCharType="end"/>
        </w:r>
      </w:hyperlink>
    </w:p>
    <w:p w14:paraId="2A54A02F" w14:textId="5BBD3BFA" w:rsidR="00BD6458" w:rsidRDefault="00BD6458">
      <w:pPr>
        <w:pStyle w:val="TOC1"/>
        <w:rPr>
          <w:rFonts w:asciiTheme="minorHAnsi" w:hAnsiTheme="minorHAnsi" w:cstheme="minorBidi"/>
          <w:b w:val="0"/>
          <w:noProof/>
          <w:color w:val="auto"/>
          <w:kern w:val="2"/>
          <w:sz w:val="22"/>
          <w:szCs w:val="22"/>
          <w:lang w:eastAsia="nl-NL"/>
          <w14:ligatures w14:val="standardContextual"/>
        </w:rPr>
      </w:pPr>
      <w:hyperlink w:anchor="_Toc181196413" w:history="1">
        <w:r w:rsidRPr="00AE606E">
          <w:rPr>
            <w:rStyle w:val="Hyperlink"/>
            <w:noProof/>
          </w:rPr>
          <w:t>2</w:t>
        </w:r>
        <w:r>
          <w:rPr>
            <w:rFonts w:asciiTheme="minorHAnsi" w:hAnsiTheme="minorHAnsi" w:cstheme="minorBidi"/>
            <w:b w:val="0"/>
            <w:noProof/>
            <w:color w:val="auto"/>
            <w:kern w:val="2"/>
            <w:sz w:val="22"/>
            <w:szCs w:val="22"/>
            <w:lang w:eastAsia="nl-NL"/>
            <w14:ligatures w14:val="standardContextual"/>
          </w:rPr>
          <w:tab/>
        </w:r>
        <w:r w:rsidRPr="00AE606E">
          <w:rPr>
            <w:rStyle w:val="Hyperlink"/>
            <w:noProof/>
          </w:rPr>
          <w:t>Gunningscriteria</w:t>
        </w:r>
        <w:r>
          <w:rPr>
            <w:noProof/>
            <w:webHidden/>
          </w:rPr>
          <w:tab/>
        </w:r>
        <w:r>
          <w:rPr>
            <w:noProof/>
            <w:webHidden/>
          </w:rPr>
          <w:fldChar w:fldCharType="begin"/>
        </w:r>
        <w:r>
          <w:rPr>
            <w:noProof/>
            <w:webHidden/>
          </w:rPr>
          <w:instrText xml:space="preserve"> PAGEREF _Toc181196413 \h </w:instrText>
        </w:r>
        <w:r>
          <w:rPr>
            <w:noProof/>
            <w:webHidden/>
          </w:rPr>
        </w:r>
        <w:r>
          <w:rPr>
            <w:noProof/>
            <w:webHidden/>
          </w:rPr>
          <w:fldChar w:fldCharType="separate"/>
        </w:r>
        <w:r>
          <w:rPr>
            <w:noProof/>
            <w:webHidden/>
          </w:rPr>
          <w:t>5</w:t>
        </w:r>
        <w:r>
          <w:rPr>
            <w:noProof/>
            <w:webHidden/>
          </w:rPr>
          <w:fldChar w:fldCharType="end"/>
        </w:r>
      </w:hyperlink>
    </w:p>
    <w:p w14:paraId="0B91E2D3" w14:textId="2FE6BC0F" w:rsidR="00BD6458" w:rsidRDefault="00BD6458">
      <w:pPr>
        <w:pStyle w:val="TOC2"/>
        <w:rPr>
          <w:rFonts w:asciiTheme="minorHAnsi" w:hAnsiTheme="minorHAnsi" w:cstheme="minorBidi"/>
          <w:noProof/>
          <w:color w:val="auto"/>
          <w:kern w:val="2"/>
          <w:szCs w:val="22"/>
          <w:lang w:eastAsia="nl-NL"/>
          <w14:ligatures w14:val="standardContextual"/>
        </w:rPr>
      </w:pPr>
      <w:hyperlink w:anchor="_Toc181196414" w:history="1">
        <w:r w:rsidRPr="00AE606E">
          <w:rPr>
            <w:rStyle w:val="Hyperlink"/>
            <w:noProof/>
          </w:rPr>
          <w:t>2.1</w:t>
        </w:r>
        <w:r>
          <w:rPr>
            <w:rFonts w:asciiTheme="minorHAnsi" w:hAnsiTheme="minorHAnsi" w:cstheme="minorBidi"/>
            <w:noProof/>
            <w:color w:val="auto"/>
            <w:kern w:val="2"/>
            <w:szCs w:val="22"/>
            <w:lang w:eastAsia="nl-NL"/>
            <w14:ligatures w14:val="standardContextual"/>
          </w:rPr>
          <w:tab/>
        </w:r>
        <w:r w:rsidRPr="00AE606E">
          <w:rPr>
            <w:rStyle w:val="Hyperlink"/>
            <w:noProof/>
          </w:rPr>
          <w:t>Gunningscriterium 1: Milieuprestatie asfaltmengsels</w:t>
        </w:r>
        <w:r>
          <w:rPr>
            <w:noProof/>
            <w:webHidden/>
          </w:rPr>
          <w:tab/>
        </w:r>
        <w:r>
          <w:rPr>
            <w:noProof/>
            <w:webHidden/>
          </w:rPr>
          <w:fldChar w:fldCharType="begin"/>
        </w:r>
        <w:r>
          <w:rPr>
            <w:noProof/>
            <w:webHidden/>
          </w:rPr>
          <w:instrText xml:space="preserve"> PAGEREF _Toc181196414 \h </w:instrText>
        </w:r>
        <w:r>
          <w:rPr>
            <w:noProof/>
            <w:webHidden/>
          </w:rPr>
        </w:r>
        <w:r>
          <w:rPr>
            <w:noProof/>
            <w:webHidden/>
          </w:rPr>
          <w:fldChar w:fldCharType="separate"/>
        </w:r>
        <w:r>
          <w:rPr>
            <w:noProof/>
            <w:webHidden/>
          </w:rPr>
          <w:t>5</w:t>
        </w:r>
        <w:r>
          <w:rPr>
            <w:noProof/>
            <w:webHidden/>
          </w:rPr>
          <w:fldChar w:fldCharType="end"/>
        </w:r>
      </w:hyperlink>
    </w:p>
    <w:p w14:paraId="76B77185" w14:textId="6457B158" w:rsidR="00BD6458" w:rsidRDefault="00BD6458">
      <w:pPr>
        <w:pStyle w:val="TOC2"/>
        <w:rPr>
          <w:rFonts w:asciiTheme="minorHAnsi" w:hAnsiTheme="minorHAnsi" w:cstheme="minorBidi"/>
          <w:noProof/>
          <w:color w:val="auto"/>
          <w:kern w:val="2"/>
          <w:szCs w:val="22"/>
          <w:lang w:eastAsia="nl-NL"/>
          <w14:ligatures w14:val="standardContextual"/>
        </w:rPr>
      </w:pPr>
      <w:hyperlink w:anchor="_Toc181196415" w:history="1">
        <w:r w:rsidRPr="00AE606E">
          <w:rPr>
            <w:rStyle w:val="Hyperlink"/>
            <w:noProof/>
          </w:rPr>
          <w:t>2.2</w:t>
        </w:r>
        <w:r>
          <w:rPr>
            <w:rFonts w:asciiTheme="minorHAnsi" w:hAnsiTheme="minorHAnsi" w:cstheme="minorBidi"/>
            <w:noProof/>
            <w:color w:val="auto"/>
            <w:kern w:val="2"/>
            <w:szCs w:val="22"/>
            <w:lang w:eastAsia="nl-NL"/>
            <w14:ligatures w14:val="standardContextual"/>
          </w:rPr>
          <w:tab/>
        </w:r>
        <w:r w:rsidRPr="00AE606E">
          <w:rPr>
            <w:rStyle w:val="Hyperlink"/>
            <w:noProof/>
          </w:rPr>
          <w:t>Gunningscriterium 2: Biobased asfaltmengsels</w:t>
        </w:r>
        <w:r>
          <w:rPr>
            <w:noProof/>
            <w:webHidden/>
          </w:rPr>
          <w:tab/>
        </w:r>
        <w:r>
          <w:rPr>
            <w:noProof/>
            <w:webHidden/>
          </w:rPr>
          <w:fldChar w:fldCharType="begin"/>
        </w:r>
        <w:r>
          <w:rPr>
            <w:noProof/>
            <w:webHidden/>
          </w:rPr>
          <w:instrText xml:space="preserve"> PAGEREF _Toc181196415 \h </w:instrText>
        </w:r>
        <w:r>
          <w:rPr>
            <w:noProof/>
            <w:webHidden/>
          </w:rPr>
        </w:r>
        <w:r>
          <w:rPr>
            <w:noProof/>
            <w:webHidden/>
          </w:rPr>
          <w:fldChar w:fldCharType="separate"/>
        </w:r>
        <w:r>
          <w:rPr>
            <w:noProof/>
            <w:webHidden/>
          </w:rPr>
          <w:t>9</w:t>
        </w:r>
        <w:r>
          <w:rPr>
            <w:noProof/>
            <w:webHidden/>
          </w:rPr>
          <w:fldChar w:fldCharType="end"/>
        </w:r>
      </w:hyperlink>
    </w:p>
    <w:p w14:paraId="768AF658" w14:textId="63F1E43E" w:rsidR="00BD6458" w:rsidRDefault="00BD6458">
      <w:pPr>
        <w:pStyle w:val="TOC3"/>
        <w:rPr>
          <w:rFonts w:asciiTheme="minorHAnsi" w:hAnsiTheme="minorHAnsi" w:cstheme="minorBidi"/>
          <w:noProof/>
          <w:color w:val="auto"/>
          <w:kern w:val="2"/>
          <w:sz w:val="22"/>
          <w:szCs w:val="22"/>
          <w:lang w:eastAsia="nl-NL"/>
          <w14:ligatures w14:val="standardContextual"/>
        </w:rPr>
      </w:pPr>
      <w:hyperlink w:anchor="_Toc181196416" w:history="1">
        <w:r w:rsidRPr="00AE606E">
          <w:rPr>
            <w:rStyle w:val="Hyperlink"/>
            <w:noProof/>
          </w:rPr>
          <w:t>2.2.1</w:t>
        </w:r>
        <w:r>
          <w:rPr>
            <w:rFonts w:asciiTheme="minorHAnsi" w:hAnsiTheme="minorHAnsi" w:cstheme="minorBidi"/>
            <w:noProof/>
            <w:color w:val="auto"/>
            <w:kern w:val="2"/>
            <w:sz w:val="22"/>
            <w:szCs w:val="22"/>
            <w:lang w:eastAsia="nl-NL"/>
            <w14:ligatures w14:val="standardContextual"/>
          </w:rPr>
          <w:tab/>
        </w:r>
        <w:r w:rsidRPr="00AE606E">
          <w:rPr>
            <w:rStyle w:val="Hyperlink"/>
            <w:noProof/>
          </w:rPr>
          <w:t>Biobased asfaltmengsels</w:t>
        </w:r>
        <w:r>
          <w:rPr>
            <w:noProof/>
            <w:webHidden/>
          </w:rPr>
          <w:tab/>
        </w:r>
        <w:r>
          <w:rPr>
            <w:noProof/>
            <w:webHidden/>
          </w:rPr>
          <w:fldChar w:fldCharType="begin"/>
        </w:r>
        <w:r>
          <w:rPr>
            <w:noProof/>
            <w:webHidden/>
          </w:rPr>
          <w:instrText xml:space="preserve"> PAGEREF _Toc181196416 \h </w:instrText>
        </w:r>
        <w:r>
          <w:rPr>
            <w:noProof/>
            <w:webHidden/>
          </w:rPr>
        </w:r>
        <w:r>
          <w:rPr>
            <w:noProof/>
            <w:webHidden/>
          </w:rPr>
          <w:fldChar w:fldCharType="separate"/>
        </w:r>
        <w:r>
          <w:rPr>
            <w:noProof/>
            <w:webHidden/>
          </w:rPr>
          <w:t>10</w:t>
        </w:r>
        <w:r>
          <w:rPr>
            <w:noProof/>
            <w:webHidden/>
          </w:rPr>
          <w:fldChar w:fldCharType="end"/>
        </w:r>
      </w:hyperlink>
    </w:p>
    <w:p w14:paraId="4C199810" w14:textId="02268CFE" w:rsidR="00BD6458" w:rsidRDefault="00BD6458">
      <w:pPr>
        <w:pStyle w:val="TOC2"/>
        <w:rPr>
          <w:rFonts w:asciiTheme="minorHAnsi" w:hAnsiTheme="minorHAnsi" w:cstheme="minorBidi"/>
          <w:noProof/>
          <w:color w:val="auto"/>
          <w:kern w:val="2"/>
          <w:szCs w:val="22"/>
          <w:lang w:eastAsia="nl-NL"/>
          <w14:ligatures w14:val="standardContextual"/>
        </w:rPr>
      </w:pPr>
      <w:hyperlink w:anchor="_Toc181196417" w:history="1">
        <w:r w:rsidRPr="00AE606E">
          <w:rPr>
            <w:rStyle w:val="Hyperlink"/>
            <w:noProof/>
          </w:rPr>
          <w:t>2.3</w:t>
        </w:r>
        <w:r>
          <w:rPr>
            <w:rFonts w:asciiTheme="minorHAnsi" w:hAnsiTheme="minorHAnsi" w:cstheme="minorBidi"/>
            <w:noProof/>
            <w:color w:val="auto"/>
            <w:kern w:val="2"/>
            <w:szCs w:val="22"/>
            <w:lang w:eastAsia="nl-NL"/>
            <w14:ligatures w14:val="standardContextual"/>
          </w:rPr>
          <w:tab/>
        </w:r>
        <w:r w:rsidRPr="00AE606E">
          <w:rPr>
            <w:rStyle w:val="Hyperlink"/>
            <w:noProof/>
          </w:rPr>
          <w:t>Gunningscriterium 3: Schone voer- en werktuigen</w:t>
        </w:r>
        <w:r>
          <w:rPr>
            <w:noProof/>
            <w:webHidden/>
          </w:rPr>
          <w:tab/>
        </w:r>
        <w:r>
          <w:rPr>
            <w:noProof/>
            <w:webHidden/>
          </w:rPr>
          <w:fldChar w:fldCharType="begin"/>
        </w:r>
        <w:r>
          <w:rPr>
            <w:noProof/>
            <w:webHidden/>
          </w:rPr>
          <w:instrText xml:space="preserve"> PAGEREF _Toc181196417 \h </w:instrText>
        </w:r>
        <w:r>
          <w:rPr>
            <w:noProof/>
            <w:webHidden/>
          </w:rPr>
        </w:r>
        <w:r>
          <w:rPr>
            <w:noProof/>
            <w:webHidden/>
          </w:rPr>
          <w:fldChar w:fldCharType="separate"/>
        </w:r>
        <w:r>
          <w:rPr>
            <w:noProof/>
            <w:webHidden/>
          </w:rPr>
          <w:t>14</w:t>
        </w:r>
        <w:r>
          <w:rPr>
            <w:noProof/>
            <w:webHidden/>
          </w:rPr>
          <w:fldChar w:fldCharType="end"/>
        </w:r>
      </w:hyperlink>
    </w:p>
    <w:p w14:paraId="73C4E7AB" w14:textId="0CEB6EAA" w:rsidR="005B4647" w:rsidRPr="0008253C" w:rsidRDefault="005B4647" w:rsidP="00077B1B">
      <w:pPr>
        <w:pStyle w:val="TOC1"/>
      </w:pPr>
      <w:r w:rsidRPr="0008253C">
        <w:rPr>
          <w:b w:val="0"/>
          <w:bCs/>
          <w:noProof/>
        </w:rPr>
        <w:fldChar w:fldCharType="end"/>
      </w:r>
    </w:p>
    <w:p w14:paraId="108D3B14" w14:textId="77777777" w:rsidR="005B4647" w:rsidRPr="0008253C" w:rsidRDefault="005B4647" w:rsidP="00272C4B">
      <w:pPr>
        <w:pStyle w:val="BodyText"/>
      </w:pPr>
    </w:p>
    <w:p w14:paraId="1520160E" w14:textId="77777777" w:rsidR="005B4647" w:rsidRPr="0008253C" w:rsidRDefault="005B4647" w:rsidP="008F0458"/>
    <w:p w14:paraId="51EE9ACB" w14:textId="49B54BE4" w:rsidR="005B4647" w:rsidRPr="0008253C" w:rsidRDefault="005B4647" w:rsidP="00BE434C"/>
    <w:p w14:paraId="229B0805" w14:textId="77777777" w:rsidR="005B4647" w:rsidRPr="0008253C" w:rsidRDefault="005B4647" w:rsidP="00BE434C">
      <w:pPr>
        <w:sectPr w:rsidR="005B4647" w:rsidRPr="0008253C" w:rsidSect="005B4647">
          <w:footerReference w:type="default" r:id="rId19"/>
          <w:pgSz w:w="11907" w:h="16839" w:code="9"/>
          <w:pgMar w:top="2381" w:right="1247" w:bottom="1247" w:left="1247" w:header="454" w:footer="403" w:gutter="0"/>
          <w:pgNumType w:fmt="lowerRoman"/>
          <w:cols w:space="708"/>
          <w:docGrid w:linePitch="360"/>
        </w:sectPr>
      </w:pPr>
    </w:p>
    <w:p w14:paraId="48FE70AA" w14:textId="77777777" w:rsidR="00C01265" w:rsidRPr="0008253C" w:rsidRDefault="00C01265" w:rsidP="00C01265">
      <w:pPr>
        <w:pStyle w:val="Heading1"/>
      </w:pPr>
      <w:bookmarkStart w:id="0" w:name="_Toc83137648"/>
      <w:bookmarkStart w:id="1" w:name="_Toc181196412"/>
      <w:r w:rsidRPr="0008253C">
        <w:lastRenderedPageBreak/>
        <w:t>Inleiding</w:t>
      </w:r>
      <w:bookmarkEnd w:id="0"/>
      <w:bookmarkEnd w:id="1"/>
    </w:p>
    <w:p w14:paraId="64350FA9" w14:textId="56281060" w:rsidR="00C01265" w:rsidRPr="0008253C" w:rsidRDefault="00C01265" w:rsidP="00C01265">
      <w:pPr>
        <w:pStyle w:val="BodyText"/>
      </w:pPr>
      <w:r w:rsidRPr="0008253C">
        <w:t xml:space="preserve">Om de beste prijs-kwaliteitverhouding (BPKV, voorheen EMVI) weegt de gemeente naast prijs ook de kwaliteit mee. Voor de kwaliteitsdeel is een totale fictieve korting </w:t>
      </w:r>
      <w:r w:rsidRPr="00396EC4">
        <w:t xml:space="preserve">van € </w:t>
      </w:r>
      <w:r w:rsidR="00640636" w:rsidRPr="00396EC4">
        <w:t>2</w:t>
      </w:r>
      <w:r w:rsidRPr="00396EC4">
        <w:t>.000.000 vastgesteld</w:t>
      </w:r>
      <w:r w:rsidRPr="0008253C">
        <w:t xml:space="preserve">. De verkregen fictieve korting wordt verminderd van de inschrijfsom wat leidt tot een fictieve </w:t>
      </w:r>
      <w:r w:rsidRPr="0008253C">
        <w:rPr>
          <w:color w:val="00577E" w:themeColor="text2"/>
        </w:rPr>
        <w:t xml:space="preserve">inschrijfsom. De inschrijver met de laagste fictieve inschrijfsom heeft de beste prijs-kwaliteitsverhouding en de gemeente is voornemens om het werk aan deze partij te verstrekken mits wordt voldaan alle inschrijvingsvereisten. </w:t>
      </w:r>
    </w:p>
    <w:p w14:paraId="62A6A16E" w14:textId="77777777" w:rsidR="00C01265" w:rsidRPr="0008253C" w:rsidRDefault="00C01265" w:rsidP="00C01265">
      <w:pPr>
        <w:pStyle w:val="BodyText"/>
      </w:pPr>
    </w:p>
    <w:p w14:paraId="2D8BED67" w14:textId="77777777" w:rsidR="00C01265" w:rsidRPr="0008253C" w:rsidRDefault="00C01265" w:rsidP="00C01265">
      <w:pPr>
        <w:pStyle w:val="BodyText"/>
      </w:pPr>
      <w:r w:rsidRPr="0008253C">
        <w:t xml:space="preserve">Voor het kwaliteitsdeel zijn de onderstaande gunningscriteria van toepassing. </w:t>
      </w:r>
    </w:p>
    <w:p w14:paraId="6C1F463B" w14:textId="77777777" w:rsidR="00C01265" w:rsidRPr="0008253C" w:rsidRDefault="00C01265" w:rsidP="00C01265"/>
    <w:tbl>
      <w:tblPr>
        <w:tblStyle w:val="RHDHVTable"/>
        <w:tblW w:w="5000" w:type="pct"/>
        <w:tblLook w:val="04A0" w:firstRow="1" w:lastRow="0" w:firstColumn="1" w:lastColumn="0" w:noHBand="0" w:noVBand="1"/>
      </w:tblPr>
      <w:tblGrid>
        <w:gridCol w:w="1508"/>
        <w:gridCol w:w="3957"/>
        <w:gridCol w:w="1698"/>
        <w:gridCol w:w="2250"/>
      </w:tblGrid>
      <w:tr w:rsidR="00C01265" w:rsidRPr="0008253C" w14:paraId="4808A519" w14:textId="77777777">
        <w:trPr>
          <w:cnfStyle w:val="100000000000" w:firstRow="1" w:lastRow="0" w:firstColumn="0" w:lastColumn="0" w:oddVBand="0" w:evenVBand="0" w:oddHBand="0" w:evenHBand="0" w:firstRowFirstColumn="0" w:firstRowLastColumn="0" w:lastRowFirstColumn="0" w:lastRowLastColumn="0"/>
        </w:trPr>
        <w:tc>
          <w:tcPr>
            <w:tcW w:w="801" w:type="pct"/>
          </w:tcPr>
          <w:p w14:paraId="06D64005" w14:textId="77777777" w:rsidR="00C01265" w:rsidRPr="0008253C" w:rsidRDefault="00C01265">
            <w:r w:rsidRPr="0008253C">
              <w:t>Nummer</w:t>
            </w:r>
          </w:p>
        </w:tc>
        <w:tc>
          <w:tcPr>
            <w:tcW w:w="2102" w:type="pct"/>
          </w:tcPr>
          <w:p w14:paraId="6462B996" w14:textId="77777777" w:rsidR="00C01265" w:rsidRPr="0008253C" w:rsidRDefault="00C01265">
            <w:r w:rsidRPr="0008253C">
              <w:t>Gunningscriterium</w:t>
            </w:r>
          </w:p>
        </w:tc>
        <w:tc>
          <w:tcPr>
            <w:tcW w:w="902" w:type="pct"/>
          </w:tcPr>
          <w:p w14:paraId="3A768B0E" w14:textId="77777777" w:rsidR="00C01265" w:rsidRPr="0008253C" w:rsidRDefault="00C01265">
            <w:r w:rsidRPr="0008253C">
              <w:t>Weegfactor</w:t>
            </w:r>
          </w:p>
        </w:tc>
        <w:tc>
          <w:tcPr>
            <w:tcW w:w="1195" w:type="pct"/>
          </w:tcPr>
          <w:p w14:paraId="70C17093" w14:textId="77777777" w:rsidR="00C01265" w:rsidRPr="0008253C" w:rsidRDefault="00C01265">
            <w:r w:rsidRPr="0008253C">
              <w:t>Beoordeling</w:t>
            </w:r>
          </w:p>
        </w:tc>
      </w:tr>
      <w:tr w:rsidR="00C01265" w:rsidRPr="0008253C" w14:paraId="3FF6158E" w14:textId="77777777">
        <w:tc>
          <w:tcPr>
            <w:tcW w:w="801" w:type="pct"/>
          </w:tcPr>
          <w:p w14:paraId="0EB286ED" w14:textId="77777777" w:rsidR="00C01265" w:rsidRPr="0008253C" w:rsidRDefault="00C01265">
            <w:r w:rsidRPr="0008253C">
              <w:t>1</w:t>
            </w:r>
          </w:p>
        </w:tc>
        <w:tc>
          <w:tcPr>
            <w:tcW w:w="2102" w:type="pct"/>
          </w:tcPr>
          <w:p w14:paraId="71EEF994" w14:textId="77777777" w:rsidR="00C01265" w:rsidRPr="0008253C" w:rsidRDefault="00C01265">
            <w:r w:rsidRPr="0008253C">
              <w:t>Milieuprestatie asfaltmengsels</w:t>
            </w:r>
          </w:p>
        </w:tc>
        <w:tc>
          <w:tcPr>
            <w:tcW w:w="902" w:type="pct"/>
          </w:tcPr>
          <w:p w14:paraId="77E9878B" w14:textId="77777777" w:rsidR="00C01265" w:rsidRPr="0008253C" w:rsidRDefault="00C01265">
            <w:r w:rsidRPr="0008253C">
              <w:t>50%</w:t>
            </w:r>
          </w:p>
        </w:tc>
        <w:tc>
          <w:tcPr>
            <w:tcW w:w="1195" w:type="pct"/>
          </w:tcPr>
          <w:p w14:paraId="5501C52C" w14:textId="77777777" w:rsidR="00C01265" w:rsidRPr="0008253C" w:rsidRDefault="00C01265">
            <w:r w:rsidRPr="0008253C">
              <w:t>Kwantitatief</w:t>
            </w:r>
          </w:p>
        </w:tc>
      </w:tr>
      <w:tr w:rsidR="00C01265" w:rsidRPr="0008253C" w14:paraId="7076DCF4" w14:textId="77777777">
        <w:tc>
          <w:tcPr>
            <w:tcW w:w="801" w:type="pct"/>
          </w:tcPr>
          <w:p w14:paraId="5EA5C9FE" w14:textId="77777777" w:rsidR="00C01265" w:rsidRPr="0008253C" w:rsidRDefault="00C01265">
            <w:r w:rsidRPr="0008253C">
              <w:t>2</w:t>
            </w:r>
          </w:p>
        </w:tc>
        <w:tc>
          <w:tcPr>
            <w:tcW w:w="2102" w:type="pct"/>
          </w:tcPr>
          <w:p w14:paraId="1942F436" w14:textId="44380F41" w:rsidR="00C01265" w:rsidRPr="0008253C" w:rsidRDefault="00262F3E">
            <w:proofErr w:type="spellStart"/>
            <w:r>
              <w:t>Biobased</w:t>
            </w:r>
            <w:proofErr w:type="spellEnd"/>
            <w:r>
              <w:t xml:space="preserve"> asfaltmengsel</w:t>
            </w:r>
            <w:r w:rsidR="00776FC0">
              <w:t>s</w:t>
            </w:r>
          </w:p>
        </w:tc>
        <w:tc>
          <w:tcPr>
            <w:tcW w:w="902" w:type="pct"/>
          </w:tcPr>
          <w:p w14:paraId="389F746A" w14:textId="1490CA5D" w:rsidR="00C01265" w:rsidRPr="0008253C" w:rsidRDefault="00262F3E">
            <w:r>
              <w:t>2</w:t>
            </w:r>
            <w:r w:rsidR="00C01265" w:rsidRPr="0008253C">
              <w:t>0%</w:t>
            </w:r>
          </w:p>
        </w:tc>
        <w:tc>
          <w:tcPr>
            <w:tcW w:w="1195" w:type="pct"/>
          </w:tcPr>
          <w:p w14:paraId="5841D435" w14:textId="64BC4A26" w:rsidR="00C01265" w:rsidRPr="0008253C" w:rsidRDefault="00C01265">
            <w:r w:rsidRPr="00D769A6">
              <w:t>Kwalitatief</w:t>
            </w:r>
            <w:r w:rsidR="00262F3E" w:rsidRPr="00D769A6">
              <w:t xml:space="preserve"> </w:t>
            </w:r>
          </w:p>
        </w:tc>
      </w:tr>
      <w:tr w:rsidR="00C01265" w:rsidRPr="0008253C" w14:paraId="6AF1F81E" w14:textId="77777777">
        <w:tc>
          <w:tcPr>
            <w:tcW w:w="801" w:type="pct"/>
          </w:tcPr>
          <w:p w14:paraId="1B076578" w14:textId="77777777" w:rsidR="00C01265" w:rsidRPr="0008253C" w:rsidRDefault="00C01265">
            <w:r w:rsidRPr="0008253C">
              <w:t>3</w:t>
            </w:r>
          </w:p>
        </w:tc>
        <w:tc>
          <w:tcPr>
            <w:tcW w:w="2102" w:type="pct"/>
          </w:tcPr>
          <w:p w14:paraId="05CC6492" w14:textId="77777777" w:rsidR="00C01265" w:rsidRPr="0008253C" w:rsidRDefault="00C01265">
            <w:r w:rsidRPr="0008253C">
              <w:t>Schone voer- en werktuigen</w:t>
            </w:r>
          </w:p>
        </w:tc>
        <w:tc>
          <w:tcPr>
            <w:tcW w:w="902" w:type="pct"/>
          </w:tcPr>
          <w:p w14:paraId="0D3ADC74" w14:textId="29424774" w:rsidR="00C01265" w:rsidRPr="0008253C" w:rsidRDefault="00262F3E">
            <w:r>
              <w:t>3</w:t>
            </w:r>
            <w:r w:rsidR="00C01265" w:rsidRPr="0008253C">
              <w:t>0%</w:t>
            </w:r>
          </w:p>
        </w:tc>
        <w:tc>
          <w:tcPr>
            <w:tcW w:w="1195" w:type="pct"/>
          </w:tcPr>
          <w:p w14:paraId="26281673" w14:textId="77777777" w:rsidR="00C01265" w:rsidRPr="0008253C" w:rsidRDefault="00C01265">
            <w:r w:rsidRPr="0008253C">
              <w:t>Kwantitatief</w:t>
            </w:r>
          </w:p>
        </w:tc>
      </w:tr>
    </w:tbl>
    <w:p w14:paraId="5FC87588" w14:textId="77777777" w:rsidR="00C01265" w:rsidRPr="0008253C" w:rsidRDefault="00C01265" w:rsidP="00C01265"/>
    <w:p w14:paraId="2851CC22" w14:textId="77777777" w:rsidR="00C01265" w:rsidRPr="0008253C" w:rsidRDefault="00C01265" w:rsidP="00C01265">
      <w:pPr>
        <w:pStyle w:val="BodyText"/>
      </w:pPr>
    </w:p>
    <w:p w14:paraId="6510F324" w14:textId="77777777" w:rsidR="00C01265" w:rsidRPr="0008253C" w:rsidRDefault="00C01265" w:rsidP="00C01265">
      <w:pPr>
        <w:pStyle w:val="BodyText"/>
      </w:pPr>
    </w:p>
    <w:p w14:paraId="564C8E29" w14:textId="77777777" w:rsidR="00C01265" w:rsidRPr="0008253C" w:rsidRDefault="00C01265" w:rsidP="00C01265">
      <w:pPr>
        <w:rPr>
          <w:rFonts w:eastAsiaTheme="majorEastAsia" w:cstheme="majorBidi"/>
          <w:b/>
          <w:bCs/>
          <w:color w:val="00577E" w:themeColor="accent1"/>
          <w:sz w:val="28"/>
          <w:szCs w:val="28"/>
        </w:rPr>
      </w:pPr>
      <w:r w:rsidRPr="0008253C">
        <w:br w:type="page"/>
      </w:r>
    </w:p>
    <w:p w14:paraId="102C8AF6" w14:textId="77777777" w:rsidR="00C01265" w:rsidRPr="0008253C" w:rsidRDefault="00C01265" w:rsidP="00C01265">
      <w:pPr>
        <w:pStyle w:val="Heading1"/>
      </w:pPr>
      <w:bookmarkStart w:id="2" w:name="_Toc83137649"/>
      <w:bookmarkStart w:id="3" w:name="_Toc181196413"/>
      <w:r w:rsidRPr="0008253C">
        <w:lastRenderedPageBreak/>
        <w:t>Gunningscriteria</w:t>
      </w:r>
      <w:bookmarkEnd w:id="2"/>
      <w:bookmarkEnd w:id="3"/>
    </w:p>
    <w:p w14:paraId="17DBBD43" w14:textId="77777777" w:rsidR="00C01265" w:rsidRPr="0008253C" w:rsidRDefault="00C01265" w:rsidP="00C01265">
      <w:pPr>
        <w:pStyle w:val="Heading2"/>
      </w:pPr>
      <w:bookmarkStart w:id="4" w:name="_Toc83137650"/>
      <w:bookmarkStart w:id="5" w:name="_Toc181196414"/>
      <w:r w:rsidRPr="0008253C">
        <w:t>Gunningscriterium 1: Milieuprestatie asfaltmengsels</w:t>
      </w:r>
      <w:bookmarkEnd w:id="4"/>
      <w:bookmarkEnd w:id="5"/>
    </w:p>
    <w:p w14:paraId="14D3AD8D" w14:textId="77777777" w:rsidR="0008253C" w:rsidRPr="0008253C" w:rsidRDefault="0008253C" w:rsidP="00C01265">
      <w:pPr>
        <w:spacing w:line="276" w:lineRule="auto"/>
        <w:rPr>
          <w:rStyle w:val="Strong"/>
        </w:rPr>
      </w:pPr>
    </w:p>
    <w:p w14:paraId="63F8682A" w14:textId="4C8491A1" w:rsidR="00C01265" w:rsidRPr="0008253C" w:rsidRDefault="00C01265" w:rsidP="00C01265">
      <w:pPr>
        <w:spacing w:line="276" w:lineRule="auto"/>
        <w:rPr>
          <w:rStyle w:val="Strong"/>
        </w:rPr>
      </w:pPr>
      <w:r w:rsidRPr="0008253C">
        <w:rPr>
          <w:rStyle w:val="Strong"/>
        </w:rPr>
        <w:t>Beschrijving</w:t>
      </w:r>
    </w:p>
    <w:p w14:paraId="4BC0EF45" w14:textId="4F6A3C59" w:rsidR="00C01265" w:rsidRPr="0008253C" w:rsidRDefault="00C01265" w:rsidP="00C01265">
      <w:pPr>
        <w:spacing w:line="276" w:lineRule="auto"/>
      </w:pPr>
      <w:r w:rsidRPr="0008253C">
        <w:t xml:space="preserve">De gemeente koopt </w:t>
      </w:r>
      <w:r w:rsidR="008C4C79">
        <w:t>door middel van deze</w:t>
      </w:r>
      <w:r w:rsidRPr="0008253C">
        <w:t xml:space="preserve"> raamovereenkomst een grote hoeveelheid asfalt en asfalteringswerkzaamheden in. </w:t>
      </w:r>
      <w:r w:rsidRPr="0008253C">
        <w:rPr>
          <w:color w:val="00577E" w:themeColor="text2"/>
        </w:rPr>
        <w:t xml:space="preserve">De duurzaamheid van deze producten en werkzaamheden is uit te drukken in een </w:t>
      </w:r>
      <w:proofErr w:type="spellStart"/>
      <w:r w:rsidR="00EB44B0">
        <w:rPr>
          <w:color w:val="00577E" w:themeColor="text2"/>
        </w:rPr>
        <w:t>gemon</w:t>
      </w:r>
      <w:r w:rsidR="009858C5">
        <w:rPr>
          <w:color w:val="00577E" w:themeColor="text2"/>
        </w:rPr>
        <w:t>etariseerde</w:t>
      </w:r>
      <w:proofErr w:type="spellEnd"/>
      <w:r w:rsidR="009858C5">
        <w:rPr>
          <w:color w:val="00577E" w:themeColor="text2"/>
        </w:rPr>
        <w:t xml:space="preserve"> </w:t>
      </w:r>
      <w:r w:rsidRPr="0008253C">
        <w:rPr>
          <w:color w:val="00577E" w:themeColor="text2"/>
        </w:rPr>
        <w:t>milieuprestatie per producteenheid. Een betere milieuprestatie wordt in deze aanbesteding beloond met een hogere fictieve korting</w:t>
      </w:r>
      <w:r w:rsidR="00916B7B">
        <w:rPr>
          <w:color w:val="00577E" w:themeColor="text2"/>
        </w:rPr>
        <w:t xml:space="preserve"> op de inschrijfprijs</w:t>
      </w:r>
      <w:r w:rsidRPr="0008253C">
        <w:rPr>
          <w:color w:val="00577E" w:themeColor="text2"/>
        </w:rPr>
        <w:t>.</w:t>
      </w:r>
    </w:p>
    <w:p w14:paraId="43A80601" w14:textId="77777777" w:rsidR="00C01265" w:rsidRPr="0008253C" w:rsidRDefault="00C01265" w:rsidP="00C01265">
      <w:pPr>
        <w:spacing w:line="276" w:lineRule="auto"/>
      </w:pPr>
    </w:p>
    <w:p w14:paraId="1FFB2956" w14:textId="77777777" w:rsidR="00C01265" w:rsidRPr="0008253C" w:rsidRDefault="00C01265" w:rsidP="00C01265">
      <w:pPr>
        <w:spacing w:line="276" w:lineRule="auto"/>
        <w:rPr>
          <w:rStyle w:val="Strong"/>
        </w:rPr>
      </w:pPr>
      <w:r w:rsidRPr="0008253C">
        <w:rPr>
          <w:rStyle w:val="Strong"/>
        </w:rPr>
        <w:t>Doelstelling</w:t>
      </w:r>
    </w:p>
    <w:p w14:paraId="016D7AF9" w14:textId="77777777" w:rsidR="00C01265" w:rsidRPr="0008253C" w:rsidRDefault="00C01265" w:rsidP="00C01265">
      <w:pPr>
        <w:spacing w:line="276" w:lineRule="auto"/>
      </w:pPr>
      <w:r w:rsidRPr="0008253C">
        <w:t>De gemeente wil zo duurzaam mogelijk asfalt inkopen en daarbij de asfaltketen stimuleren om de productieketen verder te verduurzamen.</w:t>
      </w:r>
    </w:p>
    <w:p w14:paraId="601354CF" w14:textId="77777777" w:rsidR="00C01265" w:rsidRPr="0008253C" w:rsidRDefault="00C01265" w:rsidP="00C01265">
      <w:pPr>
        <w:spacing w:line="276" w:lineRule="auto"/>
      </w:pPr>
    </w:p>
    <w:p w14:paraId="60A9656F" w14:textId="77777777" w:rsidR="00C01265" w:rsidRPr="0008253C" w:rsidRDefault="00C01265" w:rsidP="00C01265">
      <w:pPr>
        <w:spacing w:line="276" w:lineRule="auto"/>
        <w:rPr>
          <w:rStyle w:val="Strong"/>
        </w:rPr>
      </w:pPr>
      <w:r w:rsidRPr="0008253C">
        <w:rPr>
          <w:rStyle w:val="Strong"/>
        </w:rPr>
        <w:t>Te verstrekken gegevens</w:t>
      </w:r>
    </w:p>
    <w:p w14:paraId="5DA54FA1" w14:textId="399A0444" w:rsidR="00C01265" w:rsidRPr="0008253C" w:rsidRDefault="00C01265" w:rsidP="00C01265">
      <w:pPr>
        <w:spacing w:line="276" w:lineRule="auto"/>
      </w:pPr>
      <w:r w:rsidRPr="0008253C">
        <w:t xml:space="preserve">Bij de inschrijving verstrekt u een ondertekend invulformulier “Milieuprestatie asfaltmengsels”. Op dit formulier vult u de </w:t>
      </w:r>
      <w:r w:rsidR="00A728C8">
        <w:t xml:space="preserve">waarde van de </w:t>
      </w:r>
      <w:r w:rsidR="002229C5" w:rsidRPr="0008253C">
        <w:t>m</w:t>
      </w:r>
      <w:r w:rsidRPr="0008253C">
        <w:t>ilieukostenindicator (MKI</w:t>
      </w:r>
      <w:r w:rsidR="00A728C8">
        <w:t>-waarde</w:t>
      </w:r>
      <w:r w:rsidRPr="0008253C">
        <w:t xml:space="preserve">) in van een </w:t>
      </w:r>
      <w:r w:rsidR="00776FC0">
        <w:t>viert</w:t>
      </w:r>
      <w:r w:rsidRPr="0008253C">
        <w:t>al mengsels die de gemeente afneemt via de raamovereenkomst.</w:t>
      </w:r>
    </w:p>
    <w:p w14:paraId="29ECBA71" w14:textId="64A267B0" w:rsidR="00C01265" w:rsidRPr="0008253C" w:rsidRDefault="00C01265" w:rsidP="00C01265">
      <w:pPr>
        <w:spacing w:line="276" w:lineRule="auto"/>
        <w:rPr>
          <w:color w:val="00577E" w:themeColor="text2"/>
        </w:rPr>
      </w:pPr>
      <w:r w:rsidRPr="0008253C">
        <w:rPr>
          <w:color w:val="00577E" w:themeColor="text2"/>
        </w:rPr>
        <w:t xml:space="preserve">Hierbij gelden de volgende voorwaarden en uitgangspunten, in aanvulling op de van toepassing zijnde normen en </w:t>
      </w:r>
      <w:proofErr w:type="spellStart"/>
      <w:r w:rsidR="00400A66" w:rsidRPr="0008253C">
        <w:rPr>
          <w:color w:val="00577E" w:themeColor="text2"/>
        </w:rPr>
        <w:t>bestek</w:t>
      </w:r>
      <w:r w:rsidR="00400A66">
        <w:rPr>
          <w:color w:val="00577E" w:themeColor="text2"/>
        </w:rPr>
        <w:t>s</w:t>
      </w:r>
      <w:r w:rsidR="002229C5" w:rsidRPr="0008253C">
        <w:rPr>
          <w:color w:val="00577E" w:themeColor="text2"/>
        </w:rPr>
        <w:t>eisen</w:t>
      </w:r>
      <w:proofErr w:type="spellEnd"/>
      <w:r w:rsidRPr="0008253C">
        <w:rPr>
          <w:color w:val="00577E" w:themeColor="text2"/>
        </w:rPr>
        <w:t>:</w:t>
      </w:r>
    </w:p>
    <w:p w14:paraId="79B94A8D" w14:textId="77777777" w:rsidR="00C01265" w:rsidRPr="0008253C" w:rsidRDefault="00C01265" w:rsidP="00C01265">
      <w:pPr>
        <w:spacing w:line="276" w:lineRule="auto"/>
      </w:pPr>
    </w:p>
    <w:p w14:paraId="546E0AB1" w14:textId="22DBBE79" w:rsidR="00C01265" w:rsidRPr="0008253C" w:rsidRDefault="00C01265" w:rsidP="00C01265">
      <w:pPr>
        <w:spacing w:line="276" w:lineRule="auto"/>
      </w:pPr>
      <w:r w:rsidRPr="0008253C">
        <w:t xml:space="preserve">Op basis van een milieugerichte levenscyclusanalyse bepaalt u de </w:t>
      </w:r>
      <w:r w:rsidR="00447A0F">
        <w:t>MKI-waarde</w:t>
      </w:r>
      <w:r w:rsidRPr="0008253C">
        <w:t xml:space="preserve"> van de volgende asfaltmengsels:</w:t>
      </w:r>
    </w:p>
    <w:p w14:paraId="50BDD5D9" w14:textId="3172D031" w:rsidR="00C01265" w:rsidRPr="0008253C" w:rsidRDefault="00C01265" w:rsidP="00C84C6B">
      <w:pPr>
        <w:pStyle w:val="ListParagraph"/>
        <w:numPr>
          <w:ilvl w:val="0"/>
          <w:numId w:val="8"/>
        </w:numPr>
      </w:pPr>
      <w:r w:rsidRPr="0008253C">
        <w:t xml:space="preserve">Mengsel </w:t>
      </w:r>
      <w:r w:rsidR="00B374C3" w:rsidRPr="0008253C">
        <w:t>1</w:t>
      </w:r>
      <w:r w:rsidRPr="0008253C">
        <w:t>: AC 16 Bind TL-C (maximaal 65% PR)</w:t>
      </w:r>
    </w:p>
    <w:p w14:paraId="1CA9BF3F" w14:textId="338B6C69" w:rsidR="00B374C3" w:rsidRPr="0008253C" w:rsidRDefault="00B374C3" w:rsidP="00C84C6B">
      <w:pPr>
        <w:pStyle w:val="ListParagraph"/>
        <w:numPr>
          <w:ilvl w:val="0"/>
          <w:numId w:val="8"/>
        </w:numPr>
      </w:pPr>
      <w:r w:rsidRPr="0008253C">
        <w:t xml:space="preserve">Mengsel 2: AC 11 Surf DL-C (maximaal </w:t>
      </w:r>
      <w:r w:rsidR="00235179">
        <w:t>5</w:t>
      </w:r>
      <w:r w:rsidRPr="0008253C">
        <w:t>0% PR)</w:t>
      </w:r>
    </w:p>
    <w:p w14:paraId="1DC1D866" w14:textId="77777777" w:rsidR="00C01265" w:rsidRDefault="00C01265" w:rsidP="00C84C6B">
      <w:pPr>
        <w:pStyle w:val="ListParagraph"/>
        <w:numPr>
          <w:ilvl w:val="0"/>
          <w:numId w:val="8"/>
        </w:numPr>
      </w:pPr>
      <w:r w:rsidRPr="0008253C">
        <w:t>Mengsel 3: SMA 11-NL-B (geen PR toegestaan)</w:t>
      </w:r>
    </w:p>
    <w:p w14:paraId="3097907B" w14:textId="48A80272" w:rsidR="00C01265" w:rsidRPr="00640636" w:rsidRDefault="00AA2A0C">
      <w:pPr>
        <w:pStyle w:val="ListParagraph"/>
        <w:numPr>
          <w:ilvl w:val="0"/>
          <w:numId w:val="8"/>
        </w:numPr>
      </w:pPr>
      <w:r>
        <w:t xml:space="preserve">Mengsel 4: </w:t>
      </w:r>
      <w:r w:rsidR="00A91B06" w:rsidRPr="004240F6">
        <w:t>SMA 11-NL-</w:t>
      </w:r>
      <w:r w:rsidR="00A91B06" w:rsidRPr="00640636">
        <w:t>B (</w:t>
      </w:r>
      <w:r w:rsidR="00640636" w:rsidRPr="00640636">
        <w:t>3</w:t>
      </w:r>
      <w:r w:rsidR="00A91B06" w:rsidRPr="00640636">
        <w:t>0% PR toegestaan)</w:t>
      </w:r>
      <w:r w:rsidR="004240F6" w:rsidRPr="00640636">
        <w:t xml:space="preserve"> </w:t>
      </w:r>
    </w:p>
    <w:p w14:paraId="7B77A166" w14:textId="77777777" w:rsidR="00640636" w:rsidRPr="0008253C" w:rsidRDefault="00640636" w:rsidP="00640636">
      <w:pPr>
        <w:pStyle w:val="ListParagraph"/>
      </w:pPr>
    </w:p>
    <w:p w14:paraId="418E86D7" w14:textId="46D007B7" w:rsidR="00C01265" w:rsidRPr="0008253C" w:rsidRDefault="00C01265" w:rsidP="00C01265">
      <w:r w:rsidRPr="0008253C">
        <w:t xml:space="preserve">De weging van de </w:t>
      </w:r>
      <w:r w:rsidR="00170326">
        <w:t xml:space="preserve">MKI-waarde van de </w:t>
      </w:r>
      <w:proofErr w:type="spellStart"/>
      <w:r w:rsidRPr="0008253C">
        <w:t>asfaltmengels</w:t>
      </w:r>
      <w:proofErr w:type="spellEnd"/>
      <w:r w:rsidRPr="0008253C">
        <w:t xml:space="preserve"> ten opzichte van elkaar is verderop in deze paragraaf benoemd onder het kopje ‘beoordeling’.</w:t>
      </w:r>
    </w:p>
    <w:p w14:paraId="13D7BCE0" w14:textId="77777777" w:rsidR="00C01265" w:rsidRPr="0008253C" w:rsidRDefault="00C01265" w:rsidP="00C01265"/>
    <w:p w14:paraId="56759DE3" w14:textId="3A426C37" w:rsidR="00C01265" w:rsidRPr="0008253C" w:rsidRDefault="00C01265" w:rsidP="00C01265">
      <w:pPr>
        <w:pStyle w:val="BodyText"/>
      </w:pPr>
      <w:r w:rsidRPr="0008253C">
        <w:t>Bepalingen m.b.t. het gebruik van secundaire materialen zijn verderop in d</w:t>
      </w:r>
      <w:r w:rsidR="002229C5" w:rsidRPr="0008253C">
        <w:t>it</w:t>
      </w:r>
      <w:r w:rsidRPr="0008253C">
        <w:t xml:space="preserve"> paragraaf beschreven.</w:t>
      </w:r>
    </w:p>
    <w:p w14:paraId="7936F65C" w14:textId="77777777" w:rsidR="00C01265" w:rsidRPr="0008253C" w:rsidRDefault="00C01265" w:rsidP="00C01265">
      <w:pPr>
        <w:pStyle w:val="BodyText"/>
      </w:pPr>
    </w:p>
    <w:p w14:paraId="4C963303" w14:textId="6326F3A2" w:rsidR="00C01265" w:rsidRPr="0008253C" w:rsidRDefault="00C01265" w:rsidP="00C01265">
      <w:pPr>
        <w:spacing w:line="276" w:lineRule="auto"/>
      </w:pPr>
      <w:r w:rsidRPr="0008253C">
        <w:t xml:space="preserve">Op basis van de </w:t>
      </w:r>
      <w:r w:rsidR="002229C5" w:rsidRPr="0008253C">
        <w:t>levenscyclusanalyse (</w:t>
      </w:r>
      <w:r w:rsidRPr="0008253C">
        <w:t>LCA</w:t>
      </w:r>
      <w:r w:rsidR="002229C5" w:rsidRPr="0008253C">
        <w:t>)</w:t>
      </w:r>
      <w:r w:rsidRPr="0008253C">
        <w:t xml:space="preserve"> berekent u de </w:t>
      </w:r>
      <w:r w:rsidR="00E062DC" w:rsidRPr="0008253C">
        <w:t>MKI</w:t>
      </w:r>
      <w:r w:rsidR="00E062DC">
        <w:t>-waarden</w:t>
      </w:r>
      <w:r w:rsidRPr="0008253C">
        <w:t>. Hiervoor gelden de volgende uitgangspunten:</w:t>
      </w:r>
    </w:p>
    <w:p w14:paraId="392FE337" w14:textId="2DFFDF59" w:rsidR="00C01265" w:rsidRPr="0008253C" w:rsidRDefault="00C01265" w:rsidP="00C84C6B">
      <w:pPr>
        <w:pStyle w:val="ListParagraph"/>
        <w:numPr>
          <w:ilvl w:val="0"/>
          <w:numId w:val="9"/>
        </w:numPr>
        <w:spacing w:line="276" w:lineRule="auto"/>
      </w:pPr>
      <w:r w:rsidRPr="0008253C">
        <w:t>Voor elk van de bovengenoemde mengsels wordt de MKI</w:t>
      </w:r>
      <w:r w:rsidR="00E062DC">
        <w:t>-waarde</w:t>
      </w:r>
      <w:r w:rsidRPr="0008253C">
        <w:t xml:space="preserve"> bepaald per (metrische) ton aan te brengen asfalt;</w:t>
      </w:r>
    </w:p>
    <w:p w14:paraId="7D2C88BF" w14:textId="00B30C15" w:rsidR="00C01265" w:rsidRPr="0008253C" w:rsidRDefault="00C01265" w:rsidP="00C84C6B">
      <w:pPr>
        <w:pStyle w:val="ListParagraph"/>
        <w:numPr>
          <w:ilvl w:val="0"/>
          <w:numId w:val="9"/>
        </w:numPr>
        <w:spacing w:line="276" w:lineRule="auto"/>
      </w:pPr>
      <w:r w:rsidRPr="0008253C">
        <w:t>De MKI</w:t>
      </w:r>
      <w:r w:rsidR="00DE7C54">
        <w:t>-waarde</w:t>
      </w:r>
      <w:r w:rsidRPr="0008253C">
        <w:t xml:space="preserve"> wordt bepaald op basis van de LCA-scope productiefase (module</w:t>
      </w:r>
      <w:r w:rsidR="001D4799">
        <w:t>s</w:t>
      </w:r>
      <w:r w:rsidRPr="0008253C">
        <w:t xml:space="preserve"> A1-A3) en bouwfase (module</w:t>
      </w:r>
      <w:r w:rsidR="001D4799">
        <w:t>s</w:t>
      </w:r>
      <w:r w:rsidRPr="0008253C">
        <w:t xml:space="preserve"> A4-A5);</w:t>
      </w:r>
    </w:p>
    <w:p w14:paraId="30870A70" w14:textId="5EF3098C" w:rsidR="00C01265" w:rsidRPr="0008253C" w:rsidRDefault="00C01265" w:rsidP="00C84C6B">
      <w:pPr>
        <w:pStyle w:val="ListParagraph"/>
        <w:numPr>
          <w:ilvl w:val="0"/>
          <w:numId w:val="9"/>
        </w:numPr>
        <w:spacing w:line="276" w:lineRule="auto"/>
      </w:pPr>
      <w:r w:rsidRPr="0008253C">
        <w:t xml:space="preserve">De </w:t>
      </w:r>
      <w:r w:rsidR="00A14F64">
        <w:t>’</w:t>
      </w:r>
      <w:r w:rsidR="00A14F64" w:rsidRPr="0008253C">
        <w:t>MKI</w:t>
      </w:r>
      <w:r w:rsidR="00A14F64">
        <w:t>-waarde</w:t>
      </w:r>
      <w:r w:rsidR="00A14F64" w:rsidRPr="0008253C">
        <w:t xml:space="preserve"> </w:t>
      </w:r>
      <w:r w:rsidRPr="0008253C">
        <w:t xml:space="preserve">van </w:t>
      </w:r>
      <w:r w:rsidR="00DC7F2F">
        <w:t>ieder</w:t>
      </w:r>
      <w:r w:rsidR="00DC7F2F" w:rsidRPr="0008253C">
        <w:t xml:space="preserve"> </w:t>
      </w:r>
      <w:r w:rsidRPr="0008253C">
        <w:t>asfaltmengsel moet project specifiek worden vastgesteld (</w:t>
      </w:r>
      <w:proofErr w:type="gramStart"/>
      <w:r w:rsidRPr="0008253C">
        <w:t>PCR paragraaf</w:t>
      </w:r>
      <w:proofErr w:type="gramEnd"/>
      <w:r w:rsidRPr="0008253C">
        <w:t xml:space="preserve"> 3.3);</w:t>
      </w:r>
    </w:p>
    <w:p w14:paraId="47A838B0" w14:textId="2D1E9CAD" w:rsidR="00C01265" w:rsidRPr="0008253C" w:rsidRDefault="00C01265" w:rsidP="00C84C6B">
      <w:pPr>
        <w:pStyle w:val="ListParagraph"/>
        <w:numPr>
          <w:ilvl w:val="0"/>
          <w:numId w:val="9"/>
        </w:numPr>
        <w:spacing w:line="276" w:lineRule="auto"/>
      </w:pPr>
      <w:r w:rsidRPr="0008253C">
        <w:t xml:space="preserve">De opgegeven </w:t>
      </w:r>
      <w:r w:rsidR="0055219C">
        <w:t>’</w:t>
      </w:r>
      <w:r w:rsidR="0055219C" w:rsidRPr="0008253C">
        <w:t>MKI</w:t>
      </w:r>
      <w:r w:rsidR="0055219C">
        <w:t>-waarden</w:t>
      </w:r>
      <w:r w:rsidR="0055219C" w:rsidRPr="0008253C">
        <w:t xml:space="preserve"> </w:t>
      </w:r>
      <w:r w:rsidRPr="0008253C">
        <w:t>gelden na gunning als contracteis. Dit betekent dat het is toegestaan om gedurende de looptijd van het contract te wijzigen van bijvoorbeeld productielocatie of van materieel maar dat wel altijd moet worden aangetoond dat de MKI</w:t>
      </w:r>
      <w:r w:rsidR="004F3260">
        <w:t>-waarde</w:t>
      </w:r>
      <w:r w:rsidRPr="0008253C">
        <w:t xml:space="preserve"> van het aangebrachte asfaltmengsel minimaal voldoet aan de aangeboden MKI</w:t>
      </w:r>
      <w:r w:rsidR="004F3260">
        <w:t>-waarde</w:t>
      </w:r>
      <w:r w:rsidRPr="0008253C">
        <w:t xml:space="preserve"> van het betreffende asfaltmengsel;</w:t>
      </w:r>
    </w:p>
    <w:p w14:paraId="4222D73D" w14:textId="77777777" w:rsidR="0008253C" w:rsidRPr="0008253C" w:rsidRDefault="00C01265" w:rsidP="00C84C6B">
      <w:pPr>
        <w:pStyle w:val="ListParagraph"/>
        <w:numPr>
          <w:ilvl w:val="0"/>
          <w:numId w:val="9"/>
        </w:numPr>
        <w:spacing w:line="276" w:lineRule="auto"/>
        <w:rPr>
          <w:color w:val="00577E" w:themeColor="text2"/>
        </w:rPr>
      </w:pPr>
      <w:r w:rsidRPr="0008253C">
        <w:t>Als locatie van aanbrengen moet gerekend worden met het (theoretische) adres Lübeckplein 2 in Zwolle</w:t>
      </w:r>
      <w:r w:rsidR="0008253C" w:rsidRPr="0008253C">
        <w:t>;</w:t>
      </w:r>
    </w:p>
    <w:p w14:paraId="07CDAB26" w14:textId="0A6D5DEF" w:rsidR="00C01265" w:rsidRPr="0008253C" w:rsidRDefault="00C01265" w:rsidP="00C84C6B">
      <w:pPr>
        <w:pStyle w:val="ListParagraph"/>
        <w:numPr>
          <w:ilvl w:val="0"/>
          <w:numId w:val="9"/>
        </w:numPr>
        <w:spacing w:line="276" w:lineRule="auto"/>
        <w:rPr>
          <w:color w:val="00577E" w:themeColor="text2"/>
        </w:rPr>
      </w:pPr>
      <w:proofErr w:type="spellStart"/>
      <w:r w:rsidRPr="0008253C">
        <w:lastRenderedPageBreak/>
        <w:t>LCA</w:t>
      </w:r>
      <w:r w:rsidR="0084308E">
        <w:t>’s</w:t>
      </w:r>
      <w:proofErr w:type="spellEnd"/>
      <w:r w:rsidR="0084308E">
        <w:t xml:space="preserve"> en</w:t>
      </w:r>
      <w:r w:rsidRPr="0008253C">
        <w:t xml:space="preserve"> </w:t>
      </w:r>
      <w:proofErr w:type="spellStart"/>
      <w:r w:rsidR="00386119">
        <w:t>EPD</w:t>
      </w:r>
      <w:r w:rsidR="0078413C">
        <w:t>’s</w:t>
      </w:r>
      <w:proofErr w:type="spellEnd"/>
      <w:r w:rsidR="00386119">
        <w:t xml:space="preserve"> </w:t>
      </w:r>
      <w:r w:rsidRPr="0008253C">
        <w:t>moet</w:t>
      </w:r>
      <w:r w:rsidR="00ED3B2E">
        <w:t>en</w:t>
      </w:r>
      <w:r w:rsidRPr="0008253C">
        <w:t xml:space="preserve"> worden opgesteld conform Bepalingsmethode Milieuprestatie Bouwwerken versie 1.</w:t>
      </w:r>
      <w:r w:rsidR="00765B78" w:rsidRPr="0008253C">
        <w:t>1</w:t>
      </w:r>
      <w:r w:rsidRPr="0008253C">
        <w:rPr>
          <w:rStyle w:val="FootnoteReference"/>
        </w:rPr>
        <w:footnoteReference w:id="2"/>
      </w:r>
      <w:r w:rsidRPr="0008253C">
        <w:t xml:space="preserve"> (hierna te noemen Bepalingsmethode), de vigerende PCR voor asfalt</w:t>
      </w:r>
      <w:r w:rsidRPr="0008253C">
        <w:rPr>
          <w:rStyle w:val="FootnoteReference"/>
        </w:rPr>
        <w:footnoteReference w:id="3"/>
      </w:r>
      <w:r w:rsidRPr="0008253C">
        <w:t xml:space="preserve"> en de hierin </w:t>
      </w:r>
      <w:r w:rsidRPr="0008253C">
        <w:rPr>
          <w:color w:val="00577E" w:themeColor="text2"/>
        </w:rPr>
        <w:t>genoemde (internationale) normen;</w:t>
      </w:r>
    </w:p>
    <w:p w14:paraId="782B8A32" w14:textId="1CCA0B28" w:rsidR="00C01265" w:rsidRPr="0008253C" w:rsidRDefault="00C01265" w:rsidP="00C84C6B">
      <w:pPr>
        <w:pStyle w:val="ListParagraph"/>
        <w:numPr>
          <w:ilvl w:val="0"/>
          <w:numId w:val="9"/>
        </w:numPr>
        <w:spacing w:line="276" w:lineRule="auto"/>
        <w:rPr>
          <w:color w:val="00577E" w:themeColor="text2"/>
        </w:rPr>
      </w:pPr>
      <w:r w:rsidRPr="0008253C">
        <w:rPr>
          <w:color w:val="00577E" w:themeColor="text2"/>
        </w:rPr>
        <w:t xml:space="preserve">Voor het berekenen van de MKI-waarde zijn de rekenregels opgesteld door Stichting NMD van toepassing. Deze regels zijn te vinden in het document ‘Rekenregels en richtlijnen bepaling Milieuprestatie Bouwwerken’. De vigerende versie van de rekenregels is beschikbaar op </w:t>
      </w:r>
      <w:hyperlink r:id="rId20" w:history="1">
        <w:r w:rsidRPr="0008253C">
          <w:rPr>
            <w:rStyle w:val="Hyperlink"/>
            <w:color w:val="00577E" w:themeColor="text2"/>
          </w:rPr>
          <w:t>www.milieudatabase.nl</w:t>
        </w:r>
      </w:hyperlink>
      <w:r w:rsidRPr="0008253C">
        <w:rPr>
          <w:color w:val="00577E" w:themeColor="text2"/>
        </w:rPr>
        <w:t>.</w:t>
      </w:r>
    </w:p>
    <w:p w14:paraId="1BE31425" w14:textId="4628A953" w:rsidR="00D63D8E" w:rsidRDefault="00C01265" w:rsidP="00AD146A">
      <w:pPr>
        <w:pStyle w:val="ListParagraph"/>
        <w:spacing w:line="276" w:lineRule="auto"/>
        <w:rPr>
          <w:color w:val="00577E" w:themeColor="text2"/>
        </w:rPr>
      </w:pPr>
      <w:r w:rsidRPr="0008253C">
        <w:rPr>
          <w:color w:val="00577E" w:themeColor="text2"/>
        </w:rPr>
        <w:t xml:space="preserve">Van de te leveren asfaltmengsels verstrekt u </w:t>
      </w:r>
      <w:r w:rsidR="00843926">
        <w:rPr>
          <w:color w:val="00577E" w:themeColor="text2"/>
        </w:rPr>
        <w:t xml:space="preserve">binnen 10 werkdagen </w:t>
      </w:r>
      <w:r w:rsidR="006D21F6">
        <w:rPr>
          <w:color w:val="00577E" w:themeColor="text2"/>
        </w:rPr>
        <w:t xml:space="preserve">na </w:t>
      </w:r>
      <w:r w:rsidR="00995231">
        <w:rPr>
          <w:color w:val="00577E" w:themeColor="text2"/>
        </w:rPr>
        <w:t xml:space="preserve">de voorlopige gunning </w:t>
      </w:r>
      <w:r w:rsidRPr="0008253C">
        <w:rPr>
          <w:color w:val="00577E" w:themeColor="text2"/>
        </w:rPr>
        <w:t xml:space="preserve">een </w:t>
      </w:r>
      <w:r w:rsidR="005A219F">
        <w:rPr>
          <w:color w:val="00577E" w:themeColor="text2"/>
        </w:rPr>
        <w:t>EPD</w:t>
      </w:r>
      <w:r w:rsidR="0057463A">
        <w:rPr>
          <w:color w:val="00577E" w:themeColor="text2"/>
        </w:rPr>
        <w:t xml:space="preserve"> dat voldoet aan </w:t>
      </w:r>
      <w:r w:rsidR="002A29D2">
        <w:rPr>
          <w:color w:val="00577E" w:themeColor="text2"/>
        </w:rPr>
        <w:t xml:space="preserve">de normen </w:t>
      </w:r>
      <w:r w:rsidR="00E5183B">
        <w:rPr>
          <w:color w:val="00577E" w:themeColor="text2"/>
        </w:rPr>
        <w:t xml:space="preserve">en rekenregels </w:t>
      </w:r>
      <w:r w:rsidR="002A29D2">
        <w:rPr>
          <w:color w:val="00577E" w:themeColor="text2"/>
        </w:rPr>
        <w:t xml:space="preserve">als vermeld onder </w:t>
      </w:r>
      <w:r w:rsidR="001E10BF">
        <w:rPr>
          <w:color w:val="00577E" w:themeColor="text2"/>
        </w:rPr>
        <w:t xml:space="preserve">de voorgaande punten </w:t>
      </w:r>
      <w:r w:rsidR="002A29D2">
        <w:rPr>
          <w:color w:val="00577E" w:themeColor="text2"/>
        </w:rPr>
        <w:t>6</w:t>
      </w:r>
      <w:r w:rsidR="001E10BF">
        <w:rPr>
          <w:color w:val="00577E" w:themeColor="text2"/>
        </w:rPr>
        <w:t xml:space="preserve"> en 7</w:t>
      </w:r>
      <w:r w:rsidRPr="0008253C">
        <w:rPr>
          <w:color w:val="00577E" w:themeColor="text2"/>
        </w:rPr>
        <w:t xml:space="preserve">. </w:t>
      </w:r>
      <w:r w:rsidR="00D63D8E" w:rsidRPr="48D61CA4">
        <w:rPr>
          <w:color w:val="00567E"/>
        </w:rPr>
        <w:t xml:space="preserve">Het EPD dient navolgbaar te zijn </w:t>
      </w:r>
      <w:r w:rsidR="5E12B7DA" w:rsidRPr="48D61CA4">
        <w:rPr>
          <w:color w:val="00567E"/>
        </w:rPr>
        <w:t>geverifieerd</w:t>
      </w:r>
      <w:r w:rsidR="00D63D8E" w:rsidRPr="48D61CA4">
        <w:rPr>
          <w:color w:val="00567E"/>
        </w:rPr>
        <w:t xml:space="preserve"> door een LCA-deskundige die onafhankelijk is en als LCA-deskundige wordt erkend door Stichting Nationale Milieudatabase. Hiermee toont u aan dat u kunt voldoen dan de door u opgegeven </w:t>
      </w:r>
      <w:proofErr w:type="spellStart"/>
      <w:r w:rsidR="00D63D8E" w:rsidRPr="48D61CA4">
        <w:rPr>
          <w:color w:val="00567E"/>
        </w:rPr>
        <w:t>MKI’s</w:t>
      </w:r>
      <w:proofErr w:type="spellEnd"/>
      <w:r w:rsidR="00D63D8E" w:rsidRPr="48D61CA4">
        <w:rPr>
          <w:color w:val="00567E"/>
        </w:rPr>
        <w:t>. Een lijst met LCA-deskundigen die door Stichting Nationale Milieudatabase worden erkend is te vinden op: https://milieudatabase.nl/nl/.</w:t>
      </w:r>
    </w:p>
    <w:p w14:paraId="5F2AF7F3" w14:textId="60E90A97" w:rsidR="48D61CA4" w:rsidRDefault="48D61CA4" w:rsidP="48D61CA4">
      <w:pPr>
        <w:spacing w:line="276" w:lineRule="auto"/>
        <w:rPr>
          <w:color w:val="00567E"/>
        </w:rPr>
      </w:pPr>
    </w:p>
    <w:p w14:paraId="59AAF606" w14:textId="2090A2E7" w:rsidR="00D63D8E" w:rsidRPr="00AD146A" w:rsidRDefault="4E21EC58" w:rsidP="00AD146A">
      <w:pPr>
        <w:spacing w:line="276" w:lineRule="auto"/>
        <w:rPr>
          <w:color w:val="00577E" w:themeColor="text2"/>
        </w:rPr>
      </w:pPr>
      <w:r w:rsidRPr="48D61CA4">
        <w:rPr>
          <w:color w:val="00567E"/>
        </w:rPr>
        <w:t xml:space="preserve">Indien het EPD de MKI-waarden in de modules A4-A5 niet vermeld, dan dient u een aanvullende notitie bij het EPD te voegen die de MKI-waarden in modules A4-A5 </w:t>
      </w:r>
      <w:r w:rsidR="6FAA54E2" w:rsidRPr="48D61CA4">
        <w:rPr>
          <w:color w:val="00567E"/>
        </w:rPr>
        <w:t xml:space="preserve">navolgbaar </w:t>
      </w:r>
      <w:r w:rsidR="53F77404" w:rsidRPr="48D61CA4">
        <w:rPr>
          <w:color w:val="00567E"/>
        </w:rPr>
        <w:t>onderbouwen</w:t>
      </w:r>
      <w:r w:rsidR="7ADEF249" w:rsidRPr="48D61CA4">
        <w:rPr>
          <w:color w:val="00567E"/>
        </w:rPr>
        <w:t>, volgens de normen vermeld onder de voorgaande punten 6 en 7</w:t>
      </w:r>
      <w:r w:rsidR="53F77404" w:rsidRPr="48D61CA4">
        <w:rPr>
          <w:color w:val="00567E"/>
        </w:rPr>
        <w:t>.</w:t>
      </w:r>
    </w:p>
    <w:p w14:paraId="1A46B0E6" w14:textId="77777777" w:rsidR="00C01265" w:rsidRPr="007B1F60" w:rsidRDefault="00C01265" w:rsidP="00C01265"/>
    <w:p w14:paraId="5B02D343" w14:textId="5B8368BF" w:rsidR="007B1F60" w:rsidRPr="007B1F60" w:rsidRDefault="007B1F60" w:rsidP="007B1F60">
      <w:r>
        <w:t xml:space="preserve">De gemeente Zwolle wenst in samenwerking met </w:t>
      </w:r>
      <w:proofErr w:type="spellStart"/>
      <w:r>
        <w:t>BouwCirculair</w:t>
      </w:r>
      <w:proofErr w:type="spellEnd"/>
      <w:r>
        <w:t xml:space="preserve"> de ontwikkeling in de verlaging van MKI-waarden van asfalt te stimuleren. In dit verlengde zullen d</w:t>
      </w:r>
      <w:r w:rsidRPr="007B1F60">
        <w:t>e door</w:t>
      </w:r>
      <w:r w:rsidR="009A262E">
        <w:t xml:space="preserve"> alle inschrijvers</w:t>
      </w:r>
      <w:r w:rsidRPr="007B1F60">
        <w:t xml:space="preserve"> verstrekt</w:t>
      </w:r>
      <w:r>
        <w:t>e</w:t>
      </w:r>
      <w:r w:rsidRPr="007B1F60">
        <w:t xml:space="preserve"> </w:t>
      </w:r>
      <w:proofErr w:type="gramStart"/>
      <w:r w:rsidRPr="007B1F60">
        <w:t>MKI waarden</w:t>
      </w:r>
      <w:proofErr w:type="gramEnd"/>
      <w:r w:rsidRPr="007B1F60">
        <w:t xml:space="preserve"> geanonimiseerd </w:t>
      </w:r>
      <w:r>
        <w:t xml:space="preserve">worden </w:t>
      </w:r>
      <w:r w:rsidRPr="007B1F60">
        <w:t xml:space="preserve">verstrekt aan </w:t>
      </w:r>
      <w:proofErr w:type="spellStart"/>
      <w:r w:rsidRPr="007B1F60">
        <w:t>BouwCirculair</w:t>
      </w:r>
      <w:proofErr w:type="spellEnd"/>
      <w:r w:rsidRPr="007B1F60">
        <w:t xml:space="preserve"> ten behoeve van het aanscherpen van de MKI-waarden in de productbladen in Moederbestek.nl.</w:t>
      </w:r>
      <w:r w:rsidR="00446094">
        <w:t xml:space="preserve"> </w:t>
      </w:r>
    </w:p>
    <w:p w14:paraId="5468FEC6" w14:textId="77777777" w:rsidR="007B1F60" w:rsidRPr="0008253C" w:rsidRDefault="007B1F60" w:rsidP="00C01265"/>
    <w:p w14:paraId="24FD2586" w14:textId="77777777" w:rsidR="00C01265" w:rsidRPr="0008253C" w:rsidRDefault="00C01265" w:rsidP="00C01265">
      <w:pPr>
        <w:rPr>
          <w:rStyle w:val="Strong"/>
        </w:rPr>
      </w:pPr>
      <w:r w:rsidRPr="0008253C">
        <w:rPr>
          <w:rStyle w:val="Strong"/>
        </w:rPr>
        <w:t>Opmerkingen</w:t>
      </w:r>
    </w:p>
    <w:p w14:paraId="1E95417A" w14:textId="20F4A4A7" w:rsidR="00C01265" w:rsidRPr="0008253C" w:rsidRDefault="00C01265" w:rsidP="00C01265">
      <w:pPr>
        <w:rPr>
          <w:color w:val="00577E" w:themeColor="text2"/>
        </w:rPr>
      </w:pPr>
      <w:r w:rsidRPr="0008253C">
        <w:t xml:space="preserve">Ten aanzien van </w:t>
      </w:r>
      <w:r w:rsidRPr="0008253C">
        <w:rPr>
          <w:color w:val="00577E" w:themeColor="text2"/>
        </w:rPr>
        <w:t xml:space="preserve">punt </w:t>
      </w:r>
      <w:r w:rsidR="000D23C5">
        <w:rPr>
          <w:color w:val="00577E" w:themeColor="text2"/>
        </w:rPr>
        <w:t>7</w:t>
      </w:r>
      <w:r w:rsidRPr="0008253C">
        <w:rPr>
          <w:color w:val="00577E" w:themeColor="text2"/>
        </w:rPr>
        <w:t xml:space="preserve"> geldt dat bij inschrijving alleen het invulformulier “Milieuprestatie asfaltmengsels” ingediend moet worden. De inschrijver verklaart hiermee het werk voor de aangeboden MKI-waardes uit te voeren. </w:t>
      </w:r>
    </w:p>
    <w:p w14:paraId="2F0C46C1" w14:textId="77777777" w:rsidR="0008253C" w:rsidRPr="0008253C" w:rsidRDefault="0008253C" w:rsidP="00C01265"/>
    <w:p w14:paraId="5EFD96D9" w14:textId="7D9C06E5" w:rsidR="00C01265" w:rsidRPr="0008253C" w:rsidRDefault="00C01265" w:rsidP="00C01265">
      <w:r>
        <w:t xml:space="preserve">Bij </w:t>
      </w:r>
      <w:r w:rsidR="00D924A7">
        <w:t xml:space="preserve">voorlopige </w:t>
      </w:r>
      <w:r>
        <w:t xml:space="preserve">gunning van het werk worden de MKI-waarden die door de Inschrijver zijn opgegeven in het “Invulformulier milieuprestatie asfaltmengsels” bindend onderdeel van het contract. De </w:t>
      </w:r>
      <w:r w:rsidR="00022190">
        <w:t>winnende i</w:t>
      </w:r>
      <w:r>
        <w:t xml:space="preserve">nschrijver dient </w:t>
      </w:r>
      <w:r w:rsidR="006407B0">
        <w:t xml:space="preserve">binnen 10 werkdagen </w:t>
      </w:r>
      <w:r w:rsidR="00D924A7">
        <w:t>na de voorlopige gunning</w:t>
      </w:r>
      <w:r w:rsidR="00022190">
        <w:t xml:space="preserve"> de</w:t>
      </w:r>
      <w:r>
        <w:t xml:space="preserve"> (samenvattende)</w:t>
      </w:r>
      <w:r w:rsidR="00A961F9">
        <w:t xml:space="preserve"> geverifieerde</w:t>
      </w:r>
      <w:r>
        <w:t xml:space="preserve"> </w:t>
      </w:r>
      <w:proofErr w:type="spellStart"/>
      <w:r>
        <w:t>EPD's</w:t>
      </w:r>
      <w:proofErr w:type="spellEnd"/>
      <w:r>
        <w:t xml:space="preserve"> </w:t>
      </w:r>
      <w:r w:rsidR="00022190">
        <w:t>in</w:t>
      </w:r>
      <w:r>
        <w:t xml:space="preserve"> die de aangeboden MKI-waarden specificeren naar de verschillende milieueffecten en levenscyclusfasen. </w:t>
      </w:r>
      <w:r w:rsidR="597594DC">
        <w:t xml:space="preserve">En, indien het EPD de MKI-waarden in modules A4-A5 niet vermeld, een aanvullende notitie die de MKI-waarden in modules A4-A5 navolgbaar onderbouwd. </w:t>
      </w:r>
      <w:r>
        <w:t xml:space="preserve">EPD staat voor </w:t>
      </w:r>
      <w:proofErr w:type="spellStart"/>
      <w:r>
        <w:t>Environmental</w:t>
      </w:r>
      <w:proofErr w:type="spellEnd"/>
      <w:r>
        <w:t xml:space="preserve"> Product </w:t>
      </w:r>
      <w:proofErr w:type="spellStart"/>
      <w:r>
        <w:t>Declaration</w:t>
      </w:r>
      <w:proofErr w:type="spellEnd"/>
      <w:r>
        <w:t xml:space="preserve">. Wat een EPD </w:t>
      </w:r>
      <w:r w:rsidR="00C21850">
        <w:t>inhoudt</w:t>
      </w:r>
      <w:r>
        <w:t xml:space="preserve"> en aan welke criteria een EPD dient te voldoen is beschreven in de van toepassing zijnde Bepalingsmethode Milieuprestatie Bouwwerken versie 1.</w:t>
      </w:r>
      <w:r w:rsidR="00765B78">
        <w:t>1</w:t>
      </w:r>
      <w:r>
        <w:t xml:space="preserve"> (</w:t>
      </w:r>
      <w:r w:rsidR="00765B78">
        <w:t>maart</w:t>
      </w:r>
      <w:r>
        <w:t xml:space="preserve"> 202</w:t>
      </w:r>
      <w:r w:rsidR="00765B78">
        <w:t>2</w:t>
      </w:r>
      <w:r>
        <w:t xml:space="preserve">) en PCR Asfalt versie </w:t>
      </w:r>
      <w:r w:rsidR="00765B78">
        <w:t>2</w:t>
      </w:r>
      <w:r>
        <w:t>.0.</w:t>
      </w:r>
    </w:p>
    <w:p w14:paraId="4190DF25" w14:textId="77777777" w:rsidR="00C01265" w:rsidRPr="0008253C" w:rsidRDefault="00C01265" w:rsidP="00C01265"/>
    <w:p w14:paraId="6DCD5FE3" w14:textId="7FE1DA93" w:rsidR="00C01265" w:rsidRPr="0008253C" w:rsidRDefault="00C01265" w:rsidP="00C01265">
      <w:pPr>
        <w:rPr>
          <w:color w:val="00577E" w:themeColor="text2"/>
        </w:rPr>
      </w:pPr>
      <w:r w:rsidRPr="0008253C">
        <w:rPr>
          <w:color w:val="00577E" w:themeColor="text2"/>
        </w:rPr>
        <w:t xml:space="preserve">De definitieve gunning kan alleen plaatsvinden wanneer de LCA-deskundige van de Opdrachtgever het plausibel acht dat de ingediende </w:t>
      </w:r>
      <w:proofErr w:type="spellStart"/>
      <w:r w:rsidR="0019534C">
        <w:rPr>
          <w:color w:val="00577E" w:themeColor="text2"/>
        </w:rPr>
        <w:t>EPD’s</w:t>
      </w:r>
      <w:proofErr w:type="spellEnd"/>
      <w:r w:rsidR="0019534C">
        <w:rPr>
          <w:color w:val="00577E" w:themeColor="text2"/>
        </w:rPr>
        <w:t xml:space="preserve"> </w:t>
      </w:r>
      <w:r w:rsidRPr="0008253C">
        <w:rPr>
          <w:color w:val="00577E" w:themeColor="text2"/>
        </w:rPr>
        <w:t>voldoen aan de van toepassing zijnde normen en eisen en dat de aangeboden MKI-waarden sluitend zijn onderbouwd. De LCA-deskundige van de Opdrachtgever rapporteert zijn bevindingen schriftelijk.</w:t>
      </w:r>
    </w:p>
    <w:p w14:paraId="2B6E9458" w14:textId="77777777" w:rsidR="00036C8D" w:rsidRDefault="00036C8D">
      <w:r>
        <w:br w:type="page"/>
      </w:r>
    </w:p>
    <w:p w14:paraId="4D2CE3CE" w14:textId="1E8690D2" w:rsidR="00C01265" w:rsidRPr="0008253C" w:rsidRDefault="00C01265" w:rsidP="00C01265">
      <w:pPr>
        <w:spacing w:after="120"/>
      </w:pPr>
      <w:r w:rsidRPr="0008253C">
        <w:lastRenderedPageBreak/>
        <w:t>Uiterlijk tien weken voor het einde van de oorspronkelijke looptijd van de overeenkomst dient de Opdrachtnemer een verificatierapport aan de Opdrachtgever te overleggen. Hierin dient de Opdrachtnemer aan te tonen:</w:t>
      </w:r>
    </w:p>
    <w:p w14:paraId="4E2C246F" w14:textId="77777777" w:rsidR="00C01265" w:rsidRPr="0008253C" w:rsidRDefault="00C01265" w:rsidP="00C84C6B">
      <w:pPr>
        <w:pStyle w:val="ListParagraph"/>
        <w:numPr>
          <w:ilvl w:val="0"/>
          <w:numId w:val="20"/>
        </w:numPr>
        <w:spacing w:line="264" w:lineRule="auto"/>
        <w:contextualSpacing w:val="0"/>
      </w:pPr>
      <w:r w:rsidRPr="0008253C">
        <w:t>Dat de geleverde asfaltmengsels de aangeboden MKI-waarden niet hebben overschreden;</w:t>
      </w:r>
    </w:p>
    <w:p w14:paraId="0E7EA4EC" w14:textId="77777777" w:rsidR="00C01265" w:rsidRPr="0008253C" w:rsidRDefault="00C01265" w:rsidP="00C84C6B">
      <w:pPr>
        <w:pStyle w:val="ListParagraph"/>
        <w:numPr>
          <w:ilvl w:val="0"/>
          <w:numId w:val="20"/>
        </w:numPr>
        <w:spacing w:line="264" w:lineRule="auto"/>
        <w:contextualSpacing w:val="0"/>
      </w:pPr>
      <w:r w:rsidRPr="0008253C">
        <w:t>De eventuele impact van contractwijzigingen op de MKI-waarden.</w:t>
      </w:r>
    </w:p>
    <w:p w14:paraId="2B89A91C" w14:textId="77777777" w:rsidR="00C01265" w:rsidRPr="0008253C" w:rsidRDefault="00C01265" w:rsidP="00C01265"/>
    <w:p w14:paraId="5B295390" w14:textId="3F6493CA" w:rsidR="00C01265" w:rsidRPr="0008253C" w:rsidRDefault="00C01265" w:rsidP="00C01265">
      <w:r w:rsidRPr="0008253C">
        <w:t xml:space="preserve">Indien het verificatierapport niet binnen de daartoe gestelde termijn </w:t>
      </w:r>
      <w:r w:rsidR="007E0D75" w:rsidRPr="0008253C">
        <w:t>word</w:t>
      </w:r>
      <w:r w:rsidR="007E0D75">
        <w:t>t</w:t>
      </w:r>
      <w:r w:rsidR="007E0D75" w:rsidRPr="0008253C">
        <w:t xml:space="preserve"> </w:t>
      </w:r>
      <w:r w:rsidRPr="0008253C">
        <w:t xml:space="preserve">ontvangen, niet volledig </w:t>
      </w:r>
      <w:r w:rsidR="007E0D75">
        <w:t>is</w:t>
      </w:r>
      <w:r w:rsidRPr="0008253C">
        <w:t xml:space="preserve">, onjuist </w:t>
      </w:r>
      <w:r w:rsidR="007E0D75">
        <w:t>is</w:t>
      </w:r>
      <w:r w:rsidR="007E0D75" w:rsidRPr="0008253C">
        <w:t xml:space="preserve"> </w:t>
      </w:r>
      <w:r w:rsidRPr="0008253C">
        <w:t xml:space="preserve">en/of hogere MKI-waarden </w:t>
      </w:r>
      <w:r w:rsidR="00DC393E">
        <w:t>aantoont</w:t>
      </w:r>
      <w:r w:rsidR="00DC393E" w:rsidRPr="0008253C">
        <w:t xml:space="preserve"> </w:t>
      </w:r>
      <w:r w:rsidRPr="0008253C">
        <w:t>dan contractueel is overeengekomen, dan verbeurd de Opdrachtgever een boete ter grootte van 1,5 keer de verkregen fictieve korting voor het contractonderdeel waar de betreffende MKI-waarden betrekking op hebben.</w:t>
      </w:r>
    </w:p>
    <w:p w14:paraId="5B77A496" w14:textId="77777777" w:rsidR="00C01265" w:rsidRPr="0008253C" w:rsidRDefault="00C01265" w:rsidP="00C01265"/>
    <w:p w14:paraId="17F1F034" w14:textId="21FEA9DA" w:rsidR="00C01265" w:rsidRPr="0008253C" w:rsidRDefault="00C01265" w:rsidP="00C01265">
      <w:r w:rsidRPr="0008253C">
        <w:t xml:space="preserve">De kosten van de benodigde </w:t>
      </w:r>
      <w:proofErr w:type="spellStart"/>
      <w:r w:rsidR="00D224E6">
        <w:t>EPD’s</w:t>
      </w:r>
      <w:proofErr w:type="spellEnd"/>
      <w:r w:rsidR="00D224E6">
        <w:t xml:space="preserve"> </w:t>
      </w:r>
      <w:r w:rsidRPr="0008253C">
        <w:t>en de kosten van de verificatie als hierboven bedoeld, dienen bij de Inschrijfprijs te zijn inbegrepen.</w:t>
      </w:r>
    </w:p>
    <w:p w14:paraId="7899FEFD" w14:textId="77777777" w:rsidR="00302554" w:rsidRPr="0008253C" w:rsidRDefault="00302554" w:rsidP="00C01265"/>
    <w:p w14:paraId="666584E9" w14:textId="77777777" w:rsidR="00C01265" w:rsidRPr="0008253C" w:rsidRDefault="00C01265" w:rsidP="00A35AA1">
      <w:pPr>
        <w:spacing w:line="276" w:lineRule="auto"/>
        <w:rPr>
          <w:b/>
          <w:bCs/>
        </w:rPr>
      </w:pPr>
      <w:r w:rsidRPr="0008253C">
        <w:rPr>
          <w:b/>
          <w:bCs/>
        </w:rPr>
        <w:t>Eisen gebruik secundaire materialen</w:t>
      </w:r>
    </w:p>
    <w:p w14:paraId="5FA8C8BE" w14:textId="77777777" w:rsidR="00C01265" w:rsidRPr="0008253C" w:rsidRDefault="00C01265" w:rsidP="00A35AA1">
      <w:pPr>
        <w:spacing w:line="276" w:lineRule="auto"/>
      </w:pPr>
      <w:r w:rsidRPr="0008253C">
        <w:t>Ten aanzien van het gebruik van secundaire materialen geldt het volgende:</w:t>
      </w:r>
    </w:p>
    <w:p w14:paraId="5D030EA3" w14:textId="38DE4630" w:rsidR="008E0C00" w:rsidRPr="0008253C" w:rsidRDefault="00C01265" w:rsidP="00A35AA1">
      <w:pPr>
        <w:pStyle w:val="ListParagraph"/>
        <w:numPr>
          <w:ilvl w:val="0"/>
          <w:numId w:val="21"/>
        </w:numPr>
        <w:spacing w:line="276" w:lineRule="auto"/>
      </w:pPr>
      <w:r w:rsidRPr="0008253C">
        <w:t xml:space="preserve">Voor asfaltmengsel 1 is een maximaal PR (asfaltgranulaat) percentage van 65% opgenomen. </w:t>
      </w:r>
    </w:p>
    <w:p w14:paraId="61CA91C7" w14:textId="10F55F71" w:rsidR="00B374C3" w:rsidRPr="00640636" w:rsidRDefault="00B374C3" w:rsidP="00A35AA1">
      <w:pPr>
        <w:pStyle w:val="ListParagraph"/>
        <w:numPr>
          <w:ilvl w:val="0"/>
          <w:numId w:val="21"/>
        </w:numPr>
        <w:shd w:val="clear" w:color="auto" w:fill="FFFFFF" w:themeFill="background1"/>
        <w:spacing w:line="276" w:lineRule="auto"/>
      </w:pPr>
      <w:r w:rsidRPr="0008253C">
        <w:t xml:space="preserve">Voor asfaltmengsel 2 is een maximaal PR (asfaltgranulaat) </w:t>
      </w:r>
      <w:r w:rsidRPr="00640636">
        <w:t xml:space="preserve">percentage van </w:t>
      </w:r>
      <w:r w:rsidR="000E1DF3">
        <w:t>5</w:t>
      </w:r>
      <w:r w:rsidRPr="00640636">
        <w:t xml:space="preserve">0% opgenomen. </w:t>
      </w:r>
    </w:p>
    <w:p w14:paraId="3D74D603" w14:textId="77777777" w:rsidR="008E0C00" w:rsidRPr="00640636" w:rsidRDefault="00C01265" w:rsidP="00A35AA1">
      <w:pPr>
        <w:pStyle w:val="ListParagraph"/>
        <w:numPr>
          <w:ilvl w:val="0"/>
          <w:numId w:val="21"/>
        </w:numPr>
        <w:shd w:val="clear" w:color="auto" w:fill="FFFFFF" w:themeFill="background1"/>
        <w:spacing w:line="276" w:lineRule="auto"/>
      </w:pPr>
      <w:r w:rsidRPr="00640636">
        <w:t xml:space="preserve">Voor asfaltmengsel 3 is het gebruik van </w:t>
      </w:r>
      <w:proofErr w:type="gramStart"/>
      <w:r w:rsidRPr="00640636">
        <w:t>PR materiaal</w:t>
      </w:r>
      <w:proofErr w:type="gramEnd"/>
      <w:r w:rsidRPr="00640636">
        <w:t xml:space="preserve"> niet toegestaan. </w:t>
      </w:r>
    </w:p>
    <w:p w14:paraId="108523EF" w14:textId="40714659" w:rsidR="00A75FB6" w:rsidRPr="00640636" w:rsidRDefault="00A75FB6" w:rsidP="00A35AA1">
      <w:pPr>
        <w:pStyle w:val="ListParagraph"/>
        <w:numPr>
          <w:ilvl w:val="0"/>
          <w:numId w:val="21"/>
        </w:numPr>
        <w:shd w:val="clear" w:color="auto" w:fill="FFFFFF" w:themeFill="background1"/>
        <w:spacing w:line="276" w:lineRule="auto"/>
      </w:pPr>
      <w:r w:rsidRPr="00640636">
        <w:t xml:space="preserve">Voor asfaltmengsel 4 is een maximaal </w:t>
      </w:r>
      <w:proofErr w:type="gramStart"/>
      <w:r w:rsidRPr="00640636">
        <w:t>PR percentage</w:t>
      </w:r>
      <w:proofErr w:type="gramEnd"/>
      <w:r w:rsidRPr="00640636">
        <w:t xml:space="preserve"> van </w:t>
      </w:r>
      <w:r w:rsidR="00640636" w:rsidRPr="00640636">
        <w:t>30</w:t>
      </w:r>
      <w:r w:rsidRPr="00640636">
        <w:t xml:space="preserve">% opgenomen. </w:t>
      </w:r>
    </w:p>
    <w:p w14:paraId="16A50B83" w14:textId="77777777" w:rsidR="008E0C00" w:rsidRPr="00640636" w:rsidRDefault="00C01265" w:rsidP="00A35AA1">
      <w:pPr>
        <w:pStyle w:val="ListParagraph"/>
        <w:numPr>
          <w:ilvl w:val="0"/>
          <w:numId w:val="21"/>
        </w:numPr>
        <w:shd w:val="clear" w:color="auto" w:fill="FFFFFF" w:themeFill="background1"/>
        <w:spacing w:line="276" w:lineRule="auto"/>
      </w:pPr>
      <w:r w:rsidRPr="00640636">
        <w:t xml:space="preserve">Tevens zijn in het RAW-bestek eisen gesteld aan maximale percentages PR. </w:t>
      </w:r>
    </w:p>
    <w:p w14:paraId="1B1D7F73" w14:textId="77777777" w:rsidR="008E0C00" w:rsidRDefault="00C01265" w:rsidP="00A35AA1">
      <w:pPr>
        <w:pStyle w:val="ListParagraph"/>
        <w:numPr>
          <w:ilvl w:val="0"/>
          <w:numId w:val="21"/>
        </w:numPr>
        <w:spacing w:line="276" w:lineRule="auto"/>
      </w:pPr>
      <w:r w:rsidRPr="0008253C">
        <w:t>Het gebruik van PA-</w:t>
      </w:r>
      <w:proofErr w:type="spellStart"/>
      <w:r w:rsidRPr="0008253C">
        <w:t>stone</w:t>
      </w:r>
      <w:proofErr w:type="spellEnd"/>
      <w:r w:rsidRPr="0008253C">
        <w:t xml:space="preserve"> of een gelijkwaardig teruggewonnen steenslag uit freesmateriaal (met een maximaal bitumen percentage van 1% m/m) valt buiten deze maximale </w:t>
      </w:r>
      <w:proofErr w:type="gramStart"/>
      <w:r w:rsidRPr="0008253C">
        <w:t>PR eisen</w:t>
      </w:r>
      <w:proofErr w:type="gramEnd"/>
      <w:r w:rsidRPr="0008253C">
        <w:t xml:space="preserve">. </w:t>
      </w:r>
    </w:p>
    <w:p w14:paraId="3ABD7DDE" w14:textId="63014CF0" w:rsidR="008E0C00" w:rsidRDefault="00C01265" w:rsidP="00A35AA1">
      <w:pPr>
        <w:pStyle w:val="ListParagraph"/>
        <w:numPr>
          <w:ilvl w:val="0"/>
          <w:numId w:val="21"/>
        </w:numPr>
        <w:spacing w:line="276" w:lineRule="auto"/>
      </w:pPr>
      <w:r w:rsidRPr="0008253C">
        <w:t xml:space="preserve">Teruggewonnen </w:t>
      </w:r>
      <w:r w:rsidR="00B374C3" w:rsidRPr="0008253C">
        <w:t>toeslagmateriaal</w:t>
      </w:r>
      <w:r w:rsidRPr="0008253C">
        <w:t xml:space="preserve"> dat is gecertificeerd als een steenslag (conform NEN-EN 13043/NEN 6240) </w:t>
      </w:r>
      <w:ins w:id="6" w:author="Frank van Balken" w:date="2024-10-24T10:55:00Z">
        <w:r w:rsidR="008048D9">
          <w:t>en</w:t>
        </w:r>
      </w:ins>
      <w:ins w:id="7" w:author="Frank van Balken" w:date="2024-10-24T09:43:00Z">
        <w:r w:rsidR="00A02B77" w:rsidRPr="0008253C">
          <w:t xml:space="preserve"> een maximaal bitumen percentage </w:t>
        </w:r>
      </w:ins>
      <w:ins w:id="8" w:author="Frank van Balken" w:date="2024-10-24T10:55:00Z">
        <w:r w:rsidR="008048D9">
          <w:t xml:space="preserve">heeft </w:t>
        </w:r>
      </w:ins>
      <w:ins w:id="9" w:author="Frank van Balken" w:date="2024-10-24T09:43:00Z">
        <w:r w:rsidR="00A02B77" w:rsidRPr="0008253C">
          <w:t>van 1% m/m</w:t>
        </w:r>
      </w:ins>
      <w:ins w:id="10" w:author="Frank van Balken" w:date="2024-10-24T10:55:00Z">
        <w:r w:rsidR="000C188C">
          <w:t>,</w:t>
        </w:r>
      </w:ins>
      <w:ins w:id="11" w:author="Frank van Balken" w:date="2024-10-24T09:43:00Z">
        <w:r w:rsidR="00A02B77">
          <w:t xml:space="preserve"> </w:t>
        </w:r>
      </w:ins>
      <w:r w:rsidRPr="0008253C">
        <w:t xml:space="preserve">wordt in het kader van dit contract beschouwd als reguliere steenslag voor asfaltmengsels en telt derhalve niet mee in het maximale </w:t>
      </w:r>
      <w:proofErr w:type="gramStart"/>
      <w:r w:rsidRPr="0008253C">
        <w:t>PR percentage</w:t>
      </w:r>
      <w:proofErr w:type="gramEnd"/>
      <w:r w:rsidRPr="0008253C">
        <w:t xml:space="preserve">. </w:t>
      </w:r>
    </w:p>
    <w:p w14:paraId="636CB4A4" w14:textId="36310A00" w:rsidR="00841FBC" w:rsidRPr="0008253C" w:rsidRDefault="00841FBC" w:rsidP="00A35AA1">
      <w:pPr>
        <w:pStyle w:val="ListParagraph"/>
        <w:numPr>
          <w:ilvl w:val="0"/>
          <w:numId w:val="21"/>
        </w:numPr>
        <w:spacing w:line="276" w:lineRule="auto"/>
      </w:pPr>
      <w:r>
        <w:t>Mengsel 4 dient te voldoen aan de eisen van productblad SMA 30-50% van moederbestek.nl</w:t>
      </w:r>
      <w:ins w:id="12" w:author="Frank van Balken" w:date="2024-10-24T09:50:00Z">
        <w:r w:rsidR="00C2745B">
          <w:t xml:space="preserve"> met uitzondering van de </w:t>
        </w:r>
      </w:ins>
      <w:ins w:id="13" w:author="Frank van Balken" w:date="2024-10-24T10:52:00Z">
        <w:r w:rsidR="006B0751">
          <w:t xml:space="preserve">maximale </w:t>
        </w:r>
      </w:ins>
      <w:ins w:id="14" w:author="Frank van Balken" w:date="2024-10-24T09:50:00Z">
        <w:r w:rsidR="00C2745B">
          <w:t>MKI-waarde. De MK</w:t>
        </w:r>
      </w:ins>
      <w:ins w:id="15" w:author="Frank van Balken" w:date="2024-10-24T09:53:00Z">
        <w:r w:rsidR="00762A7E">
          <w:t>I</w:t>
        </w:r>
      </w:ins>
      <w:ins w:id="16" w:author="Frank van Balken" w:date="2024-10-24T09:50:00Z">
        <w:r w:rsidR="00C2745B">
          <w:t>-bandbreedte confor</w:t>
        </w:r>
      </w:ins>
      <w:ins w:id="17" w:author="Frank van Balken" w:date="2024-10-24T09:51:00Z">
        <w:r w:rsidR="00C2745B">
          <w:t xml:space="preserve">m gunningscriterium 1 </w:t>
        </w:r>
      </w:ins>
      <w:ins w:id="18" w:author="Frank van Balken" w:date="2024-10-24T09:53:00Z">
        <w:r w:rsidR="00762A7E">
          <w:t xml:space="preserve">is leidend. </w:t>
        </w:r>
      </w:ins>
      <w:ins w:id="19" w:author="Frank van Balken" w:date="2024-10-24T09:55:00Z">
        <w:r w:rsidR="004A68C2">
          <w:t xml:space="preserve">De </w:t>
        </w:r>
      </w:ins>
      <w:ins w:id="20" w:author="Frank van Balken" w:date="2024-10-24T10:51:00Z">
        <w:r w:rsidR="00E2587A">
          <w:t xml:space="preserve">maximale MKI-waarde van </w:t>
        </w:r>
        <w:r w:rsidR="00E2587A">
          <w:rPr>
            <w:rFonts w:cs="Arial"/>
          </w:rPr>
          <w:t>€</w:t>
        </w:r>
        <w:r w:rsidR="00E2587A">
          <w:t xml:space="preserve">7,19 </w:t>
        </w:r>
      </w:ins>
      <w:ins w:id="21" w:author="Frank van Balken" w:date="2024-10-24T10:52:00Z">
        <w:r w:rsidR="006B0751">
          <w:t xml:space="preserve">uit het productblad </w:t>
        </w:r>
      </w:ins>
      <w:ins w:id="22" w:author="Frank van Balken" w:date="2024-10-24T10:51:00Z">
        <w:r w:rsidR="00E2587A">
          <w:t>is niet van toepassing</w:t>
        </w:r>
      </w:ins>
      <w:ins w:id="23" w:author="Frank van Balken" w:date="2024-10-24T10:52:00Z">
        <w:r w:rsidR="006B0751">
          <w:t>.</w:t>
        </w:r>
      </w:ins>
    </w:p>
    <w:p w14:paraId="692A02A7" w14:textId="16592BFC" w:rsidR="00C01265" w:rsidRPr="00EE16A0" w:rsidRDefault="00C01265" w:rsidP="00A35AA1">
      <w:pPr>
        <w:pStyle w:val="ListParagraph"/>
        <w:numPr>
          <w:ilvl w:val="0"/>
          <w:numId w:val="21"/>
        </w:numPr>
        <w:spacing w:line="276" w:lineRule="auto"/>
      </w:pPr>
      <w:r w:rsidRPr="00EE16A0">
        <w:t>Hergebruik van bitumen uit dakleer is niet toegestaan.</w:t>
      </w:r>
    </w:p>
    <w:p w14:paraId="7FF31506" w14:textId="42C48E6A" w:rsidR="00EE16A0" w:rsidRPr="00EE16A0" w:rsidRDefault="007B1F60" w:rsidP="00A35AA1">
      <w:pPr>
        <w:pStyle w:val="ListParagraph"/>
        <w:numPr>
          <w:ilvl w:val="0"/>
          <w:numId w:val="21"/>
        </w:numPr>
        <w:spacing w:line="276" w:lineRule="auto"/>
      </w:pPr>
      <w:r>
        <w:t>Ingediende m</w:t>
      </w:r>
      <w:r w:rsidR="00EE16A0" w:rsidRPr="00EE16A0">
        <w:t xml:space="preserve">engsels dienen alle </w:t>
      </w:r>
      <w:proofErr w:type="gramStart"/>
      <w:r w:rsidR="00EE16A0" w:rsidRPr="00EE16A0">
        <w:t>TRL niveaus</w:t>
      </w:r>
      <w:proofErr w:type="gramEnd"/>
      <w:r w:rsidR="00EE16A0" w:rsidRPr="00EE16A0">
        <w:t xml:space="preserve"> 1 t/m 9 te hebben doorlopen. (M</w:t>
      </w:r>
      <w:r>
        <w:t>.a.w. m</w:t>
      </w:r>
      <w:r w:rsidR="00EE16A0" w:rsidRPr="00EE16A0">
        <w:t xml:space="preserve">engsels met </w:t>
      </w:r>
      <w:proofErr w:type="gramStart"/>
      <w:r w:rsidR="00EE16A0" w:rsidRPr="00EE16A0">
        <w:t>TRL niveau</w:t>
      </w:r>
      <w:proofErr w:type="gramEnd"/>
      <w:r w:rsidR="00EE16A0" w:rsidRPr="00EE16A0">
        <w:t xml:space="preserve"> 1 t/m 9 zijn uitgesloten</w:t>
      </w:r>
      <w:r w:rsidR="00EE16A0">
        <w:t xml:space="preserve"> voor EMVI criterium 1</w:t>
      </w:r>
      <w:r w:rsidR="00EE16A0" w:rsidRPr="00EE16A0">
        <w:t>)</w:t>
      </w:r>
    </w:p>
    <w:p w14:paraId="46F14196" w14:textId="77777777" w:rsidR="00AF0740" w:rsidRPr="00AF0740" w:rsidRDefault="00AF0740" w:rsidP="00A35AA1">
      <w:pPr>
        <w:spacing w:line="276" w:lineRule="auto"/>
        <w:rPr>
          <w:highlight w:val="yellow"/>
        </w:rPr>
      </w:pPr>
    </w:p>
    <w:p w14:paraId="4A37AF76" w14:textId="5B85B431" w:rsidR="00AF0740" w:rsidRPr="0008253C" w:rsidRDefault="00AF0740" w:rsidP="00A35AA1">
      <w:pPr>
        <w:spacing w:line="276" w:lineRule="auto"/>
        <w:rPr>
          <w:b/>
          <w:bCs/>
        </w:rPr>
      </w:pPr>
      <w:r>
        <w:rPr>
          <w:b/>
          <w:bCs/>
        </w:rPr>
        <w:t>Relatie met bestek</w:t>
      </w:r>
    </w:p>
    <w:p w14:paraId="0BB4B483" w14:textId="261844BE" w:rsidR="00AB51DE" w:rsidRDefault="00AB3769" w:rsidP="00A35AA1">
      <w:pPr>
        <w:spacing w:line="276" w:lineRule="auto"/>
      </w:pPr>
      <w:r>
        <w:t xml:space="preserve">De </w:t>
      </w:r>
      <w:r w:rsidR="008D2A56">
        <w:t xml:space="preserve">in gunningscriterium </w:t>
      </w:r>
      <w:r w:rsidR="00764063">
        <w:t>1</w:t>
      </w:r>
      <w:r w:rsidR="008D2A56">
        <w:t xml:space="preserve"> opgevoerde mengsel</w:t>
      </w:r>
      <w:r w:rsidR="00591303">
        <w:t>s</w:t>
      </w:r>
      <w:r w:rsidR="008D2A56">
        <w:t xml:space="preserve"> zijn gekoppeld aan de </w:t>
      </w:r>
      <w:r w:rsidR="00622F56">
        <w:t xml:space="preserve">asfaltmengsels opgenomen in deel 2.2 van </w:t>
      </w:r>
      <w:r w:rsidR="001A19A3">
        <w:t xml:space="preserve">de; “RAAMOVEREENKOMST GROOT ONDERHOUD ASFALT VERHARDINGEN 2025-2026”. </w:t>
      </w:r>
      <w:r w:rsidR="00B133DE">
        <w:t xml:space="preserve">In </w:t>
      </w:r>
      <w:r w:rsidR="003F78A4">
        <w:t xml:space="preserve">onderstaande tabel zijn de bestekposten opgenomen die </w:t>
      </w:r>
      <w:r w:rsidR="00F86152">
        <w:t xml:space="preserve">gekoppeld zijn aan </w:t>
      </w:r>
      <w:r w:rsidR="003F78A4">
        <w:t xml:space="preserve">de opgevoerde asfaltmengsels. </w:t>
      </w:r>
      <w:r w:rsidR="00B133DE">
        <w:t>Bij toepassing van de</w:t>
      </w:r>
      <w:r w:rsidR="00F86152">
        <w:t>ze bestekposten dient het aangeboden</w:t>
      </w:r>
      <w:r w:rsidR="00A35AA1">
        <w:t xml:space="preserve"> </w:t>
      </w:r>
      <w:r w:rsidR="140618A2">
        <w:t>asfaltmengsel uit gunningscriterium 1</w:t>
      </w:r>
      <w:r w:rsidR="00F86152">
        <w:t xml:space="preserve"> te worden toegepast. </w:t>
      </w:r>
      <w:r w:rsidR="00B133DE">
        <w:t xml:space="preserve"> </w:t>
      </w:r>
    </w:p>
    <w:p w14:paraId="0D793935" w14:textId="77777777" w:rsidR="00AB51DE" w:rsidRDefault="00AB51DE">
      <w:r>
        <w:br w:type="page"/>
      </w:r>
    </w:p>
    <w:p w14:paraId="1B013F04" w14:textId="77777777" w:rsidR="00C01265" w:rsidRDefault="00C01265" w:rsidP="00AF0740"/>
    <w:p w14:paraId="0697B9AD" w14:textId="77777777" w:rsidR="00622F56" w:rsidRDefault="00622F56" w:rsidP="00AF0740"/>
    <w:tbl>
      <w:tblPr>
        <w:tblStyle w:val="RHDHVTable"/>
        <w:tblW w:w="0" w:type="auto"/>
        <w:tblLook w:val="04A0" w:firstRow="1" w:lastRow="0" w:firstColumn="1" w:lastColumn="0" w:noHBand="0" w:noVBand="1"/>
      </w:tblPr>
      <w:tblGrid>
        <w:gridCol w:w="4706"/>
        <w:gridCol w:w="4707"/>
      </w:tblGrid>
      <w:tr w:rsidR="00AB51DE" w14:paraId="5794AD40" w14:textId="77777777" w:rsidTr="00AB51DE">
        <w:trPr>
          <w:cnfStyle w:val="100000000000" w:firstRow="1" w:lastRow="0" w:firstColumn="0" w:lastColumn="0" w:oddVBand="0" w:evenVBand="0" w:oddHBand="0" w:evenHBand="0" w:firstRowFirstColumn="0" w:firstRowLastColumn="0" w:lastRowFirstColumn="0" w:lastRowLastColumn="0"/>
        </w:trPr>
        <w:tc>
          <w:tcPr>
            <w:tcW w:w="4706" w:type="dxa"/>
          </w:tcPr>
          <w:p w14:paraId="2B20828D" w14:textId="12FB47A8" w:rsidR="00AB51DE" w:rsidRDefault="00AB51DE" w:rsidP="00AF0740">
            <w:r>
              <w:t>Mengsel</w:t>
            </w:r>
          </w:p>
        </w:tc>
        <w:tc>
          <w:tcPr>
            <w:tcW w:w="4707" w:type="dxa"/>
          </w:tcPr>
          <w:p w14:paraId="193D167E" w14:textId="0354923E" w:rsidR="00AB51DE" w:rsidRDefault="00AB51DE" w:rsidP="00AF0740">
            <w:r>
              <w:t xml:space="preserve">Gekoppeld aan </w:t>
            </w:r>
            <w:proofErr w:type="spellStart"/>
            <w:r>
              <w:t>bestekspostnummers</w:t>
            </w:r>
            <w:proofErr w:type="spellEnd"/>
          </w:p>
        </w:tc>
      </w:tr>
      <w:tr w:rsidR="00AB51DE" w14:paraId="754ED235" w14:textId="77777777" w:rsidTr="00AB51DE">
        <w:tc>
          <w:tcPr>
            <w:tcW w:w="4706" w:type="dxa"/>
          </w:tcPr>
          <w:p w14:paraId="7DC7430B" w14:textId="7D4E02F2" w:rsidR="00AB51DE" w:rsidRDefault="00AB51DE" w:rsidP="00AB51DE">
            <w:r w:rsidRPr="00AB51DE">
              <w:t>Mengsel 1: AC 16 Bind TL-C (maximaal 65% PR)</w:t>
            </w:r>
          </w:p>
        </w:tc>
        <w:tc>
          <w:tcPr>
            <w:tcW w:w="4707" w:type="dxa"/>
          </w:tcPr>
          <w:p w14:paraId="6063F22F" w14:textId="1BDFAD05" w:rsidR="00AB51DE" w:rsidRDefault="00055F00" w:rsidP="00AF0740">
            <w:r>
              <w:t xml:space="preserve">530410, </w:t>
            </w:r>
            <w:r w:rsidR="00387AE1">
              <w:t>532</w:t>
            </w:r>
            <w:r w:rsidR="00965B9D">
              <w:t xml:space="preserve">310, 532410, 533210, 533310, </w:t>
            </w:r>
            <w:r w:rsidR="00F91EC0">
              <w:t>534210, 534310</w:t>
            </w:r>
          </w:p>
        </w:tc>
      </w:tr>
      <w:tr w:rsidR="00AB51DE" w14:paraId="465F9EE9" w14:textId="77777777" w:rsidTr="00AB51DE">
        <w:tc>
          <w:tcPr>
            <w:tcW w:w="4706" w:type="dxa"/>
          </w:tcPr>
          <w:p w14:paraId="6BE332FD" w14:textId="798A8B10" w:rsidR="00AB51DE" w:rsidRDefault="00AB51DE" w:rsidP="00AB51DE">
            <w:r w:rsidRPr="00AB51DE">
              <w:t>Mengsel 2: AC 11 Surf DL-C (maximaal 50% PR</w:t>
            </w:r>
            <w:r>
              <w:t>)</w:t>
            </w:r>
          </w:p>
        </w:tc>
        <w:tc>
          <w:tcPr>
            <w:tcW w:w="4707" w:type="dxa"/>
          </w:tcPr>
          <w:p w14:paraId="0627F7F1" w14:textId="71D56ADB" w:rsidR="00AB51DE" w:rsidRDefault="00E471CB" w:rsidP="00AF0740">
            <w:r>
              <w:t>530720, 53250, 532720,</w:t>
            </w:r>
            <w:r w:rsidR="002A5308">
              <w:t xml:space="preserve">533520, 533620, </w:t>
            </w:r>
            <w:r w:rsidR="0070607F">
              <w:t>534520, 534620</w:t>
            </w:r>
          </w:p>
        </w:tc>
      </w:tr>
      <w:tr w:rsidR="00AB51DE" w14:paraId="585462D5" w14:textId="77777777" w:rsidTr="00AB51DE">
        <w:tc>
          <w:tcPr>
            <w:tcW w:w="4706" w:type="dxa"/>
          </w:tcPr>
          <w:p w14:paraId="5D6019A0" w14:textId="7314790A" w:rsidR="00AB51DE" w:rsidRDefault="00AB51DE" w:rsidP="00AB51DE">
            <w:r w:rsidRPr="00AB51DE">
              <w:t>Mengsel 3: SMA 11-NL-B (geen PR toegestaan)</w:t>
            </w:r>
          </w:p>
        </w:tc>
        <w:tc>
          <w:tcPr>
            <w:tcW w:w="4707" w:type="dxa"/>
          </w:tcPr>
          <w:p w14:paraId="4AC3E5D1" w14:textId="32194002" w:rsidR="00AB51DE" w:rsidRDefault="00DD2C07" w:rsidP="00AF0740">
            <w:r>
              <w:t>532810,</w:t>
            </w:r>
            <w:r w:rsidR="0056292C">
              <w:t xml:space="preserve">533720, </w:t>
            </w:r>
            <w:r w:rsidR="00F86152">
              <w:t>534720</w:t>
            </w:r>
          </w:p>
        </w:tc>
      </w:tr>
      <w:tr w:rsidR="00AB51DE" w14:paraId="28FD8BDB" w14:textId="77777777" w:rsidTr="00AB51DE">
        <w:tc>
          <w:tcPr>
            <w:tcW w:w="4706" w:type="dxa"/>
          </w:tcPr>
          <w:p w14:paraId="38607266" w14:textId="033A345F" w:rsidR="00AB51DE" w:rsidRDefault="00AB51DE" w:rsidP="00AF0740">
            <w:r w:rsidRPr="00AB51DE">
              <w:t>Mengsel 4: SMA 11-NL-B (</w:t>
            </w:r>
            <w:r w:rsidR="00151678">
              <w:t>3</w:t>
            </w:r>
            <w:r w:rsidRPr="00AB51DE">
              <w:t>0% PR toegestaan)</w:t>
            </w:r>
          </w:p>
        </w:tc>
        <w:tc>
          <w:tcPr>
            <w:tcW w:w="4707" w:type="dxa"/>
          </w:tcPr>
          <w:p w14:paraId="671197E8" w14:textId="7797ECB4" w:rsidR="00AB51DE" w:rsidRDefault="0022237D" w:rsidP="00AF0740">
            <w:r w:rsidRPr="00FE450B">
              <w:t>538</w:t>
            </w:r>
            <w:r w:rsidR="00FE450B" w:rsidRPr="00FE450B">
              <w:t>1</w:t>
            </w:r>
            <w:r w:rsidR="00BE1BB8" w:rsidRPr="00FE450B">
              <w:t>10</w:t>
            </w:r>
            <w:r w:rsidR="00FE450B" w:rsidRPr="00FE450B">
              <w:t>, 538120</w:t>
            </w:r>
          </w:p>
        </w:tc>
      </w:tr>
    </w:tbl>
    <w:p w14:paraId="6BDB9FB8" w14:textId="77777777" w:rsidR="00622F56" w:rsidRDefault="00622F56" w:rsidP="00AF0740"/>
    <w:p w14:paraId="47FD7B34" w14:textId="77777777" w:rsidR="00AF0740" w:rsidRPr="0008253C" w:rsidRDefault="00AF0740" w:rsidP="00AF0740"/>
    <w:p w14:paraId="2E7DB206" w14:textId="77777777" w:rsidR="00C01265" w:rsidRPr="0008253C" w:rsidRDefault="00C01265" w:rsidP="00A35AA1">
      <w:pPr>
        <w:spacing w:line="276" w:lineRule="auto"/>
        <w:rPr>
          <w:rStyle w:val="Strong"/>
        </w:rPr>
      </w:pPr>
      <w:r w:rsidRPr="0008253C">
        <w:rPr>
          <w:rStyle w:val="Strong"/>
        </w:rPr>
        <w:t>Beoordeling</w:t>
      </w:r>
    </w:p>
    <w:p w14:paraId="27235F02" w14:textId="77777777" w:rsidR="00C01265" w:rsidRPr="0008253C" w:rsidRDefault="00C01265" w:rsidP="00A35AA1">
      <w:pPr>
        <w:spacing w:line="276" w:lineRule="auto"/>
      </w:pPr>
      <w:r w:rsidRPr="0008253C">
        <w:t xml:space="preserve">De door u aangeboden mengsels worden gewaardeerd ten opzichte van de </w:t>
      </w:r>
      <w:r w:rsidRPr="0008253C">
        <w:rPr>
          <w:color w:val="00577E" w:themeColor="text2"/>
        </w:rPr>
        <w:t xml:space="preserve">vastgestelde MKI-bovengrens en MKI-ondergrens voor een (metrische) ton aan te brengen asfalt. </w:t>
      </w:r>
    </w:p>
    <w:p w14:paraId="13008681" w14:textId="77777777" w:rsidR="00C01265" w:rsidRPr="0008253C" w:rsidRDefault="00C01265" w:rsidP="00A35AA1">
      <w:pPr>
        <w:spacing w:line="276" w:lineRule="auto"/>
      </w:pPr>
    </w:p>
    <w:p w14:paraId="1634ADE0" w14:textId="12928FBC" w:rsidR="00C01265" w:rsidRPr="0008253C" w:rsidRDefault="00C01265" w:rsidP="00A35AA1">
      <w:pPr>
        <w:spacing w:line="276" w:lineRule="auto"/>
      </w:pPr>
      <w:r w:rsidRPr="0008253C">
        <w:t>Bij een aangeboden MKI-waarde (aanbod) die gelijk is aan de MKI-ondergrens vindt maximale fictieve korting plaats (F1). Bij een aangeboden MKI-waarde die gelijk is aan MKI-bovengrens vindt geen behaalde meerwaarde plaats. Een aangeboden MKI-waarde die hoger is dan de MKI-bovengrens wordt gezien als een ongeldige inschrijving en zodoende uitgesloten van de aanbesteding.</w:t>
      </w:r>
    </w:p>
    <w:p w14:paraId="7DFF27E3" w14:textId="77777777" w:rsidR="00C01265" w:rsidRPr="0008253C" w:rsidRDefault="00C01265" w:rsidP="00A35AA1">
      <w:pPr>
        <w:spacing w:line="276" w:lineRule="auto"/>
      </w:pPr>
    </w:p>
    <w:p w14:paraId="40AA348A" w14:textId="77777777" w:rsidR="00C01265" w:rsidRPr="0008253C" w:rsidRDefault="00C01265" w:rsidP="00A35AA1">
      <w:pPr>
        <w:spacing w:line="276" w:lineRule="auto"/>
      </w:pPr>
      <w:r w:rsidRPr="0008253C">
        <w:t>Bij een aangeboden MKI-waarde liggend tussen de MKI-ondergrens en de MKI-bovengrens vindt een behaalde meerwaarde plaats die lineair wordt bepaald overeenkomstig onderstaande formule.</w:t>
      </w:r>
    </w:p>
    <w:p w14:paraId="5CAE5C63" w14:textId="77777777" w:rsidR="00C01265" w:rsidRPr="0008253C" w:rsidRDefault="00C01265" w:rsidP="00A35AA1">
      <w:pPr>
        <w:spacing w:line="276" w:lineRule="auto"/>
      </w:pPr>
    </w:p>
    <w:p w14:paraId="281B1C08" w14:textId="77777777" w:rsidR="00C01265" w:rsidRPr="0008253C" w:rsidRDefault="00C01265" w:rsidP="00A35AA1">
      <w:pPr>
        <w:spacing w:line="276" w:lineRule="auto"/>
        <w:rPr>
          <w:b/>
          <w:bCs/>
          <w:i/>
          <w:iCs/>
        </w:rPr>
      </w:pPr>
      <w:r w:rsidRPr="0008253C">
        <w:rPr>
          <w:b/>
          <w:bCs/>
          <w:i/>
          <w:iCs/>
        </w:rPr>
        <w:t xml:space="preserve">Behaalde fictieve korting </w:t>
      </w:r>
      <w:proofErr w:type="gramStart"/>
      <w:r w:rsidRPr="0008253C">
        <w:rPr>
          <w:b/>
          <w:bCs/>
          <w:i/>
          <w:iCs/>
        </w:rPr>
        <w:t>=  F</w:t>
      </w:r>
      <w:proofErr w:type="gramEnd"/>
      <w:r w:rsidRPr="0008253C">
        <w:rPr>
          <w:b/>
          <w:bCs/>
          <w:i/>
          <w:iCs/>
        </w:rPr>
        <w:t xml:space="preserve">1 * (MKI-bovengrens – aanbod) / (MKI-bovengrens – MKI-ondergrens) </w:t>
      </w:r>
    </w:p>
    <w:p w14:paraId="330F1F1F" w14:textId="77777777" w:rsidR="00C01265" w:rsidRPr="0008253C" w:rsidRDefault="00C01265" w:rsidP="00A35AA1">
      <w:pPr>
        <w:spacing w:line="276" w:lineRule="auto"/>
      </w:pPr>
    </w:p>
    <w:p w14:paraId="6629B549" w14:textId="77777777" w:rsidR="00C01265" w:rsidRDefault="00C01265" w:rsidP="00A35AA1">
      <w:pPr>
        <w:spacing w:line="276" w:lineRule="auto"/>
      </w:pPr>
      <w:r w:rsidRPr="0008253C">
        <w:t>Afronding van de behaalde meerwaarde vindt plaats naar het dichtstbijzijnde bedrag in hele euro’s, waarbij een bedrag van 0,5 euro of meer naar boven wordt afgerond en een bedrag minder dan 0,5 euro naar beneden wordt afgerond.</w:t>
      </w:r>
    </w:p>
    <w:p w14:paraId="13AA803C" w14:textId="77777777" w:rsidR="00151678" w:rsidRDefault="00151678" w:rsidP="00A35AA1">
      <w:pPr>
        <w:spacing w:line="276" w:lineRule="auto"/>
      </w:pPr>
    </w:p>
    <w:p w14:paraId="0B4869FD" w14:textId="4E507BC4" w:rsidR="00C01265" w:rsidRPr="0008253C" w:rsidRDefault="00C01265" w:rsidP="00A35AA1">
      <w:pPr>
        <w:spacing w:line="276" w:lineRule="auto"/>
      </w:pPr>
      <w:r w:rsidRPr="007B1F60">
        <w:t xml:space="preserve">Op basis van het LCA-achtergrondrapport voor Nederlandse </w:t>
      </w:r>
      <w:proofErr w:type="spellStart"/>
      <w:r w:rsidR="00765B78" w:rsidRPr="007B1F60">
        <w:t>branchereferentie</w:t>
      </w:r>
      <w:r w:rsidRPr="007B1F60">
        <w:t>mengsels</w:t>
      </w:r>
      <w:proofErr w:type="spellEnd"/>
      <w:r w:rsidR="00765B78" w:rsidRPr="007B1F60">
        <w:t xml:space="preserve"> 2022</w:t>
      </w:r>
      <w:r w:rsidRPr="007B1F60">
        <w:t xml:space="preserve"> </w:t>
      </w:r>
      <w:r w:rsidR="00765B78" w:rsidRPr="007B1F60">
        <w:t>(</w:t>
      </w:r>
      <w:r w:rsidRPr="007B1F60">
        <w:t xml:space="preserve">versie </w:t>
      </w:r>
      <w:r w:rsidR="00765B78" w:rsidRPr="007B1F60">
        <w:t>31 maart 2022)</w:t>
      </w:r>
      <w:r w:rsidRPr="007B1F60">
        <w:t xml:space="preserve"> </w:t>
      </w:r>
      <w:r w:rsidR="007B1F60" w:rsidRPr="007B1F60">
        <w:t xml:space="preserve">en MKI-waarden </w:t>
      </w:r>
      <w:r w:rsidR="00FE450B">
        <w:t xml:space="preserve">(A1 t/m A5) </w:t>
      </w:r>
      <w:r w:rsidR="007B1F60" w:rsidRPr="007B1F60">
        <w:t xml:space="preserve">uit recente inschrijvingen </w:t>
      </w:r>
      <w:r w:rsidRPr="007B1F60">
        <w:t xml:space="preserve">zijn voor de </w:t>
      </w:r>
      <w:r w:rsidR="002B068A" w:rsidRPr="007B1F60">
        <w:t>vier</w:t>
      </w:r>
      <w:r w:rsidRPr="007B1F60">
        <w:t xml:space="preserve"> verschillende mengsels volgende referentiewaarden vastgesteld:</w:t>
      </w:r>
    </w:p>
    <w:p w14:paraId="7416C36F" w14:textId="77777777" w:rsidR="00C01265" w:rsidRPr="0008253C" w:rsidRDefault="00C01265" w:rsidP="00C01265">
      <w:bookmarkStart w:id="24" w:name="_Hlk117105163"/>
    </w:p>
    <w:tbl>
      <w:tblPr>
        <w:tblStyle w:val="RHDHVTable"/>
        <w:tblW w:w="0" w:type="auto"/>
        <w:tblLook w:val="04A0" w:firstRow="1" w:lastRow="0" w:firstColumn="1" w:lastColumn="0" w:noHBand="0" w:noVBand="1"/>
      </w:tblPr>
      <w:tblGrid>
        <w:gridCol w:w="3119"/>
        <w:gridCol w:w="1559"/>
        <w:gridCol w:w="2835"/>
        <w:gridCol w:w="1899"/>
      </w:tblGrid>
      <w:tr w:rsidR="00C01265" w:rsidRPr="0008253C" w14:paraId="4510476C" w14:textId="77777777" w:rsidTr="00275E60">
        <w:trPr>
          <w:cnfStyle w:val="100000000000" w:firstRow="1" w:lastRow="0" w:firstColumn="0" w:lastColumn="0" w:oddVBand="0" w:evenVBand="0" w:oddHBand="0" w:evenHBand="0" w:firstRowFirstColumn="0" w:firstRowLastColumn="0" w:lastRowFirstColumn="0" w:lastRowLastColumn="0"/>
        </w:trPr>
        <w:tc>
          <w:tcPr>
            <w:tcW w:w="3119" w:type="dxa"/>
          </w:tcPr>
          <w:p w14:paraId="28545FD4" w14:textId="77777777" w:rsidR="00C01265" w:rsidRPr="0008253C" w:rsidRDefault="00C01265">
            <w:r w:rsidRPr="0008253C">
              <w:t>Mengsel</w:t>
            </w:r>
          </w:p>
        </w:tc>
        <w:tc>
          <w:tcPr>
            <w:tcW w:w="1559" w:type="dxa"/>
          </w:tcPr>
          <w:p w14:paraId="47ED0E13" w14:textId="77777777" w:rsidR="00C01265" w:rsidRPr="0008253C" w:rsidRDefault="00C01265">
            <w:pPr>
              <w:jc w:val="center"/>
            </w:pPr>
            <w:r w:rsidRPr="0008253C">
              <w:t>Weging</w:t>
            </w:r>
          </w:p>
        </w:tc>
        <w:tc>
          <w:tcPr>
            <w:tcW w:w="2835" w:type="dxa"/>
          </w:tcPr>
          <w:p w14:paraId="6C41C25F" w14:textId="77777777" w:rsidR="00C01265" w:rsidRPr="0008253C" w:rsidRDefault="00C01265">
            <w:pPr>
              <w:jc w:val="center"/>
              <w:rPr>
                <w:b w:val="0"/>
              </w:rPr>
            </w:pPr>
            <w:r w:rsidRPr="0008253C">
              <w:t>MKI-bovengrens (per ton)</w:t>
            </w:r>
          </w:p>
        </w:tc>
        <w:tc>
          <w:tcPr>
            <w:tcW w:w="1899" w:type="dxa"/>
          </w:tcPr>
          <w:p w14:paraId="31CA9DB0" w14:textId="77777777" w:rsidR="00C01265" w:rsidRPr="0008253C" w:rsidRDefault="00C01265">
            <w:pPr>
              <w:jc w:val="center"/>
              <w:rPr>
                <w:bCs/>
              </w:rPr>
            </w:pPr>
            <w:r w:rsidRPr="0008253C">
              <w:rPr>
                <w:bCs/>
              </w:rPr>
              <w:t>MKI-ondergrens (per ton)</w:t>
            </w:r>
          </w:p>
        </w:tc>
      </w:tr>
      <w:tr w:rsidR="00765B78" w:rsidRPr="0008253C" w14:paraId="3B53F5B8" w14:textId="77777777" w:rsidTr="00275E60">
        <w:tc>
          <w:tcPr>
            <w:tcW w:w="3119" w:type="dxa"/>
          </w:tcPr>
          <w:p w14:paraId="5398C29C" w14:textId="161A8D0D" w:rsidR="00765B78" w:rsidRPr="00136DF2" w:rsidRDefault="00765B78">
            <w:pPr>
              <w:rPr>
                <w:u w:val="double"/>
              </w:rPr>
            </w:pPr>
            <w:r w:rsidRPr="0008253C">
              <w:t>Mengsel 1</w:t>
            </w:r>
            <w:r w:rsidR="00275E60">
              <w:t xml:space="preserve">: </w:t>
            </w:r>
            <w:r w:rsidR="00136DF2">
              <w:t xml:space="preserve">AC 16 Bind </w:t>
            </w:r>
            <w:r w:rsidR="00275E60">
              <w:rPr>
                <w:u w:val="double"/>
              </w:rPr>
              <w:t>DL-C</w:t>
            </w:r>
          </w:p>
        </w:tc>
        <w:tc>
          <w:tcPr>
            <w:tcW w:w="1559" w:type="dxa"/>
          </w:tcPr>
          <w:p w14:paraId="266EB8C9" w14:textId="63B0BC17" w:rsidR="00765B78" w:rsidRPr="0008253C" w:rsidRDefault="00B374C3">
            <w:pPr>
              <w:jc w:val="center"/>
              <w:rPr>
                <w:rFonts w:cstheme="minorHAnsi"/>
              </w:rPr>
            </w:pPr>
            <w:r w:rsidRPr="0008253C">
              <w:rPr>
                <w:rFonts w:cstheme="minorHAnsi"/>
              </w:rPr>
              <w:t>3</w:t>
            </w:r>
            <w:r w:rsidR="00765B78" w:rsidRPr="0008253C">
              <w:rPr>
                <w:rFonts w:cstheme="minorHAnsi"/>
              </w:rPr>
              <w:t>0%</w:t>
            </w:r>
          </w:p>
        </w:tc>
        <w:tc>
          <w:tcPr>
            <w:tcW w:w="2835" w:type="dxa"/>
            <w:vAlign w:val="top"/>
          </w:tcPr>
          <w:p w14:paraId="00B3AFE5" w14:textId="012030DF" w:rsidR="00765B78" w:rsidRPr="0008253C" w:rsidRDefault="00765B78">
            <w:pPr>
              <w:jc w:val="center"/>
            </w:pPr>
            <w:r w:rsidRPr="0008253C">
              <w:t xml:space="preserve">€ </w:t>
            </w:r>
            <w:r w:rsidR="000C79AE">
              <w:t>4,25</w:t>
            </w:r>
          </w:p>
        </w:tc>
        <w:tc>
          <w:tcPr>
            <w:tcW w:w="1899" w:type="dxa"/>
            <w:vAlign w:val="top"/>
          </w:tcPr>
          <w:p w14:paraId="086F9280" w14:textId="608DCA8D" w:rsidR="00765B78" w:rsidRPr="0008253C" w:rsidRDefault="00765B78">
            <w:pPr>
              <w:jc w:val="center"/>
            </w:pPr>
            <w:r w:rsidRPr="00B14A42">
              <w:t xml:space="preserve">€ </w:t>
            </w:r>
            <w:r w:rsidR="00B14A42" w:rsidRPr="00B14A42">
              <w:t>2,</w:t>
            </w:r>
            <w:r w:rsidR="001C499B">
              <w:t>75</w:t>
            </w:r>
          </w:p>
        </w:tc>
      </w:tr>
      <w:tr w:rsidR="00765B78" w:rsidRPr="0008253C" w14:paraId="44FDF854" w14:textId="77777777" w:rsidTr="00275E60">
        <w:tc>
          <w:tcPr>
            <w:tcW w:w="3119" w:type="dxa"/>
          </w:tcPr>
          <w:p w14:paraId="1F06622F" w14:textId="6CC44787" w:rsidR="00765B78" w:rsidRPr="0008253C" w:rsidRDefault="00275E60">
            <w:r w:rsidRPr="0008253C">
              <w:t>Mengsel 2: AC 11 Surf DL-C</w:t>
            </w:r>
          </w:p>
        </w:tc>
        <w:tc>
          <w:tcPr>
            <w:tcW w:w="1559" w:type="dxa"/>
          </w:tcPr>
          <w:p w14:paraId="52F1680F" w14:textId="77777777" w:rsidR="00765B78" w:rsidRPr="0008253C" w:rsidRDefault="00765B78">
            <w:pPr>
              <w:jc w:val="center"/>
              <w:rPr>
                <w:rFonts w:cstheme="minorHAnsi"/>
              </w:rPr>
            </w:pPr>
            <w:r w:rsidRPr="0008253C">
              <w:rPr>
                <w:rFonts w:cstheme="minorHAnsi"/>
              </w:rPr>
              <w:t>30%</w:t>
            </w:r>
          </w:p>
        </w:tc>
        <w:tc>
          <w:tcPr>
            <w:tcW w:w="2835" w:type="dxa"/>
            <w:vAlign w:val="top"/>
          </w:tcPr>
          <w:p w14:paraId="1231F021" w14:textId="19777AD2" w:rsidR="00765B78" w:rsidRPr="0008253C" w:rsidRDefault="00765B78">
            <w:pPr>
              <w:jc w:val="center"/>
            </w:pPr>
            <w:r w:rsidRPr="0008253C">
              <w:t xml:space="preserve">€ </w:t>
            </w:r>
            <w:r w:rsidR="00D149E5">
              <w:t>8,55</w:t>
            </w:r>
          </w:p>
        </w:tc>
        <w:tc>
          <w:tcPr>
            <w:tcW w:w="1899" w:type="dxa"/>
            <w:vAlign w:val="top"/>
          </w:tcPr>
          <w:p w14:paraId="20D5CBF3" w14:textId="3C5CEECC" w:rsidR="00765B78" w:rsidRPr="0008253C" w:rsidRDefault="00765B78">
            <w:pPr>
              <w:jc w:val="center"/>
            </w:pPr>
            <w:r w:rsidRPr="0008253C">
              <w:t xml:space="preserve">€ </w:t>
            </w:r>
            <w:r w:rsidR="0004238A">
              <w:t>5,13</w:t>
            </w:r>
          </w:p>
        </w:tc>
      </w:tr>
      <w:tr w:rsidR="00765B78" w:rsidRPr="0008253C" w14:paraId="49AD3D40" w14:textId="77777777" w:rsidTr="00275E60">
        <w:tc>
          <w:tcPr>
            <w:tcW w:w="3119" w:type="dxa"/>
          </w:tcPr>
          <w:p w14:paraId="5E2C7A31" w14:textId="6AE4CF96" w:rsidR="00765B78" w:rsidRPr="0008253C" w:rsidRDefault="00275E60">
            <w:r w:rsidRPr="0008253C">
              <w:t>Mengsel 3: SMA 11-NL-B</w:t>
            </w:r>
            <w:r>
              <w:t xml:space="preserve"> </w:t>
            </w:r>
          </w:p>
        </w:tc>
        <w:tc>
          <w:tcPr>
            <w:tcW w:w="1559" w:type="dxa"/>
          </w:tcPr>
          <w:p w14:paraId="6B58952C" w14:textId="6A7C8863" w:rsidR="00765B78" w:rsidRPr="0008253C" w:rsidRDefault="00876440">
            <w:pPr>
              <w:jc w:val="center"/>
              <w:rPr>
                <w:rFonts w:cstheme="minorHAnsi"/>
              </w:rPr>
            </w:pPr>
            <w:r>
              <w:rPr>
                <w:rFonts w:cstheme="minorHAnsi"/>
              </w:rPr>
              <w:t>20</w:t>
            </w:r>
            <w:r w:rsidR="00765B78" w:rsidRPr="0008253C">
              <w:rPr>
                <w:rFonts w:cstheme="minorHAnsi"/>
              </w:rPr>
              <w:t>%</w:t>
            </w:r>
          </w:p>
        </w:tc>
        <w:tc>
          <w:tcPr>
            <w:tcW w:w="2835" w:type="dxa"/>
            <w:vAlign w:val="top"/>
          </w:tcPr>
          <w:p w14:paraId="405F9DFD" w14:textId="60CF5CA4" w:rsidR="00765B78" w:rsidRPr="0008253C" w:rsidRDefault="00765B78">
            <w:pPr>
              <w:jc w:val="center"/>
            </w:pPr>
            <w:r w:rsidRPr="0008253C">
              <w:t xml:space="preserve">€ </w:t>
            </w:r>
            <w:r w:rsidR="00794CC6">
              <w:t>12,79</w:t>
            </w:r>
          </w:p>
        </w:tc>
        <w:tc>
          <w:tcPr>
            <w:tcW w:w="1899" w:type="dxa"/>
            <w:vAlign w:val="top"/>
          </w:tcPr>
          <w:p w14:paraId="2F3CC70E" w14:textId="4B544811" w:rsidR="00765B78" w:rsidRPr="0008253C" w:rsidRDefault="00765B78">
            <w:pPr>
              <w:jc w:val="center"/>
              <w:rPr>
                <w:color w:val="FF0000"/>
              </w:rPr>
            </w:pPr>
            <w:r w:rsidRPr="0008253C">
              <w:t xml:space="preserve">€ </w:t>
            </w:r>
            <w:r w:rsidR="00A45863">
              <w:t>9,77</w:t>
            </w:r>
          </w:p>
        </w:tc>
      </w:tr>
      <w:tr w:rsidR="00136DF2" w:rsidRPr="0008253C" w14:paraId="745A89BA" w14:textId="77777777" w:rsidTr="00275E60">
        <w:tc>
          <w:tcPr>
            <w:tcW w:w="3119" w:type="dxa"/>
          </w:tcPr>
          <w:p w14:paraId="021FF983" w14:textId="35AAC693" w:rsidR="00136DF2" w:rsidRPr="0008253C" w:rsidRDefault="00876440" w:rsidP="00136DF2">
            <w:r w:rsidRPr="0008253C">
              <w:t xml:space="preserve">Mengsel </w:t>
            </w:r>
            <w:r>
              <w:t>4</w:t>
            </w:r>
            <w:r w:rsidRPr="0008253C">
              <w:t>: SMA 11-NL-B</w:t>
            </w:r>
            <w:r>
              <w:t xml:space="preserve"> (PR)</w:t>
            </w:r>
          </w:p>
        </w:tc>
        <w:tc>
          <w:tcPr>
            <w:tcW w:w="1559" w:type="dxa"/>
          </w:tcPr>
          <w:p w14:paraId="1FB3BC95" w14:textId="179086E9" w:rsidR="00136DF2" w:rsidRPr="0008253C" w:rsidRDefault="00876440" w:rsidP="00136DF2">
            <w:pPr>
              <w:jc w:val="center"/>
              <w:rPr>
                <w:rFonts w:cstheme="minorHAnsi"/>
              </w:rPr>
            </w:pPr>
            <w:r>
              <w:rPr>
                <w:rFonts w:cstheme="minorHAnsi"/>
              </w:rPr>
              <w:t>2</w:t>
            </w:r>
            <w:r w:rsidR="00136DF2" w:rsidRPr="0008253C">
              <w:rPr>
                <w:rFonts w:cstheme="minorHAnsi"/>
              </w:rPr>
              <w:t>0%</w:t>
            </w:r>
          </w:p>
        </w:tc>
        <w:tc>
          <w:tcPr>
            <w:tcW w:w="2835" w:type="dxa"/>
            <w:vAlign w:val="top"/>
          </w:tcPr>
          <w:p w14:paraId="4D565721" w14:textId="62A07C65" w:rsidR="00136DF2" w:rsidRPr="007110C2" w:rsidRDefault="00136DF2" w:rsidP="00136DF2">
            <w:pPr>
              <w:jc w:val="center"/>
            </w:pPr>
            <w:r w:rsidRPr="007110C2">
              <w:t xml:space="preserve">€ </w:t>
            </w:r>
            <w:r w:rsidR="00794CC6" w:rsidRPr="007110C2">
              <w:t>1</w:t>
            </w:r>
            <w:r w:rsidR="00D9185C">
              <w:t>1</w:t>
            </w:r>
            <w:r w:rsidR="00794CC6" w:rsidRPr="007110C2">
              <w:t>,</w:t>
            </w:r>
            <w:r w:rsidR="00D9185C">
              <w:t>5</w:t>
            </w:r>
            <w:r w:rsidR="00794CC6" w:rsidRPr="007110C2">
              <w:t>0</w:t>
            </w:r>
          </w:p>
        </w:tc>
        <w:tc>
          <w:tcPr>
            <w:tcW w:w="1899" w:type="dxa"/>
            <w:vAlign w:val="top"/>
          </w:tcPr>
          <w:p w14:paraId="045963E9" w14:textId="6CBF00AC" w:rsidR="00136DF2" w:rsidRPr="007110C2" w:rsidRDefault="00136DF2" w:rsidP="00136DF2">
            <w:pPr>
              <w:jc w:val="center"/>
            </w:pPr>
            <w:r w:rsidRPr="007110C2">
              <w:t xml:space="preserve">€ </w:t>
            </w:r>
            <w:r w:rsidR="002B068A">
              <w:t>8</w:t>
            </w:r>
            <w:r w:rsidR="00794CC6" w:rsidRPr="007110C2">
              <w:t>,</w:t>
            </w:r>
            <w:r w:rsidR="002B068A">
              <w:t>2</w:t>
            </w:r>
            <w:r w:rsidR="007110C2" w:rsidRPr="007110C2">
              <w:t>5</w:t>
            </w:r>
          </w:p>
        </w:tc>
      </w:tr>
      <w:tr w:rsidR="00136DF2" w:rsidRPr="0008253C" w14:paraId="04B5FB43" w14:textId="77777777" w:rsidTr="00275E60">
        <w:tc>
          <w:tcPr>
            <w:tcW w:w="3119" w:type="dxa"/>
          </w:tcPr>
          <w:p w14:paraId="16139FF0" w14:textId="77777777" w:rsidR="00136DF2" w:rsidRPr="0008253C" w:rsidRDefault="00136DF2" w:rsidP="00136DF2">
            <w:pPr>
              <w:rPr>
                <w:b/>
                <w:bCs/>
              </w:rPr>
            </w:pPr>
            <w:r w:rsidRPr="0008253C">
              <w:rPr>
                <w:b/>
                <w:bCs/>
              </w:rPr>
              <w:t>Totaal</w:t>
            </w:r>
          </w:p>
        </w:tc>
        <w:tc>
          <w:tcPr>
            <w:tcW w:w="1559" w:type="dxa"/>
          </w:tcPr>
          <w:p w14:paraId="09EB6BF2" w14:textId="77777777" w:rsidR="00136DF2" w:rsidRPr="0008253C" w:rsidRDefault="00136DF2" w:rsidP="00136DF2">
            <w:pPr>
              <w:jc w:val="center"/>
              <w:rPr>
                <w:rFonts w:cstheme="minorHAnsi"/>
                <w:b/>
                <w:bCs/>
              </w:rPr>
            </w:pPr>
            <w:r w:rsidRPr="0008253C">
              <w:rPr>
                <w:rFonts w:cstheme="minorHAnsi"/>
                <w:b/>
                <w:bCs/>
              </w:rPr>
              <w:t>100%</w:t>
            </w:r>
          </w:p>
        </w:tc>
        <w:tc>
          <w:tcPr>
            <w:tcW w:w="2835" w:type="dxa"/>
          </w:tcPr>
          <w:p w14:paraId="2798C768" w14:textId="6169356A" w:rsidR="00136DF2" w:rsidRPr="0046731E" w:rsidRDefault="00136DF2" w:rsidP="00136DF2">
            <w:pPr>
              <w:jc w:val="center"/>
              <w:rPr>
                <w:b/>
                <w:bCs/>
              </w:rPr>
            </w:pPr>
            <w:r w:rsidRPr="0046731E">
              <w:rPr>
                <w:rFonts w:cstheme="minorHAnsi"/>
                <w:b/>
                <w:bCs/>
              </w:rPr>
              <w:t xml:space="preserve">€ </w:t>
            </w:r>
            <w:r w:rsidR="0046731E" w:rsidRPr="0046731E">
              <w:rPr>
                <w:rFonts w:cstheme="minorHAnsi"/>
                <w:b/>
                <w:bCs/>
              </w:rPr>
              <w:t>8,70</w:t>
            </w:r>
          </w:p>
        </w:tc>
        <w:tc>
          <w:tcPr>
            <w:tcW w:w="1899" w:type="dxa"/>
          </w:tcPr>
          <w:p w14:paraId="2B26A5DE" w14:textId="04078E0D" w:rsidR="00136DF2" w:rsidRPr="0046731E" w:rsidRDefault="00136DF2" w:rsidP="00136DF2">
            <w:pPr>
              <w:jc w:val="center"/>
              <w:rPr>
                <w:b/>
                <w:bCs/>
              </w:rPr>
            </w:pPr>
            <w:r w:rsidRPr="0046731E">
              <w:rPr>
                <w:b/>
                <w:bCs/>
              </w:rPr>
              <w:t xml:space="preserve">€ </w:t>
            </w:r>
            <w:r w:rsidR="00DE141C">
              <w:rPr>
                <w:b/>
                <w:bCs/>
              </w:rPr>
              <w:t>5,97</w:t>
            </w:r>
          </w:p>
        </w:tc>
      </w:tr>
      <w:bookmarkEnd w:id="24"/>
    </w:tbl>
    <w:p w14:paraId="03AB23FB" w14:textId="77777777" w:rsidR="00C01265" w:rsidRPr="0008253C" w:rsidRDefault="00C01265" w:rsidP="00C01265">
      <w:pPr>
        <w:rPr>
          <w:i/>
          <w:iCs/>
        </w:rPr>
      </w:pPr>
    </w:p>
    <w:p w14:paraId="5790118C" w14:textId="77777777" w:rsidR="00C01265" w:rsidRPr="0008253C" w:rsidRDefault="00C01265" w:rsidP="00C01265">
      <w:r w:rsidRPr="0008253C">
        <w:rPr>
          <w:b/>
          <w:bCs/>
        </w:rPr>
        <w:t>Voorbeeld (fictieve waarden):</w:t>
      </w:r>
    </w:p>
    <w:p w14:paraId="4CFE1EFF" w14:textId="77777777" w:rsidR="00C01265" w:rsidRPr="0008253C" w:rsidRDefault="00C01265" w:rsidP="00C01265">
      <w:pPr>
        <w:rPr>
          <w:i/>
          <w:iCs/>
        </w:rPr>
      </w:pPr>
    </w:p>
    <w:p w14:paraId="4BF7EF22" w14:textId="6BA5A8DF" w:rsidR="00C01265" w:rsidRPr="00181D6A" w:rsidRDefault="00C01265" w:rsidP="00C01265">
      <w:pPr>
        <w:rPr>
          <w:i/>
          <w:iCs/>
        </w:rPr>
      </w:pPr>
      <w:r w:rsidRPr="00181D6A">
        <w:rPr>
          <w:i/>
          <w:iCs/>
        </w:rPr>
        <w:t xml:space="preserve">De totale fictieve korting voor het </w:t>
      </w:r>
      <w:r w:rsidRPr="00396EC4">
        <w:rPr>
          <w:i/>
          <w:iCs/>
        </w:rPr>
        <w:t xml:space="preserve">kwaliteitsdeel is € </w:t>
      </w:r>
      <w:r w:rsidR="003827B0" w:rsidRPr="00396EC4">
        <w:rPr>
          <w:i/>
          <w:iCs/>
        </w:rPr>
        <w:t>2</w:t>
      </w:r>
      <w:r w:rsidRPr="00396EC4">
        <w:rPr>
          <w:i/>
          <w:iCs/>
        </w:rPr>
        <w:t>.000.000</w:t>
      </w:r>
      <w:r w:rsidR="0008253C" w:rsidRPr="00396EC4">
        <w:rPr>
          <w:i/>
          <w:iCs/>
        </w:rPr>
        <w:t>,--</w:t>
      </w:r>
      <w:r w:rsidRPr="00396EC4">
        <w:rPr>
          <w:i/>
          <w:iCs/>
        </w:rPr>
        <w:t xml:space="preserve"> waarbij dit onderdeel voor 50% meetelt, wat betekent dat de maximale fictieve korting op dit onderdeel € </w:t>
      </w:r>
      <w:proofErr w:type="gramStart"/>
      <w:r w:rsidR="003827B0" w:rsidRPr="00396EC4">
        <w:rPr>
          <w:i/>
          <w:iCs/>
        </w:rPr>
        <w:t>1.0</w:t>
      </w:r>
      <w:r w:rsidRPr="00396EC4">
        <w:rPr>
          <w:i/>
          <w:iCs/>
        </w:rPr>
        <w:t>00.000</w:t>
      </w:r>
      <w:r w:rsidR="0008253C" w:rsidRPr="00396EC4">
        <w:rPr>
          <w:i/>
          <w:iCs/>
        </w:rPr>
        <w:t>,--</w:t>
      </w:r>
      <w:proofErr w:type="gramEnd"/>
      <w:r w:rsidRPr="00396EC4">
        <w:rPr>
          <w:i/>
          <w:iCs/>
        </w:rPr>
        <w:t xml:space="preserve"> is.</w:t>
      </w:r>
    </w:p>
    <w:p w14:paraId="019DC4AC" w14:textId="77777777" w:rsidR="00C01265" w:rsidRPr="00181D6A" w:rsidRDefault="00C01265" w:rsidP="00C01265">
      <w:pPr>
        <w:rPr>
          <w:i/>
          <w:iCs/>
        </w:rPr>
      </w:pPr>
    </w:p>
    <w:p w14:paraId="1C8E9B61" w14:textId="54451511" w:rsidR="00C01265" w:rsidRPr="00181D6A" w:rsidRDefault="00C01265" w:rsidP="00C01265">
      <w:pPr>
        <w:rPr>
          <w:i/>
          <w:iCs/>
        </w:rPr>
      </w:pPr>
      <w:r w:rsidRPr="00181D6A">
        <w:rPr>
          <w:i/>
          <w:iCs/>
        </w:rPr>
        <w:t xml:space="preserve">Inschrijver A schrijft in met de volgende MKI-waardes voor de </w:t>
      </w:r>
      <w:del w:id="25" w:author="Frank van Balken" w:date="2024-10-24T09:52:00Z">
        <w:r w:rsidRPr="00181D6A" w:rsidDel="00CC4236">
          <w:rPr>
            <w:i/>
            <w:iCs/>
          </w:rPr>
          <w:delText xml:space="preserve">drie </w:delText>
        </w:r>
      </w:del>
      <w:ins w:id="26" w:author="Frank van Balken" w:date="2024-10-24T09:52:00Z">
        <w:r w:rsidR="00CC4236">
          <w:rPr>
            <w:i/>
            <w:iCs/>
          </w:rPr>
          <w:t>vier</w:t>
        </w:r>
        <w:r w:rsidR="00CC4236" w:rsidRPr="00181D6A">
          <w:rPr>
            <w:i/>
            <w:iCs/>
          </w:rPr>
          <w:t xml:space="preserve"> </w:t>
        </w:r>
      </w:ins>
      <w:r w:rsidRPr="00181D6A">
        <w:rPr>
          <w:i/>
          <w:iCs/>
        </w:rPr>
        <w:t>mengsels:</w:t>
      </w:r>
    </w:p>
    <w:p w14:paraId="25EBA81D" w14:textId="77777777" w:rsidR="00C01265" w:rsidRPr="00181D6A" w:rsidRDefault="00C01265" w:rsidP="00C84C6B">
      <w:pPr>
        <w:pStyle w:val="ListParagraph"/>
        <w:numPr>
          <w:ilvl w:val="0"/>
          <w:numId w:val="18"/>
        </w:numPr>
        <w:rPr>
          <w:i/>
          <w:iCs/>
        </w:rPr>
      </w:pPr>
      <w:r w:rsidRPr="00181D6A">
        <w:rPr>
          <w:i/>
          <w:iCs/>
        </w:rPr>
        <w:t xml:space="preserve">Mengsel 1: </w:t>
      </w:r>
      <w:r w:rsidRPr="00181D6A">
        <w:rPr>
          <w:i/>
          <w:iCs/>
        </w:rPr>
        <w:tab/>
        <w:t>€ 3,50</w:t>
      </w:r>
    </w:p>
    <w:p w14:paraId="5C9D37A3" w14:textId="0571BED2" w:rsidR="00C01265" w:rsidRPr="00181D6A" w:rsidRDefault="00C01265" w:rsidP="00C84C6B">
      <w:pPr>
        <w:pStyle w:val="ListParagraph"/>
        <w:numPr>
          <w:ilvl w:val="0"/>
          <w:numId w:val="18"/>
        </w:numPr>
        <w:rPr>
          <w:i/>
          <w:iCs/>
        </w:rPr>
      </w:pPr>
      <w:r w:rsidRPr="00181D6A">
        <w:rPr>
          <w:i/>
          <w:iCs/>
        </w:rPr>
        <w:t>Mengsel 2:</w:t>
      </w:r>
      <w:r w:rsidRPr="00181D6A">
        <w:rPr>
          <w:i/>
          <w:iCs/>
        </w:rPr>
        <w:tab/>
        <w:t xml:space="preserve">€ </w:t>
      </w:r>
      <w:r w:rsidR="003827B0" w:rsidRPr="00181D6A">
        <w:rPr>
          <w:i/>
          <w:iCs/>
        </w:rPr>
        <w:t>6</w:t>
      </w:r>
      <w:r w:rsidRPr="00181D6A">
        <w:rPr>
          <w:i/>
          <w:iCs/>
        </w:rPr>
        <w:t>,</w:t>
      </w:r>
      <w:r w:rsidR="00744BA7" w:rsidRPr="00181D6A">
        <w:rPr>
          <w:i/>
          <w:iCs/>
        </w:rPr>
        <w:t>60</w:t>
      </w:r>
    </w:p>
    <w:p w14:paraId="166C5B45" w14:textId="0CE0BEB6" w:rsidR="00C01265" w:rsidRPr="00181D6A" w:rsidRDefault="00C01265" w:rsidP="00C84C6B">
      <w:pPr>
        <w:pStyle w:val="ListParagraph"/>
        <w:numPr>
          <w:ilvl w:val="0"/>
          <w:numId w:val="18"/>
        </w:numPr>
        <w:rPr>
          <w:i/>
          <w:iCs/>
        </w:rPr>
      </w:pPr>
      <w:r w:rsidRPr="00181D6A">
        <w:rPr>
          <w:i/>
          <w:iCs/>
        </w:rPr>
        <w:t xml:space="preserve">Mengsel 3: </w:t>
      </w:r>
      <w:r w:rsidRPr="00181D6A">
        <w:rPr>
          <w:i/>
          <w:iCs/>
        </w:rPr>
        <w:tab/>
        <w:t xml:space="preserve">€ </w:t>
      </w:r>
      <w:r w:rsidR="00765B78" w:rsidRPr="00181D6A">
        <w:rPr>
          <w:i/>
          <w:iCs/>
        </w:rPr>
        <w:t>1</w:t>
      </w:r>
      <w:r w:rsidR="003827B0" w:rsidRPr="00181D6A">
        <w:rPr>
          <w:i/>
          <w:iCs/>
        </w:rPr>
        <w:t>1</w:t>
      </w:r>
      <w:r w:rsidRPr="00181D6A">
        <w:rPr>
          <w:i/>
          <w:iCs/>
        </w:rPr>
        <w:t>,40</w:t>
      </w:r>
    </w:p>
    <w:p w14:paraId="45AB69A8" w14:textId="32EFB52B" w:rsidR="00DE141C" w:rsidRPr="00181D6A" w:rsidRDefault="00DE141C" w:rsidP="00DE141C">
      <w:pPr>
        <w:pStyle w:val="ListParagraph"/>
        <w:numPr>
          <w:ilvl w:val="0"/>
          <w:numId w:val="18"/>
        </w:numPr>
        <w:rPr>
          <w:i/>
          <w:iCs/>
        </w:rPr>
      </w:pPr>
      <w:r w:rsidRPr="00181D6A">
        <w:rPr>
          <w:i/>
          <w:iCs/>
        </w:rPr>
        <w:t xml:space="preserve">Mengsel 4: </w:t>
      </w:r>
      <w:r w:rsidRPr="00181D6A">
        <w:rPr>
          <w:i/>
          <w:iCs/>
        </w:rPr>
        <w:tab/>
        <w:t>€ 10,</w:t>
      </w:r>
      <w:r w:rsidR="003827B0" w:rsidRPr="00181D6A">
        <w:rPr>
          <w:i/>
          <w:iCs/>
        </w:rPr>
        <w:t>2</w:t>
      </w:r>
      <w:r w:rsidRPr="00181D6A">
        <w:rPr>
          <w:i/>
          <w:iCs/>
        </w:rPr>
        <w:t>0</w:t>
      </w:r>
    </w:p>
    <w:p w14:paraId="49095923" w14:textId="77777777" w:rsidR="00DE141C" w:rsidRPr="00181D6A" w:rsidRDefault="00DE141C" w:rsidP="00DE141C">
      <w:pPr>
        <w:rPr>
          <w:i/>
          <w:iCs/>
        </w:rPr>
      </w:pPr>
    </w:p>
    <w:p w14:paraId="55F62933" w14:textId="77777777" w:rsidR="00C01265" w:rsidRPr="00181D6A" w:rsidRDefault="00C01265" w:rsidP="00C01265">
      <w:pPr>
        <w:rPr>
          <w:i/>
          <w:iCs/>
        </w:rPr>
      </w:pPr>
    </w:p>
    <w:p w14:paraId="5F978023" w14:textId="0564BE12" w:rsidR="00C01265" w:rsidRPr="00181D6A" w:rsidRDefault="00C01265" w:rsidP="00C01265">
      <w:pPr>
        <w:rPr>
          <w:i/>
          <w:iCs/>
        </w:rPr>
      </w:pPr>
      <w:r w:rsidRPr="00181D6A">
        <w:rPr>
          <w:i/>
          <w:iCs/>
        </w:rPr>
        <w:t xml:space="preserve">Op basis van bovenstaande weging leidt dat tot een aangeboden MKI-waarde van € </w:t>
      </w:r>
      <w:r w:rsidR="00744BA7" w:rsidRPr="00181D6A">
        <w:rPr>
          <w:i/>
          <w:iCs/>
        </w:rPr>
        <w:t>7,</w:t>
      </w:r>
      <w:r w:rsidR="00976F4B" w:rsidRPr="00181D6A">
        <w:rPr>
          <w:i/>
          <w:iCs/>
        </w:rPr>
        <w:t>35</w:t>
      </w:r>
      <w:r w:rsidRPr="00181D6A">
        <w:rPr>
          <w:i/>
          <w:iCs/>
        </w:rPr>
        <w:t xml:space="preserve">. Zie ook de tabel hieronder </w:t>
      </w:r>
    </w:p>
    <w:p w14:paraId="521BAD29" w14:textId="77777777" w:rsidR="00C01265" w:rsidRPr="00181D6A" w:rsidRDefault="00C01265" w:rsidP="00C01265">
      <w:pPr>
        <w:rPr>
          <w:i/>
          <w:iCs/>
        </w:rPr>
      </w:pPr>
    </w:p>
    <w:tbl>
      <w:tblPr>
        <w:tblStyle w:val="RHDHVTable"/>
        <w:tblW w:w="0" w:type="auto"/>
        <w:tblLook w:val="04A0" w:firstRow="1" w:lastRow="0" w:firstColumn="1" w:lastColumn="0" w:noHBand="0" w:noVBand="1"/>
      </w:tblPr>
      <w:tblGrid>
        <w:gridCol w:w="1701"/>
        <w:gridCol w:w="1701"/>
        <w:gridCol w:w="3005"/>
        <w:gridCol w:w="3005"/>
      </w:tblGrid>
      <w:tr w:rsidR="00C01265" w:rsidRPr="00181D6A" w14:paraId="294E57E3" w14:textId="77777777">
        <w:trPr>
          <w:cnfStyle w:val="100000000000" w:firstRow="1" w:lastRow="0" w:firstColumn="0" w:lastColumn="0" w:oddVBand="0" w:evenVBand="0" w:oddHBand="0" w:evenHBand="0" w:firstRowFirstColumn="0" w:firstRowLastColumn="0" w:lastRowFirstColumn="0" w:lastRowLastColumn="0"/>
        </w:trPr>
        <w:tc>
          <w:tcPr>
            <w:tcW w:w="1701" w:type="dxa"/>
          </w:tcPr>
          <w:p w14:paraId="0ACECDB2" w14:textId="77777777" w:rsidR="00C01265" w:rsidRPr="00181D6A" w:rsidRDefault="00C01265">
            <w:r w:rsidRPr="00181D6A">
              <w:t>Mengsel</w:t>
            </w:r>
          </w:p>
        </w:tc>
        <w:tc>
          <w:tcPr>
            <w:tcW w:w="1701" w:type="dxa"/>
          </w:tcPr>
          <w:p w14:paraId="3AB5EA4D" w14:textId="77777777" w:rsidR="00C01265" w:rsidRPr="00181D6A" w:rsidRDefault="00C01265">
            <w:pPr>
              <w:jc w:val="center"/>
            </w:pPr>
            <w:r w:rsidRPr="00181D6A">
              <w:t>Weging</w:t>
            </w:r>
          </w:p>
        </w:tc>
        <w:tc>
          <w:tcPr>
            <w:tcW w:w="3005" w:type="dxa"/>
          </w:tcPr>
          <w:p w14:paraId="6FEA4E22" w14:textId="77777777" w:rsidR="00C01265" w:rsidRPr="00181D6A" w:rsidRDefault="00C01265">
            <w:pPr>
              <w:jc w:val="center"/>
              <w:rPr>
                <w:b w:val="0"/>
              </w:rPr>
            </w:pPr>
            <w:r w:rsidRPr="00181D6A">
              <w:t>Aangeboden MKI (per ton)</w:t>
            </w:r>
          </w:p>
        </w:tc>
        <w:tc>
          <w:tcPr>
            <w:tcW w:w="3005" w:type="dxa"/>
          </w:tcPr>
          <w:p w14:paraId="0AC4571B" w14:textId="77777777" w:rsidR="00C01265" w:rsidRPr="00181D6A" w:rsidRDefault="00C01265">
            <w:pPr>
              <w:jc w:val="center"/>
              <w:rPr>
                <w:bCs/>
              </w:rPr>
            </w:pPr>
            <w:r w:rsidRPr="00181D6A">
              <w:rPr>
                <w:bCs/>
              </w:rPr>
              <w:t>Gewogen MKI-waarde</w:t>
            </w:r>
          </w:p>
        </w:tc>
      </w:tr>
      <w:tr w:rsidR="004A35EC" w:rsidRPr="00181D6A" w14:paraId="7F08C994" w14:textId="77777777">
        <w:tc>
          <w:tcPr>
            <w:tcW w:w="1701" w:type="dxa"/>
          </w:tcPr>
          <w:p w14:paraId="3D8E7855" w14:textId="77777777" w:rsidR="004A35EC" w:rsidRPr="00181D6A" w:rsidRDefault="004A35EC" w:rsidP="004A35EC">
            <w:r w:rsidRPr="00181D6A">
              <w:t>Mengsel 1</w:t>
            </w:r>
          </w:p>
        </w:tc>
        <w:tc>
          <w:tcPr>
            <w:tcW w:w="1701" w:type="dxa"/>
          </w:tcPr>
          <w:p w14:paraId="1DAB18B1" w14:textId="56AB83E3" w:rsidR="004A35EC" w:rsidRPr="00181D6A" w:rsidRDefault="004A35EC" w:rsidP="004A35EC">
            <w:pPr>
              <w:jc w:val="center"/>
              <w:rPr>
                <w:rFonts w:cstheme="minorHAnsi"/>
              </w:rPr>
            </w:pPr>
            <w:r w:rsidRPr="00181D6A">
              <w:rPr>
                <w:rFonts w:cstheme="minorHAnsi"/>
              </w:rPr>
              <w:t>30%</w:t>
            </w:r>
          </w:p>
        </w:tc>
        <w:tc>
          <w:tcPr>
            <w:tcW w:w="3005" w:type="dxa"/>
          </w:tcPr>
          <w:p w14:paraId="47DF008A" w14:textId="77777777" w:rsidR="004A35EC" w:rsidRPr="00181D6A" w:rsidRDefault="004A35EC" w:rsidP="004A35EC">
            <w:pPr>
              <w:jc w:val="center"/>
            </w:pPr>
            <w:r w:rsidRPr="00181D6A">
              <w:rPr>
                <w:rFonts w:cstheme="minorHAnsi"/>
              </w:rPr>
              <w:t>€</w:t>
            </w:r>
            <w:r w:rsidRPr="00181D6A">
              <w:t xml:space="preserve">   3,50</w:t>
            </w:r>
          </w:p>
        </w:tc>
        <w:tc>
          <w:tcPr>
            <w:tcW w:w="3005" w:type="dxa"/>
          </w:tcPr>
          <w:p w14:paraId="5124777D" w14:textId="37E3CDD9" w:rsidR="004A35EC" w:rsidRPr="00181D6A" w:rsidRDefault="004A35EC" w:rsidP="004A35EC">
            <w:pPr>
              <w:jc w:val="center"/>
            </w:pPr>
            <w:r w:rsidRPr="00181D6A">
              <w:t>€ 1,05 (30% x € 3,50)</w:t>
            </w:r>
          </w:p>
        </w:tc>
      </w:tr>
      <w:tr w:rsidR="004A35EC" w:rsidRPr="00181D6A" w14:paraId="14B2CDCA" w14:textId="77777777">
        <w:tc>
          <w:tcPr>
            <w:tcW w:w="1701" w:type="dxa"/>
          </w:tcPr>
          <w:p w14:paraId="0F2A246F" w14:textId="77777777" w:rsidR="004A35EC" w:rsidRPr="00181D6A" w:rsidRDefault="004A35EC" w:rsidP="004A35EC">
            <w:r w:rsidRPr="00181D6A">
              <w:t>Mengsel 2</w:t>
            </w:r>
          </w:p>
        </w:tc>
        <w:tc>
          <w:tcPr>
            <w:tcW w:w="1701" w:type="dxa"/>
          </w:tcPr>
          <w:p w14:paraId="5EC47EEE" w14:textId="58C78AC4" w:rsidR="004A35EC" w:rsidRPr="00181D6A" w:rsidRDefault="004A35EC" w:rsidP="004A35EC">
            <w:pPr>
              <w:jc w:val="center"/>
              <w:rPr>
                <w:rFonts w:cstheme="minorHAnsi"/>
              </w:rPr>
            </w:pPr>
            <w:r w:rsidRPr="00181D6A">
              <w:rPr>
                <w:rFonts w:cstheme="minorHAnsi"/>
              </w:rPr>
              <w:t>30%</w:t>
            </w:r>
          </w:p>
        </w:tc>
        <w:tc>
          <w:tcPr>
            <w:tcW w:w="3005" w:type="dxa"/>
          </w:tcPr>
          <w:p w14:paraId="33464AAD" w14:textId="7085AC72" w:rsidR="004A35EC" w:rsidRPr="00181D6A" w:rsidRDefault="004A35EC" w:rsidP="004A35EC">
            <w:pPr>
              <w:jc w:val="center"/>
            </w:pPr>
            <w:r w:rsidRPr="00181D6A">
              <w:rPr>
                <w:rFonts w:cstheme="minorHAnsi"/>
              </w:rPr>
              <w:t>€</w:t>
            </w:r>
            <w:r w:rsidRPr="00181D6A">
              <w:t xml:space="preserve">   </w:t>
            </w:r>
            <w:r w:rsidR="002668DE" w:rsidRPr="00181D6A">
              <w:t>6</w:t>
            </w:r>
            <w:r w:rsidRPr="00181D6A">
              <w:t>,60</w:t>
            </w:r>
          </w:p>
        </w:tc>
        <w:tc>
          <w:tcPr>
            <w:tcW w:w="3005" w:type="dxa"/>
          </w:tcPr>
          <w:p w14:paraId="2AAB9D00" w14:textId="53480568" w:rsidR="004A35EC" w:rsidRPr="00181D6A" w:rsidRDefault="004A35EC" w:rsidP="004A35EC">
            <w:pPr>
              <w:jc w:val="center"/>
            </w:pPr>
            <w:r w:rsidRPr="00181D6A">
              <w:t xml:space="preserve">€ </w:t>
            </w:r>
            <w:r w:rsidR="00976F4B" w:rsidRPr="00181D6A">
              <w:t>1</w:t>
            </w:r>
            <w:r w:rsidRPr="00181D6A">
              <w:t>,</w:t>
            </w:r>
            <w:r w:rsidR="00976F4B" w:rsidRPr="00181D6A">
              <w:t>9</w:t>
            </w:r>
            <w:r w:rsidRPr="00181D6A">
              <w:t xml:space="preserve">8 (30% x € </w:t>
            </w:r>
            <w:r w:rsidR="00976F4B" w:rsidRPr="00181D6A">
              <w:t>6</w:t>
            </w:r>
            <w:r w:rsidRPr="00181D6A">
              <w:t>,60)</w:t>
            </w:r>
          </w:p>
        </w:tc>
      </w:tr>
      <w:tr w:rsidR="004A35EC" w:rsidRPr="00181D6A" w14:paraId="3270697D" w14:textId="77777777">
        <w:tc>
          <w:tcPr>
            <w:tcW w:w="1701" w:type="dxa"/>
          </w:tcPr>
          <w:p w14:paraId="2A8D681F" w14:textId="77777777" w:rsidR="004A35EC" w:rsidRPr="00181D6A" w:rsidRDefault="004A35EC" w:rsidP="004A35EC">
            <w:r w:rsidRPr="00181D6A">
              <w:t>Mengsel 3</w:t>
            </w:r>
          </w:p>
        </w:tc>
        <w:tc>
          <w:tcPr>
            <w:tcW w:w="1701" w:type="dxa"/>
          </w:tcPr>
          <w:p w14:paraId="0DE02769" w14:textId="3BE6A9F5" w:rsidR="004A35EC" w:rsidRPr="00181D6A" w:rsidRDefault="004A35EC" w:rsidP="004A35EC">
            <w:pPr>
              <w:jc w:val="center"/>
              <w:rPr>
                <w:rFonts w:cstheme="minorHAnsi"/>
              </w:rPr>
            </w:pPr>
            <w:r w:rsidRPr="00181D6A">
              <w:rPr>
                <w:rFonts w:cstheme="minorHAnsi"/>
              </w:rPr>
              <w:t>20%</w:t>
            </w:r>
          </w:p>
        </w:tc>
        <w:tc>
          <w:tcPr>
            <w:tcW w:w="3005" w:type="dxa"/>
          </w:tcPr>
          <w:p w14:paraId="6B5498D2" w14:textId="456E76C5" w:rsidR="004A35EC" w:rsidRPr="00181D6A" w:rsidRDefault="004A35EC" w:rsidP="004A35EC">
            <w:pPr>
              <w:jc w:val="center"/>
            </w:pPr>
            <w:r w:rsidRPr="00181D6A">
              <w:rPr>
                <w:rFonts w:cstheme="minorHAnsi"/>
              </w:rPr>
              <w:t>€</w:t>
            </w:r>
            <w:r w:rsidRPr="00181D6A">
              <w:t xml:space="preserve">   1</w:t>
            </w:r>
            <w:r w:rsidR="002668DE" w:rsidRPr="00181D6A">
              <w:t>1</w:t>
            </w:r>
            <w:r w:rsidRPr="00181D6A">
              <w:t>,40</w:t>
            </w:r>
          </w:p>
        </w:tc>
        <w:tc>
          <w:tcPr>
            <w:tcW w:w="3005" w:type="dxa"/>
          </w:tcPr>
          <w:p w14:paraId="27779A8A" w14:textId="714E00C9" w:rsidR="004A35EC" w:rsidRPr="00181D6A" w:rsidRDefault="004A35EC" w:rsidP="004A35EC">
            <w:pPr>
              <w:jc w:val="center"/>
            </w:pPr>
            <w:r w:rsidRPr="00181D6A">
              <w:t xml:space="preserve">€ </w:t>
            </w:r>
            <w:r w:rsidR="00976F4B" w:rsidRPr="00181D6A">
              <w:t>2,28</w:t>
            </w:r>
            <w:r w:rsidRPr="00181D6A">
              <w:t xml:space="preserve"> (</w:t>
            </w:r>
            <w:r w:rsidR="00976F4B" w:rsidRPr="00181D6A">
              <w:t>2</w:t>
            </w:r>
            <w:r w:rsidRPr="00181D6A">
              <w:t>0% x € 1</w:t>
            </w:r>
            <w:r w:rsidR="00976F4B" w:rsidRPr="00181D6A">
              <w:t>1</w:t>
            </w:r>
            <w:r w:rsidRPr="00181D6A">
              <w:t>,40)</w:t>
            </w:r>
          </w:p>
        </w:tc>
      </w:tr>
      <w:tr w:rsidR="004A35EC" w:rsidRPr="00181D6A" w14:paraId="00E70FF5" w14:textId="77777777">
        <w:tc>
          <w:tcPr>
            <w:tcW w:w="1701" w:type="dxa"/>
          </w:tcPr>
          <w:p w14:paraId="24882AA3" w14:textId="28AD388F" w:rsidR="004A35EC" w:rsidRPr="00181D6A" w:rsidRDefault="004A35EC" w:rsidP="004A35EC">
            <w:r w:rsidRPr="00181D6A">
              <w:t>Mengsel 4</w:t>
            </w:r>
          </w:p>
        </w:tc>
        <w:tc>
          <w:tcPr>
            <w:tcW w:w="1701" w:type="dxa"/>
          </w:tcPr>
          <w:p w14:paraId="16D885C3" w14:textId="423D27D4" w:rsidR="004A35EC" w:rsidRPr="00181D6A" w:rsidRDefault="004A35EC" w:rsidP="004A35EC">
            <w:pPr>
              <w:jc w:val="center"/>
              <w:rPr>
                <w:rFonts w:cstheme="minorHAnsi"/>
              </w:rPr>
            </w:pPr>
            <w:r w:rsidRPr="00181D6A">
              <w:rPr>
                <w:rFonts w:cstheme="minorHAnsi"/>
              </w:rPr>
              <w:t>20%</w:t>
            </w:r>
          </w:p>
        </w:tc>
        <w:tc>
          <w:tcPr>
            <w:tcW w:w="3005" w:type="dxa"/>
          </w:tcPr>
          <w:p w14:paraId="0B903574" w14:textId="5CB044C1" w:rsidR="004A35EC" w:rsidRPr="00181D6A" w:rsidRDefault="004A35EC" w:rsidP="004A35EC">
            <w:pPr>
              <w:jc w:val="center"/>
              <w:rPr>
                <w:rFonts w:cstheme="minorHAnsi"/>
              </w:rPr>
            </w:pPr>
            <w:r w:rsidRPr="00181D6A">
              <w:rPr>
                <w:rFonts w:cstheme="minorHAnsi"/>
              </w:rPr>
              <w:t>€</w:t>
            </w:r>
            <w:r w:rsidRPr="00181D6A">
              <w:t xml:space="preserve">   10,</w:t>
            </w:r>
            <w:r w:rsidR="002668DE" w:rsidRPr="00181D6A">
              <w:t>2</w:t>
            </w:r>
            <w:r w:rsidRPr="00181D6A">
              <w:t>0</w:t>
            </w:r>
          </w:p>
        </w:tc>
        <w:tc>
          <w:tcPr>
            <w:tcW w:w="3005" w:type="dxa"/>
          </w:tcPr>
          <w:p w14:paraId="365F4BAE" w14:textId="081647DE" w:rsidR="004A35EC" w:rsidRPr="00181D6A" w:rsidRDefault="004A35EC" w:rsidP="004A35EC">
            <w:pPr>
              <w:jc w:val="center"/>
            </w:pPr>
            <w:r w:rsidRPr="00181D6A">
              <w:t xml:space="preserve">€ </w:t>
            </w:r>
            <w:r w:rsidR="00976F4B" w:rsidRPr="00181D6A">
              <w:t>2</w:t>
            </w:r>
            <w:r w:rsidRPr="00181D6A">
              <w:t>,</w:t>
            </w:r>
            <w:r w:rsidR="00976F4B" w:rsidRPr="00181D6A">
              <w:t>04</w:t>
            </w:r>
            <w:r w:rsidRPr="00181D6A">
              <w:t xml:space="preserve"> (</w:t>
            </w:r>
            <w:r w:rsidR="00976F4B" w:rsidRPr="00181D6A">
              <w:t>2</w:t>
            </w:r>
            <w:r w:rsidRPr="00181D6A">
              <w:t>0% x € 10,</w:t>
            </w:r>
            <w:r w:rsidR="00976F4B" w:rsidRPr="00181D6A">
              <w:t>2</w:t>
            </w:r>
            <w:r w:rsidRPr="00181D6A">
              <w:t>0)</w:t>
            </w:r>
          </w:p>
        </w:tc>
      </w:tr>
      <w:tr w:rsidR="004A35EC" w:rsidRPr="00181D6A" w14:paraId="116C3D1C" w14:textId="77777777">
        <w:tc>
          <w:tcPr>
            <w:tcW w:w="1701" w:type="dxa"/>
          </w:tcPr>
          <w:p w14:paraId="1D8BB395" w14:textId="77777777" w:rsidR="004A35EC" w:rsidRPr="00181D6A" w:rsidRDefault="004A35EC" w:rsidP="004A35EC">
            <w:pPr>
              <w:rPr>
                <w:b/>
                <w:bCs/>
              </w:rPr>
            </w:pPr>
            <w:r w:rsidRPr="00181D6A">
              <w:rPr>
                <w:b/>
                <w:bCs/>
              </w:rPr>
              <w:t>Totaal</w:t>
            </w:r>
          </w:p>
        </w:tc>
        <w:tc>
          <w:tcPr>
            <w:tcW w:w="1701" w:type="dxa"/>
          </w:tcPr>
          <w:p w14:paraId="1375266F" w14:textId="77777777" w:rsidR="004A35EC" w:rsidRPr="00181D6A" w:rsidRDefault="004A35EC" w:rsidP="004A35EC">
            <w:pPr>
              <w:jc w:val="center"/>
              <w:rPr>
                <w:rFonts w:cstheme="minorHAnsi"/>
                <w:b/>
                <w:bCs/>
              </w:rPr>
            </w:pPr>
            <w:r w:rsidRPr="00181D6A">
              <w:rPr>
                <w:rFonts w:cstheme="minorHAnsi"/>
                <w:b/>
                <w:bCs/>
              </w:rPr>
              <w:t>100%</w:t>
            </w:r>
          </w:p>
        </w:tc>
        <w:tc>
          <w:tcPr>
            <w:tcW w:w="3005" w:type="dxa"/>
          </w:tcPr>
          <w:p w14:paraId="105038DC" w14:textId="77777777" w:rsidR="004A35EC" w:rsidRPr="00181D6A" w:rsidRDefault="004A35EC" w:rsidP="004A35EC">
            <w:pPr>
              <w:jc w:val="center"/>
              <w:rPr>
                <w:b/>
                <w:bCs/>
              </w:rPr>
            </w:pPr>
          </w:p>
        </w:tc>
        <w:tc>
          <w:tcPr>
            <w:tcW w:w="3005" w:type="dxa"/>
          </w:tcPr>
          <w:p w14:paraId="70A1FCCD" w14:textId="1DB13C47" w:rsidR="004A35EC" w:rsidRPr="00181D6A" w:rsidRDefault="004A35EC" w:rsidP="004A35EC">
            <w:pPr>
              <w:jc w:val="center"/>
              <w:rPr>
                <w:b/>
                <w:bCs/>
              </w:rPr>
            </w:pPr>
            <w:r w:rsidRPr="00181D6A">
              <w:rPr>
                <w:b/>
                <w:bCs/>
              </w:rPr>
              <w:t>€ 7,</w:t>
            </w:r>
            <w:r w:rsidR="00976F4B" w:rsidRPr="00181D6A">
              <w:rPr>
                <w:b/>
                <w:bCs/>
              </w:rPr>
              <w:t>35</w:t>
            </w:r>
          </w:p>
        </w:tc>
      </w:tr>
    </w:tbl>
    <w:p w14:paraId="00711FBC" w14:textId="77777777" w:rsidR="00C01265" w:rsidRPr="00181D6A" w:rsidRDefault="00C01265" w:rsidP="00C01265">
      <w:pPr>
        <w:rPr>
          <w:i/>
          <w:iCs/>
        </w:rPr>
      </w:pPr>
    </w:p>
    <w:p w14:paraId="0EDB2A7E" w14:textId="77777777" w:rsidR="00C01265" w:rsidRPr="00181D6A" w:rsidRDefault="00C01265" w:rsidP="00C01265">
      <w:pPr>
        <w:rPr>
          <w:i/>
          <w:iCs/>
        </w:rPr>
      </w:pPr>
      <w:r w:rsidRPr="00181D6A">
        <w:rPr>
          <w:i/>
          <w:iCs/>
        </w:rPr>
        <w:t>De behaalde fictieve korting voor dit onderdeel is kan worden bepaald conform de volgende formule:</w:t>
      </w:r>
    </w:p>
    <w:p w14:paraId="08F9EA49" w14:textId="77777777" w:rsidR="00C01265" w:rsidRPr="00181D6A" w:rsidRDefault="00C01265" w:rsidP="00C01265">
      <w:pPr>
        <w:rPr>
          <w:i/>
          <w:iCs/>
        </w:rPr>
      </w:pPr>
    </w:p>
    <w:p w14:paraId="53A45BC1" w14:textId="77777777" w:rsidR="00765B78" w:rsidRPr="00181D6A" w:rsidRDefault="00765B78" w:rsidP="00765B78">
      <w:pPr>
        <w:rPr>
          <w:i/>
          <w:iCs/>
        </w:rPr>
      </w:pPr>
      <w:r w:rsidRPr="00181D6A">
        <w:rPr>
          <w:i/>
          <w:iCs/>
        </w:rPr>
        <w:t xml:space="preserve">Fictieve korting </w:t>
      </w:r>
      <w:proofErr w:type="gramStart"/>
      <w:r w:rsidRPr="00181D6A">
        <w:rPr>
          <w:i/>
          <w:iCs/>
        </w:rPr>
        <w:t>=  F</w:t>
      </w:r>
      <w:proofErr w:type="gramEnd"/>
      <w:r w:rsidRPr="00181D6A">
        <w:rPr>
          <w:i/>
          <w:iCs/>
        </w:rPr>
        <w:t>1 * (MKI-bovengrens – aanbod) / (MKI-bovengrens – MKI-ondergrens)</w:t>
      </w:r>
    </w:p>
    <w:p w14:paraId="6360ED9A" w14:textId="3302F081" w:rsidR="00765B78" w:rsidRPr="0008253C" w:rsidRDefault="00765B78" w:rsidP="00765B78">
      <w:pPr>
        <w:rPr>
          <w:i/>
          <w:iCs/>
        </w:rPr>
      </w:pPr>
      <w:r w:rsidRPr="00181D6A">
        <w:rPr>
          <w:i/>
          <w:iCs/>
        </w:rPr>
        <w:t xml:space="preserve">Fictieve korting = € </w:t>
      </w:r>
      <w:r w:rsidR="00976F4B" w:rsidRPr="00181D6A">
        <w:rPr>
          <w:i/>
          <w:iCs/>
        </w:rPr>
        <w:t>1.0</w:t>
      </w:r>
      <w:r w:rsidRPr="00181D6A">
        <w:rPr>
          <w:i/>
          <w:iCs/>
        </w:rPr>
        <w:t xml:space="preserve">00.000 * </w:t>
      </w:r>
      <w:bookmarkStart w:id="27" w:name="_Hlk83297643"/>
      <w:r w:rsidRPr="00181D6A">
        <w:rPr>
          <w:i/>
          <w:iCs/>
        </w:rPr>
        <w:t xml:space="preserve">(€ </w:t>
      </w:r>
      <w:r w:rsidR="00962BB4" w:rsidRPr="00181D6A">
        <w:rPr>
          <w:i/>
          <w:iCs/>
        </w:rPr>
        <w:t>8,70</w:t>
      </w:r>
      <w:r w:rsidRPr="00181D6A">
        <w:rPr>
          <w:i/>
          <w:iCs/>
        </w:rPr>
        <w:t xml:space="preserve"> – € 7,</w:t>
      </w:r>
      <w:r w:rsidR="00962BB4" w:rsidRPr="00181D6A">
        <w:rPr>
          <w:i/>
          <w:iCs/>
        </w:rPr>
        <w:t>35</w:t>
      </w:r>
      <w:proofErr w:type="gramStart"/>
      <w:r w:rsidRPr="00181D6A">
        <w:rPr>
          <w:i/>
          <w:iCs/>
        </w:rPr>
        <w:t>)</w:t>
      </w:r>
      <w:bookmarkEnd w:id="27"/>
      <w:r w:rsidRPr="00181D6A">
        <w:rPr>
          <w:i/>
          <w:iCs/>
        </w:rPr>
        <w:t xml:space="preserve"> /</w:t>
      </w:r>
      <w:proofErr w:type="gramEnd"/>
      <w:r w:rsidRPr="00181D6A">
        <w:rPr>
          <w:i/>
          <w:iCs/>
        </w:rPr>
        <w:t xml:space="preserve"> (€ </w:t>
      </w:r>
      <w:r w:rsidR="00962BB4" w:rsidRPr="00181D6A">
        <w:rPr>
          <w:i/>
          <w:iCs/>
        </w:rPr>
        <w:t>8</w:t>
      </w:r>
      <w:r w:rsidRPr="00181D6A">
        <w:rPr>
          <w:i/>
          <w:iCs/>
        </w:rPr>
        <w:t>,</w:t>
      </w:r>
      <w:r w:rsidR="00962BB4" w:rsidRPr="00181D6A">
        <w:rPr>
          <w:i/>
          <w:iCs/>
        </w:rPr>
        <w:t>70</w:t>
      </w:r>
      <w:r w:rsidRPr="00181D6A">
        <w:rPr>
          <w:i/>
          <w:iCs/>
        </w:rPr>
        <w:t xml:space="preserve"> – € </w:t>
      </w:r>
      <w:r w:rsidR="00962BB4" w:rsidRPr="00181D6A">
        <w:rPr>
          <w:i/>
          <w:iCs/>
        </w:rPr>
        <w:t>5,97</w:t>
      </w:r>
      <w:r w:rsidRPr="00181D6A">
        <w:rPr>
          <w:i/>
          <w:iCs/>
        </w:rPr>
        <w:t xml:space="preserve">) = € </w:t>
      </w:r>
      <w:r w:rsidR="00181D6A" w:rsidRPr="00181D6A">
        <w:rPr>
          <w:i/>
          <w:iCs/>
        </w:rPr>
        <w:t>494.505</w:t>
      </w:r>
      <w:r w:rsidRPr="0008253C" w:rsidDel="00726A47">
        <w:rPr>
          <w:i/>
          <w:iCs/>
        </w:rPr>
        <w:t xml:space="preserve"> </w:t>
      </w:r>
    </w:p>
    <w:p w14:paraId="2C37622D" w14:textId="77777777" w:rsidR="00C01265" w:rsidRPr="0008253C" w:rsidRDefault="00C01265" w:rsidP="00C01265"/>
    <w:p w14:paraId="34966821" w14:textId="7DEE2BDB" w:rsidR="00C01265" w:rsidRPr="0008253C" w:rsidRDefault="00C01265" w:rsidP="00C01265">
      <w:pPr>
        <w:pStyle w:val="Heading2"/>
      </w:pPr>
      <w:bookmarkStart w:id="28" w:name="_Toc83137651"/>
      <w:bookmarkStart w:id="29" w:name="_Toc181196415"/>
      <w:r w:rsidRPr="0008253C">
        <w:t xml:space="preserve">Gunningscriterium 2: </w:t>
      </w:r>
      <w:proofErr w:type="spellStart"/>
      <w:r w:rsidR="009F232B">
        <w:t>Biobased</w:t>
      </w:r>
      <w:proofErr w:type="spellEnd"/>
      <w:r w:rsidR="00B31AE8">
        <w:t xml:space="preserve"> </w:t>
      </w:r>
      <w:r w:rsidRPr="0008253C">
        <w:t>asfaltmengsels</w:t>
      </w:r>
      <w:bookmarkEnd w:id="28"/>
      <w:bookmarkEnd w:id="29"/>
    </w:p>
    <w:p w14:paraId="0925884B" w14:textId="77777777" w:rsidR="00C01265" w:rsidRPr="0008253C" w:rsidRDefault="00C01265" w:rsidP="00C01265">
      <w:pPr>
        <w:rPr>
          <w:rStyle w:val="Strong"/>
        </w:rPr>
      </w:pPr>
      <w:r w:rsidRPr="0008253C">
        <w:rPr>
          <w:rStyle w:val="Strong"/>
        </w:rPr>
        <w:t>Beschrijving</w:t>
      </w:r>
    </w:p>
    <w:p w14:paraId="49069E28" w14:textId="00CA10FC" w:rsidR="00401B4F" w:rsidRDefault="00C01265" w:rsidP="00C01265">
      <w:r w:rsidRPr="0008253C">
        <w:t xml:space="preserve">De gemeente </w:t>
      </w:r>
      <w:r w:rsidR="009216C6">
        <w:t xml:space="preserve">Zwolle </w:t>
      </w:r>
      <w:r w:rsidRPr="0008253C">
        <w:t xml:space="preserve">wil </w:t>
      </w:r>
      <w:r w:rsidR="009216C6">
        <w:t xml:space="preserve">d.m.v. een proeftuin project de </w:t>
      </w:r>
      <w:r w:rsidR="00E92F25">
        <w:t>ruimte bieden</w:t>
      </w:r>
      <w:r w:rsidR="009216C6">
        <w:t xml:space="preserve"> voor het toepassen van </w:t>
      </w:r>
      <w:proofErr w:type="spellStart"/>
      <w:r w:rsidR="005D1E03">
        <w:t>biobased</w:t>
      </w:r>
      <w:proofErr w:type="spellEnd"/>
      <w:r w:rsidR="005D1E03">
        <w:t xml:space="preserve"> </w:t>
      </w:r>
      <w:r w:rsidR="005102F8">
        <w:t xml:space="preserve">bindmiddelen in </w:t>
      </w:r>
      <w:r w:rsidR="005D1E03">
        <w:t>asfaltmengsels.</w:t>
      </w:r>
      <w:r w:rsidR="00E92F25">
        <w:t xml:space="preserve"> De gemeente</w:t>
      </w:r>
      <w:r w:rsidR="00401B4F">
        <w:t xml:space="preserve"> wil de ontwikkeling van en het gebruik van duurzame, circulaire materialen</w:t>
      </w:r>
      <w:r w:rsidR="00E92F25">
        <w:t xml:space="preserve"> </w:t>
      </w:r>
      <w:r w:rsidR="00401B4F">
        <w:t>en natuurlijke grondstoffen stimuleren</w:t>
      </w:r>
      <w:r w:rsidR="00792458">
        <w:t xml:space="preserve"> en binnen het raambestek asfalt ruimte bieden voor de aanleg </w:t>
      </w:r>
      <w:r w:rsidR="008D3EEF">
        <w:t xml:space="preserve">en monitoring </w:t>
      </w:r>
      <w:r w:rsidR="00792458">
        <w:t xml:space="preserve">van asfalt met </w:t>
      </w:r>
      <w:proofErr w:type="spellStart"/>
      <w:r w:rsidR="00792458">
        <w:t>biobased</w:t>
      </w:r>
      <w:proofErr w:type="spellEnd"/>
      <w:r w:rsidR="00792458">
        <w:t xml:space="preserve"> bindmiddelen</w:t>
      </w:r>
      <w:r w:rsidR="00401B4F">
        <w:t>.</w:t>
      </w:r>
      <w:r w:rsidR="00AA01ED">
        <w:t xml:space="preserve"> Het toepassen van </w:t>
      </w:r>
      <w:r w:rsidR="00ED2F0B">
        <w:t xml:space="preserve">innovatieve </w:t>
      </w:r>
      <w:proofErr w:type="spellStart"/>
      <w:r w:rsidR="00792458">
        <w:t>biobased</w:t>
      </w:r>
      <w:proofErr w:type="spellEnd"/>
      <w:r w:rsidR="00792458">
        <w:t xml:space="preserve"> </w:t>
      </w:r>
      <w:r w:rsidR="00ED2F0B">
        <w:t>asfaltmengsels in de openbare ruimte brengt echter ook risico</w:t>
      </w:r>
      <w:r w:rsidR="008D3EEF">
        <w:t>’</w:t>
      </w:r>
      <w:r w:rsidR="00ED2F0B">
        <w:t>s</w:t>
      </w:r>
      <w:r w:rsidR="008D3EEF">
        <w:t xml:space="preserve"> met zich mee</w:t>
      </w:r>
      <w:r w:rsidR="00463AF6">
        <w:t xml:space="preserve"> i.r.t. onder andere levensduur, kwaliteit, kosten, vervroegd falen en </w:t>
      </w:r>
      <w:r w:rsidR="00150912">
        <w:t xml:space="preserve">hieraan gekoppelde </w:t>
      </w:r>
      <w:r w:rsidR="00463AF6">
        <w:t>veiligheidsrisico’s voor de gebruiker</w:t>
      </w:r>
      <w:r w:rsidR="008D3EEF">
        <w:t xml:space="preserve">. </w:t>
      </w:r>
      <w:r w:rsidR="003F339A">
        <w:t xml:space="preserve">Wij vragen u </w:t>
      </w:r>
      <w:r w:rsidR="00BA23CD">
        <w:t>daarom</w:t>
      </w:r>
      <w:r w:rsidR="004800D5">
        <w:t xml:space="preserve"> zowel om 2 duurzame </w:t>
      </w:r>
      <w:proofErr w:type="spellStart"/>
      <w:r w:rsidR="004800D5">
        <w:t>biobased</w:t>
      </w:r>
      <w:proofErr w:type="spellEnd"/>
      <w:r w:rsidR="004800D5">
        <w:t xml:space="preserve"> asfaltmengsels als om een </w:t>
      </w:r>
      <w:r w:rsidR="00D00B08">
        <w:t xml:space="preserve">plan van aanpak </w:t>
      </w:r>
      <w:r w:rsidR="00F1049F">
        <w:t>hoe u</w:t>
      </w:r>
      <w:r w:rsidR="007825DA">
        <w:t xml:space="preserve"> asfalt met </w:t>
      </w:r>
      <w:proofErr w:type="spellStart"/>
      <w:r w:rsidR="007825DA">
        <w:t>biobased</w:t>
      </w:r>
      <w:proofErr w:type="spellEnd"/>
      <w:r w:rsidR="007825DA">
        <w:t xml:space="preserve"> bindmiddel kunt toepassen </w:t>
      </w:r>
      <w:r w:rsidR="00F1049F">
        <w:t>met minimalisering van de</w:t>
      </w:r>
      <w:r w:rsidR="007825DA">
        <w:t xml:space="preserve"> risico’s</w:t>
      </w:r>
      <w:r w:rsidR="00F1049F">
        <w:t>.</w:t>
      </w:r>
    </w:p>
    <w:p w14:paraId="69596D11" w14:textId="77777777" w:rsidR="00ED2F0B" w:rsidRDefault="00ED2F0B" w:rsidP="00C01265"/>
    <w:p w14:paraId="7E9F6D98" w14:textId="1728248E" w:rsidR="00D558F4" w:rsidRDefault="00D558F4" w:rsidP="00C01265">
      <w:r>
        <w:t xml:space="preserve">Voor het proeftuinproject </w:t>
      </w:r>
      <w:r w:rsidR="00877518">
        <w:t xml:space="preserve">wordt </w:t>
      </w:r>
      <w:r w:rsidR="00D00B08">
        <w:t xml:space="preserve">door de gemeente Zwolle </w:t>
      </w:r>
      <w:r w:rsidR="00877518">
        <w:t xml:space="preserve">een </w:t>
      </w:r>
      <w:proofErr w:type="spellStart"/>
      <w:r w:rsidR="00877518">
        <w:t>lichtbelaste</w:t>
      </w:r>
      <w:proofErr w:type="spellEnd"/>
      <w:r w:rsidR="00877518">
        <w:t xml:space="preserve"> </w:t>
      </w:r>
      <w:r w:rsidR="006F5522">
        <w:t xml:space="preserve">openbare </w:t>
      </w:r>
      <w:r w:rsidR="00877518">
        <w:t>weg</w:t>
      </w:r>
      <w:r w:rsidR="007B1F60">
        <w:t>, parkeerplaats</w:t>
      </w:r>
      <w:r w:rsidR="00877518">
        <w:t xml:space="preserve"> of fietspad geselecteerd waarop </w:t>
      </w:r>
      <w:r w:rsidR="00DE2F96">
        <w:t>een deklaag en</w:t>
      </w:r>
      <w:r w:rsidR="00347177">
        <w:t xml:space="preserve"> optioneel</w:t>
      </w:r>
      <w:r w:rsidR="00DE2F96">
        <w:t xml:space="preserve"> tussenlaag met </w:t>
      </w:r>
      <w:proofErr w:type="spellStart"/>
      <w:r w:rsidR="00DE2F96">
        <w:t>biobased</w:t>
      </w:r>
      <w:proofErr w:type="spellEnd"/>
      <w:r w:rsidR="00DE2F96">
        <w:t xml:space="preserve"> bitumen asfalt wordt aangebracht.</w:t>
      </w:r>
    </w:p>
    <w:p w14:paraId="7E39AC93" w14:textId="77777777" w:rsidR="0089061F" w:rsidRDefault="0089061F" w:rsidP="00C01265"/>
    <w:p w14:paraId="2B71082D" w14:textId="13B21E80" w:rsidR="0089061F" w:rsidRPr="0008253C" w:rsidRDefault="0089061F" w:rsidP="0089061F">
      <w:pPr>
        <w:rPr>
          <w:rStyle w:val="Strong"/>
        </w:rPr>
      </w:pPr>
      <w:r w:rsidRPr="0008253C">
        <w:rPr>
          <w:rStyle w:val="Strong"/>
        </w:rPr>
        <w:t>Doelstelling</w:t>
      </w:r>
    </w:p>
    <w:p w14:paraId="2A5365F7" w14:textId="335C9A06" w:rsidR="0089061F" w:rsidRDefault="0089061F" w:rsidP="0089061F">
      <w:r>
        <w:t xml:space="preserve">Doelstelling: De gemeente wil de markt stimuleren om te innoveren op het gebied van </w:t>
      </w:r>
      <w:proofErr w:type="spellStart"/>
      <w:r>
        <w:t>biobased</w:t>
      </w:r>
      <w:proofErr w:type="spellEnd"/>
      <w:r>
        <w:t xml:space="preserve"> asfaltmengsels en daarmee invulling geven aan de duurzaamheid en circulariteitsdoelstellingen van de gemeente. </w:t>
      </w:r>
    </w:p>
    <w:p w14:paraId="5C7B705F" w14:textId="77777777" w:rsidR="0089061F" w:rsidRDefault="0089061F" w:rsidP="0089061F"/>
    <w:p w14:paraId="605F533B" w14:textId="77777777" w:rsidR="00A35AA1" w:rsidRDefault="00A35AA1">
      <w:r>
        <w:br w:type="page"/>
      </w:r>
    </w:p>
    <w:p w14:paraId="0692DCD5" w14:textId="3F1D414F" w:rsidR="0089061F" w:rsidRDefault="0089061F" w:rsidP="0089061F">
      <w:r>
        <w:lastRenderedPageBreak/>
        <w:t xml:space="preserve">De asfaltmengsels moeten positieve eigenschappen hebben op het gebied van </w:t>
      </w:r>
      <w:r w:rsidR="00764063">
        <w:t>c</w:t>
      </w:r>
      <w:r>
        <w:t xml:space="preserve">irculariteit, duurzaam materiaal gebruik en duurzame productie. Het gaat hier dus zowel om de productie- en bouwfase maar ook om de gebruiksfase, sloop- en verwerkingsfase en de mogelijkheid voor hergebruik – terugwinning en recycling (Fase A t/m D). </w:t>
      </w:r>
    </w:p>
    <w:p w14:paraId="1044353B" w14:textId="77777777" w:rsidR="00401B4F" w:rsidRDefault="00401B4F" w:rsidP="00C01265"/>
    <w:p w14:paraId="607275C6" w14:textId="0B2F3BD0" w:rsidR="00E70400" w:rsidRPr="00E70400" w:rsidRDefault="00E70400" w:rsidP="00C01265">
      <w:pPr>
        <w:rPr>
          <w:b/>
          <w:bCs/>
        </w:rPr>
      </w:pPr>
      <w:r w:rsidRPr="00E70400">
        <w:rPr>
          <w:b/>
          <w:bCs/>
        </w:rPr>
        <w:t>Randvoorwaarden en Uitgangspunten</w:t>
      </w:r>
    </w:p>
    <w:p w14:paraId="3391D3B1" w14:textId="451E14FA" w:rsidR="00E70400" w:rsidRDefault="00842451" w:rsidP="00C01265">
      <w:r>
        <w:t>Werkzaamheden worden uitgevoerd conform</w:t>
      </w:r>
      <w:r w:rsidR="00DF393B">
        <w:t xml:space="preserve"> de bepalingen opgenomen in</w:t>
      </w:r>
      <w:r>
        <w:t xml:space="preserve"> informatieblad: ‘</w:t>
      </w:r>
      <w:r w:rsidR="00FE5A9E">
        <w:t>Proef</w:t>
      </w:r>
      <w:r w:rsidR="00825BF1">
        <w:t>t</w:t>
      </w:r>
      <w:r w:rsidR="00FE5A9E">
        <w:t xml:space="preserve">uin Asfalt </w:t>
      </w:r>
      <w:proofErr w:type="spellStart"/>
      <w:r w:rsidR="00FE5A9E">
        <w:t>Biobased</w:t>
      </w:r>
      <w:proofErr w:type="spellEnd"/>
      <w:r w:rsidR="00FE5A9E">
        <w:t xml:space="preserve"> bindmiddel” </w:t>
      </w:r>
      <w:r w:rsidR="007B1F60">
        <w:t xml:space="preserve">en het ‘Protocol monitoring Proeftuinprojecten </w:t>
      </w:r>
      <w:proofErr w:type="gramStart"/>
      <w:r w:rsidR="007B1F60">
        <w:t xml:space="preserve">‘ </w:t>
      </w:r>
      <w:r w:rsidR="00FE5A9E">
        <w:t>van</w:t>
      </w:r>
      <w:proofErr w:type="gramEnd"/>
      <w:r w:rsidR="00FE5A9E">
        <w:t xml:space="preserve"> </w:t>
      </w:r>
      <w:proofErr w:type="spellStart"/>
      <w:r w:rsidR="00825BF1">
        <w:t>BouwCirculair</w:t>
      </w:r>
      <w:proofErr w:type="spellEnd"/>
      <w:r w:rsidR="00FE5A9E">
        <w:t>.</w:t>
      </w:r>
    </w:p>
    <w:p w14:paraId="46B3418C" w14:textId="53B9E9D9" w:rsidR="009C667D" w:rsidRDefault="009C667D" w:rsidP="009C667D">
      <w:r>
        <w:t xml:space="preserve">Voor gunningscriterium 2 vraagt de gemeente Zwolle van u een plan van aanpak van maximaal 3 </w:t>
      </w:r>
      <w:proofErr w:type="gramStart"/>
      <w:r>
        <w:t>A4-tjes</w:t>
      </w:r>
      <w:proofErr w:type="gramEnd"/>
      <w:r>
        <w:t xml:space="preserve"> (</w:t>
      </w:r>
      <w:r w:rsidRPr="009C667D">
        <w:rPr>
          <w:i/>
          <w:iCs/>
        </w:rPr>
        <w:t xml:space="preserve">tekstgrootte </w:t>
      </w:r>
      <w:proofErr w:type="spellStart"/>
      <w:r w:rsidRPr="009C667D">
        <w:rPr>
          <w:i/>
          <w:iCs/>
        </w:rPr>
        <w:t>Arial</w:t>
      </w:r>
      <w:proofErr w:type="spellEnd"/>
      <w:r w:rsidRPr="009C667D">
        <w:rPr>
          <w:i/>
          <w:iCs/>
        </w:rPr>
        <w:t xml:space="preserve"> 10</w:t>
      </w:r>
      <w:r>
        <w:t xml:space="preserve">) waarin u aangeeft hoe en met welke 2 asfaltmengsels u dit proeftuinproject </w:t>
      </w:r>
      <w:proofErr w:type="spellStart"/>
      <w:r>
        <w:t>Biobased</w:t>
      </w:r>
      <w:proofErr w:type="spellEnd"/>
      <w:r>
        <w:t xml:space="preserve"> asfalt uit zal voeren. In het plan van aanpak beschrijft u de volgende onderwerpen:</w:t>
      </w:r>
    </w:p>
    <w:p w14:paraId="65E678E4" w14:textId="77777777" w:rsidR="009C667D" w:rsidRDefault="009C667D" w:rsidP="009C667D"/>
    <w:p w14:paraId="55B8A548" w14:textId="33CF8D9D" w:rsidR="009C667D" w:rsidRDefault="009C667D" w:rsidP="009C667D">
      <w:pPr>
        <w:pStyle w:val="ListParagraph"/>
        <w:numPr>
          <w:ilvl w:val="0"/>
          <w:numId w:val="26"/>
        </w:numPr>
      </w:pPr>
      <w:r>
        <w:t>Uitgebreide omschrijving</w:t>
      </w:r>
      <w:r w:rsidR="004C073D">
        <w:t xml:space="preserve"> en onderbouwing</w:t>
      </w:r>
      <w:r>
        <w:t xml:space="preserve"> van het door u voorgestelde </w:t>
      </w:r>
      <w:proofErr w:type="spellStart"/>
      <w:r>
        <w:t>biobased</w:t>
      </w:r>
      <w:proofErr w:type="spellEnd"/>
      <w:r>
        <w:t xml:space="preserve"> tussenlaag asfaltmengsel (AC 16 of AC 22 </w:t>
      </w:r>
      <w:proofErr w:type="gramStart"/>
      <w:r>
        <w:t>Bind /</w:t>
      </w:r>
      <w:proofErr w:type="gramEnd"/>
      <w:r>
        <w:t xml:space="preserve"> Base)</w:t>
      </w:r>
    </w:p>
    <w:p w14:paraId="27A9AEEC" w14:textId="5A429E3A" w:rsidR="009C667D" w:rsidRDefault="009C667D" w:rsidP="009C667D">
      <w:pPr>
        <w:pStyle w:val="ListParagraph"/>
        <w:numPr>
          <w:ilvl w:val="0"/>
          <w:numId w:val="26"/>
        </w:numPr>
      </w:pPr>
      <w:r>
        <w:t xml:space="preserve">Uitgebreide omschrijving </w:t>
      </w:r>
      <w:r w:rsidR="004C073D">
        <w:t xml:space="preserve">en onderbouwing </w:t>
      </w:r>
      <w:r>
        <w:t xml:space="preserve">van het door u voorgestelde </w:t>
      </w:r>
      <w:proofErr w:type="spellStart"/>
      <w:r>
        <w:t>biobased</w:t>
      </w:r>
      <w:proofErr w:type="spellEnd"/>
      <w:r>
        <w:t xml:space="preserve"> deklaag asfaltmengsel (AC surf 11 of 16 of SMA Mengsel)</w:t>
      </w:r>
    </w:p>
    <w:p w14:paraId="5D66EA42" w14:textId="3F3F67CB" w:rsidR="009C667D" w:rsidRPr="007B1F60" w:rsidRDefault="009C667D">
      <w:pPr>
        <w:pStyle w:val="ListParagraph"/>
        <w:numPr>
          <w:ilvl w:val="0"/>
          <w:numId w:val="26"/>
        </w:numPr>
      </w:pPr>
      <w:r w:rsidRPr="007B1F60">
        <w:t>Plan van aanpak proeftuinproject: hoe pakt u dit proeftuinproject op</w:t>
      </w:r>
      <w:r w:rsidR="00867C15" w:rsidRPr="007B1F60">
        <w:t xml:space="preserve">, </w:t>
      </w:r>
      <w:r w:rsidR="005C085D" w:rsidRPr="007B1F60">
        <w:t>h</w:t>
      </w:r>
      <w:r w:rsidR="00867C15" w:rsidRPr="007B1F60">
        <w:t xml:space="preserve">oe verricht u de </w:t>
      </w:r>
      <w:r w:rsidR="0078600B" w:rsidRPr="007B1F60">
        <w:t xml:space="preserve">voorbereiding, </w:t>
      </w:r>
      <w:r w:rsidR="007B1F60">
        <w:t xml:space="preserve">het </w:t>
      </w:r>
      <w:r w:rsidR="00AA4997" w:rsidRPr="007B1F60">
        <w:t xml:space="preserve">onderzoek, </w:t>
      </w:r>
      <w:r w:rsidR="007B1F60">
        <w:t xml:space="preserve">de </w:t>
      </w:r>
      <w:r w:rsidR="00040B33" w:rsidRPr="007B1F60">
        <w:t xml:space="preserve">kwaliteitsborging, </w:t>
      </w:r>
      <w:r w:rsidR="00867C15" w:rsidRPr="007B1F60">
        <w:t>m</w:t>
      </w:r>
      <w:r w:rsidRPr="007B1F60">
        <w:t>onitoring en nazorgfase en</w:t>
      </w:r>
      <w:r w:rsidR="00867C15" w:rsidRPr="007B1F60">
        <w:t xml:space="preserve"> </w:t>
      </w:r>
      <w:r w:rsidR="005C085D" w:rsidRPr="007B1F60">
        <w:t>beheerst u de</w:t>
      </w:r>
      <w:r w:rsidRPr="007B1F60">
        <w:t xml:space="preserve"> risico</w:t>
      </w:r>
      <w:r w:rsidR="00040B33" w:rsidRPr="007B1F60">
        <w:t>’</w:t>
      </w:r>
      <w:r w:rsidRPr="007B1F60">
        <w:t>s</w:t>
      </w:r>
      <w:r w:rsidR="00D75A32" w:rsidRPr="007B1F60">
        <w:t xml:space="preserve"> </w:t>
      </w:r>
      <w:r w:rsidR="00040B33" w:rsidRPr="007B1F60">
        <w:t>zoals bijvoorbeeld</w:t>
      </w:r>
      <w:r w:rsidR="00D75A32" w:rsidRPr="007B1F60">
        <w:t xml:space="preserve"> het vroegtijdig falen van he</w:t>
      </w:r>
      <w:r w:rsidR="00062F93" w:rsidRPr="007B1F60">
        <w:t>t</w:t>
      </w:r>
      <w:r w:rsidR="00D75A32" w:rsidRPr="007B1F60">
        <w:t xml:space="preserve"> mengsel</w:t>
      </w:r>
      <w:r w:rsidR="007B1F60">
        <w:t>? Welke garanties biedt u bij eventuele vroegtijdig falen van het asfalt en</w:t>
      </w:r>
      <w:r w:rsidR="00A553C4">
        <w:t xml:space="preserve"> wie is in welke mate verantwoordelijk voor de kosten en het herstel?</w:t>
      </w:r>
    </w:p>
    <w:p w14:paraId="6E1F0F41" w14:textId="149343CD" w:rsidR="00C366D7" w:rsidRDefault="00C366D7" w:rsidP="00C366D7">
      <w:pPr>
        <w:pStyle w:val="Heading3"/>
        <w:rPr>
          <w:rStyle w:val="Strong"/>
        </w:rPr>
      </w:pPr>
      <w:bookmarkStart w:id="30" w:name="_Toc181196416"/>
      <w:proofErr w:type="spellStart"/>
      <w:r>
        <w:rPr>
          <w:rStyle w:val="Strong"/>
        </w:rPr>
        <w:t>Biobased</w:t>
      </w:r>
      <w:proofErr w:type="spellEnd"/>
      <w:r>
        <w:rPr>
          <w:rStyle w:val="Strong"/>
        </w:rPr>
        <w:t xml:space="preserve"> asfaltmengsels</w:t>
      </w:r>
      <w:bookmarkEnd w:id="30"/>
    </w:p>
    <w:p w14:paraId="4E8F7070" w14:textId="3899268D" w:rsidR="00C01265" w:rsidRPr="0008253C" w:rsidRDefault="00C01265" w:rsidP="00C01265">
      <w:pPr>
        <w:rPr>
          <w:rStyle w:val="Strong"/>
        </w:rPr>
      </w:pPr>
      <w:r w:rsidRPr="0008253C">
        <w:rPr>
          <w:rStyle w:val="Strong"/>
        </w:rPr>
        <w:t>Te verstrekken gegevens</w:t>
      </w:r>
    </w:p>
    <w:p w14:paraId="4D9529BF" w14:textId="0BB90A00" w:rsidR="008E0C00" w:rsidRPr="0008253C" w:rsidRDefault="008E0C00" w:rsidP="008E0C00">
      <w:r w:rsidRPr="0008253C">
        <w:t xml:space="preserve">Bij de inschrijving verstrekt u de gegevens van een </w:t>
      </w:r>
      <w:r w:rsidR="007C7AEC">
        <w:t>tweetal</w:t>
      </w:r>
      <w:r w:rsidRPr="0008253C">
        <w:t xml:space="preserve"> </w:t>
      </w:r>
      <w:proofErr w:type="spellStart"/>
      <w:r w:rsidR="009D3872">
        <w:t>biobased</w:t>
      </w:r>
      <w:proofErr w:type="spellEnd"/>
      <w:r w:rsidR="009D3872">
        <w:t xml:space="preserve"> asfalt</w:t>
      </w:r>
      <w:r w:rsidRPr="0008253C">
        <w:t xml:space="preserve">mengsels. Deze mengsels zijn </w:t>
      </w:r>
      <w:r w:rsidR="00A35CF1">
        <w:t xml:space="preserve">geschikt voor de volgende </w:t>
      </w:r>
      <w:r w:rsidRPr="0008253C">
        <w:t>toepassingen:</w:t>
      </w:r>
    </w:p>
    <w:p w14:paraId="6E6F5C33" w14:textId="0AFF758C" w:rsidR="008E0C00" w:rsidRPr="0008253C" w:rsidRDefault="00A35CF1" w:rsidP="00C84C6B">
      <w:pPr>
        <w:pStyle w:val="ListParagraph"/>
        <w:numPr>
          <w:ilvl w:val="0"/>
          <w:numId w:val="10"/>
        </w:numPr>
      </w:pPr>
      <w:proofErr w:type="spellStart"/>
      <w:r>
        <w:t>Biobased</w:t>
      </w:r>
      <w:proofErr w:type="spellEnd"/>
      <w:r>
        <w:t xml:space="preserve"> mengsel A is een</w:t>
      </w:r>
      <w:r w:rsidR="008E0C00" w:rsidRPr="0008253C">
        <w:t xml:space="preserve"> </w:t>
      </w:r>
      <w:proofErr w:type="gramStart"/>
      <w:r w:rsidR="008E0C00" w:rsidRPr="0008253C">
        <w:t>onderlaag /</w:t>
      </w:r>
      <w:proofErr w:type="gramEnd"/>
      <w:r w:rsidR="008E0C00" w:rsidRPr="0008253C">
        <w:t xml:space="preserve"> tussenlaagmengsel </w:t>
      </w:r>
      <w:r w:rsidR="000D0AB8">
        <w:rPr>
          <w:rStyle w:val="ui-provider"/>
        </w:rPr>
        <w:t>waarbij het bitumen voor min</w:t>
      </w:r>
      <w:r w:rsidR="00DC0290">
        <w:rPr>
          <w:rStyle w:val="ui-provider"/>
        </w:rPr>
        <w:t>i</w:t>
      </w:r>
      <w:r w:rsidR="000D0AB8">
        <w:rPr>
          <w:rStyle w:val="ui-provider"/>
        </w:rPr>
        <w:t xml:space="preserve">maal 30% is vervangen door </w:t>
      </w:r>
      <w:proofErr w:type="spellStart"/>
      <w:r w:rsidR="000D0AB8">
        <w:rPr>
          <w:rStyle w:val="ui-provider"/>
        </w:rPr>
        <w:t>biobased</w:t>
      </w:r>
      <w:proofErr w:type="spellEnd"/>
      <w:r w:rsidR="000D0AB8">
        <w:rPr>
          <w:rStyle w:val="ui-provider"/>
        </w:rPr>
        <w:t xml:space="preserve"> bindmiddel</w:t>
      </w:r>
      <w:r w:rsidR="00A73EBD">
        <w:t xml:space="preserve"> </w:t>
      </w:r>
      <w:r w:rsidR="002D4365">
        <w:rPr>
          <w:rStyle w:val="normaltextrun"/>
          <w:rFonts w:cs="Arial"/>
          <w:color w:val="00577E"/>
        </w:rPr>
        <w:t xml:space="preserve">en minimaal voldoet aan TRL-niveau </w:t>
      </w:r>
      <w:r w:rsidR="00066CAA">
        <w:rPr>
          <w:rStyle w:val="normaltextrun"/>
          <w:rFonts w:cs="Arial"/>
          <w:color w:val="00577E"/>
        </w:rPr>
        <w:t>7.</w:t>
      </w:r>
    </w:p>
    <w:p w14:paraId="65C7E933" w14:textId="3027DAD3" w:rsidR="00B043F8" w:rsidRPr="0008253C" w:rsidRDefault="00B043F8" w:rsidP="00B043F8">
      <w:pPr>
        <w:pStyle w:val="ListParagraph"/>
        <w:numPr>
          <w:ilvl w:val="0"/>
          <w:numId w:val="10"/>
        </w:numPr>
      </w:pPr>
      <w:proofErr w:type="spellStart"/>
      <w:r>
        <w:t>Biobased</w:t>
      </w:r>
      <w:proofErr w:type="spellEnd"/>
      <w:r>
        <w:t xml:space="preserve"> mengsel A is </w:t>
      </w:r>
      <w:r w:rsidRPr="0008253C">
        <w:t>een SMA 0/11</w:t>
      </w:r>
      <w:r>
        <w:t xml:space="preserve"> of AC </w:t>
      </w:r>
      <w:proofErr w:type="gramStart"/>
      <w:r>
        <w:t>11 /</w:t>
      </w:r>
      <w:proofErr w:type="gramEnd"/>
      <w:r>
        <w:t xml:space="preserve"> 16 </w:t>
      </w:r>
      <w:r w:rsidR="00421F43">
        <w:rPr>
          <w:rStyle w:val="ui-provider"/>
        </w:rPr>
        <w:t xml:space="preserve">waarbij het bitumen voor minimaal 30% is vervangen door </w:t>
      </w:r>
      <w:proofErr w:type="spellStart"/>
      <w:r w:rsidR="00421F43">
        <w:rPr>
          <w:rStyle w:val="ui-provider"/>
        </w:rPr>
        <w:t>biobased</w:t>
      </w:r>
      <w:proofErr w:type="spellEnd"/>
      <w:r w:rsidR="00421F43">
        <w:rPr>
          <w:rStyle w:val="ui-provider"/>
        </w:rPr>
        <w:t xml:space="preserve"> bindmiddel</w:t>
      </w:r>
      <w:r w:rsidR="00421F43">
        <w:t xml:space="preserve"> </w:t>
      </w:r>
      <w:r w:rsidR="00421F43">
        <w:rPr>
          <w:rStyle w:val="normaltextrun"/>
          <w:rFonts w:cs="Arial"/>
          <w:color w:val="00577E"/>
        </w:rPr>
        <w:t>en minimaal voldoet aan TRL-niveau 7.</w:t>
      </w:r>
    </w:p>
    <w:p w14:paraId="1F55094D" w14:textId="77777777" w:rsidR="00B043F8" w:rsidRDefault="00B043F8" w:rsidP="00C01265">
      <w:pPr>
        <w:rPr>
          <w:color w:val="FF0000"/>
        </w:rPr>
      </w:pPr>
    </w:p>
    <w:p w14:paraId="3C3C73CD" w14:textId="364EEF89" w:rsidR="008E0C00" w:rsidRDefault="008E0C00" w:rsidP="00A35AA1">
      <w:pPr>
        <w:spacing w:line="276" w:lineRule="auto"/>
      </w:pPr>
      <w:r w:rsidRPr="0008253C">
        <w:t xml:space="preserve">U </w:t>
      </w:r>
      <w:r w:rsidR="00A33D72">
        <w:t>neemt</w:t>
      </w:r>
      <w:r w:rsidR="00F847D6">
        <w:t xml:space="preserve"> in uw plan van aanpak per</w:t>
      </w:r>
      <w:r w:rsidRPr="0008253C">
        <w:t xml:space="preserve"> mengsel een beschrijving </w:t>
      </w:r>
      <w:r w:rsidR="007142E5">
        <w:t xml:space="preserve">op </w:t>
      </w:r>
      <w:r w:rsidRPr="0008253C">
        <w:t xml:space="preserve">waarbij u per mengsel ingaat op onderstaande beoordelingsaspecten. Naast deze beoordelingsaspecten geeft u de MKI-waarde </w:t>
      </w:r>
      <w:r w:rsidR="00BE00BE">
        <w:t>(fase A1 t/m A</w:t>
      </w:r>
      <w:r w:rsidR="007172D0">
        <w:t>5</w:t>
      </w:r>
      <w:r w:rsidR="00BE00BE">
        <w:t xml:space="preserve">) </w:t>
      </w:r>
      <w:r w:rsidRPr="0008253C">
        <w:t>van de mengsels</w:t>
      </w:r>
      <w:r w:rsidR="00EC660D">
        <w:t xml:space="preserve"> en de </w:t>
      </w:r>
      <w:r w:rsidR="00A33D72">
        <w:t xml:space="preserve">kosten </w:t>
      </w:r>
      <w:r w:rsidR="0036745D">
        <w:t xml:space="preserve">voor het leveren en aanbrengen </w:t>
      </w:r>
      <w:r w:rsidR="00A33D72">
        <w:t>per ton asfalt</w:t>
      </w:r>
      <w:r w:rsidR="00D24ED1">
        <w:t>. (</w:t>
      </w:r>
      <w:r w:rsidR="00D24ED1" w:rsidRPr="00D24ED1">
        <w:rPr>
          <w:i/>
          <w:iCs/>
        </w:rPr>
        <w:t>Uitgangspunt:</w:t>
      </w:r>
      <w:r w:rsidR="00EC660D" w:rsidRPr="00D24ED1">
        <w:rPr>
          <w:i/>
          <w:iCs/>
        </w:rPr>
        <w:t xml:space="preserve"> afname van &gt; </w:t>
      </w:r>
      <w:r w:rsidR="009E7CE9" w:rsidRPr="00D24ED1">
        <w:rPr>
          <w:i/>
          <w:iCs/>
        </w:rPr>
        <w:t>1</w:t>
      </w:r>
      <w:r w:rsidR="00EC660D" w:rsidRPr="00D24ED1">
        <w:rPr>
          <w:i/>
          <w:iCs/>
        </w:rPr>
        <w:t>00 ton</w:t>
      </w:r>
      <w:r w:rsidR="00D24ED1" w:rsidRPr="00D24ED1">
        <w:rPr>
          <w:i/>
          <w:iCs/>
        </w:rPr>
        <w:t xml:space="preserve"> met een aanlegbreedte van </w:t>
      </w:r>
      <w:r w:rsidR="00D7523A">
        <w:rPr>
          <w:i/>
          <w:iCs/>
        </w:rPr>
        <w:t>&gt;</w:t>
      </w:r>
      <w:r w:rsidR="00D24ED1" w:rsidRPr="00D24ED1">
        <w:rPr>
          <w:i/>
          <w:iCs/>
        </w:rPr>
        <w:t>2,5 meter</w:t>
      </w:r>
      <w:r w:rsidR="00D24ED1">
        <w:t>)</w:t>
      </w:r>
      <w:r w:rsidR="00EC660D">
        <w:t xml:space="preserve">. </w:t>
      </w:r>
      <w:r w:rsidR="007172D0">
        <w:t xml:space="preserve">Uw inschrijfprijs per ton is gekoppeld aan de voorwaarden conform bepaling 01 21 10 van het bestek en worden geïndexeerd op basis van </w:t>
      </w:r>
      <w:proofErr w:type="gramStart"/>
      <w:r w:rsidR="007172D0">
        <w:t>CBS prijsindexcijfers</w:t>
      </w:r>
      <w:proofErr w:type="gramEnd"/>
      <w:r w:rsidR="007172D0">
        <w:t>.</w:t>
      </w:r>
    </w:p>
    <w:p w14:paraId="36869E3E" w14:textId="332792D4" w:rsidR="002E4338" w:rsidRPr="00BE00BE" w:rsidRDefault="002E4338" w:rsidP="00A35AA1">
      <w:pPr>
        <w:spacing w:line="276" w:lineRule="auto"/>
        <w:rPr>
          <w:color w:val="FF0000"/>
        </w:rPr>
      </w:pPr>
      <w:r>
        <w:t xml:space="preserve">De inschrijver verstrekt </w:t>
      </w:r>
      <w:r w:rsidR="00716F50">
        <w:t xml:space="preserve">de noodzakelijke gegevens t.b.v. het proeftuinproject aan </w:t>
      </w:r>
      <w:proofErr w:type="spellStart"/>
      <w:r w:rsidR="00716F50">
        <w:t>Bouwcirculair</w:t>
      </w:r>
      <w:proofErr w:type="spellEnd"/>
      <w:r w:rsidR="00716F50">
        <w:t xml:space="preserve"> conform het protocolblad </w:t>
      </w:r>
      <w:r w:rsidR="00007487">
        <w:t>proeftuinproject</w:t>
      </w:r>
      <w:r w:rsidR="00ED79F2">
        <w:t xml:space="preserve"> (</w:t>
      </w:r>
      <w:hyperlink r:id="rId21" w:history="1">
        <w:r w:rsidR="00ED79F2">
          <w:rPr>
            <w:rStyle w:val="Hyperlink"/>
          </w:rPr>
          <w:t>Protocol monitoring proeftuinprojecten v2.1- 23-9-2021 (bouwcirculair.nl)</w:t>
        </w:r>
      </w:hyperlink>
    </w:p>
    <w:p w14:paraId="22BC8E5C" w14:textId="77777777" w:rsidR="00591303" w:rsidRDefault="00591303" w:rsidP="00A35AA1">
      <w:pPr>
        <w:spacing w:line="276" w:lineRule="auto"/>
      </w:pPr>
    </w:p>
    <w:p w14:paraId="4A2A7BE7" w14:textId="77777777" w:rsidR="00591303" w:rsidRPr="0008253C" w:rsidRDefault="00591303" w:rsidP="00A35AA1">
      <w:pPr>
        <w:spacing w:line="276" w:lineRule="auto"/>
        <w:rPr>
          <w:b/>
          <w:bCs/>
        </w:rPr>
      </w:pPr>
      <w:r>
        <w:rPr>
          <w:b/>
          <w:bCs/>
        </w:rPr>
        <w:t>Relatie met bestek</w:t>
      </w:r>
    </w:p>
    <w:p w14:paraId="14014A56" w14:textId="77777777" w:rsidR="00BD5558" w:rsidRDefault="00591303" w:rsidP="00A35AA1">
      <w:pPr>
        <w:spacing w:line="276" w:lineRule="auto"/>
      </w:pPr>
      <w:r>
        <w:t xml:space="preserve">De in gunningscriterium 2 opgevoerde mengsels zijn </w:t>
      </w:r>
      <w:r w:rsidR="00A948C4" w:rsidRPr="00A948C4">
        <w:rPr>
          <w:b/>
          <w:bCs/>
          <w:u w:val="single"/>
        </w:rPr>
        <w:t>NIET</w:t>
      </w:r>
      <w:r w:rsidR="00A948C4">
        <w:t xml:space="preserve"> </w:t>
      </w:r>
      <w:r>
        <w:t>gekoppeld aan de asfaltmengsels opgenomen in deel 2.2 van de; “</w:t>
      </w:r>
      <w:r w:rsidRPr="001A19A3">
        <w:t>RAAMOVEREENKOMST GROOT ONDERHOUD ASFALT VERHARDINGEN 2025-2026</w:t>
      </w:r>
      <w:r>
        <w:t>”.</w:t>
      </w:r>
      <w:r w:rsidR="00350D05">
        <w:t xml:space="preserve"> </w:t>
      </w:r>
      <w:r w:rsidR="001B6500">
        <w:t>Bij de beoordeling van Gunningscriterium 2 is het van belang direct inzicht te hebben in de kosten</w:t>
      </w:r>
      <w:r w:rsidR="00B20EBE">
        <w:t xml:space="preserve"> om een afweging te maken tussen kwaliteit, duurzaamheid en kosten</w:t>
      </w:r>
      <w:r w:rsidR="001B6500">
        <w:t xml:space="preserve">. </w:t>
      </w:r>
      <w:r>
        <w:t xml:space="preserve"> </w:t>
      </w:r>
    </w:p>
    <w:p w14:paraId="469358F3" w14:textId="77777777" w:rsidR="00E41D12" w:rsidRDefault="00E41D12" w:rsidP="00591303"/>
    <w:p w14:paraId="25C4BFEB" w14:textId="77777777" w:rsidR="00A35AA1" w:rsidRDefault="00A35AA1">
      <w:pPr>
        <w:rPr>
          <w:b/>
          <w:bCs/>
        </w:rPr>
      </w:pPr>
      <w:r>
        <w:rPr>
          <w:b/>
          <w:bCs/>
        </w:rPr>
        <w:br w:type="page"/>
      </w:r>
    </w:p>
    <w:p w14:paraId="402AEEE5" w14:textId="4408EEFA" w:rsidR="00E41D12" w:rsidRPr="00E41D12" w:rsidRDefault="00E41D12" w:rsidP="00CC5131">
      <w:pPr>
        <w:spacing w:line="276" w:lineRule="auto"/>
        <w:rPr>
          <w:b/>
          <w:bCs/>
        </w:rPr>
      </w:pPr>
      <w:r w:rsidRPr="00E41D12">
        <w:rPr>
          <w:b/>
          <w:bCs/>
        </w:rPr>
        <w:lastRenderedPageBreak/>
        <w:t>Verplichtingen opdrachtgever</w:t>
      </w:r>
    </w:p>
    <w:p w14:paraId="63B4983A" w14:textId="2A17CF31" w:rsidR="00591303" w:rsidRDefault="00D71322" w:rsidP="00CC5131">
      <w:pPr>
        <w:autoSpaceDE w:val="0"/>
        <w:autoSpaceDN w:val="0"/>
        <w:adjustRightInd w:val="0"/>
        <w:spacing w:line="276" w:lineRule="auto"/>
      </w:pPr>
      <w:r w:rsidRPr="00D71322">
        <w:t xml:space="preserve">De opdrachtgever is niet verplicht om </w:t>
      </w:r>
      <w:r w:rsidR="00B42165">
        <w:t xml:space="preserve">de aangeboden </w:t>
      </w:r>
      <w:proofErr w:type="spellStart"/>
      <w:r w:rsidR="00B42165">
        <w:t>biobased</w:t>
      </w:r>
      <w:proofErr w:type="spellEnd"/>
      <w:r w:rsidR="00B42165">
        <w:t xml:space="preserve"> </w:t>
      </w:r>
      <w:proofErr w:type="spellStart"/>
      <w:r w:rsidR="00B42165">
        <w:t>asfaltmengels</w:t>
      </w:r>
      <w:proofErr w:type="spellEnd"/>
      <w:r w:rsidR="001A17FD">
        <w:t xml:space="preserve"> toe te passen maar</w:t>
      </w:r>
      <w:r w:rsidRPr="00D71322">
        <w:t xml:space="preserve"> is daartoe gerechtigd. </w:t>
      </w:r>
      <w:r w:rsidR="001A17FD">
        <w:t xml:space="preserve">De gemeente Zwolle heeft de intentie om het proeftuinproject uit te voeren maar kan </w:t>
      </w:r>
      <w:r w:rsidR="002B761F">
        <w:t xml:space="preserve">bij onvoldoende vertrouwen in het plan van aanpak en/of de aangeboden asfaltmengsels besluiten </w:t>
      </w:r>
      <w:r w:rsidR="0048658C">
        <w:t xml:space="preserve">om geen gebruik te maken van de </w:t>
      </w:r>
      <w:proofErr w:type="spellStart"/>
      <w:r w:rsidR="0048658C">
        <w:t>biobased</w:t>
      </w:r>
      <w:proofErr w:type="spellEnd"/>
      <w:r w:rsidR="0048658C">
        <w:t xml:space="preserve"> meng</w:t>
      </w:r>
      <w:ins w:id="31" w:author="Frank van Balken" w:date="2024-10-24T09:19:00Z">
        <w:r w:rsidR="00C30641">
          <w:t>s</w:t>
        </w:r>
      </w:ins>
      <w:r w:rsidR="0048658C">
        <w:t xml:space="preserve">els. </w:t>
      </w:r>
      <w:r w:rsidRPr="00D71322">
        <w:t>Aannemer kan</w:t>
      </w:r>
      <w:r w:rsidR="001A17FD">
        <w:t xml:space="preserve"> </w:t>
      </w:r>
      <w:r w:rsidRPr="00D71322">
        <w:t>derhalve generlei aanspraak maken op het verkrijgen van opdrachten tot het verrichten van diensten</w:t>
      </w:r>
      <w:r w:rsidR="0048658C">
        <w:t xml:space="preserve"> i.r.t. gunningscriterium 2.</w:t>
      </w:r>
    </w:p>
    <w:p w14:paraId="1A2EFFBA" w14:textId="77777777" w:rsidR="0082651F" w:rsidRDefault="0082651F" w:rsidP="00CC5131">
      <w:pPr>
        <w:spacing w:line="276" w:lineRule="auto"/>
      </w:pPr>
    </w:p>
    <w:p w14:paraId="2CA83035" w14:textId="396E34DB" w:rsidR="008E0C00" w:rsidRDefault="008E0C00" w:rsidP="00CC5131">
      <w:pPr>
        <w:spacing w:line="276" w:lineRule="auto"/>
        <w:rPr>
          <w:ins w:id="32" w:author="Frank van Balken" w:date="2024-10-24T09:15:00Z"/>
          <w:rStyle w:val="Strong"/>
        </w:rPr>
      </w:pPr>
      <w:r w:rsidRPr="0008253C">
        <w:rPr>
          <w:rStyle w:val="Strong"/>
        </w:rPr>
        <w:t>Beoordeling</w:t>
      </w:r>
    </w:p>
    <w:p w14:paraId="130B6C85" w14:textId="77777777" w:rsidR="003B475D" w:rsidRDefault="003B475D" w:rsidP="00CC5131">
      <w:pPr>
        <w:spacing w:line="276" w:lineRule="auto"/>
        <w:rPr>
          <w:rStyle w:val="Strong"/>
        </w:rPr>
      </w:pPr>
    </w:p>
    <w:p w14:paraId="06E183D0" w14:textId="53692ABD" w:rsidR="00A553C4" w:rsidRPr="00A553C4" w:rsidRDefault="00A553C4" w:rsidP="00CC5131">
      <w:pPr>
        <w:spacing w:line="276" w:lineRule="auto"/>
        <w:rPr>
          <w:rStyle w:val="Strong"/>
          <w:b w:val="0"/>
          <w:bCs w:val="0"/>
          <w:u w:val="single"/>
        </w:rPr>
      </w:pPr>
      <w:r w:rsidRPr="00A553C4">
        <w:rPr>
          <w:rStyle w:val="Strong"/>
          <w:b w:val="0"/>
          <w:bCs w:val="0"/>
          <w:u w:val="single"/>
        </w:rPr>
        <w:t>Beoordeling asfaltmengsels</w:t>
      </w:r>
    </w:p>
    <w:p w14:paraId="4B4E3240" w14:textId="3DC8338E" w:rsidR="008E0C00" w:rsidRPr="0008253C" w:rsidRDefault="008E0C00" w:rsidP="00CC5131">
      <w:pPr>
        <w:spacing w:line="276" w:lineRule="auto"/>
      </w:pPr>
      <w:r w:rsidRPr="0008253C">
        <w:t xml:space="preserve">De </w:t>
      </w:r>
      <w:proofErr w:type="spellStart"/>
      <w:r w:rsidR="00D93A47">
        <w:t>biobased</w:t>
      </w:r>
      <w:proofErr w:type="spellEnd"/>
      <w:r w:rsidR="00D93A47">
        <w:t xml:space="preserve"> </w:t>
      </w:r>
      <w:r w:rsidRPr="0008253C">
        <w:t>mengsels</w:t>
      </w:r>
      <w:ins w:id="33" w:author="Frank van Balken" w:date="2024-10-24T09:14:00Z">
        <w:r w:rsidR="008A255A">
          <w:t xml:space="preserve"> inclusief plan van aanpak worden als </w:t>
        </w:r>
      </w:ins>
      <w:ins w:id="34" w:author="Frank van Balken" w:date="2024-10-24T09:15:00Z">
        <w:r w:rsidR="0027680D">
          <w:t>éé</w:t>
        </w:r>
      </w:ins>
      <w:ins w:id="35" w:author="Frank van Balken" w:date="2024-10-24T09:14:00Z">
        <w:r w:rsidR="008A255A">
          <w:t>n totaal beoordeeld.</w:t>
        </w:r>
      </w:ins>
      <w:del w:id="36" w:author="Frank van Balken" w:date="2024-10-24T09:14:00Z">
        <w:r w:rsidRPr="0008253C" w:rsidDel="0027680D">
          <w:delText xml:space="preserve"> worden per</w:delText>
        </w:r>
      </w:del>
      <w:ins w:id="37" w:author="Frank van Balken" w:date="2024-10-24T09:14:00Z">
        <w:r w:rsidR="0027680D">
          <w:t xml:space="preserve"> De</w:t>
        </w:r>
      </w:ins>
      <w:r w:rsidRPr="0008253C">
        <w:t xml:space="preserve"> mengsel</w:t>
      </w:r>
      <w:ins w:id="38" w:author="Frank van Balken" w:date="2024-10-24T09:15:00Z">
        <w:r w:rsidR="0027680D">
          <w:t>s worden hierbij</w:t>
        </w:r>
      </w:ins>
      <w:r w:rsidRPr="0008253C">
        <w:t xml:space="preserve"> beoordeeld op de mate van circulariteit</w:t>
      </w:r>
      <w:r w:rsidR="00A20272">
        <w:t xml:space="preserve"> </w:t>
      </w:r>
      <w:r w:rsidR="00A20272" w:rsidRPr="001817DD">
        <w:rPr>
          <w:i/>
          <w:iCs/>
        </w:rPr>
        <w:t>(bij aanleg en verwijder</w:t>
      </w:r>
      <w:r w:rsidR="001817DD" w:rsidRPr="001817DD">
        <w:rPr>
          <w:i/>
          <w:iCs/>
        </w:rPr>
        <w:t>en)</w:t>
      </w:r>
      <w:r w:rsidRPr="0008253C">
        <w:t xml:space="preserve">, duurzaam materiaalgebruik, duurzame productie en levensduur. </w:t>
      </w:r>
      <w:r w:rsidR="001817DD">
        <w:t>De</w:t>
      </w:r>
      <w:r w:rsidRPr="0008253C">
        <w:t xml:space="preserve"> </w:t>
      </w:r>
      <w:proofErr w:type="spellStart"/>
      <w:r w:rsidR="009F232B">
        <w:t>biobased</w:t>
      </w:r>
      <w:proofErr w:type="spellEnd"/>
      <w:r w:rsidRPr="0008253C">
        <w:t xml:space="preserve"> mengsels wordt per mengsel beoordeeld op:</w:t>
      </w:r>
    </w:p>
    <w:p w14:paraId="024C6AAF" w14:textId="77777777" w:rsidR="00C01265" w:rsidRPr="0008253C" w:rsidRDefault="00C01265" w:rsidP="00CC5131">
      <w:pPr>
        <w:spacing w:line="276" w:lineRule="auto"/>
      </w:pPr>
    </w:p>
    <w:p w14:paraId="35BBC7A2" w14:textId="37D02116" w:rsidR="00A950AC" w:rsidRDefault="00717787" w:rsidP="00CC5131">
      <w:pPr>
        <w:pStyle w:val="ListParagraph"/>
        <w:numPr>
          <w:ilvl w:val="0"/>
          <w:numId w:val="19"/>
        </w:numPr>
        <w:spacing w:line="276" w:lineRule="auto"/>
      </w:pPr>
      <w:r>
        <w:t>C</w:t>
      </w:r>
      <w:r w:rsidR="008E0C00" w:rsidRPr="0008253C">
        <w:t xml:space="preserve">irculariteit, </w:t>
      </w:r>
      <w:r w:rsidR="00211592">
        <w:t xml:space="preserve">aandeel en herkomst </w:t>
      </w:r>
      <w:proofErr w:type="spellStart"/>
      <w:r w:rsidR="00211592">
        <w:t>biobased</w:t>
      </w:r>
      <w:proofErr w:type="spellEnd"/>
      <w:r w:rsidR="00211592">
        <w:t xml:space="preserve"> bindmiddel</w:t>
      </w:r>
      <w:r w:rsidR="008E0C00" w:rsidRPr="0008253C">
        <w:t xml:space="preserve">, CO2-uitstoot bij productie en aanleg, levensduur en MKI-waarde. Tevens wordt gelet op het productieproces en verwerkbaarheid. De gemeente vindt bij de beoordeling belangrijk dat een juiste balans tussen </w:t>
      </w:r>
      <w:r w:rsidR="0098106F">
        <w:t>duurzaamheid</w:t>
      </w:r>
      <w:r w:rsidR="008E0C00" w:rsidRPr="0008253C">
        <w:t xml:space="preserve">, </w:t>
      </w:r>
      <w:r w:rsidR="0098106F">
        <w:t xml:space="preserve">zo goed mogelijk </w:t>
      </w:r>
      <w:r w:rsidR="008E0C00" w:rsidRPr="0008253C">
        <w:t xml:space="preserve">aantoonbare levensduur en goede verwerkbaarheid wordt gerealiseerd. </w:t>
      </w:r>
      <w:r w:rsidR="00D3024A">
        <w:t>Dit kan met in de</w:t>
      </w:r>
      <w:r w:rsidR="008E0C00" w:rsidRPr="0008253C">
        <w:t xml:space="preserve"> praktijk bewezen asfaltmengsels. </w:t>
      </w:r>
      <w:r w:rsidR="00473578">
        <w:t>Echter o</w:t>
      </w:r>
      <w:r w:rsidR="00A950AC" w:rsidRPr="0008253C">
        <w:t xml:space="preserve">mdat </w:t>
      </w:r>
      <w:r w:rsidR="00741ACD">
        <w:t>veel</w:t>
      </w:r>
      <w:r w:rsidR="00A950AC" w:rsidRPr="0008253C">
        <w:t xml:space="preserve"> innovatieve mengsels zich waarschijnlijk nog niet in de praktijk hebben bewezen, vindt de gemeente het de beoordeling belangrijk dat gedegen onderzoek en toetsing is uitgevoerd op de </w:t>
      </w:r>
      <w:proofErr w:type="spellStart"/>
      <w:r w:rsidR="00A950AC" w:rsidRPr="0008253C">
        <w:t>asfaltmengels</w:t>
      </w:r>
      <w:proofErr w:type="spellEnd"/>
      <w:r w:rsidR="00A950AC" w:rsidRPr="0008253C">
        <w:t xml:space="preserve">. Het doorlopen innovatie traject (TRL stappen 1-9) dient voldoende vertrouwen te geven voor toepassing van het mengsel in de praktijk. </w:t>
      </w:r>
    </w:p>
    <w:p w14:paraId="33DCE072" w14:textId="3CAFBE73" w:rsidR="00A553C4" w:rsidRPr="0008253C" w:rsidRDefault="00A553C4" w:rsidP="00CC5131">
      <w:pPr>
        <w:pStyle w:val="ListParagraph"/>
        <w:numPr>
          <w:ilvl w:val="0"/>
          <w:numId w:val="19"/>
        </w:numPr>
        <w:spacing w:line="276" w:lineRule="auto"/>
      </w:pPr>
      <w:r>
        <w:t>Het</w:t>
      </w:r>
      <w:r w:rsidRPr="0008253C">
        <w:t xml:space="preserve"> door u aangeboden </w:t>
      </w:r>
      <w:proofErr w:type="spellStart"/>
      <w:r w:rsidR="00D93A47">
        <w:t>biobased</w:t>
      </w:r>
      <w:proofErr w:type="spellEnd"/>
      <w:r w:rsidRPr="0008253C">
        <w:t xml:space="preserve"> mengsel</w:t>
      </w:r>
      <w:r w:rsidR="004475B1">
        <w:t xml:space="preserve"> mag</w:t>
      </w:r>
      <w:r w:rsidRPr="0008253C">
        <w:t xml:space="preserve"> niet leiden tot significant hogere kosten voor de gemeente.</w:t>
      </w:r>
      <w:r>
        <w:t xml:space="preserve"> </w:t>
      </w:r>
      <w:r w:rsidRPr="00A553C4">
        <w:rPr>
          <w:i/>
          <w:iCs/>
        </w:rPr>
        <w:t>(</w:t>
      </w:r>
      <w:proofErr w:type="gramStart"/>
      <w:r w:rsidRPr="00A553C4">
        <w:rPr>
          <w:i/>
          <w:iCs/>
        </w:rPr>
        <w:t>de</w:t>
      </w:r>
      <w:proofErr w:type="gramEnd"/>
      <w:r w:rsidRPr="00A553C4">
        <w:rPr>
          <w:i/>
          <w:iCs/>
        </w:rPr>
        <w:t xml:space="preserve"> gemeente Zwolle is op de hoogte van de hogere kosten voor </w:t>
      </w:r>
      <w:proofErr w:type="spellStart"/>
      <w:r w:rsidRPr="00A553C4">
        <w:rPr>
          <w:i/>
          <w:iCs/>
        </w:rPr>
        <w:t>biobased</w:t>
      </w:r>
      <w:proofErr w:type="spellEnd"/>
      <w:r w:rsidRPr="00A553C4">
        <w:rPr>
          <w:i/>
          <w:iCs/>
        </w:rPr>
        <w:t xml:space="preserve"> asfaltmengsels, maar verwacht wel een </w:t>
      </w:r>
      <w:r>
        <w:rPr>
          <w:i/>
          <w:iCs/>
        </w:rPr>
        <w:t>marktconforme</w:t>
      </w:r>
      <w:r w:rsidRPr="00A553C4">
        <w:rPr>
          <w:i/>
          <w:iCs/>
        </w:rPr>
        <w:t xml:space="preserve"> prijs voor de toe te passen mengsels)</w:t>
      </w:r>
    </w:p>
    <w:p w14:paraId="0CF87CEA" w14:textId="77777777" w:rsidR="00A553C4" w:rsidRDefault="00A553C4" w:rsidP="00CC5131">
      <w:pPr>
        <w:spacing w:line="276" w:lineRule="auto"/>
      </w:pPr>
    </w:p>
    <w:p w14:paraId="195FE4A1" w14:textId="7DD603F5" w:rsidR="00A553C4" w:rsidRPr="0008253C" w:rsidRDefault="00A553C4" w:rsidP="00CC5131">
      <w:pPr>
        <w:pStyle w:val="CommentText"/>
        <w:spacing w:line="276" w:lineRule="auto"/>
      </w:pPr>
      <w:r w:rsidRPr="0008253C">
        <w:t xml:space="preserve">Indien u een pilotproject heeft waar uw </w:t>
      </w:r>
      <w:proofErr w:type="spellStart"/>
      <w:r w:rsidR="00F43681">
        <w:t>biobased</w:t>
      </w:r>
      <w:proofErr w:type="spellEnd"/>
      <w:r w:rsidRPr="0008253C">
        <w:t xml:space="preserve"> asfaltmengel(s) is/zijn toegepast, dan dient u dit project, de opdrachtgever, de aanlegperiode, contactpersoon en -gegevens te benoemen.</w:t>
      </w:r>
    </w:p>
    <w:p w14:paraId="69892703" w14:textId="77777777" w:rsidR="00741ACD" w:rsidRDefault="00741ACD" w:rsidP="00CC5131">
      <w:pPr>
        <w:spacing w:line="276" w:lineRule="auto"/>
      </w:pPr>
    </w:p>
    <w:p w14:paraId="2A0A15A9" w14:textId="77777777" w:rsidR="00C01265" w:rsidRPr="00A553C4" w:rsidRDefault="00C01265" w:rsidP="00CC5131">
      <w:pPr>
        <w:spacing w:line="276" w:lineRule="auto"/>
        <w:rPr>
          <w:u w:val="single"/>
        </w:rPr>
      </w:pPr>
      <w:r w:rsidRPr="00A553C4">
        <w:rPr>
          <w:u w:val="single"/>
        </w:rPr>
        <w:t>Overige beoordelingsaspecten</w:t>
      </w:r>
    </w:p>
    <w:p w14:paraId="6E6024FD" w14:textId="72B3FB08" w:rsidR="00A553C4" w:rsidRDefault="00A553C4" w:rsidP="00CC5131">
      <w:pPr>
        <w:spacing w:line="276" w:lineRule="auto"/>
      </w:pPr>
      <w:r>
        <w:t>Het plan van aanpak wordt beoordeeld op de volgende punten:</w:t>
      </w:r>
    </w:p>
    <w:p w14:paraId="1F6062FA" w14:textId="73362A1F" w:rsidR="00A553C4" w:rsidRDefault="00A553C4" w:rsidP="00CC5131">
      <w:pPr>
        <w:pStyle w:val="ListParagraph"/>
        <w:numPr>
          <w:ilvl w:val="0"/>
          <w:numId w:val="29"/>
        </w:numPr>
        <w:spacing w:line="276" w:lineRule="auto"/>
      </w:pPr>
      <w:r>
        <w:t xml:space="preserve">In hoeverre het plan van aanpak </w:t>
      </w:r>
      <w:r w:rsidRPr="0008253C">
        <w:t xml:space="preserve">concreet, eenduidig </w:t>
      </w:r>
      <w:r>
        <w:t xml:space="preserve">is opgesteld </w:t>
      </w:r>
      <w:r w:rsidRPr="0008253C">
        <w:t xml:space="preserve">en in hoge mate </w:t>
      </w:r>
      <w:r>
        <w:t>is onderbouwd</w:t>
      </w:r>
    </w:p>
    <w:p w14:paraId="4FC1E317" w14:textId="7FFADAA6" w:rsidR="00A553C4" w:rsidRDefault="00A553C4" w:rsidP="00CC5131">
      <w:pPr>
        <w:pStyle w:val="ListParagraph"/>
        <w:numPr>
          <w:ilvl w:val="0"/>
          <w:numId w:val="29"/>
        </w:numPr>
        <w:spacing w:line="276" w:lineRule="auto"/>
      </w:pPr>
      <w:r>
        <w:t>In hoeverre uw plan van aanpak en stappenplan duidelijk zijn omschreven en vertrouwen bieden in een goede uitvoering en monitoring van het project</w:t>
      </w:r>
    </w:p>
    <w:p w14:paraId="5C31D420" w14:textId="6C8C1A09" w:rsidR="00A553C4" w:rsidRPr="0008253C" w:rsidRDefault="00A553C4" w:rsidP="00CC5131">
      <w:pPr>
        <w:pStyle w:val="ListParagraph"/>
        <w:numPr>
          <w:ilvl w:val="0"/>
          <w:numId w:val="29"/>
        </w:numPr>
        <w:spacing w:line="276" w:lineRule="auto"/>
      </w:pPr>
      <w:r>
        <w:t>In hoeverre de risico’s van het proeftuinproject inzichtelijk zijn gemaakt en worden beheerst.</w:t>
      </w:r>
    </w:p>
    <w:p w14:paraId="3CB81764" w14:textId="77777777" w:rsidR="00C01265" w:rsidRPr="0008253C" w:rsidRDefault="00C01265" w:rsidP="00CC5131">
      <w:pPr>
        <w:spacing w:line="276" w:lineRule="auto"/>
      </w:pPr>
    </w:p>
    <w:p w14:paraId="7D661C2F" w14:textId="77777777" w:rsidR="00C01265" w:rsidRPr="0008253C" w:rsidRDefault="00C01265" w:rsidP="00CC5131">
      <w:pPr>
        <w:spacing w:line="276" w:lineRule="auto"/>
        <w:rPr>
          <w:b/>
          <w:bCs/>
          <w:i/>
          <w:iCs/>
        </w:rPr>
      </w:pPr>
      <w:r w:rsidRPr="0008253C">
        <w:rPr>
          <w:b/>
          <w:bCs/>
          <w:i/>
          <w:iCs/>
        </w:rPr>
        <w:t xml:space="preserve">Disclaimer </w:t>
      </w:r>
    </w:p>
    <w:p w14:paraId="51543481" w14:textId="3704DA75" w:rsidR="00C01265" w:rsidRPr="0008253C" w:rsidRDefault="00C01265" w:rsidP="00CC5131">
      <w:pPr>
        <w:pStyle w:val="CommentText"/>
        <w:spacing w:line="276" w:lineRule="auto"/>
      </w:pPr>
      <w:r w:rsidRPr="0008253C">
        <w:t>De gemeente kan het alternatieve</w:t>
      </w:r>
      <w:r w:rsidR="009F232B">
        <w:t xml:space="preserve"> </w:t>
      </w:r>
      <w:proofErr w:type="spellStart"/>
      <w:r w:rsidR="009F232B">
        <w:t>biobased</w:t>
      </w:r>
      <w:proofErr w:type="spellEnd"/>
      <w:r w:rsidRPr="0008253C">
        <w:t xml:space="preserve"> asfaltmengsel geheel vrijblijvend toepassen. Er is geen </w:t>
      </w:r>
      <w:r w:rsidR="00D31EC2" w:rsidRPr="0008253C">
        <w:t>afnameverplichting</w:t>
      </w:r>
      <w:r w:rsidRPr="0008253C">
        <w:t xml:space="preserve">. In het kader van de duurzame doelstellingen van de gemeente Zwolle is de gemeente wel voornemend </w:t>
      </w:r>
      <w:r w:rsidR="00A553C4">
        <w:t xml:space="preserve">om </w:t>
      </w:r>
      <w:proofErr w:type="spellStart"/>
      <w:r w:rsidR="00A553C4">
        <w:t>biobased</w:t>
      </w:r>
      <w:proofErr w:type="spellEnd"/>
      <w:r w:rsidR="00A553C4">
        <w:t xml:space="preserve"> asfalt toe te passen</w:t>
      </w:r>
    </w:p>
    <w:p w14:paraId="266F1567" w14:textId="77777777" w:rsidR="00C01265" w:rsidRPr="0008253C" w:rsidRDefault="00C01265" w:rsidP="00CC5131">
      <w:pPr>
        <w:spacing w:line="276" w:lineRule="auto"/>
      </w:pPr>
    </w:p>
    <w:p w14:paraId="0E94D069" w14:textId="77777777" w:rsidR="00C01265" w:rsidRPr="0008253C" w:rsidRDefault="00C01265" w:rsidP="00CC5131">
      <w:pPr>
        <w:spacing w:line="276" w:lineRule="auto"/>
      </w:pPr>
      <w:r w:rsidRPr="0008253C">
        <w:t>Voor het toekennen van het cijfer en de bijbehorende punten wordt de onderstaande puntenschaal gehanteerd. Hierbij geldt dat elk mengsel apart wordt beoordeeld. De fictieve korting voor dit onderdeel (F2) wordt lineair bepaald o.b.v. het maximaal te behalen punten voor alle mengsels samen. Hiervoor is onderstaande formule van toepassing:</w:t>
      </w:r>
    </w:p>
    <w:p w14:paraId="7E0C0443" w14:textId="77777777" w:rsidR="00C01265" w:rsidRPr="0008253C" w:rsidRDefault="00C01265" w:rsidP="00CC5131">
      <w:pPr>
        <w:spacing w:line="276" w:lineRule="auto"/>
      </w:pPr>
    </w:p>
    <w:p w14:paraId="2E0C806B" w14:textId="77777777" w:rsidR="00C01265" w:rsidRPr="0008253C" w:rsidRDefault="00C01265" w:rsidP="00C01265">
      <w:pPr>
        <w:rPr>
          <w:b/>
          <w:bCs/>
          <w:i/>
          <w:iCs/>
        </w:rPr>
      </w:pPr>
      <w:r w:rsidRPr="0008253C">
        <w:rPr>
          <w:b/>
          <w:bCs/>
          <w:i/>
          <w:iCs/>
        </w:rPr>
        <w:t xml:space="preserve">Behaalde fictieve korting = F2 * aantal totaal bepaalde </w:t>
      </w:r>
      <w:proofErr w:type="gramStart"/>
      <w:r w:rsidRPr="0008253C">
        <w:rPr>
          <w:b/>
          <w:bCs/>
          <w:i/>
          <w:iCs/>
        </w:rPr>
        <w:t>punten /</w:t>
      </w:r>
      <w:proofErr w:type="gramEnd"/>
      <w:r w:rsidRPr="0008253C">
        <w:rPr>
          <w:b/>
          <w:bCs/>
          <w:i/>
          <w:iCs/>
        </w:rPr>
        <w:t xml:space="preserve"> maximaal te behalen punten</w:t>
      </w:r>
    </w:p>
    <w:p w14:paraId="30A748F0" w14:textId="77777777" w:rsidR="00C01265" w:rsidRPr="0008253C" w:rsidRDefault="00C01265" w:rsidP="00C01265"/>
    <w:tbl>
      <w:tblPr>
        <w:tblStyle w:val="RHDHVTable"/>
        <w:tblW w:w="9516" w:type="dxa"/>
        <w:tblLook w:val="04A0" w:firstRow="1" w:lastRow="0" w:firstColumn="1" w:lastColumn="0" w:noHBand="0" w:noVBand="1"/>
      </w:tblPr>
      <w:tblGrid>
        <w:gridCol w:w="1134"/>
        <w:gridCol w:w="7371"/>
        <w:gridCol w:w="1011"/>
      </w:tblGrid>
      <w:tr w:rsidR="00C01265" w:rsidRPr="0008253C" w14:paraId="0B51B85A" w14:textId="77777777" w:rsidTr="00341AE5">
        <w:trPr>
          <w:cnfStyle w:val="100000000000" w:firstRow="1" w:lastRow="0" w:firstColumn="0" w:lastColumn="0" w:oddVBand="0" w:evenVBand="0" w:oddHBand="0" w:evenHBand="0" w:firstRowFirstColumn="0" w:firstRowLastColumn="0" w:lastRowFirstColumn="0" w:lastRowLastColumn="0"/>
          <w:tblHeader/>
        </w:trPr>
        <w:tc>
          <w:tcPr>
            <w:tcW w:w="1134" w:type="dxa"/>
          </w:tcPr>
          <w:p w14:paraId="1CA5DE48" w14:textId="77777777" w:rsidR="00C01265" w:rsidRPr="0008253C" w:rsidRDefault="00C01265">
            <w:r w:rsidRPr="0008253C">
              <w:lastRenderedPageBreak/>
              <w:t>Cijfer</w:t>
            </w:r>
          </w:p>
        </w:tc>
        <w:tc>
          <w:tcPr>
            <w:tcW w:w="7371" w:type="dxa"/>
          </w:tcPr>
          <w:p w14:paraId="224D2163" w14:textId="77777777" w:rsidR="00C01265" w:rsidRPr="0008253C" w:rsidRDefault="00C01265">
            <w:r w:rsidRPr="0008253C">
              <w:t>Waardering/indicatieve beschrijving beoordelingsaspecten</w:t>
            </w:r>
          </w:p>
        </w:tc>
        <w:tc>
          <w:tcPr>
            <w:tcW w:w="1011" w:type="dxa"/>
          </w:tcPr>
          <w:p w14:paraId="04069368" w14:textId="77777777" w:rsidR="00C01265" w:rsidRPr="0008253C" w:rsidRDefault="00C01265">
            <w:pPr>
              <w:jc w:val="center"/>
            </w:pPr>
            <w:r w:rsidRPr="0008253C">
              <w:t>Punten</w:t>
            </w:r>
          </w:p>
        </w:tc>
      </w:tr>
      <w:tr w:rsidR="00C01265" w:rsidRPr="0008253C" w14:paraId="3D0DEF5F" w14:textId="77777777" w:rsidTr="00341AE5">
        <w:tc>
          <w:tcPr>
            <w:tcW w:w="1134" w:type="dxa"/>
          </w:tcPr>
          <w:p w14:paraId="591A17AE" w14:textId="77777777" w:rsidR="00C01265" w:rsidRPr="0008253C" w:rsidRDefault="00C01265">
            <w:r w:rsidRPr="0008253C">
              <w:t>5</w:t>
            </w:r>
          </w:p>
        </w:tc>
        <w:tc>
          <w:tcPr>
            <w:tcW w:w="7371" w:type="dxa"/>
          </w:tcPr>
          <w:p w14:paraId="590B56E2" w14:textId="13695C75" w:rsidR="00C01265" w:rsidRPr="0008253C" w:rsidRDefault="00C01265" w:rsidP="00C84C6B">
            <w:pPr>
              <w:pStyle w:val="ListParagraph"/>
              <w:numPr>
                <w:ilvl w:val="0"/>
                <w:numId w:val="13"/>
              </w:numPr>
            </w:pPr>
            <w:r w:rsidRPr="0008253C">
              <w:t xml:space="preserve">De door u aangeboden mengsels betreffen duurzame </w:t>
            </w:r>
            <w:proofErr w:type="spellStart"/>
            <w:r w:rsidR="00866DFE">
              <w:t>biobased</w:t>
            </w:r>
            <w:proofErr w:type="spellEnd"/>
            <w:r w:rsidR="00866DFE">
              <w:t xml:space="preserve"> </w:t>
            </w:r>
            <w:r w:rsidRPr="0008253C">
              <w:t xml:space="preserve">mengsels vanwege een zeer hoge mate van duurzaam </w:t>
            </w:r>
            <w:proofErr w:type="spellStart"/>
            <w:r w:rsidR="00F5276B">
              <w:t>biobased</w:t>
            </w:r>
            <w:proofErr w:type="spellEnd"/>
            <w:r w:rsidR="00F5276B">
              <w:t xml:space="preserve"> </w:t>
            </w:r>
            <w:r w:rsidRPr="0008253C">
              <w:t>materiaalgebruik</w:t>
            </w:r>
            <w:r w:rsidR="00E921DA">
              <w:t xml:space="preserve">, </w:t>
            </w:r>
            <w:proofErr w:type="gramStart"/>
            <w:r w:rsidR="00E921DA">
              <w:t>CO2 reductie</w:t>
            </w:r>
            <w:proofErr w:type="gramEnd"/>
            <w:r w:rsidR="00E921DA">
              <w:t>,</w:t>
            </w:r>
            <w:r w:rsidRPr="0008253C">
              <w:t xml:space="preserve"> en/of duurzame productie en/of levensduur.</w:t>
            </w:r>
            <w:r w:rsidR="00D51999">
              <w:t xml:space="preserve"> </w:t>
            </w:r>
          </w:p>
          <w:p w14:paraId="231112CA" w14:textId="773EF786" w:rsidR="00C01265" w:rsidRDefault="00C01265" w:rsidP="00C84C6B">
            <w:pPr>
              <w:pStyle w:val="ListParagraph"/>
              <w:numPr>
                <w:ilvl w:val="0"/>
                <w:numId w:val="13"/>
              </w:numPr>
            </w:pPr>
            <w:r w:rsidRPr="0008253C">
              <w:t>De door u verstrekte informatie is zeer concreet, eenduidig en in hoge mate goed</w:t>
            </w:r>
            <w:r w:rsidR="00FE4110">
              <w:t xml:space="preserve"> onderbouwd</w:t>
            </w:r>
            <w:r w:rsidR="00CD48A8">
              <w:t>.</w:t>
            </w:r>
          </w:p>
          <w:p w14:paraId="41FC2532" w14:textId="1FDE3293" w:rsidR="00CD48A8" w:rsidRDefault="004C0D8B" w:rsidP="00C84C6B">
            <w:pPr>
              <w:pStyle w:val="ListParagraph"/>
              <w:numPr>
                <w:ilvl w:val="0"/>
                <w:numId w:val="13"/>
              </w:numPr>
            </w:pPr>
            <w:r>
              <w:t xml:space="preserve">Uw plan van aanpak en stappenplan </w:t>
            </w:r>
            <w:r w:rsidR="00E921DA">
              <w:t>zijn zeer</w:t>
            </w:r>
            <w:r w:rsidR="00217CCA">
              <w:t xml:space="preserve"> </w:t>
            </w:r>
            <w:r w:rsidR="00E921DA">
              <w:t>duidelijk omschreven</w:t>
            </w:r>
            <w:r w:rsidR="00217CCA">
              <w:t xml:space="preserve"> en bied</w:t>
            </w:r>
            <w:r w:rsidR="00335652">
              <w:t>t</w:t>
            </w:r>
            <w:r w:rsidR="00217CCA">
              <w:t xml:space="preserve"> </w:t>
            </w:r>
            <w:r w:rsidR="00335652">
              <w:t xml:space="preserve">zeer </w:t>
            </w:r>
            <w:r w:rsidR="00217CCA">
              <w:t>hoog vertrouwen in een goede uitvoering en monitoring van het project</w:t>
            </w:r>
          </w:p>
          <w:p w14:paraId="6C203D5E" w14:textId="6CD3C49C" w:rsidR="00217CCA" w:rsidRPr="0008253C" w:rsidRDefault="00335652" w:rsidP="00C84C6B">
            <w:pPr>
              <w:pStyle w:val="ListParagraph"/>
              <w:numPr>
                <w:ilvl w:val="0"/>
                <w:numId w:val="13"/>
              </w:numPr>
            </w:pPr>
            <w:r>
              <w:t xml:space="preserve">In uw plan van aanpak zijn de </w:t>
            </w:r>
            <w:r w:rsidR="0081687C">
              <w:t>risico’s van het proeftuin</w:t>
            </w:r>
            <w:r w:rsidR="00C24D02">
              <w:t>project</w:t>
            </w:r>
            <w:r w:rsidR="0081687C">
              <w:t xml:space="preserve"> zeer goed omschreven en zijn </w:t>
            </w:r>
            <w:r w:rsidR="003E3D74">
              <w:t>zeer goede</w:t>
            </w:r>
            <w:r w:rsidR="0081687C">
              <w:t xml:space="preserve"> beheersmaatregelen opgenomen</w:t>
            </w:r>
            <w:r w:rsidR="003E3D74">
              <w:t>.</w:t>
            </w:r>
          </w:p>
          <w:p w14:paraId="610A9E6E" w14:textId="77777777" w:rsidR="00C01265" w:rsidRPr="0008253C" w:rsidRDefault="00C01265" w:rsidP="00C84C6B">
            <w:pPr>
              <w:pStyle w:val="ListParagraph"/>
              <w:numPr>
                <w:ilvl w:val="0"/>
                <w:numId w:val="13"/>
              </w:numPr>
            </w:pPr>
            <w:r w:rsidRPr="0008253C">
              <w:t>De meerkosten wegen zeer goed op tegen de meerwaarde die de mengsels bieden.</w:t>
            </w:r>
          </w:p>
        </w:tc>
        <w:tc>
          <w:tcPr>
            <w:tcW w:w="1011" w:type="dxa"/>
          </w:tcPr>
          <w:p w14:paraId="6F6CD400" w14:textId="77777777" w:rsidR="00C01265" w:rsidRPr="0008253C" w:rsidRDefault="00C01265">
            <w:pPr>
              <w:jc w:val="center"/>
            </w:pPr>
            <w:r w:rsidRPr="0008253C">
              <w:t>100</w:t>
            </w:r>
          </w:p>
        </w:tc>
      </w:tr>
      <w:tr w:rsidR="00C01265" w:rsidRPr="0008253C" w14:paraId="447D495E" w14:textId="77777777" w:rsidTr="00341AE5">
        <w:tc>
          <w:tcPr>
            <w:tcW w:w="1134" w:type="dxa"/>
          </w:tcPr>
          <w:p w14:paraId="5AA4F497" w14:textId="77777777" w:rsidR="00C01265" w:rsidRPr="0008253C" w:rsidRDefault="00C01265">
            <w:r w:rsidRPr="0008253C">
              <w:t>4</w:t>
            </w:r>
          </w:p>
        </w:tc>
        <w:tc>
          <w:tcPr>
            <w:tcW w:w="7371" w:type="dxa"/>
          </w:tcPr>
          <w:p w14:paraId="4993675E" w14:textId="57AAF315" w:rsidR="00A9177B" w:rsidRPr="0008253C" w:rsidRDefault="00A9177B" w:rsidP="00A9177B">
            <w:pPr>
              <w:pStyle w:val="ListParagraph"/>
              <w:numPr>
                <w:ilvl w:val="0"/>
                <w:numId w:val="14"/>
              </w:numPr>
            </w:pPr>
            <w:r w:rsidRPr="0008253C">
              <w:t xml:space="preserve">De door u aangeboden mengsels betreffen duurzame </w:t>
            </w:r>
            <w:proofErr w:type="spellStart"/>
            <w:r>
              <w:t>biobased</w:t>
            </w:r>
            <w:proofErr w:type="spellEnd"/>
            <w:r>
              <w:t xml:space="preserve"> </w:t>
            </w:r>
            <w:r w:rsidRPr="0008253C">
              <w:t xml:space="preserve">mengsels vanwege een </w:t>
            </w:r>
            <w:r>
              <w:t>ruim voldoende</w:t>
            </w:r>
            <w:r w:rsidRPr="0008253C">
              <w:t xml:space="preserve"> mate van </w:t>
            </w:r>
            <w:r w:rsidR="00F5276B" w:rsidRPr="0008253C">
              <w:t xml:space="preserve">duurzaam </w:t>
            </w:r>
            <w:proofErr w:type="spellStart"/>
            <w:r w:rsidR="00F5276B">
              <w:t>biobased</w:t>
            </w:r>
            <w:proofErr w:type="spellEnd"/>
            <w:r w:rsidR="00F5276B">
              <w:t xml:space="preserve"> </w:t>
            </w:r>
            <w:r w:rsidR="00F5276B" w:rsidRPr="0008253C">
              <w:t>materiaalgebruik</w:t>
            </w:r>
            <w:r>
              <w:t xml:space="preserve">, </w:t>
            </w:r>
            <w:proofErr w:type="gramStart"/>
            <w:r>
              <w:t>CO2 reductie</w:t>
            </w:r>
            <w:proofErr w:type="gramEnd"/>
            <w:r>
              <w:t>,</w:t>
            </w:r>
            <w:r w:rsidRPr="0008253C">
              <w:t xml:space="preserve"> en/of duurzame productie en/of levensduur.</w:t>
            </w:r>
            <w:r>
              <w:t xml:space="preserve"> </w:t>
            </w:r>
          </w:p>
          <w:p w14:paraId="36F14B67" w14:textId="41741273" w:rsidR="00A9177B" w:rsidRDefault="00A9177B" w:rsidP="00A9177B">
            <w:pPr>
              <w:pStyle w:val="ListParagraph"/>
              <w:numPr>
                <w:ilvl w:val="0"/>
                <w:numId w:val="14"/>
              </w:numPr>
            </w:pPr>
            <w:r w:rsidRPr="0008253C">
              <w:t xml:space="preserve">De door u verstrekte informatie is concreet, eenduidig en </w:t>
            </w:r>
            <w:r>
              <w:t>ruim voldoende onderbouwd.</w:t>
            </w:r>
          </w:p>
          <w:p w14:paraId="61E6887B" w14:textId="608F145B" w:rsidR="00A9177B" w:rsidRDefault="00A9177B" w:rsidP="00A9177B">
            <w:pPr>
              <w:pStyle w:val="ListParagraph"/>
              <w:numPr>
                <w:ilvl w:val="0"/>
                <w:numId w:val="14"/>
              </w:numPr>
            </w:pPr>
            <w:r>
              <w:t xml:space="preserve">Uw plan van aanpak en stappenplan zijn </w:t>
            </w:r>
            <w:r w:rsidR="00013DD5">
              <w:t xml:space="preserve">ruim voldoende </w:t>
            </w:r>
            <w:r>
              <w:t xml:space="preserve">omschreven en biedt </w:t>
            </w:r>
            <w:r w:rsidR="00013DD5">
              <w:t>ruim voldoende</w:t>
            </w:r>
            <w:r>
              <w:t xml:space="preserve"> vertrouwen in een goede uitvoering en monitoring van het project</w:t>
            </w:r>
          </w:p>
          <w:p w14:paraId="640EBD42" w14:textId="6D98199E" w:rsidR="00A9177B" w:rsidRPr="0008253C" w:rsidRDefault="00A9177B" w:rsidP="00A9177B">
            <w:pPr>
              <w:pStyle w:val="ListParagraph"/>
              <w:numPr>
                <w:ilvl w:val="0"/>
                <w:numId w:val="14"/>
              </w:numPr>
            </w:pPr>
            <w:r>
              <w:t>In uw plan van aanpak zijn de risico’s van het proeftuin</w:t>
            </w:r>
            <w:r w:rsidR="00C24D02">
              <w:t xml:space="preserve">project </w:t>
            </w:r>
            <w:r w:rsidR="00013DD5">
              <w:t xml:space="preserve">ruim voldoende omschreven </w:t>
            </w:r>
            <w:r>
              <w:t xml:space="preserve">en zijn </w:t>
            </w:r>
            <w:r w:rsidR="00013DD5">
              <w:t>ruim voldoende</w:t>
            </w:r>
            <w:r>
              <w:t xml:space="preserve"> beheersmaatregelen opgenomen.</w:t>
            </w:r>
          </w:p>
          <w:p w14:paraId="6D9918C5" w14:textId="77777777" w:rsidR="00C01265" w:rsidRPr="0008253C" w:rsidRDefault="00C01265" w:rsidP="00A9177B">
            <w:pPr>
              <w:pStyle w:val="ListParagraph"/>
              <w:numPr>
                <w:ilvl w:val="0"/>
                <w:numId w:val="14"/>
              </w:numPr>
            </w:pPr>
            <w:r w:rsidRPr="0008253C">
              <w:t>De meerkosten wegen goed op tegen de meerwaarde die de mengsels bieden.</w:t>
            </w:r>
          </w:p>
        </w:tc>
        <w:tc>
          <w:tcPr>
            <w:tcW w:w="1011" w:type="dxa"/>
          </w:tcPr>
          <w:p w14:paraId="25583887" w14:textId="77777777" w:rsidR="00C01265" w:rsidRPr="0008253C" w:rsidRDefault="00C01265">
            <w:pPr>
              <w:jc w:val="center"/>
            </w:pPr>
            <w:r w:rsidRPr="0008253C">
              <w:t>75</w:t>
            </w:r>
          </w:p>
        </w:tc>
      </w:tr>
      <w:tr w:rsidR="00C01265" w:rsidRPr="0008253C" w14:paraId="21B2C0DD" w14:textId="77777777" w:rsidTr="00341AE5">
        <w:tc>
          <w:tcPr>
            <w:tcW w:w="1134" w:type="dxa"/>
          </w:tcPr>
          <w:p w14:paraId="78FA5C4C" w14:textId="77777777" w:rsidR="00C01265" w:rsidRPr="0008253C" w:rsidRDefault="00C01265">
            <w:r w:rsidRPr="0008253C">
              <w:t>3</w:t>
            </w:r>
          </w:p>
        </w:tc>
        <w:tc>
          <w:tcPr>
            <w:tcW w:w="7371" w:type="dxa"/>
          </w:tcPr>
          <w:p w14:paraId="12E4A54B" w14:textId="28FD8908" w:rsidR="00341AE5" w:rsidRPr="0008253C" w:rsidRDefault="00341AE5" w:rsidP="00341AE5">
            <w:pPr>
              <w:pStyle w:val="ListParagraph"/>
              <w:numPr>
                <w:ilvl w:val="0"/>
                <w:numId w:val="15"/>
              </w:numPr>
            </w:pPr>
            <w:r w:rsidRPr="0008253C">
              <w:t xml:space="preserve">De door u aangeboden mengsels betreffen duurzame </w:t>
            </w:r>
            <w:proofErr w:type="spellStart"/>
            <w:r>
              <w:t>biobased</w:t>
            </w:r>
            <w:proofErr w:type="spellEnd"/>
            <w:r>
              <w:t xml:space="preserve"> </w:t>
            </w:r>
            <w:r w:rsidRPr="0008253C">
              <w:t xml:space="preserve">mengsels </w:t>
            </w:r>
            <w:r w:rsidR="00F5276B">
              <w:t>met</w:t>
            </w:r>
            <w:r w:rsidRPr="0008253C">
              <w:t xml:space="preserve"> een </w:t>
            </w:r>
            <w:r>
              <w:t>voldoende</w:t>
            </w:r>
            <w:r w:rsidRPr="0008253C">
              <w:t xml:space="preserve"> mate van </w:t>
            </w:r>
            <w:r w:rsidR="00F5276B" w:rsidRPr="0008253C">
              <w:t xml:space="preserve">duurzaam </w:t>
            </w:r>
            <w:proofErr w:type="spellStart"/>
            <w:r w:rsidR="00F5276B">
              <w:t>biobased</w:t>
            </w:r>
            <w:proofErr w:type="spellEnd"/>
            <w:r w:rsidR="00F5276B">
              <w:t xml:space="preserve"> </w:t>
            </w:r>
            <w:r w:rsidR="00F5276B" w:rsidRPr="0008253C">
              <w:t>materiaalgebruik</w:t>
            </w:r>
            <w:r>
              <w:t xml:space="preserve">, </w:t>
            </w:r>
            <w:proofErr w:type="gramStart"/>
            <w:r>
              <w:t>CO2 reductie</w:t>
            </w:r>
            <w:proofErr w:type="gramEnd"/>
            <w:r>
              <w:t>,</w:t>
            </w:r>
            <w:r w:rsidRPr="0008253C">
              <w:t xml:space="preserve"> en/of duurzame productie en/of levensduur.</w:t>
            </w:r>
            <w:r>
              <w:t xml:space="preserve"> </w:t>
            </w:r>
          </w:p>
          <w:p w14:paraId="68A5E05F" w14:textId="2EB06DE1" w:rsidR="00341AE5" w:rsidRDefault="00341AE5" w:rsidP="00341AE5">
            <w:pPr>
              <w:pStyle w:val="ListParagraph"/>
              <w:numPr>
                <w:ilvl w:val="0"/>
                <w:numId w:val="15"/>
              </w:numPr>
            </w:pPr>
            <w:r w:rsidRPr="0008253C">
              <w:t>De door u verstrekte informatie is concreet, eenduidig en</w:t>
            </w:r>
            <w:r w:rsidR="00EE40B5">
              <w:t xml:space="preserve"> </w:t>
            </w:r>
            <w:r>
              <w:t>voldoende onderbouwd.</w:t>
            </w:r>
          </w:p>
          <w:p w14:paraId="3E9D8A35" w14:textId="7F222B55" w:rsidR="00341AE5" w:rsidRDefault="00341AE5" w:rsidP="00341AE5">
            <w:pPr>
              <w:pStyle w:val="ListParagraph"/>
              <w:numPr>
                <w:ilvl w:val="0"/>
                <w:numId w:val="15"/>
              </w:numPr>
            </w:pPr>
            <w:r>
              <w:t>Uw plan van aanpak en stappenplan zijn voldoende omschreven en biedt voldoende vertrouwen in een goede uitvoering en monitoring van het project</w:t>
            </w:r>
          </w:p>
          <w:p w14:paraId="3CCBEA19" w14:textId="5CE5544A" w:rsidR="00341AE5" w:rsidRPr="0008253C" w:rsidRDefault="00341AE5" w:rsidP="00341AE5">
            <w:pPr>
              <w:pStyle w:val="ListParagraph"/>
              <w:numPr>
                <w:ilvl w:val="0"/>
                <w:numId w:val="15"/>
              </w:numPr>
            </w:pPr>
            <w:r>
              <w:t>In uw plan van aanpak zijn de risico’s van het proeftuin</w:t>
            </w:r>
            <w:r w:rsidR="00C24D02">
              <w:t>project</w:t>
            </w:r>
            <w:r>
              <w:t xml:space="preserve"> voldoende omschreven en zijn voldoende beheersmaatregelen opgenomen.</w:t>
            </w:r>
          </w:p>
          <w:p w14:paraId="5C4015AE" w14:textId="4268789C" w:rsidR="00C01265" w:rsidRPr="0008253C" w:rsidRDefault="00C01265" w:rsidP="00341AE5">
            <w:pPr>
              <w:pStyle w:val="ListParagraph"/>
              <w:numPr>
                <w:ilvl w:val="0"/>
                <w:numId w:val="15"/>
              </w:numPr>
            </w:pPr>
            <w:r w:rsidRPr="0008253C">
              <w:t xml:space="preserve">De meerkosten wegen </w:t>
            </w:r>
            <w:proofErr w:type="spellStart"/>
            <w:r w:rsidR="00EE40B5">
              <w:t>enigzins</w:t>
            </w:r>
            <w:proofErr w:type="spellEnd"/>
            <w:r w:rsidRPr="0008253C">
              <w:t xml:space="preserve"> op tegen de meerwaarde die de mengsels bieden.</w:t>
            </w:r>
          </w:p>
        </w:tc>
        <w:tc>
          <w:tcPr>
            <w:tcW w:w="1011" w:type="dxa"/>
          </w:tcPr>
          <w:p w14:paraId="3F3CFC95" w14:textId="77777777" w:rsidR="00C01265" w:rsidRPr="0008253C" w:rsidRDefault="00C01265">
            <w:pPr>
              <w:jc w:val="center"/>
            </w:pPr>
            <w:r w:rsidRPr="0008253C">
              <w:t>50</w:t>
            </w:r>
          </w:p>
        </w:tc>
      </w:tr>
      <w:tr w:rsidR="00C01265" w:rsidRPr="0008253C" w14:paraId="26ADBFAD" w14:textId="77777777" w:rsidTr="00341AE5">
        <w:tc>
          <w:tcPr>
            <w:tcW w:w="1134" w:type="dxa"/>
          </w:tcPr>
          <w:p w14:paraId="619DA4DE" w14:textId="77777777" w:rsidR="00C01265" w:rsidRPr="0008253C" w:rsidRDefault="00C01265">
            <w:r w:rsidRPr="0008253C">
              <w:t>2</w:t>
            </w:r>
          </w:p>
        </w:tc>
        <w:tc>
          <w:tcPr>
            <w:tcW w:w="7371" w:type="dxa"/>
          </w:tcPr>
          <w:p w14:paraId="6396F039" w14:textId="32BB9CB2" w:rsidR="00EE40B5" w:rsidRPr="0008253C" w:rsidRDefault="00EE40B5" w:rsidP="00EE40B5">
            <w:pPr>
              <w:pStyle w:val="ListParagraph"/>
              <w:numPr>
                <w:ilvl w:val="0"/>
                <w:numId w:val="16"/>
              </w:numPr>
            </w:pPr>
            <w:r w:rsidRPr="0008253C">
              <w:t xml:space="preserve">De door u aangeboden mengsels betreffen </w:t>
            </w:r>
            <w:r w:rsidR="00AC588E">
              <w:t xml:space="preserve">beperkt </w:t>
            </w:r>
            <w:r w:rsidRPr="0008253C">
              <w:t xml:space="preserve">duurzame </w:t>
            </w:r>
            <w:proofErr w:type="spellStart"/>
            <w:r>
              <w:t>biobased</w:t>
            </w:r>
            <w:proofErr w:type="spellEnd"/>
            <w:r>
              <w:t xml:space="preserve"> </w:t>
            </w:r>
            <w:r w:rsidRPr="0008253C">
              <w:t xml:space="preserve">mengsels </w:t>
            </w:r>
            <w:r w:rsidR="00F5276B">
              <w:t xml:space="preserve">met </w:t>
            </w:r>
            <w:r w:rsidRPr="0008253C">
              <w:t xml:space="preserve">een </w:t>
            </w:r>
            <w:r w:rsidR="00F5276B">
              <w:t>matige</w:t>
            </w:r>
            <w:r w:rsidRPr="0008253C">
              <w:t xml:space="preserve"> mate van </w:t>
            </w:r>
            <w:r w:rsidR="00F5276B" w:rsidRPr="0008253C">
              <w:t xml:space="preserve">duurzaam </w:t>
            </w:r>
            <w:proofErr w:type="spellStart"/>
            <w:r w:rsidR="00F5276B">
              <w:t>biobased</w:t>
            </w:r>
            <w:proofErr w:type="spellEnd"/>
            <w:r w:rsidR="00F5276B">
              <w:t xml:space="preserve"> </w:t>
            </w:r>
            <w:r w:rsidR="00F5276B" w:rsidRPr="0008253C">
              <w:t>materiaalgebruik</w:t>
            </w:r>
            <w:r>
              <w:t xml:space="preserve">, </w:t>
            </w:r>
            <w:proofErr w:type="gramStart"/>
            <w:r>
              <w:t>CO2 reductie</w:t>
            </w:r>
            <w:proofErr w:type="gramEnd"/>
            <w:r>
              <w:t>,</w:t>
            </w:r>
            <w:r w:rsidRPr="0008253C">
              <w:t xml:space="preserve"> en/of duurzame productie en/of levensduur.</w:t>
            </w:r>
            <w:r>
              <w:t xml:space="preserve"> </w:t>
            </w:r>
          </w:p>
          <w:p w14:paraId="308AAFBF" w14:textId="057539F4" w:rsidR="00EE40B5" w:rsidRDefault="00EE40B5" w:rsidP="00EE40B5">
            <w:pPr>
              <w:pStyle w:val="ListParagraph"/>
              <w:numPr>
                <w:ilvl w:val="0"/>
                <w:numId w:val="16"/>
              </w:numPr>
            </w:pPr>
            <w:r w:rsidRPr="0008253C">
              <w:t>De door u verstrekte informatie is</w:t>
            </w:r>
            <w:r w:rsidR="00AC588E">
              <w:t xml:space="preserve"> onvoldoende</w:t>
            </w:r>
            <w:r w:rsidRPr="0008253C">
              <w:t xml:space="preserve"> concreet, eenduidig en</w:t>
            </w:r>
            <w:r>
              <w:t xml:space="preserve"> </w:t>
            </w:r>
            <w:r w:rsidR="00AC588E">
              <w:t>on</w:t>
            </w:r>
            <w:r>
              <w:t>voldoende onderbouwd.</w:t>
            </w:r>
          </w:p>
          <w:p w14:paraId="53850196" w14:textId="24B9EB85" w:rsidR="00EE40B5" w:rsidRDefault="00EE40B5" w:rsidP="00EE40B5">
            <w:pPr>
              <w:pStyle w:val="ListParagraph"/>
              <w:numPr>
                <w:ilvl w:val="0"/>
                <w:numId w:val="16"/>
              </w:numPr>
            </w:pPr>
            <w:r>
              <w:t xml:space="preserve">Uw plan van aanpak en stappenplan zijn </w:t>
            </w:r>
            <w:r w:rsidR="00AC588E">
              <w:t>onvoldoende</w:t>
            </w:r>
            <w:r>
              <w:t xml:space="preserve"> omschreven en biedt </w:t>
            </w:r>
            <w:r w:rsidR="00AC588E">
              <w:t>on</w:t>
            </w:r>
            <w:r>
              <w:t>voldoende vertrouwen in een goede uitvoering en monitoring van het project</w:t>
            </w:r>
          </w:p>
          <w:p w14:paraId="309AB11C" w14:textId="4F2D44D0" w:rsidR="00EE40B5" w:rsidRPr="0008253C" w:rsidRDefault="00EE40B5" w:rsidP="00EE40B5">
            <w:pPr>
              <w:pStyle w:val="ListParagraph"/>
              <w:numPr>
                <w:ilvl w:val="0"/>
                <w:numId w:val="16"/>
              </w:numPr>
            </w:pPr>
            <w:r>
              <w:t>In uw plan van aanpak zijn de risico’s van het proeftuin</w:t>
            </w:r>
            <w:r w:rsidR="00C24D02">
              <w:t xml:space="preserve"> proeftuinproject</w:t>
            </w:r>
            <w:r>
              <w:t xml:space="preserve"> </w:t>
            </w:r>
            <w:r w:rsidR="00AC588E">
              <w:t>on</w:t>
            </w:r>
            <w:r>
              <w:t xml:space="preserve">voldoende omschreven en zijn </w:t>
            </w:r>
            <w:r w:rsidR="00AC588E">
              <w:t>on</w:t>
            </w:r>
            <w:r>
              <w:t>voldoende beheersmaatregelen opgenomen.</w:t>
            </w:r>
          </w:p>
          <w:p w14:paraId="68DE501D" w14:textId="77777777" w:rsidR="00C01265" w:rsidRPr="0008253C" w:rsidRDefault="00C01265" w:rsidP="00EE40B5">
            <w:pPr>
              <w:pStyle w:val="ListParagraph"/>
              <w:numPr>
                <w:ilvl w:val="0"/>
                <w:numId w:val="16"/>
              </w:numPr>
            </w:pPr>
            <w:r w:rsidRPr="0008253C">
              <w:lastRenderedPageBreak/>
              <w:t>De meerkosten wegen nauwelijks op tegen de meerwaarde die de mengsels bieden.</w:t>
            </w:r>
          </w:p>
        </w:tc>
        <w:tc>
          <w:tcPr>
            <w:tcW w:w="1011" w:type="dxa"/>
          </w:tcPr>
          <w:p w14:paraId="33B44AFE" w14:textId="77777777" w:rsidR="00C01265" w:rsidRPr="0008253C" w:rsidRDefault="00C01265">
            <w:pPr>
              <w:jc w:val="center"/>
            </w:pPr>
            <w:r w:rsidRPr="0008253C">
              <w:lastRenderedPageBreak/>
              <w:t>25</w:t>
            </w:r>
          </w:p>
        </w:tc>
      </w:tr>
      <w:tr w:rsidR="00C01265" w:rsidRPr="0008253C" w14:paraId="038C3DA5" w14:textId="77777777" w:rsidTr="00341AE5">
        <w:tc>
          <w:tcPr>
            <w:tcW w:w="1134" w:type="dxa"/>
          </w:tcPr>
          <w:p w14:paraId="729F1BAC" w14:textId="77777777" w:rsidR="00C01265" w:rsidRPr="0008253C" w:rsidRDefault="00C01265">
            <w:r w:rsidRPr="0008253C">
              <w:t>1</w:t>
            </w:r>
          </w:p>
        </w:tc>
        <w:tc>
          <w:tcPr>
            <w:tcW w:w="7371" w:type="dxa"/>
          </w:tcPr>
          <w:p w14:paraId="75E7DD32" w14:textId="5727C495" w:rsidR="00AC588E" w:rsidRPr="0008253C" w:rsidRDefault="00AC588E" w:rsidP="00AC588E">
            <w:pPr>
              <w:pStyle w:val="ListParagraph"/>
              <w:numPr>
                <w:ilvl w:val="0"/>
                <w:numId w:val="17"/>
              </w:numPr>
            </w:pPr>
            <w:r w:rsidRPr="0008253C">
              <w:t xml:space="preserve">De door u aangeboden mengsels </w:t>
            </w:r>
            <w:r w:rsidR="00B275BE">
              <w:t xml:space="preserve">zijn </w:t>
            </w:r>
            <w:r w:rsidR="00D450D6">
              <w:t xml:space="preserve">beperkt </w:t>
            </w:r>
            <w:proofErr w:type="spellStart"/>
            <w:r>
              <w:t>biobased</w:t>
            </w:r>
            <w:proofErr w:type="spellEnd"/>
            <w:r>
              <w:t xml:space="preserve"> </w:t>
            </w:r>
            <w:r w:rsidRPr="0008253C">
              <w:t xml:space="preserve">mengsels </w:t>
            </w:r>
            <w:r>
              <w:t xml:space="preserve">met </w:t>
            </w:r>
            <w:r w:rsidRPr="0008253C">
              <w:t xml:space="preserve">een </w:t>
            </w:r>
            <w:r>
              <w:t>onvoldoende</w:t>
            </w:r>
            <w:r w:rsidRPr="0008253C">
              <w:t xml:space="preserve"> mate van duurzaam </w:t>
            </w:r>
            <w:proofErr w:type="spellStart"/>
            <w:r>
              <w:t>biobased</w:t>
            </w:r>
            <w:proofErr w:type="spellEnd"/>
            <w:r>
              <w:t xml:space="preserve"> </w:t>
            </w:r>
            <w:r w:rsidRPr="0008253C">
              <w:t>materiaalgebruik</w:t>
            </w:r>
            <w:r>
              <w:t xml:space="preserve">, </w:t>
            </w:r>
            <w:proofErr w:type="gramStart"/>
            <w:r>
              <w:t>CO2 reductie</w:t>
            </w:r>
            <w:proofErr w:type="gramEnd"/>
            <w:r>
              <w:t>,</w:t>
            </w:r>
            <w:r w:rsidRPr="0008253C">
              <w:t xml:space="preserve"> en/of duurzame productie en/of levensduur.</w:t>
            </w:r>
            <w:r>
              <w:t xml:space="preserve"> </w:t>
            </w:r>
          </w:p>
          <w:p w14:paraId="5B1DCC9C" w14:textId="77777777" w:rsidR="00AC588E" w:rsidRDefault="00AC588E" w:rsidP="00AC588E">
            <w:pPr>
              <w:pStyle w:val="ListParagraph"/>
              <w:numPr>
                <w:ilvl w:val="0"/>
                <w:numId w:val="17"/>
              </w:numPr>
            </w:pPr>
            <w:r w:rsidRPr="0008253C">
              <w:t>De door u verstrekte informatie is</w:t>
            </w:r>
            <w:r>
              <w:t xml:space="preserve"> onvoldoende</w:t>
            </w:r>
            <w:r w:rsidRPr="0008253C">
              <w:t xml:space="preserve"> concreet, eenduidig en</w:t>
            </w:r>
            <w:r>
              <w:t xml:space="preserve"> onvoldoende onderbouwd.</w:t>
            </w:r>
          </w:p>
          <w:p w14:paraId="213F69D8" w14:textId="0A320932" w:rsidR="00AC588E" w:rsidRDefault="00AC588E" w:rsidP="00AC588E">
            <w:pPr>
              <w:pStyle w:val="ListParagraph"/>
              <w:numPr>
                <w:ilvl w:val="0"/>
                <w:numId w:val="17"/>
              </w:numPr>
            </w:pPr>
            <w:r>
              <w:t xml:space="preserve">Uw plan van aanpak en stappenplan zijn onvoldoende omschreven en biedt </w:t>
            </w:r>
            <w:r w:rsidR="00BA16B4">
              <w:t>geen</w:t>
            </w:r>
            <w:r>
              <w:t xml:space="preserve"> vertrouwen in een goede uitvoering en monitoring van het project</w:t>
            </w:r>
          </w:p>
          <w:p w14:paraId="18CC4FE6" w14:textId="4C223E63" w:rsidR="00AC588E" w:rsidRPr="0008253C" w:rsidRDefault="00AC588E" w:rsidP="00AC588E">
            <w:pPr>
              <w:pStyle w:val="ListParagraph"/>
              <w:numPr>
                <w:ilvl w:val="0"/>
                <w:numId w:val="17"/>
              </w:numPr>
            </w:pPr>
            <w:r>
              <w:t>In uw plan van aanpak zijn de risico’s van het proeftuin</w:t>
            </w:r>
            <w:r w:rsidR="00C24D02">
              <w:t xml:space="preserve">project </w:t>
            </w:r>
            <w:r>
              <w:t>onvoldoende omschreven en zijn onvoldoende beheersmaatregelen opgenomen.</w:t>
            </w:r>
          </w:p>
          <w:p w14:paraId="1F2ED5FE" w14:textId="77777777" w:rsidR="00C01265" w:rsidRPr="0008253C" w:rsidRDefault="00C01265" w:rsidP="00AC588E">
            <w:pPr>
              <w:pStyle w:val="ListParagraph"/>
              <w:numPr>
                <w:ilvl w:val="0"/>
                <w:numId w:val="17"/>
              </w:numPr>
            </w:pPr>
            <w:r w:rsidRPr="0008253C">
              <w:t>De meerkosten wegen niet op tegen de meerwaarde die de mengsels bieden.</w:t>
            </w:r>
          </w:p>
        </w:tc>
        <w:tc>
          <w:tcPr>
            <w:tcW w:w="1011" w:type="dxa"/>
          </w:tcPr>
          <w:p w14:paraId="62D43F46" w14:textId="77777777" w:rsidR="00C01265" w:rsidRPr="0008253C" w:rsidRDefault="00C01265">
            <w:pPr>
              <w:jc w:val="center"/>
            </w:pPr>
            <w:r w:rsidRPr="0008253C">
              <w:t>0</w:t>
            </w:r>
          </w:p>
        </w:tc>
      </w:tr>
    </w:tbl>
    <w:p w14:paraId="3ED80DF6" w14:textId="4E5400CA" w:rsidR="00E13DA8" w:rsidRPr="0008253C" w:rsidRDefault="00E13DA8" w:rsidP="00E13DA8">
      <w:r>
        <w:t xml:space="preserve">Er wordt </w:t>
      </w:r>
      <w:r w:rsidR="00C24D02">
        <w:t>één</w:t>
      </w:r>
      <w:r>
        <w:t xml:space="preserve"> totaalbeoordeling gegeven voor het plan van aanpak met de aangeboden asfaltmengsels</w:t>
      </w:r>
    </w:p>
    <w:p w14:paraId="657B71CC" w14:textId="77777777" w:rsidR="00C01265" w:rsidRDefault="00C01265" w:rsidP="00C01265"/>
    <w:p w14:paraId="1ABDBE88" w14:textId="3C977B5C" w:rsidR="005F0356" w:rsidRPr="0008253C" w:rsidRDefault="005F0356">
      <w:pPr>
        <w:rPr>
          <w:rFonts w:cs="Arial"/>
          <w:b/>
          <w:bCs/>
        </w:rPr>
      </w:pPr>
    </w:p>
    <w:p w14:paraId="4CB96012" w14:textId="5C615AB9" w:rsidR="00C01265" w:rsidRPr="00E13DA8" w:rsidRDefault="00C06C99" w:rsidP="00C01265">
      <w:pPr>
        <w:pStyle w:val="BodyText"/>
        <w:rPr>
          <w:b/>
          <w:bCs/>
        </w:rPr>
      </w:pPr>
      <w:r w:rsidRPr="00E13DA8">
        <w:rPr>
          <w:b/>
          <w:bCs/>
        </w:rPr>
        <w:t>Beoordel</w:t>
      </w:r>
      <w:r w:rsidR="00E13DA8" w:rsidRPr="00E13DA8">
        <w:rPr>
          <w:b/>
          <w:bCs/>
        </w:rPr>
        <w:t>ing v</w:t>
      </w:r>
      <w:r w:rsidR="00C01265" w:rsidRPr="00E13DA8">
        <w:rPr>
          <w:b/>
          <w:bCs/>
        </w:rPr>
        <w:t>oorbeeld (fictieve waarden)</w:t>
      </w:r>
    </w:p>
    <w:p w14:paraId="35D480CE" w14:textId="77777777" w:rsidR="00C06C99" w:rsidRPr="00E13DA8" w:rsidRDefault="00C06C99" w:rsidP="00C01265">
      <w:pPr>
        <w:pStyle w:val="BodyText"/>
        <w:rPr>
          <w:b/>
          <w:bCs/>
        </w:rPr>
      </w:pPr>
    </w:p>
    <w:p w14:paraId="7EA77FA2" w14:textId="50FC982B" w:rsidR="00C01265" w:rsidRPr="00E13DA8" w:rsidRDefault="00C01265" w:rsidP="00C01265">
      <w:pPr>
        <w:pStyle w:val="BodyText"/>
        <w:rPr>
          <w:i/>
          <w:iCs/>
        </w:rPr>
      </w:pPr>
      <w:r w:rsidRPr="00E13DA8">
        <w:rPr>
          <w:i/>
          <w:iCs/>
        </w:rPr>
        <w:t xml:space="preserve">Inschrijver A heeft </w:t>
      </w:r>
      <w:r w:rsidR="00E13DA8">
        <w:rPr>
          <w:i/>
          <w:iCs/>
        </w:rPr>
        <w:t>een plan van aanpak</w:t>
      </w:r>
      <w:r w:rsidR="003F1A54">
        <w:rPr>
          <w:i/>
          <w:iCs/>
        </w:rPr>
        <w:t xml:space="preserve"> ingediend die is beoordeeld met een cijfer 4</w:t>
      </w:r>
      <w:r w:rsidRPr="00E13DA8">
        <w:rPr>
          <w:i/>
          <w:iCs/>
        </w:rPr>
        <w:t>:</w:t>
      </w:r>
    </w:p>
    <w:p w14:paraId="7AD855AC" w14:textId="77777777" w:rsidR="00C01265" w:rsidRPr="00E13DA8" w:rsidRDefault="00C01265" w:rsidP="00C01265">
      <w:pPr>
        <w:pStyle w:val="BodyText"/>
        <w:rPr>
          <w:i/>
          <w:iCs/>
        </w:rPr>
      </w:pPr>
    </w:p>
    <w:tbl>
      <w:tblPr>
        <w:tblStyle w:val="RHDHVTable"/>
        <w:tblW w:w="5000" w:type="pct"/>
        <w:tblLook w:val="04A0" w:firstRow="1" w:lastRow="0" w:firstColumn="1" w:lastColumn="0" w:noHBand="0" w:noVBand="1"/>
      </w:tblPr>
      <w:tblGrid>
        <w:gridCol w:w="5223"/>
        <w:gridCol w:w="2095"/>
        <w:gridCol w:w="2095"/>
      </w:tblGrid>
      <w:tr w:rsidR="00C01265" w:rsidRPr="00E13DA8" w14:paraId="7D1C6BDA" w14:textId="77777777">
        <w:trPr>
          <w:cnfStyle w:val="100000000000" w:firstRow="1" w:lastRow="0" w:firstColumn="0" w:lastColumn="0" w:oddVBand="0" w:evenVBand="0" w:oddHBand="0" w:evenHBand="0" w:firstRowFirstColumn="0" w:firstRowLastColumn="0" w:lastRowFirstColumn="0" w:lastRowLastColumn="0"/>
        </w:trPr>
        <w:tc>
          <w:tcPr>
            <w:tcW w:w="2774" w:type="pct"/>
          </w:tcPr>
          <w:p w14:paraId="585B9002" w14:textId="4145537F" w:rsidR="00C01265" w:rsidRPr="00E13DA8" w:rsidRDefault="003F1A54">
            <w:pPr>
              <w:pStyle w:val="BodyText"/>
              <w:rPr>
                <w:i/>
                <w:iCs/>
                <w:sz w:val="18"/>
                <w:szCs w:val="18"/>
              </w:rPr>
            </w:pPr>
            <w:r>
              <w:rPr>
                <w:i/>
                <w:iCs/>
                <w:sz w:val="18"/>
                <w:szCs w:val="18"/>
              </w:rPr>
              <w:t>Beoordeling</w:t>
            </w:r>
          </w:p>
        </w:tc>
        <w:tc>
          <w:tcPr>
            <w:tcW w:w="1113" w:type="pct"/>
          </w:tcPr>
          <w:p w14:paraId="4BB0858D" w14:textId="77777777" w:rsidR="00C01265" w:rsidRPr="00E13DA8" w:rsidRDefault="00C01265">
            <w:pPr>
              <w:pStyle w:val="BodyText"/>
              <w:rPr>
                <w:i/>
                <w:iCs/>
                <w:sz w:val="18"/>
                <w:szCs w:val="18"/>
              </w:rPr>
            </w:pPr>
            <w:r w:rsidRPr="00E13DA8">
              <w:rPr>
                <w:i/>
                <w:iCs/>
                <w:sz w:val="18"/>
                <w:szCs w:val="18"/>
              </w:rPr>
              <w:t>Cijfer</w:t>
            </w:r>
          </w:p>
        </w:tc>
        <w:tc>
          <w:tcPr>
            <w:tcW w:w="1113" w:type="pct"/>
          </w:tcPr>
          <w:p w14:paraId="4E00507B" w14:textId="77777777" w:rsidR="00C01265" w:rsidRPr="00E13DA8" w:rsidRDefault="00C01265">
            <w:pPr>
              <w:pStyle w:val="BodyText"/>
              <w:rPr>
                <w:i/>
                <w:iCs/>
                <w:sz w:val="18"/>
                <w:szCs w:val="18"/>
              </w:rPr>
            </w:pPr>
            <w:r w:rsidRPr="00E13DA8">
              <w:rPr>
                <w:i/>
                <w:iCs/>
                <w:sz w:val="18"/>
                <w:szCs w:val="18"/>
              </w:rPr>
              <w:t>Punten</w:t>
            </w:r>
          </w:p>
        </w:tc>
      </w:tr>
      <w:tr w:rsidR="003F1A54" w:rsidRPr="00E13DA8" w14:paraId="354AD1C4" w14:textId="77777777">
        <w:tc>
          <w:tcPr>
            <w:tcW w:w="2774" w:type="pct"/>
            <w:vAlign w:val="top"/>
          </w:tcPr>
          <w:p w14:paraId="1E5E0C74" w14:textId="56977AD4" w:rsidR="003F1A54" w:rsidRPr="00E13DA8" w:rsidRDefault="003F1A54" w:rsidP="003F1A54">
            <w:pPr>
              <w:pStyle w:val="BodyText"/>
              <w:rPr>
                <w:i/>
                <w:iCs/>
                <w:sz w:val="18"/>
                <w:szCs w:val="18"/>
              </w:rPr>
            </w:pPr>
            <w:bookmarkStart w:id="39" w:name="_Hlk117145435"/>
            <w:r>
              <w:rPr>
                <w:sz w:val="18"/>
                <w:szCs w:val="18"/>
              </w:rPr>
              <w:t>Plan van aanpak</w:t>
            </w:r>
          </w:p>
        </w:tc>
        <w:tc>
          <w:tcPr>
            <w:tcW w:w="1113" w:type="pct"/>
          </w:tcPr>
          <w:p w14:paraId="1910822E" w14:textId="115226C0" w:rsidR="003F1A54" w:rsidRPr="00E13DA8" w:rsidRDefault="003F1A54" w:rsidP="003F1A54">
            <w:pPr>
              <w:pStyle w:val="BodyText"/>
              <w:jc w:val="center"/>
              <w:rPr>
                <w:i/>
                <w:iCs/>
                <w:sz w:val="18"/>
                <w:szCs w:val="18"/>
              </w:rPr>
            </w:pPr>
            <w:r w:rsidRPr="00E13DA8">
              <w:rPr>
                <w:i/>
                <w:iCs/>
                <w:sz w:val="18"/>
                <w:szCs w:val="18"/>
              </w:rPr>
              <w:t>4</w:t>
            </w:r>
          </w:p>
        </w:tc>
        <w:tc>
          <w:tcPr>
            <w:tcW w:w="1113" w:type="pct"/>
          </w:tcPr>
          <w:p w14:paraId="295ECF7E" w14:textId="3AB00D7C" w:rsidR="003F1A54" w:rsidRPr="00E13DA8" w:rsidRDefault="003F1A54" w:rsidP="003F1A54">
            <w:pPr>
              <w:pStyle w:val="BodyText"/>
              <w:jc w:val="center"/>
              <w:rPr>
                <w:i/>
                <w:iCs/>
                <w:sz w:val="18"/>
                <w:szCs w:val="18"/>
              </w:rPr>
            </w:pPr>
            <w:r w:rsidRPr="00E13DA8">
              <w:rPr>
                <w:i/>
                <w:iCs/>
                <w:sz w:val="18"/>
                <w:szCs w:val="18"/>
              </w:rPr>
              <w:t>75</w:t>
            </w:r>
          </w:p>
        </w:tc>
      </w:tr>
      <w:bookmarkEnd w:id="39"/>
    </w:tbl>
    <w:p w14:paraId="4C9B26DC" w14:textId="77777777" w:rsidR="00C01265" w:rsidRPr="00E13DA8" w:rsidRDefault="00C01265" w:rsidP="00C01265">
      <w:pPr>
        <w:pStyle w:val="BodyText"/>
        <w:rPr>
          <w:i/>
          <w:iCs/>
        </w:rPr>
      </w:pPr>
    </w:p>
    <w:p w14:paraId="772EB6C3" w14:textId="43F51BD9" w:rsidR="00C01265" w:rsidRPr="00E13DA8" w:rsidRDefault="00C01265" w:rsidP="00C01265">
      <w:pPr>
        <w:pStyle w:val="BodyText"/>
        <w:rPr>
          <w:i/>
          <w:iCs/>
        </w:rPr>
      </w:pPr>
      <w:r w:rsidRPr="00E13DA8">
        <w:rPr>
          <w:i/>
          <w:iCs/>
        </w:rPr>
        <w:t xml:space="preserve">Behaalde fictieve korting = € </w:t>
      </w:r>
      <w:r w:rsidR="00586FF2">
        <w:rPr>
          <w:i/>
          <w:iCs/>
        </w:rPr>
        <w:t>4</w:t>
      </w:r>
      <w:r w:rsidRPr="00E13DA8">
        <w:rPr>
          <w:i/>
          <w:iCs/>
        </w:rPr>
        <w:t xml:space="preserve">00.000 * </w:t>
      </w:r>
      <w:proofErr w:type="gramStart"/>
      <w:r w:rsidR="00EF05D9" w:rsidRPr="00E13DA8">
        <w:rPr>
          <w:i/>
          <w:iCs/>
        </w:rPr>
        <w:t>75</w:t>
      </w:r>
      <w:r w:rsidR="00E20D80" w:rsidRPr="00E13DA8">
        <w:rPr>
          <w:i/>
          <w:iCs/>
        </w:rPr>
        <w:t xml:space="preserve"> </w:t>
      </w:r>
      <w:r w:rsidRPr="00E13DA8">
        <w:rPr>
          <w:i/>
          <w:iCs/>
        </w:rPr>
        <w:t>/</w:t>
      </w:r>
      <w:proofErr w:type="gramEnd"/>
      <w:r w:rsidRPr="00E13DA8">
        <w:rPr>
          <w:i/>
          <w:iCs/>
        </w:rPr>
        <w:t xml:space="preserve"> </w:t>
      </w:r>
      <w:r w:rsidR="003F1A54">
        <w:rPr>
          <w:i/>
          <w:iCs/>
        </w:rPr>
        <w:t>1</w:t>
      </w:r>
      <w:r w:rsidRPr="00E13DA8">
        <w:rPr>
          <w:i/>
          <w:iCs/>
        </w:rPr>
        <w:t xml:space="preserve">00 = € </w:t>
      </w:r>
      <w:r w:rsidR="00586FF2">
        <w:rPr>
          <w:i/>
          <w:iCs/>
        </w:rPr>
        <w:t>300</w:t>
      </w:r>
      <w:r w:rsidRPr="00E13DA8">
        <w:rPr>
          <w:i/>
          <w:iCs/>
        </w:rPr>
        <w:t>.</w:t>
      </w:r>
      <w:r w:rsidR="00586FF2">
        <w:rPr>
          <w:i/>
          <w:iCs/>
        </w:rPr>
        <w:t>00</w:t>
      </w:r>
      <w:r w:rsidRPr="00E13DA8">
        <w:rPr>
          <w:i/>
          <w:iCs/>
        </w:rPr>
        <w:t>0</w:t>
      </w:r>
      <w:r w:rsidR="0008253C" w:rsidRPr="00E13DA8">
        <w:rPr>
          <w:i/>
          <w:iCs/>
        </w:rPr>
        <w:t>,--</w:t>
      </w:r>
    </w:p>
    <w:p w14:paraId="562645CF" w14:textId="77777777" w:rsidR="00C01265" w:rsidRPr="00E13DA8" w:rsidRDefault="00C01265" w:rsidP="00C01265">
      <w:pPr>
        <w:pStyle w:val="BodyText"/>
        <w:rPr>
          <w:i/>
          <w:iCs/>
        </w:rPr>
      </w:pPr>
    </w:p>
    <w:p w14:paraId="1550F07E" w14:textId="556B351B" w:rsidR="00C24D02" w:rsidRDefault="00C01265" w:rsidP="00C01265">
      <w:pPr>
        <w:pStyle w:val="BodyText"/>
        <w:rPr>
          <w:i/>
          <w:iCs/>
        </w:rPr>
      </w:pPr>
      <w:r w:rsidRPr="00E13DA8">
        <w:rPr>
          <w:i/>
          <w:iCs/>
        </w:rPr>
        <w:t xml:space="preserve">Inschrijver A behaalt voor dit onderdeel € </w:t>
      </w:r>
      <w:r w:rsidR="00586FF2">
        <w:rPr>
          <w:i/>
          <w:iCs/>
        </w:rPr>
        <w:t>300</w:t>
      </w:r>
      <w:r w:rsidRPr="00E13DA8">
        <w:rPr>
          <w:i/>
          <w:iCs/>
        </w:rPr>
        <w:t>.</w:t>
      </w:r>
      <w:r w:rsidR="00586FF2">
        <w:rPr>
          <w:i/>
          <w:iCs/>
        </w:rPr>
        <w:t>000</w:t>
      </w:r>
      <w:r w:rsidRPr="00E13DA8">
        <w:rPr>
          <w:i/>
          <w:iCs/>
        </w:rPr>
        <w:t xml:space="preserve"> fictieve korting waar maximaal € </w:t>
      </w:r>
      <w:r w:rsidR="00586FF2">
        <w:rPr>
          <w:i/>
          <w:iCs/>
        </w:rPr>
        <w:t>4</w:t>
      </w:r>
      <w:r w:rsidRPr="00E13DA8">
        <w:rPr>
          <w:i/>
          <w:iCs/>
        </w:rPr>
        <w:t>00.000 was te behalen.</w:t>
      </w:r>
    </w:p>
    <w:p w14:paraId="0CE120F5" w14:textId="77777777" w:rsidR="00C24D02" w:rsidRDefault="00C24D02">
      <w:pPr>
        <w:rPr>
          <w:rFonts w:cs="Arial"/>
          <w:i/>
          <w:iCs/>
        </w:rPr>
      </w:pPr>
      <w:r>
        <w:rPr>
          <w:i/>
          <w:iCs/>
        </w:rPr>
        <w:br w:type="page"/>
      </w:r>
    </w:p>
    <w:p w14:paraId="791929F3" w14:textId="77777777" w:rsidR="00C01265" w:rsidRPr="0008253C" w:rsidRDefault="00C01265" w:rsidP="00C01265">
      <w:pPr>
        <w:pStyle w:val="BodyText"/>
        <w:rPr>
          <w:i/>
          <w:iCs/>
        </w:rPr>
      </w:pPr>
    </w:p>
    <w:p w14:paraId="5D26C087" w14:textId="4CAD9064" w:rsidR="00C01265" w:rsidRPr="0008253C" w:rsidRDefault="00C01265" w:rsidP="00C01265">
      <w:pPr>
        <w:pStyle w:val="Heading2"/>
      </w:pPr>
      <w:bookmarkStart w:id="40" w:name="_Toc83137652"/>
      <w:bookmarkStart w:id="41" w:name="_Toc181196417"/>
      <w:r w:rsidRPr="0008253C">
        <w:t>Gunningscriterium 3: Schone voer- en werktuigen</w:t>
      </w:r>
      <w:bookmarkEnd w:id="40"/>
      <w:bookmarkEnd w:id="41"/>
    </w:p>
    <w:p w14:paraId="32B4E212" w14:textId="77777777" w:rsidR="00C01265" w:rsidRPr="0008253C" w:rsidRDefault="00C01265" w:rsidP="00C01265">
      <w:pPr>
        <w:rPr>
          <w:b/>
          <w:bCs/>
        </w:rPr>
      </w:pPr>
      <w:r w:rsidRPr="0008253C">
        <w:rPr>
          <w:b/>
          <w:bCs/>
        </w:rPr>
        <w:t>Beschrijving</w:t>
      </w:r>
    </w:p>
    <w:p w14:paraId="60519D03" w14:textId="77777777" w:rsidR="00C01265" w:rsidRPr="0008253C" w:rsidRDefault="00C01265" w:rsidP="00C01265">
      <w:r w:rsidRPr="0008253C">
        <w:t>Zwolle wil een gezonde stad zijn. Een gezonde stad betekent voor de gemeente onder andere een stad met een lage milieubelasting, zowel ten aanzien van klimaat als luchtkwaliteit. De gemeente wil de emissie van voertuigen en mobiele werktuigen, die voor dit werk worden ingezet daarom zoveel mogelijk beperken. In artikel 01.36.01 van hoofdstuk 3 van de RAW-raamovereenkomst zijn de minimumeisen opgenomen ten aanzien van de in te zetten voertuigen en mobiele werktuigen. Naarmate inschrijvers meer schoner materieel en voertuigen inzetten, ontvangen zijn een hogere score op dit gunningcriterium.</w:t>
      </w:r>
      <w:r w:rsidRPr="0008253C">
        <w:br/>
      </w:r>
    </w:p>
    <w:p w14:paraId="36015914" w14:textId="77777777" w:rsidR="00C01265" w:rsidRPr="0008253C" w:rsidRDefault="00C01265" w:rsidP="00C01265">
      <w:pPr>
        <w:rPr>
          <w:b/>
          <w:bCs/>
        </w:rPr>
      </w:pPr>
      <w:r w:rsidRPr="0008253C">
        <w:rPr>
          <w:b/>
          <w:bCs/>
        </w:rPr>
        <w:t>Doelstelling</w:t>
      </w:r>
    </w:p>
    <w:p w14:paraId="6CC317B3" w14:textId="77777777" w:rsidR="00C01265" w:rsidRPr="0008253C" w:rsidRDefault="00C01265" w:rsidP="00C01265">
      <w:r w:rsidRPr="0008253C">
        <w:t>De gemeente wil de uitstoot van voertuigen en mobiele werktuigen, die nodig zijn voor de onderhoudswerkzaamheden aan asfaltverhardingen, zoveel mogelijk beperken door het inzetten van zoveel mogelijk schone voertuigen en schone mobiele werktuigen.</w:t>
      </w:r>
    </w:p>
    <w:p w14:paraId="13711A27" w14:textId="77777777" w:rsidR="00C01265" w:rsidRPr="0008253C" w:rsidRDefault="00C01265" w:rsidP="00C01265"/>
    <w:p w14:paraId="750501D6" w14:textId="77777777" w:rsidR="00C01265" w:rsidRPr="0008253C" w:rsidRDefault="00C01265" w:rsidP="00C01265">
      <w:pPr>
        <w:rPr>
          <w:b/>
          <w:bCs/>
        </w:rPr>
      </w:pPr>
      <w:r w:rsidRPr="0008253C">
        <w:rPr>
          <w:b/>
          <w:bCs/>
        </w:rPr>
        <w:t>Te verstrekken gegevens</w:t>
      </w:r>
    </w:p>
    <w:p w14:paraId="5C246D5F" w14:textId="77777777" w:rsidR="00C01265" w:rsidRPr="0008253C" w:rsidRDefault="00C01265" w:rsidP="00C01265">
      <w:r w:rsidRPr="0008253C">
        <w:t>Bij uw inschrijving verstrekt u een opgave (in het document Invulformulier ‘Schone voer- en werktuigen) van de percentages van de door u op dit werk in te zetten mobiele werktuigen en voertuigen.</w:t>
      </w:r>
    </w:p>
    <w:p w14:paraId="7C84AE73" w14:textId="77777777" w:rsidR="00C01265" w:rsidRPr="0008253C" w:rsidRDefault="00C01265" w:rsidP="00C01265"/>
    <w:p w14:paraId="092562EC" w14:textId="77777777" w:rsidR="00C01265" w:rsidRPr="0008253C" w:rsidRDefault="00C01265" w:rsidP="00C01265">
      <w:r w:rsidRPr="0008253C">
        <w:t>Hierbij gelden de volgende voorwaarden:</w:t>
      </w:r>
    </w:p>
    <w:p w14:paraId="7A50B5FF" w14:textId="77777777" w:rsidR="00C01265" w:rsidRPr="0008253C" w:rsidRDefault="00C01265" w:rsidP="00C84C6B">
      <w:pPr>
        <w:pStyle w:val="ListParagraph"/>
        <w:numPr>
          <w:ilvl w:val="0"/>
          <w:numId w:val="11"/>
        </w:numPr>
      </w:pPr>
      <w:r w:rsidRPr="0008253C">
        <w:t>Beschouwd worden de volgende door u in te zetten mobiele werktuigen en voertuigen:</w:t>
      </w:r>
    </w:p>
    <w:p w14:paraId="0562F5AC" w14:textId="77777777" w:rsidR="00C01265" w:rsidRPr="0008253C" w:rsidRDefault="00C01265" w:rsidP="00C84C6B">
      <w:pPr>
        <w:pStyle w:val="ListParagraph"/>
        <w:numPr>
          <w:ilvl w:val="1"/>
          <w:numId w:val="12"/>
        </w:numPr>
      </w:pPr>
      <w:r w:rsidRPr="0008253C">
        <w:t>Freesmachines;</w:t>
      </w:r>
    </w:p>
    <w:p w14:paraId="407768AE" w14:textId="77777777" w:rsidR="00C01265" w:rsidRPr="0008253C" w:rsidRDefault="00C01265" w:rsidP="00C84C6B">
      <w:pPr>
        <w:pStyle w:val="ListParagraph"/>
        <w:numPr>
          <w:ilvl w:val="1"/>
          <w:numId w:val="12"/>
        </w:numPr>
      </w:pPr>
      <w:r w:rsidRPr="0008253C">
        <w:t>Asfaltafwerkmachines;</w:t>
      </w:r>
    </w:p>
    <w:p w14:paraId="3FF7A098" w14:textId="77777777" w:rsidR="00C01265" w:rsidRDefault="00C01265" w:rsidP="00C84C6B">
      <w:pPr>
        <w:pStyle w:val="ListParagraph"/>
        <w:numPr>
          <w:ilvl w:val="1"/>
          <w:numId w:val="12"/>
        </w:numPr>
      </w:pPr>
      <w:r w:rsidRPr="0008253C">
        <w:t>Walsen;</w:t>
      </w:r>
    </w:p>
    <w:p w14:paraId="459A885D" w14:textId="6E848B63" w:rsidR="00C25FDA" w:rsidRPr="00586FF2" w:rsidRDefault="00586FF2" w:rsidP="00C84C6B">
      <w:pPr>
        <w:pStyle w:val="ListParagraph"/>
        <w:numPr>
          <w:ilvl w:val="1"/>
          <w:numId w:val="12"/>
        </w:numPr>
      </w:pPr>
      <w:proofErr w:type="spellStart"/>
      <w:r w:rsidRPr="00586FF2">
        <w:t>V</w:t>
      </w:r>
      <w:r w:rsidR="00C25FDA" w:rsidRPr="00586FF2">
        <w:t>eegzuigwagen</w:t>
      </w:r>
      <w:proofErr w:type="spellEnd"/>
      <w:r w:rsidR="00911632" w:rsidRPr="00586FF2">
        <w:t>,</w:t>
      </w:r>
    </w:p>
    <w:p w14:paraId="19D8C8B4" w14:textId="3B435016" w:rsidR="00C01265" w:rsidRPr="0008253C" w:rsidRDefault="00226B60" w:rsidP="00C84C6B">
      <w:pPr>
        <w:pStyle w:val="ListParagraph"/>
        <w:numPr>
          <w:ilvl w:val="1"/>
          <w:numId w:val="12"/>
        </w:numPr>
      </w:pPr>
      <w:r w:rsidRPr="00586FF2">
        <w:t>V</w:t>
      </w:r>
      <w:r w:rsidR="00C01265" w:rsidRPr="00586FF2">
        <w:t>rachtauto’s</w:t>
      </w:r>
      <w:r w:rsidR="00C01265" w:rsidRPr="0008253C">
        <w:t xml:space="preserve"> (categorie </w:t>
      </w:r>
      <w:r w:rsidRPr="0008253C">
        <w:t xml:space="preserve">N2 en </w:t>
      </w:r>
      <w:r w:rsidR="00C01265" w:rsidRPr="0008253C">
        <w:t>N3), benodigd voor het transport van asfalt (zowel aanvoer van door u aan te brengen nieuw asfalt als afvoer van door u te verwijderen asfalt).</w:t>
      </w:r>
    </w:p>
    <w:p w14:paraId="6CCB657F" w14:textId="77777777" w:rsidR="00C01265" w:rsidRPr="0008253C" w:rsidRDefault="00C01265" w:rsidP="00C84C6B">
      <w:pPr>
        <w:pStyle w:val="ListParagraph"/>
        <w:numPr>
          <w:ilvl w:val="0"/>
          <w:numId w:val="11"/>
        </w:numPr>
      </w:pPr>
      <w:r w:rsidRPr="0008253C">
        <w:t xml:space="preserve">U geeft op het invulformulier aan welk percentage van de opdracht u uitvoert met een mobiel werktuig/voertuig conform de gekozen emissienorm. Het totaal percentage per </w:t>
      </w:r>
      <w:proofErr w:type="spellStart"/>
      <w:r w:rsidRPr="0008253C">
        <w:t>subcriterium</w:t>
      </w:r>
      <w:proofErr w:type="spellEnd"/>
      <w:r w:rsidRPr="0008253C">
        <w:t xml:space="preserve"> moet 100% zijn. Als het totaalpercentage van een </w:t>
      </w:r>
      <w:proofErr w:type="spellStart"/>
      <w:r w:rsidRPr="0008253C">
        <w:t>subcriterium</w:t>
      </w:r>
      <w:proofErr w:type="spellEnd"/>
      <w:r w:rsidRPr="0008253C">
        <w:t xml:space="preserve"> geen 100% is dan ontvangt u op het betreffende </w:t>
      </w:r>
      <w:proofErr w:type="spellStart"/>
      <w:r w:rsidRPr="0008253C">
        <w:t>subcriterium</w:t>
      </w:r>
      <w:proofErr w:type="spellEnd"/>
      <w:r w:rsidRPr="0008253C">
        <w:t xml:space="preserve"> geen punten.</w:t>
      </w:r>
    </w:p>
    <w:p w14:paraId="5201AD93" w14:textId="1DEE29F3" w:rsidR="00C01265" w:rsidRPr="0008253C" w:rsidRDefault="00C01265" w:rsidP="00C84C6B">
      <w:pPr>
        <w:pStyle w:val="ListParagraph"/>
        <w:numPr>
          <w:ilvl w:val="0"/>
          <w:numId w:val="11"/>
        </w:numPr>
      </w:pPr>
      <w:r w:rsidRPr="0008253C">
        <w:t>Het percentage inzet moet gebaseerd zijn op het geschatte gebruik (totaal aantal draaiuren</w:t>
      </w:r>
      <w:r w:rsidR="00D64342">
        <w:t xml:space="preserve"> voor freesmachine, asfaltwerkmachine, wals, </w:t>
      </w:r>
      <w:proofErr w:type="spellStart"/>
      <w:r w:rsidR="00D64342">
        <w:t>veegzuigwagen</w:t>
      </w:r>
      <w:proofErr w:type="spellEnd"/>
      <w:r w:rsidR="00D64342">
        <w:t xml:space="preserve"> en aantal </w:t>
      </w:r>
      <w:proofErr w:type="spellStart"/>
      <w:r w:rsidR="00D64342">
        <w:t>km’s</w:t>
      </w:r>
      <w:proofErr w:type="spellEnd"/>
      <w:r w:rsidR="00D64342">
        <w:t xml:space="preserve"> voor vrachtwagens</w:t>
      </w:r>
      <w:r w:rsidRPr="0008253C">
        <w:t>) van alle door u in te zetten mobiele werktuigen/voertuigen die binnen de scope van dit gunningscriterium uitgevraagd worden. Als u bijvoorbeeld invult dat u voor 25% van de opdracht gebruik maakt van een asfaltafwerkmachine met emissienorm Stage IV, dan geldt als uitvoeringseis voor het totaal aan deelopdrachten gedurende het contractjaar dat u bij minimaal 25% van de totale draaiuren van alle in te zetten asfaltafwerkmachines gebruik maakt van een asfaltafwerkmachine die ten minste voldoen aan emissienorm Stage IV. Het heeft de voorkeur van de gemeente om het duurzamere materieel in te zetten in de drukbevolkte gebieden, zodat de impact van dit type materieel het grootste is.</w:t>
      </w:r>
    </w:p>
    <w:p w14:paraId="71BC575A" w14:textId="529185DB" w:rsidR="00BB02B5" w:rsidRPr="0008253C" w:rsidRDefault="00BB02B5" w:rsidP="00C84C6B">
      <w:pPr>
        <w:pStyle w:val="ListParagraph"/>
        <w:numPr>
          <w:ilvl w:val="0"/>
          <w:numId w:val="11"/>
        </w:numPr>
      </w:pPr>
      <w:r w:rsidRPr="0008253C">
        <w:t xml:space="preserve">De (meer)kosten voor de inzet van de schone werk- en voertuigen dienen te zijn inbegrepen in de eenheidsprijzen van de bestekposten waarvoor deze voertuigen worden ingezet. Er vindt geen aparte verrekening plaats. Schrijft u bijvoorbeeld in met een geheel </w:t>
      </w:r>
      <w:proofErr w:type="spellStart"/>
      <w:r w:rsidRPr="0008253C">
        <w:t>emissieloze</w:t>
      </w:r>
      <w:proofErr w:type="spellEnd"/>
      <w:r w:rsidRPr="0008253C">
        <w:t xml:space="preserve"> </w:t>
      </w:r>
      <w:proofErr w:type="spellStart"/>
      <w:r w:rsidRPr="0008253C">
        <w:t>asfaltspreidmachine</w:t>
      </w:r>
      <w:proofErr w:type="spellEnd"/>
      <w:r w:rsidRPr="0008253C">
        <w:t xml:space="preserve"> en </w:t>
      </w:r>
      <w:proofErr w:type="spellStart"/>
      <w:r w:rsidRPr="0008253C">
        <w:t>emissieloze</w:t>
      </w:r>
      <w:proofErr w:type="spellEnd"/>
      <w:r w:rsidRPr="0008253C">
        <w:t xml:space="preserve"> vrachtwagens dan dienen de kosten voor dit materieel te zijn inbegrepen in alle leveren en aanbrengposten voor asfalt. De inzet van het schone materieel dient tevens te zijn opgenomen in de open begroting.</w:t>
      </w:r>
    </w:p>
    <w:p w14:paraId="256CC4BC" w14:textId="77777777" w:rsidR="00C01265" w:rsidRPr="0008253C" w:rsidRDefault="00C01265" w:rsidP="00C84C6B">
      <w:pPr>
        <w:pStyle w:val="ListParagraph"/>
        <w:numPr>
          <w:ilvl w:val="0"/>
          <w:numId w:val="11"/>
        </w:numPr>
      </w:pPr>
      <w:r w:rsidRPr="0008253C">
        <w:t>Het inzetten van onderaannemers is geen reden om af te mogen wijken van bovenstaande uitvoeringseis en uw inschrijving.</w:t>
      </w:r>
    </w:p>
    <w:p w14:paraId="58C41C17" w14:textId="77777777" w:rsidR="00C01265" w:rsidRPr="0008253C" w:rsidRDefault="00C01265" w:rsidP="00C84C6B">
      <w:pPr>
        <w:pStyle w:val="ListParagraph"/>
        <w:numPr>
          <w:ilvl w:val="0"/>
          <w:numId w:val="11"/>
        </w:numPr>
      </w:pPr>
      <w:r w:rsidRPr="0008253C">
        <w:lastRenderedPageBreak/>
        <w:t>De in het bestek opgenomen hoeveelheden betreffen fictieve hoeveelheden. In de praktijk zal hier altijd in zekere mate van worden afgeweken. Deze afwijking is geen reden om af te wijken van bovenstaande uitvoeringseis en uw inschrijving.</w:t>
      </w:r>
    </w:p>
    <w:p w14:paraId="39A32B33" w14:textId="63DA138E" w:rsidR="00C01265" w:rsidRPr="0008253C" w:rsidRDefault="00C01265" w:rsidP="0008253C">
      <w:pPr>
        <w:pStyle w:val="ListParagraph"/>
        <w:numPr>
          <w:ilvl w:val="0"/>
          <w:numId w:val="11"/>
        </w:numPr>
        <w:spacing w:line="276" w:lineRule="auto"/>
      </w:pPr>
      <w:r w:rsidRPr="0008253C">
        <w:t>U draagt er zorg voor dat u, tijdens de uitvoeringsfase van deelopdrachten, altijd aan de directievoerder van de gemeente een overzicht kan verstrekken van de mobiele werktuigen/voertuigen die voor de deelopdracht ingezet worden. Op dit overzicht is minimaal vermeld het type werktuig/voertuig, het vermogen en het Product Identificatie Nummer (PIN) en de typegoedkeuring(spapieren) op basis waarvan de voor het werktuig/voertuig geldende emissienorm te herleiden is.</w:t>
      </w:r>
    </w:p>
    <w:p w14:paraId="1AAC0625" w14:textId="77777777" w:rsidR="00446B3C" w:rsidRPr="0008253C" w:rsidRDefault="00446B3C" w:rsidP="0008253C">
      <w:pPr>
        <w:pStyle w:val="ListParagraph"/>
        <w:numPr>
          <w:ilvl w:val="0"/>
          <w:numId w:val="23"/>
        </w:numPr>
        <w:spacing w:line="276" w:lineRule="auto"/>
        <w:rPr>
          <w:rFonts w:cs="Arial"/>
        </w:rPr>
      </w:pPr>
      <w:r w:rsidRPr="0008253C">
        <w:rPr>
          <w:rFonts w:cs="Arial"/>
          <w:b/>
          <w:bCs/>
        </w:rPr>
        <w:t>Typegoedkeuring</w:t>
      </w:r>
      <w:r w:rsidRPr="0008253C">
        <w:rPr>
          <w:rFonts w:cs="Arial"/>
        </w:rPr>
        <w:t>: De in te zetten mobiele werktuigen en voertuigen moeten zijn voorzien van een typegoedkeuring als bedoeld in de geldende Europese richtlijnen/verordeningen.</w:t>
      </w:r>
    </w:p>
    <w:p w14:paraId="547485A4" w14:textId="77777777" w:rsidR="00446B3C" w:rsidRPr="0008253C" w:rsidRDefault="00446B3C" w:rsidP="0008253C">
      <w:pPr>
        <w:pStyle w:val="ListParagraph"/>
        <w:numPr>
          <w:ilvl w:val="0"/>
          <w:numId w:val="23"/>
        </w:numPr>
        <w:spacing w:line="276" w:lineRule="auto"/>
      </w:pPr>
      <w:r w:rsidRPr="0008253C">
        <w:rPr>
          <w:b/>
          <w:bCs/>
        </w:rPr>
        <w:t>Eigendomsbewijs</w:t>
      </w:r>
      <w:r w:rsidRPr="0008253C">
        <w:t>: Het materieel dient in eigendom te zijn OF:</w:t>
      </w:r>
    </w:p>
    <w:p w14:paraId="1537DA5E" w14:textId="77777777" w:rsidR="00446B3C" w:rsidRPr="0008253C" w:rsidRDefault="00446B3C" w:rsidP="0008253C">
      <w:pPr>
        <w:pStyle w:val="ListParagraph"/>
        <w:numPr>
          <w:ilvl w:val="0"/>
          <w:numId w:val="23"/>
        </w:numPr>
        <w:spacing w:line="276" w:lineRule="auto"/>
      </w:pPr>
      <w:r w:rsidRPr="0008253C">
        <w:rPr>
          <w:b/>
          <w:bCs/>
        </w:rPr>
        <w:t>Inzet materieel leasemaatschappij of verhuurbedrijf</w:t>
      </w:r>
      <w:r w:rsidRPr="0008253C">
        <w:t>: U mag ook materieel van een leasemaatschappijen en/of verhuurbedrijven inzetten;</w:t>
      </w:r>
    </w:p>
    <w:p w14:paraId="1AC1104F" w14:textId="77777777" w:rsidR="00446B3C" w:rsidRPr="0008253C" w:rsidRDefault="00446B3C" w:rsidP="0008253C">
      <w:pPr>
        <w:pStyle w:val="ListParagraph"/>
        <w:numPr>
          <w:ilvl w:val="0"/>
          <w:numId w:val="23"/>
        </w:numPr>
        <w:spacing w:line="276" w:lineRule="auto"/>
      </w:pPr>
      <w:r w:rsidRPr="0008253C">
        <w:rPr>
          <w:b/>
          <w:bCs/>
        </w:rPr>
        <w:t>Overzicht beschikbaar materieel:</w:t>
      </w:r>
      <w:r w:rsidRPr="0008253C">
        <w:t xml:space="preserve"> U dient bij inschrijving een overzicht van het beschikbaar en toe te passen materieel in. U vermeld de volgende gegevens van het beschikbare materieel:</w:t>
      </w:r>
    </w:p>
    <w:p w14:paraId="34E6597C" w14:textId="5EC129FE" w:rsidR="00D4257E" w:rsidRDefault="00D4257E" w:rsidP="0008253C">
      <w:pPr>
        <w:pStyle w:val="ListParagraph"/>
        <w:numPr>
          <w:ilvl w:val="0"/>
          <w:numId w:val="23"/>
        </w:numPr>
        <w:spacing w:line="276" w:lineRule="auto"/>
      </w:pPr>
      <w:r>
        <w:t>Soort voertuig</w:t>
      </w:r>
      <w:r w:rsidR="00D55BF0">
        <w:t>;</w:t>
      </w:r>
    </w:p>
    <w:p w14:paraId="250368A5" w14:textId="010ABDFE" w:rsidR="00D55BF0" w:rsidRDefault="00D55BF0" w:rsidP="0008253C">
      <w:pPr>
        <w:pStyle w:val="ListParagraph"/>
        <w:numPr>
          <w:ilvl w:val="0"/>
          <w:numId w:val="23"/>
        </w:numPr>
        <w:spacing w:line="276" w:lineRule="auto"/>
      </w:pPr>
      <w:r>
        <w:t>Type emissie;</w:t>
      </w:r>
    </w:p>
    <w:p w14:paraId="7B9B5719" w14:textId="012CF602" w:rsidR="00446B3C" w:rsidRPr="0008253C" w:rsidRDefault="00446B3C" w:rsidP="0008253C">
      <w:pPr>
        <w:pStyle w:val="ListParagraph"/>
        <w:numPr>
          <w:ilvl w:val="0"/>
          <w:numId w:val="23"/>
        </w:numPr>
        <w:spacing w:line="276" w:lineRule="auto"/>
      </w:pPr>
      <w:r w:rsidRPr="0008253C">
        <w:t>Fabrikant en type;</w:t>
      </w:r>
    </w:p>
    <w:p w14:paraId="11696753" w14:textId="77777777" w:rsidR="00446B3C" w:rsidRPr="0008253C" w:rsidRDefault="00446B3C" w:rsidP="0008253C">
      <w:pPr>
        <w:pStyle w:val="ListParagraph"/>
        <w:numPr>
          <w:ilvl w:val="0"/>
          <w:numId w:val="23"/>
        </w:numPr>
        <w:spacing w:line="276" w:lineRule="auto"/>
      </w:pPr>
      <w:r w:rsidRPr="0008253C">
        <w:t>Het kenteken (indien beschikbaar);</w:t>
      </w:r>
    </w:p>
    <w:p w14:paraId="13AD9DC4" w14:textId="77777777" w:rsidR="00446B3C" w:rsidRPr="0008253C" w:rsidRDefault="00446B3C" w:rsidP="0008253C">
      <w:pPr>
        <w:pStyle w:val="ListParagraph"/>
        <w:numPr>
          <w:ilvl w:val="0"/>
          <w:numId w:val="23"/>
        </w:numPr>
        <w:spacing w:line="276" w:lineRule="auto"/>
      </w:pPr>
      <w:r w:rsidRPr="0008253C">
        <w:t>Het laadvermogen, de emissie- of fasenorm;</w:t>
      </w:r>
    </w:p>
    <w:p w14:paraId="068A2E0A" w14:textId="77777777" w:rsidR="00446B3C" w:rsidRPr="0008253C" w:rsidRDefault="00446B3C" w:rsidP="0008253C">
      <w:pPr>
        <w:pStyle w:val="ListParagraph"/>
        <w:numPr>
          <w:ilvl w:val="0"/>
          <w:numId w:val="23"/>
        </w:numPr>
        <w:spacing w:line="276" w:lineRule="auto"/>
      </w:pPr>
      <w:r w:rsidRPr="0008253C">
        <w:t>Het bouwjaar of vermogen;</w:t>
      </w:r>
    </w:p>
    <w:p w14:paraId="7E14F432" w14:textId="77777777" w:rsidR="00446B3C" w:rsidRPr="0008253C" w:rsidRDefault="00446B3C" w:rsidP="0008253C">
      <w:pPr>
        <w:pStyle w:val="ListParagraph"/>
        <w:numPr>
          <w:ilvl w:val="0"/>
          <w:numId w:val="23"/>
        </w:numPr>
        <w:spacing w:line="276" w:lineRule="auto"/>
      </w:pPr>
      <w:r w:rsidRPr="0008253C">
        <w:t>Eigendom of beroep op derden inclusief naam van de derde.</w:t>
      </w:r>
    </w:p>
    <w:p w14:paraId="04E915B5" w14:textId="77777777" w:rsidR="00446B3C" w:rsidRPr="0008253C" w:rsidRDefault="00446B3C" w:rsidP="0008253C">
      <w:pPr>
        <w:pStyle w:val="ListParagraph"/>
        <w:numPr>
          <w:ilvl w:val="0"/>
          <w:numId w:val="23"/>
        </w:numPr>
        <w:spacing w:line="276" w:lineRule="auto"/>
      </w:pPr>
      <w:r w:rsidRPr="0008253C">
        <w:rPr>
          <w:b/>
          <w:bCs/>
        </w:rPr>
        <w:t>Daadwerkelijke inzet opgegeven materieel</w:t>
      </w:r>
      <w:r w:rsidRPr="0008253C">
        <w:t xml:space="preserve">: De opgegeven transportvoertuigen en bouwmachines moeten aanwezig zijn op de werklocatie en ook daadwerkelijk ingezet worden; </w:t>
      </w:r>
    </w:p>
    <w:p w14:paraId="7CF277D3" w14:textId="77777777" w:rsidR="00446B3C" w:rsidRPr="0008253C" w:rsidRDefault="00446B3C" w:rsidP="0008253C">
      <w:pPr>
        <w:pStyle w:val="ListParagraph"/>
        <w:numPr>
          <w:ilvl w:val="0"/>
          <w:numId w:val="23"/>
        </w:numPr>
        <w:spacing w:line="276" w:lineRule="auto"/>
      </w:pPr>
      <w:r w:rsidRPr="0008253C">
        <w:rPr>
          <w:b/>
          <w:bCs/>
        </w:rPr>
        <w:t>Inzet schoner materieel, dan opgegeven</w:t>
      </w:r>
      <w:r w:rsidRPr="0008253C">
        <w:t>: Schoner materieel dan het opgegeven materieel, mag te allen tijde ingezet worden;</w:t>
      </w:r>
    </w:p>
    <w:p w14:paraId="7CEBC6E5" w14:textId="77777777" w:rsidR="00446B3C" w:rsidRPr="0008253C" w:rsidRDefault="00446B3C" w:rsidP="0008253C">
      <w:pPr>
        <w:pStyle w:val="ListParagraph"/>
        <w:numPr>
          <w:ilvl w:val="0"/>
          <w:numId w:val="23"/>
        </w:numPr>
        <w:spacing w:line="276" w:lineRule="auto"/>
        <w:rPr>
          <w:rFonts w:cs="Arial"/>
        </w:rPr>
      </w:pPr>
      <w:r w:rsidRPr="0008253C">
        <w:rPr>
          <w:rFonts w:cs="Arial"/>
          <w:b/>
          <w:bCs/>
        </w:rPr>
        <w:t>Inzet onderaannemer</w:t>
      </w:r>
      <w:r w:rsidRPr="0008253C">
        <w:rPr>
          <w:rFonts w:cs="Arial"/>
        </w:rPr>
        <w:t xml:space="preserve">: Opdrachtnemer kan </w:t>
      </w:r>
      <w:r w:rsidRPr="0008253C">
        <w:t xml:space="preserve">onderaannemers inzetten, mits de opdrachtnemer zijn ingevulde percentages behaald. De inzet van het materieel van de onderaannemers moet ook voldoen aan de in dit document gestelde eisen. </w:t>
      </w:r>
    </w:p>
    <w:p w14:paraId="40CD3E02" w14:textId="77777777" w:rsidR="00446B3C" w:rsidRPr="0008253C" w:rsidRDefault="00446B3C" w:rsidP="0008253C">
      <w:pPr>
        <w:spacing w:line="276" w:lineRule="auto"/>
      </w:pPr>
    </w:p>
    <w:p w14:paraId="69025AA1" w14:textId="2D109098" w:rsidR="00446B3C" w:rsidRPr="0008253C" w:rsidRDefault="00446B3C" w:rsidP="00446B3C">
      <w:r w:rsidRPr="0008253C">
        <w:t>U toont gedurende de looptijd van de raamovereenkomst (inclusief eventuele verlengingen) aan dat u voldoet aan de door u bij inschrijving opgegeven percentages. Aantoning vindt plaats door periodieke rapportage. Op basis van deze rapportage controleert de gemeente</w:t>
      </w:r>
      <w:r w:rsidR="00D47BAA">
        <w:t xml:space="preserve"> Zwolle</w:t>
      </w:r>
      <w:r w:rsidRPr="0008253C">
        <w:t>, steekproefsgewijs in het werk, of wordt voldaan aan de afgesproken maatregelen. Verder geldt:</w:t>
      </w:r>
    </w:p>
    <w:p w14:paraId="1A5BC8CD" w14:textId="77777777" w:rsidR="00446B3C" w:rsidRPr="0008253C" w:rsidRDefault="00446B3C" w:rsidP="0008253C">
      <w:pPr>
        <w:pStyle w:val="ListParagraph"/>
        <w:numPr>
          <w:ilvl w:val="0"/>
          <w:numId w:val="22"/>
        </w:numPr>
        <w:spacing w:line="276" w:lineRule="auto"/>
        <w:rPr>
          <w:rFonts w:cs="Arial"/>
        </w:rPr>
      </w:pPr>
      <w:r w:rsidRPr="0008253C">
        <w:rPr>
          <w:b/>
          <w:bCs/>
        </w:rPr>
        <w:t>Registratie schoon materieel met voortgangsrapportage</w:t>
      </w:r>
      <w:r w:rsidRPr="0008253C">
        <w:t>: U dient de “</w:t>
      </w:r>
      <w:r w:rsidRPr="0008253C">
        <w:rPr>
          <w:i/>
          <w:iCs/>
        </w:rPr>
        <w:t>Registratie schoon materieel”</w:t>
      </w:r>
      <w:r w:rsidRPr="0008253C">
        <w:t xml:space="preserve"> in te vullen en periodiek bij de voortgangsrapportage aan te leveren. Deze registratie moet op elk moment een actueel inzicht geven aan de gemeente of de door u bij inschrijving opgegeven percentages behaald worden. </w:t>
      </w:r>
    </w:p>
    <w:p w14:paraId="4E33330B" w14:textId="77777777" w:rsidR="00446B3C" w:rsidRPr="0008253C" w:rsidRDefault="00446B3C" w:rsidP="0008253C">
      <w:pPr>
        <w:pStyle w:val="ListParagraph"/>
        <w:numPr>
          <w:ilvl w:val="0"/>
          <w:numId w:val="22"/>
        </w:numPr>
        <w:spacing w:line="276" w:lineRule="auto"/>
        <w:rPr>
          <w:rFonts w:cs="Arial"/>
        </w:rPr>
      </w:pPr>
      <w:r w:rsidRPr="0008253C">
        <w:rPr>
          <w:b/>
          <w:bCs/>
        </w:rPr>
        <w:t>Te allen tijde te verstrekken</w:t>
      </w:r>
      <w:r w:rsidRPr="0008253C">
        <w:t>: De registratie is onderdeel van de voortgangsrapportage, maar kan op verzoek van de gemeente te allen tijde verstrekt worden opdracht.</w:t>
      </w:r>
    </w:p>
    <w:p w14:paraId="1D3A0D48" w14:textId="77777777" w:rsidR="00446B3C" w:rsidRPr="0008253C" w:rsidRDefault="00446B3C" w:rsidP="0008253C">
      <w:pPr>
        <w:pStyle w:val="ListParagraph"/>
        <w:numPr>
          <w:ilvl w:val="0"/>
          <w:numId w:val="22"/>
        </w:numPr>
        <w:spacing w:line="276" w:lineRule="auto"/>
        <w:rPr>
          <w:rFonts w:cs="Arial"/>
        </w:rPr>
      </w:pPr>
      <w:r w:rsidRPr="0008253C">
        <w:rPr>
          <w:b/>
          <w:bCs/>
        </w:rPr>
        <w:t>Alle materieel inzet opgeven</w:t>
      </w:r>
      <w:r w:rsidRPr="0008253C">
        <w:t>: U dient al het ingezette materieel op te geven. Inclusief het overig materieel (vervuilend materieel) en/of materieel van uw onderaannemer. Zodoende kan er een percentage worden berekend hoeveel werkelijke inzet er is geweest;</w:t>
      </w:r>
    </w:p>
    <w:p w14:paraId="2B31C5B1" w14:textId="75C74F20" w:rsidR="0008253C" w:rsidRPr="00175BCC" w:rsidRDefault="00446B3C">
      <w:pPr>
        <w:pStyle w:val="ListParagraph"/>
        <w:numPr>
          <w:ilvl w:val="0"/>
          <w:numId w:val="22"/>
        </w:numPr>
        <w:spacing w:line="300" w:lineRule="atLeast"/>
        <w:ind w:left="360"/>
        <w:rPr>
          <w:b/>
          <w:bCs/>
        </w:rPr>
      </w:pPr>
      <w:r w:rsidRPr="00175BCC">
        <w:rPr>
          <w:rFonts w:cs="Arial"/>
          <w:b/>
          <w:bCs/>
        </w:rPr>
        <w:t>Overzicht tijden deelopdrachten</w:t>
      </w:r>
      <w:r w:rsidRPr="00175BCC">
        <w:rPr>
          <w:rFonts w:cs="Arial"/>
        </w:rPr>
        <w:t>: U dient, tijdens de uitvoering van een deelopdracht, een overzicht te kunnen verstrekken aan de directievoerder, van het ingezette materieel. Op dit overzicht is minimaal vermeld het type voer</w:t>
      </w:r>
      <w:proofErr w:type="gramStart"/>
      <w:r w:rsidRPr="00175BCC">
        <w:rPr>
          <w:rFonts w:cs="Arial"/>
        </w:rPr>
        <w:t>- /</w:t>
      </w:r>
      <w:proofErr w:type="gramEnd"/>
      <w:r w:rsidRPr="00175BCC">
        <w:rPr>
          <w:rFonts w:cs="Arial"/>
        </w:rPr>
        <w:t xml:space="preserve"> werktuig, het vermogen en het Product Identificatie Nummer (PIN) en de typegoedkeuring(spapieren) op basis waarvan de voor het werktuig/voertuig geldende emissienorm te herleiden is.</w:t>
      </w:r>
    </w:p>
    <w:p w14:paraId="24BABB02" w14:textId="77777777" w:rsidR="00175BCC" w:rsidRPr="00175BCC" w:rsidRDefault="00175BCC" w:rsidP="00175BCC">
      <w:pPr>
        <w:pStyle w:val="ListParagraph"/>
        <w:spacing w:line="300" w:lineRule="atLeast"/>
        <w:ind w:left="360"/>
        <w:rPr>
          <w:b/>
          <w:bCs/>
        </w:rPr>
      </w:pPr>
    </w:p>
    <w:p w14:paraId="47DA7F4E" w14:textId="6BFEDB59" w:rsidR="00C01265" w:rsidRPr="0008253C" w:rsidRDefault="00C01265" w:rsidP="00C01265">
      <w:pPr>
        <w:rPr>
          <w:b/>
          <w:bCs/>
        </w:rPr>
      </w:pPr>
      <w:r w:rsidRPr="0008253C">
        <w:rPr>
          <w:b/>
          <w:bCs/>
        </w:rPr>
        <w:t>Beoordeling</w:t>
      </w:r>
    </w:p>
    <w:p w14:paraId="2452ADED" w14:textId="08E46B5A" w:rsidR="00C01265" w:rsidRDefault="00C01265" w:rsidP="00C01265">
      <w:r w:rsidRPr="0008253C">
        <w:t>De minimale eisen met betrekking tot emissie van de in te zetten mobiele werktuigen en voertuigen zijn opgenomen in het RAW-bestek. Er worden alleen punten toegekend aan de inzet van motoren die minder uitstoten dan deze minimale eisen.</w:t>
      </w:r>
    </w:p>
    <w:p w14:paraId="3DF712C5" w14:textId="77777777" w:rsidR="0008253C" w:rsidRPr="0008253C" w:rsidRDefault="0008253C" w:rsidP="00C01265"/>
    <w:p w14:paraId="12E727BB" w14:textId="77777777" w:rsidR="00C01265" w:rsidRPr="0008253C" w:rsidRDefault="00C01265" w:rsidP="00C01265">
      <w:pPr>
        <w:pStyle w:val="BodyText"/>
      </w:pPr>
      <w:r w:rsidRPr="0008253C">
        <w:t>De score voor de inzet van werk- en voertuigen wordt bepaald door het door u ingevulde percentage te vermenigvuldigen met het aantal te behalen punten behorend bij de betreffende emissiecategorie:</w:t>
      </w:r>
    </w:p>
    <w:p w14:paraId="48EBE11D" w14:textId="77777777" w:rsidR="00C01265" w:rsidRPr="0008253C" w:rsidRDefault="00C01265" w:rsidP="00C01265"/>
    <w:tbl>
      <w:tblPr>
        <w:tblStyle w:val="RHDHVTable"/>
        <w:tblW w:w="0" w:type="auto"/>
        <w:tblLook w:val="04A0" w:firstRow="1" w:lastRow="0" w:firstColumn="1" w:lastColumn="0" w:noHBand="0" w:noVBand="1"/>
      </w:tblPr>
      <w:tblGrid>
        <w:gridCol w:w="2313"/>
        <w:gridCol w:w="1234"/>
        <w:gridCol w:w="1514"/>
        <w:gridCol w:w="1055"/>
        <w:gridCol w:w="1556"/>
        <w:gridCol w:w="1741"/>
      </w:tblGrid>
      <w:tr w:rsidR="00EB3DC9" w:rsidRPr="0008253C" w14:paraId="236D9FB5" w14:textId="77777777" w:rsidTr="00EB3DC9">
        <w:trPr>
          <w:cnfStyle w:val="100000000000" w:firstRow="1" w:lastRow="0" w:firstColumn="0" w:lastColumn="0" w:oddVBand="0" w:evenVBand="0" w:oddHBand="0" w:evenHBand="0" w:firstRowFirstColumn="0" w:firstRowLastColumn="0" w:lastRowFirstColumn="0" w:lastRowLastColumn="0"/>
        </w:trPr>
        <w:tc>
          <w:tcPr>
            <w:tcW w:w="2313" w:type="dxa"/>
          </w:tcPr>
          <w:p w14:paraId="1C27E782" w14:textId="63F0E9F7" w:rsidR="00EB3DC9" w:rsidRPr="0008253C" w:rsidRDefault="00EB3DC9">
            <w:r w:rsidRPr="0008253C">
              <w:t>Emissiecategorie</w:t>
            </w:r>
            <w:r w:rsidR="00915FE3">
              <w:t>*</w:t>
            </w:r>
            <w:r w:rsidR="007A67F0">
              <w:t>**</w:t>
            </w:r>
          </w:p>
        </w:tc>
        <w:tc>
          <w:tcPr>
            <w:tcW w:w="1234" w:type="dxa"/>
          </w:tcPr>
          <w:p w14:paraId="41E93520" w14:textId="77777777" w:rsidR="00EB3DC9" w:rsidRPr="0008253C" w:rsidRDefault="00EB3DC9">
            <w:pPr>
              <w:jc w:val="center"/>
            </w:pPr>
            <w:r w:rsidRPr="0008253C">
              <w:t xml:space="preserve">a) </w:t>
            </w:r>
            <w:proofErr w:type="spellStart"/>
            <w:r w:rsidRPr="0008253C">
              <w:t>Frees-machine</w:t>
            </w:r>
            <w:proofErr w:type="spellEnd"/>
          </w:p>
        </w:tc>
        <w:tc>
          <w:tcPr>
            <w:tcW w:w="1514" w:type="dxa"/>
          </w:tcPr>
          <w:p w14:paraId="2AA7F0BB" w14:textId="77777777" w:rsidR="00EB3DC9" w:rsidRPr="0008253C" w:rsidRDefault="00EB3DC9">
            <w:pPr>
              <w:jc w:val="center"/>
            </w:pPr>
            <w:r w:rsidRPr="0008253C">
              <w:t>b) Asfaltwerk-machine</w:t>
            </w:r>
          </w:p>
        </w:tc>
        <w:tc>
          <w:tcPr>
            <w:tcW w:w="1055" w:type="dxa"/>
          </w:tcPr>
          <w:p w14:paraId="07CB0330" w14:textId="205B58E1" w:rsidR="00EB3DC9" w:rsidRPr="0008253C" w:rsidRDefault="00EB3DC9">
            <w:pPr>
              <w:jc w:val="center"/>
            </w:pPr>
            <w:r w:rsidRPr="0008253C">
              <w:t>c) Wals</w:t>
            </w:r>
          </w:p>
        </w:tc>
        <w:tc>
          <w:tcPr>
            <w:tcW w:w="1556" w:type="dxa"/>
          </w:tcPr>
          <w:p w14:paraId="581197AD" w14:textId="2BDD3F6F" w:rsidR="00EB3DC9" w:rsidRPr="0008253C" w:rsidRDefault="00EB3DC9">
            <w:pPr>
              <w:jc w:val="center"/>
            </w:pPr>
            <w:r>
              <w:t xml:space="preserve">d) </w:t>
            </w:r>
            <w:proofErr w:type="spellStart"/>
            <w:r>
              <w:t>Veegzuig</w:t>
            </w:r>
            <w:proofErr w:type="spellEnd"/>
            <w:r>
              <w:t>- wagen</w:t>
            </w:r>
          </w:p>
        </w:tc>
        <w:tc>
          <w:tcPr>
            <w:tcW w:w="1741" w:type="dxa"/>
          </w:tcPr>
          <w:p w14:paraId="12460655" w14:textId="1C0EFB17" w:rsidR="00EB3DC9" w:rsidRPr="0008253C" w:rsidRDefault="00EB3DC9">
            <w:pPr>
              <w:jc w:val="center"/>
            </w:pPr>
            <w:r>
              <w:t>e</w:t>
            </w:r>
            <w:r w:rsidRPr="0008253C">
              <w:t>) Vrachtauto (N2 en N3)</w:t>
            </w:r>
          </w:p>
        </w:tc>
      </w:tr>
      <w:tr w:rsidR="00A92F2D" w:rsidRPr="0008253C" w14:paraId="22EDF1EA" w14:textId="77777777" w:rsidTr="00EB3DC9">
        <w:tc>
          <w:tcPr>
            <w:tcW w:w="2313" w:type="dxa"/>
          </w:tcPr>
          <w:p w14:paraId="3F949867" w14:textId="113C76E1" w:rsidR="00A92F2D" w:rsidRPr="00AD146A" w:rsidRDefault="00A92F2D" w:rsidP="00A92F2D">
            <w:pPr>
              <w:rPr>
                <w:lang w:val="en-US"/>
              </w:rPr>
            </w:pPr>
            <w:proofErr w:type="spellStart"/>
            <w:r w:rsidRPr="00AD146A">
              <w:rPr>
                <w:lang w:val="en-US"/>
              </w:rPr>
              <w:t>Emissienorm</w:t>
            </w:r>
            <w:proofErr w:type="spellEnd"/>
            <w:r w:rsidRPr="00AD146A">
              <w:rPr>
                <w:lang w:val="en-US"/>
              </w:rPr>
              <w:t xml:space="preserve"> Stage III A / Euro 3</w:t>
            </w:r>
          </w:p>
        </w:tc>
        <w:tc>
          <w:tcPr>
            <w:tcW w:w="1234" w:type="dxa"/>
          </w:tcPr>
          <w:p w14:paraId="42A7835B" w14:textId="4ADE6D36" w:rsidR="00A92F2D" w:rsidRPr="0008253C" w:rsidRDefault="00A92F2D" w:rsidP="00A92F2D">
            <w:pPr>
              <w:jc w:val="center"/>
            </w:pPr>
            <w:r w:rsidRPr="0008253C">
              <w:t>-</w:t>
            </w:r>
          </w:p>
        </w:tc>
        <w:tc>
          <w:tcPr>
            <w:tcW w:w="1514" w:type="dxa"/>
          </w:tcPr>
          <w:p w14:paraId="2F670F07" w14:textId="7081B77A" w:rsidR="00A92F2D" w:rsidRPr="0008253C" w:rsidRDefault="00A92F2D" w:rsidP="00A92F2D">
            <w:pPr>
              <w:jc w:val="center"/>
            </w:pPr>
            <w:r w:rsidRPr="0008253C">
              <w:t>-</w:t>
            </w:r>
          </w:p>
        </w:tc>
        <w:tc>
          <w:tcPr>
            <w:tcW w:w="1055" w:type="dxa"/>
          </w:tcPr>
          <w:p w14:paraId="1FB858A3" w14:textId="7FACB40B" w:rsidR="00A92F2D" w:rsidRPr="0008253C" w:rsidRDefault="00A92F2D" w:rsidP="00A92F2D">
            <w:pPr>
              <w:jc w:val="center"/>
            </w:pPr>
            <w:r w:rsidRPr="0008253C">
              <w:t>-</w:t>
            </w:r>
          </w:p>
        </w:tc>
        <w:tc>
          <w:tcPr>
            <w:tcW w:w="1556" w:type="dxa"/>
          </w:tcPr>
          <w:p w14:paraId="195454B0" w14:textId="0B567477" w:rsidR="00A92F2D" w:rsidRPr="0008253C" w:rsidRDefault="00A92F2D" w:rsidP="00A92F2D">
            <w:pPr>
              <w:jc w:val="center"/>
            </w:pPr>
            <w:r w:rsidRPr="0008253C">
              <w:t>-</w:t>
            </w:r>
          </w:p>
        </w:tc>
        <w:tc>
          <w:tcPr>
            <w:tcW w:w="1741" w:type="dxa"/>
          </w:tcPr>
          <w:p w14:paraId="7E2D1790" w14:textId="3ADF0875" w:rsidR="00A92F2D" w:rsidRPr="0008253C" w:rsidRDefault="00A92F2D" w:rsidP="00A92F2D">
            <w:pPr>
              <w:jc w:val="center"/>
            </w:pPr>
            <w:r w:rsidRPr="0008253C">
              <w:t>-</w:t>
            </w:r>
          </w:p>
        </w:tc>
      </w:tr>
      <w:tr w:rsidR="00A92F2D" w:rsidRPr="0008253C" w14:paraId="20835DE1" w14:textId="77777777" w:rsidTr="00EB3DC9">
        <w:tc>
          <w:tcPr>
            <w:tcW w:w="2313" w:type="dxa"/>
          </w:tcPr>
          <w:p w14:paraId="1D666890" w14:textId="7280BAB3" w:rsidR="00A92F2D" w:rsidRPr="0008253C" w:rsidRDefault="00A92F2D" w:rsidP="00A92F2D">
            <w:r w:rsidRPr="0008253C">
              <w:t xml:space="preserve">Emissienorm Stage III </w:t>
            </w:r>
            <w:proofErr w:type="gramStart"/>
            <w:r w:rsidRPr="0008253C">
              <w:t>B</w:t>
            </w:r>
            <w:r>
              <w:t xml:space="preserve"> /</w:t>
            </w:r>
            <w:proofErr w:type="gramEnd"/>
            <w:r>
              <w:t xml:space="preserve"> Euro 4</w:t>
            </w:r>
          </w:p>
        </w:tc>
        <w:tc>
          <w:tcPr>
            <w:tcW w:w="1234" w:type="dxa"/>
          </w:tcPr>
          <w:p w14:paraId="7CC62BE2" w14:textId="5F96BC6F" w:rsidR="00A92F2D" w:rsidRPr="0008253C" w:rsidRDefault="00A92F2D" w:rsidP="00A92F2D">
            <w:pPr>
              <w:jc w:val="center"/>
            </w:pPr>
            <w:r w:rsidRPr="0008253C">
              <w:t>-</w:t>
            </w:r>
          </w:p>
        </w:tc>
        <w:tc>
          <w:tcPr>
            <w:tcW w:w="1514" w:type="dxa"/>
          </w:tcPr>
          <w:p w14:paraId="598E798E" w14:textId="3C138995" w:rsidR="00A92F2D" w:rsidRPr="0008253C" w:rsidRDefault="00A92F2D" w:rsidP="00A92F2D">
            <w:pPr>
              <w:jc w:val="center"/>
            </w:pPr>
            <w:r w:rsidRPr="0008253C">
              <w:t>-</w:t>
            </w:r>
          </w:p>
        </w:tc>
        <w:tc>
          <w:tcPr>
            <w:tcW w:w="1055" w:type="dxa"/>
          </w:tcPr>
          <w:p w14:paraId="49DA318C" w14:textId="2917A660" w:rsidR="00A92F2D" w:rsidRPr="0008253C" w:rsidRDefault="00A92F2D" w:rsidP="00A92F2D">
            <w:pPr>
              <w:jc w:val="center"/>
            </w:pPr>
            <w:r w:rsidRPr="0008253C">
              <w:t>-</w:t>
            </w:r>
          </w:p>
        </w:tc>
        <w:tc>
          <w:tcPr>
            <w:tcW w:w="1556" w:type="dxa"/>
          </w:tcPr>
          <w:p w14:paraId="01C28178" w14:textId="0EBEA691" w:rsidR="00A92F2D" w:rsidRPr="0008253C" w:rsidRDefault="00A92F2D" w:rsidP="00A92F2D">
            <w:pPr>
              <w:jc w:val="center"/>
            </w:pPr>
            <w:r w:rsidRPr="0008253C">
              <w:t>-</w:t>
            </w:r>
          </w:p>
        </w:tc>
        <w:tc>
          <w:tcPr>
            <w:tcW w:w="1741" w:type="dxa"/>
          </w:tcPr>
          <w:p w14:paraId="52ABB674" w14:textId="5C92AB4D" w:rsidR="00A92F2D" w:rsidRPr="0008253C" w:rsidRDefault="00A92F2D" w:rsidP="00A92F2D">
            <w:pPr>
              <w:jc w:val="center"/>
            </w:pPr>
            <w:r w:rsidRPr="0008253C">
              <w:t>-</w:t>
            </w:r>
          </w:p>
        </w:tc>
      </w:tr>
      <w:tr w:rsidR="00EB3DC9" w:rsidRPr="0008253C" w14:paraId="5560C9CA" w14:textId="77777777" w:rsidTr="00EB3DC9">
        <w:tc>
          <w:tcPr>
            <w:tcW w:w="2313" w:type="dxa"/>
          </w:tcPr>
          <w:p w14:paraId="6AB53D21" w14:textId="1FFB9246" w:rsidR="00EB3DC9" w:rsidRPr="0008253C" w:rsidRDefault="00EB3DC9">
            <w:r w:rsidRPr="0008253C">
              <w:t xml:space="preserve">Emissienorm Stage </w:t>
            </w:r>
            <w:proofErr w:type="gramStart"/>
            <w:r w:rsidRPr="0008253C">
              <w:t>IV</w:t>
            </w:r>
            <w:r w:rsidR="00B07AD4">
              <w:t xml:space="preserve"> /</w:t>
            </w:r>
            <w:proofErr w:type="gramEnd"/>
            <w:r w:rsidR="00B07AD4">
              <w:t xml:space="preserve"> Euro 5</w:t>
            </w:r>
          </w:p>
        </w:tc>
        <w:tc>
          <w:tcPr>
            <w:tcW w:w="1234" w:type="dxa"/>
          </w:tcPr>
          <w:p w14:paraId="45F70443" w14:textId="32F143EA" w:rsidR="00EB3DC9" w:rsidRPr="0008253C" w:rsidRDefault="00A92F2D">
            <w:pPr>
              <w:jc w:val="center"/>
            </w:pPr>
            <w:r>
              <w:t>5</w:t>
            </w:r>
          </w:p>
        </w:tc>
        <w:tc>
          <w:tcPr>
            <w:tcW w:w="1514" w:type="dxa"/>
          </w:tcPr>
          <w:p w14:paraId="306B600C" w14:textId="5B8632BE" w:rsidR="00EB3DC9" w:rsidRPr="0008253C" w:rsidRDefault="00A92F2D">
            <w:pPr>
              <w:jc w:val="center"/>
            </w:pPr>
            <w:r>
              <w:t>5</w:t>
            </w:r>
          </w:p>
        </w:tc>
        <w:tc>
          <w:tcPr>
            <w:tcW w:w="1055" w:type="dxa"/>
          </w:tcPr>
          <w:p w14:paraId="225080CE" w14:textId="5BEE3610" w:rsidR="00EB3DC9" w:rsidRPr="0008253C" w:rsidRDefault="00A92F2D">
            <w:pPr>
              <w:jc w:val="center"/>
            </w:pPr>
            <w:r>
              <w:t>5</w:t>
            </w:r>
          </w:p>
        </w:tc>
        <w:tc>
          <w:tcPr>
            <w:tcW w:w="1556" w:type="dxa"/>
          </w:tcPr>
          <w:p w14:paraId="20E61E2B" w14:textId="5C9CF15B" w:rsidR="00EB3DC9" w:rsidRPr="0008253C" w:rsidRDefault="00A92F2D">
            <w:pPr>
              <w:jc w:val="center"/>
            </w:pPr>
            <w:r>
              <w:t>-</w:t>
            </w:r>
          </w:p>
        </w:tc>
        <w:tc>
          <w:tcPr>
            <w:tcW w:w="1741" w:type="dxa"/>
          </w:tcPr>
          <w:p w14:paraId="056A2D84" w14:textId="2B3EBD04" w:rsidR="00EB3DC9" w:rsidRPr="0008253C" w:rsidRDefault="00EB3DC9">
            <w:pPr>
              <w:jc w:val="center"/>
            </w:pPr>
            <w:r w:rsidRPr="0008253C">
              <w:t>-</w:t>
            </w:r>
          </w:p>
        </w:tc>
      </w:tr>
      <w:tr w:rsidR="001E52BC" w:rsidRPr="0008253C" w14:paraId="46FBF94C" w14:textId="77777777" w:rsidTr="00EB3DC9">
        <w:tc>
          <w:tcPr>
            <w:tcW w:w="2313" w:type="dxa"/>
          </w:tcPr>
          <w:p w14:paraId="2D3B16AA" w14:textId="6635CADD" w:rsidR="001E52BC" w:rsidRPr="0008253C" w:rsidRDefault="001E52BC">
            <w:r w:rsidRPr="0008253C">
              <w:t xml:space="preserve">Emissienorm Stage </w:t>
            </w:r>
            <w:proofErr w:type="gramStart"/>
            <w:r w:rsidRPr="0008253C">
              <w:t>IV</w:t>
            </w:r>
            <w:r w:rsidR="00B07AD4">
              <w:t xml:space="preserve"> /</w:t>
            </w:r>
            <w:proofErr w:type="gramEnd"/>
            <w:r w:rsidR="00B07AD4">
              <w:t xml:space="preserve"> Euro 5</w:t>
            </w:r>
            <w:r>
              <w:t xml:space="preserve"> met alt. brandstof</w:t>
            </w:r>
          </w:p>
        </w:tc>
        <w:tc>
          <w:tcPr>
            <w:tcW w:w="1234" w:type="dxa"/>
          </w:tcPr>
          <w:p w14:paraId="4EE141DC" w14:textId="4992A93D" w:rsidR="001E52BC" w:rsidRPr="0008253C" w:rsidRDefault="00A92F2D">
            <w:pPr>
              <w:jc w:val="center"/>
            </w:pPr>
            <w:r>
              <w:t>10</w:t>
            </w:r>
          </w:p>
        </w:tc>
        <w:tc>
          <w:tcPr>
            <w:tcW w:w="1514" w:type="dxa"/>
          </w:tcPr>
          <w:p w14:paraId="32A8876A" w14:textId="5930B715" w:rsidR="001E52BC" w:rsidRPr="0008253C" w:rsidRDefault="00A92F2D">
            <w:pPr>
              <w:jc w:val="center"/>
            </w:pPr>
            <w:r>
              <w:t>10</w:t>
            </w:r>
          </w:p>
        </w:tc>
        <w:tc>
          <w:tcPr>
            <w:tcW w:w="1055" w:type="dxa"/>
          </w:tcPr>
          <w:p w14:paraId="065FB5F8" w14:textId="5950C62D" w:rsidR="001E52BC" w:rsidRPr="0008253C" w:rsidRDefault="00A92F2D">
            <w:pPr>
              <w:jc w:val="center"/>
            </w:pPr>
            <w:r>
              <w:t>10</w:t>
            </w:r>
          </w:p>
        </w:tc>
        <w:tc>
          <w:tcPr>
            <w:tcW w:w="1556" w:type="dxa"/>
          </w:tcPr>
          <w:p w14:paraId="20D49102" w14:textId="0ACF8BE3" w:rsidR="001E52BC" w:rsidRPr="0008253C" w:rsidRDefault="00A92F2D">
            <w:pPr>
              <w:jc w:val="center"/>
            </w:pPr>
            <w:r>
              <w:t>-</w:t>
            </w:r>
          </w:p>
        </w:tc>
        <w:tc>
          <w:tcPr>
            <w:tcW w:w="1741" w:type="dxa"/>
          </w:tcPr>
          <w:p w14:paraId="15CBD01F" w14:textId="57362748" w:rsidR="001E52BC" w:rsidRPr="0008253C" w:rsidRDefault="00A92F2D">
            <w:pPr>
              <w:jc w:val="center"/>
            </w:pPr>
            <w:r>
              <w:t>-</w:t>
            </w:r>
          </w:p>
        </w:tc>
      </w:tr>
      <w:tr w:rsidR="00EB3DC9" w:rsidRPr="0008253C" w14:paraId="71D0E141" w14:textId="77777777" w:rsidTr="00EB3DC9">
        <w:tc>
          <w:tcPr>
            <w:tcW w:w="2313" w:type="dxa"/>
          </w:tcPr>
          <w:p w14:paraId="7D2A23FE" w14:textId="72D98567" w:rsidR="00EB3DC9" w:rsidRPr="0008253C" w:rsidRDefault="00EB3DC9">
            <w:r w:rsidRPr="0008253C">
              <w:t xml:space="preserve">Emissienorm Stage </w:t>
            </w:r>
            <w:proofErr w:type="gramStart"/>
            <w:r w:rsidRPr="0008253C">
              <w:t>V</w:t>
            </w:r>
            <w:r w:rsidR="00B07AD4">
              <w:t xml:space="preserve"> /</w:t>
            </w:r>
            <w:proofErr w:type="gramEnd"/>
            <w:r w:rsidR="00B07AD4">
              <w:t xml:space="preserve"> Euro 6</w:t>
            </w:r>
          </w:p>
        </w:tc>
        <w:tc>
          <w:tcPr>
            <w:tcW w:w="1234" w:type="dxa"/>
          </w:tcPr>
          <w:p w14:paraId="54B3D0C4" w14:textId="3AEC3B9D" w:rsidR="00EB3DC9" w:rsidRPr="0008253C" w:rsidRDefault="00C74DC8">
            <w:pPr>
              <w:jc w:val="center"/>
            </w:pPr>
            <w:r>
              <w:t>10</w:t>
            </w:r>
          </w:p>
        </w:tc>
        <w:tc>
          <w:tcPr>
            <w:tcW w:w="1514" w:type="dxa"/>
          </w:tcPr>
          <w:p w14:paraId="115CD509" w14:textId="630BFD44" w:rsidR="00EB3DC9" w:rsidRPr="0008253C" w:rsidRDefault="00A92F2D">
            <w:pPr>
              <w:jc w:val="center"/>
            </w:pPr>
            <w:r>
              <w:t>15</w:t>
            </w:r>
          </w:p>
        </w:tc>
        <w:tc>
          <w:tcPr>
            <w:tcW w:w="1055" w:type="dxa"/>
          </w:tcPr>
          <w:p w14:paraId="316567FA" w14:textId="1F6A8903" w:rsidR="00EB3DC9" w:rsidRPr="0008253C" w:rsidRDefault="00C74DC8">
            <w:pPr>
              <w:jc w:val="center"/>
            </w:pPr>
            <w:r>
              <w:t>10</w:t>
            </w:r>
          </w:p>
        </w:tc>
        <w:tc>
          <w:tcPr>
            <w:tcW w:w="1556" w:type="dxa"/>
          </w:tcPr>
          <w:p w14:paraId="6E289D27" w14:textId="538DC840" w:rsidR="00EB3DC9" w:rsidRPr="0008253C" w:rsidRDefault="00A92F2D">
            <w:pPr>
              <w:jc w:val="center"/>
            </w:pPr>
            <w:r>
              <w:t>-</w:t>
            </w:r>
          </w:p>
        </w:tc>
        <w:tc>
          <w:tcPr>
            <w:tcW w:w="1741" w:type="dxa"/>
          </w:tcPr>
          <w:p w14:paraId="1A52B405" w14:textId="690B3622" w:rsidR="00EB3DC9" w:rsidRPr="0008253C" w:rsidRDefault="00EB3DC9">
            <w:pPr>
              <w:jc w:val="center"/>
            </w:pPr>
            <w:r w:rsidRPr="0008253C">
              <w:t>-</w:t>
            </w:r>
          </w:p>
        </w:tc>
      </w:tr>
      <w:tr w:rsidR="001E52BC" w:rsidRPr="0008253C" w14:paraId="39FD1BE3" w14:textId="77777777" w:rsidTr="00EB3DC9">
        <w:tc>
          <w:tcPr>
            <w:tcW w:w="2313" w:type="dxa"/>
          </w:tcPr>
          <w:p w14:paraId="5974DFEA" w14:textId="403D0FEF" w:rsidR="001E52BC" w:rsidRPr="0008253C" w:rsidRDefault="001E52BC">
            <w:r w:rsidRPr="0008253C">
              <w:t xml:space="preserve">Emissienorm Stage </w:t>
            </w:r>
            <w:proofErr w:type="gramStart"/>
            <w:r w:rsidRPr="0008253C">
              <w:t>V</w:t>
            </w:r>
            <w:r>
              <w:t xml:space="preserve"> </w:t>
            </w:r>
            <w:r w:rsidR="00B07AD4">
              <w:t>/</w:t>
            </w:r>
            <w:proofErr w:type="gramEnd"/>
            <w:r w:rsidR="00B07AD4">
              <w:t xml:space="preserve"> Euro 6 </w:t>
            </w:r>
            <w:r>
              <w:t>met alt. brandstof</w:t>
            </w:r>
          </w:p>
        </w:tc>
        <w:tc>
          <w:tcPr>
            <w:tcW w:w="1234" w:type="dxa"/>
          </w:tcPr>
          <w:p w14:paraId="73BEFC9B" w14:textId="6F517D90" w:rsidR="001E52BC" w:rsidRPr="0008253C" w:rsidRDefault="00C74DC8">
            <w:pPr>
              <w:jc w:val="center"/>
            </w:pPr>
            <w:r>
              <w:t>15</w:t>
            </w:r>
          </w:p>
        </w:tc>
        <w:tc>
          <w:tcPr>
            <w:tcW w:w="1514" w:type="dxa"/>
          </w:tcPr>
          <w:p w14:paraId="00EDB608" w14:textId="0B2E49FE" w:rsidR="001E52BC" w:rsidRPr="0008253C" w:rsidRDefault="00C74DC8">
            <w:pPr>
              <w:jc w:val="center"/>
            </w:pPr>
            <w:r>
              <w:t>20</w:t>
            </w:r>
          </w:p>
        </w:tc>
        <w:tc>
          <w:tcPr>
            <w:tcW w:w="1055" w:type="dxa"/>
          </w:tcPr>
          <w:p w14:paraId="3A6CFDCA" w14:textId="71CF7529" w:rsidR="001E52BC" w:rsidRPr="0008253C" w:rsidRDefault="00C74DC8">
            <w:pPr>
              <w:jc w:val="center"/>
            </w:pPr>
            <w:r>
              <w:t>15</w:t>
            </w:r>
          </w:p>
        </w:tc>
        <w:tc>
          <w:tcPr>
            <w:tcW w:w="1556" w:type="dxa"/>
          </w:tcPr>
          <w:p w14:paraId="025100A9" w14:textId="7091F65E" w:rsidR="001E52BC" w:rsidRPr="0008253C" w:rsidRDefault="00C74DC8">
            <w:pPr>
              <w:jc w:val="center"/>
            </w:pPr>
            <w:r>
              <w:t>15</w:t>
            </w:r>
          </w:p>
        </w:tc>
        <w:tc>
          <w:tcPr>
            <w:tcW w:w="1741" w:type="dxa"/>
          </w:tcPr>
          <w:p w14:paraId="7892FCE7" w14:textId="2D5734D3" w:rsidR="001E52BC" w:rsidRPr="0008253C" w:rsidRDefault="00652C09">
            <w:pPr>
              <w:jc w:val="center"/>
            </w:pPr>
            <w:r>
              <w:t>15</w:t>
            </w:r>
          </w:p>
        </w:tc>
      </w:tr>
      <w:tr w:rsidR="00EB3DC9" w:rsidRPr="0008253C" w14:paraId="11D0FAB0" w14:textId="77777777" w:rsidTr="00EB3DC9">
        <w:tc>
          <w:tcPr>
            <w:tcW w:w="2313" w:type="dxa"/>
          </w:tcPr>
          <w:p w14:paraId="755E78B7" w14:textId="6B6D6AC8" w:rsidR="00EB3DC9" w:rsidRPr="0008253C" w:rsidRDefault="00EB3DC9">
            <w:proofErr w:type="spellStart"/>
            <w:r w:rsidRPr="0008253C">
              <w:t>Emissieloos</w:t>
            </w:r>
            <w:proofErr w:type="spellEnd"/>
            <w:r w:rsidRPr="0008253C">
              <w:t xml:space="preserve"> * </w:t>
            </w:r>
          </w:p>
        </w:tc>
        <w:tc>
          <w:tcPr>
            <w:tcW w:w="1234" w:type="dxa"/>
          </w:tcPr>
          <w:p w14:paraId="4449F94B" w14:textId="3C1AAA1A" w:rsidR="00EB3DC9" w:rsidRPr="0008253C" w:rsidRDefault="00C74DC8">
            <w:pPr>
              <w:jc w:val="center"/>
            </w:pPr>
            <w:r>
              <w:t>25</w:t>
            </w:r>
          </w:p>
        </w:tc>
        <w:tc>
          <w:tcPr>
            <w:tcW w:w="1514" w:type="dxa"/>
          </w:tcPr>
          <w:p w14:paraId="64ED92FA" w14:textId="20B36FDE" w:rsidR="00EB3DC9" w:rsidRPr="0008253C" w:rsidRDefault="00EB3DC9">
            <w:pPr>
              <w:jc w:val="center"/>
            </w:pPr>
            <w:r w:rsidRPr="0008253C">
              <w:t>25</w:t>
            </w:r>
          </w:p>
        </w:tc>
        <w:tc>
          <w:tcPr>
            <w:tcW w:w="1055" w:type="dxa"/>
          </w:tcPr>
          <w:p w14:paraId="092C6DC5" w14:textId="77777777" w:rsidR="00EB3DC9" w:rsidRPr="0008253C" w:rsidRDefault="00EB3DC9">
            <w:pPr>
              <w:jc w:val="center"/>
            </w:pPr>
            <w:r w:rsidRPr="0008253C">
              <w:t>25</w:t>
            </w:r>
          </w:p>
        </w:tc>
        <w:tc>
          <w:tcPr>
            <w:tcW w:w="1556" w:type="dxa"/>
          </w:tcPr>
          <w:p w14:paraId="010DB26F" w14:textId="63208524" w:rsidR="00EB3DC9" w:rsidRPr="0008253C" w:rsidRDefault="00C74DC8">
            <w:pPr>
              <w:jc w:val="center"/>
            </w:pPr>
            <w:r>
              <w:t>25</w:t>
            </w:r>
          </w:p>
        </w:tc>
        <w:tc>
          <w:tcPr>
            <w:tcW w:w="1741" w:type="dxa"/>
          </w:tcPr>
          <w:p w14:paraId="087BD618" w14:textId="0C966783" w:rsidR="00EB3DC9" w:rsidRPr="0008253C" w:rsidRDefault="00EB3DC9">
            <w:pPr>
              <w:jc w:val="center"/>
            </w:pPr>
            <w:r w:rsidRPr="0008253C">
              <w:t>25</w:t>
            </w:r>
          </w:p>
        </w:tc>
      </w:tr>
      <w:tr w:rsidR="00EB3DC9" w:rsidRPr="0008253C" w14:paraId="0312BB32" w14:textId="77777777" w:rsidTr="00EB3DC9">
        <w:tc>
          <w:tcPr>
            <w:tcW w:w="2313" w:type="dxa"/>
          </w:tcPr>
          <w:p w14:paraId="3B917E5F" w14:textId="77777777" w:rsidR="00EB3DC9" w:rsidRPr="0008253C" w:rsidRDefault="00EB3DC9">
            <w:pPr>
              <w:jc w:val="right"/>
              <w:rPr>
                <w:b/>
                <w:bCs/>
              </w:rPr>
            </w:pPr>
            <w:r w:rsidRPr="0008253C">
              <w:rPr>
                <w:b/>
                <w:bCs/>
              </w:rPr>
              <w:t>Maximaal</w:t>
            </w:r>
          </w:p>
        </w:tc>
        <w:tc>
          <w:tcPr>
            <w:tcW w:w="1234" w:type="dxa"/>
          </w:tcPr>
          <w:p w14:paraId="57A9D77B" w14:textId="77777777" w:rsidR="00EB3DC9" w:rsidRPr="0008253C" w:rsidRDefault="00EB3DC9">
            <w:pPr>
              <w:jc w:val="center"/>
            </w:pPr>
            <w:r w:rsidRPr="0008253C">
              <w:t>25</w:t>
            </w:r>
          </w:p>
        </w:tc>
        <w:tc>
          <w:tcPr>
            <w:tcW w:w="1514" w:type="dxa"/>
          </w:tcPr>
          <w:p w14:paraId="29BC62C6" w14:textId="77777777" w:rsidR="00EB3DC9" w:rsidRPr="0008253C" w:rsidRDefault="00EB3DC9">
            <w:pPr>
              <w:jc w:val="center"/>
            </w:pPr>
            <w:r w:rsidRPr="0008253C">
              <w:t>25</w:t>
            </w:r>
          </w:p>
        </w:tc>
        <w:tc>
          <w:tcPr>
            <w:tcW w:w="1055" w:type="dxa"/>
          </w:tcPr>
          <w:p w14:paraId="3B261EA5" w14:textId="77777777" w:rsidR="00EB3DC9" w:rsidRPr="0008253C" w:rsidRDefault="00EB3DC9">
            <w:pPr>
              <w:jc w:val="center"/>
            </w:pPr>
            <w:r w:rsidRPr="0008253C">
              <w:t>25</w:t>
            </w:r>
          </w:p>
        </w:tc>
        <w:tc>
          <w:tcPr>
            <w:tcW w:w="1556" w:type="dxa"/>
          </w:tcPr>
          <w:p w14:paraId="08EDAD25" w14:textId="79AE0418" w:rsidR="00EB3DC9" w:rsidRPr="0008253C" w:rsidRDefault="00C74DC8">
            <w:pPr>
              <w:jc w:val="center"/>
            </w:pPr>
            <w:r>
              <w:t>25</w:t>
            </w:r>
          </w:p>
        </w:tc>
        <w:tc>
          <w:tcPr>
            <w:tcW w:w="1741" w:type="dxa"/>
          </w:tcPr>
          <w:p w14:paraId="40727C2E" w14:textId="5F8192E8" w:rsidR="00EB3DC9" w:rsidRPr="0008253C" w:rsidRDefault="00EB3DC9">
            <w:pPr>
              <w:jc w:val="center"/>
            </w:pPr>
            <w:r w:rsidRPr="0008253C">
              <w:t>25</w:t>
            </w:r>
          </w:p>
        </w:tc>
      </w:tr>
    </w:tbl>
    <w:p w14:paraId="00A40F69" w14:textId="2083E8AE" w:rsidR="00C01265" w:rsidRPr="0008253C" w:rsidRDefault="00C01265" w:rsidP="00C01265">
      <w:pPr>
        <w:rPr>
          <w:i/>
          <w:iCs/>
        </w:rPr>
      </w:pPr>
      <w:r w:rsidRPr="0008253C">
        <w:rPr>
          <w:i/>
          <w:iCs/>
        </w:rPr>
        <w:t xml:space="preserve">* </w:t>
      </w:r>
      <w:r w:rsidR="004F5DB2" w:rsidRPr="0008253C">
        <w:rPr>
          <w:i/>
          <w:iCs/>
        </w:rPr>
        <w:t>M</w:t>
      </w:r>
      <w:r w:rsidRPr="0008253C">
        <w:rPr>
          <w:i/>
          <w:iCs/>
        </w:rPr>
        <w:t>aterieel dat volledig draait op elektriciteit of waterstof</w:t>
      </w:r>
    </w:p>
    <w:p w14:paraId="30EFE300" w14:textId="698549EF" w:rsidR="00C01265" w:rsidRPr="0008253C" w:rsidRDefault="00C01265" w:rsidP="00C01265">
      <w:pPr>
        <w:rPr>
          <w:i/>
          <w:iCs/>
        </w:rPr>
      </w:pPr>
      <w:r w:rsidRPr="0008253C">
        <w:rPr>
          <w:i/>
          <w:iCs/>
        </w:rPr>
        <w:t>** Diesel wordt als de standaard brandstof gezien voor materieel. De punten worden toegekend, wanneer er aantoonbaar minder uitstoot is ten opzichte van de strengste norm door toepassing van een duurzamere brandstof (FAME, GTL of HVO100)</w:t>
      </w:r>
    </w:p>
    <w:p w14:paraId="39724A43" w14:textId="26DEA321" w:rsidR="004F5DB2" w:rsidRDefault="007A67F0" w:rsidP="00C01265">
      <w:pPr>
        <w:rPr>
          <w:i/>
          <w:iCs/>
        </w:rPr>
      </w:pPr>
      <w:r>
        <w:rPr>
          <w:i/>
          <w:iCs/>
        </w:rPr>
        <w:t>***</w:t>
      </w:r>
      <w:r w:rsidR="00EA25F5">
        <w:rPr>
          <w:i/>
          <w:iCs/>
        </w:rPr>
        <w:t xml:space="preserve"> Stage </w:t>
      </w:r>
      <w:r w:rsidR="001522FD">
        <w:rPr>
          <w:i/>
          <w:iCs/>
        </w:rPr>
        <w:t xml:space="preserve">categorie geldt voor </w:t>
      </w:r>
      <w:r w:rsidR="005702D7">
        <w:rPr>
          <w:i/>
          <w:iCs/>
        </w:rPr>
        <w:t>voertuigen a t/m c. Euro categorie geldt voor voertuigen d en e.</w:t>
      </w:r>
    </w:p>
    <w:p w14:paraId="12B9E0E9" w14:textId="77777777" w:rsidR="005702D7" w:rsidRPr="0008253C" w:rsidRDefault="005702D7" w:rsidP="00C01265">
      <w:pPr>
        <w:rPr>
          <w:i/>
          <w:iCs/>
        </w:rPr>
      </w:pPr>
    </w:p>
    <w:p w14:paraId="36F02EF5" w14:textId="18E53B31" w:rsidR="00C01265" w:rsidRPr="0008253C" w:rsidRDefault="00C01265" w:rsidP="00C01265">
      <w:r w:rsidRPr="0008253C">
        <w:t xml:space="preserve">De fictieve korting voor dit onderdeel (F3) wordt lineair bepaald o.b.v. het maximaal te behalen punten voor al het materieel </w:t>
      </w:r>
      <w:r w:rsidR="00AB71B3" w:rsidRPr="0008253C">
        <w:t>tezamen</w:t>
      </w:r>
      <w:r w:rsidRPr="0008253C">
        <w:t>. Hiervoor is onderstaande formule van toepassing:</w:t>
      </w:r>
    </w:p>
    <w:p w14:paraId="37464173" w14:textId="77777777" w:rsidR="00C01265" w:rsidRPr="0008253C" w:rsidRDefault="00C01265" w:rsidP="00C01265"/>
    <w:p w14:paraId="1D49A774" w14:textId="77777777" w:rsidR="00C01265" w:rsidRPr="0008253C" w:rsidRDefault="00C01265" w:rsidP="00C01265">
      <w:pPr>
        <w:rPr>
          <w:b/>
          <w:bCs/>
          <w:i/>
          <w:iCs/>
        </w:rPr>
      </w:pPr>
      <w:r w:rsidRPr="0008253C">
        <w:rPr>
          <w:b/>
          <w:bCs/>
          <w:i/>
          <w:iCs/>
        </w:rPr>
        <w:t xml:space="preserve">Behaalde fictieve korting = F3 * aantal totaal bepaalde </w:t>
      </w:r>
      <w:proofErr w:type="gramStart"/>
      <w:r w:rsidRPr="0008253C">
        <w:rPr>
          <w:b/>
          <w:bCs/>
          <w:i/>
          <w:iCs/>
        </w:rPr>
        <w:t>punten /</w:t>
      </w:r>
      <w:proofErr w:type="gramEnd"/>
      <w:r w:rsidRPr="0008253C">
        <w:rPr>
          <w:b/>
          <w:bCs/>
          <w:i/>
          <w:iCs/>
        </w:rPr>
        <w:t xml:space="preserve"> maximaal te behalen punten</w:t>
      </w:r>
    </w:p>
    <w:p w14:paraId="2DA9DC57" w14:textId="77777777" w:rsidR="00C01265" w:rsidRPr="0008253C" w:rsidRDefault="00C01265" w:rsidP="00C01265"/>
    <w:p w14:paraId="312507A3" w14:textId="77777777" w:rsidR="00744BA7" w:rsidRPr="0008253C" w:rsidRDefault="00744BA7" w:rsidP="00C01265">
      <w:pPr>
        <w:rPr>
          <w:u w:val="single"/>
        </w:rPr>
      </w:pPr>
    </w:p>
    <w:p w14:paraId="23280E5E" w14:textId="77777777" w:rsidR="00744BA7" w:rsidRPr="0008253C" w:rsidRDefault="00744BA7">
      <w:pPr>
        <w:rPr>
          <w:u w:val="single"/>
        </w:rPr>
      </w:pPr>
      <w:r w:rsidRPr="0008253C">
        <w:rPr>
          <w:u w:val="single"/>
        </w:rPr>
        <w:br w:type="page"/>
      </w:r>
    </w:p>
    <w:p w14:paraId="6876CF38" w14:textId="74A2C337" w:rsidR="00C01265" w:rsidRPr="0008253C" w:rsidRDefault="00C01265" w:rsidP="00C01265">
      <w:pPr>
        <w:rPr>
          <w:u w:val="single"/>
        </w:rPr>
      </w:pPr>
      <w:r w:rsidRPr="0008253C">
        <w:rPr>
          <w:u w:val="single"/>
        </w:rPr>
        <w:lastRenderedPageBreak/>
        <w:t>Rekenvoorbeeld</w:t>
      </w:r>
    </w:p>
    <w:p w14:paraId="30F87A7A" w14:textId="77777777" w:rsidR="00C01265" w:rsidRPr="0008253C" w:rsidRDefault="00C01265" w:rsidP="00C01265">
      <w:r w:rsidRPr="0008253C">
        <w:t xml:space="preserve">Op basis van de </w:t>
      </w:r>
      <w:proofErr w:type="spellStart"/>
      <w:r w:rsidRPr="0008253C">
        <w:t>besteksposten</w:t>
      </w:r>
      <w:proofErr w:type="spellEnd"/>
      <w:r w:rsidRPr="0008253C">
        <w:t xml:space="preserve"> in de RAW-raamovereenkomst wordt een inschatting gemaakt van het benodigde materieel per type werktuig. In dit voorbeeld is de inschatting ingevuld voor asfaltafwerkmachines (sub b).</w:t>
      </w:r>
    </w:p>
    <w:p w14:paraId="477F59B6" w14:textId="77777777" w:rsidR="00C01265" w:rsidRPr="0008253C" w:rsidRDefault="00C01265" w:rsidP="00C01265"/>
    <w:p w14:paraId="7BA16837" w14:textId="77777777" w:rsidR="00C01265" w:rsidRPr="0008253C" w:rsidRDefault="00C01265" w:rsidP="00C01265">
      <w:r w:rsidRPr="0008253C">
        <w:t>Inschrijver A hanteert de volgende verdeling voor asfaltwerkmachines (sub b):</w:t>
      </w:r>
    </w:p>
    <w:p w14:paraId="7A2802A8" w14:textId="77777777" w:rsidR="00C01265" w:rsidRPr="0008253C" w:rsidRDefault="00C01265" w:rsidP="00C84C6B">
      <w:pPr>
        <w:pStyle w:val="ListParagraph"/>
        <w:numPr>
          <w:ilvl w:val="0"/>
          <w:numId w:val="12"/>
        </w:numPr>
      </w:pPr>
      <w:proofErr w:type="gramStart"/>
      <w:r w:rsidRPr="0008253C">
        <w:t>machine</w:t>
      </w:r>
      <w:proofErr w:type="gramEnd"/>
      <w:r w:rsidRPr="0008253C">
        <w:t xml:space="preserve"> met emissienorm Stage III B : 20% van het totaal aantal draaiuren</w:t>
      </w:r>
    </w:p>
    <w:p w14:paraId="14F5A9FE" w14:textId="1EA6C7CD" w:rsidR="00C01265" w:rsidRPr="0008253C" w:rsidRDefault="00C01265" w:rsidP="00C84C6B">
      <w:pPr>
        <w:pStyle w:val="ListParagraph"/>
        <w:numPr>
          <w:ilvl w:val="0"/>
          <w:numId w:val="12"/>
        </w:numPr>
      </w:pPr>
      <w:proofErr w:type="gramStart"/>
      <w:r w:rsidRPr="0008253C">
        <w:t>machine</w:t>
      </w:r>
      <w:proofErr w:type="gramEnd"/>
      <w:r w:rsidRPr="0008253C">
        <w:t xml:space="preserve"> met </w:t>
      </w:r>
      <w:r w:rsidR="00B21FA2" w:rsidRPr="0008253C">
        <w:t xml:space="preserve">Stage V </w:t>
      </w:r>
      <w:r w:rsidRPr="0008253C">
        <w:t xml:space="preserve">alternatieve brandstof : </w:t>
      </w:r>
      <w:r w:rsidR="00765246">
        <w:t>8</w:t>
      </w:r>
      <w:r w:rsidRPr="0008253C">
        <w:t>0% van het totaal aantal draaiuren</w:t>
      </w:r>
    </w:p>
    <w:p w14:paraId="4E4B074E" w14:textId="77777777" w:rsidR="00744BA7" w:rsidRPr="0008253C" w:rsidRDefault="00744BA7" w:rsidP="00C01265"/>
    <w:p w14:paraId="22B2A402" w14:textId="2FA0FE5D" w:rsidR="00C01265" w:rsidRPr="0008253C" w:rsidRDefault="00C01265" w:rsidP="00C01265">
      <w:r w:rsidRPr="0008253C">
        <w:t>Op basis van deze opgave worden de behaalde punten als volgt berekend:</w:t>
      </w:r>
    </w:p>
    <w:p w14:paraId="3A4AB339" w14:textId="77777777" w:rsidR="00C01265" w:rsidRPr="0008253C" w:rsidRDefault="00C01265" w:rsidP="00C01265"/>
    <w:tbl>
      <w:tblPr>
        <w:tblStyle w:val="RHDHVTable"/>
        <w:tblW w:w="0" w:type="auto"/>
        <w:tblLook w:val="04A0" w:firstRow="1" w:lastRow="0" w:firstColumn="1" w:lastColumn="0" w:noHBand="0" w:noVBand="1"/>
      </w:tblPr>
      <w:tblGrid>
        <w:gridCol w:w="2353"/>
        <w:gridCol w:w="2353"/>
        <w:gridCol w:w="2353"/>
        <w:gridCol w:w="2354"/>
      </w:tblGrid>
      <w:tr w:rsidR="00C01265" w:rsidRPr="0008253C" w14:paraId="1DF58C6A" w14:textId="77777777">
        <w:trPr>
          <w:cnfStyle w:val="100000000000" w:firstRow="1" w:lastRow="0" w:firstColumn="0" w:lastColumn="0" w:oddVBand="0" w:evenVBand="0" w:oddHBand="0" w:evenHBand="0" w:firstRowFirstColumn="0" w:firstRowLastColumn="0" w:lastRowFirstColumn="0" w:lastRowLastColumn="0"/>
        </w:trPr>
        <w:tc>
          <w:tcPr>
            <w:tcW w:w="2353" w:type="dxa"/>
          </w:tcPr>
          <w:p w14:paraId="5ECA6B05" w14:textId="77777777" w:rsidR="00C01265" w:rsidRPr="0008253C" w:rsidRDefault="00C01265">
            <w:r w:rsidRPr="0008253C">
              <w:t>Emissienorm</w:t>
            </w:r>
          </w:p>
        </w:tc>
        <w:tc>
          <w:tcPr>
            <w:tcW w:w="2353" w:type="dxa"/>
          </w:tcPr>
          <w:p w14:paraId="16788C70" w14:textId="77777777" w:rsidR="00C01265" w:rsidRPr="0008253C" w:rsidRDefault="00C01265">
            <w:pPr>
              <w:jc w:val="center"/>
            </w:pPr>
            <w:r w:rsidRPr="0008253C">
              <w:t>Opgave</w:t>
            </w:r>
          </w:p>
        </w:tc>
        <w:tc>
          <w:tcPr>
            <w:tcW w:w="2353" w:type="dxa"/>
          </w:tcPr>
          <w:p w14:paraId="29B07490" w14:textId="5844DCBA" w:rsidR="00C01265" w:rsidRPr="0008253C" w:rsidRDefault="00993E5E">
            <w:pPr>
              <w:jc w:val="center"/>
            </w:pPr>
            <w:r>
              <w:t>P</w:t>
            </w:r>
            <w:r w:rsidR="00C01265" w:rsidRPr="0008253C">
              <w:t>unten</w:t>
            </w:r>
          </w:p>
        </w:tc>
        <w:tc>
          <w:tcPr>
            <w:tcW w:w="2354" w:type="dxa"/>
          </w:tcPr>
          <w:p w14:paraId="717483EA" w14:textId="77777777" w:rsidR="00C01265" w:rsidRPr="0008253C" w:rsidRDefault="00C01265">
            <w:pPr>
              <w:jc w:val="center"/>
            </w:pPr>
            <w:r w:rsidRPr="0008253C">
              <w:t>Score</w:t>
            </w:r>
          </w:p>
        </w:tc>
      </w:tr>
      <w:tr w:rsidR="00C01265" w:rsidRPr="0008253C" w14:paraId="7C61145B" w14:textId="77777777">
        <w:tc>
          <w:tcPr>
            <w:tcW w:w="2353" w:type="dxa"/>
          </w:tcPr>
          <w:p w14:paraId="70188144" w14:textId="77777777" w:rsidR="00C01265" w:rsidRPr="0008253C" w:rsidRDefault="00C01265">
            <w:r w:rsidRPr="0008253C">
              <w:t>Stage IIIA</w:t>
            </w:r>
          </w:p>
        </w:tc>
        <w:tc>
          <w:tcPr>
            <w:tcW w:w="2353" w:type="dxa"/>
          </w:tcPr>
          <w:p w14:paraId="772407D5" w14:textId="77777777" w:rsidR="00C01265" w:rsidRPr="0008253C" w:rsidRDefault="00C01265">
            <w:pPr>
              <w:jc w:val="center"/>
            </w:pPr>
            <w:r w:rsidRPr="0008253C">
              <w:t>0%</w:t>
            </w:r>
          </w:p>
        </w:tc>
        <w:tc>
          <w:tcPr>
            <w:tcW w:w="2353" w:type="dxa"/>
          </w:tcPr>
          <w:p w14:paraId="3C4D7994" w14:textId="77777777" w:rsidR="00C01265" w:rsidRPr="0008253C" w:rsidRDefault="00C01265">
            <w:pPr>
              <w:jc w:val="center"/>
            </w:pPr>
            <w:r w:rsidRPr="0008253C">
              <w:t>0</w:t>
            </w:r>
          </w:p>
        </w:tc>
        <w:tc>
          <w:tcPr>
            <w:tcW w:w="2354" w:type="dxa"/>
          </w:tcPr>
          <w:p w14:paraId="033DFEB5" w14:textId="77777777" w:rsidR="00C01265" w:rsidRPr="0008253C" w:rsidRDefault="00C01265">
            <w:pPr>
              <w:jc w:val="center"/>
            </w:pPr>
            <w:r w:rsidRPr="0008253C">
              <w:t>0</w:t>
            </w:r>
          </w:p>
        </w:tc>
      </w:tr>
      <w:tr w:rsidR="00C01265" w:rsidRPr="0008253C" w14:paraId="056ED5F6" w14:textId="77777777">
        <w:tc>
          <w:tcPr>
            <w:tcW w:w="2353" w:type="dxa"/>
          </w:tcPr>
          <w:p w14:paraId="3356E684" w14:textId="77777777" w:rsidR="00C01265" w:rsidRPr="0008253C" w:rsidRDefault="00C01265">
            <w:r w:rsidRPr="0008253C">
              <w:t>Stage IIIB</w:t>
            </w:r>
          </w:p>
        </w:tc>
        <w:tc>
          <w:tcPr>
            <w:tcW w:w="2353" w:type="dxa"/>
          </w:tcPr>
          <w:p w14:paraId="27D61F4F" w14:textId="77777777" w:rsidR="00C01265" w:rsidRPr="0008253C" w:rsidRDefault="00C01265">
            <w:pPr>
              <w:jc w:val="center"/>
            </w:pPr>
            <w:r w:rsidRPr="0008253C">
              <w:t>20%</w:t>
            </w:r>
          </w:p>
        </w:tc>
        <w:tc>
          <w:tcPr>
            <w:tcW w:w="2353" w:type="dxa"/>
          </w:tcPr>
          <w:p w14:paraId="5C7BECDE" w14:textId="77777777" w:rsidR="00C01265" w:rsidRPr="0008253C" w:rsidRDefault="00C01265">
            <w:pPr>
              <w:jc w:val="center"/>
            </w:pPr>
            <w:r w:rsidRPr="0008253C">
              <w:t>0</w:t>
            </w:r>
          </w:p>
        </w:tc>
        <w:tc>
          <w:tcPr>
            <w:tcW w:w="2354" w:type="dxa"/>
          </w:tcPr>
          <w:p w14:paraId="193AF251" w14:textId="77777777" w:rsidR="00C01265" w:rsidRPr="0008253C" w:rsidRDefault="00C01265">
            <w:pPr>
              <w:jc w:val="center"/>
            </w:pPr>
            <w:r w:rsidRPr="0008253C">
              <w:t>0</w:t>
            </w:r>
          </w:p>
        </w:tc>
      </w:tr>
      <w:tr w:rsidR="00C01265" w:rsidRPr="0008253C" w14:paraId="76CF9F91" w14:textId="77777777">
        <w:tc>
          <w:tcPr>
            <w:tcW w:w="2353" w:type="dxa"/>
          </w:tcPr>
          <w:p w14:paraId="0812EB41" w14:textId="77777777" w:rsidR="00C01265" w:rsidRPr="0008253C" w:rsidRDefault="00C01265">
            <w:r w:rsidRPr="0008253C">
              <w:t>Stage IV</w:t>
            </w:r>
          </w:p>
        </w:tc>
        <w:tc>
          <w:tcPr>
            <w:tcW w:w="2353" w:type="dxa"/>
          </w:tcPr>
          <w:p w14:paraId="58D7C885" w14:textId="77777777" w:rsidR="00C01265" w:rsidRPr="0008253C" w:rsidRDefault="00C01265">
            <w:pPr>
              <w:jc w:val="center"/>
            </w:pPr>
            <w:r w:rsidRPr="0008253C">
              <w:t>0%</w:t>
            </w:r>
          </w:p>
        </w:tc>
        <w:tc>
          <w:tcPr>
            <w:tcW w:w="2353" w:type="dxa"/>
          </w:tcPr>
          <w:p w14:paraId="69348116" w14:textId="0304DEC7" w:rsidR="00C01265" w:rsidRPr="0008253C" w:rsidRDefault="00821C6A">
            <w:pPr>
              <w:jc w:val="center"/>
            </w:pPr>
            <w:r>
              <w:t>0</w:t>
            </w:r>
          </w:p>
        </w:tc>
        <w:tc>
          <w:tcPr>
            <w:tcW w:w="2354" w:type="dxa"/>
          </w:tcPr>
          <w:p w14:paraId="1E4922FA" w14:textId="77777777" w:rsidR="00C01265" w:rsidRPr="0008253C" w:rsidRDefault="00C01265">
            <w:pPr>
              <w:jc w:val="center"/>
            </w:pPr>
            <w:r w:rsidRPr="0008253C">
              <w:t>0</w:t>
            </w:r>
          </w:p>
        </w:tc>
      </w:tr>
      <w:tr w:rsidR="00C01265" w:rsidRPr="0008253C" w14:paraId="704901B6" w14:textId="77777777">
        <w:tc>
          <w:tcPr>
            <w:tcW w:w="2353" w:type="dxa"/>
          </w:tcPr>
          <w:p w14:paraId="16297A36" w14:textId="70012379" w:rsidR="00C01265" w:rsidRPr="0008253C" w:rsidRDefault="00C01265">
            <w:r w:rsidRPr="0008253C">
              <w:t>Stage V</w:t>
            </w:r>
            <w:r w:rsidR="00821C6A">
              <w:t xml:space="preserve"> alt brandstof</w:t>
            </w:r>
          </w:p>
        </w:tc>
        <w:tc>
          <w:tcPr>
            <w:tcW w:w="2353" w:type="dxa"/>
          </w:tcPr>
          <w:p w14:paraId="504218E5" w14:textId="77777777" w:rsidR="00C01265" w:rsidRPr="0008253C" w:rsidRDefault="00C01265">
            <w:pPr>
              <w:jc w:val="center"/>
            </w:pPr>
            <w:r w:rsidRPr="0008253C">
              <w:t>80%</w:t>
            </w:r>
          </w:p>
        </w:tc>
        <w:tc>
          <w:tcPr>
            <w:tcW w:w="2353" w:type="dxa"/>
          </w:tcPr>
          <w:p w14:paraId="12C1FAA3" w14:textId="030D6642" w:rsidR="00C01265" w:rsidRPr="0008253C" w:rsidRDefault="00821C6A">
            <w:pPr>
              <w:jc w:val="center"/>
            </w:pPr>
            <w:r>
              <w:t>15</w:t>
            </w:r>
          </w:p>
        </w:tc>
        <w:tc>
          <w:tcPr>
            <w:tcW w:w="2354" w:type="dxa"/>
          </w:tcPr>
          <w:p w14:paraId="36B8F2D7" w14:textId="06BB3106" w:rsidR="00E40721" w:rsidRPr="0008253C" w:rsidRDefault="00C01265" w:rsidP="00E40721">
            <w:pPr>
              <w:jc w:val="center"/>
            </w:pPr>
            <w:r w:rsidRPr="0008253C">
              <w:t>1</w:t>
            </w:r>
            <w:r w:rsidR="00E40721">
              <w:t>2</w:t>
            </w:r>
          </w:p>
        </w:tc>
      </w:tr>
      <w:tr w:rsidR="00C01265" w:rsidRPr="0008253C" w14:paraId="2A38025E" w14:textId="77777777">
        <w:tc>
          <w:tcPr>
            <w:tcW w:w="2353" w:type="dxa"/>
          </w:tcPr>
          <w:p w14:paraId="3840E624" w14:textId="77777777" w:rsidR="00C01265" w:rsidRPr="0008253C" w:rsidRDefault="00C01265">
            <w:pPr>
              <w:jc w:val="right"/>
              <w:rPr>
                <w:b/>
                <w:bCs/>
              </w:rPr>
            </w:pPr>
            <w:r w:rsidRPr="0008253C">
              <w:rPr>
                <w:b/>
                <w:bCs/>
              </w:rPr>
              <w:t>Totaal:</w:t>
            </w:r>
          </w:p>
        </w:tc>
        <w:tc>
          <w:tcPr>
            <w:tcW w:w="2353" w:type="dxa"/>
          </w:tcPr>
          <w:p w14:paraId="2CC9CC3F" w14:textId="77777777" w:rsidR="00C01265" w:rsidRPr="0008253C" w:rsidRDefault="00C01265">
            <w:pPr>
              <w:rPr>
                <w:b/>
                <w:bCs/>
              </w:rPr>
            </w:pPr>
            <w:r w:rsidRPr="0008253C">
              <w:rPr>
                <w:b/>
                <w:bCs/>
              </w:rPr>
              <w:t>100%</w:t>
            </w:r>
          </w:p>
        </w:tc>
        <w:tc>
          <w:tcPr>
            <w:tcW w:w="2353" w:type="dxa"/>
          </w:tcPr>
          <w:p w14:paraId="54AD4635" w14:textId="77777777" w:rsidR="00C01265" w:rsidRPr="0008253C" w:rsidRDefault="00C01265">
            <w:pPr>
              <w:rPr>
                <w:b/>
                <w:bCs/>
              </w:rPr>
            </w:pPr>
          </w:p>
        </w:tc>
        <w:tc>
          <w:tcPr>
            <w:tcW w:w="2354" w:type="dxa"/>
          </w:tcPr>
          <w:p w14:paraId="166B375F" w14:textId="77777777" w:rsidR="00C01265" w:rsidRPr="0008253C" w:rsidRDefault="00C01265">
            <w:pPr>
              <w:rPr>
                <w:b/>
                <w:bCs/>
              </w:rPr>
            </w:pPr>
          </w:p>
        </w:tc>
      </w:tr>
      <w:tr w:rsidR="00C01265" w:rsidRPr="0008253C" w14:paraId="41AD6D60" w14:textId="77777777">
        <w:tc>
          <w:tcPr>
            <w:tcW w:w="4706" w:type="dxa"/>
            <w:gridSpan w:val="2"/>
          </w:tcPr>
          <w:p w14:paraId="41BF953C" w14:textId="77777777" w:rsidR="00C01265" w:rsidRPr="0008253C" w:rsidRDefault="00C01265">
            <w:pPr>
              <w:rPr>
                <w:b/>
                <w:bCs/>
              </w:rPr>
            </w:pPr>
            <w:r w:rsidRPr="0008253C">
              <w:rPr>
                <w:b/>
                <w:bCs/>
              </w:rPr>
              <w:t xml:space="preserve">Totaal behaalde punten op dit </w:t>
            </w:r>
            <w:proofErr w:type="spellStart"/>
            <w:r w:rsidRPr="0008253C">
              <w:rPr>
                <w:b/>
                <w:bCs/>
              </w:rPr>
              <w:t>subcriterium</w:t>
            </w:r>
            <w:proofErr w:type="spellEnd"/>
            <w:r w:rsidRPr="0008253C">
              <w:rPr>
                <w:b/>
                <w:bCs/>
              </w:rPr>
              <w:t>:</w:t>
            </w:r>
          </w:p>
        </w:tc>
        <w:tc>
          <w:tcPr>
            <w:tcW w:w="2353" w:type="dxa"/>
          </w:tcPr>
          <w:p w14:paraId="6DCCE467" w14:textId="77777777" w:rsidR="00C01265" w:rsidRPr="0008253C" w:rsidRDefault="00C01265">
            <w:pPr>
              <w:rPr>
                <w:b/>
                <w:bCs/>
              </w:rPr>
            </w:pPr>
          </w:p>
        </w:tc>
        <w:tc>
          <w:tcPr>
            <w:tcW w:w="2354" w:type="dxa"/>
          </w:tcPr>
          <w:p w14:paraId="686339CD" w14:textId="62A36FE9" w:rsidR="00C01265" w:rsidRPr="0008253C" w:rsidRDefault="00E40721">
            <w:pPr>
              <w:jc w:val="center"/>
              <w:rPr>
                <w:b/>
                <w:bCs/>
              </w:rPr>
            </w:pPr>
            <w:r>
              <w:rPr>
                <w:b/>
                <w:bCs/>
              </w:rPr>
              <w:t>12</w:t>
            </w:r>
            <w:r w:rsidR="00C01265" w:rsidRPr="0008253C">
              <w:rPr>
                <w:b/>
                <w:bCs/>
              </w:rPr>
              <w:t xml:space="preserve"> punten</w:t>
            </w:r>
          </w:p>
        </w:tc>
      </w:tr>
    </w:tbl>
    <w:p w14:paraId="3549D80A" w14:textId="77777777" w:rsidR="00C01265" w:rsidRPr="0008253C" w:rsidRDefault="00C01265" w:rsidP="00C01265"/>
    <w:p w14:paraId="6CF1BB24" w14:textId="57DA2B83" w:rsidR="00C01265" w:rsidRPr="0008253C" w:rsidRDefault="00C01265" w:rsidP="00C01265">
      <w:pPr>
        <w:pStyle w:val="BodyText"/>
        <w:rPr>
          <w:i/>
          <w:iCs/>
        </w:rPr>
      </w:pPr>
      <w:r w:rsidRPr="0008253C">
        <w:rPr>
          <w:i/>
          <w:iCs/>
        </w:rPr>
        <w:t xml:space="preserve">Inschrijver A behaalt voor dit subonderdeel </w:t>
      </w:r>
      <w:r w:rsidR="00E40721">
        <w:rPr>
          <w:i/>
          <w:iCs/>
        </w:rPr>
        <w:t>12</w:t>
      </w:r>
      <w:r w:rsidRPr="0008253C">
        <w:rPr>
          <w:i/>
          <w:iCs/>
        </w:rPr>
        <w:t xml:space="preserve"> punten waar maximaal 25 punten zijn te verdienen. Het maximale aantal punten voor het volledige criterium is 1</w:t>
      </w:r>
      <w:r w:rsidR="00E40721">
        <w:rPr>
          <w:i/>
          <w:iCs/>
        </w:rPr>
        <w:t>25</w:t>
      </w:r>
      <w:r w:rsidRPr="0008253C">
        <w:rPr>
          <w:i/>
          <w:iCs/>
        </w:rPr>
        <w:t xml:space="preserve"> punten waarbij de fictieve korting € </w:t>
      </w:r>
      <w:proofErr w:type="gramStart"/>
      <w:r w:rsidR="003258C4">
        <w:rPr>
          <w:i/>
          <w:iCs/>
        </w:rPr>
        <w:t>6</w:t>
      </w:r>
      <w:r w:rsidRPr="0008253C">
        <w:rPr>
          <w:i/>
          <w:iCs/>
        </w:rPr>
        <w:t>00.000</w:t>
      </w:r>
      <w:r w:rsidR="0008253C">
        <w:rPr>
          <w:i/>
          <w:iCs/>
        </w:rPr>
        <w:t>,--</w:t>
      </w:r>
      <w:proofErr w:type="gramEnd"/>
      <w:r w:rsidRPr="0008253C">
        <w:rPr>
          <w:i/>
          <w:iCs/>
        </w:rPr>
        <w:t xml:space="preserve"> is. Dit betekent dat per punt de fictieve korting € </w:t>
      </w:r>
      <w:r w:rsidR="003258C4">
        <w:rPr>
          <w:i/>
          <w:iCs/>
        </w:rPr>
        <w:t>4</w:t>
      </w:r>
      <w:r w:rsidRPr="0008253C">
        <w:rPr>
          <w:i/>
          <w:iCs/>
        </w:rPr>
        <w:t>.</w:t>
      </w:r>
      <w:r w:rsidR="006537BF">
        <w:rPr>
          <w:i/>
          <w:iCs/>
        </w:rPr>
        <w:t>8</w:t>
      </w:r>
      <w:r w:rsidRPr="0008253C">
        <w:rPr>
          <w:i/>
          <w:iCs/>
        </w:rPr>
        <w:t>00</w:t>
      </w:r>
      <w:r w:rsidR="0008253C">
        <w:rPr>
          <w:i/>
          <w:iCs/>
        </w:rPr>
        <w:t>,--</w:t>
      </w:r>
      <w:r w:rsidRPr="0008253C">
        <w:rPr>
          <w:i/>
          <w:iCs/>
        </w:rPr>
        <w:t xml:space="preserve"> is en dat de behaalde fictieve korting voor dit subonderdeel € </w:t>
      </w:r>
      <w:proofErr w:type="gramStart"/>
      <w:r w:rsidR="006537BF">
        <w:rPr>
          <w:i/>
          <w:iCs/>
        </w:rPr>
        <w:t>57</w:t>
      </w:r>
      <w:r w:rsidRPr="0008253C">
        <w:rPr>
          <w:i/>
          <w:iCs/>
        </w:rPr>
        <w:t>.</w:t>
      </w:r>
      <w:r w:rsidR="006537BF">
        <w:rPr>
          <w:i/>
          <w:iCs/>
        </w:rPr>
        <w:t>6</w:t>
      </w:r>
      <w:r w:rsidRPr="0008253C">
        <w:rPr>
          <w:i/>
          <w:iCs/>
        </w:rPr>
        <w:t>00</w:t>
      </w:r>
      <w:r w:rsidR="0008253C">
        <w:rPr>
          <w:i/>
          <w:iCs/>
        </w:rPr>
        <w:t>,--</w:t>
      </w:r>
      <w:proofErr w:type="gramEnd"/>
      <w:r w:rsidRPr="0008253C">
        <w:rPr>
          <w:i/>
          <w:iCs/>
        </w:rPr>
        <w:t xml:space="preserve"> is.</w:t>
      </w:r>
    </w:p>
    <w:p w14:paraId="10A5472C" w14:textId="77777777" w:rsidR="00C01265" w:rsidRPr="0008253C" w:rsidRDefault="00C01265" w:rsidP="00C01265"/>
    <w:p w14:paraId="2FA81676" w14:textId="77777777" w:rsidR="00C01265" w:rsidRPr="0008253C" w:rsidRDefault="00C01265" w:rsidP="00C01265">
      <w:pPr>
        <w:rPr>
          <w:rStyle w:val="Strong"/>
        </w:rPr>
      </w:pPr>
      <w:r w:rsidRPr="0008253C">
        <w:rPr>
          <w:rStyle w:val="Strong"/>
        </w:rPr>
        <w:t>Verificatie gedurende contractfase</w:t>
      </w:r>
    </w:p>
    <w:p w14:paraId="5E727E8A" w14:textId="77777777" w:rsidR="00C01265" w:rsidRPr="0008253C" w:rsidRDefault="00C01265" w:rsidP="00C01265">
      <w:r w:rsidRPr="0008253C">
        <w:t xml:space="preserve">Uw opgave geldt na gunning als minimale contracteis. U moet aantonen dat u voldoet aan deze contracteis. </w:t>
      </w:r>
    </w:p>
    <w:p w14:paraId="2CBDFDBC" w14:textId="7AAE9972" w:rsidR="005B4647" w:rsidRPr="0008253C" w:rsidRDefault="005B4647" w:rsidP="00BE434C"/>
    <w:p w14:paraId="4BEAF05A" w14:textId="77777777" w:rsidR="005B4647" w:rsidRPr="0008253C" w:rsidRDefault="005B4647" w:rsidP="00BE434C">
      <w:pPr>
        <w:sectPr w:rsidR="005B4647" w:rsidRPr="0008253C" w:rsidSect="00E0768D">
          <w:pgSz w:w="11907" w:h="16839" w:code="9"/>
          <w:pgMar w:top="2381" w:right="1247" w:bottom="1135" w:left="1247" w:header="454" w:footer="403" w:gutter="0"/>
          <w:cols w:space="708"/>
          <w:docGrid w:linePitch="360"/>
        </w:sectPr>
      </w:pPr>
    </w:p>
    <w:tbl>
      <w:tblPr>
        <w:tblStyle w:val="RHDHVTableNormal"/>
        <w:tblpPr w:leftFromText="141" w:rightFromText="141" w:vertAnchor="text" w:horzAnchor="margin" w:tblpY="6620"/>
        <w:tblW w:w="0" w:type="auto"/>
        <w:tblLook w:val="04A0" w:firstRow="1" w:lastRow="0" w:firstColumn="1" w:lastColumn="0" w:noHBand="0" w:noVBand="1"/>
      </w:tblPr>
      <w:tblGrid>
        <w:gridCol w:w="6010"/>
      </w:tblGrid>
      <w:tr w:rsidR="006D47D8" w:rsidRPr="0008253C" w14:paraId="036AAE6D" w14:textId="77777777" w:rsidTr="006D47D8">
        <w:tc>
          <w:tcPr>
            <w:tcW w:w="6010" w:type="dxa"/>
          </w:tcPr>
          <w:p w14:paraId="7CE1F46B" w14:textId="4054F9AB" w:rsidR="006D47D8" w:rsidRPr="0008253C" w:rsidRDefault="006D47D8" w:rsidP="006D47D8">
            <w:pPr>
              <w:pStyle w:val="AppendixTitle"/>
            </w:pPr>
            <w:r w:rsidRPr="0008253C">
              <w:lastRenderedPageBreak/>
              <w:t>Bijlage 1</w:t>
            </w:r>
          </w:p>
        </w:tc>
      </w:tr>
      <w:tr w:rsidR="006D47D8" w:rsidRPr="0008253C" w14:paraId="0780C9B3" w14:textId="77777777" w:rsidTr="006D47D8">
        <w:tc>
          <w:tcPr>
            <w:tcW w:w="6010" w:type="dxa"/>
          </w:tcPr>
          <w:p w14:paraId="2EB24153" w14:textId="06946B00" w:rsidR="006D47D8" w:rsidRPr="0008253C" w:rsidRDefault="00653AFE" w:rsidP="006D47D8">
            <w:pPr>
              <w:pStyle w:val="AppendixHeading"/>
              <w:rPr>
                <w:lang w:val="nl-NL"/>
              </w:rPr>
            </w:pPr>
            <w:r w:rsidRPr="0008253C">
              <w:rPr>
                <w:lang w:val="nl-NL"/>
              </w:rPr>
              <w:t>Invulformulier ‘Milieuprestatie asfaltmengsels’</w:t>
            </w:r>
          </w:p>
        </w:tc>
      </w:tr>
      <w:tr w:rsidR="006D47D8" w:rsidRPr="0008253C" w14:paraId="4489B50E" w14:textId="77777777" w:rsidTr="006D47D8">
        <w:tc>
          <w:tcPr>
            <w:tcW w:w="6010" w:type="dxa"/>
          </w:tcPr>
          <w:p w14:paraId="72C68282" w14:textId="71F3AF6D" w:rsidR="006D47D8" w:rsidRPr="0008253C" w:rsidRDefault="006D47D8" w:rsidP="006D47D8">
            <w:pPr>
              <w:pStyle w:val="Subtitle"/>
            </w:pPr>
          </w:p>
        </w:tc>
      </w:tr>
    </w:tbl>
    <w:p w14:paraId="744E1EAD" w14:textId="77777777" w:rsidR="006D47D8" w:rsidRPr="0008253C" w:rsidRDefault="006D47D8" w:rsidP="00BE434C">
      <w:pPr>
        <w:sectPr w:rsidR="006D47D8" w:rsidRPr="0008253C" w:rsidSect="005B4647">
          <w:footerReference w:type="first" r:id="rId22"/>
          <w:pgSz w:w="11907" w:h="16839" w:code="9"/>
          <w:pgMar w:top="2381" w:right="1247" w:bottom="1247" w:left="1247" w:header="454" w:footer="403" w:gutter="0"/>
          <w:cols w:space="708"/>
          <w:titlePg/>
          <w:docGrid w:linePitch="360"/>
        </w:sectPr>
      </w:pPr>
    </w:p>
    <w:p w14:paraId="3BAF9139" w14:textId="77777777" w:rsidR="006D47D8" w:rsidRPr="0008253C" w:rsidRDefault="006D47D8" w:rsidP="006D47D8">
      <w:pPr>
        <w:pStyle w:val="BodyText"/>
        <w:rPr>
          <w:rFonts w:eastAsia="Arial"/>
          <w:sz w:val="40"/>
          <w:szCs w:val="40"/>
          <w:lang w:eastAsia="en-US"/>
        </w:rPr>
      </w:pPr>
      <w:r w:rsidRPr="0008253C">
        <w:rPr>
          <w:rFonts w:eastAsia="Arial"/>
          <w:sz w:val="40"/>
          <w:szCs w:val="40"/>
          <w:lang w:eastAsia="en-US"/>
        </w:rPr>
        <w:lastRenderedPageBreak/>
        <w:t>Invulformulier Milieuprestatie</w:t>
      </w:r>
      <w:r w:rsidRPr="0008253C">
        <w:rPr>
          <w:rFonts w:eastAsia="Arial"/>
          <w:spacing w:val="-131"/>
          <w:sz w:val="40"/>
          <w:szCs w:val="40"/>
          <w:lang w:eastAsia="en-US"/>
        </w:rPr>
        <w:t xml:space="preserve"> </w:t>
      </w:r>
      <w:r w:rsidRPr="0008253C">
        <w:rPr>
          <w:rFonts w:eastAsia="Arial"/>
          <w:sz w:val="40"/>
          <w:szCs w:val="40"/>
          <w:lang w:eastAsia="en-US"/>
        </w:rPr>
        <w:t>asfaltmengsels</w:t>
      </w:r>
    </w:p>
    <w:p w14:paraId="596312E5" w14:textId="4ED29F4A" w:rsidR="006D47D8" w:rsidRPr="0008253C" w:rsidRDefault="006D47D8" w:rsidP="006D47D8">
      <w:pPr>
        <w:pStyle w:val="BodyText"/>
        <w:rPr>
          <w:rFonts w:eastAsia="Arial"/>
          <w:b/>
          <w:bCs/>
          <w:sz w:val="22"/>
          <w:szCs w:val="22"/>
          <w:lang w:eastAsia="en-US"/>
        </w:rPr>
      </w:pPr>
      <w:r w:rsidRPr="0008253C">
        <w:rPr>
          <w:rFonts w:eastAsia="Arial"/>
          <w:b/>
          <w:bCs/>
          <w:sz w:val="22"/>
          <w:szCs w:val="22"/>
          <w:lang w:eastAsia="en-US"/>
        </w:rPr>
        <w:t>Raamovereenkomst</w:t>
      </w:r>
      <w:r w:rsidRPr="0008253C">
        <w:rPr>
          <w:rFonts w:eastAsia="Arial"/>
          <w:b/>
          <w:bCs/>
          <w:spacing w:val="-7"/>
          <w:sz w:val="22"/>
          <w:szCs w:val="22"/>
          <w:lang w:eastAsia="en-US"/>
        </w:rPr>
        <w:t xml:space="preserve"> </w:t>
      </w:r>
      <w:r w:rsidRPr="0008253C">
        <w:rPr>
          <w:rFonts w:eastAsia="Arial"/>
          <w:b/>
          <w:bCs/>
          <w:sz w:val="22"/>
          <w:szCs w:val="22"/>
          <w:lang w:eastAsia="en-US"/>
        </w:rPr>
        <w:t>onderhoud</w:t>
      </w:r>
      <w:r w:rsidRPr="0008253C">
        <w:rPr>
          <w:rFonts w:eastAsia="Arial"/>
          <w:b/>
          <w:bCs/>
          <w:spacing w:val="-7"/>
          <w:sz w:val="22"/>
          <w:szCs w:val="22"/>
          <w:lang w:eastAsia="en-US"/>
        </w:rPr>
        <w:t xml:space="preserve"> </w:t>
      </w:r>
      <w:r w:rsidRPr="0008253C">
        <w:rPr>
          <w:rFonts w:eastAsia="Arial"/>
          <w:b/>
          <w:bCs/>
          <w:sz w:val="22"/>
          <w:szCs w:val="22"/>
          <w:lang w:eastAsia="en-US"/>
        </w:rPr>
        <w:t>asfaltverharding</w:t>
      </w:r>
      <w:r w:rsidRPr="0008253C">
        <w:rPr>
          <w:rFonts w:eastAsia="Arial"/>
          <w:b/>
          <w:bCs/>
          <w:spacing w:val="-7"/>
          <w:sz w:val="22"/>
          <w:szCs w:val="22"/>
          <w:lang w:eastAsia="en-US"/>
        </w:rPr>
        <w:t xml:space="preserve"> </w:t>
      </w:r>
      <w:r w:rsidRPr="0008253C">
        <w:rPr>
          <w:rFonts w:eastAsia="Arial"/>
          <w:b/>
          <w:bCs/>
          <w:sz w:val="22"/>
          <w:szCs w:val="22"/>
          <w:lang w:eastAsia="en-US"/>
        </w:rPr>
        <w:t>202</w:t>
      </w:r>
      <w:r w:rsidR="00DD7C3C">
        <w:rPr>
          <w:rFonts w:eastAsia="Arial"/>
          <w:b/>
          <w:bCs/>
          <w:sz w:val="22"/>
          <w:szCs w:val="22"/>
          <w:lang w:eastAsia="en-US"/>
        </w:rPr>
        <w:t>5</w:t>
      </w:r>
    </w:p>
    <w:p w14:paraId="48D8B734" w14:textId="77777777" w:rsidR="006D47D8" w:rsidRPr="0008253C" w:rsidRDefault="006D47D8" w:rsidP="006D47D8">
      <w:pPr>
        <w:widowControl w:val="0"/>
        <w:autoSpaceDE w:val="0"/>
        <w:autoSpaceDN w:val="0"/>
        <w:spacing w:before="11" w:line="240" w:lineRule="auto"/>
        <w:rPr>
          <w:rFonts w:eastAsia="Arial" w:cs="Arial"/>
          <w:b/>
          <w:color w:val="auto"/>
          <w:sz w:val="24"/>
          <w:lang w:eastAsia="en-US"/>
        </w:rPr>
      </w:pPr>
    </w:p>
    <w:p w14:paraId="3CF921D4" w14:textId="10DBE4C5" w:rsidR="006D47D8" w:rsidRPr="0008253C" w:rsidRDefault="006D47D8" w:rsidP="006D47D8">
      <w:pPr>
        <w:pStyle w:val="BodyText"/>
        <w:rPr>
          <w:rFonts w:eastAsia="Arial"/>
          <w:lang w:eastAsia="en-US"/>
        </w:rPr>
      </w:pPr>
      <w:r w:rsidRPr="0008253C">
        <w:rPr>
          <w:rFonts w:eastAsia="Arial"/>
          <w:lang w:eastAsia="en-US"/>
        </w:rPr>
        <w:t>Kenmerk: 202</w:t>
      </w:r>
      <w:r w:rsidR="00084425">
        <w:rPr>
          <w:rFonts w:eastAsia="Arial"/>
          <w:lang w:eastAsia="en-US"/>
        </w:rPr>
        <w:t>4</w:t>
      </w:r>
      <w:r w:rsidRPr="0008253C">
        <w:rPr>
          <w:rFonts w:eastAsia="Arial"/>
          <w:lang w:eastAsia="en-US"/>
        </w:rPr>
        <w:t>-09</w:t>
      </w:r>
    </w:p>
    <w:p w14:paraId="3C9396FC" w14:textId="77777777" w:rsidR="006D47D8" w:rsidRPr="0008253C" w:rsidRDefault="006D47D8" w:rsidP="006D47D8">
      <w:pPr>
        <w:pStyle w:val="BodyText"/>
        <w:rPr>
          <w:rFonts w:eastAsia="Arial"/>
          <w:lang w:eastAsia="en-US"/>
        </w:rPr>
      </w:pPr>
      <w:r w:rsidRPr="0008253C">
        <w:rPr>
          <w:rFonts w:eastAsia="Arial"/>
          <w:lang w:eastAsia="en-US"/>
        </w:rPr>
        <w:t>Versie</w:t>
      </w:r>
      <w:r w:rsidRPr="0008253C">
        <w:rPr>
          <w:rFonts w:eastAsia="Arial"/>
          <w:spacing w:val="-2"/>
          <w:lang w:eastAsia="en-US"/>
        </w:rPr>
        <w:t xml:space="preserve"> </w:t>
      </w:r>
      <w:r w:rsidRPr="0008253C">
        <w:rPr>
          <w:rFonts w:eastAsia="Arial"/>
          <w:lang w:eastAsia="en-US"/>
        </w:rPr>
        <w:t>1.0</w:t>
      </w:r>
    </w:p>
    <w:p w14:paraId="05141AA4" w14:textId="77777777" w:rsidR="006D47D8" w:rsidRPr="0008253C" w:rsidRDefault="006D47D8" w:rsidP="006D47D8">
      <w:pPr>
        <w:widowControl w:val="0"/>
        <w:autoSpaceDE w:val="0"/>
        <w:autoSpaceDN w:val="0"/>
        <w:spacing w:line="240" w:lineRule="auto"/>
        <w:rPr>
          <w:rFonts w:eastAsia="Arial" w:cs="Arial"/>
          <w:color w:val="auto"/>
          <w:sz w:val="22"/>
          <w:lang w:eastAsia="en-US"/>
        </w:rPr>
      </w:pPr>
    </w:p>
    <w:p w14:paraId="6F4EB7ED" w14:textId="77777777" w:rsidR="006D47D8" w:rsidRPr="0008253C" w:rsidRDefault="006D47D8" w:rsidP="006D47D8">
      <w:pPr>
        <w:widowControl w:val="0"/>
        <w:autoSpaceDE w:val="0"/>
        <w:autoSpaceDN w:val="0"/>
        <w:spacing w:before="6" w:line="240" w:lineRule="auto"/>
        <w:rPr>
          <w:rFonts w:eastAsia="Arial" w:cs="Arial"/>
          <w:color w:val="auto"/>
          <w:sz w:val="26"/>
          <w:lang w:eastAsia="en-US"/>
        </w:rPr>
      </w:pPr>
    </w:p>
    <w:p w14:paraId="39F301B3" w14:textId="77777777" w:rsidR="006D47D8" w:rsidRPr="0008253C" w:rsidRDefault="006D47D8" w:rsidP="006D47D8">
      <w:pPr>
        <w:pStyle w:val="BodyText"/>
        <w:rPr>
          <w:rFonts w:eastAsia="Arial"/>
          <w:lang w:eastAsia="en-US"/>
        </w:rPr>
      </w:pPr>
      <w:r w:rsidRPr="0008253C">
        <w:rPr>
          <w:rFonts w:eastAsia="Arial"/>
          <w:lang w:eastAsia="en-US"/>
        </w:rPr>
        <w:t>Naam</w:t>
      </w:r>
      <w:r w:rsidRPr="0008253C">
        <w:rPr>
          <w:rFonts w:eastAsia="Arial"/>
          <w:spacing w:val="-3"/>
          <w:lang w:eastAsia="en-US"/>
        </w:rPr>
        <w:t xml:space="preserve"> </w:t>
      </w:r>
      <w:r w:rsidRPr="0008253C">
        <w:rPr>
          <w:rFonts w:eastAsia="Arial"/>
          <w:lang w:eastAsia="en-US"/>
        </w:rPr>
        <w:t>onderneming:</w:t>
      </w:r>
      <w:r w:rsidRPr="0008253C">
        <w:rPr>
          <w:rFonts w:eastAsia="Arial"/>
          <w:lang w:eastAsia="en-US"/>
        </w:rPr>
        <w:tab/>
        <w:t>………………………………………………</w:t>
      </w:r>
    </w:p>
    <w:p w14:paraId="3A94FA95" w14:textId="77777777" w:rsidR="006D47D8" w:rsidRPr="0008253C" w:rsidRDefault="006D47D8" w:rsidP="006D47D8">
      <w:pPr>
        <w:pStyle w:val="BodyText"/>
        <w:rPr>
          <w:rFonts w:eastAsia="Arial"/>
          <w:sz w:val="28"/>
          <w:lang w:eastAsia="en-US"/>
        </w:rPr>
      </w:pPr>
    </w:p>
    <w:p w14:paraId="005DF5B5" w14:textId="77777777" w:rsidR="006D47D8" w:rsidRPr="0008253C" w:rsidRDefault="006D47D8" w:rsidP="006D47D8">
      <w:pPr>
        <w:pStyle w:val="BodyText"/>
        <w:rPr>
          <w:rFonts w:eastAsia="Arial"/>
          <w:lang w:eastAsia="en-US"/>
        </w:rPr>
      </w:pPr>
      <w:proofErr w:type="gramStart"/>
      <w:r w:rsidRPr="0008253C">
        <w:rPr>
          <w:rFonts w:eastAsia="Arial"/>
          <w:lang w:eastAsia="en-US"/>
        </w:rPr>
        <w:t>verklaart</w:t>
      </w:r>
      <w:proofErr w:type="gramEnd"/>
      <w:r w:rsidRPr="0008253C">
        <w:rPr>
          <w:rFonts w:eastAsia="Arial"/>
          <w:lang w:eastAsia="en-US"/>
        </w:rPr>
        <w:t xml:space="preserve"> gedurende de looptijd van de raamovereenkomst te voldoen aan de minimale milieuprestatie,</w:t>
      </w:r>
      <w:r w:rsidRPr="0008253C">
        <w:rPr>
          <w:rFonts w:eastAsia="Arial"/>
          <w:spacing w:val="-53"/>
          <w:lang w:eastAsia="en-US"/>
        </w:rPr>
        <w:t xml:space="preserve"> </w:t>
      </w:r>
      <w:r w:rsidRPr="0008253C">
        <w:rPr>
          <w:rFonts w:eastAsia="Arial"/>
          <w:lang w:eastAsia="en-US"/>
        </w:rPr>
        <w:t>uitgedrukt in (MKI) Euro en afgerond op twee decimalen, van de asfaltmengsels volgens de opgave in</w:t>
      </w:r>
      <w:r w:rsidRPr="0008253C">
        <w:rPr>
          <w:rFonts w:eastAsia="Arial"/>
          <w:spacing w:val="1"/>
          <w:lang w:eastAsia="en-US"/>
        </w:rPr>
        <w:t xml:space="preserve"> </w:t>
      </w:r>
      <w:r w:rsidRPr="0008253C">
        <w:rPr>
          <w:rFonts w:eastAsia="Arial"/>
          <w:lang w:eastAsia="en-US"/>
        </w:rPr>
        <w:t>onderstaande</w:t>
      </w:r>
      <w:r w:rsidRPr="0008253C">
        <w:rPr>
          <w:rFonts w:eastAsia="Arial"/>
          <w:spacing w:val="-3"/>
          <w:lang w:eastAsia="en-US"/>
        </w:rPr>
        <w:t xml:space="preserve"> </w:t>
      </w:r>
      <w:r w:rsidRPr="0008253C">
        <w:rPr>
          <w:rFonts w:eastAsia="Arial"/>
          <w:lang w:eastAsia="en-US"/>
        </w:rPr>
        <w:t>tabel.</w:t>
      </w:r>
    </w:p>
    <w:p w14:paraId="1D8E1E0E" w14:textId="77777777" w:rsidR="006D47D8" w:rsidRPr="0008253C" w:rsidRDefault="006D47D8" w:rsidP="006D47D8">
      <w:pPr>
        <w:pStyle w:val="BodyText"/>
        <w:rPr>
          <w:rFonts w:eastAsia="Arial"/>
          <w:color w:val="1F497D"/>
          <w:sz w:val="21"/>
          <w:lang w:eastAsia="en-US"/>
        </w:rPr>
      </w:pPr>
    </w:p>
    <w:p w14:paraId="7023B5C8" w14:textId="77777777" w:rsidR="006D47D8" w:rsidRPr="0008253C" w:rsidRDefault="006D47D8" w:rsidP="006D47D8">
      <w:pPr>
        <w:pStyle w:val="BodyText"/>
        <w:rPr>
          <w:rFonts w:eastAsia="Arial"/>
          <w:b/>
          <w:bCs/>
          <w:color w:val="1F497D"/>
          <w:sz w:val="24"/>
          <w:szCs w:val="24"/>
          <w:lang w:eastAsia="en-US"/>
        </w:rPr>
      </w:pPr>
      <w:r w:rsidRPr="0008253C">
        <w:rPr>
          <w:rFonts w:eastAsia="Arial"/>
          <w:b/>
          <w:bCs/>
          <w:color w:val="1F497D"/>
          <w:sz w:val="24"/>
          <w:szCs w:val="24"/>
          <w:lang w:eastAsia="en-US"/>
        </w:rPr>
        <w:t>Opgave</w:t>
      </w:r>
      <w:r w:rsidRPr="0008253C">
        <w:rPr>
          <w:rFonts w:eastAsia="Arial"/>
          <w:b/>
          <w:bCs/>
          <w:color w:val="1F497D"/>
          <w:spacing w:val="-6"/>
          <w:sz w:val="24"/>
          <w:szCs w:val="24"/>
          <w:lang w:eastAsia="en-US"/>
        </w:rPr>
        <w:t xml:space="preserve"> </w:t>
      </w:r>
      <w:r w:rsidRPr="0008253C">
        <w:rPr>
          <w:rFonts w:eastAsia="Arial"/>
          <w:b/>
          <w:bCs/>
          <w:color w:val="1F497D"/>
          <w:sz w:val="24"/>
          <w:szCs w:val="24"/>
          <w:lang w:eastAsia="en-US"/>
        </w:rPr>
        <w:t>milieuprestatie</w:t>
      </w:r>
    </w:p>
    <w:p w14:paraId="2501AA6D" w14:textId="77777777" w:rsidR="006D47D8" w:rsidRPr="0008253C" w:rsidRDefault="006D47D8" w:rsidP="006D47D8">
      <w:pPr>
        <w:pStyle w:val="BodyText"/>
        <w:rPr>
          <w:rFonts w:eastAsia="Arial"/>
          <w:b/>
          <w:lang w:eastAsia="en-U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4"/>
        <w:gridCol w:w="2835"/>
      </w:tblGrid>
      <w:tr w:rsidR="006D47D8" w:rsidRPr="0008253C" w14:paraId="2F9B9D05" w14:textId="77777777" w:rsidTr="006D47D8">
        <w:trPr>
          <w:trHeight w:val="509"/>
        </w:trPr>
        <w:tc>
          <w:tcPr>
            <w:tcW w:w="5104" w:type="dxa"/>
          </w:tcPr>
          <w:p w14:paraId="4BF3D94F" w14:textId="77777777" w:rsidR="006D47D8" w:rsidRPr="0008253C" w:rsidRDefault="006D47D8" w:rsidP="006D47D8">
            <w:pPr>
              <w:pStyle w:val="BodyText"/>
              <w:rPr>
                <w:rFonts w:eastAsia="Arial"/>
                <w:b/>
                <w:color w:val="1F497D"/>
                <w:szCs w:val="22"/>
                <w:lang w:eastAsia="en-US"/>
              </w:rPr>
            </w:pPr>
            <w:r w:rsidRPr="0008253C">
              <w:rPr>
                <w:rFonts w:eastAsia="Arial"/>
                <w:b/>
                <w:color w:val="1F497D"/>
                <w:szCs w:val="22"/>
                <w:lang w:eastAsia="en-US"/>
              </w:rPr>
              <w:t>Asfaltmengsel</w:t>
            </w:r>
          </w:p>
        </w:tc>
        <w:tc>
          <w:tcPr>
            <w:tcW w:w="2835" w:type="dxa"/>
          </w:tcPr>
          <w:p w14:paraId="64E49100" w14:textId="77777777" w:rsidR="006D47D8" w:rsidRPr="0008253C" w:rsidRDefault="006D47D8" w:rsidP="006D47D8">
            <w:pPr>
              <w:pStyle w:val="BodyText"/>
              <w:rPr>
                <w:rFonts w:eastAsia="Arial"/>
                <w:b/>
                <w:color w:val="1F497D"/>
                <w:szCs w:val="22"/>
                <w:lang w:eastAsia="en-US"/>
              </w:rPr>
            </w:pPr>
            <w:r w:rsidRPr="0008253C">
              <w:rPr>
                <w:rFonts w:eastAsia="Arial"/>
                <w:b/>
                <w:color w:val="1F497D"/>
                <w:szCs w:val="22"/>
                <w:lang w:eastAsia="en-US"/>
              </w:rPr>
              <w:t>Maximale</w:t>
            </w:r>
            <w:r w:rsidRPr="0008253C">
              <w:rPr>
                <w:rFonts w:eastAsia="Arial"/>
                <w:b/>
                <w:color w:val="1F497D"/>
                <w:spacing w:val="-3"/>
                <w:szCs w:val="22"/>
                <w:lang w:eastAsia="en-US"/>
              </w:rPr>
              <w:t xml:space="preserve"> </w:t>
            </w:r>
            <w:r w:rsidRPr="0008253C">
              <w:rPr>
                <w:rFonts w:eastAsia="Arial"/>
                <w:b/>
                <w:color w:val="1F497D"/>
                <w:szCs w:val="22"/>
                <w:lang w:eastAsia="en-US"/>
              </w:rPr>
              <w:t>MKI</w:t>
            </w:r>
          </w:p>
        </w:tc>
      </w:tr>
      <w:tr w:rsidR="00C02BE0" w:rsidRPr="0008253C" w14:paraId="4D0091E5" w14:textId="77777777" w:rsidTr="00C02BE0">
        <w:trPr>
          <w:trHeight w:val="567"/>
        </w:trPr>
        <w:tc>
          <w:tcPr>
            <w:tcW w:w="5104" w:type="dxa"/>
            <w:shd w:val="clear" w:color="auto" w:fill="FFFFFF" w:themeFill="background1"/>
            <w:vAlign w:val="center"/>
          </w:tcPr>
          <w:p w14:paraId="7FE3917E" w14:textId="63BE563F" w:rsidR="00C02BE0" w:rsidRPr="0008253C" w:rsidRDefault="00C02BE0" w:rsidP="00C02BE0">
            <w:pPr>
              <w:pStyle w:val="BodyText"/>
              <w:rPr>
                <w:rFonts w:eastAsia="Arial"/>
                <w:szCs w:val="22"/>
                <w:lang w:eastAsia="en-US"/>
              </w:rPr>
            </w:pPr>
            <w:r w:rsidRPr="00AB51DE">
              <w:rPr>
                <w:rFonts w:asciiTheme="minorHAnsi" w:hAnsiTheme="minorHAnsi"/>
              </w:rPr>
              <w:t>Mengsel 1: AC 16 Bind TL-C (maximaal 65% PR)</w:t>
            </w:r>
          </w:p>
        </w:tc>
        <w:tc>
          <w:tcPr>
            <w:tcW w:w="2835" w:type="dxa"/>
          </w:tcPr>
          <w:p w14:paraId="58519651" w14:textId="77777777" w:rsidR="00C02BE0" w:rsidRPr="0008253C" w:rsidRDefault="00C02BE0" w:rsidP="00C02BE0">
            <w:pPr>
              <w:pStyle w:val="BodyText"/>
              <w:rPr>
                <w:rFonts w:eastAsia="Arial"/>
                <w:szCs w:val="22"/>
                <w:lang w:eastAsia="en-US"/>
              </w:rPr>
            </w:pPr>
            <w:r w:rsidRPr="0008253C">
              <w:rPr>
                <w:rFonts w:eastAsia="Arial"/>
                <w:szCs w:val="22"/>
                <w:lang w:eastAsia="en-US"/>
              </w:rPr>
              <w:t xml:space="preserve">    €…..………,…….</w:t>
            </w:r>
          </w:p>
        </w:tc>
      </w:tr>
      <w:tr w:rsidR="00C02BE0" w:rsidRPr="0008253C" w14:paraId="648F6129" w14:textId="77777777" w:rsidTr="00C02BE0">
        <w:trPr>
          <w:trHeight w:val="567"/>
        </w:trPr>
        <w:tc>
          <w:tcPr>
            <w:tcW w:w="5104" w:type="dxa"/>
            <w:shd w:val="clear" w:color="auto" w:fill="FFFFFF" w:themeFill="background1"/>
            <w:vAlign w:val="center"/>
          </w:tcPr>
          <w:p w14:paraId="29E9CA52" w14:textId="4327027B" w:rsidR="00C02BE0" w:rsidRPr="0008253C" w:rsidRDefault="00C02BE0" w:rsidP="00C02BE0">
            <w:pPr>
              <w:pStyle w:val="BodyText"/>
              <w:rPr>
                <w:rFonts w:eastAsia="Arial"/>
                <w:szCs w:val="22"/>
                <w:lang w:eastAsia="en-US"/>
              </w:rPr>
            </w:pPr>
            <w:r w:rsidRPr="00AB51DE">
              <w:rPr>
                <w:rFonts w:asciiTheme="minorHAnsi" w:hAnsiTheme="minorHAnsi"/>
              </w:rPr>
              <w:t>Mengsel 2: AC 11 Surf DL-C (maximaal 50% PR</w:t>
            </w:r>
            <w:r>
              <w:rPr>
                <w:rFonts w:asciiTheme="minorHAnsi" w:hAnsiTheme="minorHAnsi"/>
              </w:rPr>
              <w:t>)</w:t>
            </w:r>
          </w:p>
        </w:tc>
        <w:tc>
          <w:tcPr>
            <w:tcW w:w="2835" w:type="dxa"/>
          </w:tcPr>
          <w:p w14:paraId="09037440" w14:textId="2786637B" w:rsidR="00C02BE0" w:rsidRPr="0008253C" w:rsidRDefault="00C02BE0" w:rsidP="00C02BE0">
            <w:pPr>
              <w:pStyle w:val="BodyText"/>
              <w:rPr>
                <w:rFonts w:eastAsia="Arial"/>
                <w:szCs w:val="22"/>
                <w:lang w:eastAsia="en-US"/>
              </w:rPr>
            </w:pPr>
            <w:r w:rsidRPr="0008253C">
              <w:rPr>
                <w:rFonts w:eastAsia="Arial"/>
                <w:szCs w:val="22"/>
                <w:lang w:eastAsia="en-US"/>
              </w:rPr>
              <w:t xml:space="preserve">    €……..……,…….</w:t>
            </w:r>
          </w:p>
        </w:tc>
      </w:tr>
      <w:tr w:rsidR="00C02BE0" w:rsidRPr="0008253C" w14:paraId="638244D6" w14:textId="77777777" w:rsidTr="00C02BE0">
        <w:trPr>
          <w:trHeight w:val="567"/>
        </w:trPr>
        <w:tc>
          <w:tcPr>
            <w:tcW w:w="5104" w:type="dxa"/>
            <w:shd w:val="clear" w:color="auto" w:fill="FFFFFF" w:themeFill="background1"/>
            <w:vAlign w:val="center"/>
          </w:tcPr>
          <w:p w14:paraId="762EF0B3" w14:textId="4A9705AB" w:rsidR="00C02BE0" w:rsidRPr="0008253C" w:rsidRDefault="00C02BE0" w:rsidP="00C02BE0">
            <w:pPr>
              <w:pStyle w:val="BodyText"/>
              <w:rPr>
                <w:rFonts w:eastAsia="Arial"/>
                <w:szCs w:val="22"/>
                <w:lang w:eastAsia="en-US"/>
              </w:rPr>
            </w:pPr>
            <w:r w:rsidRPr="00AB51DE">
              <w:rPr>
                <w:rFonts w:asciiTheme="minorHAnsi" w:hAnsiTheme="minorHAnsi"/>
              </w:rPr>
              <w:t>Mengsel 3: SMA 11-NL-B (geen PR toegestaan)</w:t>
            </w:r>
          </w:p>
        </w:tc>
        <w:tc>
          <w:tcPr>
            <w:tcW w:w="2835" w:type="dxa"/>
          </w:tcPr>
          <w:p w14:paraId="01D50089" w14:textId="77777777" w:rsidR="00C02BE0" w:rsidRPr="0008253C" w:rsidRDefault="00C02BE0" w:rsidP="00C02BE0">
            <w:pPr>
              <w:pStyle w:val="BodyText"/>
              <w:rPr>
                <w:rFonts w:eastAsia="Arial"/>
                <w:szCs w:val="22"/>
                <w:lang w:eastAsia="en-US"/>
              </w:rPr>
            </w:pPr>
            <w:r w:rsidRPr="0008253C">
              <w:rPr>
                <w:rFonts w:eastAsia="Arial"/>
                <w:szCs w:val="22"/>
                <w:lang w:eastAsia="en-US"/>
              </w:rPr>
              <w:t xml:space="preserve">    €………..…,…….</w:t>
            </w:r>
          </w:p>
        </w:tc>
      </w:tr>
      <w:tr w:rsidR="00C02BE0" w:rsidRPr="0008253C" w14:paraId="4D273380" w14:textId="77777777" w:rsidTr="00C02BE0">
        <w:trPr>
          <w:trHeight w:val="567"/>
        </w:trPr>
        <w:tc>
          <w:tcPr>
            <w:tcW w:w="5104" w:type="dxa"/>
            <w:shd w:val="clear" w:color="auto" w:fill="FFFFFF" w:themeFill="background1"/>
            <w:vAlign w:val="center"/>
          </w:tcPr>
          <w:p w14:paraId="516C5627" w14:textId="3DCA5551" w:rsidR="00C02BE0" w:rsidRPr="0008253C" w:rsidRDefault="00C02BE0" w:rsidP="00C02BE0">
            <w:pPr>
              <w:pStyle w:val="BodyText"/>
              <w:rPr>
                <w:rFonts w:eastAsia="Arial"/>
                <w:szCs w:val="22"/>
                <w:lang w:eastAsia="en-US"/>
              </w:rPr>
            </w:pPr>
            <w:r w:rsidRPr="00AB51DE">
              <w:rPr>
                <w:rFonts w:asciiTheme="minorHAnsi" w:hAnsiTheme="minorHAnsi"/>
              </w:rPr>
              <w:t>Mengsel 4: SMA 11-NL-B (</w:t>
            </w:r>
            <w:r w:rsidR="00043899" w:rsidRPr="00AB51DE">
              <w:rPr>
                <w:rFonts w:asciiTheme="minorHAnsi" w:hAnsiTheme="minorHAnsi"/>
              </w:rPr>
              <w:t xml:space="preserve">maximaal </w:t>
            </w:r>
            <w:r w:rsidR="007172D0">
              <w:rPr>
                <w:rFonts w:asciiTheme="minorHAnsi" w:hAnsiTheme="minorHAnsi"/>
              </w:rPr>
              <w:t>3</w:t>
            </w:r>
            <w:r w:rsidR="00043899" w:rsidRPr="00AB51DE">
              <w:rPr>
                <w:rFonts w:asciiTheme="minorHAnsi" w:hAnsiTheme="minorHAnsi"/>
              </w:rPr>
              <w:t>0% PR</w:t>
            </w:r>
            <w:r w:rsidRPr="00AB51DE">
              <w:rPr>
                <w:rFonts w:asciiTheme="minorHAnsi" w:hAnsiTheme="minorHAnsi"/>
              </w:rPr>
              <w:t>)</w:t>
            </w:r>
          </w:p>
        </w:tc>
        <w:tc>
          <w:tcPr>
            <w:tcW w:w="2835" w:type="dxa"/>
          </w:tcPr>
          <w:p w14:paraId="4431FF98" w14:textId="5C52457B" w:rsidR="00C02BE0" w:rsidRPr="0008253C" w:rsidRDefault="00C02BE0" w:rsidP="00C02BE0">
            <w:pPr>
              <w:pStyle w:val="BodyText"/>
              <w:rPr>
                <w:rFonts w:eastAsia="Arial"/>
                <w:szCs w:val="22"/>
                <w:lang w:eastAsia="en-US"/>
              </w:rPr>
            </w:pPr>
            <w:r>
              <w:rPr>
                <w:rFonts w:eastAsia="Arial"/>
                <w:szCs w:val="22"/>
                <w:lang w:eastAsia="en-US"/>
              </w:rPr>
              <w:t xml:space="preserve">     </w:t>
            </w:r>
            <w:r w:rsidRPr="0008253C">
              <w:rPr>
                <w:rFonts w:eastAsia="Arial"/>
                <w:szCs w:val="22"/>
                <w:lang w:eastAsia="en-US"/>
              </w:rPr>
              <w:t>€………..…,…….</w:t>
            </w:r>
          </w:p>
        </w:tc>
      </w:tr>
      <w:tr w:rsidR="006D47D8" w:rsidRPr="0008253C" w14:paraId="78892E14" w14:textId="77777777" w:rsidTr="006D47D8">
        <w:trPr>
          <w:trHeight w:val="567"/>
        </w:trPr>
        <w:tc>
          <w:tcPr>
            <w:tcW w:w="5104" w:type="dxa"/>
          </w:tcPr>
          <w:p w14:paraId="1797A103" w14:textId="52A62B9B" w:rsidR="006D47D8" w:rsidRPr="0008253C" w:rsidRDefault="006D47D8" w:rsidP="006D47D8">
            <w:pPr>
              <w:pStyle w:val="BodyText"/>
              <w:rPr>
                <w:rFonts w:eastAsia="Arial"/>
                <w:b/>
                <w:szCs w:val="22"/>
                <w:lang w:eastAsia="en-US"/>
              </w:rPr>
            </w:pPr>
          </w:p>
        </w:tc>
        <w:tc>
          <w:tcPr>
            <w:tcW w:w="2835" w:type="dxa"/>
          </w:tcPr>
          <w:p w14:paraId="2F089D59" w14:textId="4BE3BFCF" w:rsidR="006D47D8" w:rsidRPr="0008253C" w:rsidRDefault="006D47D8" w:rsidP="006D47D8">
            <w:pPr>
              <w:pStyle w:val="BodyText"/>
              <w:rPr>
                <w:rFonts w:eastAsia="Arial"/>
                <w:b/>
                <w:szCs w:val="22"/>
                <w:lang w:eastAsia="en-US"/>
              </w:rPr>
            </w:pPr>
            <w:r w:rsidRPr="0008253C">
              <w:rPr>
                <w:rFonts w:eastAsia="Arial"/>
                <w:b/>
                <w:szCs w:val="22"/>
                <w:lang w:eastAsia="en-US"/>
              </w:rPr>
              <w:t xml:space="preserve">   </w:t>
            </w:r>
          </w:p>
        </w:tc>
      </w:tr>
    </w:tbl>
    <w:p w14:paraId="0BE6B4C2" w14:textId="77777777" w:rsidR="006D47D8" w:rsidRPr="0008253C" w:rsidRDefault="006D47D8" w:rsidP="006D47D8">
      <w:pPr>
        <w:pStyle w:val="BodyText"/>
        <w:rPr>
          <w:rFonts w:eastAsia="Arial"/>
          <w:b/>
          <w:sz w:val="26"/>
          <w:lang w:eastAsia="en-US"/>
        </w:rPr>
      </w:pPr>
    </w:p>
    <w:p w14:paraId="2CB11B31" w14:textId="77777777" w:rsidR="006D47D8" w:rsidRPr="0008253C" w:rsidRDefault="006D47D8" w:rsidP="006D47D8">
      <w:pPr>
        <w:pStyle w:val="BodyText"/>
        <w:rPr>
          <w:rFonts w:eastAsia="Arial"/>
          <w:b/>
          <w:sz w:val="25"/>
          <w:lang w:eastAsia="en-US"/>
        </w:rPr>
      </w:pPr>
    </w:p>
    <w:p w14:paraId="216D00CB" w14:textId="77777777" w:rsidR="006D47D8" w:rsidRPr="0008253C" w:rsidRDefault="006D47D8" w:rsidP="006D47D8">
      <w:pPr>
        <w:pStyle w:val="BodyText"/>
        <w:rPr>
          <w:rFonts w:eastAsia="Arial"/>
          <w:lang w:eastAsia="en-US"/>
        </w:rPr>
      </w:pPr>
      <w:r w:rsidRPr="0008253C">
        <w:rPr>
          <w:rFonts w:eastAsia="Arial"/>
          <w:lang w:eastAsia="en-US"/>
        </w:rPr>
        <w:t>Ondertekening</w:t>
      </w:r>
      <w:r w:rsidRPr="0008253C">
        <w:rPr>
          <w:rFonts w:eastAsia="Arial"/>
          <w:spacing w:val="-6"/>
          <w:lang w:eastAsia="en-US"/>
        </w:rPr>
        <w:t xml:space="preserve"> </w:t>
      </w:r>
      <w:r w:rsidRPr="0008253C">
        <w:rPr>
          <w:rFonts w:eastAsia="Arial"/>
          <w:lang w:eastAsia="en-US"/>
        </w:rPr>
        <w:t>inschrijver</w:t>
      </w:r>
    </w:p>
    <w:p w14:paraId="6DC424FD" w14:textId="77777777" w:rsidR="006D47D8" w:rsidRPr="0008253C" w:rsidRDefault="006D47D8" w:rsidP="006D47D8">
      <w:pPr>
        <w:pStyle w:val="BodyText"/>
        <w:rPr>
          <w:rFonts w:eastAsia="Arial"/>
          <w:sz w:val="28"/>
          <w:lang w:eastAsia="en-US"/>
        </w:rPr>
      </w:pPr>
    </w:p>
    <w:p w14:paraId="18CBF56C" w14:textId="77777777" w:rsidR="006D47D8" w:rsidRPr="0008253C" w:rsidRDefault="006D47D8" w:rsidP="006D47D8">
      <w:pPr>
        <w:pStyle w:val="BodyText"/>
        <w:rPr>
          <w:rFonts w:eastAsia="Arial"/>
          <w:lang w:eastAsia="en-US"/>
        </w:rPr>
      </w:pPr>
      <w:r w:rsidRPr="0008253C">
        <w:rPr>
          <w:rFonts w:eastAsia="Arial"/>
          <w:lang w:eastAsia="en-US"/>
        </w:rPr>
        <w:t>Naam:</w:t>
      </w:r>
      <w:r w:rsidRPr="0008253C">
        <w:rPr>
          <w:rFonts w:eastAsia="Arial"/>
          <w:lang w:eastAsia="en-US"/>
        </w:rPr>
        <w:tab/>
        <w:t>………………………………………………</w:t>
      </w:r>
    </w:p>
    <w:p w14:paraId="6392FF48" w14:textId="77777777" w:rsidR="006D47D8" w:rsidRPr="0008253C" w:rsidRDefault="006D47D8" w:rsidP="006D47D8">
      <w:pPr>
        <w:pStyle w:val="BodyText"/>
        <w:rPr>
          <w:rFonts w:eastAsia="Arial"/>
          <w:sz w:val="28"/>
          <w:lang w:eastAsia="en-US"/>
        </w:rPr>
      </w:pPr>
    </w:p>
    <w:p w14:paraId="19585F33" w14:textId="77777777" w:rsidR="006D47D8" w:rsidRPr="0008253C" w:rsidRDefault="006D47D8" w:rsidP="006D47D8">
      <w:pPr>
        <w:pStyle w:val="BodyText"/>
        <w:rPr>
          <w:rFonts w:eastAsia="Arial"/>
          <w:lang w:eastAsia="en-US"/>
        </w:rPr>
      </w:pPr>
      <w:r w:rsidRPr="0008253C">
        <w:rPr>
          <w:rFonts w:eastAsia="Arial"/>
          <w:lang w:eastAsia="en-US"/>
        </w:rPr>
        <w:t>Plaats:</w:t>
      </w:r>
      <w:r w:rsidRPr="0008253C">
        <w:rPr>
          <w:rFonts w:eastAsia="Arial"/>
          <w:lang w:eastAsia="en-US"/>
        </w:rPr>
        <w:tab/>
        <w:t>………………………………………………</w:t>
      </w:r>
    </w:p>
    <w:p w14:paraId="6E48EC89" w14:textId="77777777" w:rsidR="006D47D8" w:rsidRPr="0008253C" w:rsidRDefault="006D47D8" w:rsidP="006D47D8">
      <w:pPr>
        <w:pStyle w:val="BodyText"/>
        <w:rPr>
          <w:rFonts w:eastAsia="Arial"/>
          <w:sz w:val="28"/>
          <w:lang w:eastAsia="en-US"/>
        </w:rPr>
      </w:pPr>
    </w:p>
    <w:p w14:paraId="7EA728C5" w14:textId="77777777" w:rsidR="006D47D8" w:rsidRPr="0008253C" w:rsidRDefault="006D47D8" w:rsidP="006D47D8">
      <w:pPr>
        <w:pStyle w:val="BodyText"/>
        <w:rPr>
          <w:rFonts w:eastAsia="Arial"/>
          <w:lang w:eastAsia="en-US"/>
        </w:rPr>
      </w:pPr>
      <w:r w:rsidRPr="0008253C">
        <w:rPr>
          <w:rFonts w:eastAsia="Arial"/>
          <w:lang w:eastAsia="en-US"/>
        </w:rPr>
        <w:t>Datum:</w:t>
      </w:r>
      <w:r w:rsidRPr="0008253C">
        <w:rPr>
          <w:rFonts w:eastAsia="Arial"/>
          <w:lang w:eastAsia="en-US"/>
        </w:rPr>
        <w:tab/>
        <w:t>………………………………………………</w:t>
      </w:r>
    </w:p>
    <w:p w14:paraId="6DD40812" w14:textId="77777777" w:rsidR="006D47D8" w:rsidRPr="0008253C" w:rsidRDefault="006D47D8" w:rsidP="006D47D8">
      <w:pPr>
        <w:pStyle w:val="BodyText"/>
        <w:rPr>
          <w:rFonts w:eastAsia="Arial"/>
          <w:sz w:val="22"/>
          <w:lang w:eastAsia="en-US"/>
        </w:rPr>
      </w:pPr>
    </w:p>
    <w:p w14:paraId="7A469A24" w14:textId="77777777" w:rsidR="006D47D8" w:rsidRPr="0008253C" w:rsidRDefault="006D47D8" w:rsidP="006D47D8">
      <w:pPr>
        <w:pStyle w:val="BodyText"/>
        <w:rPr>
          <w:rFonts w:eastAsia="Arial"/>
          <w:sz w:val="22"/>
          <w:lang w:eastAsia="en-US"/>
        </w:rPr>
      </w:pPr>
    </w:p>
    <w:p w14:paraId="01943DCF" w14:textId="77777777" w:rsidR="006D47D8" w:rsidRPr="0008253C" w:rsidRDefault="006D47D8" w:rsidP="006D47D8">
      <w:pPr>
        <w:pStyle w:val="BodyText"/>
        <w:rPr>
          <w:rFonts w:eastAsia="Arial"/>
          <w:sz w:val="22"/>
          <w:lang w:eastAsia="en-US"/>
        </w:rPr>
      </w:pPr>
    </w:p>
    <w:p w14:paraId="2F13E2E0" w14:textId="77777777" w:rsidR="006D47D8" w:rsidRPr="0008253C" w:rsidRDefault="006D47D8" w:rsidP="006D47D8">
      <w:pPr>
        <w:pStyle w:val="BodyText"/>
        <w:rPr>
          <w:rFonts w:eastAsia="Arial"/>
          <w:sz w:val="22"/>
          <w:lang w:eastAsia="en-US"/>
        </w:rPr>
      </w:pPr>
    </w:p>
    <w:p w14:paraId="28F37974" w14:textId="0D37C17A" w:rsidR="006D47D8" w:rsidRPr="0008253C" w:rsidRDefault="00ED1631" w:rsidP="006D47D8">
      <w:pPr>
        <w:pStyle w:val="BodyText"/>
        <w:rPr>
          <w:rFonts w:eastAsia="Arial"/>
          <w:lang w:eastAsia="en-US"/>
        </w:rPr>
      </w:pPr>
      <w:r w:rsidRPr="0008253C">
        <w:rPr>
          <w:rFonts w:eastAsia="Arial"/>
          <w:noProof/>
          <w:lang w:eastAsia="en-US"/>
        </w:rPr>
        <w:drawing>
          <wp:anchor distT="0" distB="0" distL="114300" distR="114300" simplePos="0" relativeHeight="251658240" behindDoc="0" locked="0" layoutInCell="1" allowOverlap="1" wp14:anchorId="4053002D" wp14:editId="7C0D2C69">
            <wp:simplePos x="0" y="0"/>
            <wp:positionH relativeFrom="column">
              <wp:posOffset>4422775</wp:posOffset>
            </wp:positionH>
            <wp:positionV relativeFrom="paragraph">
              <wp:posOffset>13335</wp:posOffset>
            </wp:positionV>
            <wp:extent cx="1895475" cy="739775"/>
            <wp:effectExtent l="0" t="0" r="9525" b="3175"/>
            <wp:wrapSquare wrapText="bothSides"/>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5475" cy="73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47D8" w:rsidRPr="0008253C">
        <w:rPr>
          <w:rFonts w:eastAsia="Arial"/>
          <w:lang w:eastAsia="en-US"/>
        </w:rPr>
        <w:t>Handtekening:</w:t>
      </w:r>
      <w:r w:rsidR="006D47D8" w:rsidRPr="0008253C">
        <w:rPr>
          <w:rFonts w:eastAsia="Arial"/>
          <w:spacing w:val="9"/>
          <w:lang w:eastAsia="en-US"/>
        </w:rPr>
        <w:t xml:space="preserve"> </w:t>
      </w:r>
      <w:r w:rsidR="006D47D8" w:rsidRPr="0008253C">
        <w:rPr>
          <w:rFonts w:eastAsia="Arial"/>
          <w:lang w:eastAsia="en-US"/>
        </w:rPr>
        <w:t>……………………………………………………….</w:t>
      </w:r>
    </w:p>
    <w:p w14:paraId="1DBB33CB" w14:textId="2AAF2710" w:rsidR="006D47D8" w:rsidRPr="0008253C" w:rsidRDefault="006D47D8" w:rsidP="006D47D8">
      <w:pPr>
        <w:pStyle w:val="BodyText"/>
        <w:rPr>
          <w:rFonts w:eastAsia="Arial"/>
          <w:lang w:eastAsia="en-US"/>
        </w:rPr>
      </w:pPr>
    </w:p>
    <w:p w14:paraId="31BEC7B7" w14:textId="5E5F6879" w:rsidR="006D47D8" w:rsidRPr="0008253C" w:rsidRDefault="006D47D8" w:rsidP="006D47D8">
      <w:pPr>
        <w:pStyle w:val="BodyText"/>
        <w:rPr>
          <w:rFonts w:eastAsia="Arial"/>
          <w:lang w:eastAsia="en-US"/>
        </w:rPr>
      </w:pPr>
    </w:p>
    <w:p w14:paraId="7F009091" w14:textId="77777777" w:rsidR="006D47D8" w:rsidRPr="0008253C" w:rsidRDefault="006D47D8" w:rsidP="006D47D8">
      <w:pPr>
        <w:pStyle w:val="BodyText"/>
        <w:rPr>
          <w:rFonts w:eastAsia="Arial"/>
          <w:lang w:eastAsia="en-US"/>
        </w:rPr>
      </w:pPr>
    </w:p>
    <w:p w14:paraId="53B709C1" w14:textId="2F9AD31D" w:rsidR="006D47D8" w:rsidRPr="0008253C" w:rsidRDefault="006D47D8" w:rsidP="006D47D8">
      <w:pPr>
        <w:pStyle w:val="BodyText"/>
        <w:rPr>
          <w:rFonts w:eastAsia="Arial"/>
          <w:lang w:eastAsia="en-US"/>
        </w:rPr>
      </w:pPr>
    </w:p>
    <w:p w14:paraId="4F7811F1" w14:textId="77777777" w:rsidR="006D47D8" w:rsidRPr="0008253C" w:rsidRDefault="006D47D8" w:rsidP="006D47D8">
      <w:pPr>
        <w:pStyle w:val="BodyText"/>
        <w:jc w:val="right"/>
        <w:rPr>
          <w:rFonts w:eastAsia="Arial"/>
          <w:color w:val="1F497D"/>
          <w:sz w:val="34"/>
          <w:szCs w:val="22"/>
          <w:lang w:eastAsia="en-US"/>
        </w:rPr>
        <w:sectPr w:rsidR="006D47D8" w:rsidRPr="0008253C" w:rsidSect="006D47D8">
          <w:footerReference w:type="default" r:id="rId24"/>
          <w:pgSz w:w="11907" w:h="16839" w:code="9"/>
          <w:pgMar w:top="2381" w:right="1247" w:bottom="1247" w:left="1247" w:header="454" w:footer="403" w:gutter="0"/>
          <w:pgNumType w:start="1"/>
          <w:cols w:space="708"/>
          <w:docGrid w:linePitch="360"/>
        </w:sectPr>
      </w:pPr>
    </w:p>
    <w:tbl>
      <w:tblPr>
        <w:tblStyle w:val="RHDHVTableNormal"/>
        <w:tblW w:w="0" w:type="auto"/>
        <w:tblLook w:val="04A0" w:firstRow="1" w:lastRow="0" w:firstColumn="1" w:lastColumn="0" w:noHBand="0" w:noVBand="1"/>
      </w:tblPr>
      <w:tblGrid>
        <w:gridCol w:w="6010"/>
      </w:tblGrid>
      <w:tr w:rsidR="006D47D8" w:rsidRPr="0008253C" w14:paraId="657F654F" w14:textId="77777777" w:rsidTr="009D0773">
        <w:tc>
          <w:tcPr>
            <w:tcW w:w="6010" w:type="dxa"/>
          </w:tcPr>
          <w:p w14:paraId="6D22A777" w14:textId="30A8E7D4" w:rsidR="006D47D8" w:rsidRPr="0008253C" w:rsidRDefault="006D47D8" w:rsidP="006D47D8">
            <w:pPr>
              <w:pStyle w:val="AppendixTitle"/>
            </w:pPr>
            <w:bookmarkStart w:id="42" w:name="_Hlk118298905"/>
            <w:r w:rsidRPr="0008253C">
              <w:lastRenderedPageBreak/>
              <w:t>Bijlage 2</w:t>
            </w:r>
          </w:p>
        </w:tc>
      </w:tr>
      <w:tr w:rsidR="006D47D8" w:rsidRPr="0008253C" w14:paraId="37047A7A" w14:textId="77777777" w:rsidTr="009D0773">
        <w:tc>
          <w:tcPr>
            <w:tcW w:w="6010" w:type="dxa"/>
          </w:tcPr>
          <w:p w14:paraId="635E62E3" w14:textId="409A9C1C" w:rsidR="006D47D8" w:rsidRPr="0008253C" w:rsidRDefault="00653AFE" w:rsidP="006D47D8">
            <w:pPr>
              <w:pStyle w:val="AppendixHeading"/>
              <w:rPr>
                <w:lang w:val="nl-NL"/>
              </w:rPr>
            </w:pPr>
            <w:r w:rsidRPr="0008253C">
              <w:rPr>
                <w:lang w:val="nl-NL"/>
              </w:rPr>
              <w:t>Invulformulier ‘Schone voer- en werktuigen</w:t>
            </w:r>
          </w:p>
        </w:tc>
      </w:tr>
      <w:tr w:rsidR="006D47D8" w:rsidRPr="0008253C" w14:paraId="1B5496F3" w14:textId="77777777" w:rsidTr="009D0773">
        <w:tc>
          <w:tcPr>
            <w:tcW w:w="6010" w:type="dxa"/>
          </w:tcPr>
          <w:p w14:paraId="41DB7642" w14:textId="5AD2856F" w:rsidR="006D47D8" w:rsidRPr="0008253C" w:rsidRDefault="006D47D8" w:rsidP="009D0773">
            <w:pPr>
              <w:pStyle w:val="Subtitle"/>
            </w:pPr>
          </w:p>
        </w:tc>
      </w:tr>
      <w:bookmarkEnd w:id="42"/>
    </w:tbl>
    <w:p w14:paraId="7CFE20E1" w14:textId="3C404882" w:rsidR="006D47D8" w:rsidRPr="0008253C" w:rsidRDefault="006D47D8" w:rsidP="006D47D8">
      <w:pPr>
        <w:pStyle w:val="BodyText"/>
        <w:jc w:val="right"/>
      </w:pPr>
    </w:p>
    <w:p w14:paraId="7504A357" w14:textId="77777777" w:rsidR="006D47D8" w:rsidRPr="0008253C" w:rsidRDefault="006D47D8" w:rsidP="006D47D8">
      <w:pPr>
        <w:pStyle w:val="BodyText"/>
        <w:jc w:val="right"/>
        <w:sectPr w:rsidR="006D47D8" w:rsidRPr="0008253C" w:rsidSect="006D47D8">
          <w:footerReference w:type="default" r:id="rId25"/>
          <w:headerReference w:type="first" r:id="rId26"/>
          <w:footerReference w:type="first" r:id="rId27"/>
          <w:pgSz w:w="11907" w:h="16839" w:code="9"/>
          <w:pgMar w:top="8504" w:right="1247" w:bottom="794" w:left="1247" w:header="454" w:footer="403" w:gutter="0"/>
          <w:cols w:space="708"/>
          <w:titlePg/>
          <w:docGrid w:linePitch="360"/>
        </w:sectPr>
      </w:pPr>
    </w:p>
    <w:p w14:paraId="1E297E51" w14:textId="77777777" w:rsidR="006D47D8" w:rsidRPr="0008253C" w:rsidRDefault="006D47D8" w:rsidP="006D47D8">
      <w:pPr>
        <w:pStyle w:val="BodyText"/>
        <w:rPr>
          <w:rFonts w:eastAsia="Arial"/>
          <w:sz w:val="36"/>
          <w:szCs w:val="36"/>
          <w:lang w:eastAsia="en-US"/>
        </w:rPr>
      </w:pPr>
      <w:r w:rsidRPr="0008253C">
        <w:rPr>
          <w:rFonts w:eastAsia="Arial"/>
          <w:sz w:val="36"/>
          <w:szCs w:val="36"/>
          <w:lang w:eastAsia="en-US"/>
        </w:rPr>
        <w:lastRenderedPageBreak/>
        <w:t>Invulformulier ‘Schone voer- en werktuigen’</w:t>
      </w:r>
    </w:p>
    <w:p w14:paraId="38DFB70D" w14:textId="6EB901D1" w:rsidR="006D47D8" w:rsidRPr="0008253C" w:rsidRDefault="006D47D8" w:rsidP="006D47D8">
      <w:pPr>
        <w:pStyle w:val="BodyText"/>
        <w:rPr>
          <w:rFonts w:eastAsia="Arial"/>
          <w:sz w:val="36"/>
          <w:szCs w:val="36"/>
          <w:lang w:eastAsia="en-US"/>
        </w:rPr>
      </w:pPr>
      <w:r w:rsidRPr="0008253C">
        <w:rPr>
          <w:rFonts w:eastAsia="Arial"/>
          <w:sz w:val="36"/>
          <w:szCs w:val="36"/>
          <w:lang w:eastAsia="en-US"/>
        </w:rPr>
        <w:t>Raamovereenkomst onderhoud asfaltverharding 202</w:t>
      </w:r>
      <w:r w:rsidR="00DD7C3C">
        <w:rPr>
          <w:rFonts w:eastAsia="Arial"/>
          <w:sz w:val="36"/>
          <w:szCs w:val="36"/>
          <w:lang w:eastAsia="en-US"/>
        </w:rPr>
        <w:t>5</w:t>
      </w:r>
    </w:p>
    <w:p w14:paraId="797E4E74" w14:textId="77777777" w:rsidR="006D47D8" w:rsidRPr="0008253C" w:rsidRDefault="006D47D8" w:rsidP="006D47D8">
      <w:pPr>
        <w:pStyle w:val="BodyText"/>
        <w:rPr>
          <w:rFonts w:eastAsia="Arial"/>
          <w:lang w:eastAsia="en-US"/>
        </w:rPr>
      </w:pPr>
    </w:p>
    <w:p w14:paraId="7D94A515" w14:textId="04173390" w:rsidR="006D47D8" w:rsidRPr="0008253C" w:rsidRDefault="006D47D8" w:rsidP="006D47D8">
      <w:pPr>
        <w:pStyle w:val="BodyText"/>
        <w:rPr>
          <w:rFonts w:eastAsia="Arial"/>
          <w:lang w:eastAsia="en-US"/>
        </w:rPr>
      </w:pPr>
      <w:r w:rsidRPr="0008253C">
        <w:rPr>
          <w:rFonts w:eastAsia="Arial"/>
          <w:lang w:eastAsia="en-US"/>
        </w:rPr>
        <w:t>Kenmerk: 202</w:t>
      </w:r>
      <w:r w:rsidR="00DD7C3C">
        <w:rPr>
          <w:rFonts w:eastAsia="Arial"/>
          <w:lang w:eastAsia="en-US"/>
        </w:rPr>
        <w:t>4</w:t>
      </w:r>
      <w:r w:rsidRPr="0008253C">
        <w:rPr>
          <w:rFonts w:eastAsia="Arial"/>
          <w:lang w:eastAsia="en-US"/>
        </w:rPr>
        <w:t>-09</w:t>
      </w:r>
    </w:p>
    <w:p w14:paraId="4A8E1B07" w14:textId="77777777" w:rsidR="006D47D8" w:rsidRPr="0008253C" w:rsidRDefault="006D47D8" w:rsidP="006D47D8">
      <w:pPr>
        <w:pStyle w:val="BodyText"/>
        <w:rPr>
          <w:rFonts w:eastAsia="Arial"/>
          <w:lang w:eastAsia="en-US"/>
        </w:rPr>
      </w:pPr>
      <w:r w:rsidRPr="0008253C">
        <w:rPr>
          <w:rFonts w:eastAsia="Arial"/>
          <w:lang w:eastAsia="en-US"/>
        </w:rPr>
        <w:t>Versie 1.0</w:t>
      </w:r>
    </w:p>
    <w:p w14:paraId="48AFB3E2" w14:textId="77777777" w:rsidR="006D47D8" w:rsidRPr="0008253C" w:rsidRDefault="006D47D8" w:rsidP="006D47D8">
      <w:pPr>
        <w:pStyle w:val="BodyText"/>
        <w:rPr>
          <w:rFonts w:eastAsia="Arial"/>
          <w:lang w:eastAsia="en-US"/>
        </w:rPr>
      </w:pPr>
    </w:p>
    <w:p w14:paraId="41510B02" w14:textId="77777777" w:rsidR="006D47D8" w:rsidRPr="0008253C" w:rsidRDefault="006D47D8" w:rsidP="006D47D8">
      <w:pPr>
        <w:pStyle w:val="BodyText"/>
        <w:rPr>
          <w:rFonts w:eastAsia="Arial"/>
          <w:lang w:eastAsia="en-US"/>
        </w:rPr>
      </w:pPr>
      <w:r w:rsidRPr="0008253C">
        <w:rPr>
          <w:rFonts w:eastAsia="Arial"/>
          <w:lang w:eastAsia="en-US"/>
        </w:rPr>
        <w:t>Naam onderneming:</w:t>
      </w:r>
      <w:r w:rsidRPr="0008253C">
        <w:rPr>
          <w:rFonts w:eastAsia="Arial"/>
          <w:lang w:eastAsia="en-US"/>
        </w:rPr>
        <w:tab/>
        <w:t>………………………………………………</w:t>
      </w:r>
    </w:p>
    <w:p w14:paraId="5D201275" w14:textId="77777777" w:rsidR="006D47D8" w:rsidRPr="0008253C" w:rsidRDefault="006D47D8" w:rsidP="006D47D8">
      <w:pPr>
        <w:pStyle w:val="BodyText"/>
        <w:rPr>
          <w:rFonts w:eastAsia="Arial"/>
          <w:lang w:eastAsia="en-US"/>
        </w:rPr>
      </w:pPr>
    </w:p>
    <w:p w14:paraId="3270FE54" w14:textId="4A49BF75" w:rsidR="006D47D8" w:rsidRPr="0008253C" w:rsidRDefault="006D47D8" w:rsidP="006D47D8">
      <w:pPr>
        <w:pStyle w:val="BodyText"/>
        <w:rPr>
          <w:rFonts w:eastAsia="Arial"/>
          <w:lang w:eastAsia="en-US"/>
        </w:rPr>
      </w:pPr>
      <w:proofErr w:type="gramStart"/>
      <w:r w:rsidRPr="0008253C">
        <w:rPr>
          <w:rFonts w:eastAsia="Arial"/>
          <w:lang w:eastAsia="en-US"/>
        </w:rPr>
        <w:t>verklaart</w:t>
      </w:r>
      <w:proofErr w:type="gramEnd"/>
      <w:r w:rsidRPr="0008253C">
        <w:rPr>
          <w:rFonts w:eastAsia="Arial"/>
          <w:lang w:eastAsia="en-US"/>
        </w:rPr>
        <w:t xml:space="preserve"> gedurende de looptijd van de raamovereenkomst gebruik te maken van voertuigen en mobiele werktuigen waarbij minimaal zal worden voldaan aan de in onderstaande tabellen geparafeerde percentages inzet</w:t>
      </w:r>
      <w:r w:rsidR="00695B2D">
        <w:rPr>
          <w:rFonts w:eastAsia="Arial"/>
          <w:lang w:eastAsia="en-US"/>
        </w:rPr>
        <w:t>.</w:t>
      </w:r>
    </w:p>
    <w:p w14:paraId="33D99E9A" w14:textId="77777777" w:rsidR="006D47D8" w:rsidRPr="0008253C" w:rsidRDefault="006D47D8" w:rsidP="006D47D8">
      <w:pPr>
        <w:pStyle w:val="BodyText"/>
        <w:rPr>
          <w:rFonts w:eastAsia="Arial"/>
          <w:lang w:eastAsia="en-US"/>
        </w:rPr>
      </w:pPr>
    </w:p>
    <w:p w14:paraId="0F19C9FC" w14:textId="733D3F12" w:rsidR="006D47D8" w:rsidRPr="0008253C" w:rsidRDefault="006D47D8" w:rsidP="006D47D8">
      <w:pPr>
        <w:pStyle w:val="BodyText"/>
        <w:rPr>
          <w:rFonts w:eastAsia="Arial"/>
          <w:b/>
          <w:bCs/>
          <w:sz w:val="22"/>
          <w:szCs w:val="22"/>
          <w:lang w:eastAsia="en-US"/>
        </w:rPr>
      </w:pPr>
      <w:r w:rsidRPr="0008253C">
        <w:rPr>
          <w:rFonts w:eastAsia="Arial"/>
          <w:b/>
          <w:bCs/>
          <w:sz w:val="22"/>
          <w:szCs w:val="22"/>
          <w:lang w:eastAsia="en-US"/>
        </w:rPr>
        <w:t>Opgave percentages geldend voor de gehele contractduur (202</w:t>
      </w:r>
      <w:r w:rsidR="00DD7C3C">
        <w:rPr>
          <w:rFonts w:eastAsia="Arial"/>
          <w:b/>
          <w:bCs/>
          <w:sz w:val="22"/>
          <w:szCs w:val="22"/>
          <w:lang w:eastAsia="en-US"/>
        </w:rPr>
        <w:t>5</w:t>
      </w:r>
      <w:r w:rsidRPr="0008253C">
        <w:rPr>
          <w:rFonts w:eastAsia="Arial"/>
          <w:b/>
          <w:bCs/>
          <w:sz w:val="22"/>
          <w:szCs w:val="22"/>
          <w:lang w:eastAsia="en-US"/>
        </w:rPr>
        <w:t>)</w:t>
      </w:r>
    </w:p>
    <w:p w14:paraId="6B669319" w14:textId="77777777" w:rsidR="006D47D8" w:rsidRPr="0008253C" w:rsidRDefault="006D47D8" w:rsidP="006D47D8">
      <w:pPr>
        <w:pStyle w:val="BodyText"/>
        <w:rPr>
          <w:rFonts w:eastAsia="Arial"/>
          <w:lang w:eastAsia="en-US"/>
        </w:rPr>
      </w:pPr>
    </w:p>
    <w:p w14:paraId="59261C05" w14:textId="77777777" w:rsidR="006D47D8" w:rsidRPr="0008253C" w:rsidRDefault="006D47D8" w:rsidP="00C84C6B">
      <w:pPr>
        <w:pStyle w:val="BodyText"/>
        <w:numPr>
          <w:ilvl w:val="0"/>
          <w:numId w:val="25"/>
        </w:numPr>
        <w:rPr>
          <w:rFonts w:eastAsia="Arial"/>
          <w:b/>
          <w:bCs/>
          <w:lang w:eastAsia="en-US"/>
        </w:rPr>
      </w:pPr>
      <w:r w:rsidRPr="0008253C">
        <w:rPr>
          <w:rFonts w:eastAsia="Arial"/>
          <w:b/>
          <w:bCs/>
          <w:lang w:eastAsia="en-US"/>
        </w:rPr>
        <w:t>Freesmachine</w:t>
      </w:r>
    </w:p>
    <w:tbl>
      <w:tblPr>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275"/>
        <w:gridCol w:w="3265"/>
      </w:tblGrid>
      <w:tr w:rsidR="006D47D8" w:rsidRPr="0008253C" w14:paraId="46F3C316" w14:textId="77777777">
        <w:trPr>
          <w:trHeight w:val="509"/>
        </w:trPr>
        <w:tc>
          <w:tcPr>
            <w:tcW w:w="2972" w:type="dxa"/>
          </w:tcPr>
          <w:p w14:paraId="78DA95E8" w14:textId="77777777" w:rsidR="006D47D8" w:rsidRPr="0008253C" w:rsidRDefault="006D47D8" w:rsidP="006D47D8">
            <w:pPr>
              <w:pStyle w:val="BodyText"/>
              <w:rPr>
                <w:rFonts w:eastAsia="Arial"/>
                <w:b/>
                <w:bCs/>
                <w:szCs w:val="22"/>
                <w:lang w:eastAsia="en-US"/>
              </w:rPr>
            </w:pPr>
            <w:r w:rsidRPr="0008253C">
              <w:rPr>
                <w:rFonts w:eastAsia="Arial"/>
                <w:b/>
                <w:bCs/>
                <w:szCs w:val="22"/>
                <w:lang w:eastAsia="en-US"/>
              </w:rPr>
              <w:t>Emissiecategorie</w:t>
            </w:r>
          </w:p>
        </w:tc>
        <w:tc>
          <w:tcPr>
            <w:tcW w:w="1275" w:type="dxa"/>
          </w:tcPr>
          <w:p w14:paraId="74B5EB06" w14:textId="77777777" w:rsidR="006D47D8" w:rsidRPr="0008253C" w:rsidRDefault="006D47D8" w:rsidP="006D47D8">
            <w:pPr>
              <w:pStyle w:val="BodyText"/>
              <w:rPr>
                <w:rFonts w:eastAsia="Arial"/>
                <w:b/>
                <w:bCs/>
                <w:szCs w:val="22"/>
                <w:lang w:eastAsia="en-US"/>
              </w:rPr>
            </w:pPr>
            <w:r w:rsidRPr="0008253C">
              <w:rPr>
                <w:rFonts w:eastAsia="Arial"/>
                <w:b/>
                <w:bCs/>
                <w:szCs w:val="22"/>
                <w:lang w:eastAsia="en-US"/>
              </w:rPr>
              <w:t>Punten</w:t>
            </w:r>
          </w:p>
        </w:tc>
        <w:tc>
          <w:tcPr>
            <w:tcW w:w="3265" w:type="dxa"/>
          </w:tcPr>
          <w:p w14:paraId="02064E3A" w14:textId="77777777" w:rsidR="006D47D8" w:rsidRPr="0008253C" w:rsidRDefault="006D47D8" w:rsidP="006D47D8">
            <w:pPr>
              <w:pStyle w:val="BodyText"/>
              <w:rPr>
                <w:rFonts w:eastAsia="Arial"/>
                <w:b/>
                <w:bCs/>
                <w:szCs w:val="22"/>
                <w:lang w:eastAsia="en-US"/>
              </w:rPr>
            </w:pPr>
            <w:r w:rsidRPr="0008253C">
              <w:rPr>
                <w:rFonts w:eastAsia="Arial"/>
                <w:b/>
                <w:bCs/>
                <w:szCs w:val="22"/>
                <w:lang w:eastAsia="en-US"/>
              </w:rPr>
              <w:t>Percentage</w:t>
            </w:r>
          </w:p>
        </w:tc>
      </w:tr>
      <w:tr w:rsidR="00653AFE" w:rsidRPr="0008253C" w14:paraId="13348947" w14:textId="77777777">
        <w:trPr>
          <w:trHeight w:val="454"/>
        </w:trPr>
        <w:tc>
          <w:tcPr>
            <w:tcW w:w="2972" w:type="dxa"/>
          </w:tcPr>
          <w:p w14:paraId="10900FCB" w14:textId="77777777" w:rsidR="006D47D8" w:rsidRPr="0008253C" w:rsidRDefault="006D47D8" w:rsidP="006D47D8">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2"/>
                <w:sz w:val="18"/>
                <w:lang w:eastAsia="en-US"/>
              </w:rPr>
              <w:t xml:space="preserve"> </w:t>
            </w:r>
            <w:r w:rsidRPr="0008253C">
              <w:rPr>
                <w:rFonts w:eastAsia="Arial"/>
                <w:sz w:val="18"/>
                <w:lang w:eastAsia="en-US"/>
              </w:rPr>
              <w:t>III</w:t>
            </w:r>
            <w:r w:rsidRPr="0008253C">
              <w:rPr>
                <w:rFonts w:eastAsia="Arial"/>
                <w:spacing w:val="-2"/>
                <w:sz w:val="18"/>
                <w:lang w:eastAsia="en-US"/>
              </w:rPr>
              <w:t xml:space="preserve"> </w:t>
            </w:r>
            <w:r w:rsidRPr="0008253C">
              <w:rPr>
                <w:rFonts w:eastAsia="Arial"/>
                <w:sz w:val="18"/>
                <w:lang w:eastAsia="en-US"/>
              </w:rPr>
              <w:t>A</w:t>
            </w:r>
          </w:p>
        </w:tc>
        <w:tc>
          <w:tcPr>
            <w:tcW w:w="1275" w:type="dxa"/>
          </w:tcPr>
          <w:p w14:paraId="01BA9F57" w14:textId="77777777" w:rsidR="006D47D8" w:rsidRPr="0008253C" w:rsidRDefault="006D47D8" w:rsidP="00653AFE">
            <w:pPr>
              <w:pStyle w:val="BodyText"/>
              <w:jc w:val="center"/>
              <w:rPr>
                <w:rFonts w:eastAsia="Arial"/>
                <w:sz w:val="18"/>
                <w:lang w:eastAsia="en-US"/>
              </w:rPr>
            </w:pPr>
            <w:r w:rsidRPr="0008253C">
              <w:rPr>
                <w:rFonts w:eastAsia="Arial"/>
                <w:sz w:val="18"/>
                <w:lang w:eastAsia="en-US"/>
              </w:rPr>
              <w:t>0</w:t>
            </w:r>
          </w:p>
        </w:tc>
        <w:tc>
          <w:tcPr>
            <w:tcW w:w="3265" w:type="dxa"/>
          </w:tcPr>
          <w:p w14:paraId="6F7F6FBF" w14:textId="77777777" w:rsidR="006D47D8" w:rsidRPr="0008253C" w:rsidRDefault="006D47D8" w:rsidP="00653AFE">
            <w:pPr>
              <w:pStyle w:val="BodyText"/>
              <w:jc w:val="center"/>
              <w:rPr>
                <w:rFonts w:eastAsia="Arial"/>
                <w:sz w:val="18"/>
                <w:lang w:eastAsia="en-US"/>
              </w:rPr>
            </w:pPr>
          </w:p>
          <w:p w14:paraId="06EED380" w14:textId="77777777" w:rsidR="006D47D8" w:rsidRPr="0008253C" w:rsidRDefault="006D47D8" w:rsidP="00653AFE">
            <w:pPr>
              <w:pStyle w:val="BodyText"/>
              <w:jc w:val="center"/>
              <w:rPr>
                <w:rFonts w:eastAsia="Arial"/>
                <w:sz w:val="18"/>
                <w:lang w:eastAsia="en-US"/>
              </w:rPr>
            </w:pPr>
            <w:r w:rsidRPr="0008253C">
              <w:rPr>
                <w:rFonts w:eastAsia="Arial"/>
                <w:sz w:val="18"/>
                <w:lang w:eastAsia="en-US"/>
              </w:rPr>
              <w:t>…………….%</w:t>
            </w:r>
          </w:p>
        </w:tc>
      </w:tr>
      <w:tr w:rsidR="00653AFE" w:rsidRPr="0008253C" w14:paraId="6F1B73B0" w14:textId="77777777">
        <w:trPr>
          <w:trHeight w:val="453"/>
        </w:trPr>
        <w:tc>
          <w:tcPr>
            <w:tcW w:w="2972" w:type="dxa"/>
          </w:tcPr>
          <w:p w14:paraId="61832FF9" w14:textId="77777777" w:rsidR="006D47D8" w:rsidRPr="0008253C" w:rsidRDefault="006D47D8" w:rsidP="006D47D8">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2"/>
                <w:sz w:val="18"/>
                <w:lang w:eastAsia="en-US"/>
              </w:rPr>
              <w:t xml:space="preserve"> </w:t>
            </w:r>
            <w:r w:rsidRPr="0008253C">
              <w:rPr>
                <w:rFonts w:eastAsia="Arial"/>
                <w:sz w:val="18"/>
                <w:lang w:eastAsia="en-US"/>
              </w:rPr>
              <w:t>III</w:t>
            </w:r>
            <w:r w:rsidRPr="0008253C">
              <w:rPr>
                <w:rFonts w:eastAsia="Arial"/>
                <w:spacing w:val="-2"/>
                <w:sz w:val="18"/>
                <w:lang w:eastAsia="en-US"/>
              </w:rPr>
              <w:t xml:space="preserve"> </w:t>
            </w:r>
            <w:r w:rsidRPr="0008253C">
              <w:rPr>
                <w:rFonts w:eastAsia="Arial"/>
                <w:sz w:val="18"/>
                <w:lang w:eastAsia="en-US"/>
              </w:rPr>
              <w:t>B</w:t>
            </w:r>
          </w:p>
        </w:tc>
        <w:tc>
          <w:tcPr>
            <w:tcW w:w="1275" w:type="dxa"/>
          </w:tcPr>
          <w:p w14:paraId="00D452BB" w14:textId="77777777" w:rsidR="006D47D8" w:rsidRPr="0008253C" w:rsidRDefault="006D47D8" w:rsidP="00653AFE">
            <w:pPr>
              <w:pStyle w:val="BodyText"/>
              <w:jc w:val="center"/>
              <w:rPr>
                <w:rFonts w:eastAsia="Arial"/>
                <w:sz w:val="18"/>
                <w:lang w:eastAsia="en-US"/>
              </w:rPr>
            </w:pPr>
            <w:r w:rsidRPr="0008253C">
              <w:rPr>
                <w:rFonts w:eastAsia="Arial"/>
                <w:sz w:val="18"/>
                <w:lang w:eastAsia="en-US"/>
              </w:rPr>
              <w:t>0</w:t>
            </w:r>
          </w:p>
        </w:tc>
        <w:tc>
          <w:tcPr>
            <w:tcW w:w="3265" w:type="dxa"/>
          </w:tcPr>
          <w:p w14:paraId="6C76794B" w14:textId="77777777" w:rsidR="006D47D8" w:rsidRPr="0008253C" w:rsidRDefault="006D47D8" w:rsidP="00653AFE">
            <w:pPr>
              <w:pStyle w:val="BodyText"/>
              <w:jc w:val="center"/>
              <w:rPr>
                <w:rFonts w:eastAsia="Arial"/>
                <w:sz w:val="18"/>
                <w:lang w:eastAsia="en-US"/>
              </w:rPr>
            </w:pPr>
          </w:p>
          <w:p w14:paraId="18181648" w14:textId="77777777" w:rsidR="006D47D8" w:rsidRPr="0008253C" w:rsidRDefault="006D47D8" w:rsidP="00653AFE">
            <w:pPr>
              <w:pStyle w:val="BodyText"/>
              <w:jc w:val="center"/>
              <w:rPr>
                <w:rFonts w:eastAsia="Arial"/>
                <w:sz w:val="18"/>
                <w:lang w:eastAsia="en-US"/>
              </w:rPr>
            </w:pPr>
            <w:r w:rsidRPr="0008253C">
              <w:rPr>
                <w:rFonts w:eastAsia="Arial"/>
                <w:sz w:val="18"/>
                <w:lang w:eastAsia="en-US"/>
              </w:rPr>
              <w:t>…………….%</w:t>
            </w:r>
          </w:p>
        </w:tc>
      </w:tr>
      <w:tr w:rsidR="00653AFE" w:rsidRPr="0008253C" w14:paraId="185CADE7" w14:textId="77777777">
        <w:trPr>
          <w:trHeight w:val="454"/>
        </w:trPr>
        <w:tc>
          <w:tcPr>
            <w:tcW w:w="2972" w:type="dxa"/>
          </w:tcPr>
          <w:p w14:paraId="0B32153C" w14:textId="77777777" w:rsidR="006D47D8" w:rsidRPr="0008253C" w:rsidRDefault="006D47D8" w:rsidP="006D47D8">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IV</w:t>
            </w:r>
          </w:p>
        </w:tc>
        <w:tc>
          <w:tcPr>
            <w:tcW w:w="1275" w:type="dxa"/>
          </w:tcPr>
          <w:p w14:paraId="1B6560A9" w14:textId="3FB06619" w:rsidR="006D47D8" w:rsidRPr="0008253C" w:rsidRDefault="00695B2D" w:rsidP="00653AFE">
            <w:pPr>
              <w:pStyle w:val="BodyText"/>
              <w:jc w:val="center"/>
              <w:rPr>
                <w:rFonts w:eastAsia="Arial"/>
                <w:sz w:val="18"/>
                <w:lang w:eastAsia="en-US"/>
              </w:rPr>
            </w:pPr>
            <w:r>
              <w:rPr>
                <w:rFonts w:eastAsia="Arial"/>
                <w:sz w:val="18"/>
                <w:lang w:eastAsia="en-US"/>
              </w:rPr>
              <w:t>5</w:t>
            </w:r>
          </w:p>
        </w:tc>
        <w:tc>
          <w:tcPr>
            <w:tcW w:w="3265" w:type="dxa"/>
          </w:tcPr>
          <w:p w14:paraId="1B3A0046" w14:textId="77777777" w:rsidR="006D47D8" w:rsidRPr="0008253C" w:rsidRDefault="006D47D8" w:rsidP="00653AFE">
            <w:pPr>
              <w:pStyle w:val="BodyText"/>
              <w:jc w:val="center"/>
              <w:rPr>
                <w:rFonts w:eastAsia="Arial"/>
                <w:sz w:val="18"/>
                <w:lang w:eastAsia="en-US"/>
              </w:rPr>
            </w:pPr>
          </w:p>
          <w:p w14:paraId="1B293ED8" w14:textId="77777777" w:rsidR="006D47D8" w:rsidRPr="0008253C" w:rsidRDefault="006D47D8" w:rsidP="00653AFE">
            <w:pPr>
              <w:pStyle w:val="BodyText"/>
              <w:jc w:val="center"/>
              <w:rPr>
                <w:rFonts w:eastAsia="Arial"/>
                <w:sz w:val="18"/>
                <w:lang w:eastAsia="en-US"/>
              </w:rPr>
            </w:pPr>
            <w:r w:rsidRPr="0008253C">
              <w:rPr>
                <w:rFonts w:eastAsia="Arial"/>
                <w:sz w:val="18"/>
                <w:lang w:eastAsia="en-US"/>
              </w:rPr>
              <w:t>…………….%</w:t>
            </w:r>
          </w:p>
        </w:tc>
      </w:tr>
      <w:tr w:rsidR="005657D5" w:rsidRPr="0008253C" w14:paraId="3242904E" w14:textId="77777777">
        <w:trPr>
          <w:trHeight w:val="454"/>
        </w:trPr>
        <w:tc>
          <w:tcPr>
            <w:tcW w:w="2972" w:type="dxa"/>
          </w:tcPr>
          <w:p w14:paraId="444AB67A" w14:textId="2918F882" w:rsidR="005657D5" w:rsidRPr="0008253C" w:rsidRDefault="00695B2D" w:rsidP="006D47D8">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IV</w:t>
            </w:r>
            <w:r>
              <w:rPr>
                <w:rFonts w:eastAsia="Arial"/>
                <w:sz w:val="18"/>
                <w:lang w:eastAsia="en-US"/>
              </w:rPr>
              <w:t xml:space="preserve"> alternatieve brandstof</w:t>
            </w:r>
          </w:p>
        </w:tc>
        <w:tc>
          <w:tcPr>
            <w:tcW w:w="1275" w:type="dxa"/>
          </w:tcPr>
          <w:p w14:paraId="0147457C" w14:textId="3B1A39FD" w:rsidR="005657D5" w:rsidRPr="0008253C" w:rsidRDefault="00695B2D" w:rsidP="00653AFE">
            <w:pPr>
              <w:pStyle w:val="BodyText"/>
              <w:jc w:val="center"/>
              <w:rPr>
                <w:rFonts w:eastAsia="Arial"/>
                <w:sz w:val="18"/>
                <w:lang w:eastAsia="en-US"/>
              </w:rPr>
            </w:pPr>
            <w:r>
              <w:rPr>
                <w:rFonts w:eastAsia="Arial"/>
                <w:sz w:val="18"/>
                <w:lang w:eastAsia="en-US"/>
              </w:rPr>
              <w:t>10</w:t>
            </w:r>
          </w:p>
        </w:tc>
        <w:tc>
          <w:tcPr>
            <w:tcW w:w="3265" w:type="dxa"/>
          </w:tcPr>
          <w:p w14:paraId="58FF9603" w14:textId="77777777" w:rsidR="00380C6E" w:rsidRDefault="00380C6E" w:rsidP="00653AFE">
            <w:pPr>
              <w:pStyle w:val="BodyText"/>
              <w:jc w:val="center"/>
              <w:rPr>
                <w:rFonts w:eastAsia="Arial"/>
                <w:sz w:val="18"/>
                <w:lang w:eastAsia="en-US"/>
              </w:rPr>
            </w:pPr>
          </w:p>
          <w:p w14:paraId="26414D63" w14:textId="504DF011" w:rsidR="005657D5" w:rsidRPr="0008253C" w:rsidRDefault="00695B2D" w:rsidP="00653AFE">
            <w:pPr>
              <w:pStyle w:val="BodyText"/>
              <w:jc w:val="center"/>
              <w:rPr>
                <w:rFonts w:eastAsia="Arial"/>
                <w:sz w:val="18"/>
                <w:lang w:eastAsia="en-US"/>
              </w:rPr>
            </w:pPr>
            <w:r w:rsidRPr="0008253C">
              <w:rPr>
                <w:rFonts w:eastAsia="Arial"/>
                <w:sz w:val="18"/>
                <w:lang w:eastAsia="en-US"/>
              </w:rPr>
              <w:t>…………….%</w:t>
            </w:r>
          </w:p>
        </w:tc>
      </w:tr>
      <w:tr w:rsidR="00653AFE" w:rsidRPr="0008253C" w14:paraId="0030EBA3" w14:textId="77777777">
        <w:trPr>
          <w:trHeight w:val="454"/>
        </w:trPr>
        <w:tc>
          <w:tcPr>
            <w:tcW w:w="2972" w:type="dxa"/>
          </w:tcPr>
          <w:p w14:paraId="36882AB2" w14:textId="77777777" w:rsidR="006D47D8" w:rsidRPr="0008253C" w:rsidRDefault="006D47D8" w:rsidP="006D47D8">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V</w:t>
            </w:r>
          </w:p>
        </w:tc>
        <w:tc>
          <w:tcPr>
            <w:tcW w:w="1275" w:type="dxa"/>
          </w:tcPr>
          <w:p w14:paraId="20DAB5D9" w14:textId="248B06B7" w:rsidR="006D47D8" w:rsidRPr="0008253C" w:rsidRDefault="00695B2D" w:rsidP="00653AFE">
            <w:pPr>
              <w:pStyle w:val="BodyText"/>
              <w:jc w:val="center"/>
              <w:rPr>
                <w:rFonts w:eastAsia="Arial"/>
                <w:sz w:val="18"/>
                <w:lang w:eastAsia="en-US"/>
              </w:rPr>
            </w:pPr>
            <w:r>
              <w:rPr>
                <w:rFonts w:eastAsia="Arial"/>
                <w:sz w:val="18"/>
                <w:lang w:eastAsia="en-US"/>
              </w:rPr>
              <w:t>10</w:t>
            </w:r>
          </w:p>
        </w:tc>
        <w:tc>
          <w:tcPr>
            <w:tcW w:w="3265" w:type="dxa"/>
          </w:tcPr>
          <w:p w14:paraId="017F0EBE" w14:textId="77777777" w:rsidR="006D47D8" w:rsidRPr="0008253C" w:rsidRDefault="006D47D8" w:rsidP="00653AFE">
            <w:pPr>
              <w:pStyle w:val="BodyText"/>
              <w:jc w:val="center"/>
              <w:rPr>
                <w:rFonts w:eastAsia="Arial"/>
                <w:sz w:val="18"/>
                <w:lang w:eastAsia="en-US"/>
              </w:rPr>
            </w:pPr>
          </w:p>
          <w:p w14:paraId="02653863" w14:textId="77777777" w:rsidR="006D47D8" w:rsidRPr="0008253C" w:rsidRDefault="006D47D8" w:rsidP="00653AFE">
            <w:pPr>
              <w:pStyle w:val="BodyText"/>
              <w:jc w:val="center"/>
              <w:rPr>
                <w:rFonts w:eastAsia="Arial"/>
                <w:sz w:val="18"/>
                <w:lang w:eastAsia="en-US"/>
              </w:rPr>
            </w:pPr>
            <w:r w:rsidRPr="0008253C">
              <w:rPr>
                <w:rFonts w:eastAsia="Arial"/>
                <w:sz w:val="18"/>
                <w:lang w:eastAsia="en-US"/>
              </w:rPr>
              <w:t>…………….%</w:t>
            </w:r>
          </w:p>
        </w:tc>
      </w:tr>
      <w:tr w:rsidR="00695B2D" w:rsidRPr="0008253C" w14:paraId="6288A211" w14:textId="77777777">
        <w:trPr>
          <w:trHeight w:val="454"/>
        </w:trPr>
        <w:tc>
          <w:tcPr>
            <w:tcW w:w="2972" w:type="dxa"/>
          </w:tcPr>
          <w:p w14:paraId="30FE084D" w14:textId="58733408" w:rsidR="00695B2D" w:rsidRPr="0008253C" w:rsidRDefault="00695B2D" w:rsidP="006D47D8">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V</w:t>
            </w:r>
            <w:r>
              <w:rPr>
                <w:rFonts w:eastAsia="Arial"/>
                <w:sz w:val="18"/>
                <w:lang w:eastAsia="en-US"/>
              </w:rPr>
              <w:t xml:space="preserve"> alternatieve brandstof</w:t>
            </w:r>
          </w:p>
        </w:tc>
        <w:tc>
          <w:tcPr>
            <w:tcW w:w="1275" w:type="dxa"/>
          </w:tcPr>
          <w:p w14:paraId="1C913D81" w14:textId="3DF70A87" w:rsidR="00695B2D" w:rsidRPr="0008253C" w:rsidRDefault="00695B2D" w:rsidP="00653AFE">
            <w:pPr>
              <w:pStyle w:val="BodyText"/>
              <w:jc w:val="center"/>
              <w:rPr>
                <w:rFonts w:eastAsia="Arial"/>
                <w:sz w:val="18"/>
                <w:lang w:eastAsia="en-US"/>
              </w:rPr>
            </w:pPr>
            <w:r>
              <w:rPr>
                <w:rFonts w:eastAsia="Arial"/>
                <w:sz w:val="18"/>
                <w:lang w:eastAsia="en-US"/>
              </w:rPr>
              <w:t>15</w:t>
            </w:r>
          </w:p>
        </w:tc>
        <w:tc>
          <w:tcPr>
            <w:tcW w:w="3265" w:type="dxa"/>
          </w:tcPr>
          <w:p w14:paraId="693E4A03" w14:textId="77777777" w:rsidR="00380C6E" w:rsidRDefault="00380C6E" w:rsidP="00653AFE">
            <w:pPr>
              <w:pStyle w:val="BodyText"/>
              <w:jc w:val="center"/>
              <w:rPr>
                <w:rFonts w:eastAsia="Arial"/>
                <w:sz w:val="18"/>
                <w:lang w:eastAsia="en-US"/>
              </w:rPr>
            </w:pPr>
          </w:p>
          <w:p w14:paraId="0AF134F0" w14:textId="602AE920" w:rsidR="00695B2D" w:rsidRPr="0008253C" w:rsidRDefault="00695B2D" w:rsidP="00653AFE">
            <w:pPr>
              <w:pStyle w:val="BodyText"/>
              <w:jc w:val="center"/>
              <w:rPr>
                <w:rFonts w:eastAsia="Arial"/>
                <w:sz w:val="18"/>
                <w:lang w:eastAsia="en-US"/>
              </w:rPr>
            </w:pPr>
            <w:r w:rsidRPr="0008253C">
              <w:rPr>
                <w:rFonts w:eastAsia="Arial"/>
                <w:sz w:val="18"/>
                <w:lang w:eastAsia="en-US"/>
              </w:rPr>
              <w:t>…………….%</w:t>
            </w:r>
          </w:p>
        </w:tc>
      </w:tr>
      <w:tr w:rsidR="00653AFE" w:rsidRPr="0008253C" w14:paraId="6CC625ED" w14:textId="77777777">
        <w:trPr>
          <w:trHeight w:val="453"/>
        </w:trPr>
        <w:tc>
          <w:tcPr>
            <w:tcW w:w="2972" w:type="dxa"/>
          </w:tcPr>
          <w:p w14:paraId="6FCC77A2" w14:textId="77777777" w:rsidR="006D47D8" w:rsidRPr="0008253C" w:rsidRDefault="006D47D8" w:rsidP="006D47D8">
            <w:pPr>
              <w:pStyle w:val="BodyText"/>
              <w:rPr>
                <w:rFonts w:eastAsia="Arial"/>
                <w:sz w:val="18"/>
                <w:highlight w:val="yellow"/>
                <w:lang w:eastAsia="en-US"/>
              </w:rPr>
            </w:pPr>
            <w:proofErr w:type="spellStart"/>
            <w:r w:rsidRPr="0008253C">
              <w:rPr>
                <w:rFonts w:eastAsia="Arial"/>
                <w:sz w:val="18"/>
              </w:rPr>
              <w:t>Emissieloos</w:t>
            </w:r>
            <w:proofErr w:type="spellEnd"/>
            <w:r w:rsidRPr="0008253C">
              <w:rPr>
                <w:rFonts w:eastAsia="Arial"/>
                <w:sz w:val="18"/>
              </w:rPr>
              <w:t xml:space="preserve"> </w:t>
            </w:r>
          </w:p>
        </w:tc>
        <w:tc>
          <w:tcPr>
            <w:tcW w:w="1275" w:type="dxa"/>
          </w:tcPr>
          <w:p w14:paraId="121661E2" w14:textId="05A51DC5" w:rsidR="006D47D8" w:rsidRPr="0008253C" w:rsidRDefault="00695B2D" w:rsidP="00653AFE">
            <w:pPr>
              <w:pStyle w:val="BodyText"/>
              <w:jc w:val="center"/>
              <w:rPr>
                <w:rFonts w:eastAsia="Arial"/>
                <w:sz w:val="18"/>
                <w:lang w:eastAsia="en-US"/>
              </w:rPr>
            </w:pPr>
            <w:r>
              <w:rPr>
                <w:rFonts w:eastAsia="Arial"/>
                <w:sz w:val="18"/>
                <w:lang w:eastAsia="en-US"/>
              </w:rPr>
              <w:t>25</w:t>
            </w:r>
          </w:p>
        </w:tc>
        <w:tc>
          <w:tcPr>
            <w:tcW w:w="3265" w:type="dxa"/>
          </w:tcPr>
          <w:p w14:paraId="7FB5DFCF" w14:textId="77777777" w:rsidR="006D47D8" w:rsidRPr="0008253C" w:rsidRDefault="006D47D8" w:rsidP="00653AFE">
            <w:pPr>
              <w:pStyle w:val="BodyText"/>
              <w:jc w:val="center"/>
              <w:rPr>
                <w:rFonts w:eastAsia="Arial"/>
                <w:sz w:val="18"/>
                <w:lang w:eastAsia="en-US"/>
              </w:rPr>
            </w:pPr>
          </w:p>
          <w:p w14:paraId="7F57F7B0" w14:textId="77777777" w:rsidR="006D47D8" w:rsidRPr="0008253C" w:rsidRDefault="006D47D8" w:rsidP="00653AFE">
            <w:pPr>
              <w:pStyle w:val="BodyText"/>
              <w:jc w:val="center"/>
              <w:rPr>
                <w:rFonts w:eastAsia="Arial"/>
                <w:sz w:val="18"/>
                <w:lang w:eastAsia="en-US"/>
              </w:rPr>
            </w:pPr>
            <w:r w:rsidRPr="0008253C">
              <w:rPr>
                <w:rFonts w:eastAsia="Arial"/>
                <w:sz w:val="18"/>
                <w:lang w:eastAsia="en-US"/>
              </w:rPr>
              <w:t>…………….%</w:t>
            </w:r>
          </w:p>
        </w:tc>
      </w:tr>
      <w:tr w:rsidR="00653AFE" w:rsidRPr="0008253C" w14:paraId="145F1240" w14:textId="77777777">
        <w:trPr>
          <w:trHeight w:val="398"/>
        </w:trPr>
        <w:tc>
          <w:tcPr>
            <w:tcW w:w="2972" w:type="dxa"/>
          </w:tcPr>
          <w:p w14:paraId="722CF30F" w14:textId="77777777" w:rsidR="006D47D8" w:rsidRPr="0008253C" w:rsidRDefault="006D47D8" w:rsidP="00653AFE">
            <w:pPr>
              <w:widowControl w:val="0"/>
              <w:autoSpaceDE w:val="0"/>
              <w:autoSpaceDN w:val="0"/>
              <w:spacing w:before="84" w:line="240" w:lineRule="auto"/>
              <w:ind w:right="95"/>
              <w:jc w:val="right"/>
              <w:rPr>
                <w:rFonts w:eastAsia="Arial"/>
                <w:sz w:val="18"/>
                <w:lang w:eastAsia="en-US"/>
              </w:rPr>
            </w:pPr>
            <w:r w:rsidRPr="0008253C">
              <w:rPr>
                <w:rFonts w:eastAsia="Arial" w:cs="Arial"/>
                <w:b/>
                <w:sz w:val="18"/>
                <w:lang w:eastAsia="en-US"/>
              </w:rPr>
              <w:t>Totaal</w:t>
            </w:r>
          </w:p>
        </w:tc>
        <w:tc>
          <w:tcPr>
            <w:tcW w:w="1275" w:type="dxa"/>
          </w:tcPr>
          <w:p w14:paraId="41756BC1" w14:textId="77777777" w:rsidR="006D47D8" w:rsidRPr="0008253C" w:rsidRDefault="006D47D8" w:rsidP="00653AFE">
            <w:pPr>
              <w:pStyle w:val="BodyText"/>
              <w:jc w:val="center"/>
              <w:rPr>
                <w:rFonts w:ascii="Times New Roman" w:eastAsia="Arial"/>
                <w:sz w:val="18"/>
                <w:lang w:eastAsia="en-US"/>
              </w:rPr>
            </w:pPr>
          </w:p>
        </w:tc>
        <w:tc>
          <w:tcPr>
            <w:tcW w:w="3265" w:type="dxa"/>
          </w:tcPr>
          <w:p w14:paraId="50B394C4" w14:textId="24C63493" w:rsidR="006D47D8" w:rsidRPr="0008253C" w:rsidRDefault="00380C6E" w:rsidP="00653AFE">
            <w:pPr>
              <w:pStyle w:val="BodyText"/>
              <w:jc w:val="center"/>
              <w:rPr>
                <w:rFonts w:eastAsia="Arial"/>
                <w:sz w:val="18"/>
                <w:lang w:eastAsia="en-US"/>
              </w:rPr>
            </w:pPr>
            <w:r>
              <w:rPr>
                <w:rFonts w:eastAsia="Arial"/>
                <w:sz w:val="18"/>
                <w:lang w:eastAsia="en-US"/>
              </w:rPr>
              <w:br/>
            </w:r>
            <w:r w:rsidR="006D47D8" w:rsidRPr="0008253C">
              <w:rPr>
                <w:rFonts w:eastAsia="Arial"/>
                <w:sz w:val="18"/>
                <w:lang w:eastAsia="en-US"/>
              </w:rPr>
              <w:t>100%</w:t>
            </w:r>
          </w:p>
        </w:tc>
      </w:tr>
    </w:tbl>
    <w:p w14:paraId="1E4BDC12" w14:textId="1B6EBF2F" w:rsidR="00A7609A" w:rsidRDefault="00A7609A" w:rsidP="006D47D8">
      <w:pPr>
        <w:pStyle w:val="BodyText"/>
        <w:rPr>
          <w:rFonts w:eastAsia="Arial"/>
          <w:lang w:eastAsia="en-US"/>
        </w:rPr>
      </w:pPr>
    </w:p>
    <w:p w14:paraId="02A92932" w14:textId="77777777" w:rsidR="00A7609A" w:rsidRDefault="00A7609A">
      <w:pPr>
        <w:rPr>
          <w:rFonts w:eastAsia="Arial" w:cs="Arial"/>
          <w:lang w:eastAsia="en-US"/>
        </w:rPr>
      </w:pPr>
      <w:r>
        <w:rPr>
          <w:rFonts w:eastAsia="Arial"/>
          <w:lang w:eastAsia="en-US"/>
        </w:rPr>
        <w:br w:type="page"/>
      </w:r>
    </w:p>
    <w:p w14:paraId="7F8B3B4C" w14:textId="77777777" w:rsidR="006D47D8" w:rsidRPr="0008253C" w:rsidRDefault="006D47D8" w:rsidP="006D47D8">
      <w:pPr>
        <w:pStyle w:val="BodyText"/>
        <w:rPr>
          <w:rFonts w:eastAsia="Arial"/>
          <w:lang w:eastAsia="en-US"/>
        </w:rPr>
      </w:pPr>
    </w:p>
    <w:p w14:paraId="5F466891" w14:textId="77777777" w:rsidR="006D47D8" w:rsidRPr="0008253C" w:rsidRDefault="006D47D8" w:rsidP="00C84C6B">
      <w:pPr>
        <w:pStyle w:val="BodyText"/>
        <w:numPr>
          <w:ilvl w:val="0"/>
          <w:numId w:val="25"/>
        </w:numPr>
        <w:rPr>
          <w:rFonts w:eastAsia="Arial"/>
          <w:b/>
          <w:bCs/>
          <w:lang w:eastAsia="en-US"/>
        </w:rPr>
      </w:pPr>
      <w:r w:rsidRPr="0008253C">
        <w:rPr>
          <w:rFonts w:eastAsia="Arial"/>
          <w:b/>
          <w:bCs/>
          <w:lang w:eastAsia="en-US"/>
        </w:rPr>
        <w:t>Asfaltafwerkmachine</w:t>
      </w:r>
    </w:p>
    <w:tbl>
      <w:tblPr>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1275"/>
        <w:gridCol w:w="3265"/>
      </w:tblGrid>
      <w:tr w:rsidR="00653AFE" w:rsidRPr="0008253C" w14:paraId="18A85D6B" w14:textId="77777777">
        <w:trPr>
          <w:trHeight w:val="470"/>
        </w:trPr>
        <w:tc>
          <w:tcPr>
            <w:tcW w:w="2977" w:type="dxa"/>
          </w:tcPr>
          <w:p w14:paraId="7C5E671A" w14:textId="77777777" w:rsidR="006D47D8" w:rsidRPr="0008253C" w:rsidRDefault="006D47D8" w:rsidP="006D47D8">
            <w:pPr>
              <w:pStyle w:val="BodyText"/>
              <w:rPr>
                <w:rFonts w:eastAsia="Arial"/>
                <w:b/>
                <w:bCs/>
                <w:sz w:val="18"/>
                <w:lang w:eastAsia="en-US"/>
              </w:rPr>
            </w:pPr>
            <w:r w:rsidRPr="0008253C">
              <w:rPr>
                <w:rFonts w:eastAsia="Arial"/>
                <w:b/>
                <w:bCs/>
                <w:sz w:val="18"/>
                <w:lang w:eastAsia="en-US"/>
              </w:rPr>
              <w:t>Emissiecategorie</w:t>
            </w:r>
          </w:p>
        </w:tc>
        <w:tc>
          <w:tcPr>
            <w:tcW w:w="1275" w:type="dxa"/>
          </w:tcPr>
          <w:p w14:paraId="4CA642B6" w14:textId="77777777" w:rsidR="006D47D8" w:rsidRPr="0008253C" w:rsidRDefault="006D47D8" w:rsidP="006D47D8">
            <w:pPr>
              <w:pStyle w:val="BodyText"/>
              <w:rPr>
                <w:rFonts w:eastAsia="Arial"/>
                <w:b/>
                <w:bCs/>
                <w:sz w:val="18"/>
                <w:lang w:eastAsia="en-US"/>
              </w:rPr>
            </w:pPr>
            <w:r w:rsidRPr="0008253C">
              <w:rPr>
                <w:rFonts w:eastAsia="Arial"/>
                <w:b/>
                <w:bCs/>
                <w:sz w:val="18"/>
                <w:lang w:eastAsia="en-US"/>
              </w:rPr>
              <w:t>Punten</w:t>
            </w:r>
          </w:p>
        </w:tc>
        <w:tc>
          <w:tcPr>
            <w:tcW w:w="3265" w:type="dxa"/>
          </w:tcPr>
          <w:p w14:paraId="215A1A1C" w14:textId="77777777" w:rsidR="006D47D8" w:rsidRPr="0008253C" w:rsidRDefault="006D47D8" w:rsidP="006D47D8">
            <w:pPr>
              <w:pStyle w:val="BodyText"/>
              <w:rPr>
                <w:rFonts w:eastAsia="Arial"/>
                <w:b/>
                <w:bCs/>
                <w:sz w:val="18"/>
                <w:lang w:eastAsia="en-US"/>
              </w:rPr>
            </w:pPr>
            <w:r w:rsidRPr="0008253C">
              <w:rPr>
                <w:rFonts w:eastAsia="Arial"/>
                <w:b/>
                <w:bCs/>
                <w:sz w:val="18"/>
                <w:lang w:eastAsia="en-US"/>
              </w:rPr>
              <w:t>Percentage</w:t>
            </w:r>
          </w:p>
        </w:tc>
      </w:tr>
      <w:tr w:rsidR="007D310E" w:rsidRPr="0008253C" w14:paraId="5129217B" w14:textId="77777777">
        <w:trPr>
          <w:trHeight w:val="453"/>
        </w:trPr>
        <w:tc>
          <w:tcPr>
            <w:tcW w:w="2977" w:type="dxa"/>
          </w:tcPr>
          <w:p w14:paraId="0E14A306" w14:textId="1A63F7DA" w:rsidR="007D310E" w:rsidRPr="0008253C" w:rsidRDefault="007D310E" w:rsidP="007D310E">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2"/>
                <w:sz w:val="18"/>
                <w:lang w:eastAsia="en-US"/>
              </w:rPr>
              <w:t xml:space="preserve"> </w:t>
            </w:r>
            <w:r w:rsidRPr="0008253C">
              <w:rPr>
                <w:rFonts w:eastAsia="Arial"/>
                <w:sz w:val="18"/>
                <w:lang w:eastAsia="en-US"/>
              </w:rPr>
              <w:t>III</w:t>
            </w:r>
            <w:r w:rsidRPr="0008253C">
              <w:rPr>
                <w:rFonts w:eastAsia="Arial"/>
                <w:spacing w:val="-2"/>
                <w:sz w:val="18"/>
                <w:lang w:eastAsia="en-US"/>
              </w:rPr>
              <w:t xml:space="preserve"> </w:t>
            </w:r>
            <w:r w:rsidRPr="0008253C">
              <w:rPr>
                <w:rFonts w:eastAsia="Arial"/>
                <w:sz w:val="18"/>
                <w:lang w:eastAsia="en-US"/>
              </w:rPr>
              <w:t>A</w:t>
            </w:r>
          </w:p>
        </w:tc>
        <w:tc>
          <w:tcPr>
            <w:tcW w:w="1275" w:type="dxa"/>
          </w:tcPr>
          <w:p w14:paraId="48BEC5CA" w14:textId="65BACBA0" w:rsidR="007D310E" w:rsidRPr="0008253C" w:rsidRDefault="007D310E" w:rsidP="007D310E">
            <w:pPr>
              <w:pStyle w:val="BodyText"/>
              <w:jc w:val="center"/>
              <w:rPr>
                <w:rFonts w:eastAsia="Arial"/>
                <w:sz w:val="18"/>
                <w:lang w:eastAsia="en-US"/>
              </w:rPr>
            </w:pPr>
            <w:r w:rsidRPr="0008253C">
              <w:rPr>
                <w:rFonts w:eastAsia="Arial"/>
                <w:sz w:val="18"/>
                <w:lang w:eastAsia="en-US"/>
              </w:rPr>
              <w:t>0</w:t>
            </w:r>
          </w:p>
        </w:tc>
        <w:tc>
          <w:tcPr>
            <w:tcW w:w="3265" w:type="dxa"/>
          </w:tcPr>
          <w:p w14:paraId="59B6C174" w14:textId="77777777" w:rsidR="007D310E" w:rsidRPr="0008253C" w:rsidRDefault="007D310E" w:rsidP="007D310E">
            <w:pPr>
              <w:pStyle w:val="BodyText"/>
              <w:jc w:val="center"/>
              <w:rPr>
                <w:rFonts w:eastAsia="Arial"/>
                <w:sz w:val="18"/>
                <w:lang w:eastAsia="en-US"/>
              </w:rPr>
            </w:pPr>
          </w:p>
          <w:p w14:paraId="53286EA2" w14:textId="77777777" w:rsidR="007D310E" w:rsidRPr="0008253C" w:rsidRDefault="007D310E" w:rsidP="007D310E">
            <w:pPr>
              <w:pStyle w:val="BodyText"/>
              <w:jc w:val="center"/>
              <w:rPr>
                <w:rFonts w:eastAsia="Arial"/>
                <w:sz w:val="18"/>
                <w:lang w:eastAsia="en-US"/>
              </w:rPr>
            </w:pPr>
            <w:r w:rsidRPr="0008253C">
              <w:rPr>
                <w:rFonts w:eastAsia="Arial"/>
                <w:sz w:val="18"/>
                <w:lang w:eastAsia="en-US"/>
              </w:rPr>
              <w:t>…………….%</w:t>
            </w:r>
          </w:p>
        </w:tc>
      </w:tr>
      <w:tr w:rsidR="007D310E" w:rsidRPr="0008253C" w14:paraId="43E39565" w14:textId="77777777">
        <w:trPr>
          <w:trHeight w:val="454"/>
        </w:trPr>
        <w:tc>
          <w:tcPr>
            <w:tcW w:w="2977" w:type="dxa"/>
          </w:tcPr>
          <w:p w14:paraId="31F6435A" w14:textId="049616DC" w:rsidR="007D310E" w:rsidRPr="0008253C" w:rsidRDefault="007D310E" w:rsidP="007D310E">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2"/>
                <w:sz w:val="18"/>
                <w:lang w:eastAsia="en-US"/>
              </w:rPr>
              <w:t xml:space="preserve"> </w:t>
            </w:r>
            <w:r w:rsidRPr="0008253C">
              <w:rPr>
                <w:rFonts w:eastAsia="Arial"/>
                <w:sz w:val="18"/>
                <w:lang w:eastAsia="en-US"/>
              </w:rPr>
              <w:t>III</w:t>
            </w:r>
            <w:r w:rsidRPr="0008253C">
              <w:rPr>
                <w:rFonts w:eastAsia="Arial"/>
                <w:spacing w:val="-2"/>
                <w:sz w:val="18"/>
                <w:lang w:eastAsia="en-US"/>
              </w:rPr>
              <w:t xml:space="preserve"> </w:t>
            </w:r>
            <w:r w:rsidRPr="0008253C">
              <w:rPr>
                <w:rFonts w:eastAsia="Arial"/>
                <w:sz w:val="18"/>
                <w:lang w:eastAsia="en-US"/>
              </w:rPr>
              <w:t>B</w:t>
            </w:r>
          </w:p>
        </w:tc>
        <w:tc>
          <w:tcPr>
            <w:tcW w:w="1275" w:type="dxa"/>
          </w:tcPr>
          <w:p w14:paraId="4F829B1A" w14:textId="30F03FE8" w:rsidR="007D310E" w:rsidRPr="0008253C" w:rsidRDefault="007D310E" w:rsidP="007D310E">
            <w:pPr>
              <w:pStyle w:val="BodyText"/>
              <w:jc w:val="center"/>
              <w:rPr>
                <w:rFonts w:eastAsia="Arial"/>
                <w:sz w:val="18"/>
                <w:lang w:eastAsia="en-US"/>
              </w:rPr>
            </w:pPr>
            <w:r w:rsidRPr="0008253C">
              <w:rPr>
                <w:rFonts w:eastAsia="Arial"/>
                <w:sz w:val="18"/>
                <w:lang w:eastAsia="en-US"/>
              </w:rPr>
              <w:t>0</w:t>
            </w:r>
          </w:p>
        </w:tc>
        <w:tc>
          <w:tcPr>
            <w:tcW w:w="3265" w:type="dxa"/>
          </w:tcPr>
          <w:p w14:paraId="60851241" w14:textId="77777777" w:rsidR="007D310E" w:rsidRPr="0008253C" w:rsidRDefault="007D310E" w:rsidP="007D310E">
            <w:pPr>
              <w:pStyle w:val="BodyText"/>
              <w:jc w:val="center"/>
              <w:rPr>
                <w:rFonts w:eastAsia="Arial"/>
                <w:sz w:val="18"/>
                <w:lang w:eastAsia="en-US"/>
              </w:rPr>
            </w:pPr>
          </w:p>
          <w:p w14:paraId="6C1A3156" w14:textId="77777777" w:rsidR="007D310E" w:rsidRPr="0008253C" w:rsidRDefault="007D310E" w:rsidP="007D310E">
            <w:pPr>
              <w:pStyle w:val="BodyText"/>
              <w:jc w:val="center"/>
              <w:rPr>
                <w:rFonts w:eastAsia="Arial"/>
                <w:sz w:val="18"/>
                <w:lang w:eastAsia="en-US"/>
              </w:rPr>
            </w:pPr>
            <w:r w:rsidRPr="0008253C">
              <w:rPr>
                <w:rFonts w:eastAsia="Arial"/>
                <w:sz w:val="18"/>
                <w:lang w:eastAsia="en-US"/>
              </w:rPr>
              <w:t>…………….%</w:t>
            </w:r>
          </w:p>
        </w:tc>
      </w:tr>
      <w:tr w:rsidR="007D310E" w:rsidRPr="0008253C" w14:paraId="41435C0F" w14:textId="77777777">
        <w:trPr>
          <w:trHeight w:val="454"/>
        </w:trPr>
        <w:tc>
          <w:tcPr>
            <w:tcW w:w="2977" w:type="dxa"/>
          </w:tcPr>
          <w:p w14:paraId="0CE725ED" w14:textId="146C9CC1" w:rsidR="007D310E" w:rsidRPr="0008253C" w:rsidRDefault="007D310E" w:rsidP="007D310E">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IV</w:t>
            </w:r>
          </w:p>
        </w:tc>
        <w:tc>
          <w:tcPr>
            <w:tcW w:w="1275" w:type="dxa"/>
          </w:tcPr>
          <w:p w14:paraId="1AA6AD99" w14:textId="549DE5FB" w:rsidR="007D310E" w:rsidRPr="0008253C" w:rsidRDefault="007D310E" w:rsidP="007D310E">
            <w:pPr>
              <w:pStyle w:val="BodyText"/>
              <w:jc w:val="center"/>
              <w:rPr>
                <w:rFonts w:eastAsia="Arial"/>
                <w:sz w:val="18"/>
                <w:lang w:eastAsia="en-US"/>
              </w:rPr>
            </w:pPr>
            <w:r>
              <w:rPr>
                <w:rFonts w:eastAsia="Arial"/>
                <w:sz w:val="18"/>
                <w:lang w:eastAsia="en-US"/>
              </w:rPr>
              <w:t>5</w:t>
            </w:r>
          </w:p>
        </w:tc>
        <w:tc>
          <w:tcPr>
            <w:tcW w:w="3265" w:type="dxa"/>
          </w:tcPr>
          <w:p w14:paraId="075E786A" w14:textId="77777777" w:rsidR="007D310E" w:rsidRPr="0008253C" w:rsidRDefault="007D310E" w:rsidP="007D310E">
            <w:pPr>
              <w:pStyle w:val="BodyText"/>
              <w:jc w:val="center"/>
              <w:rPr>
                <w:rFonts w:eastAsia="Arial"/>
                <w:sz w:val="18"/>
                <w:lang w:eastAsia="en-US"/>
              </w:rPr>
            </w:pPr>
          </w:p>
          <w:p w14:paraId="4E3E25F7" w14:textId="77777777" w:rsidR="007D310E" w:rsidRPr="0008253C" w:rsidRDefault="007D310E" w:rsidP="007D310E">
            <w:pPr>
              <w:pStyle w:val="BodyText"/>
              <w:jc w:val="center"/>
              <w:rPr>
                <w:rFonts w:eastAsia="Arial"/>
                <w:sz w:val="18"/>
                <w:lang w:eastAsia="en-US"/>
              </w:rPr>
            </w:pPr>
            <w:r w:rsidRPr="0008253C">
              <w:rPr>
                <w:rFonts w:eastAsia="Arial"/>
                <w:sz w:val="18"/>
                <w:lang w:eastAsia="en-US"/>
              </w:rPr>
              <w:t>…………….%</w:t>
            </w:r>
          </w:p>
        </w:tc>
      </w:tr>
      <w:tr w:rsidR="007D310E" w:rsidRPr="0008253C" w14:paraId="1781F555" w14:textId="77777777">
        <w:trPr>
          <w:trHeight w:val="453"/>
        </w:trPr>
        <w:tc>
          <w:tcPr>
            <w:tcW w:w="2977" w:type="dxa"/>
          </w:tcPr>
          <w:p w14:paraId="502F716E" w14:textId="46486F42" w:rsidR="007D310E" w:rsidRPr="0008253C" w:rsidRDefault="007D310E" w:rsidP="007D310E">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IV</w:t>
            </w:r>
            <w:r>
              <w:rPr>
                <w:rFonts w:eastAsia="Arial"/>
                <w:sz w:val="18"/>
                <w:lang w:eastAsia="en-US"/>
              </w:rPr>
              <w:t xml:space="preserve"> alternatieve brandstof</w:t>
            </w:r>
          </w:p>
        </w:tc>
        <w:tc>
          <w:tcPr>
            <w:tcW w:w="1275" w:type="dxa"/>
          </w:tcPr>
          <w:p w14:paraId="471F7BD3" w14:textId="5A4FBABC" w:rsidR="007D310E" w:rsidRPr="0008253C" w:rsidRDefault="007D310E" w:rsidP="007D310E">
            <w:pPr>
              <w:pStyle w:val="BodyText"/>
              <w:jc w:val="center"/>
              <w:rPr>
                <w:rFonts w:eastAsia="Arial"/>
                <w:sz w:val="18"/>
                <w:lang w:eastAsia="en-US"/>
              </w:rPr>
            </w:pPr>
            <w:r>
              <w:rPr>
                <w:rFonts w:eastAsia="Arial"/>
                <w:sz w:val="18"/>
                <w:lang w:eastAsia="en-US"/>
              </w:rPr>
              <w:t>10</w:t>
            </w:r>
          </w:p>
        </w:tc>
        <w:tc>
          <w:tcPr>
            <w:tcW w:w="3265" w:type="dxa"/>
          </w:tcPr>
          <w:p w14:paraId="1DDE38F4" w14:textId="77777777" w:rsidR="007D310E" w:rsidRPr="0008253C" w:rsidRDefault="007D310E" w:rsidP="007D310E">
            <w:pPr>
              <w:pStyle w:val="BodyText"/>
              <w:jc w:val="center"/>
              <w:rPr>
                <w:rFonts w:eastAsia="Arial"/>
                <w:sz w:val="18"/>
                <w:lang w:eastAsia="en-US"/>
              </w:rPr>
            </w:pPr>
          </w:p>
          <w:p w14:paraId="713BA04F" w14:textId="77777777" w:rsidR="007D310E" w:rsidRPr="0008253C" w:rsidRDefault="007D310E" w:rsidP="007D310E">
            <w:pPr>
              <w:pStyle w:val="BodyText"/>
              <w:jc w:val="center"/>
              <w:rPr>
                <w:rFonts w:eastAsia="Arial"/>
                <w:sz w:val="18"/>
                <w:lang w:eastAsia="en-US"/>
              </w:rPr>
            </w:pPr>
            <w:r w:rsidRPr="0008253C">
              <w:rPr>
                <w:rFonts w:eastAsia="Arial"/>
                <w:sz w:val="18"/>
                <w:lang w:eastAsia="en-US"/>
              </w:rPr>
              <w:t>…………….%</w:t>
            </w:r>
          </w:p>
        </w:tc>
      </w:tr>
      <w:tr w:rsidR="007D310E" w:rsidRPr="0008253C" w14:paraId="036F1238" w14:textId="77777777">
        <w:trPr>
          <w:trHeight w:val="453"/>
        </w:trPr>
        <w:tc>
          <w:tcPr>
            <w:tcW w:w="2977" w:type="dxa"/>
            <w:tcBorders>
              <w:top w:val="single" w:sz="4" w:space="0" w:color="000000"/>
              <w:left w:val="single" w:sz="4" w:space="0" w:color="000000"/>
              <w:bottom w:val="single" w:sz="4" w:space="0" w:color="000000"/>
              <w:right w:val="single" w:sz="4" w:space="0" w:color="000000"/>
            </w:tcBorders>
          </w:tcPr>
          <w:p w14:paraId="6FAD7074" w14:textId="498EB348" w:rsidR="007D310E" w:rsidRPr="0008253C" w:rsidRDefault="007D310E" w:rsidP="007D310E">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V</w:t>
            </w:r>
          </w:p>
        </w:tc>
        <w:tc>
          <w:tcPr>
            <w:tcW w:w="1275" w:type="dxa"/>
          </w:tcPr>
          <w:p w14:paraId="6BC00348" w14:textId="379E2763" w:rsidR="007D310E" w:rsidRPr="0008253C" w:rsidRDefault="007D310E" w:rsidP="007D310E">
            <w:pPr>
              <w:pStyle w:val="BodyText"/>
              <w:jc w:val="center"/>
              <w:rPr>
                <w:rFonts w:eastAsia="Arial"/>
                <w:sz w:val="18"/>
                <w:lang w:eastAsia="en-US"/>
              </w:rPr>
            </w:pPr>
            <w:r>
              <w:rPr>
                <w:rFonts w:eastAsia="Arial"/>
                <w:sz w:val="18"/>
                <w:lang w:eastAsia="en-US"/>
              </w:rPr>
              <w:t>15</w:t>
            </w:r>
          </w:p>
        </w:tc>
        <w:tc>
          <w:tcPr>
            <w:tcW w:w="3265" w:type="dxa"/>
            <w:tcBorders>
              <w:top w:val="single" w:sz="4" w:space="0" w:color="000000"/>
              <w:left w:val="single" w:sz="4" w:space="0" w:color="000000"/>
              <w:bottom w:val="single" w:sz="4" w:space="0" w:color="000000"/>
              <w:right w:val="single" w:sz="4" w:space="0" w:color="000000"/>
            </w:tcBorders>
          </w:tcPr>
          <w:p w14:paraId="4AF80041" w14:textId="77777777" w:rsidR="007D310E" w:rsidRPr="0008253C" w:rsidRDefault="007D310E" w:rsidP="007D310E">
            <w:pPr>
              <w:pStyle w:val="BodyText"/>
              <w:jc w:val="center"/>
              <w:rPr>
                <w:rFonts w:eastAsia="Arial"/>
                <w:sz w:val="18"/>
                <w:lang w:eastAsia="en-US"/>
              </w:rPr>
            </w:pPr>
          </w:p>
          <w:p w14:paraId="0F9287C4" w14:textId="640FBDFA" w:rsidR="007D310E" w:rsidRPr="0008253C" w:rsidRDefault="007D310E" w:rsidP="007D310E">
            <w:pPr>
              <w:pStyle w:val="BodyText"/>
              <w:jc w:val="center"/>
              <w:rPr>
                <w:rFonts w:eastAsia="Arial"/>
                <w:sz w:val="18"/>
                <w:lang w:eastAsia="en-US"/>
              </w:rPr>
            </w:pPr>
            <w:r w:rsidRPr="0008253C">
              <w:rPr>
                <w:rFonts w:eastAsia="Arial"/>
                <w:sz w:val="18"/>
                <w:lang w:eastAsia="en-US"/>
              </w:rPr>
              <w:t>…………….%</w:t>
            </w:r>
          </w:p>
        </w:tc>
      </w:tr>
      <w:tr w:rsidR="007D310E" w:rsidRPr="0008253C" w14:paraId="3EC9F2B9" w14:textId="77777777">
        <w:trPr>
          <w:trHeight w:val="453"/>
        </w:trPr>
        <w:tc>
          <w:tcPr>
            <w:tcW w:w="2977" w:type="dxa"/>
            <w:tcBorders>
              <w:top w:val="single" w:sz="4" w:space="0" w:color="000000"/>
              <w:left w:val="single" w:sz="4" w:space="0" w:color="000000"/>
              <w:bottom w:val="single" w:sz="4" w:space="0" w:color="000000"/>
              <w:right w:val="single" w:sz="4" w:space="0" w:color="000000"/>
            </w:tcBorders>
          </w:tcPr>
          <w:p w14:paraId="121A8C5F" w14:textId="1EF01602" w:rsidR="007D310E" w:rsidRPr="0008253C" w:rsidRDefault="007D310E" w:rsidP="007D310E">
            <w:pPr>
              <w:pStyle w:val="BodyText"/>
              <w:rPr>
                <w:rFonts w:eastAsia="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V</w:t>
            </w:r>
            <w:r>
              <w:rPr>
                <w:rFonts w:eastAsia="Arial"/>
                <w:sz w:val="18"/>
                <w:lang w:eastAsia="en-US"/>
              </w:rPr>
              <w:t xml:space="preserve"> alternatieve brandstof</w:t>
            </w:r>
          </w:p>
        </w:tc>
        <w:tc>
          <w:tcPr>
            <w:tcW w:w="1275" w:type="dxa"/>
          </w:tcPr>
          <w:p w14:paraId="1F87CB2A" w14:textId="0786CABC" w:rsidR="007D310E" w:rsidRPr="0008253C" w:rsidRDefault="007D310E" w:rsidP="007D310E">
            <w:pPr>
              <w:pStyle w:val="BodyText"/>
              <w:jc w:val="center"/>
              <w:rPr>
                <w:rFonts w:eastAsia="Arial"/>
                <w:sz w:val="18"/>
                <w:lang w:eastAsia="en-US"/>
              </w:rPr>
            </w:pPr>
            <w:r>
              <w:rPr>
                <w:rFonts w:eastAsia="Arial"/>
                <w:sz w:val="18"/>
                <w:lang w:eastAsia="en-US"/>
              </w:rPr>
              <w:t>20</w:t>
            </w:r>
          </w:p>
        </w:tc>
        <w:tc>
          <w:tcPr>
            <w:tcW w:w="3265" w:type="dxa"/>
            <w:tcBorders>
              <w:top w:val="single" w:sz="4" w:space="0" w:color="000000"/>
              <w:left w:val="single" w:sz="4" w:space="0" w:color="000000"/>
              <w:bottom w:val="single" w:sz="4" w:space="0" w:color="000000"/>
              <w:right w:val="single" w:sz="4" w:space="0" w:color="000000"/>
            </w:tcBorders>
          </w:tcPr>
          <w:p w14:paraId="0B3FB87B" w14:textId="77777777" w:rsidR="007D310E" w:rsidRDefault="007D310E" w:rsidP="007D310E">
            <w:pPr>
              <w:pStyle w:val="BodyText"/>
              <w:jc w:val="center"/>
              <w:rPr>
                <w:rFonts w:eastAsia="Arial"/>
                <w:sz w:val="18"/>
                <w:lang w:eastAsia="en-US"/>
              </w:rPr>
            </w:pPr>
          </w:p>
          <w:p w14:paraId="3789DC01" w14:textId="7E11C857" w:rsidR="007D310E" w:rsidRPr="0008253C" w:rsidRDefault="007D310E" w:rsidP="007D310E">
            <w:pPr>
              <w:pStyle w:val="BodyText"/>
              <w:jc w:val="center"/>
              <w:rPr>
                <w:rFonts w:eastAsia="Arial"/>
                <w:sz w:val="18"/>
                <w:lang w:eastAsia="en-US"/>
              </w:rPr>
            </w:pPr>
            <w:r w:rsidRPr="007D310E">
              <w:rPr>
                <w:rFonts w:eastAsia="Arial"/>
                <w:sz w:val="18"/>
                <w:lang w:eastAsia="en-US"/>
              </w:rPr>
              <w:t>…………….%</w:t>
            </w:r>
          </w:p>
        </w:tc>
      </w:tr>
      <w:tr w:rsidR="007D310E" w:rsidRPr="0008253C" w14:paraId="3A2C3A68" w14:textId="77777777">
        <w:trPr>
          <w:trHeight w:val="453"/>
        </w:trPr>
        <w:tc>
          <w:tcPr>
            <w:tcW w:w="2977" w:type="dxa"/>
            <w:tcBorders>
              <w:top w:val="single" w:sz="4" w:space="0" w:color="000000"/>
              <w:left w:val="single" w:sz="4" w:space="0" w:color="000000"/>
              <w:bottom w:val="single" w:sz="4" w:space="0" w:color="000000"/>
              <w:right w:val="single" w:sz="4" w:space="0" w:color="000000"/>
            </w:tcBorders>
          </w:tcPr>
          <w:p w14:paraId="571AA1AB" w14:textId="5242116B" w:rsidR="007D310E" w:rsidRPr="0008253C" w:rsidRDefault="007D310E" w:rsidP="007D310E">
            <w:pPr>
              <w:pStyle w:val="BodyText"/>
              <w:rPr>
                <w:rFonts w:eastAsia="Arial"/>
                <w:sz w:val="18"/>
                <w:lang w:eastAsia="en-US"/>
              </w:rPr>
            </w:pPr>
            <w:proofErr w:type="spellStart"/>
            <w:r w:rsidRPr="0008253C">
              <w:rPr>
                <w:rFonts w:eastAsia="Arial"/>
                <w:sz w:val="18"/>
              </w:rPr>
              <w:t>Emissieloos</w:t>
            </w:r>
            <w:proofErr w:type="spellEnd"/>
            <w:r w:rsidRPr="0008253C">
              <w:rPr>
                <w:rFonts w:eastAsia="Arial"/>
                <w:sz w:val="18"/>
              </w:rPr>
              <w:t xml:space="preserve"> </w:t>
            </w:r>
          </w:p>
        </w:tc>
        <w:tc>
          <w:tcPr>
            <w:tcW w:w="1275" w:type="dxa"/>
          </w:tcPr>
          <w:p w14:paraId="33B90738" w14:textId="1975BD3D" w:rsidR="007D310E" w:rsidRPr="0008253C" w:rsidRDefault="007D310E" w:rsidP="007D310E">
            <w:pPr>
              <w:pStyle w:val="BodyText"/>
              <w:jc w:val="center"/>
              <w:rPr>
                <w:rFonts w:eastAsia="Arial"/>
                <w:sz w:val="18"/>
                <w:lang w:eastAsia="en-US"/>
              </w:rPr>
            </w:pPr>
            <w:r>
              <w:rPr>
                <w:rFonts w:eastAsia="Arial"/>
                <w:sz w:val="18"/>
                <w:lang w:eastAsia="en-US"/>
              </w:rPr>
              <w:t>25</w:t>
            </w:r>
          </w:p>
        </w:tc>
        <w:tc>
          <w:tcPr>
            <w:tcW w:w="3265" w:type="dxa"/>
            <w:tcBorders>
              <w:top w:val="single" w:sz="4" w:space="0" w:color="000000"/>
              <w:left w:val="single" w:sz="4" w:space="0" w:color="000000"/>
              <w:bottom w:val="single" w:sz="4" w:space="0" w:color="000000"/>
              <w:right w:val="single" w:sz="4" w:space="0" w:color="000000"/>
            </w:tcBorders>
          </w:tcPr>
          <w:p w14:paraId="5C56D0F9" w14:textId="77777777" w:rsidR="007D310E" w:rsidRPr="0008253C" w:rsidRDefault="007D310E" w:rsidP="007D310E">
            <w:pPr>
              <w:pStyle w:val="BodyText"/>
              <w:jc w:val="center"/>
              <w:rPr>
                <w:rFonts w:eastAsia="Arial"/>
                <w:sz w:val="18"/>
                <w:lang w:eastAsia="en-US"/>
              </w:rPr>
            </w:pPr>
          </w:p>
          <w:p w14:paraId="099BD44D" w14:textId="77777777" w:rsidR="007D310E" w:rsidRPr="0008253C" w:rsidRDefault="007D310E" w:rsidP="007D310E">
            <w:pPr>
              <w:pStyle w:val="BodyText"/>
              <w:jc w:val="center"/>
              <w:rPr>
                <w:rFonts w:eastAsia="Arial"/>
                <w:sz w:val="18"/>
                <w:lang w:eastAsia="en-US"/>
              </w:rPr>
            </w:pPr>
            <w:r w:rsidRPr="0008253C">
              <w:rPr>
                <w:rFonts w:eastAsia="Arial"/>
                <w:sz w:val="18"/>
                <w:lang w:eastAsia="en-US"/>
              </w:rPr>
              <w:t>…………….%</w:t>
            </w:r>
          </w:p>
        </w:tc>
      </w:tr>
      <w:tr w:rsidR="00653AFE" w:rsidRPr="0008253C" w14:paraId="2D9BEDE7" w14:textId="77777777">
        <w:trPr>
          <w:trHeight w:val="398"/>
        </w:trPr>
        <w:tc>
          <w:tcPr>
            <w:tcW w:w="2977" w:type="dxa"/>
          </w:tcPr>
          <w:p w14:paraId="4DC9769B" w14:textId="77777777" w:rsidR="006D47D8" w:rsidRPr="0008253C" w:rsidRDefault="006D47D8" w:rsidP="00653AFE">
            <w:pPr>
              <w:widowControl w:val="0"/>
              <w:autoSpaceDE w:val="0"/>
              <w:autoSpaceDN w:val="0"/>
              <w:spacing w:before="84" w:line="240" w:lineRule="auto"/>
              <w:ind w:right="95"/>
              <w:jc w:val="right"/>
              <w:rPr>
                <w:rFonts w:eastAsia="Arial"/>
                <w:sz w:val="18"/>
                <w:lang w:eastAsia="en-US"/>
              </w:rPr>
            </w:pPr>
            <w:r w:rsidRPr="0008253C">
              <w:rPr>
                <w:rFonts w:eastAsia="Arial" w:cs="Arial"/>
                <w:b/>
                <w:sz w:val="18"/>
                <w:lang w:eastAsia="en-US"/>
              </w:rPr>
              <w:t>Totaal</w:t>
            </w:r>
          </w:p>
        </w:tc>
        <w:tc>
          <w:tcPr>
            <w:tcW w:w="1275" w:type="dxa"/>
          </w:tcPr>
          <w:p w14:paraId="44D7F572" w14:textId="77777777" w:rsidR="006D47D8" w:rsidRPr="0008253C" w:rsidRDefault="006D47D8" w:rsidP="006D47D8">
            <w:pPr>
              <w:pStyle w:val="BodyText"/>
              <w:rPr>
                <w:rFonts w:ascii="Times New Roman" w:eastAsia="Arial"/>
                <w:sz w:val="18"/>
                <w:lang w:eastAsia="en-US"/>
              </w:rPr>
            </w:pPr>
          </w:p>
        </w:tc>
        <w:tc>
          <w:tcPr>
            <w:tcW w:w="3265" w:type="dxa"/>
          </w:tcPr>
          <w:p w14:paraId="2BEFE7CA" w14:textId="77777777" w:rsidR="006D47D8" w:rsidRPr="0008253C" w:rsidRDefault="006D47D8" w:rsidP="00653AFE">
            <w:pPr>
              <w:pStyle w:val="BodyText"/>
              <w:jc w:val="center"/>
              <w:rPr>
                <w:rFonts w:eastAsia="Arial"/>
                <w:sz w:val="18"/>
                <w:lang w:eastAsia="en-US"/>
              </w:rPr>
            </w:pPr>
            <w:r w:rsidRPr="0008253C">
              <w:rPr>
                <w:rFonts w:eastAsia="Arial"/>
                <w:sz w:val="18"/>
                <w:lang w:eastAsia="en-US"/>
              </w:rPr>
              <w:t>100%</w:t>
            </w:r>
          </w:p>
        </w:tc>
      </w:tr>
    </w:tbl>
    <w:p w14:paraId="33127D24" w14:textId="77777777" w:rsidR="006D47D8" w:rsidRPr="0008253C" w:rsidRDefault="006D47D8" w:rsidP="006D47D8">
      <w:pPr>
        <w:widowControl w:val="0"/>
        <w:autoSpaceDE w:val="0"/>
        <w:autoSpaceDN w:val="0"/>
        <w:spacing w:before="4" w:line="240" w:lineRule="auto"/>
        <w:rPr>
          <w:rFonts w:eastAsia="Arial" w:cs="Arial"/>
          <w:sz w:val="26"/>
          <w:lang w:eastAsia="en-US"/>
        </w:rPr>
      </w:pPr>
    </w:p>
    <w:p w14:paraId="67579D6D" w14:textId="77777777" w:rsidR="006D47D8" w:rsidRPr="0008253C" w:rsidRDefault="006D47D8" w:rsidP="00C84C6B">
      <w:pPr>
        <w:pStyle w:val="BodyText"/>
        <w:numPr>
          <w:ilvl w:val="0"/>
          <w:numId w:val="25"/>
        </w:numPr>
        <w:rPr>
          <w:rFonts w:eastAsia="Arial"/>
          <w:b/>
          <w:bCs/>
          <w:lang w:eastAsia="en-US"/>
        </w:rPr>
      </w:pPr>
      <w:r w:rsidRPr="0008253C">
        <w:rPr>
          <w:rFonts w:eastAsia="Arial"/>
          <w:b/>
          <w:bCs/>
          <w:lang w:eastAsia="en-US"/>
        </w:rPr>
        <w:t>Wals</w:t>
      </w:r>
    </w:p>
    <w:tbl>
      <w:tblPr>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275"/>
        <w:gridCol w:w="3265"/>
      </w:tblGrid>
      <w:tr w:rsidR="00653AFE" w:rsidRPr="0008253C" w14:paraId="1DA066BD" w14:textId="77777777">
        <w:trPr>
          <w:trHeight w:val="470"/>
        </w:trPr>
        <w:tc>
          <w:tcPr>
            <w:tcW w:w="2972" w:type="dxa"/>
          </w:tcPr>
          <w:p w14:paraId="4172FAB1" w14:textId="77777777" w:rsidR="006D47D8" w:rsidRPr="0008253C" w:rsidRDefault="006D47D8" w:rsidP="006D47D8">
            <w:pPr>
              <w:widowControl w:val="0"/>
              <w:autoSpaceDE w:val="0"/>
              <w:autoSpaceDN w:val="0"/>
              <w:spacing w:before="120" w:line="240" w:lineRule="auto"/>
              <w:ind w:left="107"/>
              <w:rPr>
                <w:rFonts w:eastAsia="Arial" w:cs="Arial"/>
                <w:b/>
                <w:sz w:val="18"/>
                <w:lang w:eastAsia="en-US"/>
              </w:rPr>
            </w:pPr>
            <w:r w:rsidRPr="0008253C">
              <w:rPr>
                <w:rFonts w:eastAsia="Arial" w:cs="Arial"/>
                <w:b/>
                <w:sz w:val="18"/>
                <w:lang w:eastAsia="en-US"/>
              </w:rPr>
              <w:t>Emissiecategorie</w:t>
            </w:r>
          </w:p>
        </w:tc>
        <w:tc>
          <w:tcPr>
            <w:tcW w:w="1275" w:type="dxa"/>
          </w:tcPr>
          <w:p w14:paraId="73083ECD" w14:textId="77777777" w:rsidR="006D47D8" w:rsidRPr="0008253C" w:rsidRDefault="006D47D8" w:rsidP="006D47D8">
            <w:pPr>
              <w:widowControl w:val="0"/>
              <w:autoSpaceDE w:val="0"/>
              <w:autoSpaceDN w:val="0"/>
              <w:spacing w:before="120" w:line="240" w:lineRule="auto"/>
              <w:ind w:left="107"/>
              <w:rPr>
                <w:rFonts w:eastAsia="Arial" w:cs="Arial"/>
                <w:b/>
                <w:sz w:val="18"/>
                <w:lang w:eastAsia="en-US"/>
              </w:rPr>
            </w:pPr>
            <w:r w:rsidRPr="0008253C">
              <w:rPr>
                <w:rFonts w:eastAsia="Arial" w:cs="Arial"/>
                <w:b/>
                <w:sz w:val="18"/>
                <w:lang w:eastAsia="en-US"/>
              </w:rPr>
              <w:t>Punten</w:t>
            </w:r>
          </w:p>
        </w:tc>
        <w:tc>
          <w:tcPr>
            <w:tcW w:w="3265" w:type="dxa"/>
          </w:tcPr>
          <w:p w14:paraId="1E5E2AE5" w14:textId="77777777" w:rsidR="006D47D8" w:rsidRPr="0008253C" w:rsidRDefault="006D47D8" w:rsidP="006D47D8">
            <w:pPr>
              <w:widowControl w:val="0"/>
              <w:autoSpaceDE w:val="0"/>
              <w:autoSpaceDN w:val="0"/>
              <w:spacing w:before="120" w:line="240" w:lineRule="auto"/>
              <w:ind w:left="109"/>
              <w:rPr>
                <w:rFonts w:eastAsia="Arial" w:cs="Arial"/>
                <w:b/>
                <w:sz w:val="18"/>
                <w:lang w:eastAsia="en-US"/>
              </w:rPr>
            </w:pPr>
            <w:r w:rsidRPr="0008253C">
              <w:rPr>
                <w:rFonts w:eastAsia="Arial" w:cs="Arial"/>
                <w:b/>
                <w:sz w:val="18"/>
                <w:lang w:eastAsia="en-US"/>
              </w:rPr>
              <w:t>Percentage</w:t>
            </w:r>
          </w:p>
        </w:tc>
      </w:tr>
      <w:tr w:rsidR="00C86943" w:rsidRPr="0008253C" w14:paraId="7CD4D144" w14:textId="77777777">
        <w:trPr>
          <w:trHeight w:val="454"/>
        </w:trPr>
        <w:tc>
          <w:tcPr>
            <w:tcW w:w="2972" w:type="dxa"/>
          </w:tcPr>
          <w:p w14:paraId="2D922871" w14:textId="02C8B7D9" w:rsidR="00C86943" w:rsidRPr="0008253C" w:rsidRDefault="00C86943" w:rsidP="00C86943">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2"/>
                <w:sz w:val="18"/>
                <w:lang w:eastAsia="en-US"/>
              </w:rPr>
              <w:t xml:space="preserve"> </w:t>
            </w:r>
            <w:r w:rsidRPr="0008253C">
              <w:rPr>
                <w:rFonts w:eastAsia="Arial"/>
                <w:sz w:val="18"/>
                <w:lang w:eastAsia="en-US"/>
              </w:rPr>
              <w:t>III</w:t>
            </w:r>
            <w:r w:rsidRPr="0008253C">
              <w:rPr>
                <w:rFonts w:eastAsia="Arial"/>
                <w:spacing w:val="-2"/>
                <w:sz w:val="18"/>
                <w:lang w:eastAsia="en-US"/>
              </w:rPr>
              <w:t xml:space="preserve"> </w:t>
            </w:r>
            <w:r w:rsidRPr="0008253C">
              <w:rPr>
                <w:rFonts w:eastAsia="Arial"/>
                <w:sz w:val="18"/>
                <w:lang w:eastAsia="en-US"/>
              </w:rPr>
              <w:t>A</w:t>
            </w:r>
          </w:p>
        </w:tc>
        <w:tc>
          <w:tcPr>
            <w:tcW w:w="1275" w:type="dxa"/>
          </w:tcPr>
          <w:p w14:paraId="5B265157" w14:textId="433B32C4" w:rsidR="00C86943" w:rsidRPr="0008253C" w:rsidRDefault="00C86943" w:rsidP="00C86943">
            <w:pPr>
              <w:widowControl w:val="0"/>
              <w:autoSpaceDE w:val="0"/>
              <w:autoSpaceDN w:val="0"/>
              <w:spacing w:before="112" w:line="240" w:lineRule="auto"/>
              <w:ind w:right="214"/>
              <w:jc w:val="center"/>
              <w:rPr>
                <w:rFonts w:eastAsia="Arial" w:cs="Arial"/>
                <w:sz w:val="18"/>
                <w:lang w:eastAsia="en-US"/>
              </w:rPr>
            </w:pPr>
            <w:r w:rsidRPr="0008253C">
              <w:rPr>
                <w:rFonts w:eastAsia="Arial"/>
                <w:sz w:val="18"/>
                <w:lang w:eastAsia="en-US"/>
              </w:rPr>
              <w:t>0</w:t>
            </w:r>
          </w:p>
        </w:tc>
        <w:tc>
          <w:tcPr>
            <w:tcW w:w="3265" w:type="dxa"/>
          </w:tcPr>
          <w:p w14:paraId="0B5BD65C" w14:textId="77777777" w:rsidR="00C86943" w:rsidRPr="0008253C" w:rsidRDefault="00C86943" w:rsidP="00C86943">
            <w:pPr>
              <w:pStyle w:val="BodyText"/>
              <w:jc w:val="center"/>
              <w:rPr>
                <w:rFonts w:eastAsia="Arial"/>
                <w:sz w:val="18"/>
                <w:lang w:eastAsia="en-US"/>
              </w:rPr>
            </w:pPr>
          </w:p>
          <w:p w14:paraId="1464DF3D" w14:textId="5D3B32F4" w:rsidR="00C86943" w:rsidRPr="0008253C" w:rsidRDefault="00C86943" w:rsidP="00C86943">
            <w:pPr>
              <w:widowControl w:val="0"/>
              <w:autoSpaceDE w:val="0"/>
              <w:autoSpaceDN w:val="0"/>
              <w:spacing w:line="209" w:lineRule="exact"/>
              <w:ind w:right="1003"/>
              <w:jc w:val="right"/>
              <w:rPr>
                <w:rFonts w:eastAsia="Arial" w:cs="Arial"/>
                <w:sz w:val="18"/>
                <w:lang w:eastAsia="en-US"/>
              </w:rPr>
            </w:pPr>
            <w:r w:rsidRPr="0008253C">
              <w:rPr>
                <w:rFonts w:eastAsia="Arial"/>
                <w:sz w:val="18"/>
                <w:lang w:eastAsia="en-US"/>
              </w:rPr>
              <w:t>…………….%</w:t>
            </w:r>
          </w:p>
        </w:tc>
      </w:tr>
      <w:tr w:rsidR="00C86943" w:rsidRPr="0008253C" w14:paraId="6621B6CD" w14:textId="77777777">
        <w:trPr>
          <w:trHeight w:val="453"/>
        </w:trPr>
        <w:tc>
          <w:tcPr>
            <w:tcW w:w="2972" w:type="dxa"/>
          </w:tcPr>
          <w:p w14:paraId="0B6D210E" w14:textId="18327342" w:rsidR="00C86943" w:rsidRPr="0008253C" w:rsidRDefault="00C86943" w:rsidP="00C86943">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2"/>
                <w:sz w:val="18"/>
                <w:lang w:eastAsia="en-US"/>
              </w:rPr>
              <w:t xml:space="preserve"> </w:t>
            </w:r>
            <w:r w:rsidRPr="0008253C">
              <w:rPr>
                <w:rFonts w:eastAsia="Arial"/>
                <w:sz w:val="18"/>
                <w:lang w:eastAsia="en-US"/>
              </w:rPr>
              <w:t>III</w:t>
            </w:r>
            <w:r w:rsidRPr="0008253C">
              <w:rPr>
                <w:rFonts w:eastAsia="Arial"/>
                <w:spacing w:val="-2"/>
                <w:sz w:val="18"/>
                <w:lang w:eastAsia="en-US"/>
              </w:rPr>
              <w:t xml:space="preserve"> </w:t>
            </w:r>
            <w:r w:rsidRPr="0008253C">
              <w:rPr>
                <w:rFonts w:eastAsia="Arial"/>
                <w:sz w:val="18"/>
                <w:lang w:eastAsia="en-US"/>
              </w:rPr>
              <w:t>B</w:t>
            </w:r>
          </w:p>
        </w:tc>
        <w:tc>
          <w:tcPr>
            <w:tcW w:w="1275" w:type="dxa"/>
          </w:tcPr>
          <w:p w14:paraId="7499D998" w14:textId="0A43C10E" w:rsidR="00C86943" w:rsidRPr="0008253C" w:rsidRDefault="00C86943" w:rsidP="00C86943">
            <w:pPr>
              <w:widowControl w:val="0"/>
              <w:autoSpaceDE w:val="0"/>
              <w:autoSpaceDN w:val="0"/>
              <w:spacing w:before="112" w:line="240" w:lineRule="auto"/>
              <w:ind w:right="214"/>
              <w:jc w:val="center"/>
              <w:rPr>
                <w:rFonts w:eastAsia="Arial" w:cs="Arial"/>
                <w:sz w:val="18"/>
                <w:lang w:eastAsia="en-US"/>
              </w:rPr>
            </w:pPr>
            <w:r w:rsidRPr="0008253C">
              <w:rPr>
                <w:rFonts w:eastAsia="Arial"/>
                <w:sz w:val="18"/>
                <w:lang w:eastAsia="en-US"/>
              </w:rPr>
              <w:t>0</w:t>
            </w:r>
          </w:p>
        </w:tc>
        <w:tc>
          <w:tcPr>
            <w:tcW w:w="3265" w:type="dxa"/>
          </w:tcPr>
          <w:p w14:paraId="3388C15C" w14:textId="77777777" w:rsidR="00C86943" w:rsidRPr="0008253C" w:rsidRDefault="00C86943" w:rsidP="00C86943">
            <w:pPr>
              <w:pStyle w:val="BodyText"/>
              <w:jc w:val="center"/>
              <w:rPr>
                <w:rFonts w:eastAsia="Arial"/>
                <w:sz w:val="18"/>
                <w:lang w:eastAsia="en-US"/>
              </w:rPr>
            </w:pPr>
          </w:p>
          <w:p w14:paraId="4DAFA38A" w14:textId="206EAFDB" w:rsidR="00C86943" w:rsidRPr="0008253C" w:rsidRDefault="00C86943" w:rsidP="00C86943">
            <w:pPr>
              <w:widowControl w:val="0"/>
              <w:autoSpaceDE w:val="0"/>
              <w:autoSpaceDN w:val="0"/>
              <w:spacing w:line="209" w:lineRule="exact"/>
              <w:ind w:right="1003"/>
              <w:jc w:val="right"/>
              <w:rPr>
                <w:rFonts w:eastAsia="Arial" w:cs="Arial"/>
                <w:sz w:val="18"/>
                <w:lang w:eastAsia="en-US"/>
              </w:rPr>
            </w:pPr>
            <w:r w:rsidRPr="0008253C">
              <w:rPr>
                <w:rFonts w:eastAsia="Arial"/>
                <w:sz w:val="18"/>
                <w:lang w:eastAsia="en-US"/>
              </w:rPr>
              <w:t>…………….%</w:t>
            </w:r>
          </w:p>
        </w:tc>
      </w:tr>
      <w:tr w:rsidR="00C86943" w:rsidRPr="0008253C" w14:paraId="658C20B8" w14:textId="77777777">
        <w:trPr>
          <w:trHeight w:val="454"/>
        </w:trPr>
        <w:tc>
          <w:tcPr>
            <w:tcW w:w="2972" w:type="dxa"/>
          </w:tcPr>
          <w:p w14:paraId="366ED63A" w14:textId="5729865B" w:rsidR="00C86943" w:rsidRPr="0008253C" w:rsidRDefault="00C86943" w:rsidP="00C86943">
            <w:pPr>
              <w:widowControl w:val="0"/>
              <w:autoSpaceDE w:val="0"/>
              <w:autoSpaceDN w:val="0"/>
              <w:spacing w:before="113"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IV</w:t>
            </w:r>
          </w:p>
        </w:tc>
        <w:tc>
          <w:tcPr>
            <w:tcW w:w="1275" w:type="dxa"/>
          </w:tcPr>
          <w:p w14:paraId="551D3D4B" w14:textId="7B7B626C" w:rsidR="00C86943" w:rsidRPr="0008253C" w:rsidRDefault="00C86943" w:rsidP="00C86943">
            <w:pPr>
              <w:widowControl w:val="0"/>
              <w:autoSpaceDE w:val="0"/>
              <w:autoSpaceDN w:val="0"/>
              <w:spacing w:before="113" w:line="240" w:lineRule="auto"/>
              <w:ind w:right="214"/>
              <w:jc w:val="center"/>
              <w:rPr>
                <w:rFonts w:eastAsia="Arial" w:cs="Arial"/>
                <w:sz w:val="18"/>
                <w:lang w:eastAsia="en-US"/>
              </w:rPr>
            </w:pPr>
            <w:r>
              <w:rPr>
                <w:rFonts w:eastAsia="Arial"/>
                <w:sz w:val="18"/>
                <w:lang w:eastAsia="en-US"/>
              </w:rPr>
              <w:t>5</w:t>
            </w:r>
          </w:p>
        </w:tc>
        <w:tc>
          <w:tcPr>
            <w:tcW w:w="3265" w:type="dxa"/>
          </w:tcPr>
          <w:p w14:paraId="7061FCA9" w14:textId="77777777" w:rsidR="00C86943" w:rsidRPr="0008253C" w:rsidRDefault="00C86943" w:rsidP="00C86943">
            <w:pPr>
              <w:pStyle w:val="BodyText"/>
              <w:jc w:val="center"/>
              <w:rPr>
                <w:rFonts w:eastAsia="Arial"/>
                <w:sz w:val="18"/>
                <w:lang w:eastAsia="en-US"/>
              </w:rPr>
            </w:pPr>
          </w:p>
          <w:p w14:paraId="76DBB3C2" w14:textId="7A26CA64" w:rsidR="00C86943" w:rsidRPr="0008253C" w:rsidRDefault="00C86943" w:rsidP="00C86943">
            <w:pPr>
              <w:widowControl w:val="0"/>
              <w:autoSpaceDE w:val="0"/>
              <w:autoSpaceDN w:val="0"/>
              <w:spacing w:line="209" w:lineRule="exact"/>
              <w:ind w:right="1003"/>
              <w:jc w:val="right"/>
              <w:rPr>
                <w:rFonts w:eastAsia="Arial" w:cs="Arial"/>
                <w:sz w:val="18"/>
                <w:lang w:eastAsia="en-US"/>
              </w:rPr>
            </w:pPr>
            <w:r w:rsidRPr="0008253C">
              <w:rPr>
                <w:rFonts w:eastAsia="Arial"/>
                <w:sz w:val="18"/>
                <w:lang w:eastAsia="en-US"/>
              </w:rPr>
              <w:t>…………….%</w:t>
            </w:r>
          </w:p>
        </w:tc>
      </w:tr>
      <w:tr w:rsidR="00C86943" w:rsidRPr="0008253C" w14:paraId="015CEBAB" w14:textId="77777777">
        <w:trPr>
          <w:trHeight w:val="454"/>
        </w:trPr>
        <w:tc>
          <w:tcPr>
            <w:tcW w:w="2972" w:type="dxa"/>
          </w:tcPr>
          <w:p w14:paraId="4BD02DCD" w14:textId="76175032" w:rsidR="00C86943" w:rsidRPr="0008253C" w:rsidRDefault="00C86943" w:rsidP="00C86943">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IV</w:t>
            </w:r>
            <w:r>
              <w:rPr>
                <w:rFonts w:eastAsia="Arial"/>
                <w:sz w:val="18"/>
                <w:lang w:eastAsia="en-US"/>
              </w:rPr>
              <w:t xml:space="preserve"> alternatieve brandstof</w:t>
            </w:r>
          </w:p>
        </w:tc>
        <w:tc>
          <w:tcPr>
            <w:tcW w:w="1275" w:type="dxa"/>
          </w:tcPr>
          <w:p w14:paraId="0C79EE16" w14:textId="59BE0205" w:rsidR="00C86943" w:rsidRPr="0008253C" w:rsidRDefault="00C86943" w:rsidP="00C86943">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10</w:t>
            </w:r>
          </w:p>
        </w:tc>
        <w:tc>
          <w:tcPr>
            <w:tcW w:w="3265" w:type="dxa"/>
          </w:tcPr>
          <w:p w14:paraId="301FBE13" w14:textId="77777777" w:rsidR="00C86943" w:rsidRDefault="00C86943" w:rsidP="00C86943">
            <w:pPr>
              <w:pStyle w:val="BodyText"/>
              <w:jc w:val="center"/>
              <w:rPr>
                <w:rFonts w:eastAsia="Arial"/>
                <w:sz w:val="18"/>
                <w:lang w:eastAsia="en-US"/>
              </w:rPr>
            </w:pPr>
          </w:p>
          <w:p w14:paraId="3525ACA4" w14:textId="4CCBAB54" w:rsidR="00C86943" w:rsidRPr="0008253C" w:rsidRDefault="00C86943" w:rsidP="00C86943">
            <w:pPr>
              <w:widowControl w:val="0"/>
              <w:autoSpaceDE w:val="0"/>
              <w:autoSpaceDN w:val="0"/>
              <w:spacing w:line="209" w:lineRule="exact"/>
              <w:ind w:right="1003"/>
              <w:jc w:val="right"/>
              <w:rPr>
                <w:rFonts w:eastAsia="Arial" w:cs="Arial"/>
                <w:sz w:val="18"/>
                <w:lang w:eastAsia="en-US"/>
              </w:rPr>
            </w:pPr>
            <w:r w:rsidRPr="0008253C">
              <w:rPr>
                <w:rFonts w:eastAsia="Arial"/>
                <w:sz w:val="18"/>
                <w:lang w:eastAsia="en-US"/>
              </w:rPr>
              <w:t>…………….%</w:t>
            </w:r>
          </w:p>
        </w:tc>
      </w:tr>
      <w:tr w:rsidR="00C86943" w:rsidRPr="0008253C" w14:paraId="1195C188" w14:textId="77777777">
        <w:trPr>
          <w:trHeight w:val="454"/>
        </w:trPr>
        <w:tc>
          <w:tcPr>
            <w:tcW w:w="2972" w:type="dxa"/>
            <w:tcBorders>
              <w:top w:val="single" w:sz="4" w:space="0" w:color="000000"/>
              <w:left w:val="single" w:sz="4" w:space="0" w:color="000000"/>
              <w:bottom w:val="single" w:sz="4" w:space="0" w:color="000000"/>
              <w:right w:val="single" w:sz="4" w:space="0" w:color="000000"/>
            </w:tcBorders>
          </w:tcPr>
          <w:p w14:paraId="64C9BBA9" w14:textId="17F81C6B" w:rsidR="00C86943" w:rsidRPr="0008253C" w:rsidRDefault="00C86943" w:rsidP="00C86943">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V</w:t>
            </w:r>
          </w:p>
        </w:tc>
        <w:tc>
          <w:tcPr>
            <w:tcW w:w="1275" w:type="dxa"/>
          </w:tcPr>
          <w:p w14:paraId="2A31399C" w14:textId="79B2D59F" w:rsidR="00C86943" w:rsidRPr="0008253C" w:rsidRDefault="00C86943" w:rsidP="00C86943">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10</w:t>
            </w:r>
          </w:p>
        </w:tc>
        <w:tc>
          <w:tcPr>
            <w:tcW w:w="3265" w:type="dxa"/>
          </w:tcPr>
          <w:p w14:paraId="6E43FCD6" w14:textId="77777777" w:rsidR="00C86943" w:rsidRPr="0008253C" w:rsidRDefault="00C86943" w:rsidP="00C86943">
            <w:pPr>
              <w:pStyle w:val="BodyText"/>
              <w:jc w:val="center"/>
              <w:rPr>
                <w:rFonts w:eastAsia="Arial"/>
                <w:sz w:val="18"/>
                <w:lang w:eastAsia="en-US"/>
              </w:rPr>
            </w:pPr>
          </w:p>
          <w:p w14:paraId="5289F556" w14:textId="41479C85" w:rsidR="00C86943" w:rsidRPr="0008253C" w:rsidRDefault="00C86943" w:rsidP="00C86943">
            <w:pPr>
              <w:widowControl w:val="0"/>
              <w:autoSpaceDE w:val="0"/>
              <w:autoSpaceDN w:val="0"/>
              <w:spacing w:before="6" w:line="240" w:lineRule="auto"/>
              <w:jc w:val="center"/>
              <w:rPr>
                <w:rFonts w:eastAsia="Arial" w:cs="Arial"/>
                <w:bCs/>
                <w:sz w:val="18"/>
                <w:lang w:eastAsia="en-US"/>
              </w:rPr>
            </w:pPr>
            <w:r w:rsidRPr="0008253C">
              <w:rPr>
                <w:rFonts w:eastAsia="Arial"/>
                <w:sz w:val="18"/>
                <w:lang w:eastAsia="en-US"/>
              </w:rPr>
              <w:t>…………….%</w:t>
            </w:r>
          </w:p>
        </w:tc>
      </w:tr>
      <w:tr w:rsidR="00C86943" w:rsidRPr="0008253C" w14:paraId="4436B16B" w14:textId="77777777">
        <w:trPr>
          <w:trHeight w:val="454"/>
        </w:trPr>
        <w:tc>
          <w:tcPr>
            <w:tcW w:w="2972" w:type="dxa"/>
            <w:tcBorders>
              <w:top w:val="single" w:sz="4" w:space="0" w:color="000000"/>
              <w:left w:val="single" w:sz="4" w:space="0" w:color="000000"/>
              <w:bottom w:val="single" w:sz="4" w:space="0" w:color="000000"/>
              <w:right w:val="single" w:sz="4" w:space="0" w:color="000000"/>
            </w:tcBorders>
          </w:tcPr>
          <w:p w14:paraId="257E0CD8" w14:textId="2466FC6E" w:rsidR="00C86943" w:rsidRPr="0008253C" w:rsidRDefault="00C86943" w:rsidP="00C86943">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Pr="0008253C">
              <w:rPr>
                <w:rFonts w:eastAsia="Arial"/>
                <w:sz w:val="18"/>
                <w:lang w:eastAsia="en-US"/>
              </w:rPr>
              <w:t>Stage</w:t>
            </w:r>
            <w:r w:rsidRPr="0008253C">
              <w:rPr>
                <w:rFonts w:eastAsia="Arial"/>
                <w:spacing w:val="-1"/>
                <w:sz w:val="18"/>
                <w:lang w:eastAsia="en-US"/>
              </w:rPr>
              <w:t xml:space="preserve"> </w:t>
            </w:r>
            <w:r w:rsidRPr="0008253C">
              <w:rPr>
                <w:rFonts w:eastAsia="Arial"/>
                <w:sz w:val="18"/>
                <w:lang w:eastAsia="en-US"/>
              </w:rPr>
              <w:t>V</w:t>
            </w:r>
            <w:r>
              <w:rPr>
                <w:rFonts w:eastAsia="Arial"/>
                <w:sz w:val="18"/>
                <w:lang w:eastAsia="en-US"/>
              </w:rPr>
              <w:t xml:space="preserve"> alternatieve brandstof</w:t>
            </w:r>
          </w:p>
        </w:tc>
        <w:tc>
          <w:tcPr>
            <w:tcW w:w="1275" w:type="dxa"/>
          </w:tcPr>
          <w:p w14:paraId="6FBF767C" w14:textId="734C810A" w:rsidR="00C86943" w:rsidRPr="0008253C" w:rsidRDefault="00C86943" w:rsidP="00C86943">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15</w:t>
            </w:r>
          </w:p>
        </w:tc>
        <w:tc>
          <w:tcPr>
            <w:tcW w:w="3265" w:type="dxa"/>
          </w:tcPr>
          <w:p w14:paraId="58FF5DF5" w14:textId="77777777" w:rsidR="00C86943" w:rsidRDefault="00C86943" w:rsidP="00C86943">
            <w:pPr>
              <w:pStyle w:val="BodyText"/>
              <w:jc w:val="center"/>
              <w:rPr>
                <w:rFonts w:eastAsia="Arial"/>
                <w:sz w:val="18"/>
                <w:lang w:eastAsia="en-US"/>
              </w:rPr>
            </w:pPr>
          </w:p>
          <w:p w14:paraId="1F315FD8" w14:textId="57C46D9F" w:rsidR="00C86943" w:rsidRPr="0008253C" w:rsidRDefault="00C86943" w:rsidP="00C86943">
            <w:pPr>
              <w:widowControl w:val="0"/>
              <w:autoSpaceDE w:val="0"/>
              <w:autoSpaceDN w:val="0"/>
              <w:spacing w:before="6" w:line="240" w:lineRule="auto"/>
              <w:jc w:val="center"/>
              <w:rPr>
                <w:rFonts w:eastAsia="Arial" w:cs="Arial"/>
                <w:b/>
                <w:sz w:val="18"/>
                <w:lang w:eastAsia="en-US"/>
              </w:rPr>
            </w:pPr>
            <w:r w:rsidRPr="0008253C">
              <w:rPr>
                <w:rFonts w:eastAsia="Arial"/>
                <w:sz w:val="18"/>
                <w:lang w:eastAsia="en-US"/>
              </w:rPr>
              <w:t>…………….%</w:t>
            </w:r>
          </w:p>
        </w:tc>
      </w:tr>
      <w:tr w:rsidR="00C86943" w:rsidRPr="0008253C" w14:paraId="263A6025" w14:textId="77777777">
        <w:trPr>
          <w:trHeight w:val="454"/>
        </w:trPr>
        <w:tc>
          <w:tcPr>
            <w:tcW w:w="2972" w:type="dxa"/>
            <w:tcBorders>
              <w:top w:val="single" w:sz="4" w:space="0" w:color="000000"/>
              <w:left w:val="single" w:sz="4" w:space="0" w:color="000000"/>
              <w:bottom w:val="single" w:sz="4" w:space="0" w:color="000000"/>
              <w:right w:val="single" w:sz="4" w:space="0" w:color="000000"/>
            </w:tcBorders>
          </w:tcPr>
          <w:p w14:paraId="392E375A" w14:textId="6D488A73" w:rsidR="00C86943" w:rsidRPr="0008253C" w:rsidRDefault="00C86943" w:rsidP="00C86943">
            <w:pPr>
              <w:widowControl w:val="0"/>
              <w:autoSpaceDE w:val="0"/>
              <w:autoSpaceDN w:val="0"/>
              <w:spacing w:before="112" w:line="240" w:lineRule="auto"/>
              <w:ind w:left="107"/>
              <w:rPr>
                <w:rFonts w:eastAsia="Arial" w:cs="Arial"/>
                <w:sz w:val="18"/>
                <w:lang w:eastAsia="en-US"/>
              </w:rPr>
            </w:pPr>
            <w:proofErr w:type="spellStart"/>
            <w:r w:rsidRPr="0008253C">
              <w:rPr>
                <w:rFonts w:eastAsia="Arial"/>
                <w:sz w:val="18"/>
              </w:rPr>
              <w:t>Emissieloos</w:t>
            </w:r>
            <w:proofErr w:type="spellEnd"/>
            <w:r w:rsidRPr="0008253C">
              <w:rPr>
                <w:rFonts w:eastAsia="Arial"/>
                <w:sz w:val="18"/>
              </w:rPr>
              <w:t xml:space="preserve"> </w:t>
            </w:r>
          </w:p>
        </w:tc>
        <w:tc>
          <w:tcPr>
            <w:tcW w:w="1275" w:type="dxa"/>
          </w:tcPr>
          <w:p w14:paraId="3D0E5355" w14:textId="2E18C29B" w:rsidR="00C86943" w:rsidRPr="0008253C" w:rsidRDefault="00C86943" w:rsidP="00C86943">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25</w:t>
            </w:r>
          </w:p>
        </w:tc>
        <w:tc>
          <w:tcPr>
            <w:tcW w:w="3265" w:type="dxa"/>
          </w:tcPr>
          <w:p w14:paraId="04A5A976" w14:textId="77777777" w:rsidR="00C86943" w:rsidRPr="0008253C" w:rsidRDefault="00C86943" w:rsidP="00C86943">
            <w:pPr>
              <w:pStyle w:val="BodyText"/>
              <w:jc w:val="center"/>
              <w:rPr>
                <w:rFonts w:eastAsia="Arial"/>
                <w:sz w:val="18"/>
                <w:lang w:eastAsia="en-US"/>
              </w:rPr>
            </w:pPr>
          </w:p>
          <w:p w14:paraId="3115A3D1" w14:textId="6262C146" w:rsidR="00C86943" w:rsidRPr="0008253C" w:rsidRDefault="00C86943" w:rsidP="00C86943">
            <w:pPr>
              <w:widowControl w:val="0"/>
              <w:autoSpaceDE w:val="0"/>
              <w:autoSpaceDN w:val="0"/>
              <w:spacing w:line="209" w:lineRule="exact"/>
              <w:ind w:right="1003"/>
              <w:jc w:val="right"/>
              <w:rPr>
                <w:rFonts w:eastAsia="Arial" w:cs="Arial"/>
                <w:b/>
                <w:sz w:val="18"/>
                <w:lang w:eastAsia="en-US"/>
              </w:rPr>
            </w:pPr>
            <w:r w:rsidRPr="0008253C">
              <w:rPr>
                <w:rFonts w:eastAsia="Arial"/>
                <w:sz w:val="18"/>
                <w:lang w:eastAsia="en-US"/>
              </w:rPr>
              <w:t>…………….%</w:t>
            </w:r>
          </w:p>
        </w:tc>
      </w:tr>
      <w:tr w:rsidR="00653AFE" w:rsidRPr="0008253C" w14:paraId="063E5ACD" w14:textId="77777777">
        <w:trPr>
          <w:trHeight w:val="398"/>
        </w:trPr>
        <w:tc>
          <w:tcPr>
            <w:tcW w:w="2972" w:type="dxa"/>
          </w:tcPr>
          <w:p w14:paraId="28872F67" w14:textId="77777777" w:rsidR="006D47D8" w:rsidRPr="0008253C" w:rsidRDefault="006D47D8" w:rsidP="006D47D8">
            <w:pPr>
              <w:widowControl w:val="0"/>
              <w:autoSpaceDE w:val="0"/>
              <w:autoSpaceDN w:val="0"/>
              <w:spacing w:before="84" w:line="240" w:lineRule="auto"/>
              <w:ind w:right="95"/>
              <w:jc w:val="right"/>
              <w:rPr>
                <w:rFonts w:eastAsia="Arial" w:cs="Arial"/>
                <w:b/>
                <w:sz w:val="18"/>
                <w:lang w:eastAsia="en-US"/>
              </w:rPr>
            </w:pPr>
            <w:r w:rsidRPr="0008253C">
              <w:rPr>
                <w:rFonts w:eastAsia="Arial" w:cs="Arial"/>
                <w:b/>
                <w:sz w:val="18"/>
                <w:lang w:eastAsia="en-US"/>
              </w:rPr>
              <w:t>Totaal</w:t>
            </w:r>
          </w:p>
        </w:tc>
        <w:tc>
          <w:tcPr>
            <w:tcW w:w="1275" w:type="dxa"/>
          </w:tcPr>
          <w:p w14:paraId="65325297" w14:textId="77777777" w:rsidR="006D47D8" w:rsidRPr="0008253C" w:rsidRDefault="006D47D8" w:rsidP="006D47D8">
            <w:pPr>
              <w:widowControl w:val="0"/>
              <w:autoSpaceDE w:val="0"/>
              <w:autoSpaceDN w:val="0"/>
              <w:spacing w:line="240" w:lineRule="auto"/>
              <w:rPr>
                <w:rFonts w:ascii="Times New Roman" w:eastAsia="Arial" w:cs="Arial"/>
                <w:sz w:val="18"/>
                <w:lang w:eastAsia="en-US"/>
              </w:rPr>
            </w:pPr>
          </w:p>
        </w:tc>
        <w:tc>
          <w:tcPr>
            <w:tcW w:w="3265" w:type="dxa"/>
          </w:tcPr>
          <w:p w14:paraId="56975255" w14:textId="77777777" w:rsidR="006D47D8" w:rsidRPr="0008253C" w:rsidRDefault="006D47D8" w:rsidP="006D47D8">
            <w:pPr>
              <w:widowControl w:val="0"/>
              <w:autoSpaceDE w:val="0"/>
              <w:autoSpaceDN w:val="0"/>
              <w:spacing w:before="84" w:line="240" w:lineRule="auto"/>
              <w:ind w:left="1356" w:right="1346"/>
              <w:jc w:val="center"/>
              <w:rPr>
                <w:rFonts w:eastAsia="Arial" w:cs="Arial"/>
                <w:sz w:val="18"/>
                <w:lang w:eastAsia="en-US"/>
              </w:rPr>
            </w:pPr>
            <w:r w:rsidRPr="0008253C">
              <w:rPr>
                <w:rFonts w:eastAsia="Arial" w:cs="Arial"/>
                <w:sz w:val="18"/>
                <w:lang w:eastAsia="en-US"/>
              </w:rPr>
              <w:t>100%</w:t>
            </w:r>
          </w:p>
        </w:tc>
      </w:tr>
    </w:tbl>
    <w:p w14:paraId="2CEB6D20" w14:textId="3A99356E" w:rsidR="00A7609A" w:rsidRDefault="00A7609A" w:rsidP="00695B2D">
      <w:pPr>
        <w:pStyle w:val="BodyText"/>
        <w:ind w:left="720"/>
        <w:rPr>
          <w:rFonts w:eastAsia="Arial"/>
          <w:b/>
          <w:bCs/>
          <w:lang w:eastAsia="en-US"/>
        </w:rPr>
      </w:pPr>
    </w:p>
    <w:p w14:paraId="22A39D05" w14:textId="77777777" w:rsidR="00A7609A" w:rsidRDefault="00A7609A">
      <w:pPr>
        <w:rPr>
          <w:rFonts w:eastAsia="Arial" w:cs="Arial"/>
          <w:b/>
          <w:bCs/>
          <w:lang w:eastAsia="en-US"/>
        </w:rPr>
      </w:pPr>
      <w:r>
        <w:rPr>
          <w:rFonts w:eastAsia="Arial"/>
          <w:b/>
          <w:bCs/>
          <w:lang w:eastAsia="en-US"/>
        </w:rPr>
        <w:br w:type="page"/>
      </w:r>
    </w:p>
    <w:p w14:paraId="48713F06" w14:textId="732E26AD" w:rsidR="00695B2D" w:rsidRPr="0008253C" w:rsidRDefault="00695B2D" w:rsidP="00695B2D">
      <w:pPr>
        <w:pStyle w:val="BodyText"/>
        <w:numPr>
          <w:ilvl w:val="0"/>
          <w:numId w:val="25"/>
        </w:numPr>
        <w:rPr>
          <w:rFonts w:eastAsia="Arial"/>
          <w:b/>
          <w:bCs/>
          <w:lang w:eastAsia="en-US"/>
        </w:rPr>
      </w:pPr>
      <w:proofErr w:type="spellStart"/>
      <w:r>
        <w:rPr>
          <w:rFonts w:eastAsia="Arial"/>
          <w:b/>
          <w:bCs/>
          <w:lang w:eastAsia="en-US"/>
        </w:rPr>
        <w:lastRenderedPageBreak/>
        <w:t>Veegzuigwagen</w:t>
      </w:r>
      <w:proofErr w:type="spellEnd"/>
    </w:p>
    <w:tbl>
      <w:tblPr>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275"/>
        <w:gridCol w:w="3265"/>
      </w:tblGrid>
      <w:tr w:rsidR="00695B2D" w:rsidRPr="0008253C" w14:paraId="176B79A2" w14:textId="77777777">
        <w:trPr>
          <w:trHeight w:val="470"/>
        </w:trPr>
        <w:tc>
          <w:tcPr>
            <w:tcW w:w="2972" w:type="dxa"/>
          </w:tcPr>
          <w:p w14:paraId="3B8B99BA" w14:textId="08EB0403" w:rsidR="00695B2D" w:rsidRPr="0008253C" w:rsidRDefault="004206F8">
            <w:pPr>
              <w:widowControl w:val="0"/>
              <w:autoSpaceDE w:val="0"/>
              <w:autoSpaceDN w:val="0"/>
              <w:spacing w:before="120" w:line="240" w:lineRule="auto"/>
              <w:ind w:left="107"/>
              <w:rPr>
                <w:rFonts w:eastAsia="Arial" w:cs="Arial"/>
                <w:b/>
                <w:sz w:val="18"/>
                <w:lang w:eastAsia="en-US"/>
              </w:rPr>
            </w:pPr>
            <w:r w:rsidRPr="0008253C">
              <w:rPr>
                <w:rFonts w:eastAsia="Arial" w:cs="Arial"/>
                <w:b/>
                <w:sz w:val="18"/>
                <w:lang w:eastAsia="en-US"/>
              </w:rPr>
              <w:t>Emissiecategorie</w:t>
            </w:r>
          </w:p>
        </w:tc>
        <w:tc>
          <w:tcPr>
            <w:tcW w:w="1275" w:type="dxa"/>
          </w:tcPr>
          <w:p w14:paraId="75955886" w14:textId="77777777" w:rsidR="00695B2D" w:rsidRPr="0008253C" w:rsidRDefault="00695B2D">
            <w:pPr>
              <w:widowControl w:val="0"/>
              <w:autoSpaceDE w:val="0"/>
              <w:autoSpaceDN w:val="0"/>
              <w:spacing w:before="120" w:line="240" w:lineRule="auto"/>
              <w:ind w:left="107"/>
              <w:rPr>
                <w:rFonts w:eastAsia="Arial" w:cs="Arial"/>
                <w:b/>
                <w:sz w:val="18"/>
                <w:lang w:eastAsia="en-US"/>
              </w:rPr>
            </w:pPr>
            <w:r w:rsidRPr="0008253C">
              <w:rPr>
                <w:rFonts w:eastAsia="Arial" w:cs="Arial"/>
                <w:b/>
                <w:sz w:val="18"/>
                <w:lang w:eastAsia="en-US"/>
              </w:rPr>
              <w:t>Punten</w:t>
            </w:r>
          </w:p>
        </w:tc>
        <w:tc>
          <w:tcPr>
            <w:tcW w:w="3265" w:type="dxa"/>
          </w:tcPr>
          <w:p w14:paraId="7D71F25B" w14:textId="77777777" w:rsidR="00695B2D" w:rsidRPr="0008253C" w:rsidRDefault="00695B2D">
            <w:pPr>
              <w:widowControl w:val="0"/>
              <w:autoSpaceDE w:val="0"/>
              <w:autoSpaceDN w:val="0"/>
              <w:spacing w:before="120" w:line="240" w:lineRule="auto"/>
              <w:ind w:left="109"/>
              <w:rPr>
                <w:rFonts w:eastAsia="Arial" w:cs="Arial"/>
                <w:b/>
                <w:sz w:val="18"/>
                <w:lang w:eastAsia="en-US"/>
              </w:rPr>
            </w:pPr>
            <w:r w:rsidRPr="0008253C">
              <w:rPr>
                <w:rFonts w:eastAsia="Arial" w:cs="Arial"/>
                <w:b/>
                <w:sz w:val="18"/>
                <w:lang w:eastAsia="en-US"/>
              </w:rPr>
              <w:t>Percentage</w:t>
            </w:r>
          </w:p>
        </w:tc>
      </w:tr>
      <w:tr w:rsidR="004206F8" w:rsidRPr="0008253C" w14:paraId="7C302DDB" w14:textId="77777777">
        <w:trPr>
          <w:trHeight w:val="454"/>
        </w:trPr>
        <w:tc>
          <w:tcPr>
            <w:tcW w:w="2972" w:type="dxa"/>
          </w:tcPr>
          <w:p w14:paraId="1125F6F9" w14:textId="1F52B69D" w:rsidR="004206F8" w:rsidRPr="0008253C" w:rsidRDefault="004206F8" w:rsidP="004206F8">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00D0217F">
              <w:rPr>
                <w:rFonts w:eastAsia="Arial"/>
                <w:sz w:val="18"/>
                <w:lang w:eastAsia="en-US"/>
              </w:rPr>
              <w:t>Euro 3</w:t>
            </w:r>
          </w:p>
        </w:tc>
        <w:tc>
          <w:tcPr>
            <w:tcW w:w="1275" w:type="dxa"/>
          </w:tcPr>
          <w:p w14:paraId="78806DFE" w14:textId="58F4F75D" w:rsidR="004206F8" w:rsidRPr="0008253C" w:rsidRDefault="004206F8" w:rsidP="004206F8">
            <w:pPr>
              <w:widowControl w:val="0"/>
              <w:autoSpaceDE w:val="0"/>
              <w:autoSpaceDN w:val="0"/>
              <w:spacing w:before="112" w:line="240" w:lineRule="auto"/>
              <w:ind w:right="214"/>
              <w:jc w:val="center"/>
              <w:rPr>
                <w:rFonts w:eastAsia="Arial" w:cs="Arial"/>
                <w:sz w:val="18"/>
                <w:lang w:eastAsia="en-US"/>
              </w:rPr>
            </w:pPr>
            <w:r w:rsidRPr="0008253C">
              <w:rPr>
                <w:rFonts w:eastAsia="Arial"/>
                <w:sz w:val="18"/>
                <w:lang w:eastAsia="en-US"/>
              </w:rPr>
              <w:t>0</w:t>
            </w:r>
          </w:p>
        </w:tc>
        <w:tc>
          <w:tcPr>
            <w:tcW w:w="3265" w:type="dxa"/>
          </w:tcPr>
          <w:p w14:paraId="7208AAAC" w14:textId="77777777" w:rsidR="004206F8" w:rsidRPr="0008253C" w:rsidRDefault="004206F8" w:rsidP="004206F8">
            <w:pPr>
              <w:widowControl w:val="0"/>
              <w:autoSpaceDE w:val="0"/>
              <w:autoSpaceDN w:val="0"/>
              <w:spacing w:before="6" w:line="240" w:lineRule="auto"/>
              <w:rPr>
                <w:rFonts w:eastAsia="Arial" w:cs="Arial"/>
                <w:b/>
                <w:sz w:val="18"/>
                <w:lang w:eastAsia="en-US"/>
              </w:rPr>
            </w:pPr>
          </w:p>
          <w:p w14:paraId="51887CFF" w14:textId="77777777" w:rsidR="004206F8" w:rsidRPr="0008253C" w:rsidRDefault="004206F8" w:rsidP="004206F8">
            <w:pPr>
              <w:widowControl w:val="0"/>
              <w:autoSpaceDE w:val="0"/>
              <w:autoSpaceDN w:val="0"/>
              <w:spacing w:line="209" w:lineRule="exact"/>
              <w:ind w:right="1003"/>
              <w:jc w:val="right"/>
              <w:rPr>
                <w:rFonts w:eastAsia="Arial" w:cs="Arial"/>
                <w:sz w:val="18"/>
                <w:lang w:eastAsia="en-US"/>
              </w:rPr>
            </w:pPr>
            <w:r w:rsidRPr="0008253C">
              <w:rPr>
                <w:rFonts w:eastAsia="Arial" w:cs="Arial"/>
                <w:sz w:val="18"/>
                <w:lang w:eastAsia="en-US"/>
              </w:rPr>
              <w:t>…………….%</w:t>
            </w:r>
          </w:p>
        </w:tc>
      </w:tr>
      <w:tr w:rsidR="004206F8" w:rsidRPr="0008253C" w14:paraId="2306EC65" w14:textId="77777777">
        <w:trPr>
          <w:trHeight w:val="453"/>
        </w:trPr>
        <w:tc>
          <w:tcPr>
            <w:tcW w:w="2972" w:type="dxa"/>
          </w:tcPr>
          <w:p w14:paraId="5F5C27FD" w14:textId="562CC3A7" w:rsidR="004206F8" w:rsidRPr="0008253C" w:rsidRDefault="004206F8" w:rsidP="004206F8">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00D0217F">
              <w:rPr>
                <w:rFonts w:eastAsia="Arial"/>
                <w:sz w:val="18"/>
                <w:lang w:eastAsia="en-US"/>
              </w:rPr>
              <w:t>Euro 4</w:t>
            </w:r>
          </w:p>
        </w:tc>
        <w:tc>
          <w:tcPr>
            <w:tcW w:w="1275" w:type="dxa"/>
          </w:tcPr>
          <w:p w14:paraId="6D76F172" w14:textId="6C3B1F34" w:rsidR="004206F8" w:rsidRPr="0008253C" w:rsidRDefault="004206F8" w:rsidP="004206F8">
            <w:pPr>
              <w:widowControl w:val="0"/>
              <w:autoSpaceDE w:val="0"/>
              <w:autoSpaceDN w:val="0"/>
              <w:spacing w:before="112" w:line="240" w:lineRule="auto"/>
              <w:ind w:right="214"/>
              <w:jc w:val="center"/>
              <w:rPr>
                <w:rFonts w:eastAsia="Arial" w:cs="Arial"/>
                <w:sz w:val="18"/>
                <w:lang w:eastAsia="en-US"/>
              </w:rPr>
            </w:pPr>
            <w:r w:rsidRPr="0008253C">
              <w:rPr>
                <w:rFonts w:eastAsia="Arial"/>
                <w:sz w:val="18"/>
                <w:lang w:eastAsia="en-US"/>
              </w:rPr>
              <w:t>0</w:t>
            </w:r>
          </w:p>
        </w:tc>
        <w:tc>
          <w:tcPr>
            <w:tcW w:w="3265" w:type="dxa"/>
          </w:tcPr>
          <w:p w14:paraId="071988C5" w14:textId="77777777" w:rsidR="004206F8" w:rsidRPr="0008253C" w:rsidRDefault="004206F8" w:rsidP="004206F8">
            <w:pPr>
              <w:widowControl w:val="0"/>
              <w:autoSpaceDE w:val="0"/>
              <w:autoSpaceDN w:val="0"/>
              <w:spacing w:before="5" w:line="240" w:lineRule="auto"/>
              <w:rPr>
                <w:rFonts w:eastAsia="Arial" w:cs="Arial"/>
                <w:b/>
                <w:sz w:val="18"/>
                <w:lang w:eastAsia="en-US"/>
              </w:rPr>
            </w:pPr>
          </w:p>
          <w:p w14:paraId="79A0A5D6" w14:textId="77777777" w:rsidR="004206F8" w:rsidRPr="0008253C" w:rsidRDefault="004206F8" w:rsidP="004206F8">
            <w:pPr>
              <w:widowControl w:val="0"/>
              <w:autoSpaceDE w:val="0"/>
              <w:autoSpaceDN w:val="0"/>
              <w:spacing w:line="209" w:lineRule="exact"/>
              <w:ind w:right="1003"/>
              <w:jc w:val="right"/>
              <w:rPr>
                <w:rFonts w:eastAsia="Arial" w:cs="Arial"/>
                <w:sz w:val="18"/>
                <w:lang w:eastAsia="en-US"/>
              </w:rPr>
            </w:pPr>
            <w:r w:rsidRPr="0008253C">
              <w:rPr>
                <w:rFonts w:eastAsia="Arial" w:cs="Arial"/>
                <w:sz w:val="18"/>
                <w:lang w:eastAsia="en-US"/>
              </w:rPr>
              <w:t>…………….%</w:t>
            </w:r>
          </w:p>
        </w:tc>
      </w:tr>
      <w:tr w:rsidR="004206F8" w:rsidRPr="0008253C" w14:paraId="50846AF1" w14:textId="77777777">
        <w:trPr>
          <w:trHeight w:val="454"/>
        </w:trPr>
        <w:tc>
          <w:tcPr>
            <w:tcW w:w="2972" w:type="dxa"/>
          </w:tcPr>
          <w:p w14:paraId="5BA796A9" w14:textId="026146F3" w:rsidR="004206F8" w:rsidRPr="0008253C" w:rsidRDefault="004206F8" w:rsidP="004206F8">
            <w:pPr>
              <w:widowControl w:val="0"/>
              <w:autoSpaceDE w:val="0"/>
              <w:autoSpaceDN w:val="0"/>
              <w:spacing w:before="113"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00D0217F">
              <w:rPr>
                <w:rFonts w:eastAsia="Arial"/>
                <w:sz w:val="18"/>
                <w:lang w:eastAsia="en-US"/>
              </w:rPr>
              <w:t>Euro 5</w:t>
            </w:r>
          </w:p>
        </w:tc>
        <w:tc>
          <w:tcPr>
            <w:tcW w:w="1275" w:type="dxa"/>
          </w:tcPr>
          <w:p w14:paraId="474BC589" w14:textId="28331B15" w:rsidR="004206F8" w:rsidRPr="0008253C" w:rsidRDefault="004206F8" w:rsidP="004206F8">
            <w:pPr>
              <w:widowControl w:val="0"/>
              <w:autoSpaceDE w:val="0"/>
              <w:autoSpaceDN w:val="0"/>
              <w:spacing w:before="113" w:line="240" w:lineRule="auto"/>
              <w:ind w:right="214"/>
              <w:jc w:val="center"/>
              <w:rPr>
                <w:rFonts w:eastAsia="Arial" w:cs="Arial"/>
                <w:sz w:val="18"/>
                <w:lang w:eastAsia="en-US"/>
              </w:rPr>
            </w:pPr>
            <w:r>
              <w:rPr>
                <w:rFonts w:eastAsia="Arial"/>
                <w:sz w:val="18"/>
                <w:lang w:eastAsia="en-US"/>
              </w:rPr>
              <w:t>0</w:t>
            </w:r>
          </w:p>
        </w:tc>
        <w:tc>
          <w:tcPr>
            <w:tcW w:w="3265" w:type="dxa"/>
          </w:tcPr>
          <w:p w14:paraId="40E5E113" w14:textId="77777777" w:rsidR="004206F8" w:rsidRPr="0008253C" w:rsidRDefault="004206F8" w:rsidP="004206F8">
            <w:pPr>
              <w:widowControl w:val="0"/>
              <w:autoSpaceDE w:val="0"/>
              <w:autoSpaceDN w:val="0"/>
              <w:spacing w:before="6" w:line="240" w:lineRule="auto"/>
              <w:rPr>
                <w:rFonts w:eastAsia="Arial" w:cs="Arial"/>
                <w:b/>
                <w:sz w:val="18"/>
                <w:lang w:eastAsia="en-US"/>
              </w:rPr>
            </w:pPr>
          </w:p>
          <w:p w14:paraId="4DF87A9B" w14:textId="77777777" w:rsidR="004206F8" w:rsidRPr="0008253C" w:rsidRDefault="004206F8" w:rsidP="004206F8">
            <w:pPr>
              <w:widowControl w:val="0"/>
              <w:autoSpaceDE w:val="0"/>
              <w:autoSpaceDN w:val="0"/>
              <w:spacing w:line="209" w:lineRule="exact"/>
              <w:ind w:right="1003"/>
              <w:jc w:val="right"/>
              <w:rPr>
                <w:rFonts w:eastAsia="Arial" w:cs="Arial"/>
                <w:sz w:val="18"/>
                <w:lang w:eastAsia="en-US"/>
              </w:rPr>
            </w:pPr>
            <w:r w:rsidRPr="0008253C">
              <w:rPr>
                <w:rFonts w:eastAsia="Arial" w:cs="Arial"/>
                <w:sz w:val="18"/>
                <w:lang w:eastAsia="en-US"/>
              </w:rPr>
              <w:t>…………….%</w:t>
            </w:r>
          </w:p>
        </w:tc>
      </w:tr>
      <w:tr w:rsidR="004206F8" w:rsidRPr="0008253C" w14:paraId="53C9A07E" w14:textId="77777777">
        <w:trPr>
          <w:trHeight w:val="454"/>
        </w:trPr>
        <w:tc>
          <w:tcPr>
            <w:tcW w:w="2972" w:type="dxa"/>
          </w:tcPr>
          <w:p w14:paraId="03078934" w14:textId="21335CB7" w:rsidR="004206F8" w:rsidRPr="0008253C" w:rsidRDefault="004206F8" w:rsidP="004206F8">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00D0217F">
              <w:rPr>
                <w:rFonts w:eastAsia="Arial"/>
                <w:sz w:val="18"/>
                <w:lang w:eastAsia="en-US"/>
              </w:rPr>
              <w:t>Euro 5 met</w:t>
            </w:r>
            <w:r>
              <w:rPr>
                <w:rFonts w:eastAsia="Arial"/>
                <w:sz w:val="18"/>
                <w:lang w:eastAsia="en-US"/>
              </w:rPr>
              <w:t xml:space="preserve"> alternatieve brandstof</w:t>
            </w:r>
          </w:p>
        </w:tc>
        <w:tc>
          <w:tcPr>
            <w:tcW w:w="1275" w:type="dxa"/>
          </w:tcPr>
          <w:p w14:paraId="532747B6" w14:textId="0880F655" w:rsidR="004206F8" w:rsidRPr="0008253C" w:rsidRDefault="004206F8" w:rsidP="004206F8">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0</w:t>
            </w:r>
          </w:p>
        </w:tc>
        <w:tc>
          <w:tcPr>
            <w:tcW w:w="3265" w:type="dxa"/>
          </w:tcPr>
          <w:p w14:paraId="24F6F753" w14:textId="77777777" w:rsidR="004206F8" w:rsidRPr="0008253C" w:rsidRDefault="004206F8" w:rsidP="004206F8">
            <w:pPr>
              <w:widowControl w:val="0"/>
              <w:autoSpaceDE w:val="0"/>
              <w:autoSpaceDN w:val="0"/>
              <w:spacing w:before="6" w:line="240" w:lineRule="auto"/>
              <w:rPr>
                <w:rFonts w:eastAsia="Arial" w:cs="Arial"/>
                <w:b/>
                <w:sz w:val="18"/>
                <w:lang w:eastAsia="en-US"/>
              </w:rPr>
            </w:pPr>
          </w:p>
          <w:p w14:paraId="317AEC57" w14:textId="77777777" w:rsidR="004206F8" w:rsidRPr="0008253C" w:rsidRDefault="004206F8" w:rsidP="004206F8">
            <w:pPr>
              <w:widowControl w:val="0"/>
              <w:autoSpaceDE w:val="0"/>
              <w:autoSpaceDN w:val="0"/>
              <w:spacing w:line="209" w:lineRule="exact"/>
              <w:ind w:right="1003"/>
              <w:jc w:val="right"/>
              <w:rPr>
                <w:rFonts w:eastAsia="Arial" w:cs="Arial"/>
                <w:sz w:val="18"/>
                <w:lang w:eastAsia="en-US"/>
              </w:rPr>
            </w:pPr>
            <w:r w:rsidRPr="0008253C">
              <w:rPr>
                <w:rFonts w:eastAsia="Arial" w:cs="Arial"/>
                <w:sz w:val="18"/>
                <w:lang w:eastAsia="en-US"/>
              </w:rPr>
              <w:t>…………….%</w:t>
            </w:r>
          </w:p>
        </w:tc>
      </w:tr>
      <w:tr w:rsidR="004206F8" w:rsidRPr="0008253C" w14:paraId="35765C46" w14:textId="77777777">
        <w:trPr>
          <w:trHeight w:val="454"/>
        </w:trPr>
        <w:tc>
          <w:tcPr>
            <w:tcW w:w="2972" w:type="dxa"/>
          </w:tcPr>
          <w:p w14:paraId="791EE846" w14:textId="64B672D6" w:rsidR="004206F8" w:rsidRPr="0008253C" w:rsidRDefault="004206F8" w:rsidP="004206F8">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004E4FA4">
              <w:rPr>
                <w:rFonts w:eastAsia="Arial"/>
                <w:sz w:val="18"/>
                <w:lang w:eastAsia="en-US"/>
              </w:rPr>
              <w:t>Euro 6</w:t>
            </w:r>
          </w:p>
        </w:tc>
        <w:tc>
          <w:tcPr>
            <w:tcW w:w="1275" w:type="dxa"/>
          </w:tcPr>
          <w:p w14:paraId="31C1B1DA" w14:textId="6EA75A5D" w:rsidR="004206F8" w:rsidRPr="0008253C" w:rsidRDefault="004206F8" w:rsidP="004206F8">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0</w:t>
            </w:r>
          </w:p>
        </w:tc>
        <w:tc>
          <w:tcPr>
            <w:tcW w:w="3265" w:type="dxa"/>
            <w:tcBorders>
              <w:top w:val="single" w:sz="4" w:space="0" w:color="000000"/>
              <w:left w:val="single" w:sz="4" w:space="0" w:color="000000"/>
              <w:bottom w:val="single" w:sz="4" w:space="0" w:color="000000"/>
              <w:right w:val="single" w:sz="4" w:space="0" w:color="000000"/>
            </w:tcBorders>
          </w:tcPr>
          <w:p w14:paraId="6ED0CBBD" w14:textId="77777777" w:rsidR="004206F8" w:rsidRPr="0008253C" w:rsidRDefault="004206F8" w:rsidP="004206F8">
            <w:pPr>
              <w:widowControl w:val="0"/>
              <w:autoSpaceDE w:val="0"/>
              <w:autoSpaceDN w:val="0"/>
              <w:spacing w:before="6" w:line="240" w:lineRule="auto"/>
              <w:rPr>
                <w:rFonts w:eastAsia="Arial" w:cs="Arial"/>
                <w:b/>
                <w:sz w:val="18"/>
                <w:lang w:eastAsia="en-US"/>
              </w:rPr>
            </w:pPr>
          </w:p>
          <w:p w14:paraId="5B24FFCE" w14:textId="77777777" w:rsidR="004206F8" w:rsidRPr="0008253C" w:rsidRDefault="004206F8" w:rsidP="004206F8">
            <w:pPr>
              <w:widowControl w:val="0"/>
              <w:autoSpaceDE w:val="0"/>
              <w:autoSpaceDN w:val="0"/>
              <w:spacing w:before="6" w:line="240" w:lineRule="auto"/>
              <w:rPr>
                <w:rFonts w:eastAsia="Arial" w:cs="Arial"/>
                <w:bCs/>
                <w:sz w:val="18"/>
                <w:lang w:eastAsia="en-US"/>
              </w:rPr>
            </w:pPr>
            <w:r w:rsidRPr="0008253C">
              <w:rPr>
                <w:rFonts w:eastAsia="Arial" w:cs="Arial"/>
                <w:b/>
                <w:sz w:val="18"/>
                <w:lang w:eastAsia="en-US"/>
              </w:rPr>
              <w:t xml:space="preserve">                       </w:t>
            </w:r>
            <w:r w:rsidRPr="0008253C">
              <w:rPr>
                <w:rFonts w:eastAsia="Arial" w:cs="Arial"/>
                <w:bCs/>
                <w:sz w:val="18"/>
                <w:lang w:eastAsia="en-US"/>
              </w:rPr>
              <w:t>…………….%</w:t>
            </w:r>
          </w:p>
        </w:tc>
      </w:tr>
      <w:tr w:rsidR="004206F8" w:rsidRPr="0008253C" w14:paraId="1DFE7CE4" w14:textId="77777777">
        <w:trPr>
          <w:trHeight w:val="454"/>
        </w:trPr>
        <w:tc>
          <w:tcPr>
            <w:tcW w:w="2972" w:type="dxa"/>
            <w:tcBorders>
              <w:top w:val="single" w:sz="4" w:space="0" w:color="000000"/>
              <w:left w:val="single" w:sz="4" w:space="0" w:color="000000"/>
              <w:bottom w:val="single" w:sz="4" w:space="0" w:color="000000"/>
              <w:right w:val="single" w:sz="4" w:space="0" w:color="000000"/>
            </w:tcBorders>
          </w:tcPr>
          <w:p w14:paraId="18BECC7D" w14:textId="22E016E9" w:rsidR="004206F8" w:rsidRPr="0008253C" w:rsidRDefault="004206F8" w:rsidP="004206F8">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sidR="004E4FA4">
              <w:rPr>
                <w:rFonts w:eastAsia="Arial"/>
                <w:sz w:val="18"/>
                <w:lang w:eastAsia="en-US"/>
              </w:rPr>
              <w:t>Euro 6 met</w:t>
            </w:r>
            <w:r>
              <w:rPr>
                <w:rFonts w:eastAsia="Arial"/>
                <w:sz w:val="18"/>
                <w:lang w:eastAsia="en-US"/>
              </w:rPr>
              <w:t xml:space="preserve"> alternatieve brandstof</w:t>
            </w:r>
          </w:p>
        </w:tc>
        <w:tc>
          <w:tcPr>
            <w:tcW w:w="1275" w:type="dxa"/>
          </w:tcPr>
          <w:p w14:paraId="6AB78FD4" w14:textId="0FBFA503" w:rsidR="004206F8" w:rsidRPr="0008253C" w:rsidRDefault="004206F8" w:rsidP="004206F8">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15</w:t>
            </w:r>
          </w:p>
        </w:tc>
        <w:tc>
          <w:tcPr>
            <w:tcW w:w="3265" w:type="dxa"/>
            <w:tcBorders>
              <w:top w:val="single" w:sz="4" w:space="0" w:color="000000"/>
              <w:left w:val="single" w:sz="4" w:space="0" w:color="000000"/>
              <w:bottom w:val="single" w:sz="4" w:space="0" w:color="000000"/>
              <w:right w:val="single" w:sz="4" w:space="0" w:color="000000"/>
            </w:tcBorders>
          </w:tcPr>
          <w:p w14:paraId="273F2FA4" w14:textId="77777777" w:rsidR="004206F8" w:rsidRPr="0008253C" w:rsidRDefault="004206F8" w:rsidP="004206F8">
            <w:pPr>
              <w:widowControl w:val="0"/>
              <w:autoSpaceDE w:val="0"/>
              <w:autoSpaceDN w:val="0"/>
              <w:spacing w:before="6" w:line="240" w:lineRule="auto"/>
              <w:rPr>
                <w:rFonts w:eastAsia="Arial" w:cs="Arial"/>
                <w:b/>
                <w:sz w:val="18"/>
                <w:lang w:eastAsia="en-US"/>
              </w:rPr>
            </w:pPr>
          </w:p>
          <w:p w14:paraId="1F15AF9A" w14:textId="3E1372EE" w:rsidR="004206F8" w:rsidRPr="0008253C" w:rsidRDefault="004206F8" w:rsidP="004206F8">
            <w:pPr>
              <w:widowControl w:val="0"/>
              <w:autoSpaceDE w:val="0"/>
              <w:autoSpaceDN w:val="0"/>
              <w:spacing w:before="6" w:line="240" w:lineRule="auto"/>
              <w:rPr>
                <w:rFonts w:eastAsia="Arial" w:cs="Arial"/>
                <w:b/>
                <w:sz w:val="18"/>
                <w:lang w:eastAsia="en-US"/>
              </w:rPr>
            </w:pPr>
            <w:r w:rsidRPr="0008253C">
              <w:rPr>
                <w:rFonts w:eastAsia="Arial" w:cs="Arial"/>
                <w:b/>
                <w:sz w:val="18"/>
                <w:lang w:eastAsia="en-US"/>
              </w:rPr>
              <w:t xml:space="preserve">                       </w:t>
            </w:r>
            <w:r w:rsidRPr="0008253C">
              <w:rPr>
                <w:rFonts w:eastAsia="Arial" w:cs="Arial"/>
                <w:bCs/>
                <w:sz w:val="18"/>
                <w:lang w:eastAsia="en-US"/>
              </w:rPr>
              <w:t>…………….%</w:t>
            </w:r>
          </w:p>
        </w:tc>
      </w:tr>
      <w:tr w:rsidR="004206F8" w:rsidRPr="0008253C" w14:paraId="7FE0929B" w14:textId="77777777">
        <w:trPr>
          <w:trHeight w:val="454"/>
        </w:trPr>
        <w:tc>
          <w:tcPr>
            <w:tcW w:w="2972" w:type="dxa"/>
            <w:tcBorders>
              <w:top w:val="single" w:sz="4" w:space="0" w:color="000000"/>
              <w:left w:val="single" w:sz="4" w:space="0" w:color="000000"/>
              <w:bottom w:val="single" w:sz="4" w:space="0" w:color="000000"/>
              <w:right w:val="single" w:sz="4" w:space="0" w:color="000000"/>
            </w:tcBorders>
          </w:tcPr>
          <w:p w14:paraId="4709F76B" w14:textId="7C5A8B0D" w:rsidR="004206F8" w:rsidRPr="0008253C" w:rsidRDefault="004206F8" w:rsidP="004206F8">
            <w:pPr>
              <w:widowControl w:val="0"/>
              <w:autoSpaceDE w:val="0"/>
              <w:autoSpaceDN w:val="0"/>
              <w:spacing w:before="112" w:line="240" w:lineRule="auto"/>
              <w:ind w:left="107"/>
              <w:rPr>
                <w:rFonts w:eastAsia="Arial" w:cs="Arial"/>
                <w:sz w:val="18"/>
                <w:lang w:eastAsia="en-US"/>
              </w:rPr>
            </w:pPr>
            <w:proofErr w:type="spellStart"/>
            <w:r w:rsidRPr="0008253C">
              <w:rPr>
                <w:rFonts w:eastAsia="Arial"/>
                <w:sz w:val="18"/>
              </w:rPr>
              <w:t>Emissieloos</w:t>
            </w:r>
            <w:proofErr w:type="spellEnd"/>
            <w:r w:rsidRPr="0008253C">
              <w:rPr>
                <w:rFonts w:eastAsia="Arial"/>
                <w:sz w:val="18"/>
              </w:rPr>
              <w:t xml:space="preserve"> </w:t>
            </w:r>
          </w:p>
        </w:tc>
        <w:tc>
          <w:tcPr>
            <w:tcW w:w="1275" w:type="dxa"/>
          </w:tcPr>
          <w:p w14:paraId="64658D60" w14:textId="58EADAEE" w:rsidR="004206F8" w:rsidRPr="0008253C" w:rsidRDefault="004206F8" w:rsidP="004206F8">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25</w:t>
            </w:r>
          </w:p>
        </w:tc>
        <w:tc>
          <w:tcPr>
            <w:tcW w:w="3265" w:type="dxa"/>
            <w:tcBorders>
              <w:top w:val="single" w:sz="4" w:space="0" w:color="000000"/>
              <w:left w:val="single" w:sz="4" w:space="0" w:color="000000"/>
              <w:bottom w:val="single" w:sz="4" w:space="0" w:color="000000"/>
              <w:right w:val="single" w:sz="4" w:space="0" w:color="000000"/>
            </w:tcBorders>
          </w:tcPr>
          <w:p w14:paraId="5645EB91" w14:textId="77777777" w:rsidR="004206F8" w:rsidRPr="0008253C" w:rsidRDefault="004206F8" w:rsidP="004206F8">
            <w:pPr>
              <w:widowControl w:val="0"/>
              <w:autoSpaceDE w:val="0"/>
              <w:autoSpaceDN w:val="0"/>
              <w:spacing w:before="6" w:line="240" w:lineRule="auto"/>
              <w:rPr>
                <w:rFonts w:eastAsia="Arial" w:cs="Arial"/>
                <w:b/>
                <w:sz w:val="18"/>
                <w:lang w:eastAsia="en-US"/>
              </w:rPr>
            </w:pPr>
          </w:p>
          <w:p w14:paraId="26ED7CFC" w14:textId="536AF131" w:rsidR="004206F8" w:rsidRPr="0008253C" w:rsidRDefault="004206F8" w:rsidP="004206F8">
            <w:pPr>
              <w:widowControl w:val="0"/>
              <w:autoSpaceDE w:val="0"/>
              <w:autoSpaceDN w:val="0"/>
              <w:spacing w:before="6" w:line="240" w:lineRule="auto"/>
              <w:rPr>
                <w:rFonts w:eastAsia="Arial" w:cs="Arial"/>
                <w:b/>
                <w:sz w:val="18"/>
                <w:lang w:eastAsia="en-US"/>
              </w:rPr>
            </w:pPr>
            <w:r w:rsidRPr="0008253C">
              <w:rPr>
                <w:rFonts w:eastAsia="Arial" w:cs="Arial"/>
                <w:b/>
                <w:sz w:val="18"/>
                <w:lang w:eastAsia="en-US"/>
              </w:rPr>
              <w:t xml:space="preserve">                       </w:t>
            </w:r>
            <w:r w:rsidRPr="0008253C">
              <w:rPr>
                <w:rFonts w:eastAsia="Arial" w:cs="Arial"/>
                <w:bCs/>
                <w:sz w:val="18"/>
                <w:lang w:eastAsia="en-US"/>
              </w:rPr>
              <w:t>…………….%</w:t>
            </w:r>
          </w:p>
        </w:tc>
      </w:tr>
      <w:tr w:rsidR="004206F8" w:rsidRPr="0008253C" w14:paraId="0E528148" w14:textId="77777777">
        <w:trPr>
          <w:trHeight w:val="398"/>
        </w:trPr>
        <w:tc>
          <w:tcPr>
            <w:tcW w:w="2972" w:type="dxa"/>
          </w:tcPr>
          <w:p w14:paraId="656533F3" w14:textId="77777777" w:rsidR="004206F8" w:rsidRPr="0008253C" w:rsidRDefault="004206F8" w:rsidP="004206F8">
            <w:pPr>
              <w:widowControl w:val="0"/>
              <w:autoSpaceDE w:val="0"/>
              <w:autoSpaceDN w:val="0"/>
              <w:spacing w:before="84" w:line="240" w:lineRule="auto"/>
              <w:ind w:right="95"/>
              <w:jc w:val="right"/>
              <w:rPr>
                <w:rFonts w:eastAsia="Arial" w:cs="Arial"/>
                <w:b/>
                <w:sz w:val="18"/>
                <w:lang w:eastAsia="en-US"/>
              </w:rPr>
            </w:pPr>
            <w:r w:rsidRPr="0008253C">
              <w:rPr>
                <w:rFonts w:eastAsia="Arial" w:cs="Arial"/>
                <w:b/>
                <w:sz w:val="18"/>
                <w:lang w:eastAsia="en-US"/>
              </w:rPr>
              <w:t>Totaal</w:t>
            </w:r>
          </w:p>
        </w:tc>
        <w:tc>
          <w:tcPr>
            <w:tcW w:w="1275" w:type="dxa"/>
          </w:tcPr>
          <w:p w14:paraId="7686E3FD" w14:textId="77777777" w:rsidR="004206F8" w:rsidRPr="0008253C" w:rsidRDefault="004206F8" w:rsidP="004206F8">
            <w:pPr>
              <w:widowControl w:val="0"/>
              <w:autoSpaceDE w:val="0"/>
              <w:autoSpaceDN w:val="0"/>
              <w:spacing w:line="240" w:lineRule="auto"/>
              <w:rPr>
                <w:rFonts w:ascii="Times New Roman" w:eastAsia="Arial" w:cs="Arial"/>
                <w:sz w:val="18"/>
                <w:lang w:eastAsia="en-US"/>
              </w:rPr>
            </w:pPr>
          </w:p>
        </w:tc>
        <w:tc>
          <w:tcPr>
            <w:tcW w:w="3265" w:type="dxa"/>
          </w:tcPr>
          <w:p w14:paraId="2FE564A3" w14:textId="77777777" w:rsidR="004206F8" w:rsidRPr="0008253C" w:rsidRDefault="004206F8" w:rsidP="004206F8">
            <w:pPr>
              <w:widowControl w:val="0"/>
              <w:autoSpaceDE w:val="0"/>
              <w:autoSpaceDN w:val="0"/>
              <w:spacing w:before="84" w:line="240" w:lineRule="auto"/>
              <w:ind w:left="1356" w:right="1346"/>
              <w:jc w:val="center"/>
              <w:rPr>
                <w:rFonts w:eastAsia="Arial" w:cs="Arial"/>
                <w:sz w:val="18"/>
                <w:lang w:eastAsia="en-US"/>
              </w:rPr>
            </w:pPr>
            <w:r w:rsidRPr="0008253C">
              <w:rPr>
                <w:rFonts w:eastAsia="Arial" w:cs="Arial"/>
                <w:sz w:val="18"/>
                <w:lang w:eastAsia="en-US"/>
              </w:rPr>
              <w:t>100%</w:t>
            </w:r>
          </w:p>
        </w:tc>
      </w:tr>
    </w:tbl>
    <w:p w14:paraId="658A3C1B" w14:textId="3E79DFD7" w:rsidR="004206F8" w:rsidRDefault="004206F8">
      <w:pPr>
        <w:rPr>
          <w:rFonts w:eastAsia="Arial" w:cs="Arial"/>
          <w:lang w:eastAsia="en-US"/>
        </w:rPr>
      </w:pPr>
    </w:p>
    <w:p w14:paraId="03C3A7FC" w14:textId="77777777" w:rsidR="006D47D8" w:rsidRPr="0008253C" w:rsidRDefault="006D47D8" w:rsidP="00C84C6B">
      <w:pPr>
        <w:pStyle w:val="BodyText"/>
        <w:numPr>
          <w:ilvl w:val="0"/>
          <w:numId w:val="25"/>
        </w:numPr>
        <w:rPr>
          <w:rFonts w:eastAsia="Arial"/>
          <w:b/>
          <w:bCs/>
          <w:lang w:eastAsia="en-US"/>
        </w:rPr>
      </w:pPr>
      <w:r w:rsidRPr="0008253C">
        <w:rPr>
          <w:rFonts w:eastAsia="Arial"/>
          <w:b/>
          <w:bCs/>
          <w:lang w:eastAsia="en-US"/>
        </w:rPr>
        <w:t>Vrachtauto (N3)</w:t>
      </w:r>
    </w:p>
    <w:tbl>
      <w:tblPr>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275"/>
        <w:gridCol w:w="3265"/>
      </w:tblGrid>
      <w:tr w:rsidR="004206F8" w:rsidRPr="0008253C" w14:paraId="47136772" w14:textId="77777777">
        <w:trPr>
          <w:trHeight w:val="470"/>
        </w:trPr>
        <w:tc>
          <w:tcPr>
            <w:tcW w:w="2972" w:type="dxa"/>
          </w:tcPr>
          <w:p w14:paraId="7988D6C3" w14:textId="0973ECBA" w:rsidR="004206F8" w:rsidRPr="0008253C" w:rsidRDefault="004206F8" w:rsidP="004206F8">
            <w:pPr>
              <w:widowControl w:val="0"/>
              <w:autoSpaceDE w:val="0"/>
              <w:autoSpaceDN w:val="0"/>
              <w:spacing w:before="120" w:line="240" w:lineRule="auto"/>
              <w:ind w:left="107"/>
              <w:rPr>
                <w:rFonts w:eastAsia="Arial" w:cs="Arial"/>
                <w:b/>
                <w:sz w:val="18"/>
                <w:lang w:eastAsia="en-US"/>
              </w:rPr>
            </w:pPr>
            <w:r w:rsidRPr="0008253C">
              <w:rPr>
                <w:rFonts w:eastAsia="Arial" w:cs="Arial"/>
                <w:b/>
                <w:sz w:val="18"/>
                <w:lang w:eastAsia="en-US"/>
              </w:rPr>
              <w:t>Emissiecategorie</w:t>
            </w:r>
          </w:p>
        </w:tc>
        <w:tc>
          <w:tcPr>
            <w:tcW w:w="1275" w:type="dxa"/>
          </w:tcPr>
          <w:p w14:paraId="11A3F9BE" w14:textId="15CCBACA" w:rsidR="004206F8" w:rsidRPr="0008253C" w:rsidRDefault="004206F8" w:rsidP="004206F8">
            <w:pPr>
              <w:widowControl w:val="0"/>
              <w:autoSpaceDE w:val="0"/>
              <w:autoSpaceDN w:val="0"/>
              <w:spacing w:before="120" w:line="240" w:lineRule="auto"/>
              <w:ind w:left="107"/>
              <w:rPr>
                <w:rFonts w:eastAsia="Arial" w:cs="Arial"/>
                <w:b/>
                <w:sz w:val="18"/>
                <w:lang w:eastAsia="en-US"/>
              </w:rPr>
            </w:pPr>
            <w:r w:rsidRPr="0008253C">
              <w:rPr>
                <w:rFonts w:eastAsia="Arial" w:cs="Arial"/>
                <w:b/>
                <w:sz w:val="18"/>
                <w:lang w:eastAsia="en-US"/>
              </w:rPr>
              <w:t>Punten</w:t>
            </w:r>
          </w:p>
        </w:tc>
        <w:tc>
          <w:tcPr>
            <w:tcW w:w="3265" w:type="dxa"/>
          </w:tcPr>
          <w:p w14:paraId="5AB0AE16" w14:textId="669B09B5" w:rsidR="004206F8" w:rsidRPr="0008253C" w:rsidRDefault="004206F8" w:rsidP="004206F8">
            <w:pPr>
              <w:widowControl w:val="0"/>
              <w:autoSpaceDE w:val="0"/>
              <w:autoSpaceDN w:val="0"/>
              <w:spacing w:before="120" w:line="240" w:lineRule="auto"/>
              <w:ind w:left="109"/>
              <w:rPr>
                <w:rFonts w:eastAsia="Arial" w:cs="Arial"/>
                <w:b/>
                <w:sz w:val="18"/>
                <w:lang w:eastAsia="en-US"/>
              </w:rPr>
            </w:pPr>
            <w:r w:rsidRPr="0008253C">
              <w:rPr>
                <w:rFonts w:eastAsia="Arial" w:cs="Arial"/>
                <w:b/>
                <w:sz w:val="18"/>
                <w:lang w:eastAsia="en-US"/>
              </w:rPr>
              <w:t>Percentage</w:t>
            </w:r>
          </w:p>
        </w:tc>
      </w:tr>
      <w:tr w:rsidR="00721F46" w:rsidRPr="0008253C" w14:paraId="3768E7B2" w14:textId="77777777">
        <w:trPr>
          <w:trHeight w:val="454"/>
        </w:trPr>
        <w:tc>
          <w:tcPr>
            <w:tcW w:w="2972" w:type="dxa"/>
          </w:tcPr>
          <w:p w14:paraId="4E745801" w14:textId="05697948" w:rsidR="00721F46" w:rsidRPr="0008253C" w:rsidRDefault="00721F46" w:rsidP="00721F46">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Pr>
                <w:rFonts w:eastAsia="Arial"/>
                <w:sz w:val="18"/>
                <w:lang w:eastAsia="en-US"/>
              </w:rPr>
              <w:t>Euro 3</w:t>
            </w:r>
          </w:p>
        </w:tc>
        <w:tc>
          <w:tcPr>
            <w:tcW w:w="1275" w:type="dxa"/>
          </w:tcPr>
          <w:p w14:paraId="6061052A" w14:textId="47348C2A" w:rsidR="00721F46" w:rsidRPr="0008253C" w:rsidRDefault="00721F46" w:rsidP="00721F46">
            <w:pPr>
              <w:widowControl w:val="0"/>
              <w:autoSpaceDE w:val="0"/>
              <w:autoSpaceDN w:val="0"/>
              <w:spacing w:before="112" w:line="240" w:lineRule="auto"/>
              <w:ind w:right="214"/>
              <w:jc w:val="center"/>
              <w:rPr>
                <w:rFonts w:eastAsia="Arial" w:cs="Arial"/>
                <w:sz w:val="18"/>
                <w:lang w:eastAsia="en-US"/>
              </w:rPr>
            </w:pPr>
            <w:r w:rsidRPr="0008253C">
              <w:rPr>
                <w:rFonts w:eastAsia="Arial"/>
                <w:sz w:val="18"/>
                <w:lang w:eastAsia="en-US"/>
              </w:rPr>
              <w:t>0</w:t>
            </w:r>
          </w:p>
        </w:tc>
        <w:tc>
          <w:tcPr>
            <w:tcW w:w="3265" w:type="dxa"/>
          </w:tcPr>
          <w:p w14:paraId="6FFE6F4E" w14:textId="77777777" w:rsidR="00721F46" w:rsidRPr="0008253C" w:rsidRDefault="00721F46" w:rsidP="00721F46">
            <w:pPr>
              <w:widowControl w:val="0"/>
              <w:autoSpaceDE w:val="0"/>
              <w:autoSpaceDN w:val="0"/>
              <w:spacing w:before="6" w:line="240" w:lineRule="auto"/>
              <w:rPr>
                <w:rFonts w:eastAsia="Arial" w:cs="Arial"/>
                <w:b/>
                <w:sz w:val="18"/>
                <w:lang w:eastAsia="en-US"/>
              </w:rPr>
            </w:pPr>
          </w:p>
          <w:p w14:paraId="519760C9" w14:textId="0F00E7D1" w:rsidR="00721F46" w:rsidRPr="0008253C" w:rsidRDefault="00721F46" w:rsidP="00721F46">
            <w:pPr>
              <w:widowControl w:val="0"/>
              <w:autoSpaceDE w:val="0"/>
              <w:autoSpaceDN w:val="0"/>
              <w:spacing w:line="209" w:lineRule="exact"/>
              <w:ind w:right="1003"/>
              <w:jc w:val="right"/>
              <w:rPr>
                <w:rFonts w:eastAsia="Arial" w:cs="Arial"/>
                <w:sz w:val="18"/>
                <w:lang w:eastAsia="en-US"/>
              </w:rPr>
            </w:pPr>
            <w:r w:rsidRPr="0008253C">
              <w:rPr>
                <w:rFonts w:eastAsia="Arial" w:cs="Arial"/>
                <w:sz w:val="18"/>
                <w:lang w:eastAsia="en-US"/>
              </w:rPr>
              <w:t>…………….%</w:t>
            </w:r>
          </w:p>
        </w:tc>
      </w:tr>
      <w:tr w:rsidR="00721F46" w:rsidRPr="0008253C" w14:paraId="694E0839" w14:textId="77777777">
        <w:trPr>
          <w:trHeight w:val="453"/>
        </w:trPr>
        <w:tc>
          <w:tcPr>
            <w:tcW w:w="2972" w:type="dxa"/>
          </w:tcPr>
          <w:p w14:paraId="4E8D67FD" w14:textId="52A016B3" w:rsidR="00721F46" w:rsidRPr="0008253C" w:rsidRDefault="00721F46" w:rsidP="00721F46">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Pr>
                <w:rFonts w:eastAsia="Arial"/>
                <w:sz w:val="18"/>
                <w:lang w:eastAsia="en-US"/>
              </w:rPr>
              <w:t>Euro 4</w:t>
            </w:r>
          </w:p>
        </w:tc>
        <w:tc>
          <w:tcPr>
            <w:tcW w:w="1275" w:type="dxa"/>
          </w:tcPr>
          <w:p w14:paraId="21DB23F6" w14:textId="5DA9C209" w:rsidR="00721F46" w:rsidRPr="0008253C" w:rsidRDefault="00721F46" w:rsidP="00721F46">
            <w:pPr>
              <w:widowControl w:val="0"/>
              <w:autoSpaceDE w:val="0"/>
              <w:autoSpaceDN w:val="0"/>
              <w:spacing w:before="112" w:line="240" w:lineRule="auto"/>
              <w:ind w:right="214"/>
              <w:jc w:val="center"/>
              <w:rPr>
                <w:rFonts w:eastAsia="Arial" w:cs="Arial"/>
                <w:sz w:val="18"/>
                <w:lang w:eastAsia="en-US"/>
              </w:rPr>
            </w:pPr>
            <w:r w:rsidRPr="0008253C">
              <w:rPr>
                <w:rFonts w:eastAsia="Arial"/>
                <w:sz w:val="18"/>
                <w:lang w:eastAsia="en-US"/>
              </w:rPr>
              <w:t>0</w:t>
            </w:r>
          </w:p>
        </w:tc>
        <w:tc>
          <w:tcPr>
            <w:tcW w:w="3265" w:type="dxa"/>
          </w:tcPr>
          <w:p w14:paraId="28ECCA39" w14:textId="77777777" w:rsidR="00721F46" w:rsidRPr="0008253C" w:rsidRDefault="00721F46" w:rsidP="00721F46">
            <w:pPr>
              <w:widowControl w:val="0"/>
              <w:autoSpaceDE w:val="0"/>
              <w:autoSpaceDN w:val="0"/>
              <w:spacing w:before="5" w:line="240" w:lineRule="auto"/>
              <w:rPr>
                <w:rFonts w:eastAsia="Arial" w:cs="Arial"/>
                <w:b/>
                <w:sz w:val="18"/>
                <w:lang w:eastAsia="en-US"/>
              </w:rPr>
            </w:pPr>
          </w:p>
          <w:p w14:paraId="5614715E" w14:textId="1F16B41E" w:rsidR="00721F46" w:rsidRPr="0008253C" w:rsidRDefault="00721F46" w:rsidP="00721F46">
            <w:pPr>
              <w:widowControl w:val="0"/>
              <w:autoSpaceDE w:val="0"/>
              <w:autoSpaceDN w:val="0"/>
              <w:spacing w:line="209" w:lineRule="exact"/>
              <w:ind w:right="1003"/>
              <w:jc w:val="right"/>
              <w:rPr>
                <w:rFonts w:eastAsia="Arial" w:cs="Arial"/>
                <w:sz w:val="18"/>
                <w:lang w:eastAsia="en-US"/>
              </w:rPr>
            </w:pPr>
            <w:r w:rsidRPr="0008253C">
              <w:rPr>
                <w:rFonts w:eastAsia="Arial" w:cs="Arial"/>
                <w:sz w:val="18"/>
                <w:lang w:eastAsia="en-US"/>
              </w:rPr>
              <w:t>…………….%</w:t>
            </w:r>
          </w:p>
        </w:tc>
      </w:tr>
      <w:tr w:rsidR="00721F46" w:rsidRPr="0008253C" w14:paraId="2B809516" w14:textId="77777777">
        <w:trPr>
          <w:trHeight w:val="454"/>
        </w:trPr>
        <w:tc>
          <w:tcPr>
            <w:tcW w:w="2972" w:type="dxa"/>
          </w:tcPr>
          <w:p w14:paraId="719E742E" w14:textId="54992922" w:rsidR="00721F46" w:rsidRPr="0008253C" w:rsidRDefault="00721F46" w:rsidP="00721F46">
            <w:pPr>
              <w:widowControl w:val="0"/>
              <w:autoSpaceDE w:val="0"/>
              <w:autoSpaceDN w:val="0"/>
              <w:spacing w:before="113"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Pr>
                <w:rFonts w:eastAsia="Arial"/>
                <w:sz w:val="18"/>
                <w:lang w:eastAsia="en-US"/>
              </w:rPr>
              <w:t>Euro 5</w:t>
            </w:r>
          </w:p>
        </w:tc>
        <w:tc>
          <w:tcPr>
            <w:tcW w:w="1275" w:type="dxa"/>
          </w:tcPr>
          <w:p w14:paraId="66DC041E" w14:textId="04BFC660" w:rsidR="00721F46" w:rsidRPr="0008253C" w:rsidRDefault="00721F46" w:rsidP="00721F46">
            <w:pPr>
              <w:widowControl w:val="0"/>
              <w:autoSpaceDE w:val="0"/>
              <w:autoSpaceDN w:val="0"/>
              <w:spacing w:before="113" w:line="240" w:lineRule="auto"/>
              <w:ind w:right="214"/>
              <w:jc w:val="center"/>
              <w:rPr>
                <w:rFonts w:eastAsia="Arial" w:cs="Arial"/>
                <w:sz w:val="18"/>
                <w:lang w:eastAsia="en-US"/>
              </w:rPr>
            </w:pPr>
            <w:r>
              <w:rPr>
                <w:rFonts w:eastAsia="Arial"/>
                <w:sz w:val="18"/>
                <w:lang w:eastAsia="en-US"/>
              </w:rPr>
              <w:t>0</w:t>
            </w:r>
          </w:p>
        </w:tc>
        <w:tc>
          <w:tcPr>
            <w:tcW w:w="3265" w:type="dxa"/>
          </w:tcPr>
          <w:p w14:paraId="03B659B5" w14:textId="77777777" w:rsidR="00721F46" w:rsidRPr="0008253C" w:rsidRDefault="00721F46" w:rsidP="00721F46">
            <w:pPr>
              <w:widowControl w:val="0"/>
              <w:autoSpaceDE w:val="0"/>
              <w:autoSpaceDN w:val="0"/>
              <w:spacing w:before="6" w:line="240" w:lineRule="auto"/>
              <w:rPr>
                <w:rFonts w:eastAsia="Arial" w:cs="Arial"/>
                <w:b/>
                <w:sz w:val="18"/>
                <w:lang w:eastAsia="en-US"/>
              </w:rPr>
            </w:pPr>
          </w:p>
          <w:p w14:paraId="322AB578" w14:textId="059C2037" w:rsidR="00721F46" w:rsidRPr="0008253C" w:rsidRDefault="00721F46" w:rsidP="00721F46">
            <w:pPr>
              <w:widowControl w:val="0"/>
              <w:autoSpaceDE w:val="0"/>
              <w:autoSpaceDN w:val="0"/>
              <w:spacing w:line="209" w:lineRule="exact"/>
              <w:ind w:right="1003"/>
              <w:jc w:val="right"/>
              <w:rPr>
                <w:rFonts w:eastAsia="Arial" w:cs="Arial"/>
                <w:sz w:val="18"/>
                <w:lang w:eastAsia="en-US"/>
              </w:rPr>
            </w:pPr>
            <w:r w:rsidRPr="0008253C">
              <w:rPr>
                <w:rFonts w:eastAsia="Arial" w:cs="Arial"/>
                <w:sz w:val="18"/>
                <w:lang w:eastAsia="en-US"/>
              </w:rPr>
              <w:t>…………….%</w:t>
            </w:r>
          </w:p>
        </w:tc>
      </w:tr>
      <w:tr w:rsidR="00721F46" w:rsidRPr="0008253C" w14:paraId="57687357" w14:textId="77777777">
        <w:trPr>
          <w:trHeight w:val="454"/>
        </w:trPr>
        <w:tc>
          <w:tcPr>
            <w:tcW w:w="2972" w:type="dxa"/>
          </w:tcPr>
          <w:p w14:paraId="7EE43452" w14:textId="30C64794" w:rsidR="00721F46" w:rsidRPr="0008253C" w:rsidRDefault="00721F46" w:rsidP="00721F46">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Pr>
                <w:rFonts w:eastAsia="Arial"/>
                <w:sz w:val="18"/>
                <w:lang w:eastAsia="en-US"/>
              </w:rPr>
              <w:t>Euro 5 met alternatieve brandstof</w:t>
            </w:r>
          </w:p>
        </w:tc>
        <w:tc>
          <w:tcPr>
            <w:tcW w:w="1275" w:type="dxa"/>
          </w:tcPr>
          <w:p w14:paraId="13B82AFF" w14:textId="70A6DF61" w:rsidR="00721F46" w:rsidRPr="0008253C" w:rsidRDefault="00721F46" w:rsidP="00721F46">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0</w:t>
            </w:r>
          </w:p>
        </w:tc>
        <w:tc>
          <w:tcPr>
            <w:tcW w:w="3265" w:type="dxa"/>
          </w:tcPr>
          <w:p w14:paraId="11BD958F" w14:textId="77777777" w:rsidR="00721F46" w:rsidRPr="0008253C" w:rsidRDefault="00721F46" w:rsidP="00721F46">
            <w:pPr>
              <w:widowControl w:val="0"/>
              <w:autoSpaceDE w:val="0"/>
              <w:autoSpaceDN w:val="0"/>
              <w:spacing w:before="6" w:line="240" w:lineRule="auto"/>
              <w:rPr>
                <w:rFonts w:eastAsia="Arial" w:cs="Arial"/>
                <w:b/>
                <w:sz w:val="18"/>
                <w:lang w:eastAsia="en-US"/>
              </w:rPr>
            </w:pPr>
          </w:p>
          <w:p w14:paraId="56E9838C" w14:textId="311F4858" w:rsidR="00721F46" w:rsidRPr="0008253C" w:rsidRDefault="00721F46" w:rsidP="00721F46">
            <w:pPr>
              <w:widowControl w:val="0"/>
              <w:autoSpaceDE w:val="0"/>
              <w:autoSpaceDN w:val="0"/>
              <w:spacing w:line="209" w:lineRule="exact"/>
              <w:ind w:right="1003"/>
              <w:jc w:val="right"/>
              <w:rPr>
                <w:rFonts w:eastAsia="Arial" w:cs="Arial"/>
                <w:sz w:val="18"/>
                <w:lang w:eastAsia="en-US"/>
              </w:rPr>
            </w:pPr>
            <w:r w:rsidRPr="0008253C">
              <w:rPr>
                <w:rFonts w:eastAsia="Arial" w:cs="Arial"/>
                <w:sz w:val="18"/>
                <w:lang w:eastAsia="en-US"/>
              </w:rPr>
              <w:t>…………….%</w:t>
            </w:r>
          </w:p>
        </w:tc>
      </w:tr>
      <w:tr w:rsidR="00721F46" w:rsidRPr="0008253C" w14:paraId="7787C62C" w14:textId="77777777">
        <w:trPr>
          <w:trHeight w:val="454"/>
        </w:trPr>
        <w:tc>
          <w:tcPr>
            <w:tcW w:w="2972" w:type="dxa"/>
            <w:tcBorders>
              <w:top w:val="single" w:sz="4" w:space="0" w:color="000000"/>
              <w:left w:val="single" w:sz="4" w:space="0" w:color="000000"/>
              <w:bottom w:val="single" w:sz="4" w:space="0" w:color="000000"/>
              <w:right w:val="single" w:sz="4" w:space="0" w:color="000000"/>
            </w:tcBorders>
          </w:tcPr>
          <w:p w14:paraId="5D1DB682" w14:textId="4E8232B1" w:rsidR="00721F46" w:rsidRPr="0008253C" w:rsidRDefault="00721F46" w:rsidP="00721F46">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Pr>
                <w:rFonts w:eastAsia="Arial"/>
                <w:sz w:val="18"/>
                <w:lang w:eastAsia="en-US"/>
              </w:rPr>
              <w:t>Euro 6</w:t>
            </w:r>
          </w:p>
        </w:tc>
        <w:tc>
          <w:tcPr>
            <w:tcW w:w="1275" w:type="dxa"/>
            <w:tcBorders>
              <w:top w:val="single" w:sz="4" w:space="0" w:color="000000"/>
              <w:left w:val="single" w:sz="4" w:space="0" w:color="000000"/>
              <w:bottom w:val="single" w:sz="4" w:space="0" w:color="000000"/>
              <w:right w:val="single" w:sz="4" w:space="0" w:color="000000"/>
            </w:tcBorders>
          </w:tcPr>
          <w:p w14:paraId="57EF7443" w14:textId="1655DAD7" w:rsidR="00721F46" w:rsidRPr="0008253C" w:rsidRDefault="00721F46" w:rsidP="00721F46">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0</w:t>
            </w:r>
          </w:p>
        </w:tc>
        <w:tc>
          <w:tcPr>
            <w:tcW w:w="3265" w:type="dxa"/>
            <w:tcBorders>
              <w:top w:val="single" w:sz="4" w:space="0" w:color="000000"/>
              <w:left w:val="single" w:sz="4" w:space="0" w:color="000000"/>
              <w:bottom w:val="single" w:sz="4" w:space="0" w:color="000000"/>
              <w:right w:val="single" w:sz="4" w:space="0" w:color="000000"/>
            </w:tcBorders>
          </w:tcPr>
          <w:p w14:paraId="37E16118" w14:textId="77777777" w:rsidR="00721F46" w:rsidRPr="0008253C" w:rsidRDefault="00721F46" w:rsidP="00721F46">
            <w:pPr>
              <w:widowControl w:val="0"/>
              <w:autoSpaceDE w:val="0"/>
              <w:autoSpaceDN w:val="0"/>
              <w:spacing w:before="6" w:line="240" w:lineRule="auto"/>
              <w:rPr>
                <w:rFonts w:eastAsia="Arial" w:cs="Arial"/>
                <w:b/>
                <w:sz w:val="18"/>
                <w:lang w:eastAsia="en-US"/>
              </w:rPr>
            </w:pPr>
          </w:p>
          <w:p w14:paraId="3BDF1079" w14:textId="5C56A045" w:rsidR="00721F46" w:rsidRPr="0008253C" w:rsidRDefault="00721F46" w:rsidP="00721F46">
            <w:pPr>
              <w:widowControl w:val="0"/>
              <w:autoSpaceDE w:val="0"/>
              <w:autoSpaceDN w:val="0"/>
              <w:spacing w:before="6" w:line="240" w:lineRule="auto"/>
              <w:rPr>
                <w:rFonts w:eastAsia="Arial" w:cs="Arial"/>
                <w:bCs/>
                <w:sz w:val="18"/>
                <w:lang w:eastAsia="en-US"/>
              </w:rPr>
            </w:pPr>
            <w:r w:rsidRPr="0008253C">
              <w:rPr>
                <w:rFonts w:eastAsia="Arial" w:cs="Arial"/>
                <w:b/>
                <w:sz w:val="18"/>
                <w:lang w:eastAsia="en-US"/>
              </w:rPr>
              <w:t xml:space="preserve">                       </w:t>
            </w:r>
            <w:r w:rsidRPr="0008253C">
              <w:rPr>
                <w:rFonts w:eastAsia="Arial" w:cs="Arial"/>
                <w:bCs/>
                <w:sz w:val="18"/>
                <w:lang w:eastAsia="en-US"/>
              </w:rPr>
              <w:t>…………….%</w:t>
            </w:r>
          </w:p>
        </w:tc>
      </w:tr>
      <w:tr w:rsidR="00721F46" w:rsidRPr="0008253C" w14:paraId="75614F26" w14:textId="77777777">
        <w:trPr>
          <w:trHeight w:val="454"/>
        </w:trPr>
        <w:tc>
          <w:tcPr>
            <w:tcW w:w="2972" w:type="dxa"/>
            <w:tcBorders>
              <w:top w:val="single" w:sz="4" w:space="0" w:color="000000"/>
              <w:left w:val="single" w:sz="4" w:space="0" w:color="000000"/>
              <w:bottom w:val="single" w:sz="4" w:space="0" w:color="000000"/>
              <w:right w:val="single" w:sz="4" w:space="0" w:color="000000"/>
            </w:tcBorders>
          </w:tcPr>
          <w:p w14:paraId="42C65EBA" w14:textId="60D1E39D" w:rsidR="00721F46" w:rsidRPr="0008253C" w:rsidRDefault="00721F46" w:rsidP="00721F46">
            <w:pPr>
              <w:widowControl w:val="0"/>
              <w:autoSpaceDE w:val="0"/>
              <w:autoSpaceDN w:val="0"/>
              <w:spacing w:before="112" w:line="240" w:lineRule="auto"/>
              <w:ind w:left="107"/>
              <w:rPr>
                <w:rFonts w:eastAsia="Arial" w:cs="Arial"/>
                <w:sz w:val="18"/>
                <w:lang w:eastAsia="en-US"/>
              </w:rPr>
            </w:pPr>
            <w:r w:rsidRPr="0008253C">
              <w:rPr>
                <w:rFonts w:eastAsia="Arial"/>
                <w:sz w:val="18"/>
                <w:lang w:eastAsia="en-US"/>
              </w:rPr>
              <w:t>Emissienorm</w:t>
            </w:r>
            <w:r w:rsidRPr="0008253C">
              <w:rPr>
                <w:rFonts w:eastAsia="Arial"/>
                <w:spacing w:val="-3"/>
                <w:sz w:val="18"/>
                <w:lang w:eastAsia="en-US"/>
              </w:rPr>
              <w:t xml:space="preserve"> </w:t>
            </w:r>
            <w:r>
              <w:rPr>
                <w:rFonts w:eastAsia="Arial"/>
                <w:sz w:val="18"/>
                <w:lang w:eastAsia="en-US"/>
              </w:rPr>
              <w:t>Euro 6 met alternatieve brandstof</w:t>
            </w:r>
          </w:p>
        </w:tc>
        <w:tc>
          <w:tcPr>
            <w:tcW w:w="1275" w:type="dxa"/>
            <w:tcBorders>
              <w:top w:val="single" w:sz="4" w:space="0" w:color="000000"/>
              <w:left w:val="single" w:sz="4" w:space="0" w:color="000000"/>
              <w:bottom w:val="single" w:sz="4" w:space="0" w:color="000000"/>
              <w:right w:val="single" w:sz="4" w:space="0" w:color="000000"/>
            </w:tcBorders>
          </w:tcPr>
          <w:p w14:paraId="4F2CCF13" w14:textId="23137808" w:rsidR="00721F46" w:rsidRPr="0008253C" w:rsidRDefault="00721F46" w:rsidP="00721F46">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15</w:t>
            </w:r>
          </w:p>
        </w:tc>
        <w:tc>
          <w:tcPr>
            <w:tcW w:w="3265" w:type="dxa"/>
            <w:tcBorders>
              <w:top w:val="single" w:sz="4" w:space="0" w:color="000000"/>
              <w:left w:val="single" w:sz="4" w:space="0" w:color="000000"/>
              <w:bottom w:val="single" w:sz="4" w:space="0" w:color="000000"/>
              <w:right w:val="single" w:sz="4" w:space="0" w:color="000000"/>
            </w:tcBorders>
          </w:tcPr>
          <w:p w14:paraId="3CF0A32C" w14:textId="77777777" w:rsidR="00721F46" w:rsidRPr="0008253C" w:rsidRDefault="00721F46" w:rsidP="00721F46">
            <w:pPr>
              <w:widowControl w:val="0"/>
              <w:autoSpaceDE w:val="0"/>
              <w:autoSpaceDN w:val="0"/>
              <w:spacing w:before="6" w:line="240" w:lineRule="auto"/>
              <w:rPr>
                <w:rFonts w:eastAsia="Arial" w:cs="Arial"/>
                <w:b/>
                <w:sz w:val="18"/>
                <w:lang w:eastAsia="en-US"/>
              </w:rPr>
            </w:pPr>
          </w:p>
          <w:p w14:paraId="0510ED03" w14:textId="76B0A7C5" w:rsidR="00721F46" w:rsidRPr="0008253C" w:rsidRDefault="00721F46" w:rsidP="00721F46">
            <w:pPr>
              <w:widowControl w:val="0"/>
              <w:autoSpaceDE w:val="0"/>
              <w:autoSpaceDN w:val="0"/>
              <w:spacing w:before="6" w:line="240" w:lineRule="auto"/>
              <w:rPr>
                <w:rFonts w:eastAsia="Arial" w:cs="Arial"/>
                <w:b/>
                <w:sz w:val="18"/>
                <w:lang w:eastAsia="en-US"/>
              </w:rPr>
            </w:pPr>
            <w:r w:rsidRPr="0008253C">
              <w:rPr>
                <w:rFonts w:eastAsia="Arial" w:cs="Arial"/>
                <w:b/>
                <w:sz w:val="18"/>
                <w:lang w:eastAsia="en-US"/>
              </w:rPr>
              <w:t xml:space="preserve">                       </w:t>
            </w:r>
            <w:r w:rsidRPr="0008253C">
              <w:rPr>
                <w:rFonts w:eastAsia="Arial" w:cs="Arial"/>
                <w:bCs/>
                <w:sz w:val="18"/>
                <w:lang w:eastAsia="en-US"/>
              </w:rPr>
              <w:t>…………….%</w:t>
            </w:r>
          </w:p>
        </w:tc>
      </w:tr>
      <w:tr w:rsidR="004206F8" w:rsidRPr="0008253C" w14:paraId="55D81576" w14:textId="77777777">
        <w:trPr>
          <w:trHeight w:val="454"/>
        </w:trPr>
        <w:tc>
          <w:tcPr>
            <w:tcW w:w="2972" w:type="dxa"/>
            <w:tcBorders>
              <w:top w:val="single" w:sz="4" w:space="0" w:color="000000"/>
              <w:left w:val="single" w:sz="4" w:space="0" w:color="000000"/>
              <w:bottom w:val="single" w:sz="4" w:space="0" w:color="000000"/>
              <w:right w:val="single" w:sz="4" w:space="0" w:color="000000"/>
            </w:tcBorders>
          </w:tcPr>
          <w:p w14:paraId="2ECA8C7B" w14:textId="7FC01712" w:rsidR="004206F8" w:rsidRPr="0008253C" w:rsidRDefault="004206F8" w:rsidP="004206F8">
            <w:pPr>
              <w:widowControl w:val="0"/>
              <w:autoSpaceDE w:val="0"/>
              <w:autoSpaceDN w:val="0"/>
              <w:spacing w:before="112" w:line="240" w:lineRule="auto"/>
              <w:ind w:left="107"/>
              <w:rPr>
                <w:rFonts w:eastAsia="Arial" w:cs="Arial"/>
                <w:sz w:val="18"/>
                <w:lang w:eastAsia="en-US"/>
              </w:rPr>
            </w:pPr>
            <w:proofErr w:type="spellStart"/>
            <w:r w:rsidRPr="0008253C">
              <w:rPr>
                <w:rFonts w:eastAsia="Arial"/>
                <w:sz w:val="18"/>
              </w:rPr>
              <w:t>Emissieloos</w:t>
            </w:r>
            <w:proofErr w:type="spellEnd"/>
            <w:r w:rsidRPr="0008253C">
              <w:rPr>
                <w:rFonts w:eastAsia="Arial"/>
                <w:sz w:val="18"/>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2B7C2653" w14:textId="099220BE" w:rsidR="004206F8" w:rsidRPr="0008253C" w:rsidRDefault="004206F8" w:rsidP="004206F8">
            <w:pPr>
              <w:widowControl w:val="0"/>
              <w:autoSpaceDE w:val="0"/>
              <w:autoSpaceDN w:val="0"/>
              <w:spacing w:before="112" w:line="240" w:lineRule="auto"/>
              <w:ind w:right="213"/>
              <w:jc w:val="center"/>
              <w:rPr>
                <w:rFonts w:eastAsia="Arial" w:cs="Arial"/>
                <w:sz w:val="18"/>
                <w:lang w:eastAsia="en-US"/>
              </w:rPr>
            </w:pPr>
            <w:r>
              <w:rPr>
                <w:rFonts w:eastAsia="Arial"/>
                <w:sz w:val="18"/>
                <w:lang w:eastAsia="en-US"/>
              </w:rPr>
              <w:t>25</w:t>
            </w:r>
          </w:p>
        </w:tc>
        <w:tc>
          <w:tcPr>
            <w:tcW w:w="3265" w:type="dxa"/>
            <w:tcBorders>
              <w:top w:val="single" w:sz="4" w:space="0" w:color="000000"/>
              <w:left w:val="single" w:sz="4" w:space="0" w:color="000000"/>
              <w:bottom w:val="single" w:sz="4" w:space="0" w:color="000000"/>
              <w:right w:val="single" w:sz="4" w:space="0" w:color="000000"/>
            </w:tcBorders>
          </w:tcPr>
          <w:p w14:paraId="45FED56A" w14:textId="77777777" w:rsidR="004206F8" w:rsidRPr="0008253C" w:rsidRDefault="004206F8" w:rsidP="004206F8">
            <w:pPr>
              <w:widowControl w:val="0"/>
              <w:autoSpaceDE w:val="0"/>
              <w:autoSpaceDN w:val="0"/>
              <w:spacing w:before="6" w:line="240" w:lineRule="auto"/>
              <w:rPr>
                <w:rFonts w:eastAsia="Arial" w:cs="Arial"/>
                <w:b/>
                <w:sz w:val="18"/>
                <w:lang w:eastAsia="en-US"/>
              </w:rPr>
            </w:pPr>
          </w:p>
          <w:p w14:paraId="54D6F73F" w14:textId="5C4E2CC8" w:rsidR="004206F8" w:rsidRPr="0008253C" w:rsidRDefault="004206F8" w:rsidP="004206F8">
            <w:pPr>
              <w:widowControl w:val="0"/>
              <w:autoSpaceDE w:val="0"/>
              <w:autoSpaceDN w:val="0"/>
              <w:spacing w:before="6" w:line="240" w:lineRule="auto"/>
              <w:rPr>
                <w:rFonts w:eastAsia="Arial" w:cs="Arial"/>
                <w:b/>
                <w:sz w:val="18"/>
                <w:lang w:eastAsia="en-US"/>
              </w:rPr>
            </w:pPr>
            <w:r w:rsidRPr="0008253C">
              <w:rPr>
                <w:rFonts w:eastAsia="Arial" w:cs="Arial"/>
                <w:b/>
                <w:sz w:val="18"/>
                <w:lang w:eastAsia="en-US"/>
              </w:rPr>
              <w:t xml:space="preserve">                       </w:t>
            </w:r>
            <w:r w:rsidRPr="0008253C">
              <w:rPr>
                <w:rFonts w:eastAsia="Arial" w:cs="Arial"/>
                <w:bCs/>
                <w:sz w:val="18"/>
                <w:lang w:eastAsia="en-US"/>
              </w:rPr>
              <w:t>…………….%</w:t>
            </w:r>
          </w:p>
        </w:tc>
      </w:tr>
      <w:tr w:rsidR="00653AFE" w:rsidRPr="0008253C" w14:paraId="142F7D0B" w14:textId="77777777">
        <w:trPr>
          <w:trHeight w:val="398"/>
        </w:trPr>
        <w:tc>
          <w:tcPr>
            <w:tcW w:w="2972" w:type="dxa"/>
          </w:tcPr>
          <w:p w14:paraId="5DBC2715" w14:textId="77777777" w:rsidR="006D47D8" w:rsidRPr="0008253C" w:rsidRDefault="006D47D8" w:rsidP="006D47D8">
            <w:pPr>
              <w:widowControl w:val="0"/>
              <w:autoSpaceDE w:val="0"/>
              <w:autoSpaceDN w:val="0"/>
              <w:spacing w:before="84" w:line="240" w:lineRule="auto"/>
              <w:ind w:right="95"/>
              <w:jc w:val="right"/>
              <w:rPr>
                <w:rFonts w:eastAsia="Arial" w:cs="Arial"/>
                <w:b/>
                <w:sz w:val="18"/>
                <w:lang w:eastAsia="en-US"/>
              </w:rPr>
            </w:pPr>
            <w:r w:rsidRPr="0008253C">
              <w:rPr>
                <w:rFonts w:eastAsia="Arial" w:cs="Arial"/>
                <w:b/>
                <w:sz w:val="18"/>
                <w:lang w:eastAsia="en-US"/>
              </w:rPr>
              <w:t>Totaal</w:t>
            </w:r>
          </w:p>
        </w:tc>
        <w:tc>
          <w:tcPr>
            <w:tcW w:w="1275" w:type="dxa"/>
          </w:tcPr>
          <w:p w14:paraId="16343AF4" w14:textId="77777777" w:rsidR="006D47D8" w:rsidRPr="0008253C" w:rsidRDefault="006D47D8" w:rsidP="006D47D8">
            <w:pPr>
              <w:widowControl w:val="0"/>
              <w:autoSpaceDE w:val="0"/>
              <w:autoSpaceDN w:val="0"/>
              <w:spacing w:line="240" w:lineRule="auto"/>
              <w:rPr>
                <w:rFonts w:ascii="Times New Roman" w:eastAsia="Arial" w:cs="Arial"/>
                <w:sz w:val="18"/>
                <w:lang w:eastAsia="en-US"/>
              </w:rPr>
            </w:pPr>
          </w:p>
        </w:tc>
        <w:tc>
          <w:tcPr>
            <w:tcW w:w="3265" w:type="dxa"/>
          </w:tcPr>
          <w:p w14:paraId="6CC672D0" w14:textId="77777777" w:rsidR="006D47D8" w:rsidRPr="0008253C" w:rsidRDefault="006D47D8" w:rsidP="006D47D8">
            <w:pPr>
              <w:widowControl w:val="0"/>
              <w:autoSpaceDE w:val="0"/>
              <w:autoSpaceDN w:val="0"/>
              <w:spacing w:before="84" w:line="240" w:lineRule="auto"/>
              <w:ind w:left="1356" w:right="1346"/>
              <w:jc w:val="center"/>
              <w:rPr>
                <w:rFonts w:eastAsia="Arial" w:cs="Arial"/>
                <w:sz w:val="18"/>
                <w:lang w:eastAsia="en-US"/>
              </w:rPr>
            </w:pPr>
            <w:r w:rsidRPr="0008253C">
              <w:rPr>
                <w:rFonts w:eastAsia="Arial" w:cs="Arial"/>
                <w:sz w:val="18"/>
                <w:lang w:eastAsia="en-US"/>
              </w:rPr>
              <w:t>100%</w:t>
            </w:r>
          </w:p>
        </w:tc>
      </w:tr>
    </w:tbl>
    <w:p w14:paraId="7CDCBCA0" w14:textId="77777777" w:rsidR="006D47D8" w:rsidRPr="0008253C" w:rsidRDefault="006D47D8" w:rsidP="00653AFE">
      <w:pPr>
        <w:pStyle w:val="BodyText"/>
        <w:rPr>
          <w:rFonts w:eastAsia="Arial"/>
          <w:lang w:eastAsia="en-US"/>
        </w:rPr>
      </w:pPr>
    </w:p>
    <w:p w14:paraId="416C23B4" w14:textId="77777777" w:rsidR="006D47D8" w:rsidRPr="0008253C" w:rsidRDefault="006D47D8" w:rsidP="00653AFE">
      <w:pPr>
        <w:pStyle w:val="BodyText"/>
        <w:rPr>
          <w:rFonts w:eastAsia="Arial"/>
          <w:lang w:eastAsia="en-US"/>
        </w:rPr>
      </w:pPr>
      <w:r w:rsidRPr="0008253C">
        <w:rPr>
          <w:rFonts w:eastAsia="Arial"/>
          <w:lang w:eastAsia="en-US"/>
        </w:rPr>
        <w:t>Ondertekening</w:t>
      </w:r>
      <w:r w:rsidRPr="0008253C">
        <w:rPr>
          <w:rFonts w:eastAsia="Arial"/>
          <w:spacing w:val="-6"/>
          <w:lang w:eastAsia="en-US"/>
        </w:rPr>
        <w:t xml:space="preserve"> </w:t>
      </w:r>
      <w:r w:rsidRPr="0008253C">
        <w:rPr>
          <w:rFonts w:eastAsia="Arial"/>
          <w:lang w:eastAsia="en-US"/>
        </w:rPr>
        <w:t>inschrijver</w:t>
      </w:r>
    </w:p>
    <w:p w14:paraId="6CA27852" w14:textId="77777777" w:rsidR="006D47D8" w:rsidRPr="0008253C" w:rsidRDefault="006D47D8" w:rsidP="00653AFE">
      <w:pPr>
        <w:pStyle w:val="BodyText"/>
        <w:rPr>
          <w:rFonts w:eastAsia="Arial"/>
          <w:lang w:eastAsia="en-US"/>
        </w:rPr>
      </w:pPr>
    </w:p>
    <w:p w14:paraId="2FEECA04" w14:textId="77777777" w:rsidR="006D47D8" w:rsidRPr="0008253C" w:rsidRDefault="006D47D8" w:rsidP="00653AFE">
      <w:pPr>
        <w:pStyle w:val="BodyText"/>
        <w:rPr>
          <w:rFonts w:eastAsia="Arial"/>
          <w:lang w:eastAsia="en-US"/>
        </w:rPr>
      </w:pPr>
      <w:r w:rsidRPr="0008253C">
        <w:rPr>
          <w:rFonts w:eastAsia="Arial"/>
          <w:lang w:eastAsia="en-US"/>
        </w:rPr>
        <w:t>Naam:</w:t>
      </w:r>
      <w:r w:rsidRPr="0008253C">
        <w:rPr>
          <w:rFonts w:eastAsia="Arial"/>
          <w:lang w:eastAsia="en-US"/>
        </w:rPr>
        <w:tab/>
        <w:t>………………………………………………</w:t>
      </w:r>
    </w:p>
    <w:p w14:paraId="76C8C867" w14:textId="77777777" w:rsidR="006D47D8" w:rsidRPr="0008253C" w:rsidRDefault="006D47D8" w:rsidP="00653AFE">
      <w:pPr>
        <w:pStyle w:val="BodyText"/>
        <w:rPr>
          <w:rFonts w:eastAsia="Arial"/>
          <w:lang w:eastAsia="en-US"/>
        </w:rPr>
      </w:pPr>
    </w:p>
    <w:p w14:paraId="0FBD062A" w14:textId="77777777" w:rsidR="006D47D8" w:rsidRPr="0008253C" w:rsidRDefault="006D47D8" w:rsidP="00653AFE">
      <w:pPr>
        <w:pStyle w:val="BodyText"/>
        <w:rPr>
          <w:rFonts w:eastAsia="Arial"/>
          <w:lang w:eastAsia="en-US"/>
        </w:rPr>
      </w:pPr>
      <w:r w:rsidRPr="0008253C">
        <w:rPr>
          <w:rFonts w:eastAsia="Arial"/>
          <w:lang w:eastAsia="en-US"/>
        </w:rPr>
        <w:t>Plaats:</w:t>
      </w:r>
      <w:r w:rsidRPr="0008253C">
        <w:rPr>
          <w:rFonts w:eastAsia="Arial"/>
          <w:lang w:eastAsia="en-US"/>
        </w:rPr>
        <w:tab/>
        <w:t>………………………………………………</w:t>
      </w:r>
    </w:p>
    <w:p w14:paraId="61A23EB7" w14:textId="77777777" w:rsidR="006D47D8" w:rsidRPr="0008253C" w:rsidRDefault="006D47D8" w:rsidP="00653AFE">
      <w:pPr>
        <w:pStyle w:val="BodyText"/>
        <w:rPr>
          <w:rFonts w:eastAsia="Arial"/>
          <w:lang w:eastAsia="en-US"/>
        </w:rPr>
      </w:pPr>
    </w:p>
    <w:p w14:paraId="284CDAEF" w14:textId="77777777" w:rsidR="006D47D8" w:rsidRPr="0008253C" w:rsidRDefault="006D47D8" w:rsidP="00653AFE">
      <w:pPr>
        <w:pStyle w:val="BodyText"/>
        <w:rPr>
          <w:rFonts w:eastAsia="Arial"/>
          <w:lang w:eastAsia="en-US"/>
        </w:rPr>
      </w:pPr>
      <w:r w:rsidRPr="0008253C">
        <w:rPr>
          <w:rFonts w:eastAsia="Arial"/>
          <w:lang w:eastAsia="en-US"/>
        </w:rPr>
        <w:t>Datum:</w:t>
      </w:r>
      <w:r w:rsidRPr="0008253C">
        <w:rPr>
          <w:rFonts w:eastAsia="Arial"/>
          <w:lang w:eastAsia="en-US"/>
        </w:rPr>
        <w:tab/>
        <w:t>………………………………………………</w:t>
      </w:r>
    </w:p>
    <w:p w14:paraId="620460BD" w14:textId="77777777" w:rsidR="006D47D8" w:rsidRPr="0008253C" w:rsidRDefault="006D47D8" w:rsidP="00653AFE">
      <w:pPr>
        <w:pStyle w:val="BodyText"/>
        <w:rPr>
          <w:rFonts w:eastAsia="Arial"/>
          <w:lang w:eastAsia="en-US"/>
        </w:rPr>
      </w:pPr>
    </w:p>
    <w:p w14:paraId="5D002899" w14:textId="77777777" w:rsidR="006D47D8" w:rsidRPr="0008253C" w:rsidRDefault="006D47D8" w:rsidP="00653AFE">
      <w:pPr>
        <w:pStyle w:val="BodyText"/>
        <w:rPr>
          <w:rFonts w:eastAsia="Arial"/>
          <w:lang w:eastAsia="en-US"/>
        </w:rPr>
      </w:pPr>
    </w:p>
    <w:p w14:paraId="6A224BAC" w14:textId="77777777" w:rsidR="006D47D8" w:rsidRPr="0008253C" w:rsidRDefault="006D47D8" w:rsidP="00653AFE">
      <w:pPr>
        <w:pStyle w:val="BodyText"/>
        <w:rPr>
          <w:rFonts w:eastAsia="Arial"/>
          <w:lang w:eastAsia="en-US"/>
        </w:rPr>
      </w:pPr>
      <w:r w:rsidRPr="0008253C">
        <w:rPr>
          <w:rFonts w:eastAsia="Arial"/>
          <w:lang w:eastAsia="en-US"/>
        </w:rPr>
        <w:t>Handtekening:</w:t>
      </w:r>
      <w:r w:rsidRPr="0008253C">
        <w:rPr>
          <w:rFonts w:eastAsia="Arial"/>
          <w:spacing w:val="54"/>
          <w:lang w:eastAsia="en-US"/>
        </w:rPr>
        <w:t xml:space="preserve"> </w:t>
      </w:r>
      <w:r w:rsidRPr="0008253C">
        <w:rPr>
          <w:rFonts w:eastAsia="Arial"/>
          <w:lang w:eastAsia="en-US"/>
        </w:rPr>
        <w:t>……………………………………………………….</w:t>
      </w:r>
    </w:p>
    <w:p w14:paraId="51F1EFE9" w14:textId="74D6660C" w:rsidR="006D47D8" w:rsidRPr="0008253C" w:rsidRDefault="00ED1631" w:rsidP="006D47D8">
      <w:pPr>
        <w:pStyle w:val="BodyText"/>
      </w:pPr>
      <w:r w:rsidRPr="0008253C">
        <w:rPr>
          <w:rFonts w:eastAsia="Arial"/>
          <w:noProof/>
          <w:color w:val="auto"/>
          <w:lang w:eastAsia="en-US"/>
        </w:rPr>
        <w:drawing>
          <wp:anchor distT="0" distB="0" distL="114300" distR="114300" simplePos="0" relativeHeight="251658241" behindDoc="0" locked="0" layoutInCell="1" allowOverlap="1" wp14:anchorId="7718D6CA" wp14:editId="789167AB">
            <wp:simplePos x="0" y="0"/>
            <wp:positionH relativeFrom="column">
              <wp:posOffset>5240655</wp:posOffset>
            </wp:positionH>
            <wp:positionV relativeFrom="paragraph">
              <wp:posOffset>-127000</wp:posOffset>
            </wp:positionV>
            <wp:extent cx="1222375" cy="476885"/>
            <wp:effectExtent l="0" t="0" r="0" b="0"/>
            <wp:wrapSquare wrapText="bothSides"/>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22375" cy="47688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D47D8" w:rsidRPr="0008253C" w:rsidSect="006D47D8">
      <w:footerReference w:type="default" r:id="rId28"/>
      <w:pgSz w:w="11907" w:h="16839" w:code="9"/>
      <w:pgMar w:top="2381" w:right="1247" w:bottom="1247" w:left="1247" w:header="45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71D84" w14:textId="77777777" w:rsidR="0029518F" w:rsidRDefault="0029518F" w:rsidP="00272C4B">
      <w:pPr>
        <w:spacing w:line="240" w:lineRule="auto"/>
      </w:pPr>
      <w:r>
        <w:separator/>
      </w:r>
    </w:p>
  </w:endnote>
  <w:endnote w:type="continuationSeparator" w:id="0">
    <w:p w14:paraId="1F678ABF" w14:textId="77777777" w:rsidR="0029518F" w:rsidRDefault="0029518F" w:rsidP="00272C4B">
      <w:pPr>
        <w:spacing w:line="240" w:lineRule="auto"/>
      </w:pPr>
      <w:r>
        <w:continuationSeparator/>
      </w:r>
    </w:p>
  </w:endnote>
  <w:endnote w:type="continuationNotice" w:id="1">
    <w:p w14:paraId="2A64B5A4" w14:textId="77777777" w:rsidR="0029518F" w:rsidRDefault="002951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5B4647" w14:paraId="3A4874C3" w14:textId="77777777" w:rsidTr="004B3A8F">
      <w:trPr>
        <w:trHeight w:val="283"/>
      </w:trPr>
      <w:sdt>
        <w:sdtPr>
          <w:tag w:val="DocumentDate"/>
          <w:id w:val="-507912207"/>
          <w:placeholder>
            <w:docPart w:val="0A274C9CB4904430A6FD2C890B24A61B"/>
          </w:placeholder>
          <w:dataBinding w:xpath="ns0:TTCProperties[1]/ns0:DocumentDate[1]" w:storeItemID="{EA3398BC-03C5-4BBE-B4D9-3F0A520E1686}"/>
          <w:date w:fullDate="2024-10-24T00:00:00Z">
            <w:dateFormat w:val="d MMMM yyyy"/>
            <w:lid w:val="nl-NL"/>
            <w:storeMappedDataAs w:val="dateTime"/>
            <w:calendar w:val="gregorian"/>
          </w:date>
        </w:sdtPr>
        <w:sdtContent>
          <w:tc>
            <w:tcPr>
              <w:tcW w:w="1587" w:type="dxa"/>
              <w:vAlign w:val="top"/>
            </w:tcPr>
            <w:p w14:paraId="498AC416" w14:textId="44124016" w:rsidR="005B4647" w:rsidRDefault="005963A4" w:rsidP="009806A4">
              <w:pPr>
                <w:pStyle w:val="Footer"/>
              </w:pPr>
              <w:r>
                <w:t>24 oktober 2024</w:t>
              </w:r>
            </w:p>
          </w:tc>
        </w:sdtContent>
      </w:sdt>
      <w:sdt>
        <w:sdtPr>
          <w:tag w:val="DocShortTitle"/>
          <w:id w:val="418676"/>
          <w:placeholder>
            <w:docPart w:val="94149A20B6274B8FA481B0B07D7C3BB2"/>
          </w:placeholder>
          <w:dataBinding w:xpath="ns0:TTCProperties[1]/ns0:DocShortTitle[1]" w:storeItemID="{EA3398BC-03C5-4BBE-B4D9-3F0A520E1686}"/>
          <w:text/>
        </w:sdtPr>
        <w:sdtContent>
          <w:tc>
            <w:tcPr>
              <w:tcW w:w="4083" w:type="dxa"/>
              <w:vAlign w:val="top"/>
            </w:tcPr>
            <w:p w14:paraId="6B915495" w14:textId="6357787F" w:rsidR="005B4647" w:rsidRDefault="0008253C" w:rsidP="001A60AC">
              <w:pPr>
                <w:pStyle w:val="FooterBold"/>
              </w:pPr>
              <w:r>
                <w:t xml:space="preserve"> </w:t>
              </w:r>
            </w:p>
          </w:tc>
        </w:sdtContent>
      </w:sdt>
      <w:sdt>
        <w:sdtPr>
          <w:tag w:val="CDCCode"/>
          <w:id w:val="418701"/>
          <w:placeholder>
            <w:docPart w:val="C46706B61CAD43E692B99C1D01C2A95E"/>
          </w:placeholder>
          <w:dataBinding w:xpath="ns0:TTCProperties[1]/ns0:CDCCode[1]" w:storeItemID="{EA3398BC-03C5-4BBE-B4D9-3F0A520E1686}"/>
          <w:text/>
        </w:sdtPr>
        <w:sdtContent>
          <w:tc>
            <w:tcPr>
              <w:tcW w:w="2268" w:type="dxa"/>
              <w:vAlign w:val="top"/>
            </w:tcPr>
            <w:p w14:paraId="4166DB1B" w14:textId="240ECB6D" w:rsidR="005B4647" w:rsidRPr="001A60AC" w:rsidRDefault="00BD6458" w:rsidP="001A60AC">
              <w:pPr>
                <w:pStyle w:val="Footer"/>
                <w:jc w:val="right"/>
              </w:pPr>
              <w:r>
                <w:t>BJ5491-MI-RP-241024-1118</w:t>
              </w:r>
            </w:p>
          </w:tc>
        </w:sdtContent>
      </w:sdt>
      <w:tc>
        <w:tcPr>
          <w:tcW w:w="851" w:type="dxa"/>
          <w:tcMar>
            <w:right w:w="113" w:type="dxa"/>
          </w:tcMar>
          <w:vAlign w:val="top"/>
        </w:tcPr>
        <w:p w14:paraId="21F061C5" w14:textId="77777777" w:rsidR="005B4647" w:rsidRDefault="005B4647" w:rsidP="001A60AC">
          <w:pPr>
            <w:pStyle w:val="Footer"/>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1DE37692" w14:textId="77777777" w:rsidR="005B4647" w:rsidRDefault="005B4647">
          <w:pPr>
            <w:pStyle w:val="Footer"/>
          </w:pPr>
        </w:p>
      </w:tc>
    </w:tr>
  </w:tbl>
  <w:p w14:paraId="3CD5F8DA" w14:textId="77777777" w:rsidR="005B4647" w:rsidRPr="005B4647" w:rsidRDefault="005B4647" w:rsidP="005B46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5339A" w14:textId="0D37630E" w:rsidR="005B4647" w:rsidRDefault="00BD6458">
    <w:pPr>
      <w:pStyle w:val="Footer"/>
    </w:pPr>
    <w:r>
      <w:rPr>
        <w:noProof/>
      </w:rPr>
      <w:drawing>
        <wp:anchor distT="0" distB="0" distL="114300" distR="114300" simplePos="0" relativeHeight="251667462" behindDoc="0" locked="0" layoutInCell="1" allowOverlap="1" wp14:anchorId="20DFD9F8" wp14:editId="01CDA0C7">
          <wp:simplePos x="0" y="0"/>
          <wp:positionH relativeFrom="rightMargin">
            <wp:posOffset>-1945640</wp:posOffset>
          </wp:positionH>
          <wp:positionV relativeFrom="bottomMargin">
            <wp:posOffset>-712470</wp:posOffset>
          </wp:positionV>
          <wp:extent cx="1945640" cy="862965"/>
          <wp:effectExtent l="0" t="0" r="0" b="0"/>
          <wp:wrapNone/>
          <wp:docPr id="1367551147" name="BrandLogo" descr="Logo Royal HaskoningDHV including the slogan Enhancing Society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51147" name="BrandLogo" descr="Logo Royal HaskoningDHV including the slogan Enhancing Society Together"/>
                  <pic:cNvPicPr/>
                </pic:nvPicPr>
                <pic:blipFill>
                  <a:blip r:embed="rId1">
                    <a:extLst>
                      <a:ext uri="{28A0092B-C50C-407E-A947-70E740481C1C}">
                        <a14:useLocalDpi xmlns:a14="http://schemas.microsoft.com/office/drawing/2010/main" val="0"/>
                      </a:ext>
                    </a:extLst>
                  </a:blip>
                  <a:stretch>
                    <a:fillRect/>
                  </a:stretch>
                </pic:blipFill>
                <pic:spPr>
                  <a:xfrm>
                    <a:off x="0" y="0"/>
                    <a:ext cx="1945640" cy="86296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5B4647" w14:paraId="1745F2A2" w14:textId="77777777" w:rsidTr="004B3A8F">
      <w:trPr>
        <w:trHeight w:val="283"/>
      </w:trPr>
      <w:sdt>
        <w:sdtPr>
          <w:tag w:val="DocumentDate"/>
          <w:id w:val="-797378546"/>
          <w:placeholder>
            <w:docPart w:val="F2408EF658EE47849CECA19AC594F6F6"/>
          </w:placeholder>
          <w:dataBinding w:xpath="ns0:TTCProperties[1]/ns0:DocumentDate[1]" w:storeItemID="{EA3398BC-03C5-4BBE-B4D9-3F0A520E1686}"/>
          <w:date w:fullDate="2024-10-24T00:00:00Z">
            <w:dateFormat w:val="d MMMM yyyy"/>
            <w:lid w:val="nl-NL"/>
            <w:storeMappedDataAs w:val="dateTime"/>
            <w:calendar w:val="gregorian"/>
          </w:date>
        </w:sdtPr>
        <w:sdtContent>
          <w:tc>
            <w:tcPr>
              <w:tcW w:w="1587" w:type="dxa"/>
              <w:vAlign w:val="top"/>
            </w:tcPr>
            <w:p w14:paraId="5C283DFC" w14:textId="0321D6C7" w:rsidR="005B4647" w:rsidRDefault="005963A4" w:rsidP="009806A4">
              <w:pPr>
                <w:pStyle w:val="Footer"/>
              </w:pPr>
              <w:r>
                <w:t>24 oktober 2024</w:t>
              </w:r>
            </w:p>
          </w:tc>
        </w:sdtContent>
      </w:sdt>
      <w:sdt>
        <w:sdtPr>
          <w:tag w:val="DocShortTitle"/>
          <w:id w:val="-1322193924"/>
          <w:placeholder>
            <w:docPart w:val="D818FAA705FA423394B3C55B274E6895"/>
          </w:placeholder>
          <w:dataBinding w:xpath="ns0:TTCProperties[1]/ns0:DocShortTitle[1]" w:storeItemID="{EA3398BC-03C5-4BBE-B4D9-3F0A520E1686}"/>
          <w:text/>
        </w:sdtPr>
        <w:sdtContent>
          <w:tc>
            <w:tcPr>
              <w:tcW w:w="4083" w:type="dxa"/>
              <w:vAlign w:val="top"/>
            </w:tcPr>
            <w:p w14:paraId="0EDED4A0" w14:textId="3E2BCCB6" w:rsidR="005B4647" w:rsidRDefault="0008253C" w:rsidP="001A60AC">
              <w:pPr>
                <w:pStyle w:val="FooterBold"/>
              </w:pPr>
              <w:r>
                <w:t xml:space="preserve"> </w:t>
              </w:r>
            </w:p>
          </w:tc>
        </w:sdtContent>
      </w:sdt>
      <w:sdt>
        <w:sdtPr>
          <w:tag w:val="CDCCode"/>
          <w:id w:val="-2018831272"/>
          <w:placeholder>
            <w:docPart w:val="CEDC61BF6B924B1881C02453B563E0FD"/>
          </w:placeholder>
          <w:dataBinding w:xpath="ns0:TTCProperties[1]/ns0:CDCCode[1]" w:storeItemID="{EA3398BC-03C5-4BBE-B4D9-3F0A520E1686}"/>
          <w:text/>
        </w:sdtPr>
        <w:sdtContent>
          <w:tc>
            <w:tcPr>
              <w:tcW w:w="2268" w:type="dxa"/>
              <w:vAlign w:val="top"/>
            </w:tcPr>
            <w:p w14:paraId="158FBD11" w14:textId="4EE60CD3" w:rsidR="005B4647" w:rsidRPr="001A60AC" w:rsidRDefault="00BD6458" w:rsidP="001A60AC">
              <w:pPr>
                <w:pStyle w:val="Footer"/>
                <w:jc w:val="right"/>
              </w:pPr>
              <w:r>
                <w:t>BJ5491-MI-RP-241024-1118</w:t>
              </w:r>
            </w:p>
          </w:tc>
        </w:sdtContent>
      </w:sdt>
      <w:tc>
        <w:tcPr>
          <w:tcW w:w="851" w:type="dxa"/>
          <w:tcMar>
            <w:right w:w="113" w:type="dxa"/>
          </w:tcMar>
          <w:vAlign w:val="top"/>
        </w:tcPr>
        <w:p w14:paraId="4654FED5" w14:textId="77777777" w:rsidR="005B4647" w:rsidRDefault="005B4647" w:rsidP="001A60AC">
          <w:pPr>
            <w:pStyle w:val="Footer"/>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45C0FA0F" w14:textId="77777777" w:rsidR="005B4647" w:rsidRDefault="005B4647">
          <w:pPr>
            <w:pStyle w:val="Footer"/>
          </w:pPr>
        </w:p>
      </w:tc>
    </w:tr>
  </w:tbl>
  <w:p w14:paraId="7179FAE1" w14:textId="77777777" w:rsidR="005B4647" w:rsidRPr="005B4647" w:rsidRDefault="005B4647" w:rsidP="005B46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5B4647" w14:paraId="08D7B8B3" w14:textId="77777777" w:rsidTr="004B3A8F">
      <w:trPr>
        <w:trHeight w:val="283"/>
      </w:trPr>
      <w:sdt>
        <w:sdtPr>
          <w:tag w:val="DocumentDate"/>
          <w:id w:val="1306895798"/>
          <w:placeholder>
            <w:docPart w:val="2DC49EE4F7FF40BBA4E594A31DC7AD1F"/>
          </w:placeholder>
          <w:dataBinding w:xpath="ns0:TTCProperties[1]/ns0:DocumentDate[1]" w:storeItemID="{EA3398BC-03C5-4BBE-B4D9-3F0A520E1686}"/>
          <w:date w:fullDate="2024-10-24T00:00:00Z">
            <w:dateFormat w:val="d MMMM yyyy"/>
            <w:lid w:val="nl-NL"/>
            <w:storeMappedDataAs w:val="dateTime"/>
            <w:calendar w:val="gregorian"/>
          </w:date>
        </w:sdtPr>
        <w:sdtContent>
          <w:tc>
            <w:tcPr>
              <w:tcW w:w="1587" w:type="dxa"/>
              <w:vAlign w:val="top"/>
            </w:tcPr>
            <w:p w14:paraId="6D9701FF" w14:textId="2D837682" w:rsidR="005B4647" w:rsidRDefault="005963A4" w:rsidP="009806A4">
              <w:pPr>
                <w:pStyle w:val="Footer"/>
              </w:pPr>
              <w:r>
                <w:t>24 oktober 2024</w:t>
              </w:r>
            </w:p>
          </w:tc>
        </w:sdtContent>
      </w:sdt>
      <w:sdt>
        <w:sdtPr>
          <w:tag w:val="DocShortTitle"/>
          <w:id w:val="-1956480471"/>
          <w:placeholder>
            <w:docPart w:val="7F2BEAB56EF14600A2D424ACF9256DC4"/>
          </w:placeholder>
          <w:dataBinding w:xpath="ns0:TTCProperties[1]/ns0:DocShortTitle[1]" w:storeItemID="{EA3398BC-03C5-4BBE-B4D9-3F0A520E1686}"/>
          <w:text/>
        </w:sdtPr>
        <w:sdtContent>
          <w:tc>
            <w:tcPr>
              <w:tcW w:w="4083" w:type="dxa"/>
              <w:vAlign w:val="top"/>
            </w:tcPr>
            <w:p w14:paraId="55348E5E" w14:textId="179DC269" w:rsidR="005B4647" w:rsidRDefault="0008253C" w:rsidP="001A60AC">
              <w:pPr>
                <w:pStyle w:val="FooterBold"/>
              </w:pPr>
              <w:r>
                <w:t xml:space="preserve"> </w:t>
              </w:r>
            </w:p>
          </w:tc>
        </w:sdtContent>
      </w:sdt>
      <w:sdt>
        <w:sdtPr>
          <w:tag w:val="CDCCode"/>
          <w:id w:val="-508061788"/>
          <w:placeholder>
            <w:docPart w:val="62C5FFFD931A4E459F82E4A62988ADDE"/>
          </w:placeholder>
          <w:dataBinding w:xpath="ns0:TTCProperties[1]/ns0:CDCCode[1]" w:storeItemID="{EA3398BC-03C5-4BBE-B4D9-3F0A520E1686}"/>
          <w:text/>
        </w:sdtPr>
        <w:sdtContent>
          <w:tc>
            <w:tcPr>
              <w:tcW w:w="2268" w:type="dxa"/>
              <w:vAlign w:val="top"/>
            </w:tcPr>
            <w:p w14:paraId="5C469A5E" w14:textId="6CF236AB" w:rsidR="005B4647" w:rsidRPr="001A60AC" w:rsidRDefault="00BD6458" w:rsidP="001A60AC">
              <w:pPr>
                <w:pStyle w:val="Footer"/>
                <w:jc w:val="right"/>
              </w:pPr>
              <w:r>
                <w:t>BJ5491-MI-RP-241024-1118</w:t>
              </w:r>
            </w:p>
          </w:tc>
        </w:sdtContent>
      </w:sdt>
      <w:tc>
        <w:tcPr>
          <w:tcW w:w="851" w:type="dxa"/>
          <w:tcMar>
            <w:right w:w="113" w:type="dxa"/>
          </w:tcMar>
          <w:vAlign w:val="top"/>
        </w:tcPr>
        <w:p w14:paraId="1B9CE968" w14:textId="77777777" w:rsidR="005B4647" w:rsidRDefault="005B4647" w:rsidP="001A60AC">
          <w:pPr>
            <w:pStyle w:val="Footer"/>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6DB30BC7" w14:textId="77777777" w:rsidR="005B4647" w:rsidRDefault="005B4647">
          <w:pPr>
            <w:pStyle w:val="Footer"/>
          </w:pPr>
        </w:p>
      </w:tc>
    </w:tr>
  </w:tbl>
  <w:p w14:paraId="56D5519D" w14:textId="77777777" w:rsidR="005B4647" w:rsidRPr="005B4647" w:rsidRDefault="005B4647" w:rsidP="005B46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3C57E" w14:textId="77777777" w:rsidR="005B4647" w:rsidRDefault="005B4647">
    <w:pPr>
      <w:pStyle w:val="Footer"/>
    </w:pPr>
    <w:r>
      <w:rPr>
        <w:noProof/>
      </w:rPr>
      <w:drawing>
        <wp:anchor distT="0" distB="0" distL="114300" distR="114300" simplePos="0" relativeHeight="251658242" behindDoc="0" locked="0" layoutInCell="1" allowOverlap="1" wp14:anchorId="4AFC468B" wp14:editId="4B2B1F2F">
          <wp:simplePos x="0" y="0"/>
          <wp:positionH relativeFrom="rightMargin">
            <wp:posOffset>-1945640</wp:posOffset>
          </wp:positionH>
          <wp:positionV relativeFrom="bottomMargin">
            <wp:posOffset>-827405</wp:posOffset>
          </wp:positionV>
          <wp:extent cx="1945640" cy="862965"/>
          <wp:effectExtent l="0" t="0" r="0" b="0"/>
          <wp:wrapNone/>
          <wp:docPr id="6"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945640" cy="862965"/>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6D47D8" w14:paraId="0C899430" w14:textId="77777777" w:rsidTr="004B3A8F">
      <w:trPr>
        <w:trHeight w:val="283"/>
      </w:trPr>
      <w:sdt>
        <w:sdtPr>
          <w:tag w:val="DocumentDate"/>
          <w:id w:val="-1981613077"/>
          <w:placeholder>
            <w:docPart w:val="A2253D4D390547FBBF85631C4635F611"/>
          </w:placeholder>
          <w:dataBinding w:xpath="ns0:TTCProperties[1]/ns0:DocumentDate[1]" w:storeItemID="{EA3398BC-03C5-4BBE-B4D9-3F0A520E1686}"/>
          <w:date w:fullDate="2024-10-24T00:00:00Z">
            <w:dateFormat w:val="d MMMM yyyy"/>
            <w:lid w:val="nl-NL"/>
            <w:storeMappedDataAs w:val="dateTime"/>
            <w:calendar w:val="gregorian"/>
          </w:date>
        </w:sdtPr>
        <w:sdtContent>
          <w:tc>
            <w:tcPr>
              <w:tcW w:w="1587" w:type="dxa"/>
              <w:vAlign w:val="top"/>
            </w:tcPr>
            <w:p w14:paraId="21380F32" w14:textId="2FC88788" w:rsidR="006D47D8" w:rsidRDefault="005963A4" w:rsidP="009806A4">
              <w:pPr>
                <w:pStyle w:val="Footer"/>
              </w:pPr>
              <w:r>
                <w:t>24 oktober 2024</w:t>
              </w:r>
            </w:p>
          </w:tc>
        </w:sdtContent>
      </w:sdt>
      <w:tc>
        <w:tcPr>
          <w:tcW w:w="4083" w:type="dxa"/>
          <w:vAlign w:val="top"/>
        </w:tcPr>
        <w:p w14:paraId="7EABA696" w14:textId="23265CA8" w:rsidR="006D47D8" w:rsidRDefault="006D47D8" w:rsidP="001A60AC">
          <w:pPr>
            <w:pStyle w:val="FooterBold"/>
          </w:pPr>
          <w:r>
            <w:t>BIJLAGE</w:t>
          </w:r>
        </w:p>
      </w:tc>
      <w:sdt>
        <w:sdtPr>
          <w:tag w:val="CDCCode"/>
          <w:id w:val="-1617976512"/>
          <w:placeholder>
            <w:docPart w:val="003ADAFD695B4C4FA2366E870EFD854D"/>
          </w:placeholder>
          <w:dataBinding w:xpath="ns0:TTCProperties[1]/ns0:CDCCode[1]" w:storeItemID="{EA3398BC-03C5-4BBE-B4D9-3F0A520E1686}"/>
          <w:text/>
        </w:sdtPr>
        <w:sdtContent>
          <w:tc>
            <w:tcPr>
              <w:tcW w:w="2268" w:type="dxa"/>
              <w:vAlign w:val="top"/>
            </w:tcPr>
            <w:p w14:paraId="1A22B5E4" w14:textId="591FB101" w:rsidR="006D47D8" w:rsidRPr="001A60AC" w:rsidRDefault="00BD6458" w:rsidP="001A60AC">
              <w:pPr>
                <w:pStyle w:val="Footer"/>
                <w:jc w:val="right"/>
              </w:pPr>
              <w:r>
                <w:t>BJ5491-MI-RP-241024-1118</w:t>
              </w:r>
            </w:p>
          </w:tc>
        </w:sdtContent>
      </w:sdt>
      <w:tc>
        <w:tcPr>
          <w:tcW w:w="851" w:type="dxa"/>
          <w:tcMar>
            <w:right w:w="113" w:type="dxa"/>
          </w:tcMar>
          <w:vAlign w:val="top"/>
        </w:tcPr>
        <w:p w14:paraId="40A8A6CC" w14:textId="342DF9F9" w:rsidR="006D47D8" w:rsidRDefault="006D47D8" w:rsidP="001A60AC">
          <w:pPr>
            <w:pStyle w:val="Footer"/>
            <w:jc w:val="right"/>
          </w:pPr>
          <w:r>
            <w:t>A</w:t>
          </w: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2113B814" w14:textId="77777777" w:rsidR="006D47D8" w:rsidRDefault="006D47D8">
          <w:pPr>
            <w:pStyle w:val="Footer"/>
          </w:pPr>
        </w:p>
      </w:tc>
    </w:tr>
  </w:tbl>
  <w:p w14:paraId="15069C67" w14:textId="77777777" w:rsidR="006D47D8" w:rsidRPr="005B4647" w:rsidRDefault="006D47D8" w:rsidP="005B464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6D47D8" w14:paraId="7B891382" w14:textId="77777777" w:rsidTr="004B3A8F">
      <w:trPr>
        <w:trHeight w:val="283"/>
      </w:trPr>
      <w:sdt>
        <w:sdtPr>
          <w:tag w:val="DocumentDate"/>
          <w:id w:val="-835765739"/>
          <w:placeholder>
            <w:docPart w:val="CCBCECF553AE4903B294A69C53447D7C"/>
          </w:placeholder>
          <w:dataBinding w:xpath="ns0:TTCProperties[1]/ns0:DocumentDate[1]" w:storeItemID="{EA3398BC-03C5-4BBE-B4D9-3F0A520E1686}"/>
          <w:date w:fullDate="2024-10-24T00:00:00Z">
            <w:dateFormat w:val="d MMMM yyyy"/>
            <w:lid w:val="nl-NL"/>
            <w:storeMappedDataAs w:val="dateTime"/>
            <w:calendar w:val="gregorian"/>
          </w:date>
        </w:sdtPr>
        <w:sdtContent>
          <w:tc>
            <w:tcPr>
              <w:tcW w:w="1587" w:type="dxa"/>
              <w:vAlign w:val="top"/>
            </w:tcPr>
            <w:p w14:paraId="5CEF5893" w14:textId="61EA0542" w:rsidR="006D47D8" w:rsidRDefault="005963A4" w:rsidP="009806A4">
              <w:pPr>
                <w:pStyle w:val="Footer"/>
              </w:pPr>
              <w:r>
                <w:t>24 oktober 2024</w:t>
              </w:r>
            </w:p>
          </w:tc>
        </w:sdtContent>
      </w:sdt>
      <w:tc>
        <w:tcPr>
          <w:tcW w:w="4083" w:type="dxa"/>
          <w:vAlign w:val="top"/>
        </w:tcPr>
        <w:p w14:paraId="6525E4B4" w14:textId="19A45532" w:rsidR="006D47D8" w:rsidRDefault="006D47D8" w:rsidP="001A60AC">
          <w:pPr>
            <w:pStyle w:val="FooterBold"/>
          </w:pPr>
          <w:r>
            <w:t>BIJLAGE</w:t>
          </w:r>
        </w:p>
      </w:tc>
      <w:sdt>
        <w:sdtPr>
          <w:tag w:val="CDCCode"/>
          <w:id w:val="2026820263"/>
          <w:placeholder>
            <w:docPart w:val="D96D5FF339214A21BA1F00BAD3148479"/>
          </w:placeholder>
          <w:dataBinding w:xpath="ns0:TTCProperties[1]/ns0:CDCCode[1]" w:storeItemID="{EA3398BC-03C5-4BBE-B4D9-3F0A520E1686}"/>
          <w:text/>
        </w:sdtPr>
        <w:sdtContent>
          <w:tc>
            <w:tcPr>
              <w:tcW w:w="2268" w:type="dxa"/>
              <w:vAlign w:val="top"/>
            </w:tcPr>
            <w:p w14:paraId="79C3BD68" w14:textId="52700D7D" w:rsidR="006D47D8" w:rsidRPr="001A60AC" w:rsidRDefault="00BD6458" w:rsidP="001A60AC">
              <w:pPr>
                <w:pStyle w:val="Footer"/>
                <w:jc w:val="right"/>
              </w:pPr>
              <w:r>
                <w:t>BJ5491-MI-RP-241024-1118</w:t>
              </w:r>
            </w:p>
          </w:tc>
        </w:sdtContent>
      </w:sdt>
      <w:tc>
        <w:tcPr>
          <w:tcW w:w="851" w:type="dxa"/>
          <w:tcMar>
            <w:right w:w="113" w:type="dxa"/>
          </w:tcMar>
          <w:vAlign w:val="top"/>
        </w:tcPr>
        <w:p w14:paraId="65462DD3" w14:textId="77777777" w:rsidR="006D47D8" w:rsidRDefault="006D47D8" w:rsidP="001A60AC">
          <w:pPr>
            <w:pStyle w:val="Footer"/>
            <w:jc w:val="right"/>
          </w:pPr>
          <w:r>
            <w:t>A</w:t>
          </w: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5058D8FC" w14:textId="77777777" w:rsidR="006D47D8" w:rsidRDefault="006D47D8">
          <w:pPr>
            <w:pStyle w:val="Footer"/>
          </w:pPr>
        </w:p>
      </w:tc>
    </w:tr>
  </w:tbl>
  <w:p w14:paraId="54BE6BDE" w14:textId="77777777" w:rsidR="006D47D8" w:rsidRPr="005B4647" w:rsidRDefault="006D47D8" w:rsidP="005B464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4D5A6" w14:textId="5C35809A" w:rsidR="006D47D8" w:rsidRDefault="006D47D8">
    <w:pPr>
      <w:pStyle w:val="Footer"/>
    </w:pPr>
    <w:r>
      <w:rPr>
        <w:noProof/>
      </w:rPr>
      <w:drawing>
        <wp:anchor distT="0" distB="0" distL="114300" distR="114300" simplePos="0" relativeHeight="251658243" behindDoc="0" locked="0" layoutInCell="1" allowOverlap="1" wp14:anchorId="0B936BEA" wp14:editId="285CCC68">
          <wp:simplePos x="0" y="0"/>
          <wp:positionH relativeFrom="rightMargin">
            <wp:posOffset>-1945640</wp:posOffset>
          </wp:positionH>
          <wp:positionV relativeFrom="bottomMargin">
            <wp:posOffset>-712470</wp:posOffset>
          </wp:positionV>
          <wp:extent cx="1945640" cy="711835"/>
          <wp:effectExtent l="0" t="0" r="0" b="0"/>
          <wp:wrapNone/>
          <wp:docPr id="10"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945640" cy="711835"/>
                  </a:xfrm>
                  <a:prstGeom prst="rect">
                    <a:avLst/>
                  </a:prstGeom>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083"/>
      <w:gridCol w:w="2268"/>
      <w:gridCol w:w="851"/>
      <w:gridCol w:w="624"/>
    </w:tblGrid>
    <w:tr w:rsidR="006D47D8" w14:paraId="1B3A0ECD" w14:textId="77777777" w:rsidTr="004B3A8F">
      <w:trPr>
        <w:trHeight w:val="283"/>
      </w:trPr>
      <w:sdt>
        <w:sdtPr>
          <w:tag w:val="DocumentDate"/>
          <w:id w:val="651574011"/>
          <w:placeholder>
            <w:docPart w:val="AC66D09F219243829E07FFE45332D2B3"/>
          </w:placeholder>
          <w:dataBinding w:xpath="ns0:TTCProperties[1]/ns0:DocumentDate[1]" w:storeItemID="{EA3398BC-03C5-4BBE-B4D9-3F0A520E1686}"/>
          <w:date w:fullDate="2024-10-24T00:00:00Z">
            <w:dateFormat w:val="d MMMM yyyy"/>
            <w:lid w:val="nl-NL"/>
            <w:storeMappedDataAs w:val="dateTime"/>
            <w:calendar w:val="gregorian"/>
          </w:date>
        </w:sdtPr>
        <w:sdtContent>
          <w:tc>
            <w:tcPr>
              <w:tcW w:w="1587" w:type="dxa"/>
              <w:vAlign w:val="top"/>
            </w:tcPr>
            <w:p w14:paraId="76514B70" w14:textId="165A6982" w:rsidR="006D47D8" w:rsidRDefault="005963A4" w:rsidP="009806A4">
              <w:pPr>
                <w:pStyle w:val="Footer"/>
              </w:pPr>
              <w:r>
                <w:t>24 oktober 2024</w:t>
              </w:r>
            </w:p>
          </w:tc>
        </w:sdtContent>
      </w:sdt>
      <w:tc>
        <w:tcPr>
          <w:tcW w:w="4083" w:type="dxa"/>
          <w:vAlign w:val="top"/>
        </w:tcPr>
        <w:p w14:paraId="27C7EFD7" w14:textId="1844066F" w:rsidR="006D47D8" w:rsidRDefault="006D47D8" w:rsidP="001A60AC">
          <w:pPr>
            <w:pStyle w:val="FooterBold"/>
          </w:pPr>
          <w:r>
            <w:t>BIJLAGE</w:t>
          </w:r>
        </w:p>
      </w:tc>
      <w:sdt>
        <w:sdtPr>
          <w:tag w:val="CDCCode"/>
          <w:id w:val="-246731678"/>
          <w:placeholder>
            <w:docPart w:val="8275748D05824004A7A83E951EB53436"/>
          </w:placeholder>
          <w:dataBinding w:xpath="ns0:TTCProperties[1]/ns0:CDCCode[1]" w:storeItemID="{EA3398BC-03C5-4BBE-B4D9-3F0A520E1686}"/>
          <w:text/>
        </w:sdtPr>
        <w:sdtContent>
          <w:tc>
            <w:tcPr>
              <w:tcW w:w="2268" w:type="dxa"/>
              <w:vAlign w:val="top"/>
            </w:tcPr>
            <w:p w14:paraId="3C48D12A" w14:textId="18EFBC38" w:rsidR="006D47D8" w:rsidRPr="001A60AC" w:rsidRDefault="00BD6458" w:rsidP="001A60AC">
              <w:pPr>
                <w:pStyle w:val="Footer"/>
                <w:jc w:val="right"/>
              </w:pPr>
              <w:r>
                <w:t>BJ5491-MI-RP-241024-1118</w:t>
              </w:r>
            </w:p>
          </w:tc>
        </w:sdtContent>
      </w:sdt>
      <w:tc>
        <w:tcPr>
          <w:tcW w:w="851" w:type="dxa"/>
          <w:tcMar>
            <w:right w:w="113" w:type="dxa"/>
          </w:tcMar>
          <w:vAlign w:val="top"/>
        </w:tcPr>
        <w:p w14:paraId="508D0BBA" w14:textId="77777777" w:rsidR="006D47D8" w:rsidRDefault="006D47D8" w:rsidP="001A60AC">
          <w:pPr>
            <w:pStyle w:val="Footer"/>
            <w:jc w:val="right"/>
          </w:pPr>
          <w:r>
            <w:t>A</w:t>
          </w: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4E07C5BF" w14:textId="77777777" w:rsidR="006D47D8" w:rsidRDefault="006D47D8">
          <w:pPr>
            <w:pStyle w:val="Footer"/>
          </w:pPr>
        </w:p>
      </w:tc>
    </w:tr>
  </w:tbl>
  <w:p w14:paraId="1D567CDB" w14:textId="77777777" w:rsidR="006D47D8" w:rsidRPr="005B4647" w:rsidRDefault="006D47D8" w:rsidP="005B4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32148" w14:textId="77777777" w:rsidR="0029518F" w:rsidRDefault="0029518F" w:rsidP="00272C4B">
      <w:pPr>
        <w:spacing w:line="240" w:lineRule="auto"/>
      </w:pPr>
      <w:r>
        <w:separator/>
      </w:r>
    </w:p>
  </w:footnote>
  <w:footnote w:type="continuationSeparator" w:id="0">
    <w:p w14:paraId="67229D55" w14:textId="77777777" w:rsidR="0029518F" w:rsidRDefault="0029518F" w:rsidP="00272C4B">
      <w:pPr>
        <w:spacing w:line="240" w:lineRule="auto"/>
      </w:pPr>
      <w:r>
        <w:continuationSeparator/>
      </w:r>
    </w:p>
  </w:footnote>
  <w:footnote w:type="continuationNotice" w:id="1">
    <w:p w14:paraId="6AFC2572" w14:textId="77777777" w:rsidR="0029518F" w:rsidRDefault="0029518F">
      <w:pPr>
        <w:spacing w:line="240" w:lineRule="auto"/>
      </w:pPr>
    </w:p>
  </w:footnote>
  <w:footnote w:id="2">
    <w:p w14:paraId="696D4D85" w14:textId="6F7FD921" w:rsidR="00C01265" w:rsidRPr="00765B78" w:rsidRDefault="00C01265" w:rsidP="00C01265">
      <w:pPr>
        <w:pStyle w:val="FootnoteText"/>
      </w:pPr>
      <w:r w:rsidRPr="00765B78">
        <w:rPr>
          <w:rStyle w:val="FootnoteReference"/>
        </w:rPr>
        <w:footnoteRef/>
      </w:r>
      <w:r w:rsidRPr="00765B78">
        <w:t xml:space="preserve"> Bepalingsmethode ‘Milieuprestatie Bouwwerken’ versie 1.</w:t>
      </w:r>
      <w:r w:rsidR="00765B78" w:rsidRPr="00765B78">
        <w:t>1</w:t>
      </w:r>
      <w:r w:rsidRPr="00765B78">
        <w:t xml:space="preserve">, </w:t>
      </w:r>
      <w:r w:rsidR="00765B78" w:rsidRPr="00765B78">
        <w:t>maart</w:t>
      </w:r>
      <w:r w:rsidRPr="00765B78">
        <w:t xml:space="preserve"> 202</w:t>
      </w:r>
      <w:r w:rsidR="00765B78" w:rsidRPr="00765B78">
        <w:t>2</w:t>
      </w:r>
      <w:r w:rsidRPr="00765B78">
        <w:t xml:space="preserve">. Bijlagen: </w:t>
      </w:r>
      <w:hyperlink r:id="rId1" w:history="1">
        <w:r w:rsidRPr="00765B78">
          <w:rPr>
            <w:rStyle w:val="Hyperlink"/>
          </w:rPr>
          <w:t>https://milieudatabase.nl/downloads/</w:t>
        </w:r>
      </w:hyperlink>
      <w:r w:rsidRPr="00765B78">
        <w:t xml:space="preserve"> </w:t>
      </w:r>
    </w:p>
  </w:footnote>
  <w:footnote w:id="3">
    <w:p w14:paraId="2143DBE8" w14:textId="133B2A79" w:rsidR="00C01265" w:rsidRDefault="00C01265" w:rsidP="00C01265">
      <w:pPr>
        <w:pStyle w:val="FootnoteText"/>
      </w:pPr>
      <w:r w:rsidRPr="00765B78">
        <w:rPr>
          <w:rStyle w:val="FootnoteReference"/>
        </w:rPr>
        <w:footnoteRef/>
      </w:r>
      <w:r w:rsidRPr="00765B78">
        <w:t xml:space="preserve"> NL-PCR Asfalt versie </w:t>
      </w:r>
      <w:r w:rsidR="00765B78" w:rsidRPr="00765B78">
        <w:t>2</w:t>
      </w:r>
      <w:r w:rsidRPr="00765B78">
        <w:t>.0 is de vigerende PCR voor asfalt. Deze versie is als bijlage toegevoegd aan de aanbestedingsdocumentatie.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EE5E6" w14:textId="76772438" w:rsidR="005B4647" w:rsidRDefault="005B4647">
    <w:pPr>
      <w:pStyle w:val="Header"/>
    </w:pPr>
    <w:r>
      <w:rPr>
        <w:noProof/>
      </w:rPr>
      <w:drawing>
        <wp:anchor distT="0" distB="0" distL="114300" distR="114300" simplePos="0" relativeHeight="251669510" behindDoc="0" locked="0" layoutInCell="1" allowOverlap="1" wp14:anchorId="1A27B91A" wp14:editId="28B3A8E7">
          <wp:simplePos x="0" y="0"/>
          <wp:positionH relativeFrom="margin">
            <wp:posOffset>-431800</wp:posOffset>
          </wp:positionH>
          <wp:positionV relativeFrom="page">
            <wp:posOffset>600710</wp:posOffset>
          </wp:positionV>
          <wp:extent cx="1702435" cy="622935"/>
          <wp:effectExtent l="0" t="0" r="0" b="5715"/>
          <wp:wrapNone/>
          <wp:docPr id="5"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p>
  <w:sdt>
    <w:sdtPr>
      <w:tag w:val="Classification"/>
      <w:id w:val="431223"/>
      <w:placeholder>
        <w:docPart w:val="EB72E759B8BB4E78B3B06485CCDE445C"/>
      </w:placeholder>
      <w:dataBinding w:xpath="ns0:TTCProperties[1]/ns0:Classification[1]" w:storeItemID="{EA3398BC-03C5-4BBE-B4D9-3F0A520E1686}"/>
      <w:text/>
    </w:sdtPr>
    <w:sdtContent>
      <w:p w14:paraId="5544EA7E" w14:textId="6F5E0089" w:rsidR="005B4647" w:rsidRDefault="0008253C">
        <w:pPr>
          <w:pStyle w:val="Header"/>
        </w:pPr>
        <w:proofErr w:type="spellStart"/>
        <w:r>
          <w:t>Projectgerelateerd</w:t>
        </w:r>
        <w:proofErr w:type="spellEnd"/>
      </w:p>
    </w:sdtContent>
  </w:sdt>
  <w:p w14:paraId="5EF0F312" w14:textId="77777777" w:rsidR="005B4647" w:rsidRPr="005B4647" w:rsidRDefault="005B4647" w:rsidP="005B46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5652" w14:textId="3F2650CF" w:rsidR="005B4647" w:rsidRDefault="005B4647">
    <w:pPr>
      <w:pStyle w:val="Header"/>
    </w:pPr>
    <w:r>
      <w:rPr>
        <w:noProof/>
      </w:rPr>
      <w:drawing>
        <wp:anchor distT="0" distB="0" distL="114300" distR="114300" simplePos="0" relativeHeight="251653115" behindDoc="1" locked="0" layoutInCell="1" allowOverlap="1" wp14:anchorId="3BF6E14A" wp14:editId="734F1381">
          <wp:simplePos x="0" y="0"/>
          <wp:positionH relativeFrom="page">
            <wp:posOffset>0</wp:posOffset>
          </wp:positionH>
          <wp:positionV relativeFrom="page">
            <wp:posOffset>0</wp:posOffset>
          </wp:positionV>
          <wp:extent cx="7560945" cy="10692765"/>
          <wp:effectExtent l="0" t="0" r="1905" b="0"/>
          <wp:wrapNone/>
          <wp:docPr id="3" name="coveringPictures1i0"/>
          <wp:cNvGraphicFramePr/>
          <a:graphic xmlns:a="http://schemas.openxmlformats.org/drawingml/2006/main">
            <a:graphicData uri="http://schemas.openxmlformats.org/drawingml/2006/picture">
              <pic:pic xmlns:pic="http://schemas.openxmlformats.org/drawingml/2006/picture">
                <pic:nvPicPr>
                  <pic:cNvPr id="3" name="coveringPictures1i0"/>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03D5" w14:textId="45FF3DB9" w:rsidR="005B4647" w:rsidRDefault="00BD6458">
    <w:pPr>
      <w:pStyle w:val="Header"/>
    </w:pPr>
    <w:r>
      <w:rPr>
        <w:noProof/>
      </w:rPr>
      <w:drawing>
        <wp:anchor distT="0" distB="0" distL="114300" distR="114300" simplePos="0" relativeHeight="251670534" behindDoc="0" locked="0" layoutInCell="1" allowOverlap="1" wp14:anchorId="6BEFC2DD" wp14:editId="5894D4FD">
          <wp:simplePos x="0" y="0"/>
          <wp:positionH relativeFrom="margin">
            <wp:posOffset>-431800</wp:posOffset>
          </wp:positionH>
          <wp:positionV relativeFrom="page">
            <wp:posOffset>600710</wp:posOffset>
          </wp:positionV>
          <wp:extent cx="1702435" cy="622935"/>
          <wp:effectExtent l="0" t="0" r="0" b="5715"/>
          <wp:wrapNone/>
          <wp:docPr id="1818222377" name="BrandLogo" descr="Logo Royal HaskoningD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22377" name="BrandLogo" descr="Logo Royal HaskoningDHV"/>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anchor>
      </w:drawing>
    </w:r>
  </w:p>
  <w:sdt>
    <w:sdtPr>
      <w:tag w:val="Classification"/>
      <w:id w:val="1507241066"/>
      <w:placeholder>
        <w:docPart w:val="6914A01313314F1BAC892563C573B27A"/>
      </w:placeholder>
      <w:dataBinding w:xpath="ns0:TTCProperties[1]/ns0:Classification[1]" w:storeItemID="{EA3398BC-03C5-4BBE-B4D9-3F0A520E1686}"/>
      <w:text/>
    </w:sdtPr>
    <w:sdtContent>
      <w:p w14:paraId="725B6049" w14:textId="288BE1D8" w:rsidR="005B4647" w:rsidRDefault="0008253C">
        <w:pPr>
          <w:pStyle w:val="Header"/>
        </w:pPr>
        <w:proofErr w:type="spellStart"/>
        <w:r>
          <w:t>Projectgerelateerd</w:t>
        </w:r>
        <w:proofErr w:type="spellEnd"/>
      </w:p>
    </w:sdtContent>
  </w:sdt>
  <w:p w14:paraId="4248E6DC" w14:textId="77777777" w:rsidR="005B4647" w:rsidRPr="005B4647" w:rsidRDefault="005B4647" w:rsidP="005B46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CD7E" w14:textId="3B923119" w:rsidR="006D47D8" w:rsidRDefault="006D47D8">
    <w:pPr>
      <w:pStyle w:val="Header"/>
    </w:pPr>
    <w:r>
      <w:rPr>
        <w:noProof/>
      </w:rPr>
      <w:drawing>
        <wp:anchor distT="0" distB="0" distL="114300" distR="114300" simplePos="0" relativeHeight="251652090" behindDoc="1" locked="0" layoutInCell="1" allowOverlap="1" wp14:anchorId="72724CF8" wp14:editId="21B0E27B">
          <wp:simplePos x="0" y="0"/>
          <wp:positionH relativeFrom="page">
            <wp:posOffset>0</wp:posOffset>
          </wp:positionH>
          <wp:positionV relativeFrom="page">
            <wp:posOffset>0</wp:posOffset>
          </wp:positionV>
          <wp:extent cx="7560945" cy="10692765"/>
          <wp:effectExtent l="0" t="0" r="1905" b="0"/>
          <wp:wrapNone/>
          <wp:docPr id="9" name="coveringPictures8i0"/>
          <wp:cNvGraphicFramePr/>
          <a:graphic xmlns:a="http://schemas.openxmlformats.org/drawingml/2006/main">
            <a:graphicData uri="http://schemas.openxmlformats.org/drawingml/2006/picture">
              <pic:pic xmlns:pic="http://schemas.openxmlformats.org/drawingml/2006/picture">
                <pic:nvPicPr>
                  <pic:cNvPr id="9" name="coveringPictures8i0"/>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964466"/>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B62AA32"/>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2B473F9"/>
    <w:multiLevelType w:val="hybridMultilevel"/>
    <w:tmpl w:val="C9287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27768"/>
    <w:multiLevelType w:val="hybridMultilevel"/>
    <w:tmpl w:val="2AFEC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4A6B"/>
    <w:multiLevelType w:val="multilevel"/>
    <w:tmpl w:val="76D4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231DFC"/>
    <w:multiLevelType w:val="multilevel"/>
    <w:tmpl w:val="3EACC1B6"/>
    <w:numStyleLink w:val="ListAppendices"/>
  </w:abstractNum>
  <w:abstractNum w:abstractNumId="6" w15:restartNumberingAfterBreak="0">
    <w:nsid w:val="15C8519C"/>
    <w:multiLevelType w:val="hybridMultilevel"/>
    <w:tmpl w:val="2BA4B1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D00B53"/>
    <w:multiLevelType w:val="hybridMultilevel"/>
    <w:tmpl w:val="54664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4E2DB3"/>
    <w:multiLevelType w:val="hybridMultilevel"/>
    <w:tmpl w:val="D724FA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33F58C4"/>
    <w:multiLevelType w:val="multilevel"/>
    <w:tmpl w:val="DEE248C2"/>
    <w:styleLink w:val="ListNumbers"/>
    <w:lvl w:ilvl="0">
      <w:start w:val="1"/>
      <w:numFmt w:val="decimal"/>
      <w:pStyle w:val="ListNumber"/>
      <w:lvlText w:val="%1"/>
      <w:lvlJc w:val="left"/>
      <w:pPr>
        <w:ind w:left="284" w:hanging="284"/>
      </w:pPr>
      <w:rPr>
        <w:rFonts w:hint="default"/>
        <w:color w:val="00577E" w:themeColor="accent1"/>
      </w:rPr>
    </w:lvl>
    <w:lvl w:ilvl="1">
      <w:start w:val="1"/>
      <w:numFmt w:val="decimal"/>
      <w:pStyle w:val="ListNumber2"/>
      <w:lvlText w:val="%1.%2"/>
      <w:lvlJc w:val="left"/>
      <w:pPr>
        <w:ind w:left="851" w:hanging="567"/>
      </w:pPr>
      <w:rPr>
        <w:rFonts w:hint="default"/>
        <w:color w:val="00577E" w:themeColor="accent1"/>
      </w:rPr>
    </w:lvl>
    <w:lvl w:ilvl="2">
      <w:start w:val="1"/>
      <w:numFmt w:val="decimal"/>
      <w:pStyle w:val="ListNumber3"/>
      <w:lvlText w:val="%1.%2.%3"/>
      <w:lvlJc w:val="left"/>
      <w:pPr>
        <w:ind w:left="1418" w:hanging="567"/>
      </w:pPr>
      <w:rPr>
        <w:rFonts w:hint="default"/>
        <w:color w:val="00577E" w:themeColor="accent1"/>
      </w:rPr>
    </w:lvl>
    <w:lvl w:ilvl="3">
      <w:start w:val="1"/>
      <w:numFmt w:val="decimal"/>
      <w:pStyle w:val="ListNumber4"/>
      <w:lvlText w:val="%1.%2.%3.%4"/>
      <w:lvlJc w:val="left"/>
      <w:pPr>
        <w:ind w:left="1985" w:hanging="567"/>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0" w15:restartNumberingAfterBreak="0">
    <w:nsid w:val="2E06599D"/>
    <w:multiLevelType w:val="hybridMultilevel"/>
    <w:tmpl w:val="3482E764"/>
    <w:lvl w:ilvl="0" w:tplc="43DCC6EC">
      <w:start w:val="1"/>
      <w:numFmt w:val="lowerLetter"/>
      <w:lvlText w:val="%1."/>
      <w:lvlJc w:val="left"/>
      <w:pPr>
        <w:ind w:left="720" w:hanging="360"/>
      </w:pPr>
      <w:rPr>
        <w:rFonts w:ascii="Arial" w:eastAsia="Arial" w:hAnsi="Arial" w:cs="Arial" w:hint="default"/>
        <w:b/>
        <w:bCs/>
        <w:i w:val="0"/>
        <w:iCs w:val="0"/>
        <w:w w:val="1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A20E3C"/>
    <w:multiLevelType w:val="hybridMultilevel"/>
    <w:tmpl w:val="6964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311B4"/>
    <w:multiLevelType w:val="hybridMultilevel"/>
    <w:tmpl w:val="5E764854"/>
    <w:lvl w:ilvl="0" w:tplc="B5DAF3A4">
      <w:start w:val="5"/>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357C1D"/>
    <w:multiLevelType w:val="hybridMultilevel"/>
    <w:tmpl w:val="56DA6E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BDF0FB6"/>
    <w:multiLevelType w:val="hybridMultilevel"/>
    <w:tmpl w:val="DF149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D4221D"/>
    <w:multiLevelType w:val="multilevel"/>
    <w:tmpl w:val="9E9C3054"/>
    <w:styleLink w:val="ListBullets"/>
    <w:lvl w:ilvl="0">
      <w:start w:val="1"/>
      <w:numFmt w:val="bullet"/>
      <w:pStyle w:val="ListBullet"/>
      <w:lvlText w:val=""/>
      <w:lvlJc w:val="left"/>
      <w:pPr>
        <w:ind w:left="284" w:hanging="284"/>
      </w:pPr>
      <w:rPr>
        <w:rFonts w:ascii="Wingdings" w:hAnsi="Wingdings" w:hint="default"/>
        <w:color w:val="00577E" w:themeColor="accent1"/>
        <w:sz w:val="14"/>
      </w:rPr>
    </w:lvl>
    <w:lvl w:ilvl="1">
      <w:start w:val="1"/>
      <w:numFmt w:val="bullet"/>
      <w:pStyle w:val="ListBullet2"/>
      <w:lvlText w:val=""/>
      <w:lvlJc w:val="left"/>
      <w:pPr>
        <w:ind w:left="568" w:hanging="284"/>
      </w:pPr>
      <w:rPr>
        <w:rFonts w:ascii="Wingdings" w:hAnsi="Wingdings" w:hint="default"/>
        <w:color w:val="00577E" w:themeColor="accent1"/>
        <w:sz w:val="14"/>
      </w:rPr>
    </w:lvl>
    <w:lvl w:ilvl="2">
      <w:start w:val="1"/>
      <w:numFmt w:val="bullet"/>
      <w:pStyle w:val="ListBullet3"/>
      <w:lvlText w:val=""/>
      <w:lvlJc w:val="left"/>
      <w:pPr>
        <w:ind w:left="852" w:hanging="284"/>
      </w:pPr>
      <w:rPr>
        <w:rFonts w:ascii="Wingdings" w:hAnsi="Wingdings" w:hint="default"/>
        <w:color w:val="00577E" w:themeColor="accent1"/>
        <w:sz w:val="12"/>
      </w:rPr>
    </w:lvl>
    <w:lvl w:ilvl="3">
      <w:start w:val="1"/>
      <w:numFmt w:val="bullet"/>
      <w:pStyle w:val="ListBullet4"/>
      <w:lvlText w:val=""/>
      <w:lvlJc w:val="left"/>
      <w:pPr>
        <w:ind w:left="1136" w:hanging="284"/>
      </w:pPr>
      <w:rPr>
        <w:rFonts w:ascii="Wingdings" w:hAnsi="Wingdings" w:hint="default"/>
        <w:color w:val="00577E" w:themeColor="accent1"/>
        <w:sz w:val="14"/>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6" w15:restartNumberingAfterBreak="0">
    <w:nsid w:val="3F6D749D"/>
    <w:multiLevelType w:val="hybridMultilevel"/>
    <w:tmpl w:val="011CE6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8309F3"/>
    <w:multiLevelType w:val="hybridMultilevel"/>
    <w:tmpl w:val="A1467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EA48A8"/>
    <w:multiLevelType w:val="multilevel"/>
    <w:tmpl w:val="A454D15A"/>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9" w15:restartNumberingAfterBreak="0">
    <w:nsid w:val="4554584A"/>
    <w:multiLevelType w:val="hybridMultilevel"/>
    <w:tmpl w:val="9E7EF36E"/>
    <w:lvl w:ilvl="0" w:tplc="67D24EB0">
      <w:start w:val="1"/>
      <w:numFmt w:val="decimal"/>
      <w:lvlText w:val="%1."/>
      <w:lvlJc w:val="left"/>
      <w:pPr>
        <w:ind w:left="720" w:hanging="360"/>
      </w:pPr>
      <w:rPr>
        <w:rFonts w:hint="default"/>
        <w:color w:val="00577E"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9B14938"/>
    <w:multiLevelType w:val="hybridMultilevel"/>
    <w:tmpl w:val="6958E7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22" w15:restartNumberingAfterBreak="0">
    <w:nsid w:val="5EC570F4"/>
    <w:multiLevelType w:val="multilevel"/>
    <w:tmpl w:val="108E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364A41"/>
    <w:multiLevelType w:val="hybridMultilevel"/>
    <w:tmpl w:val="69CC57DC"/>
    <w:lvl w:ilvl="0" w:tplc="0409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rPr>
        <w:rFonts w:hint="default"/>
      </w:rPr>
    </w:lvl>
    <w:lvl w:ilvl="2" w:tplc="01F8C632">
      <w:numFmt w:val="bullet"/>
      <w:lvlText w:val="-"/>
      <w:lvlJc w:val="left"/>
      <w:pPr>
        <w:ind w:left="2160" w:hanging="360"/>
      </w:pPr>
      <w:rPr>
        <w:rFonts w:ascii="Arial" w:eastAsiaTheme="minorEastAsia"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B02A4A"/>
    <w:multiLevelType w:val="hybridMultilevel"/>
    <w:tmpl w:val="6B6C9BD8"/>
    <w:lvl w:ilvl="0" w:tplc="04130001">
      <w:start w:val="1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A858A9"/>
    <w:multiLevelType w:val="hybridMultilevel"/>
    <w:tmpl w:val="8514BBDE"/>
    <w:lvl w:ilvl="0" w:tplc="AC62AE42">
      <w:start w:val="1"/>
      <w:numFmt w:val="decimal"/>
      <w:lvlText w:val="%1."/>
      <w:lvlJc w:val="left"/>
      <w:pPr>
        <w:ind w:left="720" w:hanging="360"/>
      </w:pPr>
      <w:rPr>
        <w:rFonts w:hint="default"/>
        <w:color w:val="00577E" w:themeColor="tex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74C7E7E"/>
    <w:multiLevelType w:val="hybridMultilevel"/>
    <w:tmpl w:val="A010EDD2"/>
    <w:name w:val="Utrecht hoofdstuknummering222223"/>
    <w:lvl w:ilvl="0" w:tplc="95A8B54A">
      <w:start w:val="1"/>
      <w:numFmt w:val="decimal"/>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27" w15:restartNumberingAfterBreak="0">
    <w:nsid w:val="78C03230"/>
    <w:multiLevelType w:val="hybridMultilevel"/>
    <w:tmpl w:val="466AD3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BA360CB"/>
    <w:multiLevelType w:val="hybridMultilevel"/>
    <w:tmpl w:val="17707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1438BE"/>
    <w:multiLevelType w:val="hybridMultilevel"/>
    <w:tmpl w:val="19C85C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9974500">
    <w:abstractNumId w:val="15"/>
  </w:num>
  <w:num w:numId="2" w16cid:durableId="1412195351">
    <w:abstractNumId w:val="18"/>
  </w:num>
  <w:num w:numId="3" w16cid:durableId="2110805375">
    <w:abstractNumId w:val="9"/>
  </w:num>
  <w:num w:numId="4" w16cid:durableId="1954290829">
    <w:abstractNumId w:val="1"/>
  </w:num>
  <w:num w:numId="5" w16cid:durableId="2089231410">
    <w:abstractNumId w:val="0"/>
  </w:num>
  <w:num w:numId="6" w16cid:durableId="1631208055">
    <w:abstractNumId w:val="21"/>
  </w:num>
  <w:num w:numId="7" w16cid:durableId="282731013">
    <w:abstractNumId w:val="5"/>
  </w:num>
  <w:num w:numId="8" w16cid:durableId="825822539">
    <w:abstractNumId w:val="3"/>
  </w:num>
  <w:num w:numId="9" w16cid:durableId="280846747">
    <w:abstractNumId w:val="17"/>
  </w:num>
  <w:num w:numId="10" w16cid:durableId="1527719878">
    <w:abstractNumId w:val="11"/>
  </w:num>
  <w:num w:numId="11" w16cid:durableId="1460536166">
    <w:abstractNumId w:val="28"/>
  </w:num>
  <w:num w:numId="12" w16cid:durableId="1132938626">
    <w:abstractNumId w:val="23"/>
  </w:num>
  <w:num w:numId="13" w16cid:durableId="1632200330">
    <w:abstractNumId w:val="8"/>
  </w:num>
  <w:num w:numId="14" w16cid:durableId="255604098">
    <w:abstractNumId w:val="13"/>
  </w:num>
  <w:num w:numId="15" w16cid:durableId="222184884">
    <w:abstractNumId w:val="27"/>
  </w:num>
  <w:num w:numId="16" w16cid:durableId="615985652">
    <w:abstractNumId w:val="29"/>
  </w:num>
  <w:num w:numId="17" w16cid:durableId="971787275">
    <w:abstractNumId w:val="20"/>
  </w:num>
  <w:num w:numId="18" w16cid:durableId="1195270300">
    <w:abstractNumId w:val="12"/>
  </w:num>
  <w:num w:numId="19" w16cid:durableId="463043411">
    <w:abstractNumId w:val="6"/>
  </w:num>
  <w:num w:numId="20" w16cid:durableId="125901624">
    <w:abstractNumId w:val="24"/>
  </w:num>
  <w:num w:numId="21" w16cid:durableId="1598169018">
    <w:abstractNumId w:val="16"/>
  </w:num>
  <w:num w:numId="22" w16cid:durableId="812064930">
    <w:abstractNumId w:val="25"/>
  </w:num>
  <w:num w:numId="23" w16cid:durableId="892078268">
    <w:abstractNumId w:val="7"/>
  </w:num>
  <w:num w:numId="24" w16cid:durableId="1090471082">
    <w:abstractNumId w:val="19"/>
  </w:num>
  <w:num w:numId="25" w16cid:durableId="406414940">
    <w:abstractNumId w:val="10"/>
  </w:num>
  <w:num w:numId="26" w16cid:durableId="571625717">
    <w:abstractNumId w:val="2"/>
  </w:num>
  <w:num w:numId="27" w16cid:durableId="893277531">
    <w:abstractNumId w:val="4"/>
  </w:num>
  <w:num w:numId="28" w16cid:durableId="1355307971">
    <w:abstractNumId w:val="22"/>
  </w:num>
  <w:num w:numId="29" w16cid:durableId="387192821">
    <w:abstractNumId w:val="1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k van Balken">
    <w15:presenceInfo w15:providerId="AD" w15:userId="S::frank.van.balken@rhdhv.com::8cfeced8-c0b7-45c8-9f9d-139439754b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proofState w:spelling="clean" w:grammar="clean"/>
  <w:attachedTemplate r:id="rId1"/>
  <w:stylePaneSortMethod w:val="0000"/>
  <w:trackRevisions/>
  <w:defaultTabStop w:val="720"/>
  <w:hyphenationZone w:val="425"/>
  <w:defaultTableStyle w:val="RHDHVTable"/>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hor" w:val="Jordi van der Veeken"/>
    <w:docVar w:name="AuthorAddressCountryCode" w:val="NL"/>
    <w:docVar w:name="AuthorAddressId" w:val="26"/>
    <w:docVar w:name="AuthorAddressLanguage" w:val="1"/>
    <w:docVar w:name="AuthorAddressLayoutId" w:val="43"/>
    <w:docVar w:name="AuthorAddressType" w:val="0"/>
    <w:docVar w:name="AuthorContactEmail" w:val="susan.sarjoe@rhdhv.com"/>
    <w:docVar w:name="AuthorContactTelephone" w:val="088-3484609"/>
    <w:docVar w:name="AuthorFunction" w:val="PL/Adviseur"/>
    <w:docVar w:name="BrandId" w:val="0"/>
    <w:docVar w:name="BrandWeightId" w:val="1"/>
    <w:docVar w:name="CDCDocNumber" w:val="0001"/>
    <w:docVar w:name="ClassificationId" w:val="4"/>
    <w:docVar w:name="ColourSchemeId" w:val="0"/>
    <w:docVar w:name="countryInAddress" w:val="False"/>
    <w:docVar w:name="CoverTypeId" w:val="1"/>
    <w:docVar w:name="doBrandId" w:val="0"/>
    <w:docVar w:name="doBrandWeightId" w:val="1"/>
    <w:docVar w:name="doCountryId" w:val="NETHERLANDS"/>
    <w:docVar w:name="DocType" w:val="Report"/>
    <w:docVar w:name="DocumentDate" w:val="44868"/>
    <w:docVar w:name="DocumentShortTitle" w:val=" "/>
    <w:docVar w:name="DocumentSubheading" w:val="Gunningcriteria"/>
    <w:docVar w:name="doDocTypeId" w:val="0"/>
    <w:docVar w:name="doLegalEntityId" w:val="113000000"/>
    <w:docVar w:name="doOfficeId" w:val="26"/>
    <w:docVar w:name="doOrganisationalUnitId" w:val="28"/>
    <w:docVar w:name="dvListSeparator" w:val=";"/>
    <w:docVar w:name="dvTemplateType" w:val="Report"/>
    <w:docVar w:name="dvTTCTemplate" w:val="TTC"/>
    <w:docVar w:name="LegalEntityId" w:val="113000000"/>
    <w:docVar w:name="LevelsLocations" w:val="XX"/>
    <w:docVar w:name="OrganisationalSubUnitId" w:val="9999"/>
    <w:docVar w:name="OrganisationalUnitId" w:val="28"/>
    <w:docVar w:name="PaperSizeId" w:val="0"/>
    <w:docVar w:name="ProjectName" w:val="OMOP Asfalt Zwolle 2023"/>
    <w:docVar w:name="ProjectNumber" w:val="BI7729"/>
    <w:docVar w:name="RecieverFaxNo" w:val=" "/>
    <w:docVar w:name="RecieverReference" w:val=" "/>
    <w:docVar w:name="ReportFrontPageWithImageOption" w:val="0"/>
    <w:docVar w:name="ReportType" w:val="2"/>
    <w:docVar w:name="Role" w:val="Z"/>
    <w:docVar w:name="SelectedAccreditations" w:val="|"/>
    <w:docVar w:name="SignatoryJobTitle" w:val=" "/>
    <w:docVar w:name="SignatoryName" w:val=" "/>
    <w:docVar w:name="StationeryApologies" w:val=" "/>
    <w:docVar w:name="StationeryAppendix" w:val=" "/>
    <w:docVar w:name="StationeryClosing" w:val=" "/>
    <w:docVar w:name="StationeryCopyTo" w:val=" "/>
    <w:docVar w:name="StationeryEnclosures" w:val=" "/>
    <w:docVar w:name="StationeryFaxPages" w:val=" "/>
    <w:docVar w:name="StationeryMeetingDate" w:val="44853.6905439815"/>
    <w:docVar w:name="StationeryMeetingLocation" w:val=" "/>
    <w:docVar w:name="StationeryMeetingPresent" w:val=" "/>
    <w:docVar w:name="StationeryMeetingTime" w:val="44853.6905439815"/>
    <w:docVar w:name="StationerySalutation" w:val=" "/>
    <w:docVar w:name="StationerySEAFinancialLetter" w:val="False"/>
    <w:docVar w:name="StatusId" w:val="1"/>
    <w:docVar w:name="TemplateCode" w:val="RP"/>
    <w:docVar w:name="ThirdPartyLogos" w:val="|"/>
    <w:docVar w:name="Volume" w:val="ZZ"/>
  </w:docVars>
  <w:rsids>
    <w:rsidRoot w:val="005B4647"/>
    <w:rsid w:val="00003DF6"/>
    <w:rsid w:val="00007487"/>
    <w:rsid w:val="00011739"/>
    <w:rsid w:val="00013DD5"/>
    <w:rsid w:val="00021B0F"/>
    <w:rsid w:val="00022190"/>
    <w:rsid w:val="00023244"/>
    <w:rsid w:val="0002587E"/>
    <w:rsid w:val="00027599"/>
    <w:rsid w:val="00036B25"/>
    <w:rsid w:val="00036C8D"/>
    <w:rsid w:val="00040B33"/>
    <w:rsid w:val="0004238A"/>
    <w:rsid w:val="000429F3"/>
    <w:rsid w:val="00043031"/>
    <w:rsid w:val="00043436"/>
    <w:rsid w:val="00043899"/>
    <w:rsid w:val="00045070"/>
    <w:rsid w:val="00046773"/>
    <w:rsid w:val="00055F00"/>
    <w:rsid w:val="0005789A"/>
    <w:rsid w:val="00062F93"/>
    <w:rsid w:val="00066CAA"/>
    <w:rsid w:val="00073A33"/>
    <w:rsid w:val="000752A2"/>
    <w:rsid w:val="00077B1B"/>
    <w:rsid w:val="0008093D"/>
    <w:rsid w:val="0008253C"/>
    <w:rsid w:val="00084425"/>
    <w:rsid w:val="000914E4"/>
    <w:rsid w:val="00092F8E"/>
    <w:rsid w:val="000B1BAA"/>
    <w:rsid w:val="000B42CA"/>
    <w:rsid w:val="000C188C"/>
    <w:rsid w:val="000C19AC"/>
    <w:rsid w:val="000C55A5"/>
    <w:rsid w:val="000C5DB6"/>
    <w:rsid w:val="000C79AE"/>
    <w:rsid w:val="000D0AB8"/>
    <w:rsid w:val="000D23C5"/>
    <w:rsid w:val="000D40D2"/>
    <w:rsid w:val="000D484C"/>
    <w:rsid w:val="000D548F"/>
    <w:rsid w:val="000E1DF3"/>
    <w:rsid w:val="000E60B9"/>
    <w:rsid w:val="000F1199"/>
    <w:rsid w:val="000F160D"/>
    <w:rsid w:val="000F2286"/>
    <w:rsid w:val="000F5356"/>
    <w:rsid w:val="000F6469"/>
    <w:rsid w:val="00101213"/>
    <w:rsid w:val="00104794"/>
    <w:rsid w:val="0010758C"/>
    <w:rsid w:val="0011355E"/>
    <w:rsid w:val="001143BA"/>
    <w:rsid w:val="001255CF"/>
    <w:rsid w:val="00134712"/>
    <w:rsid w:val="00136DF2"/>
    <w:rsid w:val="00142D00"/>
    <w:rsid w:val="00147653"/>
    <w:rsid w:val="00150912"/>
    <w:rsid w:val="00151678"/>
    <w:rsid w:val="001522FD"/>
    <w:rsid w:val="00152C2B"/>
    <w:rsid w:val="00161CB1"/>
    <w:rsid w:val="00167AF0"/>
    <w:rsid w:val="00170326"/>
    <w:rsid w:val="0017113C"/>
    <w:rsid w:val="00175BCC"/>
    <w:rsid w:val="001817DD"/>
    <w:rsid w:val="00181D6A"/>
    <w:rsid w:val="00190780"/>
    <w:rsid w:val="00192044"/>
    <w:rsid w:val="0019534C"/>
    <w:rsid w:val="00197D90"/>
    <w:rsid w:val="001A17FD"/>
    <w:rsid w:val="001A19A3"/>
    <w:rsid w:val="001A4446"/>
    <w:rsid w:val="001A60AC"/>
    <w:rsid w:val="001B109D"/>
    <w:rsid w:val="001B27E3"/>
    <w:rsid w:val="001B3F5A"/>
    <w:rsid w:val="001B6500"/>
    <w:rsid w:val="001C499B"/>
    <w:rsid w:val="001D132C"/>
    <w:rsid w:val="001D4799"/>
    <w:rsid w:val="001E10BF"/>
    <w:rsid w:val="001E1D7B"/>
    <w:rsid w:val="001E52BC"/>
    <w:rsid w:val="001E61F8"/>
    <w:rsid w:val="001F0D76"/>
    <w:rsid w:val="001F40BB"/>
    <w:rsid w:val="00200B1D"/>
    <w:rsid w:val="00200F2A"/>
    <w:rsid w:val="002048B5"/>
    <w:rsid w:val="00210365"/>
    <w:rsid w:val="002112CA"/>
    <w:rsid w:val="00211592"/>
    <w:rsid w:val="002129DE"/>
    <w:rsid w:val="00217CCA"/>
    <w:rsid w:val="00220618"/>
    <w:rsid w:val="0022237D"/>
    <w:rsid w:val="002229C5"/>
    <w:rsid w:val="00225725"/>
    <w:rsid w:val="00226B60"/>
    <w:rsid w:val="002312A5"/>
    <w:rsid w:val="00235179"/>
    <w:rsid w:val="002370B2"/>
    <w:rsid w:val="00237E2C"/>
    <w:rsid w:val="002519C7"/>
    <w:rsid w:val="00252E6E"/>
    <w:rsid w:val="002602B5"/>
    <w:rsid w:val="00262F3E"/>
    <w:rsid w:val="00264394"/>
    <w:rsid w:val="00264A26"/>
    <w:rsid w:val="002668DE"/>
    <w:rsid w:val="00272C4B"/>
    <w:rsid w:val="00275E60"/>
    <w:rsid w:val="0027680D"/>
    <w:rsid w:val="00286630"/>
    <w:rsid w:val="00287DDA"/>
    <w:rsid w:val="00290B60"/>
    <w:rsid w:val="0029518F"/>
    <w:rsid w:val="002960C3"/>
    <w:rsid w:val="00297E45"/>
    <w:rsid w:val="002A29D2"/>
    <w:rsid w:val="002A5308"/>
    <w:rsid w:val="002B068A"/>
    <w:rsid w:val="002B31DD"/>
    <w:rsid w:val="002B3BD2"/>
    <w:rsid w:val="002B761F"/>
    <w:rsid w:val="002B7D57"/>
    <w:rsid w:val="002C30D6"/>
    <w:rsid w:val="002C47A9"/>
    <w:rsid w:val="002C501A"/>
    <w:rsid w:val="002D1FA9"/>
    <w:rsid w:val="002D20B6"/>
    <w:rsid w:val="002D4365"/>
    <w:rsid w:val="002E0520"/>
    <w:rsid w:val="002E4338"/>
    <w:rsid w:val="002E799B"/>
    <w:rsid w:val="002F0838"/>
    <w:rsid w:val="002F5329"/>
    <w:rsid w:val="002F5A73"/>
    <w:rsid w:val="00301FBB"/>
    <w:rsid w:val="00302554"/>
    <w:rsid w:val="0030616E"/>
    <w:rsid w:val="00311362"/>
    <w:rsid w:val="003125D0"/>
    <w:rsid w:val="003162FD"/>
    <w:rsid w:val="003247CC"/>
    <w:rsid w:val="003258C4"/>
    <w:rsid w:val="00326610"/>
    <w:rsid w:val="00332A70"/>
    <w:rsid w:val="00335652"/>
    <w:rsid w:val="00337AFA"/>
    <w:rsid w:val="00341AE5"/>
    <w:rsid w:val="00342940"/>
    <w:rsid w:val="003432B5"/>
    <w:rsid w:val="00344182"/>
    <w:rsid w:val="00347177"/>
    <w:rsid w:val="00350D05"/>
    <w:rsid w:val="003579A3"/>
    <w:rsid w:val="0036422B"/>
    <w:rsid w:val="0036745D"/>
    <w:rsid w:val="00367E38"/>
    <w:rsid w:val="00371ED6"/>
    <w:rsid w:val="00380C6E"/>
    <w:rsid w:val="0038170C"/>
    <w:rsid w:val="003827B0"/>
    <w:rsid w:val="00386119"/>
    <w:rsid w:val="003861B4"/>
    <w:rsid w:val="00387AE1"/>
    <w:rsid w:val="00393B85"/>
    <w:rsid w:val="00396AFE"/>
    <w:rsid w:val="00396EC4"/>
    <w:rsid w:val="003B0A12"/>
    <w:rsid w:val="003B17F3"/>
    <w:rsid w:val="003B3473"/>
    <w:rsid w:val="003B3AAF"/>
    <w:rsid w:val="003B475D"/>
    <w:rsid w:val="003B5507"/>
    <w:rsid w:val="003C00E4"/>
    <w:rsid w:val="003C1607"/>
    <w:rsid w:val="003C2CD5"/>
    <w:rsid w:val="003D0837"/>
    <w:rsid w:val="003D144B"/>
    <w:rsid w:val="003D6661"/>
    <w:rsid w:val="003E2426"/>
    <w:rsid w:val="003E3D74"/>
    <w:rsid w:val="003E445C"/>
    <w:rsid w:val="003E5B14"/>
    <w:rsid w:val="003E65E5"/>
    <w:rsid w:val="003F0F72"/>
    <w:rsid w:val="003F1A54"/>
    <w:rsid w:val="003F228F"/>
    <w:rsid w:val="003F339A"/>
    <w:rsid w:val="003F51C3"/>
    <w:rsid w:val="003F5927"/>
    <w:rsid w:val="003F78A4"/>
    <w:rsid w:val="00400A66"/>
    <w:rsid w:val="00401B4F"/>
    <w:rsid w:val="00411AB6"/>
    <w:rsid w:val="004206F8"/>
    <w:rsid w:val="00420D73"/>
    <w:rsid w:val="00421F43"/>
    <w:rsid w:val="004240F6"/>
    <w:rsid w:val="00425327"/>
    <w:rsid w:val="00427618"/>
    <w:rsid w:val="00427AB3"/>
    <w:rsid w:val="004307CB"/>
    <w:rsid w:val="00434828"/>
    <w:rsid w:val="0044006F"/>
    <w:rsid w:val="00446094"/>
    <w:rsid w:val="00446B3C"/>
    <w:rsid w:val="004475B1"/>
    <w:rsid w:val="00447A0F"/>
    <w:rsid w:val="0045236E"/>
    <w:rsid w:val="00455809"/>
    <w:rsid w:val="00457B44"/>
    <w:rsid w:val="00457DE3"/>
    <w:rsid w:val="00463AF6"/>
    <w:rsid w:val="0046520A"/>
    <w:rsid w:val="00466174"/>
    <w:rsid w:val="00466D1D"/>
    <w:rsid w:val="0046731E"/>
    <w:rsid w:val="00467A8F"/>
    <w:rsid w:val="00472EEF"/>
    <w:rsid w:val="00473578"/>
    <w:rsid w:val="004738CD"/>
    <w:rsid w:val="00474430"/>
    <w:rsid w:val="004800D5"/>
    <w:rsid w:val="00486460"/>
    <w:rsid w:val="0048658C"/>
    <w:rsid w:val="00491E89"/>
    <w:rsid w:val="004927A7"/>
    <w:rsid w:val="0049768F"/>
    <w:rsid w:val="004A01C6"/>
    <w:rsid w:val="004A35EC"/>
    <w:rsid w:val="004A3831"/>
    <w:rsid w:val="004A385F"/>
    <w:rsid w:val="004A68C2"/>
    <w:rsid w:val="004B179C"/>
    <w:rsid w:val="004B3A8F"/>
    <w:rsid w:val="004B3E77"/>
    <w:rsid w:val="004B6209"/>
    <w:rsid w:val="004B7707"/>
    <w:rsid w:val="004C073D"/>
    <w:rsid w:val="004C0D8B"/>
    <w:rsid w:val="004C1736"/>
    <w:rsid w:val="004C2124"/>
    <w:rsid w:val="004D24F3"/>
    <w:rsid w:val="004D6DAC"/>
    <w:rsid w:val="004E4FA4"/>
    <w:rsid w:val="004E544E"/>
    <w:rsid w:val="004F0E16"/>
    <w:rsid w:val="004F2BB7"/>
    <w:rsid w:val="004F3260"/>
    <w:rsid w:val="004F5DB2"/>
    <w:rsid w:val="004F78BA"/>
    <w:rsid w:val="0050314A"/>
    <w:rsid w:val="00503958"/>
    <w:rsid w:val="005102F8"/>
    <w:rsid w:val="00512B96"/>
    <w:rsid w:val="00513052"/>
    <w:rsid w:val="00532503"/>
    <w:rsid w:val="00535A8F"/>
    <w:rsid w:val="0055219C"/>
    <w:rsid w:val="00552F39"/>
    <w:rsid w:val="0056292C"/>
    <w:rsid w:val="005657D5"/>
    <w:rsid w:val="0056785D"/>
    <w:rsid w:val="005702D7"/>
    <w:rsid w:val="0057463A"/>
    <w:rsid w:val="00576233"/>
    <w:rsid w:val="00577C8D"/>
    <w:rsid w:val="0058354A"/>
    <w:rsid w:val="00586FF2"/>
    <w:rsid w:val="00587E8A"/>
    <w:rsid w:val="0059115A"/>
    <w:rsid w:val="00591303"/>
    <w:rsid w:val="005930AF"/>
    <w:rsid w:val="005963A4"/>
    <w:rsid w:val="005A0EA2"/>
    <w:rsid w:val="005A219F"/>
    <w:rsid w:val="005A2744"/>
    <w:rsid w:val="005B2F9C"/>
    <w:rsid w:val="005B4647"/>
    <w:rsid w:val="005C085D"/>
    <w:rsid w:val="005C244F"/>
    <w:rsid w:val="005C7FAD"/>
    <w:rsid w:val="005D1E03"/>
    <w:rsid w:val="005D38FF"/>
    <w:rsid w:val="005D5019"/>
    <w:rsid w:val="005D5653"/>
    <w:rsid w:val="005D5C3D"/>
    <w:rsid w:val="005E0571"/>
    <w:rsid w:val="005E0650"/>
    <w:rsid w:val="005E5BA5"/>
    <w:rsid w:val="005E7E57"/>
    <w:rsid w:val="005F0356"/>
    <w:rsid w:val="005F0ED0"/>
    <w:rsid w:val="005F4773"/>
    <w:rsid w:val="005F78E6"/>
    <w:rsid w:val="005F7BF4"/>
    <w:rsid w:val="006000BE"/>
    <w:rsid w:val="0061172D"/>
    <w:rsid w:val="00611E57"/>
    <w:rsid w:val="00614583"/>
    <w:rsid w:val="006153AC"/>
    <w:rsid w:val="00622F56"/>
    <w:rsid w:val="0062618A"/>
    <w:rsid w:val="006333A8"/>
    <w:rsid w:val="00635507"/>
    <w:rsid w:val="00635953"/>
    <w:rsid w:val="00640636"/>
    <w:rsid w:val="006407B0"/>
    <w:rsid w:val="00647AB2"/>
    <w:rsid w:val="00652C09"/>
    <w:rsid w:val="00653105"/>
    <w:rsid w:val="006537BF"/>
    <w:rsid w:val="00653AFE"/>
    <w:rsid w:val="00657EE0"/>
    <w:rsid w:val="006600FB"/>
    <w:rsid w:val="006743B3"/>
    <w:rsid w:val="00675600"/>
    <w:rsid w:val="00675ED9"/>
    <w:rsid w:val="00676B81"/>
    <w:rsid w:val="00695B2D"/>
    <w:rsid w:val="006A234D"/>
    <w:rsid w:val="006A2721"/>
    <w:rsid w:val="006B0751"/>
    <w:rsid w:val="006B381E"/>
    <w:rsid w:val="006B644A"/>
    <w:rsid w:val="006D21F6"/>
    <w:rsid w:val="006D2D9B"/>
    <w:rsid w:val="006D47D8"/>
    <w:rsid w:val="006E3971"/>
    <w:rsid w:val="006E4799"/>
    <w:rsid w:val="006E7721"/>
    <w:rsid w:val="006F28E0"/>
    <w:rsid w:val="006F2C47"/>
    <w:rsid w:val="006F5522"/>
    <w:rsid w:val="00701587"/>
    <w:rsid w:val="00701E0C"/>
    <w:rsid w:val="007024A6"/>
    <w:rsid w:val="00703F2C"/>
    <w:rsid w:val="00704151"/>
    <w:rsid w:val="00704476"/>
    <w:rsid w:val="0070607F"/>
    <w:rsid w:val="007110C2"/>
    <w:rsid w:val="007142E5"/>
    <w:rsid w:val="00715A12"/>
    <w:rsid w:val="00716F50"/>
    <w:rsid w:val="007172D0"/>
    <w:rsid w:val="00717787"/>
    <w:rsid w:val="007206C5"/>
    <w:rsid w:val="00721F46"/>
    <w:rsid w:val="00732BAF"/>
    <w:rsid w:val="00736044"/>
    <w:rsid w:val="00741ACD"/>
    <w:rsid w:val="0074362C"/>
    <w:rsid w:val="00744BA7"/>
    <w:rsid w:val="007543F2"/>
    <w:rsid w:val="00761A18"/>
    <w:rsid w:val="00762A7E"/>
    <w:rsid w:val="00763139"/>
    <w:rsid w:val="00764063"/>
    <w:rsid w:val="007644BD"/>
    <w:rsid w:val="00765246"/>
    <w:rsid w:val="00765B78"/>
    <w:rsid w:val="007728CF"/>
    <w:rsid w:val="0077341A"/>
    <w:rsid w:val="00776FC0"/>
    <w:rsid w:val="007776B5"/>
    <w:rsid w:val="007825DA"/>
    <w:rsid w:val="0078413C"/>
    <w:rsid w:val="00784681"/>
    <w:rsid w:val="0078600B"/>
    <w:rsid w:val="00786A82"/>
    <w:rsid w:val="00786D55"/>
    <w:rsid w:val="0079042C"/>
    <w:rsid w:val="00792458"/>
    <w:rsid w:val="0079361F"/>
    <w:rsid w:val="00794CC6"/>
    <w:rsid w:val="007A207C"/>
    <w:rsid w:val="007A2E70"/>
    <w:rsid w:val="007A67F0"/>
    <w:rsid w:val="007B1F60"/>
    <w:rsid w:val="007B2111"/>
    <w:rsid w:val="007B3789"/>
    <w:rsid w:val="007B3CE9"/>
    <w:rsid w:val="007B5E96"/>
    <w:rsid w:val="007B6D3A"/>
    <w:rsid w:val="007C4073"/>
    <w:rsid w:val="007C7AEC"/>
    <w:rsid w:val="007D05B5"/>
    <w:rsid w:val="007D310E"/>
    <w:rsid w:val="007D5ADA"/>
    <w:rsid w:val="007E0D75"/>
    <w:rsid w:val="007E477B"/>
    <w:rsid w:val="007F629A"/>
    <w:rsid w:val="00800B74"/>
    <w:rsid w:val="008048D9"/>
    <w:rsid w:val="008066A1"/>
    <w:rsid w:val="00811CA2"/>
    <w:rsid w:val="008130A3"/>
    <w:rsid w:val="00815B25"/>
    <w:rsid w:val="0081687C"/>
    <w:rsid w:val="00821C6A"/>
    <w:rsid w:val="00822E3A"/>
    <w:rsid w:val="00825BF1"/>
    <w:rsid w:val="0082651F"/>
    <w:rsid w:val="0083079C"/>
    <w:rsid w:val="00833097"/>
    <w:rsid w:val="00841FBC"/>
    <w:rsid w:val="00842451"/>
    <w:rsid w:val="0084308E"/>
    <w:rsid w:val="00843926"/>
    <w:rsid w:val="008560FD"/>
    <w:rsid w:val="00866DFE"/>
    <w:rsid w:val="00867C15"/>
    <w:rsid w:val="00867CF9"/>
    <w:rsid w:val="008715DB"/>
    <w:rsid w:val="00876440"/>
    <w:rsid w:val="008772E4"/>
    <w:rsid w:val="00877518"/>
    <w:rsid w:val="008829D2"/>
    <w:rsid w:val="00884065"/>
    <w:rsid w:val="0089061F"/>
    <w:rsid w:val="0089112A"/>
    <w:rsid w:val="0089219D"/>
    <w:rsid w:val="00894268"/>
    <w:rsid w:val="008A255A"/>
    <w:rsid w:val="008A6A75"/>
    <w:rsid w:val="008A7266"/>
    <w:rsid w:val="008C4C79"/>
    <w:rsid w:val="008C7B38"/>
    <w:rsid w:val="008D2A56"/>
    <w:rsid w:val="008D3EEF"/>
    <w:rsid w:val="008D45E7"/>
    <w:rsid w:val="008E0C00"/>
    <w:rsid w:val="008E2703"/>
    <w:rsid w:val="008E58DB"/>
    <w:rsid w:val="008E619B"/>
    <w:rsid w:val="008F0458"/>
    <w:rsid w:val="008F1264"/>
    <w:rsid w:val="008F7705"/>
    <w:rsid w:val="009005DD"/>
    <w:rsid w:val="00906157"/>
    <w:rsid w:val="009066C9"/>
    <w:rsid w:val="00911632"/>
    <w:rsid w:val="00915FE3"/>
    <w:rsid w:val="00916B7B"/>
    <w:rsid w:val="009216C6"/>
    <w:rsid w:val="00937A3A"/>
    <w:rsid w:val="00941E19"/>
    <w:rsid w:val="00941E42"/>
    <w:rsid w:val="009425CC"/>
    <w:rsid w:val="009452E4"/>
    <w:rsid w:val="0094678D"/>
    <w:rsid w:val="0094689C"/>
    <w:rsid w:val="00962BB4"/>
    <w:rsid w:val="00962F61"/>
    <w:rsid w:val="0096471B"/>
    <w:rsid w:val="009659CC"/>
    <w:rsid w:val="00965B9D"/>
    <w:rsid w:val="00974DC8"/>
    <w:rsid w:val="00976F4B"/>
    <w:rsid w:val="009806A4"/>
    <w:rsid w:val="0098106F"/>
    <w:rsid w:val="00982577"/>
    <w:rsid w:val="00982731"/>
    <w:rsid w:val="00982F21"/>
    <w:rsid w:val="009858C5"/>
    <w:rsid w:val="00992577"/>
    <w:rsid w:val="00993746"/>
    <w:rsid w:val="00993E5E"/>
    <w:rsid w:val="00995231"/>
    <w:rsid w:val="009A262E"/>
    <w:rsid w:val="009B052A"/>
    <w:rsid w:val="009B2970"/>
    <w:rsid w:val="009B3919"/>
    <w:rsid w:val="009B50EC"/>
    <w:rsid w:val="009C041F"/>
    <w:rsid w:val="009C6643"/>
    <w:rsid w:val="009C667D"/>
    <w:rsid w:val="009D06B3"/>
    <w:rsid w:val="009D0773"/>
    <w:rsid w:val="009D3872"/>
    <w:rsid w:val="009D62BB"/>
    <w:rsid w:val="009D651A"/>
    <w:rsid w:val="009E0561"/>
    <w:rsid w:val="009E626E"/>
    <w:rsid w:val="009E7CE9"/>
    <w:rsid w:val="009F232B"/>
    <w:rsid w:val="009F57F5"/>
    <w:rsid w:val="009F67E9"/>
    <w:rsid w:val="009F7F07"/>
    <w:rsid w:val="00A02B77"/>
    <w:rsid w:val="00A06027"/>
    <w:rsid w:val="00A0633E"/>
    <w:rsid w:val="00A07FB7"/>
    <w:rsid w:val="00A10B2A"/>
    <w:rsid w:val="00A11617"/>
    <w:rsid w:val="00A14F64"/>
    <w:rsid w:val="00A20272"/>
    <w:rsid w:val="00A22F6E"/>
    <w:rsid w:val="00A23517"/>
    <w:rsid w:val="00A26ED9"/>
    <w:rsid w:val="00A27169"/>
    <w:rsid w:val="00A32DA0"/>
    <w:rsid w:val="00A33D72"/>
    <w:rsid w:val="00A34F0A"/>
    <w:rsid w:val="00A35AA1"/>
    <w:rsid w:val="00A35CF1"/>
    <w:rsid w:val="00A43299"/>
    <w:rsid w:val="00A45863"/>
    <w:rsid w:val="00A553C4"/>
    <w:rsid w:val="00A60500"/>
    <w:rsid w:val="00A617B9"/>
    <w:rsid w:val="00A6188B"/>
    <w:rsid w:val="00A728C8"/>
    <w:rsid w:val="00A73EBD"/>
    <w:rsid w:val="00A75FB6"/>
    <w:rsid w:val="00A7609A"/>
    <w:rsid w:val="00A76E48"/>
    <w:rsid w:val="00A76F7B"/>
    <w:rsid w:val="00A7722E"/>
    <w:rsid w:val="00A8349B"/>
    <w:rsid w:val="00A83A16"/>
    <w:rsid w:val="00A85ABF"/>
    <w:rsid w:val="00A87722"/>
    <w:rsid w:val="00A9177B"/>
    <w:rsid w:val="00A91B06"/>
    <w:rsid w:val="00A92F2D"/>
    <w:rsid w:val="00A948C4"/>
    <w:rsid w:val="00A950AC"/>
    <w:rsid w:val="00A961F9"/>
    <w:rsid w:val="00A9636C"/>
    <w:rsid w:val="00AA01ED"/>
    <w:rsid w:val="00AA2A0C"/>
    <w:rsid w:val="00AA4997"/>
    <w:rsid w:val="00AB05C0"/>
    <w:rsid w:val="00AB3769"/>
    <w:rsid w:val="00AB51DE"/>
    <w:rsid w:val="00AB71B3"/>
    <w:rsid w:val="00AC588E"/>
    <w:rsid w:val="00AC5ABE"/>
    <w:rsid w:val="00AC693F"/>
    <w:rsid w:val="00AD10E8"/>
    <w:rsid w:val="00AD146A"/>
    <w:rsid w:val="00AD551D"/>
    <w:rsid w:val="00AF0740"/>
    <w:rsid w:val="00AF743A"/>
    <w:rsid w:val="00B043F8"/>
    <w:rsid w:val="00B07AD4"/>
    <w:rsid w:val="00B1214C"/>
    <w:rsid w:val="00B133DE"/>
    <w:rsid w:val="00B14A42"/>
    <w:rsid w:val="00B20D09"/>
    <w:rsid w:val="00B20EBE"/>
    <w:rsid w:val="00B21FA2"/>
    <w:rsid w:val="00B236EB"/>
    <w:rsid w:val="00B271A1"/>
    <w:rsid w:val="00B275BE"/>
    <w:rsid w:val="00B319B4"/>
    <w:rsid w:val="00B31AE8"/>
    <w:rsid w:val="00B31AF9"/>
    <w:rsid w:val="00B3207D"/>
    <w:rsid w:val="00B325B7"/>
    <w:rsid w:val="00B32A41"/>
    <w:rsid w:val="00B33574"/>
    <w:rsid w:val="00B374C3"/>
    <w:rsid w:val="00B402BF"/>
    <w:rsid w:val="00B42165"/>
    <w:rsid w:val="00B46075"/>
    <w:rsid w:val="00B66B48"/>
    <w:rsid w:val="00B757CF"/>
    <w:rsid w:val="00B80395"/>
    <w:rsid w:val="00B8310A"/>
    <w:rsid w:val="00B84914"/>
    <w:rsid w:val="00B8743A"/>
    <w:rsid w:val="00B90664"/>
    <w:rsid w:val="00B95854"/>
    <w:rsid w:val="00BA0B01"/>
    <w:rsid w:val="00BA16B4"/>
    <w:rsid w:val="00BA1DE5"/>
    <w:rsid w:val="00BA23CD"/>
    <w:rsid w:val="00BA6986"/>
    <w:rsid w:val="00BB02B5"/>
    <w:rsid w:val="00BB15DA"/>
    <w:rsid w:val="00BB5330"/>
    <w:rsid w:val="00BB69A3"/>
    <w:rsid w:val="00BC0A91"/>
    <w:rsid w:val="00BC18B9"/>
    <w:rsid w:val="00BC1962"/>
    <w:rsid w:val="00BC4C1E"/>
    <w:rsid w:val="00BD46DC"/>
    <w:rsid w:val="00BD5558"/>
    <w:rsid w:val="00BD6458"/>
    <w:rsid w:val="00BE00BE"/>
    <w:rsid w:val="00BE1BB8"/>
    <w:rsid w:val="00BE434C"/>
    <w:rsid w:val="00BE7DD7"/>
    <w:rsid w:val="00BF5AD0"/>
    <w:rsid w:val="00C01265"/>
    <w:rsid w:val="00C02BE0"/>
    <w:rsid w:val="00C03CFD"/>
    <w:rsid w:val="00C06C99"/>
    <w:rsid w:val="00C1302D"/>
    <w:rsid w:val="00C1610A"/>
    <w:rsid w:val="00C16C1C"/>
    <w:rsid w:val="00C2022B"/>
    <w:rsid w:val="00C21850"/>
    <w:rsid w:val="00C220E3"/>
    <w:rsid w:val="00C2400E"/>
    <w:rsid w:val="00C24D02"/>
    <w:rsid w:val="00C25FDA"/>
    <w:rsid w:val="00C2745B"/>
    <w:rsid w:val="00C30641"/>
    <w:rsid w:val="00C366D7"/>
    <w:rsid w:val="00C400F4"/>
    <w:rsid w:val="00C433CE"/>
    <w:rsid w:val="00C446EB"/>
    <w:rsid w:val="00C5146E"/>
    <w:rsid w:val="00C556BA"/>
    <w:rsid w:val="00C575DF"/>
    <w:rsid w:val="00C62A87"/>
    <w:rsid w:val="00C65853"/>
    <w:rsid w:val="00C66835"/>
    <w:rsid w:val="00C675E2"/>
    <w:rsid w:val="00C67EFB"/>
    <w:rsid w:val="00C7022A"/>
    <w:rsid w:val="00C7328D"/>
    <w:rsid w:val="00C74DC8"/>
    <w:rsid w:val="00C84C6B"/>
    <w:rsid w:val="00C850CA"/>
    <w:rsid w:val="00C86943"/>
    <w:rsid w:val="00C873D8"/>
    <w:rsid w:val="00C975CF"/>
    <w:rsid w:val="00CA2AB8"/>
    <w:rsid w:val="00CA7079"/>
    <w:rsid w:val="00CC163F"/>
    <w:rsid w:val="00CC26AE"/>
    <w:rsid w:val="00CC367B"/>
    <w:rsid w:val="00CC3CCB"/>
    <w:rsid w:val="00CC4236"/>
    <w:rsid w:val="00CC5131"/>
    <w:rsid w:val="00CD0EBE"/>
    <w:rsid w:val="00CD48A8"/>
    <w:rsid w:val="00CD6FCB"/>
    <w:rsid w:val="00CE4094"/>
    <w:rsid w:val="00CF3112"/>
    <w:rsid w:val="00CF4E92"/>
    <w:rsid w:val="00CF60F6"/>
    <w:rsid w:val="00D00B08"/>
    <w:rsid w:val="00D0217F"/>
    <w:rsid w:val="00D10A0B"/>
    <w:rsid w:val="00D13158"/>
    <w:rsid w:val="00D149E5"/>
    <w:rsid w:val="00D14DE8"/>
    <w:rsid w:val="00D151B1"/>
    <w:rsid w:val="00D17F31"/>
    <w:rsid w:val="00D224E6"/>
    <w:rsid w:val="00D24D8F"/>
    <w:rsid w:val="00D24ED1"/>
    <w:rsid w:val="00D27C0C"/>
    <w:rsid w:val="00D3024A"/>
    <w:rsid w:val="00D30379"/>
    <w:rsid w:val="00D31EC2"/>
    <w:rsid w:val="00D32AC0"/>
    <w:rsid w:val="00D4257E"/>
    <w:rsid w:val="00D450D6"/>
    <w:rsid w:val="00D4783F"/>
    <w:rsid w:val="00D47BAA"/>
    <w:rsid w:val="00D51999"/>
    <w:rsid w:val="00D55705"/>
    <w:rsid w:val="00D558F4"/>
    <w:rsid w:val="00D55BF0"/>
    <w:rsid w:val="00D57EBC"/>
    <w:rsid w:val="00D60D0E"/>
    <w:rsid w:val="00D6226D"/>
    <w:rsid w:val="00D63D8E"/>
    <w:rsid w:val="00D64342"/>
    <w:rsid w:val="00D6604E"/>
    <w:rsid w:val="00D6640D"/>
    <w:rsid w:val="00D71322"/>
    <w:rsid w:val="00D721D0"/>
    <w:rsid w:val="00D7523A"/>
    <w:rsid w:val="00D75A32"/>
    <w:rsid w:val="00D769A6"/>
    <w:rsid w:val="00D8698A"/>
    <w:rsid w:val="00D90E63"/>
    <w:rsid w:val="00D9185C"/>
    <w:rsid w:val="00D924A7"/>
    <w:rsid w:val="00D93A47"/>
    <w:rsid w:val="00D943BB"/>
    <w:rsid w:val="00DA798C"/>
    <w:rsid w:val="00DA7D1E"/>
    <w:rsid w:val="00DB1543"/>
    <w:rsid w:val="00DB2878"/>
    <w:rsid w:val="00DC0290"/>
    <w:rsid w:val="00DC393E"/>
    <w:rsid w:val="00DC3A4E"/>
    <w:rsid w:val="00DC7F2F"/>
    <w:rsid w:val="00DD2C07"/>
    <w:rsid w:val="00DD3468"/>
    <w:rsid w:val="00DD4894"/>
    <w:rsid w:val="00DD7C3C"/>
    <w:rsid w:val="00DE141C"/>
    <w:rsid w:val="00DE2F96"/>
    <w:rsid w:val="00DE6BEE"/>
    <w:rsid w:val="00DE7C54"/>
    <w:rsid w:val="00DF393B"/>
    <w:rsid w:val="00DF4819"/>
    <w:rsid w:val="00E02AF8"/>
    <w:rsid w:val="00E0512A"/>
    <w:rsid w:val="00E058FB"/>
    <w:rsid w:val="00E062DC"/>
    <w:rsid w:val="00E0768D"/>
    <w:rsid w:val="00E07ADF"/>
    <w:rsid w:val="00E10368"/>
    <w:rsid w:val="00E10466"/>
    <w:rsid w:val="00E12E77"/>
    <w:rsid w:val="00E13DA8"/>
    <w:rsid w:val="00E16719"/>
    <w:rsid w:val="00E20260"/>
    <w:rsid w:val="00E20D80"/>
    <w:rsid w:val="00E2140C"/>
    <w:rsid w:val="00E2587A"/>
    <w:rsid w:val="00E2724A"/>
    <w:rsid w:val="00E3206E"/>
    <w:rsid w:val="00E4035D"/>
    <w:rsid w:val="00E40721"/>
    <w:rsid w:val="00E4086F"/>
    <w:rsid w:val="00E40DF4"/>
    <w:rsid w:val="00E41D12"/>
    <w:rsid w:val="00E43F64"/>
    <w:rsid w:val="00E471CB"/>
    <w:rsid w:val="00E5183B"/>
    <w:rsid w:val="00E51B4B"/>
    <w:rsid w:val="00E53A01"/>
    <w:rsid w:val="00E57850"/>
    <w:rsid w:val="00E62CCE"/>
    <w:rsid w:val="00E70400"/>
    <w:rsid w:val="00E760FA"/>
    <w:rsid w:val="00E77A20"/>
    <w:rsid w:val="00E84389"/>
    <w:rsid w:val="00E846A1"/>
    <w:rsid w:val="00E85F54"/>
    <w:rsid w:val="00E921DA"/>
    <w:rsid w:val="00E92E7C"/>
    <w:rsid w:val="00E92F25"/>
    <w:rsid w:val="00EA1FD5"/>
    <w:rsid w:val="00EA25F5"/>
    <w:rsid w:val="00EA438B"/>
    <w:rsid w:val="00EB3DC9"/>
    <w:rsid w:val="00EB3F90"/>
    <w:rsid w:val="00EB44B0"/>
    <w:rsid w:val="00EC378A"/>
    <w:rsid w:val="00EC660D"/>
    <w:rsid w:val="00ED1631"/>
    <w:rsid w:val="00ED2F0B"/>
    <w:rsid w:val="00ED3B2E"/>
    <w:rsid w:val="00ED7565"/>
    <w:rsid w:val="00ED79F2"/>
    <w:rsid w:val="00EE0B4F"/>
    <w:rsid w:val="00EE16A0"/>
    <w:rsid w:val="00EE40B5"/>
    <w:rsid w:val="00EE5E57"/>
    <w:rsid w:val="00EE6AB9"/>
    <w:rsid w:val="00EF05D9"/>
    <w:rsid w:val="00F0166A"/>
    <w:rsid w:val="00F025AE"/>
    <w:rsid w:val="00F03D0A"/>
    <w:rsid w:val="00F06F7B"/>
    <w:rsid w:val="00F1049F"/>
    <w:rsid w:val="00F112EC"/>
    <w:rsid w:val="00F1477F"/>
    <w:rsid w:val="00F14C80"/>
    <w:rsid w:val="00F15084"/>
    <w:rsid w:val="00F24E20"/>
    <w:rsid w:val="00F25A4B"/>
    <w:rsid w:val="00F2759F"/>
    <w:rsid w:val="00F313F4"/>
    <w:rsid w:val="00F328AA"/>
    <w:rsid w:val="00F32F0E"/>
    <w:rsid w:val="00F347D1"/>
    <w:rsid w:val="00F34A6E"/>
    <w:rsid w:val="00F43681"/>
    <w:rsid w:val="00F44F92"/>
    <w:rsid w:val="00F52413"/>
    <w:rsid w:val="00F5276B"/>
    <w:rsid w:val="00F52FEC"/>
    <w:rsid w:val="00F54025"/>
    <w:rsid w:val="00F579F3"/>
    <w:rsid w:val="00F618C4"/>
    <w:rsid w:val="00F70C29"/>
    <w:rsid w:val="00F70E0C"/>
    <w:rsid w:val="00F73F55"/>
    <w:rsid w:val="00F75337"/>
    <w:rsid w:val="00F7752F"/>
    <w:rsid w:val="00F82E7D"/>
    <w:rsid w:val="00F847D6"/>
    <w:rsid w:val="00F86152"/>
    <w:rsid w:val="00F8698C"/>
    <w:rsid w:val="00F91EC0"/>
    <w:rsid w:val="00F95A47"/>
    <w:rsid w:val="00FA0962"/>
    <w:rsid w:val="00FA41F4"/>
    <w:rsid w:val="00FA43B7"/>
    <w:rsid w:val="00FA4807"/>
    <w:rsid w:val="00FC125C"/>
    <w:rsid w:val="00FC1E87"/>
    <w:rsid w:val="00FC5569"/>
    <w:rsid w:val="00FE4110"/>
    <w:rsid w:val="00FE450B"/>
    <w:rsid w:val="00FE56CC"/>
    <w:rsid w:val="00FE5A9E"/>
    <w:rsid w:val="00FE68F2"/>
    <w:rsid w:val="00FF6B95"/>
    <w:rsid w:val="00FF7524"/>
    <w:rsid w:val="067AEF5D"/>
    <w:rsid w:val="1247CBD9"/>
    <w:rsid w:val="140618A2"/>
    <w:rsid w:val="191E65A1"/>
    <w:rsid w:val="1E2D59F2"/>
    <w:rsid w:val="248EB966"/>
    <w:rsid w:val="2D247E89"/>
    <w:rsid w:val="2E2298EF"/>
    <w:rsid w:val="3980EF5E"/>
    <w:rsid w:val="42D0E668"/>
    <w:rsid w:val="443929B9"/>
    <w:rsid w:val="48D61CA4"/>
    <w:rsid w:val="4E21EC58"/>
    <w:rsid w:val="53F77404"/>
    <w:rsid w:val="55AD98A3"/>
    <w:rsid w:val="597594DC"/>
    <w:rsid w:val="597D7EDC"/>
    <w:rsid w:val="5E024C89"/>
    <w:rsid w:val="5E12B7DA"/>
    <w:rsid w:val="66B0799F"/>
    <w:rsid w:val="6FAA54E2"/>
    <w:rsid w:val="735518C0"/>
    <w:rsid w:val="7ADEF249"/>
    <w:rsid w:val="7D95130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04493"/>
  <w15:docId w15:val="{5C4394B6-4384-48C5-83E7-30D3ECE2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color w:val="00577E" w:themeColor="text1"/>
        <w:lang w:val="en-GB" w:eastAsia="en-GB" w:bidi="ar-SA"/>
      </w:rPr>
    </w:rPrDefault>
    <w:pPrDefault>
      <w:pPr>
        <w:spacing w:line="271" w:lineRule="auto"/>
      </w:pPr>
    </w:pPrDefault>
  </w:docDefaults>
  <w:latentStyles w:defLockedState="0" w:defUIPriority="99" w:defSemiHidden="0" w:defUnhideWhenUsed="0" w:defQFormat="0" w:count="376">
    <w:lsdException w:name="Normal" w:uiPriority="0" w:unhideWhenUsed="1"/>
    <w:lsdException w:name="heading 1" w:uiPriority="0" w:unhideWhenUsed="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lsdException w:name="List 5" w:semiHidden="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unhideWhenUsed="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unhideWhenUsed="1" w:qFormat="1"/>
    <w:lsdException w:name="Emphasis"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C556BA"/>
    <w:rPr>
      <w:lang w:val="nl-NL"/>
    </w:rPr>
  </w:style>
  <w:style w:type="paragraph" w:styleId="Heading1">
    <w:name w:val="heading 1"/>
    <w:basedOn w:val="BaseHeadings"/>
    <w:next w:val="BodyText"/>
    <w:link w:val="Heading1Char"/>
    <w:unhideWhenUsed/>
    <w:qFormat/>
    <w:rsid w:val="00036B25"/>
    <w:pPr>
      <w:keepLines/>
      <w:numPr>
        <w:numId w:val="2"/>
      </w:numPr>
      <w:spacing w:before="240" w:after="120" w:line="298" w:lineRule="auto"/>
      <w:outlineLvl w:val="0"/>
    </w:pPr>
    <w:rPr>
      <w:rFonts w:eastAsiaTheme="majorEastAsia" w:cstheme="majorBidi"/>
      <w:b/>
      <w:bCs/>
      <w:sz w:val="28"/>
      <w:szCs w:val="28"/>
    </w:rPr>
  </w:style>
  <w:style w:type="paragraph" w:styleId="Heading2">
    <w:name w:val="heading 2"/>
    <w:basedOn w:val="BaseHeadings"/>
    <w:next w:val="BodyText"/>
    <w:link w:val="Heading2Char"/>
    <w:unhideWhenUsed/>
    <w:qFormat/>
    <w:rsid w:val="00036B25"/>
    <w:pPr>
      <w:keepLines/>
      <w:numPr>
        <w:ilvl w:val="1"/>
        <w:numId w:val="2"/>
      </w:numPr>
      <w:spacing w:before="240" w:after="120" w:line="274" w:lineRule="auto"/>
      <w:outlineLvl w:val="1"/>
    </w:pPr>
    <w:rPr>
      <w:rFonts w:eastAsiaTheme="majorEastAsia" w:cstheme="majorBidi"/>
      <w:b/>
      <w:bCs/>
      <w:sz w:val="26"/>
      <w:szCs w:val="26"/>
    </w:rPr>
  </w:style>
  <w:style w:type="paragraph" w:styleId="Heading3">
    <w:name w:val="heading 3"/>
    <w:basedOn w:val="BaseHeadings"/>
    <w:next w:val="BodyText"/>
    <w:link w:val="Heading3Char"/>
    <w:unhideWhenUsed/>
    <w:qFormat/>
    <w:rsid w:val="00036B25"/>
    <w:pPr>
      <w:keepLines/>
      <w:numPr>
        <w:ilvl w:val="2"/>
        <w:numId w:val="2"/>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iPriority w:val="9"/>
    <w:unhideWhenUsed/>
    <w:qFormat/>
    <w:rsid w:val="001143BA"/>
    <w:pPr>
      <w:keepLines/>
      <w:numPr>
        <w:ilvl w:val="3"/>
        <w:numId w:val="2"/>
      </w:numPr>
      <w:spacing w:before="120" w:after="120" w:line="280" w:lineRule="atLeast"/>
      <w:outlineLvl w:val="3"/>
    </w:pPr>
    <w:rPr>
      <w:rFonts w:eastAsiaTheme="majorEastAsia" w:cstheme="majorBidi"/>
      <w:b/>
      <w:bCs/>
      <w:iCs/>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577E"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C446EB"/>
    <w:pPr>
      <w:spacing w:after="120" w:line="288" w:lineRule="auto"/>
      <w:outlineLvl w:val="7"/>
    </w:pPr>
    <w:rPr>
      <w:caps/>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rPr>
      <w:lang w:val="nl-NL"/>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00577E" w:themeColor="accent1"/>
      <w:lang w:val="nl-NL"/>
    </w:rPr>
  </w:style>
  <w:style w:type="paragraph" w:customStyle="1" w:styleId="BaseText">
    <w:name w:val="Base Text"/>
    <w:link w:val="BaseTextChar"/>
    <w:semiHidden/>
    <w:rsid w:val="00941E19"/>
    <w:rPr>
      <w:rFonts w:cs="Arial"/>
      <w:lang w:val="nl-NL"/>
    </w:rPr>
  </w:style>
  <w:style w:type="paragraph" w:styleId="BodyText">
    <w:name w:val="Body Text"/>
    <w:basedOn w:val="BaseText"/>
    <w:link w:val="BodyTextChar"/>
    <w:unhideWhenUsed/>
    <w:qFormat/>
    <w:rsid w:val="00941E19"/>
  </w:style>
  <w:style w:type="character" w:customStyle="1" w:styleId="BodyTextChar">
    <w:name w:val="Body Text Char"/>
    <w:basedOn w:val="DefaultParagraphFont"/>
    <w:link w:val="BodyText"/>
    <w:rsid w:val="00941E19"/>
    <w:rPr>
      <w:rFonts w:cs="Arial"/>
      <w:lang w:val="nl-NL"/>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lang w:val="nl-NL"/>
    </w:rPr>
  </w:style>
  <w:style w:type="paragraph" w:styleId="Caption">
    <w:name w:val="caption"/>
    <w:basedOn w:val="BaseText"/>
    <w:next w:val="BodyText"/>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color w:val="00577E"/>
      <w:sz w:val="14"/>
    </w:rPr>
  </w:style>
  <w:style w:type="character" w:customStyle="1" w:styleId="FooterChar">
    <w:name w:val="Footer Char"/>
    <w:basedOn w:val="DefaultParagraphFont"/>
    <w:link w:val="Footer"/>
    <w:rsid w:val="00941E19"/>
    <w:rPr>
      <w:rFonts w:cs="Arial"/>
      <w:color w:val="00577E"/>
      <w:sz w:val="14"/>
      <w:lang w:val="nl-NL"/>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basedOn w:val="DefaultParagraphFont"/>
    <w:unhideWhenUsed/>
    <w:rsid w:val="00941E19"/>
    <w:rPr>
      <w:vertAlign w:val="superscript"/>
      <w:lang w:val="nl-NL"/>
    </w:rPr>
  </w:style>
  <w:style w:type="paragraph" w:styleId="FootnoteText">
    <w:name w:val="footnote text"/>
    <w:basedOn w:val="BaseText"/>
    <w:link w:val="FootnoteTextChar"/>
    <w:unhideWhenUsed/>
    <w:rsid w:val="00941E19"/>
    <w:pPr>
      <w:spacing w:line="240" w:lineRule="auto"/>
    </w:pPr>
    <w:rPr>
      <w:i/>
      <w:sz w:val="16"/>
    </w:rPr>
  </w:style>
  <w:style w:type="character" w:customStyle="1" w:styleId="FootnoteTextChar">
    <w:name w:val="Footnote Text Char"/>
    <w:basedOn w:val="DefaultParagraphFont"/>
    <w:link w:val="FootnoteText"/>
    <w:rsid w:val="00941E19"/>
    <w:rPr>
      <w:rFonts w:cs="Arial"/>
      <w:i/>
      <w:sz w:val="16"/>
      <w:lang w:val="nl-NL"/>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00577E" w:themeColor="accent1"/>
      <w:spacing w:val="40"/>
      <w:sz w:val="22"/>
    </w:rPr>
  </w:style>
  <w:style w:type="character" w:customStyle="1" w:styleId="HeaderChar">
    <w:name w:val="Header Char"/>
    <w:basedOn w:val="DefaultParagraphFont"/>
    <w:link w:val="Header"/>
    <w:rsid w:val="00941E19"/>
    <w:rPr>
      <w:rFonts w:cs="Arial"/>
      <w:color w:val="00577E" w:themeColor="accent1"/>
      <w:spacing w:val="40"/>
      <w:sz w:val="22"/>
      <w:lang w:val="nl-NL"/>
    </w:rPr>
  </w:style>
  <w:style w:type="paragraph" w:customStyle="1" w:styleId="LegalEntity">
    <w:name w:val="Legal Entity"/>
    <w:basedOn w:val="BaseText"/>
    <w:unhideWhenUsed/>
    <w:qFormat/>
    <w:rsid w:val="00E07ADF"/>
    <w:pPr>
      <w:spacing w:line="338" w:lineRule="auto"/>
      <w:jc w:val="right"/>
    </w:pPr>
    <w:rPr>
      <w:b/>
      <w:caps/>
      <w:sz w:val="16"/>
    </w:rPr>
  </w:style>
  <w:style w:type="numbering" w:customStyle="1" w:styleId="ListBullets">
    <w:name w:val="List Bullets"/>
    <w:uiPriority w:val="99"/>
    <w:rsid w:val="00DB1543"/>
    <w:pPr>
      <w:numPr>
        <w:numId w:val="1"/>
      </w:numPr>
    </w:pPr>
  </w:style>
  <w:style w:type="numbering" w:customStyle="1" w:styleId="ListHeadings">
    <w:name w:val="List Headings"/>
    <w:uiPriority w:val="99"/>
    <w:rsid w:val="00036B25"/>
    <w:pPr>
      <w:numPr>
        <w:numId w:val="2"/>
      </w:numPr>
    </w:pPr>
  </w:style>
  <w:style w:type="numbering" w:customStyle="1" w:styleId="ListNumbers">
    <w:name w:val="List Numbers"/>
    <w:uiPriority w:val="99"/>
    <w:rsid w:val="009452E4"/>
    <w:pPr>
      <w:numPr>
        <w:numId w:val="3"/>
      </w:numPr>
    </w:pPr>
  </w:style>
  <w:style w:type="paragraph" w:customStyle="1" w:styleId="RHDHVAddress">
    <w:name w:val="RHDHV Address"/>
    <w:basedOn w:val="BaseText"/>
    <w:link w:val="RHDHVAddressChar"/>
    <w:unhideWhenUsed/>
    <w:qFormat/>
    <w:rsid w:val="00941E19"/>
    <w:pPr>
      <w:spacing w:line="312" w:lineRule="auto"/>
      <w:jc w:val="right"/>
    </w:pPr>
    <w:rPr>
      <w:sz w:val="16"/>
    </w:rPr>
  </w:style>
  <w:style w:type="paragraph" w:customStyle="1" w:styleId="RHDHVAddressLabel">
    <w:name w:val="RHDHV Address Label"/>
    <w:basedOn w:val="RHDHVAddress"/>
    <w:link w:val="RHDHVAddressLabelChar"/>
    <w:unhideWhenUsed/>
    <w:qFormat/>
    <w:rsid w:val="00E07ADF"/>
    <w:pPr>
      <w:ind w:left="113"/>
      <w:jc w:val="left"/>
    </w:pPr>
    <w:rPr>
      <w:b/>
      <w:caps/>
      <w:color w:val="00577E" w:themeColor="accent1"/>
    </w:rPr>
  </w:style>
  <w:style w:type="table" w:customStyle="1" w:styleId="RHDHVOverview">
    <w:name w:val="RHDHV Overview"/>
    <w:basedOn w:val="TableNormal"/>
    <w:uiPriority w:val="99"/>
    <w:unhideWhenUsed/>
    <w:rsid w:val="00C446EB"/>
    <w:rPr>
      <w:rFonts w:asciiTheme="minorHAnsi" w:hAnsiTheme="minorHAnsi"/>
    </w:rPr>
    <w:tblPr>
      <w:tblStyleRowBandSize w:val="1"/>
      <w:tblInd w:w="113" w:type="dxa"/>
      <w:tblBorders>
        <w:top w:val="single" w:sz="4" w:space="0" w:color="auto"/>
        <w:bottom w:val="single" w:sz="4" w:space="0" w:color="00577E" w:themeColor="text1"/>
        <w:insideH w:val="single" w:sz="4" w:space="0" w:color="00577E"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B2E7FF"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6A2721"/>
    <w:tblPr>
      <w:tblBorders>
        <w:insideH w:val="single" w:sz="8" w:space="0" w:color="FFFFFF" w:themeColor="background1"/>
        <w:insideV w:val="single" w:sz="8" w:space="0" w:color="FFFFFF" w:themeColor="background1"/>
      </w:tblBorders>
      <w:tblCellMar>
        <w:left w:w="113" w:type="dxa"/>
        <w:right w:w="113" w:type="dxa"/>
      </w:tblCellMar>
    </w:tblPr>
    <w:tcPr>
      <w:shd w:val="clear" w:color="auto" w:fill="B2E7FF" w:themeFill="accent1" w:themeFillTint="33"/>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00577E"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65CFFF"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577E"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lang w:val="nl-NL"/>
    </w:rPr>
  </w:style>
  <w:style w:type="paragraph" w:customStyle="1" w:styleId="TableText">
    <w:name w:val="Table Text"/>
    <w:basedOn w:val="BaseText"/>
    <w:unhideWhenUsed/>
    <w:rsid w:val="006A2721"/>
    <w:pPr>
      <w:spacing w:line="288" w:lineRule="auto"/>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577E"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lang w:val="nl-NL"/>
    </w:rPr>
  </w:style>
  <w:style w:type="paragraph" w:styleId="TOC1">
    <w:name w:val="toc 1"/>
    <w:basedOn w:val="BaseHeadings"/>
    <w:next w:val="Normal"/>
    <w:uiPriority w:val="39"/>
    <w:unhideWhenUsed/>
    <w:rsid w:val="003F51C3"/>
    <w:pPr>
      <w:tabs>
        <w:tab w:val="left" w:pos="851"/>
        <w:tab w:val="right" w:pos="9412"/>
      </w:tabs>
      <w:spacing w:before="240" w:after="80" w:line="280" w:lineRule="atLeast"/>
    </w:pPr>
    <w:rPr>
      <w:b/>
      <w:sz w:val="24"/>
    </w:rPr>
  </w:style>
  <w:style w:type="paragraph" w:styleId="TOC2">
    <w:name w:val="toc 2"/>
    <w:basedOn w:val="BaseText"/>
    <w:next w:val="Normal"/>
    <w:uiPriority w:val="39"/>
    <w:unhideWhenUsed/>
    <w:rsid w:val="00297E45"/>
    <w:pPr>
      <w:tabs>
        <w:tab w:val="left" w:pos="851"/>
        <w:tab w:val="right" w:pos="9412"/>
      </w:tabs>
      <w:spacing w:after="80" w:line="280" w:lineRule="atLeast"/>
    </w:pPr>
    <w:rPr>
      <w:sz w:val="22"/>
    </w:rPr>
  </w:style>
  <w:style w:type="paragraph" w:styleId="TOC3">
    <w:name w:val="toc 3"/>
    <w:basedOn w:val="BaseText"/>
    <w:next w:val="Normal"/>
    <w:uiPriority w:val="39"/>
    <w:unhideWhenUsed/>
    <w:rsid w:val="00297E45"/>
    <w:pPr>
      <w:tabs>
        <w:tab w:val="left" w:pos="851"/>
        <w:tab w:val="right" w:pos="9412"/>
      </w:tabs>
      <w:spacing w:after="40" w:line="250" w:lineRule="auto"/>
    </w:pPr>
  </w:style>
  <w:style w:type="character" w:customStyle="1" w:styleId="Heading1Char">
    <w:name w:val="Heading 1 Char"/>
    <w:basedOn w:val="DefaultParagraphFont"/>
    <w:link w:val="Heading1"/>
    <w:rsid w:val="00225725"/>
    <w:rPr>
      <w:rFonts w:eastAsiaTheme="majorEastAsia" w:cstheme="majorBidi"/>
      <w:b/>
      <w:bCs/>
      <w:color w:val="00577E" w:themeColor="accent1"/>
      <w:sz w:val="28"/>
      <w:szCs w:val="28"/>
      <w:lang w:val="nl-NL"/>
    </w:rPr>
  </w:style>
  <w:style w:type="paragraph" w:styleId="TOCHeading">
    <w:name w:val="TOC Heading"/>
    <w:basedOn w:val="BaseHeadings"/>
    <w:next w:val="Normal"/>
    <w:unhideWhenUsed/>
    <w:qFormat/>
    <w:rsid w:val="00A76F7B"/>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00577E" w:themeColor="accent1"/>
      <w:sz w:val="28"/>
      <w:lang w:val="nl-NL"/>
    </w:rPr>
  </w:style>
  <w:style w:type="paragraph" w:customStyle="1" w:styleId="WebAddress">
    <w:name w:val="Web Address"/>
    <w:basedOn w:val="BaseText"/>
    <w:link w:val="WebAddressChar"/>
    <w:unhideWhenUsed/>
    <w:qFormat/>
    <w:rsid w:val="00225725"/>
    <w:pPr>
      <w:framePr w:wrap="around" w:hAnchor="margin" w:yAlign="bottom"/>
      <w:spacing w:line="266" w:lineRule="auto"/>
    </w:pPr>
    <w:rPr>
      <w:b/>
      <w:sz w:val="22"/>
    </w:rPr>
  </w:style>
  <w:style w:type="character" w:customStyle="1" w:styleId="Heading2Char">
    <w:name w:val="Heading 2 Char"/>
    <w:basedOn w:val="DefaultParagraphFont"/>
    <w:link w:val="Heading2"/>
    <w:rsid w:val="00225725"/>
    <w:rPr>
      <w:rFonts w:eastAsiaTheme="majorEastAsia" w:cstheme="majorBidi"/>
      <w:b/>
      <w:bCs/>
      <w:color w:val="00577E" w:themeColor="accent1"/>
      <w:sz w:val="26"/>
      <w:szCs w:val="26"/>
      <w:lang w:val="nl-NL"/>
    </w:rPr>
  </w:style>
  <w:style w:type="character" w:customStyle="1" w:styleId="Heading3Char">
    <w:name w:val="Heading 3 Char"/>
    <w:basedOn w:val="DefaultParagraphFont"/>
    <w:link w:val="Heading3"/>
    <w:rsid w:val="00225725"/>
    <w:rPr>
      <w:rFonts w:eastAsiaTheme="majorEastAsia" w:cstheme="majorBidi"/>
      <w:b/>
      <w:bCs/>
      <w:color w:val="00577E" w:themeColor="accent1"/>
      <w:sz w:val="24"/>
      <w:lang w:val="nl-NL"/>
    </w:rPr>
  </w:style>
  <w:style w:type="character" w:customStyle="1" w:styleId="Heading4Char">
    <w:name w:val="Heading 4 Char"/>
    <w:basedOn w:val="DefaultParagraphFont"/>
    <w:link w:val="Heading4"/>
    <w:uiPriority w:val="9"/>
    <w:rsid w:val="001143BA"/>
    <w:rPr>
      <w:rFonts w:eastAsiaTheme="majorEastAsia" w:cstheme="majorBidi"/>
      <w:b/>
      <w:bCs/>
      <w:iCs/>
      <w:color w:val="00577E" w:themeColor="accent1"/>
      <w:sz w:val="22"/>
      <w:lang w:val="nl-NL"/>
    </w:rPr>
  </w:style>
  <w:style w:type="character" w:customStyle="1" w:styleId="Heading5Char">
    <w:name w:val="Heading 5 Char"/>
    <w:basedOn w:val="DefaultParagraphFont"/>
    <w:link w:val="Heading5"/>
    <w:rsid w:val="00225725"/>
    <w:rPr>
      <w:rFonts w:eastAsiaTheme="majorEastAsia" w:cstheme="majorBidi"/>
      <w:b/>
      <w:lang w:val="nl-NL"/>
    </w:rPr>
  </w:style>
  <w:style w:type="character" w:customStyle="1" w:styleId="Heading7Char">
    <w:name w:val="Heading 7 Char"/>
    <w:basedOn w:val="DefaultParagraphFont"/>
    <w:link w:val="Heading7"/>
    <w:rsid w:val="003D0837"/>
    <w:rPr>
      <w:rFonts w:eastAsiaTheme="majorEastAsia" w:cstheme="majorBidi"/>
      <w:b/>
      <w:iCs/>
      <w:color w:val="00577E" w:themeColor="accent1"/>
      <w:sz w:val="26"/>
      <w:lang w:val="nl-NL"/>
    </w:rPr>
  </w:style>
  <w:style w:type="character" w:customStyle="1" w:styleId="Heading8Char">
    <w:name w:val="Heading 8 Char"/>
    <w:basedOn w:val="DefaultParagraphFont"/>
    <w:link w:val="Heading8"/>
    <w:rsid w:val="00C446EB"/>
    <w:rPr>
      <w:rFonts w:cs="Arial"/>
      <w:caps/>
      <w:color w:val="00577E" w:themeColor="accent1"/>
      <w:sz w:val="32"/>
      <w:lang w:val="nl-NL"/>
    </w:rPr>
  </w:style>
  <w:style w:type="character" w:customStyle="1" w:styleId="Heading9Char">
    <w:name w:val="Heading 9 Char"/>
    <w:basedOn w:val="DefaultParagraphFont"/>
    <w:link w:val="Heading9"/>
    <w:rsid w:val="00225725"/>
    <w:rPr>
      <w:rFonts w:eastAsiaTheme="majorEastAsia" w:cstheme="majorBidi"/>
      <w:b/>
      <w:iCs/>
      <w:color w:val="00577E" w:themeColor="accent1"/>
      <w:sz w:val="22"/>
      <w:lang w:val="nl-NL"/>
    </w:rPr>
  </w:style>
  <w:style w:type="paragraph" w:styleId="ListBullet">
    <w:name w:val="List Bullet"/>
    <w:basedOn w:val="BaseText"/>
    <w:unhideWhenUsed/>
    <w:rsid w:val="00DB1543"/>
    <w:pPr>
      <w:numPr>
        <w:numId w:val="1"/>
      </w:numPr>
      <w:spacing w:before="120"/>
    </w:pPr>
  </w:style>
  <w:style w:type="paragraph" w:styleId="ListBullet2">
    <w:name w:val="List Bullet 2"/>
    <w:basedOn w:val="BaseText"/>
    <w:unhideWhenUsed/>
    <w:rsid w:val="00DB1543"/>
    <w:pPr>
      <w:numPr>
        <w:ilvl w:val="1"/>
        <w:numId w:val="1"/>
      </w:numPr>
      <w:spacing w:before="80"/>
    </w:pPr>
  </w:style>
  <w:style w:type="paragraph" w:styleId="ListBullet3">
    <w:name w:val="List Bullet 3"/>
    <w:basedOn w:val="BaseText"/>
    <w:unhideWhenUsed/>
    <w:rsid w:val="00DB1543"/>
    <w:pPr>
      <w:numPr>
        <w:ilvl w:val="2"/>
        <w:numId w:val="1"/>
      </w:numPr>
      <w:spacing w:before="80" w:line="302" w:lineRule="auto"/>
    </w:pPr>
    <w:rPr>
      <w:sz w:val="18"/>
    </w:rPr>
  </w:style>
  <w:style w:type="paragraph" w:styleId="ListNumber">
    <w:name w:val="List Number"/>
    <w:basedOn w:val="BaseText"/>
    <w:unhideWhenUsed/>
    <w:rsid w:val="009452E4"/>
    <w:pPr>
      <w:numPr>
        <w:numId w:val="3"/>
      </w:numPr>
      <w:spacing w:before="120"/>
    </w:pPr>
  </w:style>
  <w:style w:type="paragraph" w:styleId="ListNumber2">
    <w:name w:val="List Number 2"/>
    <w:basedOn w:val="BaseText"/>
    <w:unhideWhenUsed/>
    <w:rsid w:val="009452E4"/>
    <w:pPr>
      <w:numPr>
        <w:ilvl w:val="1"/>
        <w:numId w:val="3"/>
      </w:numPr>
      <w:spacing w:before="80"/>
    </w:pPr>
  </w:style>
  <w:style w:type="paragraph" w:styleId="ListNumber3">
    <w:name w:val="List Number 3"/>
    <w:basedOn w:val="BaseText"/>
    <w:unhideWhenUsed/>
    <w:rsid w:val="009452E4"/>
    <w:pPr>
      <w:numPr>
        <w:ilvl w:val="2"/>
        <w:numId w:val="3"/>
      </w:numPr>
      <w:spacing w:before="80" w:line="302" w:lineRule="auto"/>
    </w:pPr>
    <w:rPr>
      <w:sz w:val="18"/>
    </w:rPr>
  </w:style>
  <w:style w:type="table" w:styleId="TableGrid">
    <w:name w:val="Table Grid"/>
    <w:basedOn w:val="TableNormal"/>
    <w:uiPriority w:val="59"/>
    <w:semiHidden/>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text1" w:themeFillTint="33"/>
    </w:tcPr>
    <w:tblStylePr w:type="firstRow">
      <w:rPr>
        <w:b/>
        <w:bCs/>
      </w:rPr>
      <w:tblPr/>
      <w:tcPr>
        <w:shd w:val="clear" w:color="auto" w:fill="65CFFF" w:themeFill="text1" w:themeFillTint="66"/>
      </w:tcPr>
    </w:tblStylePr>
    <w:tblStylePr w:type="lastRow">
      <w:rPr>
        <w:b/>
        <w:bCs/>
        <w:color w:val="00577E" w:themeColor="text1"/>
      </w:rPr>
      <w:tblPr/>
      <w:tcPr>
        <w:shd w:val="clear" w:color="auto" w:fill="65CFFF" w:themeFill="text1" w:themeFillTint="66"/>
      </w:tcPr>
    </w:tblStylePr>
    <w:tblStylePr w:type="firstCol">
      <w:rPr>
        <w:color w:val="FFFFFF" w:themeColor="background1"/>
      </w:rPr>
      <w:tblPr/>
      <w:tcPr>
        <w:shd w:val="clear" w:color="auto" w:fill="00415E" w:themeFill="text1" w:themeFillShade="BF"/>
      </w:tcPr>
    </w:tblStylePr>
    <w:tblStylePr w:type="lastCol">
      <w:rPr>
        <w:color w:val="FFFFFF" w:themeColor="background1"/>
      </w:rPr>
      <w:tblPr/>
      <w:tcPr>
        <w:shd w:val="clear" w:color="auto" w:fill="00415E" w:themeFill="text1" w:themeFillShade="BF"/>
      </w:tc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accent1" w:themeFillTint="33"/>
    </w:tcPr>
    <w:tblStylePr w:type="firstRow">
      <w:rPr>
        <w:b/>
        <w:bCs/>
      </w:rPr>
      <w:tblPr/>
      <w:tcPr>
        <w:shd w:val="clear" w:color="auto" w:fill="65CFFF" w:themeFill="accent1" w:themeFillTint="66"/>
      </w:tcPr>
    </w:tblStylePr>
    <w:tblStylePr w:type="lastRow">
      <w:rPr>
        <w:b/>
        <w:bCs/>
        <w:color w:val="00577E" w:themeColor="text1"/>
      </w:rPr>
      <w:tblPr/>
      <w:tcPr>
        <w:shd w:val="clear" w:color="auto" w:fill="65CFFF" w:themeFill="accent1" w:themeFillTint="66"/>
      </w:tcPr>
    </w:tblStylePr>
    <w:tblStylePr w:type="firstCol">
      <w:rPr>
        <w:color w:val="FFFFFF" w:themeColor="background1"/>
      </w:rPr>
      <w:tblPr/>
      <w:tcPr>
        <w:shd w:val="clear" w:color="auto" w:fill="00415E" w:themeFill="accent1" w:themeFillShade="BF"/>
      </w:tcPr>
    </w:tblStylePr>
    <w:tblStylePr w:type="lastCol">
      <w:rPr>
        <w:color w:val="FFFFFF" w:themeColor="background1"/>
      </w:rPr>
      <w:tblPr/>
      <w:tcPr>
        <w:shd w:val="clear" w:color="auto" w:fill="00415E" w:themeFill="accent1" w:themeFillShade="BF"/>
      </w:tc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BFFC3" w:themeFill="accent2" w:themeFillTint="33"/>
    </w:tcPr>
    <w:tblStylePr w:type="firstRow">
      <w:rPr>
        <w:b/>
        <w:bCs/>
      </w:rPr>
      <w:tblPr/>
      <w:tcPr>
        <w:shd w:val="clear" w:color="auto" w:fill="F7FF87" w:themeFill="accent2" w:themeFillTint="66"/>
      </w:tcPr>
    </w:tblStylePr>
    <w:tblStylePr w:type="lastRow">
      <w:rPr>
        <w:b/>
        <w:bCs/>
        <w:color w:val="00577E" w:themeColor="text1"/>
      </w:rPr>
      <w:tblPr/>
      <w:tcPr>
        <w:shd w:val="clear" w:color="auto" w:fill="F7FF87" w:themeFill="accent2" w:themeFillTint="66"/>
      </w:tcPr>
    </w:tblStylePr>
    <w:tblStylePr w:type="firstCol">
      <w:rPr>
        <w:color w:val="FFFFFF" w:themeColor="background1"/>
      </w:rPr>
      <w:tblPr/>
      <w:tcPr>
        <w:shd w:val="clear" w:color="auto" w:fill="949E00" w:themeFill="accent2" w:themeFillShade="BF"/>
      </w:tcPr>
    </w:tblStylePr>
    <w:tblStylePr w:type="lastCol">
      <w:rPr>
        <w:color w:val="FFFFFF" w:themeColor="background1"/>
      </w:rPr>
      <w:tblPr/>
      <w:tcPr>
        <w:shd w:val="clear" w:color="auto" w:fill="949E00" w:themeFill="accent2" w:themeFillShade="BF"/>
      </w:tc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AF0FF" w:themeFill="accent3" w:themeFillTint="33"/>
    </w:tcPr>
    <w:tblStylePr w:type="firstRow">
      <w:rPr>
        <w:b/>
        <w:bCs/>
      </w:rPr>
      <w:tblPr/>
      <w:tcPr>
        <w:shd w:val="clear" w:color="auto" w:fill="76E3FF" w:themeFill="accent3" w:themeFillTint="66"/>
      </w:tcPr>
    </w:tblStylePr>
    <w:tblStylePr w:type="lastRow">
      <w:rPr>
        <w:b/>
        <w:bCs/>
        <w:color w:val="00577E" w:themeColor="text1"/>
      </w:rPr>
      <w:tblPr/>
      <w:tcPr>
        <w:shd w:val="clear" w:color="auto" w:fill="76E3FF" w:themeFill="accent3" w:themeFillTint="66"/>
      </w:tcPr>
    </w:tblStylePr>
    <w:tblStylePr w:type="firstCol">
      <w:rPr>
        <w:color w:val="FFFFFF" w:themeColor="background1"/>
      </w:rPr>
      <w:tblPr/>
      <w:tcPr>
        <w:shd w:val="clear" w:color="auto" w:fill="00647D" w:themeFill="accent3" w:themeFillShade="BF"/>
      </w:tcPr>
    </w:tblStylePr>
    <w:tblStylePr w:type="lastCol">
      <w:rPr>
        <w:color w:val="FFFFFF" w:themeColor="background1"/>
      </w:rPr>
      <w:tblPr/>
      <w:tcPr>
        <w:shd w:val="clear" w:color="auto" w:fill="00647D" w:themeFill="accent3" w:themeFillShade="BF"/>
      </w:tc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AD1CF" w:themeFill="accent4" w:themeFillTint="33"/>
    </w:tcPr>
    <w:tblStylePr w:type="firstRow">
      <w:rPr>
        <w:b/>
        <w:bCs/>
      </w:rPr>
      <w:tblPr/>
      <w:tcPr>
        <w:shd w:val="clear" w:color="auto" w:fill="F5A3A1" w:themeFill="accent4" w:themeFillTint="66"/>
      </w:tcPr>
    </w:tblStylePr>
    <w:tblStylePr w:type="lastRow">
      <w:rPr>
        <w:b/>
        <w:bCs/>
        <w:color w:val="00577E" w:themeColor="text1"/>
      </w:rPr>
      <w:tblPr/>
      <w:tcPr>
        <w:shd w:val="clear" w:color="auto" w:fill="F5A3A1" w:themeFill="accent4" w:themeFillTint="66"/>
      </w:tcPr>
    </w:tblStylePr>
    <w:tblStylePr w:type="firstCol">
      <w:rPr>
        <w:color w:val="FFFFFF" w:themeColor="background1"/>
      </w:rPr>
      <w:tblPr/>
      <w:tcPr>
        <w:shd w:val="clear" w:color="auto" w:fill="A91612" w:themeFill="accent4" w:themeFillShade="BF"/>
      </w:tcPr>
    </w:tblStylePr>
    <w:tblStylePr w:type="lastCol">
      <w:rPr>
        <w:color w:val="FFFFFF" w:themeColor="background1"/>
      </w:rPr>
      <w:tblPr/>
      <w:tcPr>
        <w:shd w:val="clear" w:color="auto" w:fill="A91612" w:themeFill="accent4" w:themeFillShade="BF"/>
      </w:tc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6F5C6" w:themeFill="accent5" w:themeFillTint="33"/>
    </w:tcPr>
    <w:tblStylePr w:type="firstRow">
      <w:rPr>
        <w:b/>
        <w:bCs/>
      </w:rPr>
      <w:tblPr/>
      <w:tcPr>
        <w:shd w:val="clear" w:color="auto" w:fill="CEEA8E" w:themeFill="accent5" w:themeFillTint="66"/>
      </w:tcPr>
    </w:tblStylePr>
    <w:tblStylePr w:type="lastRow">
      <w:rPr>
        <w:b/>
        <w:bCs/>
        <w:color w:val="00577E" w:themeColor="text1"/>
      </w:rPr>
      <w:tblPr/>
      <w:tcPr>
        <w:shd w:val="clear" w:color="auto" w:fill="CEEA8E" w:themeFill="accent5" w:themeFillTint="66"/>
      </w:tcPr>
    </w:tblStylePr>
    <w:tblStylePr w:type="firstCol">
      <w:rPr>
        <w:color w:val="FFFFFF" w:themeColor="background1"/>
      </w:rPr>
      <w:tblPr/>
      <w:tcPr>
        <w:shd w:val="clear" w:color="auto" w:fill="547014" w:themeFill="accent5" w:themeFillShade="BF"/>
      </w:tcPr>
    </w:tblStylePr>
    <w:tblStylePr w:type="lastCol">
      <w:rPr>
        <w:color w:val="FFFFFF" w:themeColor="background1"/>
      </w:rPr>
      <w:tblPr/>
      <w:tcPr>
        <w:shd w:val="clear" w:color="auto" w:fill="547014" w:themeFill="accent5" w:themeFillShade="BF"/>
      </w:tc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1E0E0" w:themeFill="accent6" w:themeFillTint="33"/>
    </w:tcPr>
    <w:tblStylePr w:type="firstRow">
      <w:rPr>
        <w:b/>
        <w:bCs/>
      </w:rPr>
      <w:tblPr/>
      <w:tcPr>
        <w:shd w:val="clear" w:color="auto" w:fill="C3C2C2" w:themeFill="accent6" w:themeFillTint="66"/>
      </w:tcPr>
    </w:tblStylePr>
    <w:tblStylePr w:type="lastRow">
      <w:rPr>
        <w:b/>
        <w:bCs/>
        <w:color w:val="00577E" w:themeColor="text1"/>
      </w:rPr>
      <w:tblPr/>
      <w:tcPr>
        <w:shd w:val="clear" w:color="auto" w:fill="C3C2C2" w:themeFill="accent6" w:themeFillTint="66"/>
      </w:tcPr>
    </w:tblStylePr>
    <w:tblStylePr w:type="firstCol">
      <w:rPr>
        <w:color w:val="FFFFFF" w:themeColor="background1"/>
      </w:rPr>
      <w:tblPr/>
      <w:tcPr>
        <w:shd w:val="clear" w:color="auto" w:fill="4E4D4D" w:themeFill="accent6" w:themeFillShade="BF"/>
      </w:tcPr>
    </w:tblStylePr>
    <w:tblStylePr w:type="lastCol">
      <w:rPr>
        <w:color w:val="FFFFFF" w:themeColor="background1"/>
      </w:rPr>
      <w:tblPr/>
      <w:tcPr>
        <w:shd w:val="clear" w:color="auto" w:fill="4E4D4D" w:themeFill="accent6" w:themeFillShade="BF"/>
      </w:tc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9F3FF" w:themeFill="tex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text1" w:themeFillTint="3F"/>
      </w:tcPr>
    </w:tblStylePr>
    <w:tblStylePr w:type="band1Horz">
      <w:tblPr/>
      <w:tcPr>
        <w:shd w:val="clear" w:color="auto" w:fill="B2E7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D9F3FF" w:themeFill="accen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accent1" w:themeFillTint="3F"/>
      </w:tcPr>
    </w:tblStylePr>
    <w:tblStylePr w:type="band1Horz">
      <w:tblPr/>
      <w:tcPr>
        <w:shd w:val="clear" w:color="auto" w:fill="B2E7FF"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FDFFE1" w:themeFill="accent2"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hemeFill="accent2" w:themeFillTint="3F"/>
      </w:tcPr>
    </w:tblStylePr>
    <w:tblStylePr w:type="band1Horz">
      <w:tblPr/>
      <w:tcPr>
        <w:shd w:val="clear" w:color="auto" w:fill="FBFFC3"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DDF8FF" w:themeFill="accent3" w:themeFillTint="19"/>
    </w:tcPr>
    <w:tblStylePr w:type="firstRow">
      <w:rPr>
        <w:b/>
        <w:bCs/>
        <w:color w:val="FFFFFF" w:themeColor="background1"/>
      </w:rPr>
      <w:tblPr/>
      <w:tcPr>
        <w:tcBorders>
          <w:bottom w:val="single" w:sz="12" w:space="0" w:color="FFFFFF" w:themeColor="background1"/>
        </w:tcBorders>
        <w:shd w:val="clear" w:color="auto" w:fill="B51813" w:themeFill="accent4" w:themeFillShade="CC"/>
      </w:tcPr>
    </w:tblStylePr>
    <w:tblStylePr w:type="lastRow">
      <w:rPr>
        <w:b/>
        <w:bCs/>
        <w:color w:val="B51813" w:themeColor="accent4"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hemeFill="accent3" w:themeFillTint="3F"/>
      </w:tcPr>
    </w:tblStylePr>
    <w:tblStylePr w:type="band1Horz">
      <w:tblPr/>
      <w:tcPr>
        <w:shd w:val="clear" w:color="auto" w:fill="BAF0FF"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CE8E7" w:themeFill="accent4" w:themeFillTint="19"/>
    </w:tcPr>
    <w:tblStylePr w:type="firstRow">
      <w:rPr>
        <w:b/>
        <w:bCs/>
        <w:color w:val="FFFFFF" w:themeColor="background1"/>
      </w:rPr>
      <w:tblPr/>
      <w:tcPr>
        <w:tcBorders>
          <w:bottom w:val="single" w:sz="12" w:space="0" w:color="FFFFFF" w:themeColor="background1"/>
        </w:tcBorders>
        <w:shd w:val="clear" w:color="auto" w:fill="006A86" w:themeFill="accent3" w:themeFillShade="CC"/>
      </w:tcPr>
    </w:tblStylePr>
    <w:tblStylePr w:type="lastRow">
      <w:rPr>
        <w:b/>
        <w:bCs/>
        <w:color w:val="006A86" w:themeColor="accent3"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hemeFill="accent4" w:themeFillTint="3F"/>
      </w:tcPr>
    </w:tblStylePr>
    <w:tblStylePr w:type="band1Horz">
      <w:tblPr/>
      <w:tcPr>
        <w:shd w:val="clear" w:color="auto" w:fill="FAD1CF"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3FAE3" w:themeFill="accent5" w:themeFillTint="19"/>
    </w:tcPr>
    <w:tblStylePr w:type="firstRow">
      <w:rPr>
        <w:b/>
        <w:bCs/>
        <w:color w:val="FFFFFF" w:themeColor="background1"/>
      </w:rPr>
      <w:tblPr/>
      <w:tcPr>
        <w:tcBorders>
          <w:bottom w:val="single" w:sz="12" w:space="0" w:color="FFFFFF" w:themeColor="background1"/>
        </w:tcBorders>
        <w:shd w:val="clear" w:color="auto" w:fill="535353" w:themeFill="accent6" w:themeFillShade="CC"/>
      </w:tcPr>
    </w:tblStylePr>
    <w:tblStylePr w:type="lastRow">
      <w:rPr>
        <w:b/>
        <w:bCs/>
        <w:color w:val="535353" w:themeColor="accent6"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hemeFill="accent5" w:themeFillTint="3F"/>
      </w:tcPr>
    </w:tblStylePr>
    <w:tblStylePr w:type="band1Horz">
      <w:tblPr/>
      <w:tcPr>
        <w:shd w:val="clear" w:color="auto" w:fill="E6F5C6"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5A7815" w:themeFill="accent5" w:themeFillShade="CC"/>
      </w:tcPr>
    </w:tblStylePr>
    <w:tblStylePr w:type="lastRow">
      <w:rPr>
        <w:b/>
        <w:bCs/>
        <w:color w:val="5A7815" w:themeColor="accent5"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hemeFill="accent6" w:themeFillTint="3F"/>
      </w:tcPr>
    </w:tblStylePr>
    <w:tblStylePr w:type="band1Horz">
      <w:tblPr/>
      <w:tcPr>
        <w:shd w:val="clear" w:color="auto" w:fill="E1E0E0"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text1"/>
        <w:bottom w:val="single" w:sz="4" w:space="0" w:color="00577E" w:themeColor="text1"/>
        <w:right w:val="single" w:sz="4" w:space="0" w:color="00577E" w:themeColor="text1"/>
        <w:insideH w:val="single" w:sz="4" w:space="0" w:color="FFFFFF" w:themeColor="background1"/>
        <w:insideV w:val="single" w:sz="4" w:space="0" w:color="FFFFFF" w:themeColor="background1"/>
      </w:tblBorders>
    </w:tblPr>
    <w:tcPr>
      <w:shd w:val="clear" w:color="auto" w:fill="D9F3FF" w:themeFill="tex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text1" w:themeFillShade="99"/>
      </w:tcPr>
    </w:tblStylePr>
    <w:tblStylePr w:type="firstCol">
      <w:rPr>
        <w:color w:val="FFFFFF" w:themeColor="background1"/>
      </w:rPr>
      <w:tblPr/>
      <w:tcPr>
        <w:tcBorders>
          <w:top w:val="nil"/>
          <w:left w:val="nil"/>
          <w:bottom w:val="nil"/>
          <w:right w:val="nil"/>
          <w:insideH w:val="single" w:sz="4" w:space="0" w:color="00334B" w:themeColor="text1" w:themeShade="99"/>
          <w:insideV w:val="nil"/>
        </w:tcBorders>
        <w:shd w:val="clear" w:color="auto" w:fill="0033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415E" w:themeFill="text1" w:themeFillShade="BF"/>
      </w:tcPr>
    </w:tblStylePr>
    <w:tblStylePr w:type="band1Vert">
      <w:tblPr/>
      <w:tcPr>
        <w:shd w:val="clear" w:color="auto" w:fill="65CFFF" w:themeFill="text1" w:themeFillTint="66"/>
      </w:tcPr>
    </w:tblStylePr>
    <w:tblStylePr w:type="band1Horz">
      <w:tblPr/>
      <w:tcPr>
        <w:shd w:val="clear" w:color="auto" w:fill="3FC3FF" w:themeFill="text1" w:themeFillTint="7F"/>
      </w:tcPr>
    </w:tblStylePr>
    <w:tblStylePr w:type="neCell">
      <w:rPr>
        <w:color w:val="00577E" w:themeColor="text1"/>
      </w:rPr>
    </w:tblStylePr>
    <w:tblStylePr w:type="nwCell">
      <w:rPr>
        <w:color w:val="00577E"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accent1"/>
        <w:bottom w:val="single" w:sz="4" w:space="0" w:color="00577E" w:themeColor="accent1"/>
        <w:right w:val="single" w:sz="4" w:space="0" w:color="00577E" w:themeColor="accent1"/>
        <w:insideH w:val="single" w:sz="4" w:space="0" w:color="FFFFFF" w:themeColor="background1"/>
        <w:insideV w:val="single" w:sz="4" w:space="0" w:color="FFFFFF" w:themeColor="background1"/>
      </w:tblBorders>
    </w:tblPr>
    <w:tcPr>
      <w:shd w:val="clear" w:color="auto" w:fill="D9F3FF" w:themeFill="accen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accent1" w:themeFillShade="99"/>
      </w:tcPr>
    </w:tblStylePr>
    <w:tblStylePr w:type="firstCol">
      <w:rPr>
        <w:color w:val="FFFFFF" w:themeColor="background1"/>
      </w:rPr>
      <w:tblPr/>
      <w:tcPr>
        <w:tcBorders>
          <w:top w:val="nil"/>
          <w:left w:val="nil"/>
          <w:bottom w:val="nil"/>
          <w:right w:val="nil"/>
          <w:insideH w:val="single" w:sz="4" w:space="0" w:color="00334B" w:themeColor="accent1" w:themeShade="99"/>
          <w:insideV w:val="nil"/>
        </w:tcBorders>
        <w:shd w:val="clear" w:color="auto" w:fill="0033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34B" w:themeFill="accent1" w:themeFillShade="99"/>
      </w:tcPr>
    </w:tblStylePr>
    <w:tblStylePr w:type="band1Vert">
      <w:tblPr/>
      <w:tcPr>
        <w:shd w:val="clear" w:color="auto" w:fill="65CFFF" w:themeFill="accent1" w:themeFillTint="66"/>
      </w:tcPr>
    </w:tblStylePr>
    <w:tblStylePr w:type="band1Horz">
      <w:tblPr/>
      <w:tcPr>
        <w:shd w:val="clear" w:color="auto" w:fill="3FC3FF" w:themeFill="accent1" w:themeFillTint="7F"/>
      </w:tcPr>
    </w:tblStylePr>
    <w:tblStylePr w:type="neCell">
      <w:rPr>
        <w:color w:val="00577E" w:themeColor="text1"/>
      </w:rPr>
    </w:tblStylePr>
    <w:tblStylePr w:type="nwCell">
      <w:rPr>
        <w:color w:val="00577E"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C7D300" w:themeColor="accent2"/>
        <w:bottom w:val="single" w:sz="4" w:space="0" w:color="C7D300" w:themeColor="accent2"/>
        <w:right w:val="single" w:sz="4" w:space="0" w:color="C7D300" w:themeColor="accent2"/>
        <w:insideH w:val="single" w:sz="4" w:space="0" w:color="FFFFFF" w:themeColor="background1"/>
        <w:insideV w:val="single" w:sz="4" w:space="0" w:color="FFFFFF" w:themeColor="background1"/>
      </w:tblBorders>
    </w:tblPr>
    <w:tcPr>
      <w:shd w:val="clear" w:color="auto" w:fill="FDFFE1" w:themeFill="accent2"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7E00" w:themeFill="accent2" w:themeFillShade="99"/>
      </w:tcPr>
    </w:tblStylePr>
    <w:tblStylePr w:type="firstCol">
      <w:rPr>
        <w:color w:val="FFFFFF" w:themeColor="background1"/>
      </w:rPr>
      <w:tblPr/>
      <w:tcPr>
        <w:tcBorders>
          <w:top w:val="nil"/>
          <w:left w:val="nil"/>
          <w:bottom w:val="nil"/>
          <w:right w:val="nil"/>
          <w:insideH w:val="single" w:sz="4" w:space="0" w:color="767E00" w:themeColor="accent2" w:themeShade="99"/>
          <w:insideV w:val="nil"/>
        </w:tcBorders>
        <w:shd w:val="clear" w:color="auto" w:fill="767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67E00" w:themeFill="accent2" w:themeFillShade="99"/>
      </w:tcPr>
    </w:tblStylePr>
    <w:tblStylePr w:type="band1Vert">
      <w:tblPr/>
      <w:tcPr>
        <w:shd w:val="clear" w:color="auto" w:fill="F7FF87" w:themeFill="accent2" w:themeFillTint="66"/>
      </w:tcPr>
    </w:tblStylePr>
    <w:tblStylePr w:type="band1Horz">
      <w:tblPr/>
      <w:tcPr>
        <w:shd w:val="clear" w:color="auto" w:fill="F6FF6A" w:themeFill="accent2" w:themeFillTint="7F"/>
      </w:tcPr>
    </w:tblStylePr>
    <w:tblStylePr w:type="neCell">
      <w:rPr>
        <w:color w:val="00577E" w:themeColor="text1"/>
      </w:rPr>
    </w:tblStylePr>
    <w:tblStylePr w:type="nwCell">
      <w:rPr>
        <w:color w:val="00577E"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E31F18" w:themeColor="accent4"/>
        <w:left w:val="single" w:sz="4" w:space="0" w:color="0086A8" w:themeColor="accent3"/>
        <w:bottom w:val="single" w:sz="4" w:space="0" w:color="0086A8" w:themeColor="accent3"/>
        <w:right w:val="single" w:sz="4" w:space="0" w:color="0086A8" w:themeColor="accent3"/>
        <w:insideH w:val="single" w:sz="4" w:space="0" w:color="FFFFFF" w:themeColor="background1"/>
        <w:insideV w:val="single" w:sz="4" w:space="0" w:color="FFFFFF" w:themeColor="background1"/>
      </w:tblBorders>
    </w:tblPr>
    <w:tcPr>
      <w:shd w:val="clear" w:color="auto" w:fill="DDF8FF" w:themeFill="accent3" w:themeFillTint="19"/>
    </w:tcPr>
    <w:tblStylePr w:type="firstRow">
      <w:rPr>
        <w:b/>
        <w:bCs/>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064" w:themeFill="accent3" w:themeFillShade="99"/>
      </w:tcPr>
    </w:tblStylePr>
    <w:tblStylePr w:type="firstCol">
      <w:rPr>
        <w:color w:val="FFFFFF" w:themeColor="background1"/>
      </w:rPr>
      <w:tblPr/>
      <w:tcPr>
        <w:tcBorders>
          <w:top w:val="nil"/>
          <w:left w:val="nil"/>
          <w:bottom w:val="nil"/>
          <w:right w:val="nil"/>
          <w:insideH w:val="single" w:sz="4" w:space="0" w:color="005064" w:themeColor="accent3" w:themeShade="99"/>
          <w:insideV w:val="nil"/>
        </w:tcBorders>
        <w:shd w:val="clear" w:color="auto" w:fill="00506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064" w:themeFill="accent3" w:themeFillShade="99"/>
      </w:tcPr>
    </w:tblStylePr>
    <w:tblStylePr w:type="band1Vert">
      <w:tblPr/>
      <w:tcPr>
        <w:shd w:val="clear" w:color="auto" w:fill="76E3FF" w:themeFill="accent3" w:themeFillTint="66"/>
      </w:tcPr>
    </w:tblStylePr>
    <w:tblStylePr w:type="band1Horz">
      <w:tblPr/>
      <w:tcPr>
        <w:shd w:val="clear" w:color="auto" w:fill="54DCFF"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0086A8" w:themeColor="accent3"/>
        <w:left w:val="single" w:sz="4" w:space="0" w:color="E31F18" w:themeColor="accent4"/>
        <w:bottom w:val="single" w:sz="4" w:space="0" w:color="E31F18" w:themeColor="accent4"/>
        <w:right w:val="single" w:sz="4" w:space="0" w:color="E31F18" w:themeColor="accent4"/>
        <w:insideH w:val="single" w:sz="4" w:space="0" w:color="FFFFFF" w:themeColor="background1"/>
        <w:insideV w:val="single" w:sz="4" w:space="0" w:color="FFFFFF" w:themeColor="background1"/>
      </w:tblBorders>
    </w:tblPr>
    <w:tcPr>
      <w:shd w:val="clear" w:color="auto" w:fill="FCE8E7" w:themeFill="accent4" w:themeFillTint="19"/>
    </w:tcPr>
    <w:tblStylePr w:type="firstRow">
      <w:rPr>
        <w:b/>
        <w:bCs/>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120E" w:themeFill="accent4" w:themeFillShade="99"/>
      </w:tcPr>
    </w:tblStylePr>
    <w:tblStylePr w:type="firstCol">
      <w:rPr>
        <w:color w:val="FFFFFF" w:themeColor="background1"/>
      </w:rPr>
      <w:tblPr/>
      <w:tcPr>
        <w:tcBorders>
          <w:top w:val="nil"/>
          <w:left w:val="nil"/>
          <w:bottom w:val="nil"/>
          <w:right w:val="nil"/>
          <w:insideH w:val="single" w:sz="4" w:space="0" w:color="87120E" w:themeColor="accent4" w:themeShade="99"/>
          <w:insideV w:val="nil"/>
        </w:tcBorders>
        <w:shd w:val="clear" w:color="auto" w:fill="871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7120E" w:themeFill="accent4" w:themeFillShade="99"/>
      </w:tcPr>
    </w:tblStylePr>
    <w:tblStylePr w:type="band1Vert">
      <w:tblPr/>
      <w:tcPr>
        <w:shd w:val="clear" w:color="auto" w:fill="F5A3A1" w:themeFill="accent4" w:themeFillTint="66"/>
      </w:tcPr>
    </w:tblStylePr>
    <w:tblStylePr w:type="band1Horz">
      <w:tblPr/>
      <w:tcPr>
        <w:shd w:val="clear" w:color="auto" w:fill="F28D8A" w:themeFill="accent4" w:themeFillTint="7F"/>
      </w:tcPr>
    </w:tblStylePr>
    <w:tblStylePr w:type="neCell">
      <w:rPr>
        <w:color w:val="00577E" w:themeColor="text1"/>
      </w:rPr>
    </w:tblStylePr>
    <w:tblStylePr w:type="nwCell">
      <w:rPr>
        <w:color w:val="00577E"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696868" w:themeColor="accent6"/>
        <w:left w:val="single" w:sz="4" w:space="0" w:color="72971B" w:themeColor="accent5"/>
        <w:bottom w:val="single" w:sz="4" w:space="0" w:color="72971B" w:themeColor="accent5"/>
        <w:right w:val="single" w:sz="4" w:space="0" w:color="72971B" w:themeColor="accent5"/>
        <w:insideH w:val="single" w:sz="4" w:space="0" w:color="FFFFFF" w:themeColor="background1"/>
        <w:insideV w:val="single" w:sz="4" w:space="0" w:color="FFFFFF" w:themeColor="background1"/>
      </w:tblBorders>
    </w:tblPr>
    <w:tcPr>
      <w:shd w:val="clear" w:color="auto" w:fill="F3FAE3" w:themeFill="accent5" w:themeFillTint="19"/>
    </w:tcPr>
    <w:tblStylePr w:type="firstRow">
      <w:rPr>
        <w:b/>
        <w:bCs/>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5A10" w:themeFill="accent5" w:themeFillShade="99"/>
      </w:tcPr>
    </w:tblStylePr>
    <w:tblStylePr w:type="firstCol">
      <w:rPr>
        <w:color w:val="FFFFFF" w:themeColor="background1"/>
      </w:rPr>
      <w:tblPr/>
      <w:tcPr>
        <w:tcBorders>
          <w:top w:val="nil"/>
          <w:left w:val="nil"/>
          <w:bottom w:val="nil"/>
          <w:right w:val="nil"/>
          <w:insideH w:val="single" w:sz="4" w:space="0" w:color="435A10" w:themeColor="accent5" w:themeShade="99"/>
          <w:insideV w:val="nil"/>
        </w:tcBorders>
        <w:shd w:val="clear" w:color="auto" w:fill="435A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5A10" w:themeFill="accent5" w:themeFillShade="99"/>
      </w:tcPr>
    </w:tblStylePr>
    <w:tblStylePr w:type="band1Vert">
      <w:tblPr/>
      <w:tcPr>
        <w:shd w:val="clear" w:color="auto" w:fill="CEEA8E" w:themeFill="accent5" w:themeFillTint="66"/>
      </w:tcPr>
    </w:tblStylePr>
    <w:tblStylePr w:type="band1Horz">
      <w:tblPr/>
      <w:tcPr>
        <w:shd w:val="clear" w:color="auto" w:fill="C3E572" w:themeFill="accent5" w:themeFillTint="7F"/>
      </w:tcPr>
    </w:tblStylePr>
    <w:tblStylePr w:type="neCell">
      <w:rPr>
        <w:color w:val="00577E" w:themeColor="text1"/>
      </w:rPr>
    </w:tblStylePr>
    <w:tblStylePr w:type="nwCell">
      <w:rPr>
        <w:color w:val="00577E"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72971B" w:themeColor="accent5"/>
        <w:left w:val="single" w:sz="4" w:space="0" w:color="696868" w:themeColor="accent6"/>
        <w:bottom w:val="single" w:sz="4" w:space="0" w:color="696868" w:themeColor="accent6"/>
        <w:right w:val="single" w:sz="4" w:space="0" w:color="696868"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3E3E" w:themeFill="accent6" w:themeFillShade="99"/>
      </w:tcPr>
    </w:tblStylePr>
    <w:tblStylePr w:type="firstCol">
      <w:rPr>
        <w:color w:val="FFFFFF" w:themeColor="background1"/>
      </w:rPr>
      <w:tblPr/>
      <w:tcPr>
        <w:tcBorders>
          <w:top w:val="nil"/>
          <w:left w:val="nil"/>
          <w:bottom w:val="nil"/>
          <w:right w:val="nil"/>
          <w:insideH w:val="single" w:sz="4" w:space="0" w:color="3E3E3E" w:themeColor="accent6" w:themeShade="99"/>
          <w:insideV w:val="nil"/>
        </w:tcBorders>
        <w:shd w:val="clear" w:color="auto" w:fill="3E3E3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3E3E" w:themeFill="accent6" w:themeFillShade="99"/>
      </w:tcPr>
    </w:tblStylePr>
    <w:tblStylePr w:type="band1Vert">
      <w:tblPr/>
      <w:tcPr>
        <w:shd w:val="clear" w:color="auto" w:fill="C3C2C2" w:themeFill="accent6" w:themeFillTint="66"/>
      </w:tcPr>
    </w:tblStylePr>
    <w:tblStylePr w:type="band1Horz">
      <w:tblPr/>
      <w:tcPr>
        <w:shd w:val="clear" w:color="auto" w:fill="B4B3B3" w:themeFill="accent6" w:themeFillTint="7F"/>
      </w:tcPr>
    </w:tblStylePr>
    <w:tblStylePr w:type="neCell">
      <w:rPr>
        <w:color w:val="00577E" w:themeColor="text1"/>
      </w:rPr>
    </w:tblStylePr>
    <w:tblStylePr w:type="nwCell">
      <w:rPr>
        <w:color w:val="00577E"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text1" w:themeFillShade="BF"/>
      </w:tcPr>
    </w:tblStylePr>
    <w:tblStylePr w:type="band1Vert">
      <w:tblPr/>
      <w:tcPr>
        <w:tcBorders>
          <w:top w:val="nil"/>
          <w:left w:val="nil"/>
          <w:bottom w:val="nil"/>
          <w:right w:val="nil"/>
          <w:insideH w:val="nil"/>
          <w:insideV w:val="nil"/>
        </w:tcBorders>
        <w:shd w:val="clear" w:color="auto" w:fill="00415E" w:themeFill="text1" w:themeFillShade="BF"/>
      </w:tcPr>
    </w:tblStylePr>
    <w:tblStylePr w:type="band1Horz">
      <w:tblPr/>
      <w:tcPr>
        <w:tcBorders>
          <w:top w:val="nil"/>
          <w:left w:val="nil"/>
          <w:bottom w:val="nil"/>
          <w:right w:val="nil"/>
          <w:insideH w:val="nil"/>
          <w:insideV w:val="nil"/>
        </w:tcBorders>
        <w:shd w:val="clear" w:color="auto" w:fill="00415E"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accent1" w:themeFillShade="BF"/>
      </w:tcPr>
    </w:tblStylePr>
    <w:tblStylePr w:type="band1Vert">
      <w:tblPr/>
      <w:tcPr>
        <w:tcBorders>
          <w:top w:val="nil"/>
          <w:left w:val="nil"/>
          <w:bottom w:val="nil"/>
          <w:right w:val="nil"/>
          <w:insideH w:val="nil"/>
          <w:insideV w:val="nil"/>
        </w:tcBorders>
        <w:shd w:val="clear" w:color="auto" w:fill="00415E" w:themeFill="accent1" w:themeFillShade="BF"/>
      </w:tcPr>
    </w:tblStylePr>
    <w:tblStylePr w:type="band1Horz">
      <w:tblPr/>
      <w:tcPr>
        <w:tcBorders>
          <w:top w:val="nil"/>
          <w:left w:val="nil"/>
          <w:bottom w:val="nil"/>
          <w:right w:val="nil"/>
          <w:insideH w:val="nil"/>
          <w:insideV w:val="nil"/>
        </w:tcBorders>
        <w:shd w:val="clear" w:color="auto" w:fill="00415E"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C7D3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26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9E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9E00" w:themeFill="accent2" w:themeFillShade="BF"/>
      </w:tcPr>
    </w:tblStylePr>
    <w:tblStylePr w:type="band1Vert">
      <w:tblPr/>
      <w:tcPr>
        <w:tcBorders>
          <w:top w:val="nil"/>
          <w:left w:val="nil"/>
          <w:bottom w:val="nil"/>
          <w:right w:val="nil"/>
          <w:insideH w:val="nil"/>
          <w:insideV w:val="nil"/>
        </w:tcBorders>
        <w:shd w:val="clear" w:color="auto" w:fill="949E00" w:themeFill="accent2" w:themeFillShade="BF"/>
      </w:tcPr>
    </w:tblStylePr>
    <w:tblStylePr w:type="band1Horz">
      <w:tblPr/>
      <w:tcPr>
        <w:tcBorders>
          <w:top w:val="nil"/>
          <w:left w:val="nil"/>
          <w:bottom w:val="nil"/>
          <w:right w:val="nil"/>
          <w:insideH w:val="nil"/>
          <w:insideV w:val="nil"/>
        </w:tcBorders>
        <w:shd w:val="clear" w:color="auto" w:fill="949E00"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0086A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42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4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47D" w:themeFill="accent3" w:themeFillShade="BF"/>
      </w:tcPr>
    </w:tblStylePr>
    <w:tblStylePr w:type="band1Vert">
      <w:tblPr/>
      <w:tcPr>
        <w:tcBorders>
          <w:top w:val="nil"/>
          <w:left w:val="nil"/>
          <w:bottom w:val="nil"/>
          <w:right w:val="nil"/>
          <w:insideH w:val="nil"/>
          <w:insideV w:val="nil"/>
        </w:tcBorders>
        <w:shd w:val="clear" w:color="auto" w:fill="00647D" w:themeFill="accent3" w:themeFillShade="BF"/>
      </w:tcPr>
    </w:tblStylePr>
    <w:tblStylePr w:type="band1Horz">
      <w:tblPr/>
      <w:tcPr>
        <w:tcBorders>
          <w:top w:val="nil"/>
          <w:left w:val="nil"/>
          <w:bottom w:val="nil"/>
          <w:right w:val="nil"/>
          <w:insideH w:val="nil"/>
          <w:insideV w:val="nil"/>
        </w:tcBorders>
        <w:shd w:val="clear" w:color="auto" w:fill="0064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E31F1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710F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916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91612" w:themeFill="accent4" w:themeFillShade="BF"/>
      </w:tcPr>
    </w:tblStylePr>
    <w:tblStylePr w:type="band1Vert">
      <w:tblPr/>
      <w:tcPr>
        <w:tcBorders>
          <w:top w:val="nil"/>
          <w:left w:val="nil"/>
          <w:bottom w:val="nil"/>
          <w:right w:val="nil"/>
          <w:insideH w:val="nil"/>
          <w:insideV w:val="nil"/>
        </w:tcBorders>
        <w:shd w:val="clear" w:color="auto" w:fill="A91612" w:themeFill="accent4" w:themeFillShade="BF"/>
      </w:tcPr>
    </w:tblStylePr>
    <w:tblStylePr w:type="band1Horz">
      <w:tblPr/>
      <w:tcPr>
        <w:tcBorders>
          <w:top w:val="nil"/>
          <w:left w:val="nil"/>
          <w:bottom w:val="nil"/>
          <w:right w:val="nil"/>
          <w:insideH w:val="nil"/>
          <w:insideV w:val="nil"/>
        </w:tcBorders>
        <w:shd w:val="clear" w:color="auto" w:fill="A91612"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72971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84A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70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7014" w:themeFill="accent5" w:themeFillShade="BF"/>
      </w:tcPr>
    </w:tblStylePr>
    <w:tblStylePr w:type="band1Vert">
      <w:tblPr/>
      <w:tcPr>
        <w:tcBorders>
          <w:top w:val="nil"/>
          <w:left w:val="nil"/>
          <w:bottom w:val="nil"/>
          <w:right w:val="nil"/>
          <w:insideH w:val="nil"/>
          <w:insideV w:val="nil"/>
        </w:tcBorders>
        <w:shd w:val="clear" w:color="auto" w:fill="547014" w:themeFill="accent5" w:themeFillShade="BF"/>
      </w:tcPr>
    </w:tblStylePr>
    <w:tblStylePr w:type="band1Horz">
      <w:tblPr/>
      <w:tcPr>
        <w:tcBorders>
          <w:top w:val="nil"/>
          <w:left w:val="nil"/>
          <w:bottom w:val="nil"/>
          <w:right w:val="nil"/>
          <w:insideH w:val="nil"/>
          <w:insideV w:val="nil"/>
        </w:tcBorders>
        <w:shd w:val="clear" w:color="auto" w:fill="547014"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69686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433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4D4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4D4D" w:themeFill="accent6" w:themeFillShade="BF"/>
      </w:tcPr>
    </w:tblStylePr>
    <w:tblStylePr w:type="band1Vert">
      <w:tblPr/>
      <w:tcPr>
        <w:tcBorders>
          <w:top w:val="nil"/>
          <w:left w:val="nil"/>
          <w:bottom w:val="nil"/>
          <w:right w:val="nil"/>
          <w:insideH w:val="nil"/>
          <w:insideV w:val="nil"/>
        </w:tcBorders>
        <w:shd w:val="clear" w:color="auto" w:fill="4E4D4D" w:themeFill="accent6" w:themeFillShade="BF"/>
      </w:tcPr>
    </w:tblStylePr>
    <w:tblStylePr w:type="band1Horz">
      <w:tblPr/>
      <w:tcPr>
        <w:tcBorders>
          <w:top w:val="nil"/>
          <w:left w:val="nil"/>
          <w:bottom w:val="nil"/>
          <w:right w:val="nil"/>
          <w:insideH w:val="nil"/>
          <w:insideV w:val="nil"/>
        </w:tcBorders>
        <w:shd w:val="clear" w:color="auto" w:fill="4E4D4D"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18" w:space="0" w:color="00577E" w:themeColor="text1"/>
          <w:right w:val="single" w:sz="8" w:space="0" w:color="00577E" w:themeColor="text1"/>
          <w:insideH w:val="nil"/>
          <w:insideV w:val="single" w:sz="8" w:space="0" w:color="00577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insideH w:val="nil"/>
          <w:insideV w:val="single" w:sz="8" w:space="0" w:color="00577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shd w:val="clear" w:color="auto" w:fill="A0E1FF" w:themeFill="text1" w:themeFillTint="3F"/>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shd w:val="clear" w:color="auto" w:fill="A0E1FF" w:themeFill="text1" w:themeFillTint="3F"/>
      </w:tcPr>
    </w:tblStylePr>
    <w:tblStylePr w:type="band2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tcPr>
    </w:tblStylePr>
  </w:style>
  <w:style w:type="table" w:styleId="LightGrid-Accent1">
    <w:name w:val="Light Grid Accent 1"/>
    <w:basedOn w:val="TableNormal"/>
    <w:uiPriority w:val="62"/>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18" w:space="0" w:color="00577E" w:themeColor="accent1"/>
          <w:right w:val="single" w:sz="8" w:space="0" w:color="00577E" w:themeColor="accent1"/>
          <w:insideH w:val="nil"/>
          <w:insideV w:val="single" w:sz="8" w:space="0" w:color="0057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insideH w:val="nil"/>
          <w:insideV w:val="single" w:sz="8" w:space="0" w:color="0057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shd w:val="clear" w:color="auto" w:fill="A0E1FF" w:themeFill="accent1" w:themeFillTint="3F"/>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shd w:val="clear" w:color="auto" w:fill="A0E1FF" w:themeFill="accent1" w:themeFillTint="3F"/>
      </w:tcPr>
    </w:tblStylePr>
    <w:tblStylePr w:type="band2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18" w:space="0" w:color="C7D300" w:themeColor="accent2"/>
          <w:right w:val="single" w:sz="8" w:space="0" w:color="C7D300" w:themeColor="accent2"/>
          <w:insideH w:val="nil"/>
          <w:insideV w:val="single" w:sz="8" w:space="0" w:color="C7D3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insideH w:val="nil"/>
          <w:insideV w:val="single" w:sz="8" w:space="0" w:color="C7D3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shd w:val="clear" w:color="auto" w:fill="FAFFB5" w:themeFill="accent2" w:themeFillTint="3F"/>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shd w:val="clear" w:color="auto" w:fill="FAFFB5" w:themeFill="accent2" w:themeFillTint="3F"/>
      </w:tcPr>
    </w:tblStylePr>
    <w:tblStylePr w:type="band2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18" w:space="0" w:color="0086A8" w:themeColor="accent3"/>
          <w:right w:val="single" w:sz="8" w:space="0" w:color="0086A8" w:themeColor="accent3"/>
          <w:insideH w:val="nil"/>
          <w:insideV w:val="single" w:sz="8" w:space="0" w:color="0086A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insideH w:val="nil"/>
          <w:insideV w:val="single" w:sz="8" w:space="0" w:color="0086A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shd w:val="clear" w:color="auto" w:fill="AAEDFF" w:themeFill="accent3" w:themeFillTint="3F"/>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shd w:val="clear" w:color="auto" w:fill="AAEDFF" w:themeFill="accent3" w:themeFillTint="3F"/>
      </w:tcPr>
    </w:tblStylePr>
    <w:tblStylePr w:type="band2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18" w:space="0" w:color="E31F18" w:themeColor="accent4"/>
          <w:right w:val="single" w:sz="8" w:space="0" w:color="E31F18" w:themeColor="accent4"/>
          <w:insideH w:val="nil"/>
          <w:insideV w:val="single" w:sz="8" w:space="0" w:color="E31F1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insideH w:val="nil"/>
          <w:insideV w:val="single" w:sz="8" w:space="0" w:color="E31F1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shd w:val="clear" w:color="auto" w:fill="F9C6C5" w:themeFill="accent4" w:themeFillTint="3F"/>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shd w:val="clear" w:color="auto" w:fill="F9C6C5" w:themeFill="accent4" w:themeFillTint="3F"/>
      </w:tcPr>
    </w:tblStylePr>
    <w:tblStylePr w:type="band2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18" w:space="0" w:color="72971B" w:themeColor="accent5"/>
          <w:right w:val="single" w:sz="8" w:space="0" w:color="72971B" w:themeColor="accent5"/>
          <w:insideH w:val="nil"/>
          <w:insideV w:val="single" w:sz="8" w:space="0" w:color="72971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insideH w:val="nil"/>
          <w:insideV w:val="single" w:sz="8" w:space="0" w:color="72971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shd w:val="clear" w:color="auto" w:fill="E1F2B9" w:themeFill="accent5" w:themeFillTint="3F"/>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shd w:val="clear" w:color="auto" w:fill="E1F2B9" w:themeFill="accent5" w:themeFillTint="3F"/>
      </w:tcPr>
    </w:tblStylePr>
    <w:tblStylePr w:type="band2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18" w:space="0" w:color="696868" w:themeColor="accent6"/>
          <w:right w:val="single" w:sz="8" w:space="0" w:color="696868" w:themeColor="accent6"/>
          <w:insideH w:val="nil"/>
          <w:insideV w:val="single" w:sz="8" w:space="0" w:color="69686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insideH w:val="nil"/>
          <w:insideV w:val="single" w:sz="8" w:space="0" w:color="69686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shd w:val="clear" w:color="auto" w:fill="DAD9D9" w:themeFill="accent6" w:themeFillTint="3F"/>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shd w:val="clear" w:color="auto" w:fill="DAD9D9" w:themeFill="accent6" w:themeFillTint="3F"/>
      </w:tcPr>
    </w:tblStylePr>
    <w:tblStylePr w:type="band2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pPr>
        <w:spacing w:before="0" w:after="0" w:line="240" w:lineRule="auto"/>
      </w:pPr>
      <w:rPr>
        <w:b/>
        <w:bCs/>
        <w:color w:val="FFFFFF" w:themeColor="background1"/>
      </w:rPr>
      <w:tblPr/>
      <w:tcPr>
        <w:shd w:val="clear" w:color="auto" w:fill="00577E" w:themeFill="text1"/>
      </w:tcPr>
    </w:tblStylePr>
    <w:tblStylePr w:type="lastRow">
      <w:pPr>
        <w:spacing w:before="0" w:after="0" w:line="240" w:lineRule="auto"/>
      </w:pPr>
      <w:rPr>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tcBorders>
      </w:tcPr>
    </w:tblStylePr>
    <w:tblStylePr w:type="firstCol">
      <w:rPr>
        <w:b/>
        <w:bCs/>
      </w:rPr>
    </w:tblStylePr>
    <w:tblStylePr w:type="lastCol">
      <w:rPr>
        <w:b/>
        <w:bCs/>
      </w:r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pPr>
        <w:spacing w:before="0" w:after="0" w:line="240" w:lineRule="auto"/>
      </w:pPr>
      <w:rPr>
        <w:b/>
        <w:bCs/>
        <w:color w:val="FFFFFF" w:themeColor="background1"/>
      </w:rPr>
      <w:tblPr/>
      <w:tcPr>
        <w:shd w:val="clear" w:color="auto" w:fill="00577E" w:themeFill="accent1"/>
      </w:tcPr>
    </w:tblStylePr>
    <w:tblStylePr w:type="lastRow">
      <w:pPr>
        <w:spacing w:before="0" w:after="0" w:line="240" w:lineRule="auto"/>
      </w:pPr>
      <w:rPr>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tcBorders>
      </w:tcPr>
    </w:tblStylePr>
    <w:tblStylePr w:type="firstCol">
      <w:rPr>
        <w:b/>
        <w:bCs/>
      </w:rPr>
    </w:tblStylePr>
    <w:tblStylePr w:type="lastCol">
      <w:rPr>
        <w:b/>
        <w:bCs/>
      </w:r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pPr>
        <w:spacing w:before="0" w:after="0" w:line="240" w:lineRule="auto"/>
      </w:pPr>
      <w:rPr>
        <w:b/>
        <w:bCs/>
        <w:color w:val="FFFFFF" w:themeColor="background1"/>
      </w:rPr>
      <w:tblPr/>
      <w:tcPr>
        <w:shd w:val="clear" w:color="auto" w:fill="C7D300" w:themeFill="accent2"/>
      </w:tcPr>
    </w:tblStylePr>
    <w:tblStylePr w:type="lastRow">
      <w:pPr>
        <w:spacing w:before="0" w:after="0" w:line="240" w:lineRule="auto"/>
      </w:pPr>
      <w:rPr>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tcBorders>
      </w:tcPr>
    </w:tblStylePr>
    <w:tblStylePr w:type="firstCol">
      <w:rPr>
        <w:b/>
        <w:bCs/>
      </w:rPr>
    </w:tblStylePr>
    <w:tblStylePr w:type="lastCol">
      <w:rPr>
        <w:b/>
        <w:bCs/>
      </w:r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pPr>
        <w:spacing w:before="0" w:after="0" w:line="240" w:lineRule="auto"/>
      </w:pPr>
      <w:rPr>
        <w:b/>
        <w:bCs/>
        <w:color w:val="FFFFFF" w:themeColor="background1"/>
      </w:rPr>
      <w:tblPr/>
      <w:tcPr>
        <w:shd w:val="clear" w:color="auto" w:fill="0086A8" w:themeFill="accent3"/>
      </w:tcPr>
    </w:tblStylePr>
    <w:tblStylePr w:type="lastRow">
      <w:pPr>
        <w:spacing w:before="0" w:after="0" w:line="240" w:lineRule="auto"/>
      </w:pPr>
      <w:rPr>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tcBorders>
      </w:tcPr>
    </w:tblStylePr>
    <w:tblStylePr w:type="firstCol">
      <w:rPr>
        <w:b/>
        <w:bCs/>
      </w:rPr>
    </w:tblStylePr>
    <w:tblStylePr w:type="lastCol">
      <w:rPr>
        <w:b/>
        <w:bCs/>
      </w:r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pPr>
        <w:spacing w:before="0" w:after="0" w:line="240" w:lineRule="auto"/>
      </w:pPr>
      <w:rPr>
        <w:b/>
        <w:bCs/>
        <w:color w:val="FFFFFF" w:themeColor="background1"/>
      </w:rPr>
      <w:tblPr/>
      <w:tcPr>
        <w:shd w:val="clear" w:color="auto" w:fill="E31F18" w:themeFill="accent4"/>
      </w:tcPr>
    </w:tblStylePr>
    <w:tblStylePr w:type="lastRow">
      <w:pPr>
        <w:spacing w:before="0" w:after="0" w:line="240" w:lineRule="auto"/>
      </w:pPr>
      <w:rPr>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tcBorders>
      </w:tcPr>
    </w:tblStylePr>
    <w:tblStylePr w:type="firstCol">
      <w:rPr>
        <w:b/>
        <w:bCs/>
      </w:rPr>
    </w:tblStylePr>
    <w:tblStylePr w:type="lastCol">
      <w:rPr>
        <w:b/>
        <w:bCs/>
      </w:r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pPr>
        <w:spacing w:before="0" w:after="0" w:line="240" w:lineRule="auto"/>
      </w:pPr>
      <w:rPr>
        <w:b/>
        <w:bCs/>
        <w:color w:val="FFFFFF" w:themeColor="background1"/>
      </w:rPr>
      <w:tblPr/>
      <w:tcPr>
        <w:shd w:val="clear" w:color="auto" w:fill="72971B" w:themeFill="accent5"/>
      </w:tcPr>
    </w:tblStylePr>
    <w:tblStylePr w:type="lastRow">
      <w:pPr>
        <w:spacing w:before="0" w:after="0" w:line="240" w:lineRule="auto"/>
      </w:pPr>
      <w:rPr>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tcBorders>
      </w:tcPr>
    </w:tblStylePr>
    <w:tblStylePr w:type="firstCol">
      <w:rPr>
        <w:b/>
        <w:bCs/>
      </w:rPr>
    </w:tblStylePr>
    <w:tblStylePr w:type="lastCol">
      <w:rPr>
        <w:b/>
        <w:bCs/>
      </w:r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pPr>
        <w:spacing w:before="0" w:after="0" w:line="240" w:lineRule="auto"/>
      </w:pPr>
      <w:rPr>
        <w:b/>
        <w:bCs/>
        <w:color w:val="FFFFFF" w:themeColor="background1"/>
      </w:rPr>
      <w:tblPr/>
      <w:tcPr>
        <w:shd w:val="clear" w:color="auto" w:fill="696868" w:themeFill="accent6"/>
      </w:tcPr>
    </w:tblStylePr>
    <w:tblStylePr w:type="lastRow">
      <w:pPr>
        <w:spacing w:before="0" w:after="0" w:line="240" w:lineRule="auto"/>
      </w:pPr>
      <w:rPr>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tcBorders>
      </w:tcPr>
    </w:tblStylePr>
    <w:tblStylePr w:type="firstCol">
      <w:rPr>
        <w:b/>
        <w:bCs/>
      </w:rPr>
    </w:tblStylePr>
    <w:tblStylePr w:type="lastCol">
      <w:rPr>
        <w:b/>
        <w:bCs/>
      </w:r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style>
  <w:style w:type="table" w:styleId="LightShading">
    <w:name w:val="Light Shading"/>
    <w:basedOn w:val="TableNormal"/>
    <w:uiPriority w:val="60"/>
    <w:semiHidden/>
    <w:rsid w:val="00272C4B"/>
    <w:pPr>
      <w:spacing w:line="240" w:lineRule="auto"/>
    </w:pPr>
    <w:rPr>
      <w:color w:val="00415E" w:themeColor="text1" w:themeShade="BF"/>
    </w:rPr>
    <w:tblPr>
      <w:tblStyleRowBandSize w:val="1"/>
      <w:tblStyleColBandSize w:val="1"/>
      <w:tblBorders>
        <w:top w:val="single" w:sz="8" w:space="0" w:color="00577E" w:themeColor="text1"/>
        <w:bottom w:val="single" w:sz="8" w:space="0" w:color="00577E" w:themeColor="text1"/>
      </w:tblBorders>
    </w:tblPr>
    <w:tblStylePr w:type="fir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la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left w:val="nil"/>
          <w:right w:val="nil"/>
          <w:insideH w:val="nil"/>
          <w:insideV w:val="nil"/>
        </w:tcBorders>
        <w:shd w:val="clear" w:color="auto" w:fill="A0E1FF" w:themeFill="text1" w:themeFillTint="3F"/>
      </w:tcPr>
    </w:tblStylePr>
  </w:style>
  <w:style w:type="table" w:styleId="LightShading-Accent1">
    <w:name w:val="Light Shading Accent 1"/>
    <w:basedOn w:val="TableNormal"/>
    <w:uiPriority w:val="60"/>
    <w:semiHidden/>
    <w:rsid w:val="00272C4B"/>
    <w:pPr>
      <w:spacing w:line="240" w:lineRule="auto"/>
    </w:pPr>
    <w:rPr>
      <w:color w:val="00415E" w:themeColor="accent1" w:themeShade="BF"/>
    </w:rPr>
    <w:tblPr>
      <w:tblStyleRowBandSize w:val="1"/>
      <w:tblStyleColBandSize w:val="1"/>
      <w:tblBorders>
        <w:top w:val="single" w:sz="8" w:space="0" w:color="00577E" w:themeColor="accent1"/>
        <w:bottom w:val="single" w:sz="8" w:space="0" w:color="00577E" w:themeColor="accent1"/>
      </w:tblBorders>
    </w:tblPr>
    <w:tblStylePr w:type="fir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la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left w:val="nil"/>
          <w:right w:val="nil"/>
          <w:insideH w:val="nil"/>
          <w:insideV w:val="nil"/>
        </w:tcBorders>
        <w:shd w:val="clear" w:color="auto" w:fill="A0E1FF" w:themeFill="accent1" w:themeFillTint="3F"/>
      </w:tcPr>
    </w:tblStylePr>
  </w:style>
  <w:style w:type="table" w:styleId="LightShading-Accent2">
    <w:name w:val="Light Shading Accent 2"/>
    <w:basedOn w:val="TableNormal"/>
    <w:uiPriority w:val="60"/>
    <w:semiHidden/>
    <w:rsid w:val="00272C4B"/>
    <w:pPr>
      <w:spacing w:line="240" w:lineRule="auto"/>
    </w:pPr>
    <w:rPr>
      <w:color w:val="949E00" w:themeColor="accent2" w:themeShade="BF"/>
    </w:rPr>
    <w:tblPr>
      <w:tblStyleRowBandSize w:val="1"/>
      <w:tblStyleColBandSize w:val="1"/>
      <w:tblBorders>
        <w:top w:val="single" w:sz="8" w:space="0" w:color="C7D300" w:themeColor="accent2"/>
        <w:bottom w:val="single" w:sz="8" w:space="0" w:color="C7D300" w:themeColor="accent2"/>
      </w:tblBorders>
    </w:tblPr>
    <w:tblStylePr w:type="fir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la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left w:val="nil"/>
          <w:right w:val="nil"/>
          <w:insideH w:val="nil"/>
          <w:insideV w:val="nil"/>
        </w:tcBorders>
        <w:shd w:val="clear" w:color="auto" w:fill="FAFFB5" w:themeFill="accent2" w:themeFillTint="3F"/>
      </w:tcPr>
    </w:tblStylePr>
  </w:style>
  <w:style w:type="table" w:styleId="LightShading-Accent3">
    <w:name w:val="Light Shading Accent 3"/>
    <w:basedOn w:val="TableNormal"/>
    <w:uiPriority w:val="60"/>
    <w:semiHidden/>
    <w:rsid w:val="00272C4B"/>
    <w:pPr>
      <w:spacing w:line="240" w:lineRule="auto"/>
    </w:pPr>
    <w:rPr>
      <w:color w:val="00647D" w:themeColor="accent3" w:themeShade="BF"/>
    </w:rPr>
    <w:tblPr>
      <w:tblStyleRowBandSize w:val="1"/>
      <w:tblStyleColBandSize w:val="1"/>
      <w:tblBorders>
        <w:top w:val="single" w:sz="8" w:space="0" w:color="0086A8" w:themeColor="accent3"/>
        <w:bottom w:val="single" w:sz="8" w:space="0" w:color="0086A8" w:themeColor="accent3"/>
      </w:tblBorders>
    </w:tblPr>
    <w:tblStylePr w:type="fir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la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left w:val="nil"/>
          <w:right w:val="nil"/>
          <w:insideH w:val="nil"/>
          <w:insideV w:val="nil"/>
        </w:tcBorders>
        <w:shd w:val="clear" w:color="auto" w:fill="AAEDFF" w:themeFill="accent3" w:themeFillTint="3F"/>
      </w:tcPr>
    </w:tblStylePr>
  </w:style>
  <w:style w:type="table" w:styleId="LightShading-Accent4">
    <w:name w:val="Light Shading Accent 4"/>
    <w:basedOn w:val="TableNormal"/>
    <w:uiPriority w:val="60"/>
    <w:semiHidden/>
    <w:rsid w:val="00272C4B"/>
    <w:pPr>
      <w:spacing w:line="240" w:lineRule="auto"/>
    </w:pPr>
    <w:rPr>
      <w:color w:val="A91612" w:themeColor="accent4" w:themeShade="BF"/>
    </w:rPr>
    <w:tblPr>
      <w:tblStyleRowBandSize w:val="1"/>
      <w:tblStyleColBandSize w:val="1"/>
      <w:tblBorders>
        <w:top w:val="single" w:sz="8" w:space="0" w:color="E31F18" w:themeColor="accent4"/>
        <w:bottom w:val="single" w:sz="8" w:space="0" w:color="E31F18" w:themeColor="accent4"/>
      </w:tblBorders>
    </w:tblPr>
    <w:tblStylePr w:type="fir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la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left w:val="nil"/>
          <w:right w:val="nil"/>
          <w:insideH w:val="nil"/>
          <w:insideV w:val="nil"/>
        </w:tcBorders>
        <w:shd w:val="clear" w:color="auto" w:fill="F9C6C5" w:themeFill="accent4" w:themeFillTint="3F"/>
      </w:tcPr>
    </w:tblStylePr>
  </w:style>
  <w:style w:type="table" w:styleId="LightShading-Accent5">
    <w:name w:val="Light Shading Accent 5"/>
    <w:basedOn w:val="TableNormal"/>
    <w:uiPriority w:val="60"/>
    <w:semiHidden/>
    <w:rsid w:val="00272C4B"/>
    <w:pPr>
      <w:spacing w:line="240" w:lineRule="auto"/>
    </w:pPr>
    <w:rPr>
      <w:color w:val="547014" w:themeColor="accent5" w:themeShade="BF"/>
    </w:rPr>
    <w:tblPr>
      <w:tblStyleRowBandSize w:val="1"/>
      <w:tblStyleColBandSize w:val="1"/>
      <w:tblBorders>
        <w:top w:val="single" w:sz="8" w:space="0" w:color="72971B" w:themeColor="accent5"/>
        <w:bottom w:val="single" w:sz="8" w:space="0" w:color="72971B" w:themeColor="accent5"/>
      </w:tblBorders>
    </w:tblPr>
    <w:tblStylePr w:type="fir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la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left w:val="nil"/>
          <w:right w:val="nil"/>
          <w:insideH w:val="nil"/>
          <w:insideV w:val="nil"/>
        </w:tcBorders>
        <w:shd w:val="clear" w:color="auto" w:fill="E1F2B9" w:themeFill="accent5" w:themeFillTint="3F"/>
      </w:tcPr>
    </w:tblStylePr>
  </w:style>
  <w:style w:type="table" w:styleId="LightShading-Accent6">
    <w:name w:val="Light Shading Accent 6"/>
    <w:basedOn w:val="TableNormal"/>
    <w:uiPriority w:val="60"/>
    <w:semiHidden/>
    <w:rsid w:val="00272C4B"/>
    <w:pPr>
      <w:spacing w:line="240" w:lineRule="auto"/>
    </w:pPr>
    <w:rPr>
      <w:color w:val="4E4D4D" w:themeColor="accent6" w:themeShade="BF"/>
    </w:rPr>
    <w:tblPr>
      <w:tblStyleRowBandSize w:val="1"/>
      <w:tblStyleColBandSize w:val="1"/>
      <w:tblBorders>
        <w:top w:val="single" w:sz="8" w:space="0" w:color="696868" w:themeColor="accent6"/>
        <w:bottom w:val="single" w:sz="8" w:space="0" w:color="696868" w:themeColor="accent6"/>
      </w:tblBorders>
    </w:tblPr>
    <w:tblStylePr w:type="fir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la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left w:val="nil"/>
          <w:right w:val="nil"/>
          <w:insideH w:val="nil"/>
          <w:insideV w:val="nil"/>
        </w:tcBorders>
        <w:shd w:val="clear" w:color="auto" w:fill="DAD9D9"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insideV w:val="single" w:sz="8" w:space="0" w:color="0099DE" w:themeColor="text1" w:themeTint="BF"/>
      </w:tblBorders>
    </w:tblPr>
    <w:tcPr>
      <w:shd w:val="clear" w:color="auto" w:fill="A0E1FF" w:themeFill="text1" w:themeFillTint="3F"/>
    </w:tcPr>
    <w:tblStylePr w:type="firstRow">
      <w:rPr>
        <w:b/>
        <w:bCs/>
      </w:rPr>
    </w:tblStylePr>
    <w:tblStylePr w:type="lastRow">
      <w:rPr>
        <w:b/>
        <w:bCs/>
      </w:rPr>
      <w:tblPr/>
      <w:tcPr>
        <w:tcBorders>
          <w:top w:val="single" w:sz="18" w:space="0" w:color="0099DE" w:themeColor="text1" w:themeTint="BF"/>
        </w:tcBorders>
      </w:tcPr>
    </w:tblStylePr>
    <w:tblStylePr w:type="firstCol">
      <w:rPr>
        <w:b/>
        <w:bCs/>
      </w:rPr>
    </w:tblStylePr>
    <w:tblStylePr w:type="lastCol">
      <w:rPr>
        <w:b/>
        <w:bCs/>
      </w:r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insideV w:val="single" w:sz="8" w:space="0" w:color="0099DE" w:themeColor="accent1" w:themeTint="BF"/>
      </w:tblBorders>
    </w:tblPr>
    <w:tcPr>
      <w:shd w:val="clear" w:color="auto" w:fill="A0E1FF" w:themeFill="accent1" w:themeFillTint="3F"/>
    </w:tcPr>
    <w:tblStylePr w:type="firstRow">
      <w:rPr>
        <w:b/>
        <w:bCs/>
      </w:rPr>
    </w:tblStylePr>
    <w:tblStylePr w:type="lastRow">
      <w:rPr>
        <w:b/>
        <w:bCs/>
      </w:rPr>
      <w:tblPr/>
      <w:tcPr>
        <w:tcBorders>
          <w:top w:val="single" w:sz="18" w:space="0" w:color="0099DE" w:themeColor="accent1" w:themeTint="BF"/>
        </w:tcBorders>
      </w:tcPr>
    </w:tblStylePr>
    <w:tblStylePr w:type="firstCol">
      <w:rPr>
        <w:b/>
        <w:bCs/>
      </w:rPr>
    </w:tblStylePr>
    <w:tblStylePr w:type="lastCol">
      <w:rPr>
        <w:b/>
        <w:bCs/>
      </w:r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insideV w:val="single" w:sz="8" w:space="0" w:color="F1FF1F" w:themeColor="accent2" w:themeTint="BF"/>
      </w:tblBorders>
    </w:tblPr>
    <w:tcPr>
      <w:shd w:val="clear" w:color="auto" w:fill="FAFFB5" w:themeFill="accent2" w:themeFillTint="3F"/>
    </w:tcPr>
    <w:tblStylePr w:type="firstRow">
      <w:rPr>
        <w:b/>
        <w:bCs/>
      </w:rPr>
    </w:tblStylePr>
    <w:tblStylePr w:type="lastRow">
      <w:rPr>
        <w:b/>
        <w:bCs/>
      </w:rPr>
      <w:tblPr/>
      <w:tcPr>
        <w:tcBorders>
          <w:top w:val="single" w:sz="18" w:space="0" w:color="F1FF1F" w:themeColor="accent2" w:themeTint="BF"/>
        </w:tcBorders>
      </w:tcPr>
    </w:tblStylePr>
    <w:tblStylePr w:type="firstCol">
      <w:rPr>
        <w:b/>
        <w:bCs/>
      </w:rPr>
    </w:tblStylePr>
    <w:tblStylePr w:type="lastCol">
      <w:rPr>
        <w:b/>
        <w:bCs/>
      </w:r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insideV w:val="single" w:sz="8" w:space="0" w:color="00C9FD" w:themeColor="accent3" w:themeTint="BF"/>
      </w:tblBorders>
    </w:tblPr>
    <w:tcPr>
      <w:shd w:val="clear" w:color="auto" w:fill="AAEDFF" w:themeFill="accent3" w:themeFillTint="3F"/>
    </w:tcPr>
    <w:tblStylePr w:type="firstRow">
      <w:rPr>
        <w:b/>
        <w:bCs/>
      </w:rPr>
    </w:tblStylePr>
    <w:tblStylePr w:type="lastRow">
      <w:rPr>
        <w:b/>
        <w:bCs/>
      </w:rPr>
      <w:tblPr/>
      <w:tcPr>
        <w:tcBorders>
          <w:top w:val="single" w:sz="18" w:space="0" w:color="00C9FD" w:themeColor="accent3" w:themeTint="BF"/>
        </w:tcBorders>
      </w:tcPr>
    </w:tblStylePr>
    <w:tblStylePr w:type="firstCol">
      <w:rPr>
        <w:b/>
        <w:bCs/>
      </w:rPr>
    </w:tblStylePr>
    <w:tblStylePr w:type="lastCol">
      <w:rPr>
        <w:b/>
        <w:bCs/>
      </w:r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insideV w:val="single" w:sz="8" w:space="0" w:color="EC544F" w:themeColor="accent4" w:themeTint="BF"/>
      </w:tblBorders>
    </w:tblPr>
    <w:tcPr>
      <w:shd w:val="clear" w:color="auto" w:fill="F9C6C5" w:themeFill="accent4" w:themeFillTint="3F"/>
    </w:tcPr>
    <w:tblStylePr w:type="firstRow">
      <w:rPr>
        <w:b/>
        <w:bCs/>
      </w:rPr>
    </w:tblStylePr>
    <w:tblStylePr w:type="lastRow">
      <w:rPr>
        <w:b/>
        <w:bCs/>
      </w:rPr>
      <w:tblPr/>
      <w:tcPr>
        <w:tcBorders>
          <w:top w:val="single" w:sz="18" w:space="0" w:color="EC544F" w:themeColor="accent4" w:themeTint="BF"/>
        </w:tcBorders>
      </w:tcPr>
    </w:tblStylePr>
    <w:tblStylePr w:type="firstCol">
      <w:rPr>
        <w:b/>
        <w:bCs/>
      </w:rPr>
    </w:tblStylePr>
    <w:tblStylePr w:type="lastCol">
      <w:rPr>
        <w:b/>
        <w:bCs/>
      </w:r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insideV w:val="single" w:sz="8" w:space="0" w:color="A4D92B" w:themeColor="accent5" w:themeTint="BF"/>
      </w:tblBorders>
    </w:tblPr>
    <w:tcPr>
      <w:shd w:val="clear" w:color="auto" w:fill="E1F2B9" w:themeFill="accent5" w:themeFillTint="3F"/>
    </w:tcPr>
    <w:tblStylePr w:type="firstRow">
      <w:rPr>
        <w:b/>
        <w:bCs/>
      </w:rPr>
    </w:tblStylePr>
    <w:tblStylePr w:type="lastRow">
      <w:rPr>
        <w:b/>
        <w:bCs/>
      </w:rPr>
      <w:tblPr/>
      <w:tcPr>
        <w:tcBorders>
          <w:top w:val="single" w:sz="18" w:space="0" w:color="A4D92B" w:themeColor="accent5" w:themeTint="BF"/>
        </w:tcBorders>
      </w:tcPr>
    </w:tblStylePr>
    <w:tblStylePr w:type="firstCol">
      <w:rPr>
        <w:b/>
        <w:bCs/>
      </w:rPr>
    </w:tblStylePr>
    <w:tblStylePr w:type="lastCol">
      <w:rPr>
        <w:b/>
        <w:bCs/>
      </w:r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insideV w:val="single" w:sz="8" w:space="0" w:color="8E8D8D" w:themeColor="accent6" w:themeTint="BF"/>
      </w:tblBorders>
    </w:tblPr>
    <w:tcPr>
      <w:shd w:val="clear" w:color="auto" w:fill="DAD9D9" w:themeFill="accent6" w:themeFillTint="3F"/>
    </w:tcPr>
    <w:tblStylePr w:type="firstRow">
      <w:rPr>
        <w:b/>
        <w:bCs/>
      </w:rPr>
    </w:tblStylePr>
    <w:tblStylePr w:type="lastRow">
      <w:rPr>
        <w:b/>
        <w:bCs/>
      </w:rPr>
      <w:tblPr/>
      <w:tcPr>
        <w:tcBorders>
          <w:top w:val="single" w:sz="18" w:space="0" w:color="8E8D8D" w:themeColor="accent6" w:themeTint="BF"/>
        </w:tcBorders>
      </w:tcPr>
    </w:tblStylePr>
    <w:tblStylePr w:type="firstCol">
      <w:rPr>
        <w:b/>
        <w:bCs/>
      </w:rPr>
    </w:tblStylePr>
    <w:tblStylePr w:type="lastCol">
      <w:rPr>
        <w:b/>
        <w:bCs/>
      </w:r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cPr>
      <w:shd w:val="clear" w:color="auto" w:fill="A0E1FF" w:themeFill="text1" w:themeFillTint="3F"/>
    </w:tcPr>
    <w:tblStylePr w:type="firstRow">
      <w:rPr>
        <w:b/>
        <w:bCs/>
        <w:color w:val="00577E" w:themeColor="text1"/>
      </w:rPr>
      <w:tblPr/>
      <w:tcPr>
        <w:shd w:val="clear" w:color="auto" w:fill="D9F3FF" w:themeFill="tex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text1" w:themeFillTint="33"/>
      </w:tcPr>
    </w:tblStylePr>
    <w:tblStylePr w:type="band1Vert">
      <w:tblPr/>
      <w:tcPr>
        <w:shd w:val="clear" w:color="auto" w:fill="3FC3FF" w:themeFill="text1" w:themeFillTint="7F"/>
      </w:tcPr>
    </w:tblStylePr>
    <w:tblStylePr w:type="band1Horz">
      <w:tblPr/>
      <w:tcPr>
        <w:tcBorders>
          <w:insideH w:val="single" w:sz="6" w:space="0" w:color="00577E" w:themeColor="text1"/>
          <w:insideV w:val="single" w:sz="6" w:space="0" w:color="00577E" w:themeColor="text1"/>
        </w:tcBorders>
        <w:shd w:val="clear" w:color="auto" w:fill="3FC3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cPr>
      <w:shd w:val="clear" w:color="auto" w:fill="A0E1FF" w:themeFill="accent1" w:themeFillTint="3F"/>
    </w:tcPr>
    <w:tblStylePr w:type="firstRow">
      <w:rPr>
        <w:b/>
        <w:bCs/>
        <w:color w:val="00577E" w:themeColor="text1"/>
      </w:rPr>
      <w:tblPr/>
      <w:tcPr>
        <w:shd w:val="clear" w:color="auto" w:fill="D9F3FF" w:themeFill="accen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accent1" w:themeFillTint="33"/>
      </w:tcPr>
    </w:tblStylePr>
    <w:tblStylePr w:type="band1Vert">
      <w:tblPr/>
      <w:tcPr>
        <w:shd w:val="clear" w:color="auto" w:fill="3FC3FF" w:themeFill="accent1" w:themeFillTint="7F"/>
      </w:tcPr>
    </w:tblStylePr>
    <w:tblStylePr w:type="band1Horz">
      <w:tblPr/>
      <w:tcPr>
        <w:tcBorders>
          <w:insideH w:val="single" w:sz="6" w:space="0" w:color="00577E" w:themeColor="accent1"/>
          <w:insideV w:val="single" w:sz="6" w:space="0" w:color="00577E" w:themeColor="accent1"/>
        </w:tcBorders>
        <w:shd w:val="clear" w:color="auto" w:fill="3FC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cPr>
      <w:shd w:val="clear" w:color="auto" w:fill="FAFFB5" w:themeFill="accent2" w:themeFillTint="3F"/>
    </w:tcPr>
    <w:tblStylePr w:type="firstRow">
      <w:rPr>
        <w:b/>
        <w:bCs/>
        <w:color w:val="00577E" w:themeColor="text1"/>
      </w:rPr>
      <w:tblPr/>
      <w:tcPr>
        <w:shd w:val="clear" w:color="auto" w:fill="FDFFE1" w:themeFill="accent2"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BFFC3" w:themeFill="accent2" w:themeFillTint="33"/>
      </w:tcPr>
    </w:tblStylePr>
    <w:tblStylePr w:type="band1Vert">
      <w:tblPr/>
      <w:tcPr>
        <w:shd w:val="clear" w:color="auto" w:fill="F6FF6A" w:themeFill="accent2" w:themeFillTint="7F"/>
      </w:tcPr>
    </w:tblStylePr>
    <w:tblStylePr w:type="band1Horz">
      <w:tblPr/>
      <w:tcPr>
        <w:tcBorders>
          <w:insideH w:val="single" w:sz="6" w:space="0" w:color="C7D300" w:themeColor="accent2"/>
          <w:insideV w:val="single" w:sz="6" w:space="0" w:color="C7D300" w:themeColor="accent2"/>
        </w:tcBorders>
        <w:shd w:val="clear" w:color="auto" w:fill="F6FF6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cPr>
      <w:shd w:val="clear" w:color="auto" w:fill="AAEDFF" w:themeFill="accent3" w:themeFillTint="3F"/>
    </w:tcPr>
    <w:tblStylePr w:type="firstRow">
      <w:rPr>
        <w:b/>
        <w:bCs/>
        <w:color w:val="00577E" w:themeColor="text1"/>
      </w:rPr>
      <w:tblPr/>
      <w:tcPr>
        <w:shd w:val="clear" w:color="auto" w:fill="DDF8FF" w:themeFill="accent3"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AF0FF" w:themeFill="accent3" w:themeFillTint="33"/>
      </w:tcPr>
    </w:tblStylePr>
    <w:tblStylePr w:type="band1Vert">
      <w:tblPr/>
      <w:tcPr>
        <w:shd w:val="clear" w:color="auto" w:fill="54DCFF" w:themeFill="accent3" w:themeFillTint="7F"/>
      </w:tcPr>
    </w:tblStylePr>
    <w:tblStylePr w:type="band1Horz">
      <w:tblPr/>
      <w:tcPr>
        <w:tcBorders>
          <w:insideH w:val="single" w:sz="6" w:space="0" w:color="0086A8" w:themeColor="accent3"/>
          <w:insideV w:val="single" w:sz="6" w:space="0" w:color="0086A8" w:themeColor="accent3"/>
        </w:tcBorders>
        <w:shd w:val="clear" w:color="auto" w:fill="54D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cPr>
      <w:shd w:val="clear" w:color="auto" w:fill="F9C6C5" w:themeFill="accent4" w:themeFillTint="3F"/>
    </w:tcPr>
    <w:tblStylePr w:type="firstRow">
      <w:rPr>
        <w:b/>
        <w:bCs/>
        <w:color w:val="00577E" w:themeColor="text1"/>
      </w:rPr>
      <w:tblPr/>
      <w:tcPr>
        <w:shd w:val="clear" w:color="auto" w:fill="FCE8E7" w:themeFill="accent4"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AD1CF" w:themeFill="accent4" w:themeFillTint="33"/>
      </w:tcPr>
    </w:tblStylePr>
    <w:tblStylePr w:type="band1Vert">
      <w:tblPr/>
      <w:tcPr>
        <w:shd w:val="clear" w:color="auto" w:fill="F28D8A" w:themeFill="accent4" w:themeFillTint="7F"/>
      </w:tcPr>
    </w:tblStylePr>
    <w:tblStylePr w:type="band1Horz">
      <w:tblPr/>
      <w:tcPr>
        <w:tcBorders>
          <w:insideH w:val="single" w:sz="6" w:space="0" w:color="E31F18" w:themeColor="accent4"/>
          <w:insideV w:val="single" w:sz="6" w:space="0" w:color="E31F18" w:themeColor="accent4"/>
        </w:tcBorders>
        <w:shd w:val="clear" w:color="auto" w:fill="F28D8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cPr>
      <w:shd w:val="clear" w:color="auto" w:fill="E1F2B9" w:themeFill="accent5" w:themeFillTint="3F"/>
    </w:tcPr>
    <w:tblStylePr w:type="firstRow">
      <w:rPr>
        <w:b/>
        <w:bCs/>
        <w:color w:val="00577E" w:themeColor="text1"/>
      </w:rPr>
      <w:tblPr/>
      <w:tcPr>
        <w:shd w:val="clear" w:color="auto" w:fill="F3FAE3" w:themeFill="accent5"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6F5C6" w:themeFill="accent5" w:themeFillTint="33"/>
      </w:tcPr>
    </w:tblStylePr>
    <w:tblStylePr w:type="band1Vert">
      <w:tblPr/>
      <w:tcPr>
        <w:shd w:val="clear" w:color="auto" w:fill="C3E572" w:themeFill="accent5" w:themeFillTint="7F"/>
      </w:tcPr>
    </w:tblStylePr>
    <w:tblStylePr w:type="band1Horz">
      <w:tblPr/>
      <w:tcPr>
        <w:tcBorders>
          <w:insideH w:val="single" w:sz="6" w:space="0" w:color="72971B" w:themeColor="accent5"/>
          <w:insideV w:val="single" w:sz="6" w:space="0" w:color="72971B" w:themeColor="accent5"/>
        </w:tcBorders>
        <w:shd w:val="clear" w:color="auto" w:fill="C3E57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cPr>
      <w:shd w:val="clear" w:color="auto" w:fill="DAD9D9" w:themeFill="accent6" w:themeFillTint="3F"/>
    </w:tcPr>
    <w:tblStylePr w:type="firstRow">
      <w:rPr>
        <w:b/>
        <w:bCs/>
        <w:color w:val="00577E" w:themeColor="text1"/>
      </w:rPr>
      <w:tblPr/>
      <w:tcPr>
        <w:shd w:val="clear" w:color="auto" w:fill="F0F0F0" w:themeFill="accent6"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1E0E0" w:themeFill="accent6" w:themeFillTint="33"/>
      </w:tcPr>
    </w:tblStylePr>
    <w:tblStylePr w:type="band1Vert">
      <w:tblPr/>
      <w:tcPr>
        <w:shd w:val="clear" w:color="auto" w:fill="B4B3B3" w:themeFill="accent6" w:themeFillTint="7F"/>
      </w:tcPr>
    </w:tblStylePr>
    <w:tblStylePr w:type="band1Horz">
      <w:tblPr/>
      <w:tcPr>
        <w:tcBorders>
          <w:insideH w:val="single" w:sz="6" w:space="0" w:color="696868" w:themeColor="accent6"/>
          <w:insideV w:val="single" w:sz="6" w:space="0" w:color="696868" w:themeColor="accent6"/>
        </w:tcBorders>
        <w:shd w:val="clear" w:color="auto" w:fill="B4B3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D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D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6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6A"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6A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6A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CFF"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6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1F1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1F1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D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D8A"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B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971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971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57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572"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686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686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3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3B3"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577E" w:themeColor="text1"/>
        <w:bottom w:val="single" w:sz="8" w:space="0" w:color="00577E" w:themeColor="text1"/>
      </w:tblBorders>
    </w:tblPr>
    <w:tblStylePr w:type="firstRow">
      <w:rPr>
        <w:rFonts w:asciiTheme="majorHAnsi" w:eastAsiaTheme="majorEastAsia" w:hAnsiTheme="majorHAnsi" w:cstheme="majorBidi"/>
      </w:rPr>
      <w:tblPr/>
      <w:tcPr>
        <w:tcBorders>
          <w:top w:val="nil"/>
          <w:bottom w:val="single" w:sz="8" w:space="0" w:color="00577E" w:themeColor="text1"/>
        </w:tcBorders>
      </w:tcPr>
    </w:tblStylePr>
    <w:tblStylePr w:type="lastRow">
      <w:rPr>
        <w:b/>
        <w:bCs/>
        <w:color w:val="00577E" w:themeColor="text2"/>
      </w:rPr>
      <w:tblPr/>
      <w:tcPr>
        <w:tcBorders>
          <w:top w:val="single" w:sz="8" w:space="0" w:color="00577E" w:themeColor="text1"/>
          <w:bottom w:val="single" w:sz="8" w:space="0" w:color="00577E" w:themeColor="text1"/>
        </w:tcBorders>
      </w:tcPr>
    </w:tblStylePr>
    <w:tblStylePr w:type="firstCol">
      <w:rPr>
        <w:b/>
        <w:bCs/>
      </w:rPr>
    </w:tblStylePr>
    <w:tblStylePr w:type="lastCol">
      <w:rPr>
        <w:b/>
        <w:bCs/>
      </w:rPr>
      <w:tblPr/>
      <w:tcPr>
        <w:tcBorders>
          <w:top w:val="single" w:sz="8" w:space="0" w:color="00577E" w:themeColor="text1"/>
          <w:bottom w:val="single" w:sz="8" w:space="0" w:color="00577E" w:themeColor="text1"/>
        </w:tcBorders>
      </w:tcPr>
    </w:tblStylePr>
    <w:tblStylePr w:type="band1Vert">
      <w:tblPr/>
      <w:tcPr>
        <w:shd w:val="clear" w:color="auto" w:fill="A0E1FF" w:themeFill="text1" w:themeFillTint="3F"/>
      </w:tcPr>
    </w:tblStylePr>
    <w:tblStylePr w:type="band1Horz">
      <w:tblPr/>
      <w:tcPr>
        <w:shd w:val="clear" w:color="auto" w:fill="A0E1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00577E" w:themeColor="accent1"/>
        <w:bottom w:val="single" w:sz="8" w:space="0" w:color="00577E" w:themeColor="accent1"/>
      </w:tblBorders>
    </w:tblPr>
    <w:tblStylePr w:type="firstRow">
      <w:rPr>
        <w:rFonts w:asciiTheme="majorHAnsi" w:eastAsiaTheme="majorEastAsia" w:hAnsiTheme="majorHAnsi" w:cstheme="majorBidi"/>
      </w:rPr>
      <w:tblPr/>
      <w:tcPr>
        <w:tcBorders>
          <w:top w:val="nil"/>
          <w:bottom w:val="single" w:sz="8" w:space="0" w:color="00577E" w:themeColor="accent1"/>
        </w:tcBorders>
      </w:tcPr>
    </w:tblStylePr>
    <w:tblStylePr w:type="lastRow">
      <w:rPr>
        <w:b/>
        <w:bCs/>
        <w:color w:val="00577E" w:themeColor="text2"/>
      </w:rPr>
      <w:tblPr/>
      <w:tcPr>
        <w:tcBorders>
          <w:top w:val="single" w:sz="8" w:space="0" w:color="00577E" w:themeColor="accent1"/>
          <w:bottom w:val="single" w:sz="8" w:space="0" w:color="00577E" w:themeColor="accent1"/>
        </w:tcBorders>
      </w:tcPr>
    </w:tblStylePr>
    <w:tblStylePr w:type="firstCol">
      <w:rPr>
        <w:b/>
        <w:bCs/>
      </w:rPr>
    </w:tblStylePr>
    <w:tblStylePr w:type="lastCol">
      <w:rPr>
        <w:b/>
        <w:bCs/>
      </w:rPr>
      <w:tblPr/>
      <w:tcPr>
        <w:tcBorders>
          <w:top w:val="single" w:sz="8" w:space="0" w:color="00577E" w:themeColor="accent1"/>
          <w:bottom w:val="single" w:sz="8" w:space="0" w:color="00577E" w:themeColor="accent1"/>
        </w:tcBorders>
      </w:tcPr>
    </w:tblStylePr>
    <w:tblStylePr w:type="band1Vert">
      <w:tblPr/>
      <w:tcPr>
        <w:shd w:val="clear" w:color="auto" w:fill="A0E1FF" w:themeFill="accent1" w:themeFillTint="3F"/>
      </w:tcPr>
    </w:tblStylePr>
    <w:tblStylePr w:type="band1Horz">
      <w:tblPr/>
      <w:tcPr>
        <w:shd w:val="clear" w:color="auto" w:fill="A0E1FF"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C7D300" w:themeColor="accent2"/>
        <w:bottom w:val="single" w:sz="8" w:space="0" w:color="C7D300" w:themeColor="accent2"/>
      </w:tblBorders>
    </w:tblPr>
    <w:tblStylePr w:type="firstRow">
      <w:rPr>
        <w:rFonts w:asciiTheme="majorHAnsi" w:eastAsiaTheme="majorEastAsia" w:hAnsiTheme="majorHAnsi" w:cstheme="majorBidi"/>
      </w:rPr>
      <w:tblPr/>
      <w:tcPr>
        <w:tcBorders>
          <w:top w:val="nil"/>
          <w:bottom w:val="single" w:sz="8" w:space="0" w:color="C7D300" w:themeColor="accent2"/>
        </w:tcBorders>
      </w:tcPr>
    </w:tblStylePr>
    <w:tblStylePr w:type="lastRow">
      <w:rPr>
        <w:b/>
        <w:bCs/>
        <w:color w:val="00577E" w:themeColor="text2"/>
      </w:rPr>
      <w:tblPr/>
      <w:tcPr>
        <w:tcBorders>
          <w:top w:val="single" w:sz="8" w:space="0" w:color="C7D300" w:themeColor="accent2"/>
          <w:bottom w:val="single" w:sz="8" w:space="0" w:color="C7D300" w:themeColor="accent2"/>
        </w:tcBorders>
      </w:tcPr>
    </w:tblStylePr>
    <w:tblStylePr w:type="firstCol">
      <w:rPr>
        <w:b/>
        <w:bCs/>
      </w:rPr>
    </w:tblStylePr>
    <w:tblStylePr w:type="lastCol">
      <w:rPr>
        <w:b/>
        <w:bCs/>
      </w:rPr>
      <w:tblPr/>
      <w:tcPr>
        <w:tcBorders>
          <w:top w:val="single" w:sz="8" w:space="0" w:color="C7D300" w:themeColor="accent2"/>
          <w:bottom w:val="single" w:sz="8" w:space="0" w:color="C7D300" w:themeColor="accent2"/>
        </w:tcBorders>
      </w:tcPr>
    </w:tblStylePr>
    <w:tblStylePr w:type="band1Vert">
      <w:tblPr/>
      <w:tcPr>
        <w:shd w:val="clear" w:color="auto" w:fill="FAFFB5" w:themeFill="accent2" w:themeFillTint="3F"/>
      </w:tcPr>
    </w:tblStylePr>
    <w:tblStylePr w:type="band1Horz">
      <w:tblPr/>
      <w:tcPr>
        <w:shd w:val="clear" w:color="auto" w:fill="FAFFB5"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0086A8" w:themeColor="accent3"/>
        <w:bottom w:val="single" w:sz="8" w:space="0" w:color="0086A8" w:themeColor="accent3"/>
      </w:tblBorders>
    </w:tblPr>
    <w:tblStylePr w:type="firstRow">
      <w:rPr>
        <w:rFonts w:asciiTheme="majorHAnsi" w:eastAsiaTheme="majorEastAsia" w:hAnsiTheme="majorHAnsi" w:cstheme="majorBidi"/>
      </w:rPr>
      <w:tblPr/>
      <w:tcPr>
        <w:tcBorders>
          <w:top w:val="nil"/>
          <w:bottom w:val="single" w:sz="8" w:space="0" w:color="0086A8" w:themeColor="accent3"/>
        </w:tcBorders>
      </w:tcPr>
    </w:tblStylePr>
    <w:tblStylePr w:type="lastRow">
      <w:rPr>
        <w:b/>
        <w:bCs/>
        <w:color w:val="00577E" w:themeColor="text2"/>
      </w:rPr>
      <w:tblPr/>
      <w:tcPr>
        <w:tcBorders>
          <w:top w:val="single" w:sz="8" w:space="0" w:color="0086A8" w:themeColor="accent3"/>
          <w:bottom w:val="single" w:sz="8" w:space="0" w:color="0086A8" w:themeColor="accent3"/>
        </w:tcBorders>
      </w:tcPr>
    </w:tblStylePr>
    <w:tblStylePr w:type="firstCol">
      <w:rPr>
        <w:b/>
        <w:bCs/>
      </w:rPr>
    </w:tblStylePr>
    <w:tblStylePr w:type="lastCol">
      <w:rPr>
        <w:b/>
        <w:bCs/>
      </w:rPr>
      <w:tblPr/>
      <w:tcPr>
        <w:tcBorders>
          <w:top w:val="single" w:sz="8" w:space="0" w:color="0086A8" w:themeColor="accent3"/>
          <w:bottom w:val="single" w:sz="8" w:space="0" w:color="0086A8" w:themeColor="accent3"/>
        </w:tcBorders>
      </w:tcPr>
    </w:tblStylePr>
    <w:tblStylePr w:type="band1Vert">
      <w:tblPr/>
      <w:tcPr>
        <w:shd w:val="clear" w:color="auto" w:fill="AAEDFF" w:themeFill="accent3" w:themeFillTint="3F"/>
      </w:tcPr>
    </w:tblStylePr>
    <w:tblStylePr w:type="band1Horz">
      <w:tblPr/>
      <w:tcPr>
        <w:shd w:val="clear" w:color="auto" w:fill="AAEDFF"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E31F18" w:themeColor="accent4"/>
        <w:bottom w:val="single" w:sz="8" w:space="0" w:color="E31F18" w:themeColor="accent4"/>
      </w:tblBorders>
    </w:tblPr>
    <w:tblStylePr w:type="firstRow">
      <w:rPr>
        <w:rFonts w:asciiTheme="majorHAnsi" w:eastAsiaTheme="majorEastAsia" w:hAnsiTheme="majorHAnsi" w:cstheme="majorBidi"/>
      </w:rPr>
      <w:tblPr/>
      <w:tcPr>
        <w:tcBorders>
          <w:top w:val="nil"/>
          <w:bottom w:val="single" w:sz="8" w:space="0" w:color="E31F18" w:themeColor="accent4"/>
        </w:tcBorders>
      </w:tcPr>
    </w:tblStylePr>
    <w:tblStylePr w:type="lastRow">
      <w:rPr>
        <w:b/>
        <w:bCs/>
        <w:color w:val="00577E" w:themeColor="text2"/>
      </w:rPr>
      <w:tblPr/>
      <w:tcPr>
        <w:tcBorders>
          <w:top w:val="single" w:sz="8" w:space="0" w:color="E31F18" w:themeColor="accent4"/>
          <w:bottom w:val="single" w:sz="8" w:space="0" w:color="E31F18" w:themeColor="accent4"/>
        </w:tcBorders>
      </w:tcPr>
    </w:tblStylePr>
    <w:tblStylePr w:type="firstCol">
      <w:rPr>
        <w:b/>
        <w:bCs/>
      </w:rPr>
    </w:tblStylePr>
    <w:tblStylePr w:type="lastCol">
      <w:rPr>
        <w:b/>
        <w:bCs/>
      </w:rPr>
      <w:tblPr/>
      <w:tcPr>
        <w:tcBorders>
          <w:top w:val="single" w:sz="8" w:space="0" w:color="E31F18" w:themeColor="accent4"/>
          <w:bottom w:val="single" w:sz="8" w:space="0" w:color="E31F18" w:themeColor="accent4"/>
        </w:tcBorders>
      </w:tcPr>
    </w:tblStylePr>
    <w:tblStylePr w:type="band1Vert">
      <w:tblPr/>
      <w:tcPr>
        <w:shd w:val="clear" w:color="auto" w:fill="F9C6C5" w:themeFill="accent4" w:themeFillTint="3F"/>
      </w:tcPr>
    </w:tblStylePr>
    <w:tblStylePr w:type="band1Horz">
      <w:tblPr/>
      <w:tcPr>
        <w:shd w:val="clear" w:color="auto" w:fill="F9C6C5"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72971B" w:themeColor="accent5"/>
        <w:bottom w:val="single" w:sz="8" w:space="0" w:color="72971B" w:themeColor="accent5"/>
      </w:tblBorders>
    </w:tblPr>
    <w:tblStylePr w:type="firstRow">
      <w:rPr>
        <w:rFonts w:asciiTheme="majorHAnsi" w:eastAsiaTheme="majorEastAsia" w:hAnsiTheme="majorHAnsi" w:cstheme="majorBidi"/>
      </w:rPr>
      <w:tblPr/>
      <w:tcPr>
        <w:tcBorders>
          <w:top w:val="nil"/>
          <w:bottom w:val="single" w:sz="8" w:space="0" w:color="72971B" w:themeColor="accent5"/>
        </w:tcBorders>
      </w:tcPr>
    </w:tblStylePr>
    <w:tblStylePr w:type="lastRow">
      <w:rPr>
        <w:b/>
        <w:bCs/>
        <w:color w:val="00577E" w:themeColor="text2"/>
      </w:rPr>
      <w:tblPr/>
      <w:tcPr>
        <w:tcBorders>
          <w:top w:val="single" w:sz="8" w:space="0" w:color="72971B" w:themeColor="accent5"/>
          <w:bottom w:val="single" w:sz="8" w:space="0" w:color="72971B" w:themeColor="accent5"/>
        </w:tcBorders>
      </w:tcPr>
    </w:tblStylePr>
    <w:tblStylePr w:type="firstCol">
      <w:rPr>
        <w:b/>
        <w:bCs/>
      </w:rPr>
    </w:tblStylePr>
    <w:tblStylePr w:type="lastCol">
      <w:rPr>
        <w:b/>
        <w:bCs/>
      </w:rPr>
      <w:tblPr/>
      <w:tcPr>
        <w:tcBorders>
          <w:top w:val="single" w:sz="8" w:space="0" w:color="72971B" w:themeColor="accent5"/>
          <w:bottom w:val="single" w:sz="8" w:space="0" w:color="72971B" w:themeColor="accent5"/>
        </w:tcBorders>
      </w:tcPr>
    </w:tblStylePr>
    <w:tblStylePr w:type="band1Vert">
      <w:tblPr/>
      <w:tcPr>
        <w:shd w:val="clear" w:color="auto" w:fill="E1F2B9" w:themeFill="accent5" w:themeFillTint="3F"/>
      </w:tcPr>
    </w:tblStylePr>
    <w:tblStylePr w:type="band1Horz">
      <w:tblPr/>
      <w:tcPr>
        <w:shd w:val="clear" w:color="auto" w:fill="E1F2B9"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696868" w:themeColor="accent6"/>
        <w:bottom w:val="single" w:sz="8" w:space="0" w:color="696868" w:themeColor="accent6"/>
      </w:tblBorders>
    </w:tblPr>
    <w:tblStylePr w:type="firstRow">
      <w:rPr>
        <w:rFonts w:asciiTheme="majorHAnsi" w:eastAsiaTheme="majorEastAsia" w:hAnsiTheme="majorHAnsi" w:cstheme="majorBidi"/>
      </w:rPr>
      <w:tblPr/>
      <w:tcPr>
        <w:tcBorders>
          <w:top w:val="nil"/>
          <w:bottom w:val="single" w:sz="8" w:space="0" w:color="696868" w:themeColor="accent6"/>
        </w:tcBorders>
      </w:tcPr>
    </w:tblStylePr>
    <w:tblStylePr w:type="lastRow">
      <w:rPr>
        <w:b/>
        <w:bCs/>
        <w:color w:val="00577E" w:themeColor="text2"/>
      </w:rPr>
      <w:tblPr/>
      <w:tcPr>
        <w:tcBorders>
          <w:top w:val="single" w:sz="8" w:space="0" w:color="696868" w:themeColor="accent6"/>
          <w:bottom w:val="single" w:sz="8" w:space="0" w:color="696868" w:themeColor="accent6"/>
        </w:tcBorders>
      </w:tcPr>
    </w:tblStylePr>
    <w:tblStylePr w:type="firstCol">
      <w:rPr>
        <w:b/>
        <w:bCs/>
      </w:rPr>
    </w:tblStylePr>
    <w:tblStylePr w:type="lastCol">
      <w:rPr>
        <w:b/>
        <w:bCs/>
      </w:rPr>
      <w:tblPr/>
      <w:tcPr>
        <w:tcBorders>
          <w:top w:val="single" w:sz="8" w:space="0" w:color="696868" w:themeColor="accent6"/>
          <w:bottom w:val="single" w:sz="8" w:space="0" w:color="696868" w:themeColor="accent6"/>
        </w:tcBorders>
      </w:tcPr>
    </w:tblStylePr>
    <w:tblStylePr w:type="band1Vert">
      <w:tblPr/>
      <w:tcPr>
        <w:shd w:val="clear" w:color="auto" w:fill="DAD9D9" w:themeFill="accent6" w:themeFillTint="3F"/>
      </w:tcPr>
    </w:tblStylePr>
    <w:tblStylePr w:type="band1Horz">
      <w:tblPr/>
      <w:tcPr>
        <w:shd w:val="clear" w:color="auto" w:fill="DAD9D9"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rPr>
        <w:sz w:val="24"/>
        <w:szCs w:val="24"/>
      </w:rPr>
      <w:tblPr/>
      <w:tcPr>
        <w:tcBorders>
          <w:top w:val="nil"/>
          <w:left w:val="nil"/>
          <w:bottom w:val="single" w:sz="24" w:space="0" w:color="00577E" w:themeColor="text1"/>
          <w:right w:val="nil"/>
          <w:insideH w:val="nil"/>
          <w:insideV w:val="nil"/>
        </w:tcBorders>
        <w:shd w:val="clear" w:color="auto" w:fill="FFFFFF" w:themeFill="background1"/>
      </w:tcPr>
    </w:tblStylePr>
    <w:tblStylePr w:type="lastRow">
      <w:tblPr/>
      <w:tcPr>
        <w:tcBorders>
          <w:top w:val="single" w:sz="8" w:space="0" w:color="00577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text1"/>
          <w:insideH w:val="nil"/>
          <w:insideV w:val="nil"/>
        </w:tcBorders>
        <w:shd w:val="clear" w:color="auto" w:fill="FFFFFF" w:themeFill="background1"/>
      </w:tcPr>
    </w:tblStylePr>
    <w:tblStylePr w:type="lastCol">
      <w:tblPr/>
      <w:tcPr>
        <w:tcBorders>
          <w:top w:val="nil"/>
          <w:left w:val="single" w:sz="8" w:space="0" w:color="00577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top w:val="nil"/>
          <w:bottom w:val="nil"/>
          <w:insideH w:val="nil"/>
          <w:insideV w:val="nil"/>
        </w:tcBorders>
        <w:shd w:val="clear" w:color="auto" w:fill="A0E1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rPr>
        <w:sz w:val="24"/>
        <w:szCs w:val="24"/>
      </w:rPr>
      <w:tblPr/>
      <w:tcPr>
        <w:tcBorders>
          <w:top w:val="nil"/>
          <w:left w:val="nil"/>
          <w:bottom w:val="single" w:sz="24" w:space="0" w:color="00577E" w:themeColor="accent1"/>
          <w:right w:val="nil"/>
          <w:insideH w:val="nil"/>
          <w:insideV w:val="nil"/>
        </w:tcBorders>
        <w:shd w:val="clear" w:color="auto" w:fill="FFFFFF" w:themeFill="background1"/>
      </w:tcPr>
    </w:tblStylePr>
    <w:tblStylePr w:type="lastRow">
      <w:tblPr/>
      <w:tcPr>
        <w:tcBorders>
          <w:top w:val="single" w:sz="8" w:space="0" w:color="0057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accent1"/>
          <w:insideH w:val="nil"/>
          <w:insideV w:val="nil"/>
        </w:tcBorders>
        <w:shd w:val="clear" w:color="auto" w:fill="FFFFFF" w:themeFill="background1"/>
      </w:tcPr>
    </w:tblStylePr>
    <w:tblStylePr w:type="lastCol">
      <w:tblPr/>
      <w:tcPr>
        <w:tcBorders>
          <w:top w:val="nil"/>
          <w:left w:val="single" w:sz="8" w:space="0" w:color="0057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top w:val="nil"/>
          <w:bottom w:val="nil"/>
          <w:insideH w:val="nil"/>
          <w:insideV w:val="nil"/>
        </w:tcBorders>
        <w:shd w:val="clear" w:color="auto" w:fill="A0E1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rPr>
        <w:sz w:val="24"/>
        <w:szCs w:val="24"/>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tblPr/>
      <w:tcPr>
        <w:tcBorders>
          <w:top w:val="single" w:sz="8" w:space="0" w:color="C7D3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D300" w:themeColor="accent2"/>
          <w:insideH w:val="nil"/>
          <w:insideV w:val="nil"/>
        </w:tcBorders>
        <w:shd w:val="clear" w:color="auto" w:fill="FFFFFF" w:themeFill="background1"/>
      </w:tcPr>
    </w:tblStylePr>
    <w:tblStylePr w:type="lastCol">
      <w:tblPr/>
      <w:tcPr>
        <w:tcBorders>
          <w:top w:val="nil"/>
          <w:left w:val="single" w:sz="8" w:space="0" w:color="C7D3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top w:val="nil"/>
          <w:bottom w:val="nil"/>
          <w:insideH w:val="nil"/>
          <w:insideV w:val="nil"/>
        </w:tcBorders>
        <w:shd w:val="clear" w:color="auto" w:fill="FAFFB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rPr>
        <w:sz w:val="24"/>
        <w:szCs w:val="24"/>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tblPr/>
      <w:tcPr>
        <w:tcBorders>
          <w:top w:val="single" w:sz="8" w:space="0" w:color="0086A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6A8" w:themeColor="accent3"/>
          <w:insideH w:val="nil"/>
          <w:insideV w:val="nil"/>
        </w:tcBorders>
        <w:shd w:val="clear" w:color="auto" w:fill="FFFFFF" w:themeFill="background1"/>
      </w:tcPr>
    </w:tblStylePr>
    <w:tblStylePr w:type="lastCol">
      <w:tblPr/>
      <w:tcPr>
        <w:tcBorders>
          <w:top w:val="nil"/>
          <w:left w:val="single" w:sz="8" w:space="0" w:color="0086A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top w:val="nil"/>
          <w:bottom w:val="nil"/>
          <w:insideH w:val="nil"/>
          <w:insideV w:val="nil"/>
        </w:tcBorders>
        <w:shd w:val="clear" w:color="auto" w:fill="AA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rPr>
        <w:sz w:val="24"/>
        <w:szCs w:val="24"/>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tblPr/>
      <w:tcPr>
        <w:tcBorders>
          <w:top w:val="single" w:sz="8" w:space="0" w:color="E31F1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1F18" w:themeColor="accent4"/>
          <w:insideH w:val="nil"/>
          <w:insideV w:val="nil"/>
        </w:tcBorders>
        <w:shd w:val="clear" w:color="auto" w:fill="FFFFFF" w:themeFill="background1"/>
      </w:tcPr>
    </w:tblStylePr>
    <w:tblStylePr w:type="lastCol">
      <w:tblPr/>
      <w:tcPr>
        <w:tcBorders>
          <w:top w:val="nil"/>
          <w:left w:val="single" w:sz="8" w:space="0" w:color="E31F1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top w:val="nil"/>
          <w:bottom w:val="nil"/>
          <w:insideH w:val="nil"/>
          <w:insideV w:val="nil"/>
        </w:tcBorders>
        <w:shd w:val="clear" w:color="auto" w:fill="F9C6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rPr>
        <w:sz w:val="24"/>
        <w:szCs w:val="24"/>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tblPr/>
      <w:tcPr>
        <w:tcBorders>
          <w:top w:val="single" w:sz="8" w:space="0" w:color="72971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971B" w:themeColor="accent5"/>
          <w:insideH w:val="nil"/>
          <w:insideV w:val="nil"/>
        </w:tcBorders>
        <w:shd w:val="clear" w:color="auto" w:fill="FFFFFF" w:themeFill="background1"/>
      </w:tcPr>
    </w:tblStylePr>
    <w:tblStylePr w:type="lastCol">
      <w:tblPr/>
      <w:tcPr>
        <w:tcBorders>
          <w:top w:val="nil"/>
          <w:left w:val="single" w:sz="8" w:space="0" w:color="72971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top w:val="nil"/>
          <w:bottom w:val="nil"/>
          <w:insideH w:val="nil"/>
          <w:insideV w:val="nil"/>
        </w:tcBorders>
        <w:shd w:val="clear" w:color="auto" w:fill="E1F2B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rPr>
        <w:sz w:val="24"/>
        <w:szCs w:val="24"/>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tblPr/>
      <w:tcPr>
        <w:tcBorders>
          <w:top w:val="single" w:sz="8" w:space="0" w:color="69686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6868" w:themeColor="accent6"/>
          <w:insideH w:val="nil"/>
          <w:insideV w:val="nil"/>
        </w:tcBorders>
        <w:shd w:val="clear" w:color="auto" w:fill="FFFFFF" w:themeFill="background1"/>
      </w:tcPr>
    </w:tblStylePr>
    <w:tblStylePr w:type="lastCol">
      <w:tblPr/>
      <w:tcPr>
        <w:tcBorders>
          <w:top w:val="nil"/>
          <w:left w:val="single" w:sz="8" w:space="0" w:color="69686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top w:val="nil"/>
          <w:bottom w:val="nil"/>
          <w:insideH w:val="nil"/>
          <w:insideV w:val="nil"/>
        </w:tcBorders>
        <w:shd w:val="clear" w:color="auto" w:fill="DA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tblBorders>
    </w:tblPr>
    <w:tblStylePr w:type="firstRow">
      <w:pPr>
        <w:spacing w:before="0" w:after="0" w:line="240" w:lineRule="auto"/>
      </w:pPr>
      <w:rPr>
        <w:b/>
        <w:bCs/>
        <w:color w:val="FFFFFF" w:themeColor="background1"/>
      </w:rPr>
      <w:tblPr/>
      <w:tcPr>
        <w:tc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shd w:val="clear" w:color="auto" w:fill="00577E" w:themeFill="text1"/>
      </w:tcPr>
    </w:tblStylePr>
    <w:tblStylePr w:type="lastRow">
      <w:pPr>
        <w:spacing w:before="0" w:after="0" w:line="240" w:lineRule="auto"/>
      </w:pPr>
      <w:rPr>
        <w:b/>
        <w:bCs/>
      </w:rPr>
      <w:tblPr/>
      <w:tcPr>
        <w:tcBorders>
          <w:top w:val="double" w:sz="6"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tcPr>
    </w:tblStylePr>
    <w:tblStylePr w:type="firstCol">
      <w:rPr>
        <w:b/>
        <w:bCs/>
      </w:rPr>
    </w:tblStylePr>
    <w:tblStylePr w:type="lastCol">
      <w:rPr>
        <w:b/>
        <w:bCs/>
      </w:rPr>
    </w:tblStylePr>
    <w:tblStylePr w:type="band1Vert">
      <w:tblPr/>
      <w:tcPr>
        <w:shd w:val="clear" w:color="auto" w:fill="A0E1FF" w:themeFill="text1" w:themeFillTint="3F"/>
      </w:tcPr>
    </w:tblStylePr>
    <w:tblStylePr w:type="band1Horz">
      <w:tblPr/>
      <w:tcPr>
        <w:tcBorders>
          <w:insideH w:val="nil"/>
          <w:insideV w:val="nil"/>
        </w:tcBorders>
        <w:shd w:val="clear" w:color="auto" w:fill="A0E1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tblBorders>
    </w:tblPr>
    <w:tblStylePr w:type="firstRow">
      <w:pPr>
        <w:spacing w:before="0" w:after="0" w:line="240" w:lineRule="auto"/>
      </w:pPr>
      <w:rPr>
        <w:b/>
        <w:bCs/>
        <w:color w:val="FFFFFF" w:themeColor="background1"/>
      </w:rPr>
      <w:tblPr/>
      <w:tcPr>
        <w:tc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shd w:val="clear" w:color="auto" w:fill="00577E" w:themeFill="accent1"/>
      </w:tcPr>
    </w:tblStylePr>
    <w:tblStylePr w:type="lastRow">
      <w:pPr>
        <w:spacing w:before="0" w:after="0" w:line="240" w:lineRule="auto"/>
      </w:pPr>
      <w:rPr>
        <w:b/>
        <w:bCs/>
      </w:rPr>
      <w:tblPr/>
      <w:tcPr>
        <w:tcBorders>
          <w:top w:val="double" w:sz="6"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E1FF" w:themeFill="accent1" w:themeFillTint="3F"/>
      </w:tcPr>
    </w:tblStylePr>
    <w:tblStylePr w:type="band1Horz">
      <w:tblPr/>
      <w:tcPr>
        <w:tcBorders>
          <w:insideH w:val="nil"/>
          <w:insideV w:val="nil"/>
        </w:tcBorders>
        <w:shd w:val="clear" w:color="auto" w:fill="A0E1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tblBorders>
    </w:tblPr>
    <w:tblStylePr w:type="firstRow">
      <w:pPr>
        <w:spacing w:before="0" w:after="0" w:line="240" w:lineRule="auto"/>
      </w:pPr>
      <w:rPr>
        <w:b/>
        <w:bCs/>
        <w:color w:val="FFFFFF" w:themeColor="background1"/>
      </w:rPr>
      <w:tblPr/>
      <w:tcPr>
        <w:tc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shd w:val="clear" w:color="auto" w:fill="C7D300" w:themeFill="accent2"/>
      </w:tcPr>
    </w:tblStylePr>
    <w:tblStylePr w:type="lastRow">
      <w:pPr>
        <w:spacing w:before="0" w:after="0" w:line="240" w:lineRule="auto"/>
      </w:pPr>
      <w:rPr>
        <w:b/>
        <w:bCs/>
      </w:rPr>
      <w:tblPr/>
      <w:tcPr>
        <w:tcBorders>
          <w:top w:val="double" w:sz="6"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FB5" w:themeFill="accent2" w:themeFillTint="3F"/>
      </w:tcPr>
    </w:tblStylePr>
    <w:tblStylePr w:type="band1Horz">
      <w:tblPr/>
      <w:tcPr>
        <w:tcBorders>
          <w:insideH w:val="nil"/>
          <w:insideV w:val="nil"/>
        </w:tcBorders>
        <w:shd w:val="clear" w:color="auto" w:fill="FAFFB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tblBorders>
    </w:tblPr>
    <w:tblStylePr w:type="firstRow">
      <w:pPr>
        <w:spacing w:before="0" w:after="0" w:line="240" w:lineRule="auto"/>
      </w:pPr>
      <w:rPr>
        <w:b/>
        <w:bCs/>
        <w:color w:val="FFFFFF" w:themeColor="background1"/>
      </w:rPr>
      <w:tblPr/>
      <w:tcPr>
        <w:tc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shd w:val="clear" w:color="auto" w:fill="0086A8" w:themeFill="accent3"/>
      </w:tcPr>
    </w:tblStylePr>
    <w:tblStylePr w:type="lastRow">
      <w:pPr>
        <w:spacing w:before="0" w:after="0" w:line="240" w:lineRule="auto"/>
      </w:pPr>
      <w:rPr>
        <w:b/>
        <w:bCs/>
      </w:rPr>
      <w:tblPr/>
      <w:tcPr>
        <w:tcBorders>
          <w:top w:val="double" w:sz="6"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EDFF" w:themeFill="accent3" w:themeFillTint="3F"/>
      </w:tcPr>
    </w:tblStylePr>
    <w:tblStylePr w:type="band1Horz">
      <w:tblPr/>
      <w:tcPr>
        <w:tcBorders>
          <w:insideH w:val="nil"/>
          <w:insideV w:val="nil"/>
        </w:tcBorders>
        <w:shd w:val="clear" w:color="auto" w:fill="AA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tblBorders>
    </w:tblPr>
    <w:tblStylePr w:type="firstRow">
      <w:pPr>
        <w:spacing w:before="0" w:after="0" w:line="240" w:lineRule="auto"/>
      </w:pPr>
      <w:rPr>
        <w:b/>
        <w:bCs/>
        <w:color w:val="FFFFFF" w:themeColor="background1"/>
      </w:rPr>
      <w:tblPr/>
      <w:tcPr>
        <w:tc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shd w:val="clear" w:color="auto" w:fill="E31F18" w:themeFill="accent4"/>
      </w:tcPr>
    </w:tblStylePr>
    <w:tblStylePr w:type="lastRow">
      <w:pPr>
        <w:spacing w:before="0" w:after="0" w:line="240" w:lineRule="auto"/>
      </w:pPr>
      <w:rPr>
        <w:b/>
        <w:bCs/>
      </w:rPr>
      <w:tblPr/>
      <w:tcPr>
        <w:tcBorders>
          <w:top w:val="double" w:sz="6"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C6C5" w:themeFill="accent4" w:themeFillTint="3F"/>
      </w:tcPr>
    </w:tblStylePr>
    <w:tblStylePr w:type="band1Horz">
      <w:tblPr/>
      <w:tcPr>
        <w:tcBorders>
          <w:insideH w:val="nil"/>
          <w:insideV w:val="nil"/>
        </w:tcBorders>
        <w:shd w:val="clear" w:color="auto" w:fill="F9C6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tblBorders>
    </w:tblPr>
    <w:tblStylePr w:type="firstRow">
      <w:pPr>
        <w:spacing w:before="0" w:after="0" w:line="240" w:lineRule="auto"/>
      </w:pPr>
      <w:rPr>
        <w:b/>
        <w:bCs/>
        <w:color w:val="FFFFFF" w:themeColor="background1"/>
      </w:rPr>
      <w:tblPr/>
      <w:tcPr>
        <w:tc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shd w:val="clear" w:color="auto" w:fill="72971B" w:themeFill="accent5"/>
      </w:tcPr>
    </w:tblStylePr>
    <w:tblStylePr w:type="lastRow">
      <w:pPr>
        <w:spacing w:before="0" w:after="0" w:line="240" w:lineRule="auto"/>
      </w:pPr>
      <w:rPr>
        <w:b/>
        <w:bCs/>
      </w:rPr>
      <w:tblPr/>
      <w:tcPr>
        <w:tcBorders>
          <w:top w:val="double" w:sz="6"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F2B9" w:themeFill="accent5" w:themeFillTint="3F"/>
      </w:tcPr>
    </w:tblStylePr>
    <w:tblStylePr w:type="band1Horz">
      <w:tblPr/>
      <w:tcPr>
        <w:tcBorders>
          <w:insideH w:val="nil"/>
          <w:insideV w:val="nil"/>
        </w:tcBorders>
        <w:shd w:val="clear" w:color="auto" w:fill="E1F2B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tblBorders>
    </w:tblPr>
    <w:tblStylePr w:type="firstRow">
      <w:pPr>
        <w:spacing w:before="0" w:after="0" w:line="240" w:lineRule="auto"/>
      </w:pPr>
      <w:rPr>
        <w:b/>
        <w:bCs/>
        <w:color w:val="FFFFFF" w:themeColor="background1"/>
      </w:rPr>
      <w:tblPr/>
      <w:tcPr>
        <w:tc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shd w:val="clear" w:color="auto" w:fill="696868" w:themeFill="accent6"/>
      </w:tcPr>
    </w:tblStylePr>
    <w:tblStylePr w:type="lastRow">
      <w:pPr>
        <w:spacing w:before="0" w:after="0" w:line="240" w:lineRule="auto"/>
      </w:pPr>
      <w:rPr>
        <w:b/>
        <w:bCs/>
      </w:rPr>
      <w:tblPr/>
      <w:tcPr>
        <w:tcBorders>
          <w:top w:val="double" w:sz="6"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9D9" w:themeFill="accent6" w:themeFillTint="3F"/>
      </w:tcPr>
    </w:tblStylePr>
    <w:tblStylePr w:type="band1Horz">
      <w:tblPr/>
      <w:tcPr>
        <w:tcBorders>
          <w:insideH w:val="nil"/>
          <w:insideV w:val="nil"/>
        </w:tcBorders>
        <w:shd w:val="clear" w:color="auto" w:fill="DAD9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text1"/>
      </w:tcPr>
    </w:tblStylePr>
    <w:tblStylePr w:type="lastCol">
      <w:rPr>
        <w:b/>
        <w:bCs/>
        <w:color w:val="FFFFFF" w:themeColor="background1"/>
      </w:rPr>
      <w:tblPr/>
      <w:tcPr>
        <w:tcBorders>
          <w:left w:val="nil"/>
          <w:right w:val="nil"/>
          <w:insideH w:val="nil"/>
          <w:insideV w:val="nil"/>
        </w:tcBorders>
        <w:shd w:val="clear" w:color="auto" w:fill="00577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accent1"/>
      </w:tcPr>
    </w:tblStylePr>
    <w:tblStylePr w:type="lastCol">
      <w:rPr>
        <w:b/>
        <w:bCs/>
        <w:color w:val="FFFFFF" w:themeColor="background1"/>
      </w:rPr>
      <w:tblPr/>
      <w:tcPr>
        <w:tcBorders>
          <w:left w:val="nil"/>
          <w:right w:val="nil"/>
          <w:insideH w:val="nil"/>
          <w:insideV w:val="nil"/>
        </w:tcBorders>
        <w:shd w:val="clear" w:color="auto" w:fill="0057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D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D300" w:themeFill="accent2"/>
      </w:tcPr>
    </w:tblStylePr>
    <w:tblStylePr w:type="lastCol">
      <w:rPr>
        <w:b/>
        <w:bCs/>
        <w:color w:val="FFFFFF" w:themeColor="background1"/>
      </w:rPr>
      <w:tblPr/>
      <w:tcPr>
        <w:tcBorders>
          <w:left w:val="nil"/>
          <w:right w:val="nil"/>
          <w:insideH w:val="nil"/>
          <w:insideV w:val="nil"/>
        </w:tcBorders>
        <w:shd w:val="clear" w:color="auto" w:fill="C7D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6A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6A8" w:themeFill="accent3"/>
      </w:tcPr>
    </w:tblStylePr>
    <w:tblStylePr w:type="lastCol">
      <w:rPr>
        <w:b/>
        <w:bCs/>
        <w:color w:val="FFFFFF" w:themeColor="background1"/>
      </w:rPr>
      <w:tblPr/>
      <w:tcPr>
        <w:tcBorders>
          <w:left w:val="nil"/>
          <w:right w:val="nil"/>
          <w:insideH w:val="nil"/>
          <w:insideV w:val="nil"/>
        </w:tcBorders>
        <w:shd w:val="clear" w:color="auto" w:fill="0086A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1F1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1F18" w:themeFill="accent4"/>
      </w:tcPr>
    </w:tblStylePr>
    <w:tblStylePr w:type="lastCol">
      <w:rPr>
        <w:b/>
        <w:bCs/>
        <w:color w:val="FFFFFF" w:themeColor="background1"/>
      </w:rPr>
      <w:tblPr/>
      <w:tcPr>
        <w:tcBorders>
          <w:left w:val="nil"/>
          <w:right w:val="nil"/>
          <w:insideH w:val="nil"/>
          <w:insideV w:val="nil"/>
        </w:tcBorders>
        <w:shd w:val="clear" w:color="auto" w:fill="E31F1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971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971B" w:themeFill="accent5"/>
      </w:tcPr>
    </w:tblStylePr>
    <w:tblStylePr w:type="lastCol">
      <w:rPr>
        <w:b/>
        <w:bCs/>
        <w:color w:val="FFFFFF" w:themeColor="background1"/>
      </w:rPr>
      <w:tblPr/>
      <w:tcPr>
        <w:tcBorders>
          <w:left w:val="nil"/>
          <w:right w:val="nil"/>
          <w:insideH w:val="nil"/>
          <w:insideV w:val="nil"/>
        </w:tcBorders>
        <w:shd w:val="clear" w:color="auto" w:fill="72971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686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6868" w:themeFill="accent6"/>
      </w:tcPr>
    </w:tblStylePr>
    <w:tblStylePr w:type="lastCol">
      <w:rPr>
        <w:b/>
        <w:bCs/>
        <w:color w:val="FFFFFF" w:themeColor="background1"/>
      </w:rPr>
      <w:tblPr/>
      <w:tcPr>
        <w:tcBorders>
          <w:left w:val="nil"/>
          <w:right w:val="nil"/>
          <w:insideH w:val="nil"/>
          <w:insideV w:val="nil"/>
        </w:tcBorders>
        <w:shd w:val="clear" w:color="auto" w:fill="69686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semiHidden/>
    <w:rsid w:val="00167AF0"/>
    <w:pPr>
      <w:spacing w:after="100"/>
      <w:ind w:left="1400"/>
    </w:pPr>
  </w:style>
  <w:style w:type="paragraph" w:styleId="TOC7">
    <w:name w:val="toc 7"/>
    <w:basedOn w:val="Normal"/>
    <w:next w:val="Normal"/>
    <w:autoRedefine/>
    <w:uiPriority w:val="39"/>
    <w:semiHidden/>
    <w:rsid w:val="00167AF0"/>
    <w:pPr>
      <w:spacing w:after="100"/>
      <w:ind w:left="1200"/>
    </w:pPr>
  </w:style>
  <w:style w:type="paragraph" w:styleId="TOC6">
    <w:name w:val="toc 6"/>
    <w:basedOn w:val="Normal"/>
    <w:next w:val="Normal"/>
    <w:autoRedefine/>
    <w:uiPriority w:val="39"/>
    <w:semiHidden/>
    <w:rsid w:val="00167AF0"/>
    <w:pPr>
      <w:spacing w:after="100"/>
      <w:ind w:left="1000"/>
    </w:pPr>
  </w:style>
  <w:style w:type="character" w:styleId="Hyperlink">
    <w:name w:val="Hyperlink"/>
    <w:basedOn w:val="DefaultParagraphFont"/>
    <w:uiPriority w:val="99"/>
    <w:unhideWhenUsed/>
    <w:rsid w:val="00167AF0"/>
    <w:rPr>
      <w:color w:val="1F497D" w:themeColor="hyperlink"/>
      <w:u w:val="single"/>
      <w:lang w:val="nl-NL"/>
    </w:rPr>
  </w:style>
  <w:style w:type="paragraph" w:styleId="BalloonText">
    <w:name w:val="Balloon Text"/>
    <w:basedOn w:val="Normal"/>
    <w:link w:val="BalloonTextChar"/>
    <w:uiPriority w:val="99"/>
    <w:semiHidden/>
    <w:rsid w:val="00290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lang w:val="nl-NL"/>
    </w:rPr>
  </w:style>
  <w:style w:type="paragraph" w:styleId="Bibliography">
    <w:name w:val="Bibliography"/>
    <w:basedOn w:val="Normal"/>
    <w:next w:val="Normal"/>
    <w:uiPriority w:val="37"/>
    <w:semiHidden/>
    <w:rsid w:val="00290B60"/>
  </w:style>
  <w:style w:type="paragraph" w:styleId="BlockText">
    <w:name w:val="Block Text"/>
    <w:basedOn w:val="Normal"/>
    <w:uiPriority w:val="99"/>
    <w:semiHidden/>
    <w:rsid w:val="00290B60"/>
    <w:pPr>
      <w:pBdr>
        <w:top w:val="single" w:sz="2" w:space="10" w:color="00577E" w:themeColor="accent1"/>
        <w:left w:val="single" w:sz="2" w:space="10" w:color="00577E" w:themeColor="accent1"/>
        <w:bottom w:val="single" w:sz="2" w:space="10" w:color="00577E" w:themeColor="accent1"/>
        <w:right w:val="single" w:sz="2" w:space="10" w:color="00577E" w:themeColor="accent1"/>
      </w:pBdr>
      <w:ind w:left="1152" w:right="1152"/>
    </w:pPr>
    <w:rPr>
      <w:rFonts w:asciiTheme="minorHAnsi" w:hAnsiTheme="minorHAnsi"/>
      <w:i/>
      <w:iCs/>
      <w:color w:val="00577E" w:themeColor="accent1"/>
    </w:rPr>
  </w:style>
  <w:style w:type="paragraph" w:styleId="BodyText3">
    <w:name w:val="Body Text 3"/>
    <w:basedOn w:val="Normal"/>
    <w:link w:val="BodyText3Char"/>
    <w:uiPriority w:val="99"/>
    <w:semiHidden/>
    <w:rsid w:val="00290B60"/>
    <w:pPr>
      <w:spacing w:after="120"/>
    </w:pPr>
    <w:rPr>
      <w:sz w:val="16"/>
      <w:szCs w:val="16"/>
    </w:rPr>
  </w:style>
  <w:style w:type="character" w:customStyle="1" w:styleId="BodyText3Char">
    <w:name w:val="Body Text 3 Char"/>
    <w:basedOn w:val="DefaultParagraphFont"/>
    <w:link w:val="BodyText3"/>
    <w:uiPriority w:val="99"/>
    <w:semiHidden/>
    <w:rsid w:val="00290B60"/>
    <w:rPr>
      <w:sz w:val="16"/>
      <w:szCs w:val="16"/>
      <w:lang w:val="nl-NL"/>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lang w:val="nl-NL"/>
    </w:rPr>
  </w:style>
  <w:style w:type="paragraph" w:styleId="BodyTextIndent">
    <w:name w:val="Body Text Indent"/>
    <w:basedOn w:val="Normal"/>
    <w:link w:val="BodyTextIndentChar"/>
    <w:uiPriority w:val="99"/>
    <w:semiHidden/>
    <w:rsid w:val="00290B60"/>
    <w:pPr>
      <w:spacing w:after="120"/>
      <w:ind w:left="283"/>
    </w:pPr>
  </w:style>
  <w:style w:type="character" w:customStyle="1" w:styleId="BodyTextIndentChar">
    <w:name w:val="Body Text Indent Char"/>
    <w:basedOn w:val="DefaultParagraphFont"/>
    <w:link w:val="BodyTextIndent"/>
    <w:uiPriority w:val="99"/>
    <w:semiHidden/>
    <w:rsid w:val="00290B60"/>
    <w:rPr>
      <w:lang w:val="nl-NL"/>
    </w:rPr>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rPr>
      <w:lang w:val="nl-NL"/>
    </w:rPr>
  </w:style>
  <w:style w:type="paragraph" w:styleId="BodyTextIndent2">
    <w:name w:val="Body Text Indent 2"/>
    <w:basedOn w:val="Normal"/>
    <w:link w:val="BodyTextIndent2Char"/>
    <w:uiPriority w:val="99"/>
    <w:semiHidden/>
    <w:rsid w:val="00290B60"/>
    <w:pPr>
      <w:spacing w:after="120" w:line="480" w:lineRule="auto"/>
      <w:ind w:left="283"/>
    </w:pPr>
  </w:style>
  <w:style w:type="character" w:customStyle="1" w:styleId="BodyTextIndent2Char">
    <w:name w:val="Body Text Indent 2 Char"/>
    <w:basedOn w:val="DefaultParagraphFont"/>
    <w:link w:val="BodyTextIndent2"/>
    <w:uiPriority w:val="99"/>
    <w:semiHidden/>
    <w:rsid w:val="00290B60"/>
    <w:rPr>
      <w:lang w:val="nl-NL"/>
    </w:rPr>
  </w:style>
  <w:style w:type="paragraph" w:styleId="BodyTextIndent3">
    <w:name w:val="Body Text Indent 3"/>
    <w:basedOn w:val="Normal"/>
    <w:link w:val="BodyTextIndent3Char"/>
    <w:uiPriority w:val="99"/>
    <w:semiHidden/>
    <w:rsid w:val="00290B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90B60"/>
    <w:rPr>
      <w:sz w:val="16"/>
      <w:szCs w:val="16"/>
      <w:lang w:val="nl-NL"/>
    </w:rPr>
  </w:style>
  <w:style w:type="character" w:styleId="BookTitle">
    <w:name w:val="Book Title"/>
    <w:basedOn w:val="DefaultParagraphFont"/>
    <w:uiPriority w:val="33"/>
    <w:semiHidden/>
    <w:qFormat/>
    <w:rsid w:val="00290B60"/>
    <w:rPr>
      <w:b/>
      <w:bCs/>
      <w:smallCaps/>
      <w:spacing w:val="5"/>
      <w:lang w:val="nl-NL"/>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rPr>
      <w:lang w:val="nl-NL"/>
    </w:rPr>
  </w:style>
  <w:style w:type="character" w:styleId="CommentReference">
    <w:name w:val="annotation reference"/>
    <w:basedOn w:val="DefaultParagraphFont"/>
    <w:uiPriority w:val="99"/>
    <w:semiHidden/>
    <w:rsid w:val="00290B60"/>
    <w:rPr>
      <w:sz w:val="16"/>
      <w:szCs w:val="16"/>
      <w:lang w:val="nl-NL"/>
    </w:rPr>
  </w:style>
  <w:style w:type="paragraph" w:styleId="CommentText">
    <w:name w:val="annotation text"/>
    <w:basedOn w:val="Normal"/>
    <w:link w:val="CommentTextChar"/>
    <w:uiPriority w:val="99"/>
    <w:rsid w:val="00290B60"/>
    <w:pPr>
      <w:spacing w:line="240" w:lineRule="auto"/>
    </w:pPr>
  </w:style>
  <w:style w:type="character" w:customStyle="1" w:styleId="CommentTextChar">
    <w:name w:val="Comment Text Char"/>
    <w:basedOn w:val="DefaultParagraphFont"/>
    <w:link w:val="CommentText"/>
    <w:uiPriority w:val="99"/>
    <w:rsid w:val="00290B60"/>
    <w:rPr>
      <w:lang w:val="nl-NL"/>
    </w:rPr>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lang w:val="nl-NL"/>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rPr>
      <w:lang w:val="nl-NL"/>
    </w:rPr>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lang w:val="nl-NL"/>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rPr>
      <w:lang w:val="nl-NL"/>
    </w:rPr>
  </w:style>
  <w:style w:type="character" w:styleId="Emphasis">
    <w:name w:val="Emphasis"/>
    <w:basedOn w:val="DefaultParagraphFont"/>
    <w:unhideWhenUsed/>
    <w:qFormat/>
    <w:rsid w:val="00290B60"/>
    <w:rPr>
      <w:i/>
      <w:iCs/>
      <w:lang w:val="nl-NL"/>
    </w:rPr>
  </w:style>
  <w:style w:type="character" w:styleId="EndnoteReference">
    <w:name w:val="endnote reference"/>
    <w:basedOn w:val="DefaultParagraphFont"/>
    <w:uiPriority w:val="99"/>
    <w:semiHidden/>
    <w:rsid w:val="00290B60"/>
    <w:rPr>
      <w:vertAlign w:val="superscript"/>
      <w:lang w:val="nl-NL"/>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rPr>
      <w:lang w:val="nl-NL"/>
    </w:rPr>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90B60"/>
    <w:rPr>
      <w:color w:val="1F497D" w:themeColor="followedHyperlink"/>
      <w:u w:val="single"/>
      <w:lang w:val="nl-NL"/>
    </w:rPr>
  </w:style>
  <w:style w:type="character" w:styleId="HTMLAcronym">
    <w:name w:val="HTML Acronym"/>
    <w:basedOn w:val="DefaultParagraphFont"/>
    <w:uiPriority w:val="99"/>
    <w:semiHidden/>
    <w:rsid w:val="00290B60"/>
    <w:rPr>
      <w:lang w:val="nl-NL"/>
    </w:rPr>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lang w:val="nl-NL"/>
    </w:rPr>
  </w:style>
  <w:style w:type="character" w:styleId="HTMLCite">
    <w:name w:val="HTML Cite"/>
    <w:basedOn w:val="DefaultParagraphFont"/>
    <w:uiPriority w:val="99"/>
    <w:semiHidden/>
    <w:rsid w:val="00290B60"/>
    <w:rPr>
      <w:i/>
      <w:iCs/>
      <w:lang w:val="nl-NL"/>
    </w:rPr>
  </w:style>
  <w:style w:type="character" w:styleId="HTMLCode">
    <w:name w:val="HTML Code"/>
    <w:basedOn w:val="DefaultParagraphFont"/>
    <w:uiPriority w:val="99"/>
    <w:semiHidden/>
    <w:rsid w:val="00290B60"/>
    <w:rPr>
      <w:rFonts w:ascii="Consolas" w:hAnsi="Consolas" w:cs="Consolas"/>
      <w:sz w:val="20"/>
      <w:szCs w:val="20"/>
      <w:lang w:val="nl-NL"/>
    </w:rPr>
  </w:style>
  <w:style w:type="character" w:styleId="HTMLDefinition">
    <w:name w:val="HTML Definition"/>
    <w:basedOn w:val="DefaultParagraphFont"/>
    <w:uiPriority w:val="99"/>
    <w:semiHidden/>
    <w:rsid w:val="00290B60"/>
    <w:rPr>
      <w:i/>
      <w:iCs/>
      <w:lang w:val="nl-NL"/>
    </w:rPr>
  </w:style>
  <w:style w:type="character" w:styleId="HTMLKeyboard">
    <w:name w:val="HTML Keyboard"/>
    <w:basedOn w:val="DefaultParagraphFont"/>
    <w:uiPriority w:val="99"/>
    <w:semiHidden/>
    <w:rsid w:val="00290B60"/>
    <w:rPr>
      <w:rFonts w:ascii="Consolas" w:hAnsi="Consolas" w:cs="Consolas"/>
      <w:sz w:val="20"/>
      <w:szCs w:val="20"/>
      <w:lang w:val="nl-NL"/>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lang w:val="nl-NL"/>
    </w:rPr>
  </w:style>
  <w:style w:type="character" w:styleId="HTMLSample">
    <w:name w:val="HTML Sample"/>
    <w:basedOn w:val="DefaultParagraphFont"/>
    <w:uiPriority w:val="99"/>
    <w:semiHidden/>
    <w:rsid w:val="00290B60"/>
    <w:rPr>
      <w:rFonts w:ascii="Consolas" w:hAnsi="Consolas" w:cs="Consolas"/>
      <w:sz w:val="24"/>
      <w:szCs w:val="24"/>
      <w:lang w:val="nl-NL"/>
    </w:rPr>
  </w:style>
  <w:style w:type="character" w:styleId="HTMLTypewriter">
    <w:name w:val="HTML Typewriter"/>
    <w:basedOn w:val="DefaultParagraphFont"/>
    <w:uiPriority w:val="99"/>
    <w:semiHidden/>
    <w:rsid w:val="00290B60"/>
    <w:rPr>
      <w:rFonts w:ascii="Consolas" w:hAnsi="Consolas" w:cs="Consolas"/>
      <w:sz w:val="20"/>
      <w:szCs w:val="20"/>
      <w:lang w:val="nl-NL"/>
    </w:rPr>
  </w:style>
  <w:style w:type="character" w:styleId="HTMLVariable">
    <w:name w:val="HTML Variable"/>
    <w:basedOn w:val="DefaultParagraphFont"/>
    <w:uiPriority w:val="99"/>
    <w:semiHidden/>
    <w:rsid w:val="00290B60"/>
    <w:rPr>
      <w:i/>
      <w:iCs/>
      <w:lang w:val="nl-NL"/>
    </w:rPr>
  </w:style>
  <w:style w:type="paragraph" w:styleId="Index1">
    <w:name w:val="index 1"/>
    <w:basedOn w:val="Normal"/>
    <w:next w:val="Normal"/>
    <w:autoRedefine/>
    <w:uiPriority w:val="99"/>
    <w:semiHidden/>
    <w:rsid w:val="00290B60"/>
    <w:pPr>
      <w:spacing w:line="240" w:lineRule="auto"/>
      <w:ind w:left="200" w:hanging="200"/>
    </w:pPr>
  </w:style>
  <w:style w:type="paragraph" w:styleId="Index2">
    <w:name w:val="index 2"/>
    <w:basedOn w:val="Normal"/>
    <w:next w:val="Normal"/>
    <w:autoRedefine/>
    <w:uiPriority w:val="99"/>
    <w:semiHidden/>
    <w:rsid w:val="00290B60"/>
    <w:pPr>
      <w:spacing w:line="240" w:lineRule="auto"/>
      <w:ind w:left="400" w:hanging="200"/>
    </w:pPr>
  </w:style>
  <w:style w:type="paragraph" w:styleId="Index3">
    <w:name w:val="index 3"/>
    <w:basedOn w:val="Normal"/>
    <w:next w:val="Normal"/>
    <w:autoRedefine/>
    <w:uiPriority w:val="99"/>
    <w:semiHidden/>
    <w:rsid w:val="00290B60"/>
    <w:pPr>
      <w:spacing w:line="240" w:lineRule="auto"/>
      <w:ind w:left="600" w:hanging="200"/>
    </w:pPr>
  </w:style>
  <w:style w:type="paragraph" w:styleId="Index4">
    <w:name w:val="index 4"/>
    <w:basedOn w:val="Normal"/>
    <w:next w:val="Normal"/>
    <w:autoRedefine/>
    <w:uiPriority w:val="99"/>
    <w:semiHidden/>
    <w:rsid w:val="00290B60"/>
    <w:pPr>
      <w:spacing w:line="240" w:lineRule="auto"/>
      <w:ind w:left="800" w:hanging="200"/>
    </w:pPr>
  </w:style>
  <w:style w:type="paragraph" w:styleId="Index5">
    <w:name w:val="index 5"/>
    <w:basedOn w:val="Normal"/>
    <w:next w:val="Normal"/>
    <w:autoRedefine/>
    <w:uiPriority w:val="99"/>
    <w:semiHidden/>
    <w:rsid w:val="00290B60"/>
    <w:pPr>
      <w:spacing w:line="240" w:lineRule="auto"/>
      <w:ind w:left="1000" w:hanging="200"/>
    </w:pPr>
  </w:style>
  <w:style w:type="paragraph" w:styleId="Index6">
    <w:name w:val="index 6"/>
    <w:basedOn w:val="Normal"/>
    <w:next w:val="Normal"/>
    <w:autoRedefine/>
    <w:uiPriority w:val="99"/>
    <w:semiHidden/>
    <w:rsid w:val="00290B60"/>
    <w:pPr>
      <w:spacing w:line="240" w:lineRule="auto"/>
      <w:ind w:left="1200" w:hanging="200"/>
    </w:pPr>
  </w:style>
  <w:style w:type="paragraph" w:styleId="Index7">
    <w:name w:val="index 7"/>
    <w:basedOn w:val="Normal"/>
    <w:next w:val="Normal"/>
    <w:autoRedefine/>
    <w:uiPriority w:val="99"/>
    <w:semiHidden/>
    <w:rsid w:val="00290B60"/>
    <w:pPr>
      <w:spacing w:line="240" w:lineRule="auto"/>
      <w:ind w:left="1400" w:hanging="200"/>
    </w:pPr>
  </w:style>
  <w:style w:type="paragraph" w:styleId="Index8">
    <w:name w:val="index 8"/>
    <w:basedOn w:val="Normal"/>
    <w:next w:val="Normal"/>
    <w:autoRedefine/>
    <w:uiPriority w:val="99"/>
    <w:semiHidden/>
    <w:rsid w:val="00290B60"/>
    <w:pPr>
      <w:spacing w:line="240" w:lineRule="auto"/>
      <w:ind w:left="1600" w:hanging="200"/>
    </w:pPr>
  </w:style>
  <w:style w:type="paragraph" w:styleId="Index9">
    <w:name w:val="index 9"/>
    <w:basedOn w:val="Normal"/>
    <w:next w:val="Normal"/>
    <w:autoRedefine/>
    <w:uiPriority w:val="99"/>
    <w:semiHidden/>
    <w:rsid w:val="00290B60"/>
    <w:pPr>
      <w:spacing w:line="240" w:lineRule="auto"/>
      <w:ind w:left="1800" w:hanging="200"/>
    </w:p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90B60"/>
    <w:rPr>
      <w:b/>
      <w:bCs/>
      <w:i/>
      <w:iCs/>
      <w:color w:val="00577E" w:themeColor="accent1"/>
      <w:lang w:val="nl-NL"/>
    </w:rPr>
  </w:style>
  <w:style w:type="paragraph" w:styleId="IntenseQuote">
    <w:name w:val="Intense Quote"/>
    <w:basedOn w:val="Normal"/>
    <w:next w:val="Normal"/>
    <w:link w:val="IntenseQuoteChar"/>
    <w:uiPriority w:val="30"/>
    <w:semiHidden/>
    <w:qFormat/>
    <w:rsid w:val="00290B60"/>
    <w:pPr>
      <w:pBdr>
        <w:bottom w:val="single" w:sz="4" w:space="4" w:color="00577E" w:themeColor="accent1"/>
      </w:pBdr>
      <w:spacing w:before="200" w:after="280"/>
      <w:ind w:left="936" w:right="936"/>
    </w:pPr>
    <w:rPr>
      <w:b/>
      <w:bCs/>
      <w:i/>
      <w:iCs/>
      <w:color w:val="00577E" w:themeColor="accent1"/>
    </w:rPr>
  </w:style>
  <w:style w:type="character" w:customStyle="1" w:styleId="IntenseQuoteChar">
    <w:name w:val="Intense Quote Char"/>
    <w:basedOn w:val="DefaultParagraphFont"/>
    <w:link w:val="IntenseQuote"/>
    <w:uiPriority w:val="30"/>
    <w:rsid w:val="00290B60"/>
    <w:rPr>
      <w:b/>
      <w:bCs/>
      <w:i/>
      <w:iCs/>
      <w:color w:val="00577E" w:themeColor="accent1"/>
      <w:lang w:val="nl-NL"/>
    </w:rPr>
  </w:style>
  <w:style w:type="character" w:styleId="IntenseReference">
    <w:name w:val="Intense Reference"/>
    <w:basedOn w:val="DefaultParagraphFont"/>
    <w:uiPriority w:val="32"/>
    <w:semiHidden/>
    <w:qFormat/>
    <w:rsid w:val="00290B60"/>
    <w:rPr>
      <w:b/>
      <w:bCs/>
      <w:smallCaps/>
      <w:color w:val="C7D300" w:themeColor="accent2"/>
      <w:spacing w:val="5"/>
      <w:u w:val="single"/>
      <w:lang w:val="nl-NL"/>
    </w:rPr>
  </w:style>
  <w:style w:type="character" w:styleId="LineNumber">
    <w:name w:val="line number"/>
    <w:basedOn w:val="DefaultParagraphFont"/>
    <w:uiPriority w:val="99"/>
    <w:semiHidden/>
    <w:rsid w:val="00290B60"/>
    <w:rPr>
      <w:lang w:val="nl-NL"/>
    </w:rPr>
  </w:style>
  <w:style w:type="paragraph" w:styleId="List">
    <w:name w:val="List"/>
    <w:basedOn w:val="Normal"/>
    <w:uiPriority w:val="99"/>
    <w:semiHidden/>
    <w:rsid w:val="00290B60"/>
    <w:pPr>
      <w:ind w:left="283" w:hanging="283"/>
      <w:contextualSpacing/>
    </w:pPr>
  </w:style>
  <w:style w:type="paragraph" w:styleId="List2">
    <w:name w:val="List 2"/>
    <w:basedOn w:val="Normal"/>
    <w:uiPriority w:val="99"/>
    <w:semiHidden/>
    <w:rsid w:val="00290B60"/>
    <w:pPr>
      <w:ind w:left="566" w:hanging="283"/>
      <w:contextualSpacing/>
    </w:pPr>
  </w:style>
  <w:style w:type="paragraph" w:styleId="List3">
    <w:name w:val="List 3"/>
    <w:basedOn w:val="Normal"/>
    <w:uiPriority w:val="99"/>
    <w:semiHidden/>
    <w:rsid w:val="00290B60"/>
    <w:pPr>
      <w:ind w:left="849" w:hanging="283"/>
      <w:contextualSpacing/>
    </w:pPr>
  </w:style>
  <w:style w:type="paragraph" w:styleId="List4">
    <w:name w:val="List 4"/>
    <w:basedOn w:val="Normal"/>
    <w:uiPriority w:val="99"/>
    <w:semiHidden/>
    <w:rsid w:val="00290B60"/>
    <w:pPr>
      <w:ind w:left="1132" w:hanging="283"/>
      <w:contextualSpacing/>
    </w:pPr>
  </w:style>
  <w:style w:type="paragraph" w:styleId="List5">
    <w:name w:val="List 5"/>
    <w:basedOn w:val="Normal"/>
    <w:uiPriority w:val="99"/>
    <w:semiHidden/>
    <w:rsid w:val="00290B60"/>
    <w:pPr>
      <w:ind w:left="1415" w:hanging="283"/>
      <w:contextualSpacing/>
    </w:pPr>
  </w:style>
  <w:style w:type="paragraph" w:styleId="ListBullet4">
    <w:name w:val="List Bullet 4"/>
    <w:basedOn w:val="BaseText"/>
    <w:uiPriority w:val="99"/>
    <w:rsid w:val="00DB1543"/>
    <w:pPr>
      <w:numPr>
        <w:ilvl w:val="3"/>
        <w:numId w:val="1"/>
      </w:numPr>
    </w:pPr>
  </w:style>
  <w:style w:type="paragraph" w:styleId="ListBullet5">
    <w:name w:val="List Bullet 5"/>
    <w:basedOn w:val="Normal"/>
    <w:uiPriority w:val="99"/>
    <w:semiHidden/>
    <w:rsid w:val="00290B60"/>
    <w:pPr>
      <w:numPr>
        <w:numId w:val="4"/>
      </w:numPr>
      <w:contextualSpacing/>
    </w:pPr>
  </w:style>
  <w:style w:type="paragraph" w:styleId="ListContinue">
    <w:name w:val="List Continue"/>
    <w:basedOn w:val="Normal"/>
    <w:uiPriority w:val="99"/>
    <w:semiHidden/>
    <w:rsid w:val="00290B60"/>
    <w:pPr>
      <w:spacing w:after="120"/>
      <w:ind w:left="283"/>
      <w:contextualSpacing/>
    </w:pPr>
  </w:style>
  <w:style w:type="paragraph" w:styleId="ListContinue2">
    <w:name w:val="List Continue 2"/>
    <w:basedOn w:val="Normal"/>
    <w:uiPriority w:val="99"/>
    <w:semiHidden/>
    <w:rsid w:val="00290B60"/>
    <w:pPr>
      <w:spacing w:after="120"/>
      <w:ind w:left="566"/>
      <w:contextualSpacing/>
    </w:pPr>
  </w:style>
  <w:style w:type="paragraph" w:styleId="ListContinue3">
    <w:name w:val="List Continue 3"/>
    <w:basedOn w:val="Normal"/>
    <w:uiPriority w:val="99"/>
    <w:semiHidden/>
    <w:rsid w:val="00290B60"/>
    <w:pPr>
      <w:spacing w:after="120"/>
      <w:ind w:left="849"/>
      <w:contextualSpacing/>
    </w:pPr>
  </w:style>
  <w:style w:type="paragraph" w:styleId="ListContinue4">
    <w:name w:val="List Continue 4"/>
    <w:basedOn w:val="Normal"/>
    <w:uiPriority w:val="99"/>
    <w:semiHidden/>
    <w:rsid w:val="00290B60"/>
    <w:pPr>
      <w:spacing w:after="120"/>
      <w:ind w:left="1132"/>
      <w:contextualSpacing/>
    </w:pPr>
  </w:style>
  <w:style w:type="paragraph" w:styleId="ListContinue5">
    <w:name w:val="List Continue 5"/>
    <w:basedOn w:val="Normal"/>
    <w:uiPriority w:val="99"/>
    <w:semiHidden/>
    <w:rsid w:val="00290B60"/>
    <w:pPr>
      <w:spacing w:after="120"/>
      <w:ind w:left="1415"/>
      <w:contextualSpacing/>
    </w:pPr>
  </w:style>
  <w:style w:type="paragraph" w:styleId="ListNumber4">
    <w:name w:val="List Number 4"/>
    <w:basedOn w:val="BaseText"/>
    <w:uiPriority w:val="99"/>
    <w:rsid w:val="009452E4"/>
    <w:pPr>
      <w:numPr>
        <w:ilvl w:val="3"/>
        <w:numId w:val="3"/>
      </w:numPr>
      <w:spacing w:before="80" w:line="260" w:lineRule="atLeast"/>
      <w:contextualSpacing/>
    </w:pPr>
    <w:rPr>
      <w:sz w:val="18"/>
    </w:rPr>
  </w:style>
  <w:style w:type="paragraph" w:styleId="ListNumber5">
    <w:name w:val="List Number 5"/>
    <w:basedOn w:val="Normal"/>
    <w:uiPriority w:val="99"/>
    <w:semiHidden/>
    <w:rsid w:val="00290B60"/>
    <w:pPr>
      <w:numPr>
        <w:numId w:val="5"/>
      </w:numPr>
      <w:contextualSpacing/>
    </w:pPr>
  </w:style>
  <w:style w:type="paragraph" w:styleId="ListParagraph">
    <w:name w:val="List Paragraph"/>
    <w:basedOn w:val="Normal"/>
    <w:link w:val="ListParagraphChar"/>
    <w:uiPriority w:val="34"/>
    <w:unhideWhenUsed/>
    <w:qFormat/>
    <w:rsid w:val="00290B60"/>
    <w:pPr>
      <w:ind w:left="720"/>
      <w:contextualSpacing/>
    </w:p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lang w:val="nl-NL"/>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lang w:val="nl-NL"/>
    </w:rPr>
  </w:style>
  <w:style w:type="paragraph" w:styleId="NoSpacing">
    <w:name w:val="No Spacing"/>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cs="Times New Roman"/>
      <w:sz w:val="24"/>
      <w:szCs w:val="24"/>
    </w:rPr>
  </w:style>
  <w:style w:type="paragraph" w:styleId="NormalIndent">
    <w:name w:val="Normal Indent"/>
    <w:basedOn w:val="Normal"/>
    <w:uiPriority w:val="99"/>
    <w:semiHidden/>
    <w:rsid w:val="00290B60"/>
    <w:pPr>
      <w:ind w:left="720"/>
    </w:p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rPr>
      <w:lang w:val="nl-NL"/>
    </w:rPr>
  </w:style>
  <w:style w:type="character" w:styleId="PageNumber">
    <w:name w:val="page number"/>
    <w:basedOn w:val="DefaultParagraphFont"/>
    <w:uiPriority w:val="99"/>
    <w:semiHidden/>
    <w:rsid w:val="00290B60"/>
    <w:rPr>
      <w:lang w:val="nl-NL"/>
    </w:rPr>
  </w:style>
  <w:style w:type="character" w:styleId="PlaceholderText">
    <w:name w:val="Placeholder Text"/>
    <w:basedOn w:val="DefaultParagraphFont"/>
    <w:uiPriority w:val="99"/>
    <w:semiHidden/>
    <w:rsid w:val="00290B60"/>
    <w:rPr>
      <w:color w:val="808080"/>
      <w:lang w:val="nl-NL"/>
    </w:rPr>
  </w:style>
  <w:style w:type="paragraph" w:styleId="PlainText">
    <w:name w:val="Plain Text"/>
    <w:basedOn w:val="Normal"/>
    <w:link w:val="PlainTextChar"/>
    <w:uiPriority w:val="99"/>
    <w:semiHidden/>
    <w:rsid w:val="00290B6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lang w:val="nl-NL"/>
    </w:rPr>
  </w:style>
  <w:style w:type="paragraph" w:styleId="Quote">
    <w:name w:val="Quote"/>
    <w:basedOn w:val="Normal"/>
    <w:next w:val="Normal"/>
    <w:link w:val="QuoteChar"/>
    <w:uiPriority w:val="29"/>
    <w:semiHidden/>
    <w:qFormat/>
    <w:rsid w:val="00290B60"/>
    <w:rPr>
      <w:i/>
      <w:iCs/>
    </w:rPr>
  </w:style>
  <w:style w:type="character" w:customStyle="1" w:styleId="QuoteChar">
    <w:name w:val="Quote Char"/>
    <w:basedOn w:val="DefaultParagraphFont"/>
    <w:link w:val="Quote"/>
    <w:uiPriority w:val="29"/>
    <w:rsid w:val="00290B60"/>
    <w:rPr>
      <w:i/>
      <w:iCs/>
      <w:lang w:val="nl-NL"/>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rPr>
      <w:lang w:val="nl-NL"/>
    </w:rPr>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rPr>
      <w:lang w:val="nl-NL"/>
    </w:rPr>
  </w:style>
  <w:style w:type="character" w:styleId="Strong">
    <w:name w:val="Strong"/>
    <w:basedOn w:val="DefaultParagraphFont"/>
    <w:unhideWhenUsed/>
    <w:qFormat/>
    <w:rsid w:val="00290B60"/>
    <w:rPr>
      <w:b/>
      <w:bCs/>
      <w:lang w:val="nl-NL"/>
    </w:rPr>
  </w:style>
  <w:style w:type="character" w:styleId="SubtleEmphasis">
    <w:name w:val="Subtle Emphasis"/>
    <w:basedOn w:val="DefaultParagraphFont"/>
    <w:uiPriority w:val="19"/>
    <w:semiHidden/>
    <w:qFormat/>
    <w:rsid w:val="00290B60"/>
    <w:rPr>
      <w:i/>
      <w:iCs/>
      <w:color w:val="3FC3FF" w:themeColor="text1" w:themeTint="7F"/>
      <w:lang w:val="nl-NL"/>
    </w:rPr>
  </w:style>
  <w:style w:type="character" w:styleId="SubtleReference">
    <w:name w:val="Subtle Reference"/>
    <w:basedOn w:val="DefaultParagraphFont"/>
    <w:uiPriority w:val="31"/>
    <w:semiHidden/>
    <w:qFormat/>
    <w:rsid w:val="00290B60"/>
    <w:rPr>
      <w:smallCaps/>
      <w:color w:val="C7D300" w:themeColor="accent2"/>
      <w:u w:val="single"/>
      <w:lang w:val="nl-NL"/>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nhideWhenUsed/>
    <w:rsid w:val="00A76F7B"/>
    <w:pPr>
      <w:tabs>
        <w:tab w:val="right" w:pos="9401"/>
      </w:tabs>
      <w:spacing w:after="80" w:line="266" w:lineRule="auto"/>
    </w:pPr>
    <w:rPr>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EE5E57"/>
    <w:pPr>
      <w:tabs>
        <w:tab w:val="left" w:pos="851"/>
        <w:tab w:val="right" w:pos="9412"/>
      </w:tabs>
      <w:spacing w:after="80" w:line="280" w:lineRule="atLeast"/>
    </w:pPr>
  </w:style>
  <w:style w:type="paragraph" w:styleId="TOC5">
    <w:name w:val="toc 5"/>
    <w:basedOn w:val="Normal"/>
    <w:next w:val="Normal"/>
    <w:autoRedefine/>
    <w:uiPriority w:val="39"/>
    <w:semiHidden/>
    <w:rsid w:val="00290B60"/>
    <w:pPr>
      <w:spacing w:after="100"/>
      <w:ind w:left="800"/>
    </w:pPr>
  </w:style>
  <w:style w:type="paragraph" w:styleId="TOC9">
    <w:name w:val="toc 9"/>
    <w:basedOn w:val="Normal"/>
    <w:next w:val="Normal"/>
    <w:autoRedefine/>
    <w:uiPriority w:val="39"/>
    <w:semiHidden/>
    <w:rsid w:val="00290B60"/>
    <w:pPr>
      <w:spacing w:after="100"/>
      <w:ind w:left="1600"/>
    </w:pPr>
  </w:style>
  <w:style w:type="character" w:customStyle="1" w:styleId="BaseTextChar">
    <w:name w:val="Base Text Char"/>
    <w:basedOn w:val="DefaultParagraphFont"/>
    <w:link w:val="BaseText"/>
    <w:semiHidden/>
    <w:rsid w:val="00E07ADF"/>
    <w:rPr>
      <w:rFonts w:cs="Arial"/>
      <w:lang w:val="nl-NL"/>
    </w:rPr>
  </w:style>
  <w:style w:type="character" w:customStyle="1" w:styleId="RHDHVAddressChar">
    <w:name w:val="RHDHV Address Char"/>
    <w:basedOn w:val="BaseTextChar"/>
    <w:link w:val="RHDHVAddress"/>
    <w:rsid w:val="00E07ADF"/>
    <w:rPr>
      <w:rFonts w:cs="Arial"/>
      <w:sz w:val="16"/>
      <w:lang w:val="nl-NL"/>
    </w:rPr>
  </w:style>
  <w:style w:type="character" w:customStyle="1" w:styleId="RHDHVAddressLabelChar">
    <w:name w:val="RHDHV Address Label Char"/>
    <w:basedOn w:val="RHDHVAddressChar"/>
    <w:link w:val="RHDHVAddressLabel"/>
    <w:rsid w:val="00E07ADF"/>
    <w:rPr>
      <w:rFonts w:cs="Arial"/>
      <w:b/>
      <w:caps/>
      <w:color w:val="00577E" w:themeColor="accent1"/>
      <w:sz w:val="16"/>
      <w:lang w:val="nl-NL"/>
    </w:rPr>
  </w:style>
  <w:style w:type="paragraph" w:customStyle="1" w:styleId="AppendixTitle">
    <w:name w:val="Appendix Title"/>
    <w:basedOn w:val="Title"/>
    <w:next w:val="BodyText"/>
    <w:unhideWhenUsed/>
    <w:qFormat/>
    <w:rsid w:val="007D05B5"/>
    <w:rPr>
      <w:rFonts w:asciiTheme="minorHAnsi" w:hAnsiTheme="minorHAnsi"/>
    </w:rPr>
  </w:style>
  <w:style w:type="paragraph" w:customStyle="1" w:styleId="AppendixHeading1">
    <w:name w:val="Appendix Heading 1"/>
    <w:basedOn w:val="BaseHeadings"/>
    <w:next w:val="BodyText"/>
    <w:unhideWhenUsed/>
    <w:qFormat/>
    <w:rsid w:val="007D05B5"/>
    <w:pPr>
      <w:spacing w:before="240" w:after="120" w:line="298" w:lineRule="auto"/>
    </w:pPr>
    <w:rPr>
      <w:b/>
      <w:sz w:val="28"/>
    </w:rPr>
  </w:style>
  <w:style w:type="paragraph" w:customStyle="1" w:styleId="AppendixHeading2">
    <w:name w:val="Appendix Heading 2"/>
    <w:basedOn w:val="BaseHeadings"/>
    <w:next w:val="BodyText"/>
    <w:unhideWhenUsed/>
    <w:qFormat/>
    <w:rsid w:val="007D05B5"/>
    <w:pPr>
      <w:spacing w:before="240" w:after="120" w:line="274" w:lineRule="auto"/>
    </w:pPr>
    <w:rPr>
      <w:b/>
      <w:sz w:val="26"/>
    </w:rPr>
  </w:style>
  <w:style w:type="paragraph" w:customStyle="1" w:styleId="AppendixHeading3">
    <w:name w:val="Appendix Heading 3"/>
    <w:basedOn w:val="BaseHeadings"/>
    <w:next w:val="BodyTex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BodyText"/>
    <w:unhideWhenUsed/>
    <w:qFormat/>
    <w:rsid w:val="007D05B5"/>
    <w:pPr>
      <w:numPr>
        <w:numId w:val="7"/>
      </w:numPr>
    </w:pPr>
  </w:style>
  <w:style w:type="paragraph" w:customStyle="1" w:styleId="AppendixHeading2Numbered">
    <w:name w:val="Appendix Heading 2 Numbered"/>
    <w:basedOn w:val="AppendixHeading2"/>
    <w:next w:val="BodyText"/>
    <w:unhideWhenUsed/>
    <w:qFormat/>
    <w:rsid w:val="007D05B5"/>
    <w:pPr>
      <w:numPr>
        <w:ilvl w:val="1"/>
        <w:numId w:val="7"/>
      </w:numPr>
    </w:pPr>
  </w:style>
  <w:style w:type="paragraph" w:customStyle="1" w:styleId="AppendixHeading3Numbered">
    <w:name w:val="Appendix Heading 3 Numbered"/>
    <w:basedOn w:val="AppendixHeading3"/>
    <w:next w:val="BodyText"/>
    <w:unhideWhenUsed/>
    <w:qFormat/>
    <w:rsid w:val="007D05B5"/>
    <w:pPr>
      <w:numPr>
        <w:ilvl w:val="2"/>
        <w:numId w:val="7"/>
      </w:numPr>
    </w:pPr>
  </w:style>
  <w:style w:type="numbering" w:customStyle="1" w:styleId="ListAppendices">
    <w:name w:val="List Appendices"/>
    <w:uiPriority w:val="99"/>
    <w:rsid w:val="007D05B5"/>
    <w:pPr>
      <w:numPr>
        <w:numId w:val="6"/>
      </w:numPr>
    </w:pPr>
  </w:style>
  <w:style w:type="character" w:customStyle="1" w:styleId="WebAddressChar">
    <w:name w:val="Web Address Char"/>
    <w:basedOn w:val="BaseTextChar"/>
    <w:link w:val="WebAddress"/>
    <w:rsid w:val="00D30379"/>
    <w:rPr>
      <w:rFonts w:cs="Arial"/>
      <w:b/>
      <w:sz w:val="22"/>
      <w:lang w:val="nl-NL"/>
    </w:rPr>
  </w:style>
  <w:style w:type="paragraph" w:customStyle="1" w:styleId="BackpageHeading">
    <w:name w:val="Backpage Heading"/>
    <w:basedOn w:val="DisclaimerHeading"/>
    <w:next w:val="BodyText"/>
    <w:rsid w:val="003F228F"/>
    <w:pPr>
      <w:framePr w:wrap="notBeside"/>
      <w:spacing w:before="120"/>
    </w:pPr>
    <w:rPr>
      <w:rFonts w:asciiTheme="minorHAnsi" w:hAnsiTheme="minorHAnsi"/>
      <w:color w:val="00577E" w:themeColor="accent1"/>
      <w:sz w:val="22"/>
    </w:rPr>
  </w:style>
  <w:style w:type="paragraph" w:customStyle="1" w:styleId="AppendixHeading">
    <w:name w:val="Appendix Heading"/>
    <w:basedOn w:val="Title"/>
    <w:next w:val="BodyText"/>
    <w:qFormat/>
    <w:rsid w:val="004738CD"/>
    <w:rPr>
      <w:bCs/>
      <w:noProof/>
      <w:lang w:val="en-US"/>
    </w:rPr>
  </w:style>
  <w:style w:type="table" w:customStyle="1" w:styleId="RHDHVTable1">
    <w:name w:val="RHDHV Table1"/>
    <w:basedOn w:val="TableNormal"/>
    <w:uiPriority w:val="99"/>
    <w:unhideWhenUsed/>
    <w:rsid w:val="001E1D7B"/>
    <w:pPr>
      <w:spacing w:line="288" w:lineRule="auto"/>
      <w:ind w:left="113"/>
    </w:pPr>
    <w:rPr>
      <w:sz w:val="16"/>
    </w:rPr>
    <w:tblPr>
      <w:tblInd w:w="-68" w:type="dxa"/>
      <w:tblBorders>
        <w:insideH w:val="single" w:sz="8" w:space="0" w:color="FFFFFF"/>
        <w:insideV w:val="single" w:sz="8" w:space="0" w:color="FFFFFF"/>
      </w:tblBorders>
      <w:tblCellMar>
        <w:top w:w="57" w:type="dxa"/>
        <w:left w:w="0" w:type="dxa"/>
        <w:bottom w:w="57" w:type="dxa"/>
        <w:right w:w="0" w:type="dxa"/>
      </w:tblCellMar>
    </w:tblPr>
    <w:tcPr>
      <w:shd w:val="clear" w:color="auto" w:fill="E6F5C6"/>
      <w:vAlign w:val="center"/>
    </w:tcPr>
    <w:tblStylePr w:type="firstRow">
      <w:rPr>
        <w:b/>
        <w:color w:val="FFFFFF"/>
        <w:sz w:val="16"/>
      </w:rPr>
      <w:tblPr/>
      <w:tcPr>
        <w:tcBorders>
          <w:top w:val="nil"/>
          <w:left w:val="nil"/>
          <w:bottom w:val="nil"/>
          <w:right w:val="nil"/>
          <w:insideH w:val="nil"/>
          <w:insideV w:val="single" w:sz="8" w:space="0" w:color="FFFFFF"/>
          <w:tl2br w:val="nil"/>
          <w:tr2bl w:val="nil"/>
        </w:tcBorders>
        <w:shd w:val="clear" w:color="auto" w:fill="72971B"/>
      </w:tcPr>
    </w:tblStylePr>
    <w:tblStylePr w:type="lastRow">
      <w:tblPr/>
      <w:tcPr>
        <w:tcBorders>
          <w:top w:val="nil"/>
          <w:left w:val="nil"/>
          <w:bottom w:val="nil"/>
          <w:right w:val="nil"/>
          <w:insideH w:val="nil"/>
          <w:insideV w:val="single" w:sz="8" w:space="0" w:color="FFFFFF"/>
          <w:tl2br w:val="nil"/>
          <w:tr2bl w:val="nil"/>
        </w:tcBorders>
        <w:shd w:val="clear" w:color="auto" w:fill="CEEA8E"/>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customStyle="1" w:styleId="DisclaimerTextBold">
    <w:name w:val="Disclaimer Text Bold"/>
    <w:basedOn w:val="DisclaimerText"/>
    <w:rsid w:val="008F1264"/>
    <w:pPr>
      <w:framePr w:wrap="notBeside"/>
    </w:pPr>
    <w:rPr>
      <w:b/>
      <w:bCs/>
    </w:rPr>
  </w:style>
  <w:style w:type="character" w:customStyle="1" w:styleId="ListParagraphChar">
    <w:name w:val="List Paragraph Char"/>
    <w:basedOn w:val="DefaultParagraphFont"/>
    <w:link w:val="ListParagraph"/>
    <w:uiPriority w:val="34"/>
    <w:rsid w:val="00446B3C"/>
    <w:rPr>
      <w:lang w:val="nl-NL"/>
    </w:rPr>
  </w:style>
  <w:style w:type="paragraph" w:customStyle="1" w:styleId="paragraph">
    <w:name w:val="paragraph"/>
    <w:basedOn w:val="Normal"/>
    <w:rsid w:val="0061172D"/>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customStyle="1" w:styleId="normaltextrun">
    <w:name w:val="normaltextrun"/>
    <w:basedOn w:val="DefaultParagraphFont"/>
    <w:rsid w:val="0061172D"/>
    <w:rPr>
      <w:lang w:val="nl-NL"/>
    </w:rPr>
  </w:style>
  <w:style w:type="character" w:customStyle="1" w:styleId="eop">
    <w:name w:val="eop"/>
    <w:basedOn w:val="DefaultParagraphFont"/>
    <w:rsid w:val="0061172D"/>
    <w:rPr>
      <w:lang w:val="nl-NL"/>
    </w:rPr>
  </w:style>
  <w:style w:type="paragraph" w:customStyle="1" w:styleId="pf0">
    <w:name w:val="pf0"/>
    <w:basedOn w:val="Normal"/>
    <w:rsid w:val="0082651F"/>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customStyle="1" w:styleId="cf01">
    <w:name w:val="cf01"/>
    <w:basedOn w:val="DefaultParagraphFont"/>
    <w:rsid w:val="0082651F"/>
    <w:rPr>
      <w:rFonts w:ascii="Segoe UI" w:hAnsi="Segoe UI" w:cs="Segoe UI" w:hint="default"/>
      <w:color w:val="00577E"/>
      <w:sz w:val="18"/>
      <w:szCs w:val="18"/>
      <w:lang w:val="nl-NL"/>
    </w:rPr>
  </w:style>
  <w:style w:type="character" w:customStyle="1" w:styleId="ui-provider">
    <w:name w:val="ui-provider"/>
    <w:basedOn w:val="DefaultParagraphFont"/>
    <w:rsid w:val="000D0AB8"/>
    <w:rPr>
      <w:lang w:val="nl-NL"/>
    </w:rPr>
  </w:style>
  <w:style w:type="paragraph" w:styleId="Revision">
    <w:name w:val="Revision"/>
    <w:hidden/>
    <w:uiPriority w:val="99"/>
    <w:semiHidden/>
    <w:rsid w:val="00C67EFB"/>
    <w:pPr>
      <w:spacing w:line="240" w:lineRule="auto"/>
    </w:pPr>
    <w:rPr>
      <w:lang w:val="nl-NL"/>
    </w:rPr>
  </w:style>
  <w:style w:type="character" w:styleId="UnresolvedMention">
    <w:name w:val="Unresolved Mention"/>
    <w:basedOn w:val="DefaultParagraphFont"/>
    <w:uiPriority w:val="99"/>
    <w:semiHidden/>
    <w:unhideWhenUsed/>
    <w:rsid w:val="002129DE"/>
    <w:rPr>
      <w:color w:val="605E5C"/>
      <w:shd w:val="clear" w:color="auto" w:fill="E1DFDD"/>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925584">
      <w:bodyDiv w:val="1"/>
      <w:marLeft w:val="0"/>
      <w:marRight w:val="0"/>
      <w:marTop w:val="0"/>
      <w:marBottom w:val="0"/>
      <w:divBdr>
        <w:top w:val="none" w:sz="0" w:space="0" w:color="auto"/>
        <w:left w:val="none" w:sz="0" w:space="0" w:color="auto"/>
        <w:bottom w:val="none" w:sz="0" w:space="0" w:color="auto"/>
        <w:right w:val="none" w:sz="0" w:space="0" w:color="auto"/>
      </w:divBdr>
    </w:div>
    <w:div w:id="168782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bouwcirculair.nl/wp-content/uploads/2021/09/Protocol-monitoring-proeftuinprojecten-v2.1-27-9-2021.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milieudatabase.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footer" Target="footer9.xml"/><Relationship Id="rId10" Type="http://schemas.openxmlformats.org/officeDocument/2006/relationships/webSettings" Target="webSettings.xml"/><Relationship Id="rId19" Type="http://schemas.openxmlformats.org/officeDocument/2006/relationships/footer" Target="footer4.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8.xm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milieudatabase.nl/downloa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5901\AppData\Roaming\DotOffice\Sync\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274C9CB4904430A6FD2C890B24A61B"/>
        <w:category>
          <w:name w:val="General"/>
          <w:gallery w:val="placeholder"/>
        </w:category>
        <w:types>
          <w:type w:val="bbPlcHdr"/>
        </w:types>
        <w:behaviors>
          <w:behavior w:val="content"/>
        </w:behaviors>
        <w:guid w:val="{FE665FFE-2345-4FED-AF65-E66A40C86AA0}"/>
      </w:docPartPr>
      <w:docPartBody>
        <w:p w:rsidR="00353F0E" w:rsidRDefault="00F32F0E" w:rsidP="00F32F0E">
          <w:pPr>
            <w:pStyle w:val="0A274C9CB4904430A6FD2C890B24A61B"/>
          </w:pPr>
          <w:r w:rsidRPr="00472E66">
            <w:rPr>
              <w:rStyle w:val="PlaceholderText"/>
            </w:rPr>
            <w:t>Click here to enter a date.</w:t>
          </w:r>
        </w:p>
      </w:docPartBody>
    </w:docPart>
    <w:docPart>
      <w:docPartPr>
        <w:name w:val="94149A20B6274B8FA481B0B07D7C3BB2"/>
        <w:category>
          <w:name w:val="General"/>
          <w:gallery w:val="placeholder"/>
        </w:category>
        <w:types>
          <w:type w:val="bbPlcHdr"/>
        </w:types>
        <w:behaviors>
          <w:behavior w:val="content"/>
        </w:behaviors>
        <w:guid w:val="{88F66D40-94CC-47F3-A1B8-D406284873BA}"/>
      </w:docPartPr>
      <w:docPartBody>
        <w:p w:rsidR="00353F0E" w:rsidRDefault="00F32F0E" w:rsidP="00F32F0E">
          <w:pPr>
            <w:pStyle w:val="94149A20B6274B8FA481B0B07D7C3BB2"/>
          </w:pPr>
          <w:r w:rsidRPr="005D1BDE">
            <w:rPr>
              <w:rStyle w:val="PlaceholderText"/>
            </w:rPr>
            <w:t>Click to enter "dlColophon"</w:t>
          </w:r>
        </w:p>
      </w:docPartBody>
    </w:docPart>
    <w:docPart>
      <w:docPartPr>
        <w:name w:val="C46706B61CAD43E692B99C1D01C2A95E"/>
        <w:category>
          <w:name w:val="General"/>
          <w:gallery w:val="placeholder"/>
        </w:category>
        <w:types>
          <w:type w:val="bbPlcHdr"/>
        </w:types>
        <w:behaviors>
          <w:behavior w:val="content"/>
        </w:behaviors>
        <w:guid w:val="{50F47C82-3E70-446B-B2A2-187E7A29A4A3}"/>
      </w:docPartPr>
      <w:docPartBody>
        <w:p w:rsidR="00353F0E" w:rsidRDefault="00F32F0E" w:rsidP="00F32F0E">
          <w:pPr>
            <w:pStyle w:val="C46706B61CAD43E692B99C1D01C2A95E"/>
          </w:pPr>
          <w:r w:rsidRPr="005D1BDE">
            <w:rPr>
              <w:rStyle w:val="PlaceholderText"/>
            </w:rPr>
            <w:t>Click to enter "ftrCDC1"</w:t>
          </w:r>
        </w:p>
      </w:docPartBody>
    </w:docPart>
    <w:docPart>
      <w:docPartPr>
        <w:name w:val="EB72E759B8BB4E78B3B06485CCDE445C"/>
        <w:category>
          <w:name w:val="General"/>
          <w:gallery w:val="placeholder"/>
        </w:category>
        <w:types>
          <w:type w:val="bbPlcHdr"/>
        </w:types>
        <w:behaviors>
          <w:behavior w:val="content"/>
        </w:behaviors>
        <w:guid w:val="{AA912117-744A-4115-A831-5979EC6997D3}"/>
      </w:docPartPr>
      <w:docPartBody>
        <w:p w:rsidR="00353F0E" w:rsidRDefault="00F32F0E" w:rsidP="00F32F0E">
          <w:pPr>
            <w:pStyle w:val="EB72E759B8BB4E78B3B06485CCDE445C"/>
          </w:pPr>
          <w:r w:rsidRPr="00713A1D">
            <w:rPr>
              <w:rStyle w:val="PlaceholderText"/>
            </w:rPr>
            <w:t>Click to enter "Classification"</w:t>
          </w:r>
        </w:p>
      </w:docPartBody>
    </w:docPart>
    <w:docPart>
      <w:docPartPr>
        <w:name w:val="42AF5264F5F647F29470D5C82BAD762A"/>
        <w:category>
          <w:name w:val="General"/>
          <w:gallery w:val="placeholder"/>
        </w:category>
        <w:types>
          <w:type w:val="bbPlcHdr"/>
        </w:types>
        <w:behaviors>
          <w:behavior w:val="content"/>
        </w:behaviors>
        <w:guid w:val="{1CA1F9D3-2F9A-46FB-975A-3B6C975A20BF}"/>
      </w:docPartPr>
      <w:docPartBody>
        <w:p w:rsidR="00353F0E" w:rsidRDefault="00F32F0E" w:rsidP="00F32F0E">
          <w:pPr>
            <w:pStyle w:val="42AF5264F5F647F29470D5C82BAD762A"/>
          </w:pPr>
          <w:r w:rsidRPr="005D1BDE">
            <w:rPr>
              <w:rStyle w:val="PlaceholderText"/>
            </w:rPr>
            <w:t>Click to enter "DocType2"</w:t>
          </w:r>
        </w:p>
      </w:docPartBody>
    </w:docPart>
    <w:docPart>
      <w:docPartPr>
        <w:name w:val="14A663C5F27349AE97927D55D91C8507"/>
        <w:category>
          <w:name w:val="General"/>
          <w:gallery w:val="placeholder"/>
        </w:category>
        <w:types>
          <w:type w:val="bbPlcHdr"/>
        </w:types>
        <w:behaviors>
          <w:behavior w:val="content"/>
        </w:behaviors>
        <w:guid w:val="{23604510-8081-49B9-9759-FE5A4A73D650}"/>
      </w:docPartPr>
      <w:docPartBody>
        <w:p w:rsidR="00353F0E" w:rsidRDefault="00F32F0E" w:rsidP="00F32F0E">
          <w:pPr>
            <w:pStyle w:val="14A663C5F27349AE97927D55D91C8507"/>
          </w:pPr>
          <w:r w:rsidRPr="005D1BDE">
            <w:rPr>
              <w:rStyle w:val="PlaceholderText"/>
            </w:rPr>
            <w:t>Click to enter "DocTitle2"</w:t>
          </w:r>
        </w:p>
      </w:docPartBody>
    </w:docPart>
    <w:docPart>
      <w:docPartPr>
        <w:name w:val="4902B0901632490A9BB93B6F64288098"/>
        <w:category>
          <w:name w:val="General"/>
          <w:gallery w:val="placeholder"/>
        </w:category>
        <w:types>
          <w:type w:val="bbPlcHdr"/>
        </w:types>
        <w:behaviors>
          <w:behavior w:val="content"/>
        </w:behaviors>
        <w:guid w:val="{DB89E2A2-6FE0-4943-80A2-3370C227C5F2}"/>
      </w:docPartPr>
      <w:docPartBody>
        <w:p w:rsidR="00353F0E" w:rsidRDefault="00F32F0E" w:rsidP="00F32F0E">
          <w:pPr>
            <w:pStyle w:val="4902B0901632490A9BB93B6F64288098"/>
          </w:pPr>
          <w:r w:rsidRPr="005D1BDE">
            <w:rPr>
              <w:rStyle w:val="PlaceholderText"/>
            </w:rPr>
            <w:t>Click to enter "Subtitle2"</w:t>
          </w:r>
        </w:p>
      </w:docPartBody>
    </w:docPart>
    <w:docPart>
      <w:docPartPr>
        <w:name w:val="243ACC4BF0AE4B818115A84AF9038DFB"/>
        <w:category>
          <w:name w:val="General"/>
          <w:gallery w:val="placeholder"/>
        </w:category>
        <w:types>
          <w:type w:val="bbPlcHdr"/>
        </w:types>
        <w:behaviors>
          <w:behavior w:val="content"/>
        </w:behaviors>
        <w:guid w:val="{FEF84DEA-A358-4E84-ADFD-0937A1B1999F}"/>
      </w:docPartPr>
      <w:docPartBody>
        <w:p w:rsidR="00353F0E" w:rsidRDefault="00F32F0E" w:rsidP="00F32F0E">
          <w:pPr>
            <w:pStyle w:val="243ACC4BF0AE4B818115A84AF9038DFB"/>
          </w:pPr>
          <w:r w:rsidRPr="005D1BDE">
            <w:rPr>
              <w:rStyle w:val="PlaceholderText"/>
            </w:rPr>
            <w:t>Click to enter "dlClient2"</w:t>
          </w:r>
        </w:p>
      </w:docPartBody>
    </w:docPart>
    <w:docPart>
      <w:docPartPr>
        <w:name w:val="483FD48B45014B308C08B032DDFEDA61"/>
        <w:category>
          <w:name w:val="General"/>
          <w:gallery w:val="placeholder"/>
        </w:category>
        <w:types>
          <w:type w:val="bbPlcHdr"/>
        </w:types>
        <w:behaviors>
          <w:behavior w:val="content"/>
        </w:behaviors>
        <w:guid w:val="{C71E031F-6EE5-4716-AAA6-C7E72591785A}"/>
      </w:docPartPr>
      <w:docPartBody>
        <w:p w:rsidR="00353F0E" w:rsidRDefault="00F32F0E" w:rsidP="00F32F0E">
          <w:pPr>
            <w:pStyle w:val="483FD48B45014B308C08B032DDFEDA61"/>
          </w:pPr>
          <w:r w:rsidRPr="005D1BDE">
            <w:rPr>
              <w:rStyle w:val="PlaceholderText"/>
            </w:rPr>
            <w:t>Click to enter "Client2"</w:t>
          </w:r>
        </w:p>
      </w:docPartBody>
    </w:docPart>
    <w:docPart>
      <w:docPartPr>
        <w:name w:val="F14831A1F65A49AFBFBD24B617CEA4CF"/>
        <w:category>
          <w:name w:val="General"/>
          <w:gallery w:val="placeholder"/>
        </w:category>
        <w:types>
          <w:type w:val="bbPlcHdr"/>
        </w:types>
        <w:behaviors>
          <w:behavior w:val="content"/>
        </w:behaviors>
        <w:guid w:val="{A3E468DC-F018-4DE8-9DFC-0809C170ACC3}"/>
      </w:docPartPr>
      <w:docPartBody>
        <w:p w:rsidR="00353F0E" w:rsidRDefault="00F32F0E" w:rsidP="00F32F0E">
          <w:pPr>
            <w:pStyle w:val="F14831A1F65A49AFBFBD24B617CEA4CF"/>
          </w:pPr>
          <w:r w:rsidRPr="005D1BDE">
            <w:rPr>
              <w:rStyle w:val="PlaceholderText"/>
            </w:rPr>
            <w:t>Click to enter "dlReference2"</w:t>
          </w:r>
        </w:p>
      </w:docPartBody>
    </w:docPart>
    <w:docPart>
      <w:docPartPr>
        <w:name w:val="67090B5401EF494E8E356543CFCC172C"/>
        <w:category>
          <w:name w:val="General"/>
          <w:gallery w:val="placeholder"/>
        </w:category>
        <w:types>
          <w:type w:val="bbPlcHdr"/>
        </w:types>
        <w:behaviors>
          <w:behavior w:val="content"/>
        </w:behaviors>
        <w:guid w:val="{8956D254-0442-43E8-B6E7-F7F2E3AED3A1}"/>
      </w:docPartPr>
      <w:docPartBody>
        <w:p w:rsidR="00353F0E" w:rsidRDefault="00F32F0E" w:rsidP="00F32F0E">
          <w:pPr>
            <w:pStyle w:val="67090B5401EF494E8E356543CFCC172C"/>
          </w:pPr>
          <w:r w:rsidRPr="005D1BDE">
            <w:rPr>
              <w:rStyle w:val="PlaceholderText"/>
            </w:rPr>
            <w:t>Click to enter "CDC2"</w:t>
          </w:r>
        </w:p>
      </w:docPartBody>
    </w:docPart>
    <w:docPart>
      <w:docPartPr>
        <w:name w:val="CDBDDB67ACB444AE9E40D46902346FEA"/>
        <w:category>
          <w:name w:val="General"/>
          <w:gallery w:val="placeholder"/>
        </w:category>
        <w:types>
          <w:type w:val="bbPlcHdr"/>
        </w:types>
        <w:behaviors>
          <w:behavior w:val="content"/>
        </w:behaviors>
        <w:guid w:val="{AEFC5A45-2282-47B1-953A-57872D50BA5A}"/>
      </w:docPartPr>
      <w:docPartBody>
        <w:p w:rsidR="00353F0E" w:rsidRDefault="00F32F0E" w:rsidP="00F32F0E">
          <w:pPr>
            <w:pStyle w:val="CDBDDB67ACB444AE9E40D46902346FEA"/>
          </w:pPr>
          <w:r w:rsidRPr="005D1BDE">
            <w:rPr>
              <w:rStyle w:val="PlaceholderText"/>
            </w:rPr>
            <w:t>Click to enter "dlRevision2"</w:t>
          </w:r>
        </w:p>
      </w:docPartBody>
    </w:docPart>
    <w:docPart>
      <w:docPartPr>
        <w:name w:val="4AAEFEA2206A4564AB15A3612CBAF90E"/>
        <w:category>
          <w:name w:val="General"/>
          <w:gallery w:val="placeholder"/>
        </w:category>
        <w:types>
          <w:type w:val="bbPlcHdr"/>
        </w:types>
        <w:behaviors>
          <w:behavior w:val="content"/>
        </w:behaviors>
        <w:guid w:val="{64BD7B21-9855-4E16-A4B1-72393B5D8F9D}"/>
      </w:docPartPr>
      <w:docPartBody>
        <w:p w:rsidR="00353F0E" w:rsidRDefault="00F32F0E" w:rsidP="00F32F0E">
          <w:pPr>
            <w:pStyle w:val="4AAEFEA2206A4564AB15A3612CBAF90E"/>
          </w:pPr>
          <w:r w:rsidRPr="005E5506">
            <w:rPr>
              <w:rStyle w:val="PlaceholderText"/>
            </w:rPr>
            <w:t>Click here to enter text.</w:t>
          </w:r>
        </w:p>
      </w:docPartBody>
    </w:docPart>
    <w:docPart>
      <w:docPartPr>
        <w:name w:val="3F20FA11B9E448F4B894FB88BBDA10E6"/>
        <w:category>
          <w:name w:val="General"/>
          <w:gallery w:val="placeholder"/>
        </w:category>
        <w:types>
          <w:type w:val="bbPlcHdr"/>
        </w:types>
        <w:behaviors>
          <w:behavior w:val="content"/>
        </w:behaviors>
        <w:guid w:val="{FF9F1BB3-8BCA-453F-887E-A3805F53BE78}"/>
      </w:docPartPr>
      <w:docPartBody>
        <w:p w:rsidR="00353F0E" w:rsidRDefault="00F32F0E" w:rsidP="00F32F0E">
          <w:pPr>
            <w:pStyle w:val="3F20FA11B9E448F4B894FB88BBDA10E6"/>
          </w:pPr>
          <w:r w:rsidRPr="005D1BDE">
            <w:rPr>
              <w:rStyle w:val="PlaceholderText"/>
            </w:rPr>
            <w:t>Click to enter "Revision2"</w:t>
          </w:r>
        </w:p>
      </w:docPartBody>
    </w:docPart>
    <w:docPart>
      <w:docPartPr>
        <w:name w:val="9BE28E24CD714D36B9514AC76755B3C6"/>
        <w:category>
          <w:name w:val="General"/>
          <w:gallery w:val="placeholder"/>
        </w:category>
        <w:types>
          <w:type w:val="bbPlcHdr"/>
        </w:types>
        <w:behaviors>
          <w:behavior w:val="content"/>
        </w:behaviors>
        <w:guid w:val="{C58C3151-0C57-46F1-8C9C-FE19CD6C04CC}"/>
      </w:docPartPr>
      <w:docPartBody>
        <w:p w:rsidR="00353F0E" w:rsidRDefault="00F32F0E" w:rsidP="00F32F0E">
          <w:pPr>
            <w:pStyle w:val="9BE28E24CD714D36B9514AC76755B3C6"/>
          </w:pPr>
          <w:r w:rsidRPr="005D1BDE">
            <w:rPr>
              <w:rStyle w:val="PlaceholderText"/>
            </w:rPr>
            <w:t>Click to enter "dlDate2"</w:t>
          </w:r>
        </w:p>
      </w:docPartBody>
    </w:docPart>
    <w:docPart>
      <w:docPartPr>
        <w:name w:val="72AB8797C7F24F8FB1A83BDE98C2CADC"/>
        <w:category>
          <w:name w:val="General"/>
          <w:gallery w:val="placeholder"/>
        </w:category>
        <w:types>
          <w:type w:val="bbPlcHdr"/>
        </w:types>
        <w:behaviors>
          <w:behavior w:val="content"/>
        </w:behaviors>
        <w:guid w:val="{8C31FB72-04D0-4D5B-810D-D1C15E47E08F}"/>
      </w:docPartPr>
      <w:docPartBody>
        <w:p w:rsidR="00353F0E" w:rsidRDefault="00F32F0E" w:rsidP="00F32F0E">
          <w:pPr>
            <w:pStyle w:val="72AB8797C7F24F8FB1A83BDE98C2CADC"/>
          </w:pPr>
          <w:r w:rsidRPr="00472E66">
            <w:rPr>
              <w:rStyle w:val="PlaceholderText"/>
            </w:rPr>
            <w:t>Click here to enter a date.</w:t>
          </w:r>
        </w:p>
      </w:docPartBody>
    </w:docPart>
    <w:docPart>
      <w:docPartPr>
        <w:name w:val="6914A01313314F1BAC892563C573B27A"/>
        <w:category>
          <w:name w:val="General"/>
          <w:gallery w:val="placeholder"/>
        </w:category>
        <w:types>
          <w:type w:val="bbPlcHdr"/>
        </w:types>
        <w:behaviors>
          <w:behavior w:val="content"/>
        </w:behaviors>
        <w:guid w:val="{C64861C5-E77D-4FDD-A4A7-EFC680AAAC21}"/>
      </w:docPartPr>
      <w:docPartBody>
        <w:p w:rsidR="00353F0E" w:rsidRDefault="00F32F0E" w:rsidP="00F32F0E">
          <w:pPr>
            <w:pStyle w:val="6914A01313314F1BAC892563C573B27A"/>
          </w:pPr>
          <w:r w:rsidRPr="00713A1D">
            <w:rPr>
              <w:rStyle w:val="PlaceholderText"/>
            </w:rPr>
            <w:t>Click to enter "Classification"</w:t>
          </w:r>
        </w:p>
      </w:docPartBody>
    </w:docPart>
    <w:docPart>
      <w:docPartPr>
        <w:name w:val="07ADAB9B69EC4FE0BF58E84E2C373676"/>
        <w:category>
          <w:name w:val="General"/>
          <w:gallery w:val="placeholder"/>
        </w:category>
        <w:types>
          <w:type w:val="bbPlcHdr"/>
        </w:types>
        <w:behaviors>
          <w:behavior w:val="content"/>
        </w:behaviors>
        <w:guid w:val="{88ECDB88-FA66-44CE-A01F-901C261BE62F}"/>
      </w:docPartPr>
      <w:docPartBody>
        <w:p w:rsidR="00353F0E" w:rsidRDefault="00F32F0E" w:rsidP="00F32F0E">
          <w:pPr>
            <w:pStyle w:val="07ADAB9B69EC4FE0BF58E84E2C373676"/>
          </w:pPr>
          <w:r w:rsidRPr="005D1BDE">
            <w:rPr>
              <w:rStyle w:val="PlaceholderText"/>
            </w:rPr>
            <w:t>Click to enter "LegalEntity"</w:t>
          </w:r>
        </w:p>
      </w:docPartBody>
    </w:docPart>
    <w:docPart>
      <w:docPartPr>
        <w:name w:val="6F2459F5A37B4DCFB8C19E316A47AD64"/>
        <w:category>
          <w:name w:val="General"/>
          <w:gallery w:val="placeholder"/>
        </w:category>
        <w:types>
          <w:type w:val="bbPlcHdr"/>
        </w:types>
        <w:behaviors>
          <w:behavior w:val="content"/>
        </w:behaviors>
        <w:guid w:val="{EE19A493-D928-47BD-8CD3-0029F85ADA6B}"/>
      </w:docPartPr>
      <w:docPartBody>
        <w:p w:rsidR="00353F0E" w:rsidRDefault="00F32F0E" w:rsidP="00F32F0E">
          <w:pPr>
            <w:pStyle w:val="6F2459F5A37B4DCFB8C19E316A47AD64"/>
          </w:pPr>
          <w:r w:rsidRPr="005E5506">
            <w:rPr>
              <w:rStyle w:val="PlaceholderText"/>
            </w:rPr>
            <w:t>Click here to enter text.</w:t>
          </w:r>
        </w:p>
      </w:docPartBody>
    </w:docPart>
    <w:docPart>
      <w:docPartPr>
        <w:name w:val="E03833C0B1A44D47B58045B704CB891A"/>
        <w:category>
          <w:name w:val="General"/>
          <w:gallery w:val="placeholder"/>
        </w:category>
        <w:types>
          <w:type w:val="bbPlcHdr"/>
        </w:types>
        <w:behaviors>
          <w:behavior w:val="content"/>
        </w:behaviors>
        <w:guid w:val="{111B0722-ADE0-4703-A1D4-381F02273B0C}"/>
      </w:docPartPr>
      <w:docPartBody>
        <w:p w:rsidR="00353F0E" w:rsidRDefault="00F32F0E" w:rsidP="00F32F0E">
          <w:pPr>
            <w:pStyle w:val="E03833C0B1A44D47B58045B704CB891A"/>
          </w:pPr>
          <w:r w:rsidRPr="005D1BDE">
            <w:rPr>
              <w:rStyle w:val="PlaceholderText"/>
            </w:rPr>
            <w:t>Click to enter "dlDocTitle"</w:t>
          </w:r>
        </w:p>
      </w:docPartBody>
    </w:docPart>
    <w:docPart>
      <w:docPartPr>
        <w:name w:val="966DE9A23434455AAC26587B491BAA18"/>
        <w:category>
          <w:name w:val="General"/>
          <w:gallery w:val="placeholder"/>
        </w:category>
        <w:types>
          <w:type w:val="bbPlcHdr"/>
        </w:types>
        <w:behaviors>
          <w:behavior w:val="content"/>
        </w:behaviors>
        <w:guid w:val="{E0230656-D42E-413A-A938-5BDC363319CF}"/>
      </w:docPartPr>
      <w:docPartBody>
        <w:p w:rsidR="00353F0E" w:rsidRDefault="00F32F0E" w:rsidP="00F32F0E">
          <w:pPr>
            <w:pStyle w:val="966DE9A23434455AAC26587B491BAA18"/>
          </w:pPr>
          <w:r w:rsidRPr="005D1BDE">
            <w:rPr>
              <w:rStyle w:val="PlaceholderText"/>
            </w:rPr>
            <w:t>Click to enter "DocTitle3"</w:t>
          </w:r>
        </w:p>
      </w:docPartBody>
    </w:docPart>
    <w:docPart>
      <w:docPartPr>
        <w:name w:val="73F76C305B4F427681102E3A3C979232"/>
        <w:category>
          <w:name w:val="General"/>
          <w:gallery w:val="placeholder"/>
        </w:category>
        <w:types>
          <w:type w:val="bbPlcHdr"/>
        </w:types>
        <w:behaviors>
          <w:behavior w:val="content"/>
        </w:behaviors>
        <w:guid w:val="{A6F9240F-2591-4D54-8907-FC2DA734B080}"/>
      </w:docPartPr>
      <w:docPartBody>
        <w:p w:rsidR="00353F0E" w:rsidRDefault="00F32F0E" w:rsidP="00F32F0E">
          <w:pPr>
            <w:pStyle w:val="73F76C305B4F427681102E3A3C979232"/>
          </w:pPr>
          <w:r w:rsidRPr="00C54A25">
            <w:rPr>
              <w:rStyle w:val="PlaceholderText"/>
            </w:rPr>
            <w:t>Click or tap here to enter text.</w:t>
          </w:r>
        </w:p>
      </w:docPartBody>
    </w:docPart>
    <w:docPart>
      <w:docPartPr>
        <w:name w:val="AEF7FF37E65D45EBBA9A746745BE045B"/>
        <w:category>
          <w:name w:val="General"/>
          <w:gallery w:val="placeholder"/>
        </w:category>
        <w:types>
          <w:type w:val="bbPlcHdr"/>
        </w:types>
        <w:behaviors>
          <w:behavior w:val="content"/>
        </w:behaviors>
        <w:guid w:val="{25E4200E-5C0B-4223-ACD5-4B8E071BE09E}"/>
      </w:docPartPr>
      <w:docPartBody>
        <w:p w:rsidR="00353F0E" w:rsidRDefault="00F32F0E" w:rsidP="00F32F0E">
          <w:pPr>
            <w:pStyle w:val="AEF7FF37E65D45EBBA9A746745BE045B"/>
          </w:pPr>
          <w:r w:rsidRPr="005D1BDE">
            <w:rPr>
              <w:rStyle w:val="PlaceholderText"/>
            </w:rPr>
            <w:t>Click to enter "dlReference"</w:t>
          </w:r>
        </w:p>
      </w:docPartBody>
    </w:docPart>
    <w:docPart>
      <w:docPartPr>
        <w:name w:val="D5FC35A68FC8446F8E352D6A99E5E7EF"/>
        <w:category>
          <w:name w:val="General"/>
          <w:gallery w:val="placeholder"/>
        </w:category>
        <w:types>
          <w:type w:val="bbPlcHdr"/>
        </w:types>
        <w:behaviors>
          <w:behavior w:val="content"/>
        </w:behaviors>
        <w:guid w:val="{AD26E837-B6E2-488B-9636-8A662FB37928}"/>
      </w:docPartPr>
      <w:docPartBody>
        <w:p w:rsidR="00353F0E" w:rsidRDefault="00F32F0E" w:rsidP="00F32F0E">
          <w:pPr>
            <w:pStyle w:val="D5FC35A68FC8446F8E352D6A99E5E7EF"/>
          </w:pPr>
          <w:r w:rsidRPr="005D1BDE">
            <w:rPr>
              <w:rStyle w:val="PlaceholderText"/>
            </w:rPr>
            <w:t>Click to enter "CDC3"</w:t>
          </w:r>
        </w:p>
      </w:docPartBody>
    </w:docPart>
    <w:docPart>
      <w:docPartPr>
        <w:name w:val="55160D75E7644D3EA3E7F25F70BC555B"/>
        <w:category>
          <w:name w:val="General"/>
          <w:gallery w:val="placeholder"/>
        </w:category>
        <w:types>
          <w:type w:val="bbPlcHdr"/>
        </w:types>
        <w:behaviors>
          <w:behavior w:val="content"/>
        </w:behaviors>
        <w:guid w:val="{73F205B8-B6E6-486C-8B9E-2075BBCBA378}"/>
      </w:docPartPr>
      <w:docPartBody>
        <w:p w:rsidR="00353F0E" w:rsidRDefault="00F32F0E" w:rsidP="00F32F0E">
          <w:pPr>
            <w:pStyle w:val="55160D75E7644D3EA3E7F25F70BC555B"/>
          </w:pPr>
          <w:r w:rsidRPr="005D1BDE">
            <w:rPr>
              <w:rStyle w:val="PlaceholderText"/>
            </w:rPr>
            <w:t>Click to enter "dlRevision3"</w:t>
          </w:r>
        </w:p>
      </w:docPartBody>
    </w:docPart>
    <w:docPart>
      <w:docPartPr>
        <w:name w:val="D53A9DE5C8584026805FE0010F60C747"/>
        <w:category>
          <w:name w:val="General"/>
          <w:gallery w:val="placeholder"/>
        </w:category>
        <w:types>
          <w:type w:val="bbPlcHdr"/>
        </w:types>
        <w:behaviors>
          <w:behavior w:val="content"/>
        </w:behaviors>
        <w:guid w:val="{E6C3B4DD-757B-4B9C-96F2-4AF0889B1003}"/>
      </w:docPartPr>
      <w:docPartBody>
        <w:p w:rsidR="00353F0E" w:rsidRDefault="00F32F0E" w:rsidP="00F32F0E">
          <w:pPr>
            <w:pStyle w:val="D53A9DE5C8584026805FE0010F60C747"/>
          </w:pPr>
          <w:r w:rsidRPr="005D1BDE">
            <w:rPr>
              <w:rStyle w:val="PlaceholderText"/>
            </w:rPr>
            <w:t>Click to enter "Revision3"</w:t>
          </w:r>
        </w:p>
      </w:docPartBody>
    </w:docPart>
    <w:docPart>
      <w:docPartPr>
        <w:name w:val="3D018BD9D2E44AAF9F5E1893CA6DA34C"/>
        <w:category>
          <w:name w:val="General"/>
          <w:gallery w:val="placeholder"/>
        </w:category>
        <w:types>
          <w:type w:val="bbPlcHdr"/>
        </w:types>
        <w:behaviors>
          <w:behavior w:val="content"/>
        </w:behaviors>
        <w:guid w:val="{9518CB45-148E-4FF9-B2D9-5F4810A20A3D}"/>
      </w:docPartPr>
      <w:docPartBody>
        <w:p w:rsidR="00353F0E" w:rsidRDefault="00F32F0E" w:rsidP="00F32F0E">
          <w:pPr>
            <w:pStyle w:val="3D018BD9D2E44AAF9F5E1893CA6DA34C"/>
          </w:pPr>
          <w:r w:rsidRPr="005E5506">
            <w:rPr>
              <w:rStyle w:val="PlaceholderText"/>
            </w:rPr>
            <w:t>Click here to enter text.</w:t>
          </w:r>
        </w:p>
      </w:docPartBody>
    </w:docPart>
    <w:docPart>
      <w:docPartPr>
        <w:name w:val="0E524BF55D2A46309768A785A315BA28"/>
        <w:category>
          <w:name w:val="General"/>
          <w:gallery w:val="placeholder"/>
        </w:category>
        <w:types>
          <w:type w:val="bbPlcHdr"/>
        </w:types>
        <w:behaviors>
          <w:behavior w:val="content"/>
        </w:behaviors>
        <w:guid w:val="{A7574352-08B7-47A9-B19A-0C2C10A27E16}"/>
      </w:docPartPr>
      <w:docPartBody>
        <w:p w:rsidR="00353F0E" w:rsidRDefault="00F32F0E" w:rsidP="00F32F0E">
          <w:pPr>
            <w:pStyle w:val="0E524BF55D2A46309768A785A315BA28"/>
          </w:pPr>
          <w:r w:rsidRPr="005D1BDE">
            <w:rPr>
              <w:rStyle w:val="PlaceholderText"/>
            </w:rPr>
            <w:t>Click to enter "dlDate"</w:t>
          </w:r>
        </w:p>
      </w:docPartBody>
    </w:docPart>
    <w:docPart>
      <w:docPartPr>
        <w:name w:val="7FFF5B640A1D4538A819A73375CAA449"/>
        <w:category>
          <w:name w:val="General"/>
          <w:gallery w:val="placeholder"/>
        </w:category>
        <w:types>
          <w:type w:val="bbPlcHdr"/>
        </w:types>
        <w:behaviors>
          <w:behavior w:val="content"/>
        </w:behaviors>
        <w:guid w:val="{C6F2C9DC-73A4-446B-80A7-4FF23339A5B8}"/>
      </w:docPartPr>
      <w:docPartBody>
        <w:p w:rsidR="00353F0E" w:rsidRDefault="00F32F0E" w:rsidP="00F32F0E">
          <w:pPr>
            <w:pStyle w:val="7FFF5B640A1D4538A819A73375CAA449"/>
          </w:pPr>
          <w:r w:rsidRPr="00472E66">
            <w:rPr>
              <w:rStyle w:val="PlaceholderText"/>
            </w:rPr>
            <w:t>Click here to enter a date.</w:t>
          </w:r>
        </w:p>
      </w:docPartBody>
    </w:docPart>
    <w:docPart>
      <w:docPartPr>
        <w:name w:val="B8C26B3D241E4DDAB89D8CBFA86AB814"/>
        <w:category>
          <w:name w:val="General"/>
          <w:gallery w:val="placeholder"/>
        </w:category>
        <w:types>
          <w:type w:val="bbPlcHdr"/>
        </w:types>
        <w:behaviors>
          <w:behavior w:val="content"/>
        </w:behaviors>
        <w:guid w:val="{E30B4969-E2B0-4930-85F2-2747C9627B81}"/>
      </w:docPartPr>
      <w:docPartBody>
        <w:p w:rsidR="00353F0E" w:rsidRDefault="00F32F0E" w:rsidP="00F32F0E">
          <w:pPr>
            <w:pStyle w:val="B8C26B3D241E4DDAB89D8CBFA86AB814"/>
          </w:pPr>
          <w:r w:rsidRPr="005D1BDE">
            <w:rPr>
              <w:rStyle w:val="PlaceholderText"/>
            </w:rPr>
            <w:t>Click to enter "dlProjectName"</w:t>
          </w:r>
        </w:p>
      </w:docPartBody>
    </w:docPart>
    <w:docPart>
      <w:docPartPr>
        <w:name w:val="9DE08E066E534784A8FE99EE00AFFF75"/>
        <w:category>
          <w:name w:val="General"/>
          <w:gallery w:val="placeholder"/>
        </w:category>
        <w:types>
          <w:type w:val="bbPlcHdr"/>
        </w:types>
        <w:behaviors>
          <w:behavior w:val="content"/>
        </w:behaviors>
        <w:guid w:val="{E34CC0FB-E50F-41C2-AEF4-603AE46D1A19}"/>
      </w:docPartPr>
      <w:docPartBody>
        <w:p w:rsidR="00353F0E" w:rsidRDefault="00F32F0E" w:rsidP="00F32F0E">
          <w:pPr>
            <w:pStyle w:val="9DE08E066E534784A8FE99EE00AFFF75"/>
          </w:pPr>
          <w:r w:rsidRPr="00C327A5">
            <w:rPr>
              <w:rStyle w:val="PlaceholderText"/>
            </w:rPr>
            <w:t>Click to enter "ProjectName"</w:t>
          </w:r>
        </w:p>
      </w:docPartBody>
    </w:docPart>
    <w:docPart>
      <w:docPartPr>
        <w:name w:val="C610E1414F454A48807C36380D4B40AD"/>
        <w:category>
          <w:name w:val="General"/>
          <w:gallery w:val="placeholder"/>
        </w:category>
        <w:types>
          <w:type w:val="bbPlcHdr"/>
        </w:types>
        <w:behaviors>
          <w:behavior w:val="content"/>
        </w:behaviors>
        <w:guid w:val="{ED3026C1-BF0B-4C37-96B6-7A02DDA14446}"/>
      </w:docPartPr>
      <w:docPartBody>
        <w:p w:rsidR="00353F0E" w:rsidRDefault="00F32F0E" w:rsidP="00F32F0E">
          <w:pPr>
            <w:pStyle w:val="C610E1414F454A48807C36380D4B40AD"/>
          </w:pPr>
          <w:r w:rsidRPr="005D1BDE">
            <w:rPr>
              <w:rStyle w:val="PlaceholderText"/>
            </w:rPr>
            <w:t>Click to enter "dlProjectNum"</w:t>
          </w:r>
        </w:p>
      </w:docPartBody>
    </w:docPart>
    <w:docPart>
      <w:docPartPr>
        <w:name w:val="D668CA0ADAD14A59A1C9E11ABBDC4240"/>
        <w:category>
          <w:name w:val="General"/>
          <w:gallery w:val="placeholder"/>
        </w:category>
        <w:types>
          <w:type w:val="bbPlcHdr"/>
        </w:types>
        <w:behaviors>
          <w:behavior w:val="content"/>
        </w:behaviors>
        <w:guid w:val="{730B709D-AFB4-417E-AF92-D6B93D2228E3}"/>
      </w:docPartPr>
      <w:docPartBody>
        <w:p w:rsidR="00353F0E" w:rsidRDefault="00F32F0E" w:rsidP="00F32F0E">
          <w:pPr>
            <w:pStyle w:val="D668CA0ADAD14A59A1C9E11ABBDC4240"/>
          </w:pPr>
          <w:r w:rsidRPr="00C327A5">
            <w:rPr>
              <w:rStyle w:val="PlaceholderText"/>
            </w:rPr>
            <w:t>Click to enter "ProjectNum"</w:t>
          </w:r>
        </w:p>
      </w:docPartBody>
    </w:docPart>
    <w:docPart>
      <w:docPartPr>
        <w:name w:val="7E360D0C2B7C44689465AD8E49902B2A"/>
        <w:category>
          <w:name w:val="General"/>
          <w:gallery w:val="placeholder"/>
        </w:category>
        <w:types>
          <w:type w:val="bbPlcHdr"/>
        </w:types>
        <w:behaviors>
          <w:behavior w:val="content"/>
        </w:behaviors>
        <w:guid w:val="{DF423F9F-6306-4536-A169-44A1045E4431}"/>
      </w:docPartPr>
      <w:docPartBody>
        <w:p w:rsidR="00353F0E" w:rsidRDefault="00F32F0E" w:rsidP="00F32F0E">
          <w:pPr>
            <w:pStyle w:val="7E360D0C2B7C44689465AD8E49902B2A"/>
          </w:pPr>
          <w:r w:rsidRPr="005D1BDE">
            <w:rPr>
              <w:rStyle w:val="PlaceholderText"/>
            </w:rPr>
            <w:t>Click to enter "dlClassification"</w:t>
          </w:r>
        </w:p>
      </w:docPartBody>
    </w:docPart>
    <w:docPart>
      <w:docPartPr>
        <w:name w:val="110E4A6B3DA049E6B4D3CBCB3B737D2B"/>
        <w:category>
          <w:name w:val="General"/>
          <w:gallery w:val="placeholder"/>
        </w:category>
        <w:types>
          <w:type w:val="bbPlcHdr"/>
        </w:types>
        <w:behaviors>
          <w:behavior w:val="content"/>
        </w:behaviors>
        <w:guid w:val="{C1A18FB7-CA8A-49C4-BEAD-3938DBADF13B}"/>
      </w:docPartPr>
      <w:docPartBody>
        <w:p w:rsidR="00353F0E" w:rsidRDefault="00F32F0E" w:rsidP="00F32F0E">
          <w:pPr>
            <w:pStyle w:val="110E4A6B3DA049E6B4D3CBCB3B737D2B"/>
          </w:pPr>
          <w:r w:rsidRPr="005D1BDE">
            <w:rPr>
              <w:rStyle w:val="PlaceholderText"/>
            </w:rPr>
            <w:t>Click to enter "Classified"</w:t>
          </w:r>
        </w:p>
      </w:docPartBody>
    </w:docPart>
    <w:docPart>
      <w:docPartPr>
        <w:name w:val="43EA0C11C7BC4B5C8134E5DBAA458FE8"/>
        <w:category>
          <w:name w:val="General"/>
          <w:gallery w:val="placeholder"/>
        </w:category>
        <w:types>
          <w:type w:val="bbPlcHdr"/>
        </w:types>
        <w:behaviors>
          <w:behavior w:val="content"/>
        </w:behaviors>
        <w:guid w:val="{74E323E5-1610-4E7A-AEE8-2B4D5D4EAB13}"/>
      </w:docPartPr>
      <w:docPartBody>
        <w:p w:rsidR="00353F0E" w:rsidRDefault="00F32F0E" w:rsidP="00F32F0E">
          <w:pPr>
            <w:pStyle w:val="43EA0C11C7BC4B5C8134E5DBAA458FE8"/>
          </w:pPr>
          <w:r w:rsidRPr="005D1BDE">
            <w:rPr>
              <w:rStyle w:val="PlaceholderText"/>
            </w:rPr>
            <w:t>Click to enter "dlDisclaimer"</w:t>
          </w:r>
        </w:p>
      </w:docPartBody>
    </w:docPart>
    <w:docPart>
      <w:docPartPr>
        <w:name w:val="987DB789FB1B4F08B42E9C0B19EBFD5B"/>
        <w:category>
          <w:name w:val="General"/>
          <w:gallery w:val="placeholder"/>
        </w:category>
        <w:types>
          <w:type w:val="bbPlcHdr"/>
        </w:types>
        <w:behaviors>
          <w:behavior w:val="content"/>
        </w:behaviors>
        <w:guid w:val="{29A6EFB5-221E-4767-8AA3-496CEF4E75C8}"/>
      </w:docPartPr>
      <w:docPartBody>
        <w:p w:rsidR="00353F0E" w:rsidRDefault="00F32F0E" w:rsidP="00F32F0E">
          <w:pPr>
            <w:pStyle w:val="987DB789FB1B4F08B42E9C0B19EBFD5B"/>
          </w:pPr>
          <w:r w:rsidRPr="005D1BDE">
            <w:rPr>
              <w:rStyle w:val="PlaceholderText"/>
            </w:rPr>
            <w:t>Click to enter "Disclaimer"</w:t>
          </w:r>
        </w:p>
      </w:docPartBody>
    </w:docPart>
    <w:docPart>
      <w:docPartPr>
        <w:name w:val="F2408EF658EE47849CECA19AC594F6F6"/>
        <w:category>
          <w:name w:val="General"/>
          <w:gallery w:val="placeholder"/>
        </w:category>
        <w:types>
          <w:type w:val="bbPlcHdr"/>
        </w:types>
        <w:behaviors>
          <w:behavior w:val="content"/>
        </w:behaviors>
        <w:guid w:val="{B87726D4-EFF6-4145-9A30-B331D280479D}"/>
      </w:docPartPr>
      <w:docPartBody>
        <w:p w:rsidR="00353F0E" w:rsidRDefault="00F32F0E" w:rsidP="00F32F0E">
          <w:pPr>
            <w:pStyle w:val="F2408EF658EE47849CECA19AC594F6F6"/>
          </w:pPr>
          <w:r w:rsidRPr="00472E66">
            <w:rPr>
              <w:rStyle w:val="PlaceholderText"/>
            </w:rPr>
            <w:t>Click here to enter a date.</w:t>
          </w:r>
        </w:p>
      </w:docPartBody>
    </w:docPart>
    <w:docPart>
      <w:docPartPr>
        <w:name w:val="D818FAA705FA423394B3C55B274E6895"/>
        <w:category>
          <w:name w:val="General"/>
          <w:gallery w:val="placeholder"/>
        </w:category>
        <w:types>
          <w:type w:val="bbPlcHdr"/>
        </w:types>
        <w:behaviors>
          <w:behavior w:val="content"/>
        </w:behaviors>
        <w:guid w:val="{DB540F0B-ECB4-4940-8787-4CF93C33AD9C}"/>
      </w:docPartPr>
      <w:docPartBody>
        <w:p w:rsidR="00353F0E" w:rsidRDefault="00F32F0E" w:rsidP="00F32F0E">
          <w:pPr>
            <w:pStyle w:val="D818FAA705FA423394B3C55B274E6895"/>
          </w:pPr>
          <w:r w:rsidRPr="005D1BDE">
            <w:rPr>
              <w:rStyle w:val="PlaceholderText"/>
            </w:rPr>
            <w:t>Click to enter "dlColophon"</w:t>
          </w:r>
        </w:p>
      </w:docPartBody>
    </w:docPart>
    <w:docPart>
      <w:docPartPr>
        <w:name w:val="CEDC61BF6B924B1881C02453B563E0FD"/>
        <w:category>
          <w:name w:val="General"/>
          <w:gallery w:val="placeholder"/>
        </w:category>
        <w:types>
          <w:type w:val="bbPlcHdr"/>
        </w:types>
        <w:behaviors>
          <w:behavior w:val="content"/>
        </w:behaviors>
        <w:guid w:val="{A03AE88C-897D-4C4C-8A7D-AFBBC875A811}"/>
      </w:docPartPr>
      <w:docPartBody>
        <w:p w:rsidR="00353F0E" w:rsidRDefault="00F32F0E" w:rsidP="00F32F0E">
          <w:pPr>
            <w:pStyle w:val="CEDC61BF6B924B1881C02453B563E0FD"/>
          </w:pPr>
          <w:r w:rsidRPr="005D1BDE">
            <w:rPr>
              <w:rStyle w:val="PlaceholderText"/>
            </w:rPr>
            <w:t>Click to enter "ftrCDC1"</w:t>
          </w:r>
        </w:p>
      </w:docPartBody>
    </w:docPart>
    <w:docPart>
      <w:docPartPr>
        <w:name w:val="2BFF037B9EC64519BDC3A3E8F333E386"/>
        <w:category>
          <w:name w:val="General"/>
          <w:gallery w:val="placeholder"/>
        </w:category>
        <w:types>
          <w:type w:val="bbPlcHdr"/>
        </w:types>
        <w:behaviors>
          <w:behavior w:val="content"/>
        </w:behaviors>
        <w:guid w:val="{0F9AABC2-9A5F-496D-BC94-BE230E031308}"/>
      </w:docPartPr>
      <w:docPartBody>
        <w:p w:rsidR="00353F0E" w:rsidRDefault="00F32F0E" w:rsidP="00F32F0E">
          <w:pPr>
            <w:pStyle w:val="2BFF037B9EC64519BDC3A3E8F333E386"/>
          </w:pPr>
          <w:r w:rsidRPr="00C54A25">
            <w:rPr>
              <w:rStyle w:val="PlaceholderText"/>
            </w:rPr>
            <w:t>Click or tap here to enter text.</w:t>
          </w:r>
        </w:p>
      </w:docPartBody>
    </w:docPart>
    <w:docPart>
      <w:docPartPr>
        <w:name w:val="2DC49EE4F7FF40BBA4E594A31DC7AD1F"/>
        <w:category>
          <w:name w:val="General"/>
          <w:gallery w:val="placeholder"/>
        </w:category>
        <w:types>
          <w:type w:val="bbPlcHdr"/>
        </w:types>
        <w:behaviors>
          <w:behavior w:val="content"/>
        </w:behaviors>
        <w:guid w:val="{ABD60CB0-501F-4547-AB07-5A528F544E88}"/>
      </w:docPartPr>
      <w:docPartBody>
        <w:p w:rsidR="00353F0E" w:rsidRDefault="00F32F0E" w:rsidP="00F32F0E">
          <w:pPr>
            <w:pStyle w:val="2DC49EE4F7FF40BBA4E594A31DC7AD1F"/>
          </w:pPr>
          <w:r w:rsidRPr="00472E66">
            <w:rPr>
              <w:rStyle w:val="PlaceholderText"/>
            </w:rPr>
            <w:t>Click here to enter a date.</w:t>
          </w:r>
        </w:p>
      </w:docPartBody>
    </w:docPart>
    <w:docPart>
      <w:docPartPr>
        <w:name w:val="7F2BEAB56EF14600A2D424ACF9256DC4"/>
        <w:category>
          <w:name w:val="General"/>
          <w:gallery w:val="placeholder"/>
        </w:category>
        <w:types>
          <w:type w:val="bbPlcHdr"/>
        </w:types>
        <w:behaviors>
          <w:behavior w:val="content"/>
        </w:behaviors>
        <w:guid w:val="{03239D70-085D-4792-A120-2FBF058D990C}"/>
      </w:docPartPr>
      <w:docPartBody>
        <w:p w:rsidR="00353F0E" w:rsidRDefault="00F32F0E" w:rsidP="00F32F0E">
          <w:pPr>
            <w:pStyle w:val="7F2BEAB56EF14600A2D424ACF9256DC4"/>
          </w:pPr>
          <w:r w:rsidRPr="005D1BDE">
            <w:rPr>
              <w:rStyle w:val="PlaceholderText"/>
            </w:rPr>
            <w:t>Click to enter "dlColophon"</w:t>
          </w:r>
        </w:p>
      </w:docPartBody>
    </w:docPart>
    <w:docPart>
      <w:docPartPr>
        <w:name w:val="62C5FFFD931A4E459F82E4A62988ADDE"/>
        <w:category>
          <w:name w:val="General"/>
          <w:gallery w:val="placeholder"/>
        </w:category>
        <w:types>
          <w:type w:val="bbPlcHdr"/>
        </w:types>
        <w:behaviors>
          <w:behavior w:val="content"/>
        </w:behaviors>
        <w:guid w:val="{BC2A61F9-887B-448F-83CE-E8A642B1CF91}"/>
      </w:docPartPr>
      <w:docPartBody>
        <w:p w:rsidR="00353F0E" w:rsidRDefault="00F32F0E" w:rsidP="00F32F0E">
          <w:pPr>
            <w:pStyle w:val="62C5FFFD931A4E459F82E4A62988ADDE"/>
          </w:pPr>
          <w:r w:rsidRPr="005D1BDE">
            <w:rPr>
              <w:rStyle w:val="PlaceholderText"/>
            </w:rPr>
            <w:t>Click to enter "ftrCDC1"</w:t>
          </w:r>
        </w:p>
      </w:docPartBody>
    </w:docPart>
    <w:docPart>
      <w:docPartPr>
        <w:name w:val="A2253D4D390547FBBF85631C4635F611"/>
        <w:category>
          <w:name w:val="General"/>
          <w:gallery w:val="placeholder"/>
        </w:category>
        <w:types>
          <w:type w:val="bbPlcHdr"/>
        </w:types>
        <w:behaviors>
          <w:behavior w:val="content"/>
        </w:behaviors>
        <w:guid w:val="{1F8122B3-F6E7-43AD-9381-AF4B799AFBA3}"/>
      </w:docPartPr>
      <w:docPartBody>
        <w:p w:rsidR="00BA3F9B" w:rsidRDefault="005F7BF4" w:rsidP="005F7BF4">
          <w:pPr>
            <w:pStyle w:val="A2253D4D390547FBBF85631C4635F611"/>
          </w:pPr>
          <w:r w:rsidRPr="00472E66">
            <w:rPr>
              <w:rStyle w:val="PlaceholderText"/>
            </w:rPr>
            <w:t>Click here to enter a date.</w:t>
          </w:r>
        </w:p>
      </w:docPartBody>
    </w:docPart>
    <w:docPart>
      <w:docPartPr>
        <w:name w:val="003ADAFD695B4C4FA2366E870EFD854D"/>
        <w:category>
          <w:name w:val="General"/>
          <w:gallery w:val="placeholder"/>
        </w:category>
        <w:types>
          <w:type w:val="bbPlcHdr"/>
        </w:types>
        <w:behaviors>
          <w:behavior w:val="content"/>
        </w:behaviors>
        <w:guid w:val="{EAFA25E9-39FC-47CD-8349-735C798CDE12}"/>
      </w:docPartPr>
      <w:docPartBody>
        <w:p w:rsidR="00BA3F9B" w:rsidRDefault="005F7BF4" w:rsidP="005F7BF4">
          <w:pPr>
            <w:pStyle w:val="003ADAFD695B4C4FA2366E870EFD854D"/>
          </w:pPr>
          <w:r w:rsidRPr="005D1BDE">
            <w:rPr>
              <w:rStyle w:val="PlaceholderText"/>
            </w:rPr>
            <w:t>Click to enter "ftrCDC1"</w:t>
          </w:r>
        </w:p>
      </w:docPartBody>
    </w:docPart>
    <w:docPart>
      <w:docPartPr>
        <w:name w:val="CCBCECF553AE4903B294A69C53447D7C"/>
        <w:category>
          <w:name w:val="General"/>
          <w:gallery w:val="placeholder"/>
        </w:category>
        <w:types>
          <w:type w:val="bbPlcHdr"/>
        </w:types>
        <w:behaviors>
          <w:behavior w:val="content"/>
        </w:behaviors>
        <w:guid w:val="{EE5B0758-7095-4AC4-8599-2473A49C64AE}"/>
      </w:docPartPr>
      <w:docPartBody>
        <w:p w:rsidR="00BA3F9B" w:rsidRDefault="005F7BF4" w:rsidP="005F7BF4">
          <w:pPr>
            <w:pStyle w:val="CCBCECF553AE4903B294A69C53447D7C"/>
          </w:pPr>
          <w:r w:rsidRPr="00472E66">
            <w:rPr>
              <w:rStyle w:val="PlaceholderText"/>
            </w:rPr>
            <w:t>Click here to enter a date.</w:t>
          </w:r>
        </w:p>
      </w:docPartBody>
    </w:docPart>
    <w:docPart>
      <w:docPartPr>
        <w:name w:val="D96D5FF339214A21BA1F00BAD3148479"/>
        <w:category>
          <w:name w:val="General"/>
          <w:gallery w:val="placeholder"/>
        </w:category>
        <w:types>
          <w:type w:val="bbPlcHdr"/>
        </w:types>
        <w:behaviors>
          <w:behavior w:val="content"/>
        </w:behaviors>
        <w:guid w:val="{5D2AAB36-DB1B-4853-86E6-4B3D667856FB}"/>
      </w:docPartPr>
      <w:docPartBody>
        <w:p w:rsidR="00BA3F9B" w:rsidRDefault="005F7BF4" w:rsidP="005F7BF4">
          <w:pPr>
            <w:pStyle w:val="D96D5FF339214A21BA1F00BAD3148479"/>
          </w:pPr>
          <w:r w:rsidRPr="005D1BDE">
            <w:rPr>
              <w:rStyle w:val="PlaceholderText"/>
            </w:rPr>
            <w:t>Click to enter "ftrCDC1"</w:t>
          </w:r>
        </w:p>
      </w:docPartBody>
    </w:docPart>
    <w:docPart>
      <w:docPartPr>
        <w:name w:val="AC66D09F219243829E07FFE45332D2B3"/>
        <w:category>
          <w:name w:val="General"/>
          <w:gallery w:val="placeholder"/>
        </w:category>
        <w:types>
          <w:type w:val="bbPlcHdr"/>
        </w:types>
        <w:behaviors>
          <w:behavior w:val="content"/>
        </w:behaviors>
        <w:guid w:val="{DC88382B-A8F7-4662-843C-F44549EC8684}"/>
      </w:docPartPr>
      <w:docPartBody>
        <w:p w:rsidR="00BA3F9B" w:rsidRDefault="005F7BF4" w:rsidP="005F7BF4">
          <w:pPr>
            <w:pStyle w:val="AC66D09F219243829E07FFE45332D2B3"/>
          </w:pPr>
          <w:r w:rsidRPr="00472E66">
            <w:rPr>
              <w:rStyle w:val="PlaceholderText"/>
            </w:rPr>
            <w:t>Click here to enter a date.</w:t>
          </w:r>
        </w:p>
      </w:docPartBody>
    </w:docPart>
    <w:docPart>
      <w:docPartPr>
        <w:name w:val="8275748D05824004A7A83E951EB53436"/>
        <w:category>
          <w:name w:val="General"/>
          <w:gallery w:val="placeholder"/>
        </w:category>
        <w:types>
          <w:type w:val="bbPlcHdr"/>
        </w:types>
        <w:behaviors>
          <w:behavior w:val="content"/>
        </w:behaviors>
        <w:guid w:val="{3CA10BD3-E55B-4848-9400-0E507462931E}"/>
      </w:docPartPr>
      <w:docPartBody>
        <w:p w:rsidR="00BA3F9B" w:rsidRDefault="005F7BF4" w:rsidP="005F7BF4">
          <w:pPr>
            <w:pStyle w:val="8275748D05824004A7A83E951EB53436"/>
          </w:pPr>
          <w:r w:rsidRPr="005D1BDE">
            <w:rPr>
              <w:rStyle w:val="PlaceholderText"/>
            </w:rPr>
            <w:t>Click to enter "ftrCDC1"</w:t>
          </w:r>
        </w:p>
      </w:docPartBody>
    </w:docPart>
    <w:docPart>
      <w:docPartPr>
        <w:name w:val="0C97B51644D54F3A91324B0CD7D89A75"/>
        <w:category>
          <w:name w:val="General"/>
          <w:gallery w:val="placeholder"/>
        </w:category>
        <w:types>
          <w:type w:val="bbPlcHdr"/>
        </w:types>
        <w:behaviors>
          <w:behavior w:val="content"/>
        </w:behaviors>
        <w:guid w:val="{C21855ED-255D-47F3-9351-AB369184EA69}"/>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F0E"/>
    <w:rsid w:val="00043304"/>
    <w:rsid w:val="000C018F"/>
    <w:rsid w:val="001019E4"/>
    <w:rsid w:val="00344182"/>
    <w:rsid w:val="00353F0E"/>
    <w:rsid w:val="003B0A12"/>
    <w:rsid w:val="00413020"/>
    <w:rsid w:val="00424248"/>
    <w:rsid w:val="005B399E"/>
    <w:rsid w:val="005F7BF4"/>
    <w:rsid w:val="00655AB8"/>
    <w:rsid w:val="0068202D"/>
    <w:rsid w:val="006D53B0"/>
    <w:rsid w:val="006E5721"/>
    <w:rsid w:val="00711C3D"/>
    <w:rsid w:val="007407CA"/>
    <w:rsid w:val="007827DF"/>
    <w:rsid w:val="008066A1"/>
    <w:rsid w:val="00851D92"/>
    <w:rsid w:val="00854FA7"/>
    <w:rsid w:val="008924C2"/>
    <w:rsid w:val="008E02A1"/>
    <w:rsid w:val="0093630A"/>
    <w:rsid w:val="00962575"/>
    <w:rsid w:val="00995911"/>
    <w:rsid w:val="009A0B3F"/>
    <w:rsid w:val="00A87BD8"/>
    <w:rsid w:val="00A97C08"/>
    <w:rsid w:val="00B07EFF"/>
    <w:rsid w:val="00B52713"/>
    <w:rsid w:val="00BA3F9B"/>
    <w:rsid w:val="00BD05D5"/>
    <w:rsid w:val="00D92431"/>
    <w:rsid w:val="00E4103A"/>
    <w:rsid w:val="00F32F0E"/>
    <w:rsid w:val="00F668F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BF4"/>
    <w:rPr>
      <w:color w:val="808080"/>
      <w:lang w:val="nl-NL"/>
    </w:rPr>
  </w:style>
  <w:style w:type="paragraph" w:customStyle="1" w:styleId="0A274C9CB4904430A6FD2C890B24A61B">
    <w:name w:val="0A274C9CB4904430A6FD2C890B24A61B"/>
    <w:rsid w:val="00F32F0E"/>
  </w:style>
  <w:style w:type="paragraph" w:customStyle="1" w:styleId="94149A20B6274B8FA481B0B07D7C3BB2">
    <w:name w:val="94149A20B6274B8FA481B0B07D7C3BB2"/>
    <w:rsid w:val="00F32F0E"/>
  </w:style>
  <w:style w:type="paragraph" w:customStyle="1" w:styleId="C46706B61CAD43E692B99C1D01C2A95E">
    <w:name w:val="C46706B61CAD43E692B99C1D01C2A95E"/>
    <w:rsid w:val="00F32F0E"/>
  </w:style>
  <w:style w:type="paragraph" w:customStyle="1" w:styleId="EB72E759B8BB4E78B3B06485CCDE445C">
    <w:name w:val="EB72E759B8BB4E78B3B06485CCDE445C"/>
    <w:rsid w:val="00F32F0E"/>
  </w:style>
  <w:style w:type="paragraph" w:customStyle="1" w:styleId="42AF5264F5F647F29470D5C82BAD762A">
    <w:name w:val="42AF5264F5F647F29470D5C82BAD762A"/>
    <w:rsid w:val="00F32F0E"/>
  </w:style>
  <w:style w:type="paragraph" w:customStyle="1" w:styleId="14A663C5F27349AE97927D55D91C8507">
    <w:name w:val="14A663C5F27349AE97927D55D91C8507"/>
    <w:rsid w:val="00F32F0E"/>
  </w:style>
  <w:style w:type="paragraph" w:customStyle="1" w:styleId="4902B0901632490A9BB93B6F64288098">
    <w:name w:val="4902B0901632490A9BB93B6F64288098"/>
    <w:rsid w:val="00F32F0E"/>
  </w:style>
  <w:style w:type="paragraph" w:customStyle="1" w:styleId="243ACC4BF0AE4B818115A84AF9038DFB">
    <w:name w:val="243ACC4BF0AE4B818115A84AF9038DFB"/>
    <w:rsid w:val="00F32F0E"/>
  </w:style>
  <w:style w:type="paragraph" w:customStyle="1" w:styleId="483FD48B45014B308C08B032DDFEDA61">
    <w:name w:val="483FD48B45014B308C08B032DDFEDA61"/>
    <w:rsid w:val="00F32F0E"/>
  </w:style>
  <w:style w:type="paragraph" w:customStyle="1" w:styleId="F14831A1F65A49AFBFBD24B617CEA4CF">
    <w:name w:val="F14831A1F65A49AFBFBD24B617CEA4CF"/>
    <w:rsid w:val="00F32F0E"/>
  </w:style>
  <w:style w:type="paragraph" w:customStyle="1" w:styleId="67090B5401EF494E8E356543CFCC172C">
    <w:name w:val="67090B5401EF494E8E356543CFCC172C"/>
    <w:rsid w:val="00F32F0E"/>
  </w:style>
  <w:style w:type="paragraph" w:customStyle="1" w:styleId="CDBDDB67ACB444AE9E40D46902346FEA">
    <w:name w:val="CDBDDB67ACB444AE9E40D46902346FEA"/>
    <w:rsid w:val="00F32F0E"/>
  </w:style>
  <w:style w:type="paragraph" w:customStyle="1" w:styleId="4AAEFEA2206A4564AB15A3612CBAF90E">
    <w:name w:val="4AAEFEA2206A4564AB15A3612CBAF90E"/>
    <w:rsid w:val="00F32F0E"/>
  </w:style>
  <w:style w:type="paragraph" w:customStyle="1" w:styleId="3F20FA11B9E448F4B894FB88BBDA10E6">
    <w:name w:val="3F20FA11B9E448F4B894FB88BBDA10E6"/>
    <w:rsid w:val="00F32F0E"/>
  </w:style>
  <w:style w:type="paragraph" w:customStyle="1" w:styleId="9BE28E24CD714D36B9514AC76755B3C6">
    <w:name w:val="9BE28E24CD714D36B9514AC76755B3C6"/>
    <w:rsid w:val="00F32F0E"/>
  </w:style>
  <w:style w:type="paragraph" w:customStyle="1" w:styleId="72AB8797C7F24F8FB1A83BDE98C2CADC">
    <w:name w:val="72AB8797C7F24F8FB1A83BDE98C2CADC"/>
    <w:rsid w:val="00F32F0E"/>
  </w:style>
  <w:style w:type="paragraph" w:customStyle="1" w:styleId="6914A01313314F1BAC892563C573B27A">
    <w:name w:val="6914A01313314F1BAC892563C573B27A"/>
    <w:rsid w:val="00F32F0E"/>
  </w:style>
  <w:style w:type="paragraph" w:customStyle="1" w:styleId="07ADAB9B69EC4FE0BF58E84E2C373676">
    <w:name w:val="07ADAB9B69EC4FE0BF58E84E2C373676"/>
    <w:rsid w:val="00F32F0E"/>
  </w:style>
  <w:style w:type="paragraph" w:customStyle="1" w:styleId="6F2459F5A37B4DCFB8C19E316A47AD64">
    <w:name w:val="6F2459F5A37B4DCFB8C19E316A47AD64"/>
    <w:rsid w:val="00F32F0E"/>
  </w:style>
  <w:style w:type="paragraph" w:customStyle="1" w:styleId="E03833C0B1A44D47B58045B704CB891A">
    <w:name w:val="E03833C0B1A44D47B58045B704CB891A"/>
    <w:rsid w:val="00F32F0E"/>
  </w:style>
  <w:style w:type="paragraph" w:customStyle="1" w:styleId="966DE9A23434455AAC26587B491BAA18">
    <w:name w:val="966DE9A23434455AAC26587B491BAA18"/>
    <w:rsid w:val="00F32F0E"/>
  </w:style>
  <w:style w:type="paragraph" w:customStyle="1" w:styleId="73F76C305B4F427681102E3A3C979232">
    <w:name w:val="73F76C305B4F427681102E3A3C979232"/>
    <w:rsid w:val="00F32F0E"/>
  </w:style>
  <w:style w:type="paragraph" w:customStyle="1" w:styleId="AEF7FF37E65D45EBBA9A746745BE045B">
    <w:name w:val="AEF7FF37E65D45EBBA9A746745BE045B"/>
    <w:rsid w:val="00F32F0E"/>
  </w:style>
  <w:style w:type="paragraph" w:customStyle="1" w:styleId="D5FC35A68FC8446F8E352D6A99E5E7EF">
    <w:name w:val="D5FC35A68FC8446F8E352D6A99E5E7EF"/>
    <w:rsid w:val="00F32F0E"/>
  </w:style>
  <w:style w:type="paragraph" w:customStyle="1" w:styleId="55160D75E7644D3EA3E7F25F70BC555B">
    <w:name w:val="55160D75E7644D3EA3E7F25F70BC555B"/>
    <w:rsid w:val="00F32F0E"/>
  </w:style>
  <w:style w:type="paragraph" w:customStyle="1" w:styleId="D53A9DE5C8584026805FE0010F60C747">
    <w:name w:val="D53A9DE5C8584026805FE0010F60C747"/>
    <w:rsid w:val="00F32F0E"/>
  </w:style>
  <w:style w:type="paragraph" w:customStyle="1" w:styleId="3D018BD9D2E44AAF9F5E1893CA6DA34C">
    <w:name w:val="3D018BD9D2E44AAF9F5E1893CA6DA34C"/>
    <w:rsid w:val="00F32F0E"/>
  </w:style>
  <w:style w:type="paragraph" w:customStyle="1" w:styleId="0E524BF55D2A46309768A785A315BA28">
    <w:name w:val="0E524BF55D2A46309768A785A315BA28"/>
    <w:rsid w:val="00F32F0E"/>
  </w:style>
  <w:style w:type="paragraph" w:customStyle="1" w:styleId="7FFF5B640A1D4538A819A73375CAA449">
    <w:name w:val="7FFF5B640A1D4538A819A73375CAA449"/>
    <w:rsid w:val="00F32F0E"/>
  </w:style>
  <w:style w:type="paragraph" w:customStyle="1" w:styleId="B8C26B3D241E4DDAB89D8CBFA86AB814">
    <w:name w:val="B8C26B3D241E4DDAB89D8CBFA86AB814"/>
    <w:rsid w:val="00F32F0E"/>
  </w:style>
  <w:style w:type="paragraph" w:customStyle="1" w:styleId="9DE08E066E534784A8FE99EE00AFFF75">
    <w:name w:val="9DE08E066E534784A8FE99EE00AFFF75"/>
    <w:rsid w:val="00F32F0E"/>
  </w:style>
  <w:style w:type="paragraph" w:customStyle="1" w:styleId="C610E1414F454A48807C36380D4B40AD">
    <w:name w:val="C610E1414F454A48807C36380D4B40AD"/>
    <w:rsid w:val="00F32F0E"/>
  </w:style>
  <w:style w:type="paragraph" w:customStyle="1" w:styleId="D668CA0ADAD14A59A1C9E11ABBDC4240">
    <w:name w:val="D668CA0ADAD14A59A1C9E11ABBDC4240"/>
    <w:rsid w:val="00F32F0E"/>
  </w:style>
  <w:style w:type="paragraph" w:customStyle="1" w:styleId="981F38021A7F4541A93FCECA05FA00B0">
    <w:name w:val="981F38021A7F4541A93FCECA05FA00B0"/>
    <w:rsid w:val="00F32F0E"/>
  </w:style>
  <w:style w:type="paragraph" w:customStyle="1" w:styleId="757951A060FB42DBAD4F0F16894E303B">
    <w:name w:val="757951A060FB42DBAD4F0F16894E303B"/>
    <w:rsid w:val="00F32F0E"/>
  </w:style>
  <w:style w:type="paragraph" w:customStyle="1" w:styleId="47C69FD42DD046C78E8B1979703D57C1">
    <w:name w:val="47C69FD42DD046C78E8B1979703D57C1"/>
    <w:rsid w:val="00F32F0E"/>
  </w:style>
  <w:style w:type="paragraph" w:customStyle="1" w:styleId="2536012BBBA44ADC973C526C75596FAE">
    <w:name w:val="2536012BBBA44ADC973C526C75596FAE"/>
    <w:rsid w:val="00F32F0E"/>
  </w:style>
  <w:style w:type="paragraph" w:customStyle="1" w:styleId="018C9DAC2CFC48FC899F273A7FE3D106">
    <w:name w:val="018C9DAC2CFC48FC899F273A7FE3D106"/>
    <w:rsid w:val="00F32F0E"/>
  </w:style>
  <w:style w:type="paragraph" w:customStyle="1" w:styleId="92F06F0854BD49E68790DB9F79F9835C">
    <w:name w:val="92F06F0854BD49E68790DB9F79F9835C"/>
    <w:rsid w:val="00F32F0E"/>
  </w:style>
  <w:style w:type="paragraph" w:customStyle="1" w:styleId="3F74F1032B6447E78660728FA51FFD70">
    <w:name w:val="3F74F1032B6447E78660728FA51FFD70"/>
    <w:rsid w:val="00F32F0E"/>
  </w:style>
  <w:style w:type="paragraph" w:customStyle="1" w:styleId="7E360D0C2B7C44689465AD8E49902B2A">
    <w:name w:val="7E360D0C2B7C44689465AD8E49902B2A"/>
    <w:rsid w:val="00F32F0E"/>
  </w:style>
  <w:style w:type="paragraph" w:customStyle="1" w:styleId="110E4A6B3DA049E6B4D3CBCB3B737D2B">
    <w:name w:val="110E4A6B3DA049E6B4D3CBCB3B737D2B"/>
    <w:rsid w:val="00F32F0E"/>
  </w:style>
  <w:style w:type="paragraph" w:customStyle="1" w:styleId="43EA0C11C7BC4B5C8134E5DBAA458FE8">
    <w:name w:val="43EA0C11C7BC4B5C8134E5DBAA458FE8"/>
    <w:rsid w:val="00F32F0E"/>
  </w:style>
  <w:style w:type="paragraph" w:customStyle="1" w:styleId="987DB789FB1B4F08B42E9C0B19EBFD5B">
    <w:name w:val="987DB789FB1B4F08B42E9C0B19EBFD5B"/>
    <w:rsid w:val="00F32F0E"/>
  </w:style>
  <w:style w:type="paragraph" w:customStyle="1" w:styleId="F2408EF658EE47849CECA19AC594F6F6">
    <w:name w:val="F2408EF658EE47849CECA19AC594F6F6"/>
    <w:rsid w:val="00F32F0E"/>
  </w:style>
  <w:style w:type="paragraph" w:customStyle="1" w:styleId="D818FAA705FA423394B3C55B274E6895">
    <w:name w:val="D818FAA705FA423394B3C55B274E6895"/>
    <w:rsid w:val="00F32F0E"/>
  </w:style>
  <w:style w:type="paragraph" w:customStyle="1" w:styleId="CEDC61BF6B924B1881C02453B563E0FD">
    <w:name w:val="CEDC61BF6B924B1881C02453B563E0FD"/>
    <w:rsid w:val="00F32F0E"/>
  </w:style>
  <w:style w:type="paragraph" w:customStyle="1" w:styleId="F103060E710C48C5A674970AD64B6B42">
    <w:name w:val="F103060E710C48C5A674970AD64B6B42"/>
    <w:rsid w:val="00F32F0E"/>
  </w:style>
  <w:style w:type="paragraph" w:customStyle="1" w:styleId="AFAC8D5C44EC4414A4BE3AB41CFDD687">
    <w:name w:val="AFAC8D5C44EC4414A4BE3AB41CFDD687"/>
    <w:rsid w:val="00F32F0E"/>
  </w:style>
  <w:style w:type="paragraph" w:customStyle="1" w:styleId="6FF17605C2454A4CB1B8B3F6523AFD6E">
    <w:name w:val="6FF17605C2454A4CB1B8B3F6523AFD6E"/>
    <w:rsid w:val="00F32F0E"/>
  </w:style>
  <w:style w:type="paragraph" w:customStyle="1" w:styleId="79F180A9F6DB4D70A3DD3135E049FB9D">
    <w:name w:val="79F180A9F6DB4D70A3DD3135E049FB9D"/>
    <w:rsid w:val="00F32F0E"/>
  </w:style>
  <w:style w:type="paragraph" w:customStyle="1" w:styleId="0C7D403F6BC34BB495E931E05169D729">
    <w:name w:val="0C7D403F6BC34BB495E931E05169D729"/>
    <w:rsid w:val="00F32F0E"/>
  </w:style>
  <w:style w:type="paragraph" w:customStyle="1" w:styleId="D364802CA11D4B7E9010E74C842F777E">
    <w:name w:val="D364802CA11D4B7E9010E74C842F777E"/>
    <w:rsid w:val="00F32F0E"/>
  </w:style>
  <w:style w:type="paragraph" w:customStyle="1" w:styleId="68B5AEE2B83848AEBB9C2904839530F6">
    <w:name w:val="68B5AEE2B83848AEBB9C2904839530F6"/>
    <w:rsid w:val="00F32F0E"/>
  </w:style>
  <w:style w:type="paragraph" w:customStyle="1" w:styleId="9DDD1A90962D4A07A0385E28BC2CE98D">
    <w:name w:val="9DDD1A90962D4A07A0385E28BC2CE98D"/>
    <w:rsid w:val="00F32F0E"/>
  </w:style>
  <w:style w:type="paragraph" w:customStyle="1" w:styleId="2BFF037B9EC64519BDC3A3E8F333E386">
    <w:name w:val="2BFF037B9EC64519BDC3A3E8F333E386"/>
    <w:rsid w:val="00F32F0E"/>
  </w:style>
  <w:style w:type="paragraph" w:customStyle="1" w:styleId="2DC49EE4F7FF40BBA4E594A31DC7AD1F">
    <w:name w:val="2DC49EE4F7FF40BBA4E594A31DC7AD1F"/>
    <w:rsid w:val="00F32F0E"/>
  </w:style>
  <w:style w:type="paragraph" w:customStyle="1" w:styleId="7F2BEAB56EF14600A2D424ACF9256DC4">
    <w:name w:val="7F2BEAB56EF14600A2D424ACF9256DC4"/>
    <w:rsid w:val="00F32F0E"/>
  </w:style>
  <w:style w:type="paragraph" w:customStyle="1" w:styleId="62C5FFFD931A4E459F82E4A62988ADDE">
    <w:name w:val="62C5FFFD931A4E459F82E4A62988ADDE"/>
    <w:rsid w:val="00F32F0E"/>
  </w:style>
  <w:style w:type="paragraph" w:customStyle="1" w:styleId="A2253D4D390547FBBF85631C4635F611">
    <w:name w:val="A2253D4D390547FBBF85631C4635F611"/>
    <w:rsid w:val="005F7BF4"/>
  </w:style>
  <w:style w:type="paragraph" w:customStyle="1" w:styleId="35892C127E7548DE9545A3208831A1B7">
    <w:name w:val="35892C127E7548DE9545A3208831A1B7"/>
    <w:rsid w:val="005F7BF4"/>
  </w:style>
  <w:style w:type="paragraph" w:customStyle="1" w:styleId="003ADAFD695B4C4FA2366E870EFD854D">
    <w:name w:val="003ADAFD695B4C4FA2366E870EFD854D"/>
    <w:rsid w:val="005F7BF4"/>
  </w:style>
  <w:style w:type="paragraph" w:customStyle="1" w:styleId="CCBCECF553AE4903B294A69C53447D7C">
    <w:name w:val="CCBCECF553AE4903B294A69C53447D7C"/>
    <w:rsid w:val="005F7BF4"/>
  </w:style>
  <w:style w:type="paragraph" w:customStyle="1" w:styleId="D96D5FF339214A21BA1F00BAD3148479">
    <w:name w:val="D96D5FF339214A21BA1F00BAD3148479"/>
    <w:rsid w:val="005F7BF4"/>
  </w:style>
  <w:style w:type="paragraph" w:customStyle="1" w:styleId="AC66D09F219243829E07FFE45332D2B3">
    <w:name w:val="AC66D09F219243829E07FFE45332D2B3"/>
    <w:rsid w:val="005F7BF4"/>
  </w:style>
  <w:style w:type="paragraph" w:customStyle="1" w:styleId="8275748D05824004A7A83E951EB53436">
    <w:name w:val="8275748D05824004A7A83E951EB53436"/>
    <w:rsid w:val="005F7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HDHV Corporate">
  <a:themeElements>
    <a:clrScheme name="RHDHV Corporate">
      <a:dk1>
        <a:srgbClr val="00577E"/>
      </a:dk1>
      <a:lt1>
        <a:sysClr val="window" lastClr="FFFFFF"/>
      </a:lt1>
      <a:dk2>
        <a:srgbClr val="00577E"/>
      </a:dk2>
      <a:lt2>
        <a:srgbClr val="FFFFFF"/>
      </a:lt2>
      <a:accent1>
        <a:srgbClr val="00577E"/>
      </a:accent1>
      <a:accent2>
        <a:srgbClr val="C7D300"/>
      </a:accent2>
      <a:accent3>
        <a:srgbClr val="0086A8"/>
      </a:accent3>
      <a:accent4>
        <a:srgbClr val="E31F18"/>
      </a:accent4>
      <a:accent5>
        <a:srgbClr val="72971B"/>
      </a:accent5>
      <a:accent6>
        <a:srgbClr val="696868"/>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E1E5329D614247B6B3E0F51BE337AC" ma:contentTypeVersion="9" ma:contentTypeDescription="Een nieuw document maken." ma:contentTypeScope="" ma:versionID="deab1c58a84c86ca41045efb6ae3ffd5">
  <xsd:schema xmlns:xsd="http://www.w3.org/2001/XMLSchema" xmlns:xs="http://www.w3.org/2001/XMLSchema" xmlns:p="http://schemas.microsoft.com/office/2006/metadata/properties" xmlns:ns2="8d55e9c8-6ee7-4d3f-83df-67731557c778" targetNamespace="http://schemas.microsoft.com/office/2006/metadata/properties" ma:root="true" ma:fieldsID="361bf1bd81d742c1c659e393ea19ed12" ns2:_="">
    <xsd:import namespace="8d55e9c8-6ee7-4d3f-83df-67731557c77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e9c8-6ee7-4d3f-83df-67731557c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TCProperties xmlns="urn:TTCProperties:namespace">
  <DocumentTitle>OMOP Asfalt Zwolle 2023</DocumentTitle>
  <DocTitle>OMOP Asfalt Zwolle 2025-2026</DocTitle>
  <DocSubtitle>Gunningcriteria</DocSubtitle>
  <DocShortTitle> </DocShortTitle>
  <DocumentDate>2024-10-24</DocumentDate>
  <DocDate>3-11-2022</DocDate>
  <DocType>Rapport</DocType>
  <Author>Jordi van der Veeken</Author>
  <AuthorEmail>susan.sarjoe@rhdhv.com</AuthorEmail>
  <AuthorFaxNum/>
  <AuthorTelephone>088-3484609</AuthorTelephone>
  <AuthorMobile/>
  <AuthorContact>01234 123123
  author@rhdhv.com</AuthorContact>
  <AuthorContactLabels>T
  E</AuthorContactLabels>
  <AuthorJobTitle>PL/Adviseur</AuthorJobTitle>
  <AuthorDepartment>Mobility &amp; Infrastructure</AuthorDepartment>
  <SenderAddress>Larixplein 1
5616 VB  Eindhoven</SenderAddress>
  <SenderContact>Telefoon: +31 88 348 42 50
Email: info@rhdhv.com
Website: royalhaskoningdhv.com</SenderContact>
  <SenderContactLabels/>
  <LegalEntity>HaskoningDHV Nederland B.V.</LegalEntity>
  <TradeRegister>Trade register number: 56515154</TradeRegister>
  <Disclaimer>Behoudens andersluidende afspraken met de Opdrachtgever, mag niets uit dit document worden verveelvoudigd of openbaar gemaakt of worden gebruikt voor een ander doel dan waarvoor het document is vervaardigd. HaskoningDHV Nederland B.V. aanvaardt geen enkele verantwoordelijkheid of aansprakelijkheid voor dit document, anders dan jegens de Opdrachtgever.
Let op: dit document bevat mogelijk persoonsgegevens van medewerkers van HaskoningDHV Nederland B.V.. Voordat publicatie plaatsvindt (of anderszins openbaarmaking), dient dit document te worden geanonimiseerd of dient toestemming te worden verkregen om dit document met persoonsgegevens te publiceren. Dit hoeft niet als wet- of regelgeving anonimiseren niet toestaat.</Disclaimer>
  <brandEmail>royalhaskoningdhv.com</brandEmail>
  <Recipient/>
  <RecipientOrganisation/>
  <Client>Gemeente Zwolle</Client>
  <RecipientRef> </RecipientRef>
  <RecipientFaxNum> </RecipientFaxNum>
  <RecipientAddress/>
  <Classification>Projectgerelateerd</Classification>
  <Revision>3.0</Revision>
  <ProjectNum>BJ5491</ProjectNum>
  <ProjectName>OMOP Asfalt Zwolle 2025</ProjectName>
  <CDCCode>BJ5491-MI-RP-241024-1118</CDCCode>
  <CopyTo> </CopyTo>
  <CheckedBy/>
  <Apologies> </Apologies>
  <MeetingLocation> </MeetingLocation>
  <Attendees> </Attendees>
  <Enclosures> </Enclosures>
  <Salutation> </Salutation>
  <Closing> </Closing>
  <FaxNumPages> </FaxNumPages>
  <MeetingTime>19-10-2022 16:34:23</MeetingTime>
  <MeetingDate>19-10-2022 16:34:23</MeetingDate>
  <FooterText>HaskoningDHV Nederland B.V. is part of Royal HaskoningDHV</FooterText>
  <Status>Definitief</Status>
  <DraftedBy> </DraftedBy>
  <SignatoryName> </SignatoryName>
  <SignatoryJobTitle> </SignatoryJobTitle>
  <SignatoryDepartment>Mobility &amp; Infrastructure</SignatoryDepartment>
</TTC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DataLabels xmlns="urn:DataLabels:namespace">
  <dlAction>Actie</dlAction>
  <dlAnnex>Bijlage</dlAnnex>
  <dlAnnexDate>Datum</dlAnnexDate>
  <dlAnnexNum>Bijlage nummer</dlAnnexNum>
  <dlAnnexRef>Ons kenmerk</dlAnnexRef>
  <dlApologies>Afwezig</dlApologies>
  <dlApproved>Goedgekeurd door</dlApproved>
  <dlAttn>Ter attentie van</dlAttn>
  <dlAuthor>Auteur(s)</dlAuthor>
  <dlBankDetails>Banking Details</dlBankDetails>
  <dlChecked>Gecontroleerd door</dlChecked>
  <dlClassification>Classificatie</dlClassification>
  <dlClient>Klant</dlClient>
  <dlContactName>Contact</dlContactName>
  <dlContents>Inhoud</dlContents>
  <dlCopy>Kopie</dlCopy>
  <dlDate>Datum</dlDate>
  <dlDateInitials>Datum</dlDateInitials>
  <dlDescription>Beschrijving</dlDescription>
  <dlDetails>Details</dlDetails>
  <dlDirectLine>Directe lijn</dlDirectLine>
  <dlDocTitle>Titel document</dlDocTitle>
  <dlDrafted>Opgesteld door</dlDrafted>
  <dlEmail>E-mail</dlEmail>
  <dlEnclosures>Bijlagen</dlEnclosures>
  <dlExecSummary>Managementsamenvatting</dlExecSummary>
  <dlExtra>Extra</dlExtra>
  <dlFaxNum>Faxnummer</dlFaxNum>
  <dlFrom>Van</dlFrom>
  <dlGlossary>Verklarende woordenlijst</dlGlossary>
  <dlLocation>Locatie</dlLocation>
  <dlMeetingDate>Datum  bijeenkomst</dlMeetingDate>
  <dlMemo>Notitie / Memo</dlMemo>
  <dlMinutes>Notulen</dlMinutes>
  <dlNumber>Nummer</dlNumber>
  <dlOurRef>Ons kenmerk</dlOurRef>
  <dlPages>Pagina's</dlPages>
  <dlPresent>Aanwezig</dlPresent>
  <dlProjectName>Projectnaam</dlProjectName>
  <dlProjectNum>Projectnummer</dlProjectNum>
  <dlProjectOverview>Projectoverzicht</dlProjectOverview>
  <dlReference>Referentie</dlReference>
  <dlResponsible>Verantwoordelijke</dlResponsible>
  <dlRevision>Status</dlRevision>
  <dlShortTitle>Ondertitel</dlShortTitle>
  <dlStaffOverview>Medewerkersoverzicht</dlStaffOverview>
  <dlSubject>Onderwerp</dlSubject>
  <dlTelephone>Telefoon</dlTelephone>
  <dlTime>Tijd</dlTime>
  <dlTo>Aan</dlTo>
  <dlYourRef>Uw kenmerk</dlYourRef>
  <dlDisclaimer> </dlDisclaimer>
  <dlAppendices>Bijlagen</dlAppendices>
  <dlContentsFigures>Figuren</dlContentsFigures>
  <dlContentsTables>Tabellen</dlContentsTables>
  <dlTitle>Titel</dlTitle>
  <dlSubtitle>Sub titel</dlSubtitle>
  <dlHTRevisionHistory>Versiegeschiedenis</dlHTRevisionHistory>
  <dlHTApproved>Goedgekeurd</dlHTApproved>
  <dlHTChecked>Gecontroleerd</dlHTChecked>
  <dlHTPrepared>Opgesteld</dlHTPrepared>
  <dlHTDescription>Omschrijving</dlHTDescription>
  <dlHTDate>Datum</dlHTDate>
  <dlHTRevision>Versie</dlHTRevision>
  <dlCheckedBy>Goedgekeurd door:</dlCheckedBy>
  <dlTocFigure>Figuur</dlTocFigure>
  <dlTocTable>Tabel</dlTocTable>
</DataLabel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24E531-47EC-4738-97A6-5790F643E2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D09EAE-C4E6-488B-B38A-50FAEB1FB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e9c8-6ee7-4d3f-83df-67731557c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398BC-03C5-4BBE-B4D9-3F0A520E1686}">
  <ds:schemaRefs>
    <ds:schemaRef ds:uri="urn:TTCProperties:namespace"/>
  </ds:schemaRefs>
</ds:datastoreItem>
</file>

<file path=customXml/itemProps4.xml><?xml version="1.0" encoding="utf-8"?>
<ds:datastoreItem xmlns:ds="http://schemas.openxmlformats.org/officeDocument/2006/customXml" ds:itemID="{3D7F93DC-495E-4E54-8812-50A0E942FD95}">
  <ds:schemaRefs>
    <ds:schemaRef ds:uri="http://schemas.microsoft.com/sharepoint/v3/contenttype/forms"/>
  </ds:schemaRefs>
</ds:datastoreItem>
</file>

<file path=customXml/itemProps5.xml><?xml version="1.0" encoding="utf-8"?>
<ds:datastoreItem xmlns:ds="http://schemas.openxmlformats.org/officeDocument/2006/customXml" ds:itemID="{A3AAD7FD-579E-4AF6-BED2-D0CFBDAB8591}">
  <ds:schemaRefs>
    <ds:schemaRef ds:uri="urn:DataLabels:namespace"/>
  </ds:schemaRefs>
</ds:datastoreItem>
</file>

<file path=customXml/itemProps6.xml><?xml version="1.0" encoding="utf-8"?>
<ds:datastoreItem xmlns:ds="http://schemas.openxmlformats.org/officeDocument/2006/customXml" ds:itemID="{41A1DC6A-CB7D-4DDC-9DF9-B8BE86807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162</TotalTime>
  <Pages>24</Pages>
  <Words>5994</Words>
  <Characters>32967</Characters>
  <Application>Microsoft Office Word</Application>
  <DocSecurity>0</DocSecurity>
  <Lines>274</Lines>
  <Paragraphs>77</Paragraphs>
  <ScaleCrop>false</ScaleCrop>
  <Company>HaskoningDHV Nederland B.V.</Company>
  <LinksUpToDate>false</LinksUpToDate>
  <CharactersWithSpaces>38884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OMOP Asfalt Zwolle 2023</dc:title>
  <dc:subject/>
  <dc:creator>Jordi van der Veeken</dc:creator>
  <cp:keywords/>
  <cp:lastModifiedBy>Kasper Lichtenbeld</cp:lastModifiedBy>
  <cp:revision>29</cp:revision>
  <cp:lastPrinted>2024-10-09T11:00:00Z</cp:lastPrinted>
  <dcterms:created xsi:type="dcterms:W3CDTF">2024-10-09T10:06:00Z</dcterms:created>
  <dcterms:modified xsi:type="dcterms:W3CDTF">2024-10-30T15:00:00Z</dcterms:modified>
  <dc:language>1043</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Final</vt:lpwstr>
  </property>
  <property fmtid="{D5CDD505-2E9C-101B-9397-08002B2CF9AE}" pid="3" name="StatusId">
    <vt:i4>0</vt:i4>
  </property>
  <property fmtid="{D5CDD505-2E9C-101B-9397-08002B2CF9AE}" pid="4" name="ContentTypeId">
    <vt:lpwstr>0x0101007CE1E5329D614247B6B3E0F51BE337AC</vt:lpwstr>
  </property>
  <property fmtid="{D5CDD505-2E9C-101B-9397-08002B2CF9AE}" pid="5" name="NewCDC">
    <vt:lpwstr>1</vt:lpwstr>
  </property>
  <property fmtid="{D5CDD505-2E9C-101B-9397-08002B2CF9AE}" pid="6" name="CDCcode">
    <vt:lpwstr>BI7729-MI-RP-221103-1305</vt:lpwstr>
  </property>
  <property fmtid="{D5CDD505-2E9C-101B-9397-08002B2CF9AE}" pid="7" name="newstyle">
    <vt:lpwstr>1</vt:lpwstr>
  </property>
  <property fmtid="{D5CDD505-2E9C-101B-9397-08002B2CF9AE}" pid="8" name="CDCStatus">
    <vt:lpwstr>True</vt:lpwstr>
  </property>
  <property fmtid="{D5CDD505-2E9C-101B-9397-08002B2CF9AE}" pid="9" name="Approved By">
    <vt:lpwstr> </vt:lpwstr>
  </property>
  <property fmtid="{D5CDD505-2E9C-101B-9397-08002B2CF9AE}" pid="10" name="Checked By">
    <vt:lpwstr> </vt:lpwstr>
  </property>
  <property fmtid="{D5CDD505-2E9C-101B-9397-08002B2CF9AE}" pid="11" name="Drafted By">
    <vt:lpwstr> </vt:lpwstr>
  </property>
  <property fmtid="{D5CDD505-2E9C-101B-9397-08002B2CF9AE}" pid="12" name="OfficeEmail">
    <vt:lpwstr>info@rhdhv.com</vt:lpwstr>
  </property>
  <property fmtid="{D5CDD505-2E9C-101B-9397-08002B2CF9AE}" pid="13" name="Version">
    <vt:lpwstr>2.2.20</vt:lpwstr>
  </property>
  <property fmtid="{D5CDD505-2E9C-101B-9397-08002B2CF9AE}" pid="14" name="Originator">
    <vt:lpwstr/>
  </property>
  <property fmtid="{D5CDD505-2E9C-101B-9397-08002B2CF9AE}" pid="15" name="Volume/Systems">
    <vt:lpwstr>ZZ</vt:lpwstr>
  </property>
  <property fmtid="{D5CDD505-2E9C-101B-9397-08002B2CF9AE}" pid="16" name="Levels/Locations">
    <vt:lpwstr>XX</vt:lpwstr>
  </property>
  <property fmtid="{D5CDD505-2E9C-101B-9397-08002B2CF9AE}" pid="17" name="Role">
    <vt:lpwstr>Z</vt:lpwstr>
  </property>
  <property fmtid="{D5CDD505-2E9C-101B-9397-08002B2CF9AE}" pid="18" name="Revision Number">
    <vt:lpwstr>3.0</vt:lpwstr>
  </property>
  <property fmtid="{D5CDD505-2E9C-101B-9397-08002B2CF9AE}" pid="19" name="CDCDocNumber">
    <vt:lpwstr>BJ5491-MI-RP-241024-1118</vt:lpwstr>
  </property>
  <property fmtid="{D5CDD505-2E9C-101B-9397-08002B2CF9AE}" pid="20" name="txtClientRef">
    <vt:lpwstr/>
  </property>
  <property fmtid="{D5CDD505-2E9C-101B-9397-08002B2CF9AE}" pid="21" name="cboProfile">
    <vt:lpwstr/>
  </property>
  <property fmtid="{D5CDD505-2E9C-101B-9397-08002B2CF9AE}" pid="22" name="txtClient">
    <vt:lpwstr>Gemeente Zwolle</vt:lpwstr>
  </property>
  <property fmtid="{D5CDD505-2E9C-101B-9397-08002B2CF9AE}" pid="23" name="txtDocSubtitle">
    <vt:lpwstr>Gunningcriteria</vt:lpwstr>
  </property>
  <property fmtid="{D5CDD505-2E9C-101B-9397-08002B2CF9AE}" pid="24" name="txtDocShortTitle">
    <vt:lpwstr> </vt:lpwstr>
  </property>
  <property fmtid="{D5CDD505-2E9C-101B-9397-08002B2CF9AE}" pid="25" name="txtDraftedBy">
    <vt:lpwstr> </vt:lpwstr>
  </property>
  <property fmtid="{D5CDD505-2E9C-101B-9397-08002B2CF9AE}" pid="26" name="txtDocTitle">
    <vt:lpwstr>OMOP Asfalt Zwolle 2025-2026</vt:lpwstr>
  </property>
  <property fmtid="{D5CDD505-2E9C-101B-9397-08002B2CF9AE}" pid="27" name="txtAuthors">
    <vt:lpwstr>Frank van Balken</vt:lpwstr>
  </property>
  <property fmtid="{D5CDD505-2E9C-101B-9397-08002B2CF9AE}" pid="28" name="cboLanguage">
    <vt:lpwstr>Dutch</vt:lpwstr>
  </property>
  <property fmtid="{D5CDD505-2E9C-101B-9397-08002B2CF9AE}" pid="29" name="cboDocumentType">
    <vt:lpwstr>Report - RP</vt:lpwstr>
  </property>
  <property fmtid="{D5CDD505-2E9C-101B-9397-08002B2CF9AE}" pid="30" name="txtProjectNORName">
    <vt:lpwstr>OMOP Asfalt Zwolle 2025</vt:lpwstr>
  </property>
  <property fmtid="{D5CDD505-2E9C-101B-9397-08002B2CF9AE}" pid="31" name="txtNumber">
    <vt:lpwstr>0001</vt:lpwstr>
  </property>
  <property fmtid="{D5CDD505-2E9C-101B-9397-08002B2CF9AE}" pid="32" name="txtProjectNr">
    <vt:lpwstr>BJ5491</vt:lpwstr>
  </property>
  <property fmtid="{D5CDD505-2E9C-101B-9397-08002B2CF9AE}" pid="33" name="cboStatus">
    <vt:lpwstr>Final</vt:lpwstr>
  </property>
  <property fmtid="{D5CDD505-2E9C-101B-9397-08002B2CF9AE}" pid="34" name="txtRevisionNr">
    <vt:lpwstr>3.0</vt:lpwstr>
  </property>
  <property fmtid="{D5CDD505-2E9C-101B-9397-08002B2CF9AE}" pid="35" name="cboMetaDataRefType">
    <vt:lpwstr>Custom reference</vt:lpwstr>
  </property>
  <property fmtid="{D5CDD505-2E9C-101B-9397-08002B2CF9AE}" pid="36" name="txtBimField4">
    <vt:lpwstr>Z</vt:lpwstr>
  </property>
  <property fmtid="{D5CDD505-2E9C-101B-9397-08002B2CF9AE}" pid="37" name="txtReferenceCode">
    <vt:lpwstr>BJ5491-MI-RP-241024-1118</vt:lpwstr>
  </property>
  <property fmtid="{D5CDD505-2E9C-101B-9397-08002B2CF9AE}" pid="38" name="txtBimField3">
    <vt:lpwstr>XX</vt:lpwstr>
  </property>
  <property fmtid="{D5CDD505-2E9C-101B-9397-08002B2CF9AE}" pid="39" name="txtBimField1">
    <vt:lpwstr/>
  </property>
  <property fmtid="{D5CDD505-2E9C-101B-9397-08002B2CF9AE}" pid="40" name="txtBimField2">
    <vt:lpwstr>ZZ</vt:lpwstr>
  </property>
  <property fmtid="{D5CDD505-2E9C-101B-9397-08002B2CF9AE}" pid="41" name="cboClassification">
    <vt:lpwstr>Project related</vt:lpwstr>
  </property>
  <property fmtid="{D5CDD505-2E9C-101B-9397-08002B2CF9AE}" pid="42" name="txtWebsite">
    <vt:lpwstr>royalhaskoningdhv.com</vt:lpwstr>
  </property>
  <property fmtid="{D5CDD505-2E9C-101B-9397-08002B2CF9AE}" pid="43" name="txtEmail">
    <vt:lpwstr>info@rhdhv.com</vt:lpwstr>
  </property>
  <property fmtid="{D5CDD505-2E9C-101B-9397-08002B2CF9AE}" pid="44" name="txtFax">
    <vt:lpwstr/>
  </property>
  <property fmtid="{D5CDD505-2E9C-101B-9397-08002B2CF9AE}" pid="45" name="txtTelephone">
    <vt:lpwstr>+31 88 348 42 50</vt:lpwstr>
  </property>
  <property fmtid="{D5CDD505-2E9C-101B-9397-08002B2CF9AE}" pid="46" name="chkUsePOBox">
    <vt:lpwstr>False</vt:lpwstr>
  </property>
  <property fmtid="{D5CDD505-2E9C-101B-9397-08002B2CF9AE}" pid="47" name="chkCountryInAddress">
    <vt:lpwstr>False</vt:lpwstr>
  </property>
  <property fmtid="{D5CDD505-2E9C-101B-9397-08002B2CF9AE}" pid="48" name="cboOffice">
    <vt:lpwstr>Eindhoven, Larixplein</vt:lpwstr>
  </property>
  <property fmtid="{D5CDD505-2E9C-101B-9397-08002B2CF9AE}" pid="49" name="cboCountry">
    <vt:lpwstr>Netherlands</vt:lpwstr>
  </property>
  <property fmtid="{D5CDD505-2E9C-101B-9397-08002B2CF9AE}" pid="50" name="cboOrganisationalUnit">
    <vt:lpwstr>Mobility &amp; Infrastructure</vt:lpwstr>
  </property>
  <property fmtid="{D5CDD505-2E9C-101B-9397-08002B2CF9AE}" pid="51" name="cboBrand">
    <vt:lpwstr>Royal HaskoningDHV</vt:lpwstr>
  </property>
  <property fmtid="{D5CDD505-2E9C-101B-9397-08002B2CF9AE}" pid="52" name="cboLegalEntity">
    <vt:lpwstr>HaskoningDHV Nederland B.V.</vt:lpwstr>
  </property>
  <property fmtid="{D5CDD505-2E9C-101B-9397-08002B2CF9AE}" pid="53" name="cboBrandWeight">
    <vt:lpwstr>Basic</vt:lpwstr>
  </property>
  <property fmtid="{D5CDD505-2E9C-101B-9397-08002B2CF9AE}" pid="54" name="txtAlternativeText2">
    <vt:lpwstr/>
  </property>
  <property fmtid="{D5CDD505-2E9C-101B-9397-08002B2CF9AE}" pid="55" name="txtAlternativeText">
    <vt:lpwstr/>
  </property>
  <property fmtid="{D5CDD505-2E9C-101B-9397-08002B2CF9AE}" pid="56" name="cboCoverType">
    <vt:lpwstr>Option 1</vt:lpwstr>
  </property>
  <property fmtid="{D5CDD505-2E9C-101B-9397-08002B2CF9AE}" pid="57" name="cboColour">
    <vt:lpwstr>Corporate</vt:lpwstr>
  </property>
  <property fmtid="{D5CDD505-2E9C-101B-9397-08002B2CF9AE}" pid="58" name="cboPaperSize">
    <vt:lpwstr>A4 (210mm x 297mm)</vt:lpwstr>
  </property>
  <property fmtid="{D5CDD505-2E9C-101B-9397-08002B2CF9AE}" pid="59" name="Type">
    <vt:lpwstr>REPORT</vt:lpwstr>
  </property>
  <property fmtid="{D5CDD505-2E9C-101B-9397-08002B2CF9AE}" pid="60" name="languageID">
    <vt:lpwstr>1043</vt:lpwstr>
  </property>
  <property fmtid="{D5CDD505-2E9C-101B-9397-08002B2CF9AE}" pid="61" name="DocCode">
    <vt:lpwstr>BJ5491-MI-RP-241024-1118</vt:lpwstr>
  </property>
  <property fmtid="{D5CDD505-2E9C-101B-9397-08002B2CF9AE}" pid="62" name="cdcdate">
    <vt:lpwstr/>
  </property>
  <property fmtid="{D5CDD505-2E9C-101B-9397-08002B2CF9AE}" pid="63" name="cdctime">
    <vt:lpwstr/>
  </property>
  <property fmtid="{D5CDD505-2E9C-101B-9397-08002B2CF9AE}" pid="64" name="ConvertedDotNet">
    <vt:lpwstr>-1</vt:lpwstr>
  </property>
</Properties>
</file>