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D2372" w14:textId="77777777" w:rsidR="008956E5" w:rsidRDefault="008956E5" w:rsidP="008956E5">
      <w:pPr>
        <w:spacing w:line="360" w:lineRule="auto"/>
        <w:rPr>
          <w:rFonts w:ascii="Verdana" w:hAnsi="Verdana"/>
          <w:sz w:val="18"/>
          <w:szCs w:val="18"/>
        </w:rPr>
      </w:pPr>
    </w:p>
    <w:p w14:paraId="727198BD" w14:textId="77777777" w:rsidR="00A7596D" w:rsidRDefault="00A7596D" w:rsidP="008956E5">
      <w:pPr>
        <w:spacing w:line="360" w:lineRule="auto"/>
        <w:rPr>
          <w:rFonts w:ascii="Verdana" w:hAnsi="Verdana"/>
          <w:sz w:val="18"/>
          <w:szCs w:val="18"/>
        </w:rPr>
      </w:pPr>
    </w:p>
    <w:p w14:paraId="677C988A" w14:textId="77777777" w:rsidR="00A7596D" w:rsidRDefault="00A7596D" w:rsidP="008956E5">
      <w:pPr>
        <w:spacing w:line="360" w:lineRule="auto"/>
        <w:rPr>
          <w:rFonts w:ascii="Verdana" w:hAnsi="Verdana"/>
          <w:sz w:val="18"/>
          <w:szCs w:val="18"/>
        </w:rPr>
      </w:pPr>
    </w:p>
    <w:p w14:paraId="6F9EAB0C" w14:textId="77777777" w:rsidR="00A7596D" w:rsidRDefault="00A7596D" w:rsidP="008956E5">
      <w:pPr>
        <w:spacing w:line="360" w:lineRule="auto"/>
        <w:rPr>
          <w:rFonts w:ascii="Verdana" w:hAnsi="Verdana"/>
          <w:sz w:val="18"/>
          <w:szCs w:val="18"/>
        </w:rPr>
      </w:pPr>
    </w:p>
    <w:p w14:paraId="47941107" w14:textId="77777777" w:rsidR="00A7596D" w:rsidRDefault="00A7596D" w:rsidP="008956E5">
      <w:pPr>
        <w:spacing w:line="360" w:lineRule="auto"/>
        <w:rPr>
          <w:rFonts w:ascii="Verdana" w:hAnsi="Verdana"/>
          <w:sz w:val="18"/>
          <w:szCs w:val="18"/>
        </w:rPr>
      </w:pPr>
    </w:p>
    <w:p w14:paraId="0B5DDDDA" w14:textId="77777777" w:rsidR="00A7596D" w:rsidRDefault="00A7596D" w:rsidP="008956E5">
      <w:pPr>
        <w:spacing w:line="360" w:lineRule="auto"/>
        <w:rPr>
          <w:rFonts w:ascii="Verdana" w:hAnsi="Verdana"/>
          <w:sz w:val="18"/>
          <w:szCs w:val="18"/>
        </w:rPr>
      </w:pPr>
    </w:p>
    <w:p w14:paraId="154793B9" w14:textId="77777777" w:rsidR="0006580E" w:rsidRPr="00A7596D" w:rsidRDefault="0006580E" w:rsidP="008956E5">
      <w:pPr>
        <w:spacing w:line="360" w:lineRule="auto"/>
        <w:rPr>
          <w:rFonts w:ascii="Verdana" w:hAnsi="Verdana"/>
          <w:sz w:val="18"/>
          <w:szCs w:val="18"/>
        </w:rPr>
      </w:pPr>
      <w:bookmarkStart w:id="0" w:name="OpenAt"/>
      <w:bookmarkEnd w:id="0"/>
    </w:p>
    <w:p w14:paraId="36BA49A2" w14:textId="77777777" w:rsidR="001E4CF2" w:rsidRPr="0006580E" w:rsidRDefault="001E4CF2" w:rsidP="0006580E">
      <w:pPr>
        <w:pStyle w:val="dpTitle"/>
        <w:rPr>
          <w:rFonts w:ascii="Thesans" w:hAnsi="Thesans"/>
          <w:sz w:val="50"/>
          <w:szCs w:val="180"/>
          <w:lang w:val="nl-NL"/>
        </w:rPr>
      </w:pPr>
    </w:p>
    <w:p w14:paraId="014008A2" w14:textId="40BB0980" w:rsidR="001E4CF2" w:rsidRPr="0006580E" w:rsidRDefault="001E4CF2" w:rsidP="0006580E">
      <w:pPr>
        <w:pStyle w:val="dpTitle"/>
        <w:rPr>
          <w:rFonts w:ascii="Thesans" w:hAnsi="Thesans"/>
          <w:sz w:val="50"/>
          <w:szCs w:val="180"/>
          <w:lang w:val="nl-NL"/>
        </w:rPr>
      </w:pPr>
      <w:r w:rsidRPr="0006580E">
        <w:rPr>
          <w:rFonts w:ascii="Thesans" w:hAnsi="Thesans"/>
          <w:sz w:val="50"/>
          <w:szCs w:val="180"/>
          <w:lang w:val="nl-NL"/>
        </w:rPr>
        <w:t>Verwerkersovereenkomst</w:t>
      </w:r>
    </w:p>
    <w:p w14:paraId="01D18419" w14:textId="6F97B973" w:rsidR="005C06A1" w:rsidRPr="0006580E" w:rsidRDefault="001E4CF2" w:rsidP="0006580E">
      <w:pPr>
        <w:pStyle w:val="dpTitle"/>
        <w:rPr>
          <w:rFonts w:ascii="Thesans" w:hAnsi="Thesans"/>
          <w:sz w:val="50"/>
          <w:szCs w:val="180"/>
          <w:lang w:val="nl-NL"/>
        </w:rPr>
      </w:pPr>
      <w:r w:rsidRPr="0006580E">
        <w:rPr>
          <w:rFonts w:ascii="Thesans" w:hAnsi="Thesans"/>
          <w:sz w:val="50"/>
          <w:szCs w:val="180"/>
          <w:lang w:val="nl-NL"/>
        </w:rPr>
        <w:t>COA</w:t>
      </w:r>
      <w:ins w:id="1" w:author="Freeke, Emma" w:date="2025-02-24T15:22:00Z">
        <w:r w:rsidR="003005C9">
          <w:rPr>
            <w:rFonts w:ascii="Thesans" w:hAnsi="Thesans"/>
            <w:sz w:val="50"/>
            <w:szCs w:val="180"/>
            <w:lang w:val="nl-NL"/>
          </w:rPr>
          <w:t xml:space="preserve"> gewijzigd n.a.v. </w:t>
        </w:r>
        <w:proofErr w:type="spellStart"/>
        <w:r w:rsidR="003005C9">
          <w:rPr>
            <w:rFonts w:ascii="Thesans" w:hAnsi="Thesans"/>
            <w:sz w:val="50"/>
            <w:szCs w:val="180"/>
            <w:lang w:val="nl-NL"/>
          </w:rPr>
          <w:t>NvI</w:t>
        </w:r>
        <w:proofErr w:type="spellEnd"/>
        <w:r w:rsidR="003005C9">
          <w:rPr>
            <w:rFonts w:ascii="Thesans" w:hAnsi="Thesans"/>
            <w:sz w:val="50"/>
            <w:szCs w:val="180"/>
            <w:lang w:val="nl-NL"/>
          </w:rPr>
          <w:t xml:space="preserve"> 1.</w:t>
        </w:r>
      </w:ins>
    </w:p>
    <w:p w14:paraId="1097E46E" w14:textId="77777777" w:rsidR="001E4CF2" w:rsidRPr="00A7596D" w:rsidRDefault="001E4CF2" w:rsidP="008956E5">
      <w:pPr>
        <w:spacing w:line="360" w:lineRule="auto"/>
        <w:rPr>
          <w:rFonts w:ascii="Verdana" w:hAnsi="Verdana"/>
          <w:sz w:val="18"/>
          <w:szCs w:val="18"/>
        </w:rPr>
      </w:pPr>
    </w:p>
    <w:p w14:paraId="2E22FE92" w14:textId="77777777" w:rsidR="001E4CF2" w:rsidRPr="00A7596D" w:rsidRDefault="001E4CF2" w:rsidP="008956E5">
      <w:pPr>
        <w:spacing w:line="360" w:lineRule="auto"/>
        <w:rPr>
          <w:rFonts w:ascii="Verdana" w:hAnsi="Verdana"/>
          <w:sz w:val="18"/>
          <w:szCs w:val="18"/>
        </w:rPr>
      </w:pPr>
    </w:p>
    <w:p w14:paraId="0F8CE545" w14:textId="77777777" w:rsidR="001E4CF2" w:rsidRPr="00A7596D" w:rsidRDefault="001E4CF2" w:rsidP="008956E5">
      <w:pPr>
        <w:spacing w:line="360" w:lineRule="auto"/>
        <w:rPr>
          <w:rFonts w:ascii="Verdana" w:hAnsi="Verdana"/>
          <w:sz w:val="18"/>
          <w:szCs w:val="18"/>
        </w:rPr>
      </w:pPr>
    </w:p>
    <w:p w14:paraId="2B444911" w14:textId="77777777" w:rsidR="001E4CF2" w:rsidRPr="00A7596D" w:rsidRDefault="001E4CF2" w:rsidP="008956E5">
      <w:pPr>
        <w:spacing w:line="360" w:lineRule="auto"/>
        <w:rPr>
          <w:rFonts w:ascii="Verdana" w:hAnsi="Verdana"/>
          <w:sz w:val="18"/>
          <w:szCs w:val="18"/>
        </w:rPr>
      </w:pPr>
    </w:p>
    <w:p w14:paraId="75B3EDD2" w14:textId="77777777" w:rsidR="001E4CF2" w:rsidRPr="00A7596D" w:rsidRDefault="001E4CF2" w:rsidP="008956E5">
      <w:pPr>
        <w:spacing w:line="360" w:lineRule="auto"/>
        <w:rPr>
          <w:rFonts w:ascii="Verdana" w:hAnsi="Verdana"/>
          <w:sz w:val="18"/>
          <w:szCs w:val="18"/>
        </w:rPr>
      </w:pPr>
    </w:p>
    <w:p w14:paraId="12B79547" w14:textId="77777777" w:rsidR="001E4CF2" w:rsidRPr="00A7596D" w:rsidRDefault="001E4CF2" w:rsidP="008956E5">
      <w:pPr>
        <w:spacing w:line="360" w:lineRule="auto"/>
        <w:rPr>
          <w:rFonts w:ascii="Verdana" w:hAnsi="Verdana"/>
          <w:sz w:val="18"/>
          <w:szCs w:val="18"/>
        </w:rPr>
      </w:pPr>
    </w:p>
    <w:p w14:paraId="27E689F4" w14:textId="77777777" w:rsidR="001E4CF2" w:rsidRPr="00A7596D" w:rsidRDefault="001E4CF2" w:rsidP="008956E5">
      <w:pPr>
        <w:spacing w:line="360" w:lineRule="auto"/>
        <w:rPr>
          <w:rFonts w:ascii="Verdana" w:hAnsi="Verdana"/>
          <w:sz w:val="18"/>
          <w:szCs w:val="18"/>
        </w:rPr>
      </w:pPr>
    </w:p>
    <w:p w14:paraId="52472237" w14:textId="77777777" w:rsidR="001E4CF2" w:rsidRPr="00A7596D" w:rsidRDefault="001E4CF2" w:rsidP="008956E5">
      <w:pPr>
        <w:spacing w:line="360" w:lineRule="auto"/>
        <w:rPr>
          <w:rFonts w:ascii="Verdana" w:hAnsi="Verdana"/>
          <w:sz w:val="18"/>
          <w:szCs w:val="18"/>
        </w:rPr>
      </w:pPr>
    </w:p>
    <w:p w14:paraId="0DF88A40" w14:textId="77777777" w:rsidR="001E4CF2" w:rsidRPr="00A7596D" w:rsidRDefault="001E4CF2" w:rsidP="008956E5">
      <w:pPr>
        <w:spacing w:line="360" w:lineRule="auto"/>
        <w:rPr>
          <w:rFonts w:ascii="Verdana" w:hAnsi="Verdana"/>
          <w:sz w:val="18"/>
          <w:szCs w:val="18"/>
        </w:rPr>
      </w:pPr>
    </w:p>
    <w:p w14:paraId="12DC6CCE" w14:textId="77777777" w:rsidR="001E4CF2" w:rsidRPr="00A7596D" w:rsidRDefault="001E4CF2" w:rsidP="008956E5">
      <w:pPr>
        <w:spacing w:line="360" w:lineRule="auto"/>
        <w:rPr>
          <w:rFonts w:ascii="Verdana" w:hAnsi="Verdana"/>
          <w:sz w:val="18"/>
          <w:szCs w:val="18"/>
        </w:rPr>
      </w:pPr>
    </w:p>
    <w:p w14:paraId="2D46CD1D" w14:textId="77777777" w:rsidR="001E4CF2" w:rsidRPr="00A7596D" w:rsidRDefault="001E4CF2" w:rsidP="008956E5">
      <w:pPr>
        <w:spacing w:line="360" w:lineRule="auto"/>
        <w:rPr>
          <w:rFonts w:ascii="Verdana" w:hAnsi="Verdana"/>
          <w:sz w:val="18"/>
          <w:szCs w:val="18"/>
        </w:rPr>
      </w:pPr>
    </w:p>
    <w:p w14:paraId="1037A6CF" w14:textId="77777777" w:rsidR="001E4CF2" w:rsidRPr="00A7596D" w:rsidRDefault="001E4CF2" w:rsidP="008956E5">
      <w:pPr>
        <w:spacing w:line="360" w:lineRule="auto"/>
        <w:rPr>
          <w:rFonts w:ascii="Verdana" w:hAnsi="Verdana"/>
          <w:sz w:val="18"/>
          <w:szCs w:val="18"/>
        </w:rPr>
      </w:pPr>
    </w:p>
    <w:p w14:paraId="4206FB70" w14:textId="77777777" w:rsidR="001E4CF2" w:rsidRPr="00A7596D" w:rsidRDefault="001E4CF2" w:rsidP="008956E5">
      <w:pPr>
        <w:spacing w:line="360" w:lineRule="auto"/>
        <w:rPr>
          <w:rFonts w:ascii="Verdana" w:hAnsi="Verdana"/>
          <w:sz w:val="18"/>
          <w:szCs w:val="18"/>
        </w:rPr>
      </w:pPr>
    </w:p>
    <w:p w14:paraId="20E8BFEC" w14:textId="77777777" w:rsidR="001E4CF2" w:rsidRPr="00A7596D" w:rsidRDefault="001E4CF2" w:rsidP="008956E5">
      <w:pPr>
        <w:spacing w:line="360" w:lineRule="auto"/>
        <w:rPr>
          <w:rFonts w:ascii="Verdana" w:hAnsi="Verdana"/>
          <w:sz w:val="18"/>
          <w:szCs w:val="18"/>
        </w:rPr>
      </w:pPr>
    </w:p>
    <w:p w14:paraId="1C17781C" w14:textId="77777777" w:rsidR="001E4CF2" w:rsidRPr="00A7596D" w:rsidRDefault="001E4CF2" w:rsidP="008956E5">
      <w:pPr>
        <w:spacing w:line="360" w:lineRule="auto"/>
        <w:rPr>
          <w:rFonts w:ascii="Verdana" w:hAnsi="Verdana"/>
          <w:sz w:val="18"/>
          <w:szCs w:val="18"/>
        </w:rPr>
      </w:pPr>
    </w:p>
    <w:p w14:paraId="4B678690" w14:textId="77777777" w:rsidR="001E4CF2" w:rsidRPr="00A7596D" w:rsidRDefault="001E4CF2" w:rsidP="008956E5">
      <w:pPr>
        <w:spacing w:line="360" w:lineRule="auto"/>
        <w:rPr>
          <w:rFonts w:ascii="Verdana" w:hAnsi="Verdana"/>
          <w:sz w:val="18"/>
          <w:szCs w:val="18"/>
        </w:rPr>
      </w:pPr>
    </w:p>
    <w:p w14:paraId="5DA22B96" w14:textId="77777777" w:rsidR="001E4CF2" w:rsidRPr="00A7596D" w:rsidRDefault="001E4CF2" w:rsidP="008956E5">
      <w:pPr>
        <w:spacing w:line="360" w:lineRule="auto"/>
        <w:rPr>
          <w:rFonts w:ascii="Verdana" w:hAnsi="Verdana"/>
          <w:sz w:val="18"/>
          <w:szCs w:val="18"/>
        </w:rPr>
      </w:pPr>
    </w:p>
    <w:p w14:paraId="316EFB33" w14:textId="77777777" w:rsidR="001E4CF2" w:rsidRPr="00A7596D" w:rsidRDefault="001E4CF2" w:rsidP="008956E5">
      <w:pPr>
        <w:spacing w:line="360" w:lineRule="auto"/>
        <w:rPr>
          <w:rFonts w:ascii="Verdana" w:hAnsi="Verdana"/>
          <w:sz w:val="18"/>
          <w:szCs w:val="18"/>
        </w:rPr>
      </w:pPr>
    </w:p>
    <w:p w14:paraId="09A7A7FA" w14:textId="77777777" w:rsidR="001E4CF2" w:rsidRPr="00A7596D" w:rsidRDefault="001E4CF2" w:rsidP="008956E5">
      <w:pPr>
        <w:spacing w:line="360" w:lineRule="auto"/>
        <w:rPr>
          <w:rFonts w:ascii="Verdana" w:hAnsi="Verdana"/>
          <w:sz w:val="18"/>
          <w:szCs w:val="18"/>
        </w:rPr>
      </w:pPr>
    </w:p>
    <w:p w14:paraId="7FE3CA21" w14:textId="77777777" w:rsidR="001E4CF2" w:rsidRPr="00A7596D" w:rsidRDefault="001E4CF2" w:rsidP="008956E5">
      <w:pPr>
        <w:spacing w:line="360" w:lineRule="auto"/>
        <w:rPr>
          <w:rFonts w:ascii="Verdana" w:hAnsi="Verdana"/>
          <w:sz w:val="18"/>
          <w:szCs w:val="18"/>
        </w:rPr>
      </w:pPr>
    </w:p>
    <w:p w14:paraId="60CE498D" w14:textId="77777777" w:rsidR="001E4CF2" w:rsidRPr="00A7596D" w:rsidRDefault="001E4CF2" w:rsidP="008956E5">
      <w:pPr>
        <w:spacing w:line="360" w:lineRule="auto"/>
        <w:rPr>
          <w:rFonts w:ascii="Verdana" w:hAnsi="Verdana"/>
          <w:sz w:val="18"/>
          <w:szCs w:val="18"/>
        </w:rPr>
      </w:pPr>
    </w:p>
    <w:p w14:paraId="64E87FE9" w14:textId="77777777" w:rsidR="001E4CF2" w:rsidRPr="00A7596D" w:rsidRDefault="001E4CF2" w:rsidP="008956E5">
      <w:pPr>
        <w:spacing w:line="360" w:lineRule="auto"/>
        <w:rPr>
          <w:rFonts w:ascii="Verdana" w:hAnsi="Verdana"/>
          <w:sz w:val="18"/>
          <w:szCs w:val="18"/>
        </w:rPr>
      </w:pPr>
    </w:p>
    <w:p w14:paraId="467FF7BE" w14:textId="77777777" w:rsidR="001E4CF2" w:rsidRPr="00A7596D" w:rsidRDefault="001E4CF2" w:rsidP="008956E5">
      <w:pPr>
        <w:spacing w:line="360" w:lineRule="auto"/>
        <w:rPr>
          <w:rFonts w:ascii="Verdana" w:hAnsi="Verdana"/>
          <w:sz w:val="18"/>
          <w:szCs w:val="18"/>
        </w:rPr>
      </w:pPr>
    </w:p>
    <w:p w14:paraId="365015A8" w14:textId="77777777" w:rsidR="001E4CF2" w:rsidRPr="00A7596D" w:rsidRDefault="001E4CF2" w:rsidP="008956E5">
      <w:pPr>
        <w:spacing w:line="360" w:lineRule="auto"/>
        <w:rPr>
          <w:rFonts w:ascii="Verdana" w:hAnsi="Verdana"/>
          <w:sz w:val="18"/>
          <w:szCs w:val="18"/>
        </w:rPr>
      </w:pPr>
    </w:p>
    <w:p w14:paraId="395B9B82" w14:textId="77777777" w:rsidR="001E4CF2" w:rsidRPr="00A7596D" w:rsidRDefault="001E4CF2" w:rsidP="008956E5">
      <w:pPr>
        <w:spacing w:line="360" w:lineRule="auto"/>
        <w:rPr>
          <w:rFonts w:ascii="Verdana" w:hAnsi="Verdana"/>
          <w:sz w:val="18"/>
          <w:szCs w:val="18"/>
        </w:rPr>
      </w:pPr>
    </w:p>
    <w:sdt>
      <w:sdtPr>
        <w:rPr>
          <w:rFonts w:ascii="Verdana" w:eastAsia="Times New Roman" w:hAnsi="Verdana" w:cs="Times New Roman"/>
          <w:b w:val="0"/>
          <w:bCs w:val="0"/>
          <w:color w:val="auto"/>
          <w:sz w:val="18"/>
          <w:szCs w:val="18"/>
          <w:lang w:eastAsia="nl-NL"/>
        </w:rPr>
        <w:id w:val="1849516943"/>
        <w:docPartObj>
          <w:docPartGallery w:val="Table of Contents"/>
          <w:docPartUnique/>
        </w:docPartObj>
      </w:sdtPr>
      <w:sdtEndPr>
        <w:rPr>
          <w:lang w:eastAsia="en-US"/>
        </w:rPr>
      </w:sdtEndPr>
      <w:sdtContent>
        <w:p w14:paraId="61159B3D" w14:textId="77777777" w:rsidR="008956E5" w:rsidRDefault="008956E5" w:rsidP="008956E5">
          <w:pPr>
            <w:pStyle w:val="Kopvaninhoudsopgave"/>
            <w:rPr>
              <w:rFonts w:ascii="Verdana" w:hAnsi="Verdana" w:cs="Times New Roman"/>
              <w:sz w:val="18"/>
              <w:szCs w:val="18"/>
            </w:rPr>
          </w:pPr>
          <w:r w:rsidRPr="00A7596D">
            <w:rPr>
              <w:rFonts w:ascii="Verdana" w:hAnsi="Verdana" w:cs="Times New Roman"/>
              <w:sz w:val="18"/>
              <w:szCs w:val="18"/>
            </w:rPr>
            <w:t>Inhoud</w:t>
          </w:r>
        </w:p>
        <w:p w14:paraId="6EB9FC9A" w14:textId="77777777" w:rsidR="00A7596D" w:rsidRPr="00A7596D" w:rsidRDefault="00A7596D" w:rsidP="00A7596D"/>
        <w:p w14:paraId="1E0F2CDA" w14:textId="0EA61453" w:rsidR="00EE6D2B" w:rsidRPr="00A7596D" w:rsidRDefault="008956E5">
          <w:pPr>
            <w:pStyle w:val="Inhopg3"/>
            <w:rPr>
              <w:rFonts w:ascii="Verdana" w:eastAsiaTheme="minorEastAsia" w:hAnsi="Verdana" w:cstheme="minorBidi"/>
              <w:noProof/>
              <w:sz w:val="18"/>
              <w:szCs w:val="18"/>
              <w:lang w:eastAsia="nl-NL"/>
            </w:rPr>
          </w:pPr>
          <w:r w:rsidRPr="00A7596D">
            <w:rPr>
              <w:rFonts w:ascii="Verdana" w:hAnsi="Verdana"/>
              <w:sz w:val="18"/>
              <w:szCs w:val="18"/>
            </w:rPr>
            <w:fldChar w:fldCharType="begin"/>
          </w:r>
          <w:r w:rsidRPr="00A7596D">
            <w:rPr>
              <w:rFonts w:ascii="Verdana" w:hAnsi="Verdana"/>
              <w:sz w:val="18"/>
              <w:szCs w:val="18"/>
            </w:rPr>
            <w:instrText xml:space="preserve"> TOC \o "1-3" \h \z \u </w:instrText>
          </w:r>
          <w:r w:rsidRPr="00A7596D">
            <w:rPr>
              <w:rFonts w:ascii="Verdana" w:hAnsi="Verdana"/>
              <w:sz w:val="18"/>
              <w:szCs w:val="18"/>
            </w:rPr>
            <w:fldChar w:fldCharType="separate"/>
          </w:r>
          <w:hyperlink w:anchor="_Toc141963936" w:history="1">
            <w:r w:rsidR="00EE6D2B" w:rsidRPr="00A7596D">
              <w:rPr>
                <w:rStyle w:val="Hyperlink"/>
                <w:rFonts w:ascii="Verdana" w:hAnsi="Verdana"/>
                <w:noProof/>
                <w:sz w:val="18"/>
                <w:szCs w:val="18"/>
              </w:rPr>
              <w:t>Artikel 1. Voorwerp van deze Verwerkersovereenkomst</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_Toc141963936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3</w:t>
            </w:r>
            <w:r w:rsidR="00EE6D2B" w:rsidRPr="00A7596D">
              <w:rPr>
                <w:rFonts w:ascii="Verdana" w:hAnsi="Verdana"/>
                <w:noProof/>
                <w:webHidden/>
                <w:sz w:val="18"/>
                <w:szCs w:val="18"/>
              </w:rPr>
              <w:fldChar w:fldCharType="end"/>
            </w:r>
          </w:hyperlink>
        </w:p>
        <w:p w14:paraId="47385DD1" w14:textId="2F513C6C" w:rsidR="00EE6D2B" w:rsidRPr="00A7596D" w:rsidRDefault="003005C9">
          <w:pPr>
            <w:pStyle w:val="Inhopg3"/>
            <w:rPr>
              <w:rFonts w:ascii="Verdana" w:eastAsiaTheme="minorEastAsia" w:hAnsi="Verdana" w:cstheme="minorBidi"/>
              <w:noProof/>
              <w:sz w:val="18"/>
              <w:szCs w:val="18"/>
              <w:lang w:eastAsia="nl-NL"/>
            </w:rPr>
          </w:pPr>
          <w:hyperlink w:anchor="_Toc141963937" w:history="1">
            <w:r w:rsidR="00EE6D2B" w:rsidRPr="00A7596D">
              <w:rPr>
                <w:rStyle w:val="Hyperlink"/>
                <w:rFonts w:ascii="Verdana" w:hAnsi="Verdana"/>
                <w:noProof/>
                <w:sz w:val="18"/>
                <w:szCs w:val="18"/>
              </w:rPr>
              <w:t>Artikel 2. Inwerkingtreding, duur en tekortschieten</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_Toc141963937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3</w:t>
            </w:r>
            <w:r w:rsidR="00EE6D2B" w:rsidRPr="00A7596D">
              <w:rPr>
                <w:rFonts w:ascii="Verdana" w:hAnsi="Verdana"/>
                <w:noProof/>
                <w:webHidden/>
                <w:sz w:val="18"/>
                <w:szCs w:val="18"/>
              </w:rPr>
              <w:fldChar w:fldCharType="end"/>
            </w:r>
          </w:hyperlink>
        </w:p>
        <w:p w14:paraId="587404B9" w14:textId="2E89291E" w:rsidR="00EE6D2B" w:rsidRPr="00A7596D" w:rsidRDefault="003005C9">
          <w:pPr>
            <w:pStyle w:val="Inhopg3"/>
            <w:rPr>
              <w:rFonts w:ascii="Verdana" w:eastAsiaTheme="minorEastAsia" w:hAnsi="Verdana" w:cstheme="minorBidi"/>
              <w:noProof/>
              <w:sz w:val="18"/>
              <w:szCs w:val="18"/>
              <w:lang w:eastAsia="nl-NL"/>
            </w:rPr>
          </w:pPr>
          <w:hyperlink w:anchor="_Toc141963938" w:history="1">
            <w:r w:rsidR="00EE6D2B" w:rsidRPr="00A7596D">
              <w:rPr>
                <w:rStyle w:val="Hyperlink"/>
                <w:rFonts w:ascii="Verdana" w:hAnsi="Verdana"/>
                <w:noProof/>
                <w:sz w:val="18"/>
                <w:szCs w:val="18"/>
              </w:rPr>
              <w:t>Artikel 3. Omvang verwerkingsbevoegdheid Opdrachtnemer</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_Toc141963938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3</w:t>
            </w:r>
            <w:r w:rsidR="00EE6D2B" w:rsidRPr="00A7596D">
              <w:rPr>
                <w:rFonts w:ascii="Verdana" w:hAnsi="Verdana"/>
                <w:noProof/>
                <w:webHidden/>
                <w:sz w:val="18"/>
                <w:szCs w:val="18"/>
              </w:rPr>
              <w:fldChar w:fldCharType="end"/>
            </w:r>
          </w:hyperlink>
        </w:p>
        <w:p w14:paraId="75E61953" w14:textId="20BCA8DD" w:rsidR="00EE6D2B" w:rsidRPr="00A7596D" w:rsidRDefault="003005C9">
          <w:pPr>
            <w:pStyle w:val="Inhopg3"/>
            <w:rPr>
              <w:rFonts w:ascii="Verdana" w:eastAsiaTheme="minorEastAsia" w:hAnsi="Verdana" w:cstheme="minorBidi"/>
              <w:noProof/>
              <w:sz w:val="18"/>
              <w:szCs w:val="18"/>
              <w:lang w:eastAsia="nl-NL"/>
            </w:rPr>
          </w:pPr>
          <w:hyperlink w:anchor="_Toc141963939" w:history="1">
            <w:r w:rsidR="00EE6D2B" w:rsidRPr="00A7596D">
              <w:rPr>
                <w:rStyle w:val="Hyperlink"/>
                <w:rFonts w:ascii="Verdana" w:hAnsi="Verdana"/>
                <w:noProof/>
                <w:sz w:val="18"/>
                <w:szCs w:val="18"/>
              </w:rPr>
              <w:t>Artikel 4. Beveiliging van de Verwerking</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_Toc141963939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4</w:t>
            </w:r>
            <w:r w:rsidR="00EE6D2B" w:rsidRPr="00A7596D">
              <w:rPr>
                <w:rFonts w:ascii="Verdana" w:hAnsi="Verdana"/>
                <w:noProof/>
                <w:webHidden/>
                <w:sz w:val="18"/>
                <w:szCs w:val="18"/>
              </w:rPr>
              <w:fldChar w:fldCharType="end"/>
            </w:r>
          </w:hyperlink>
        </w:p>
        <w:p w14:paraId="1766897B" w14:textId="798AA8EB" w:rsidR="00EE6D2B" w:rsidRPr="00A7596D" w:rsidRDefault="003005C9">
          <w:pPr>
            <w:pStyle w:val="Inhopg3"/>
            <w:rPr>
              <w:rFonts w:ascii="Verdana" w:eastAsiaTheme="minorEastAsia" w:hAnsi="Verdana" w:cstheme="minorBidi"/>
              <w:noProof/>
              <w:sz w:val="18"/>
              <w:szCs w:val="18"/>
              <w:lang w:eastAsia="nl-NL"/>
            </w:rPr>
          </w:pPr>
          <w:hyperlink w:anchor="_Toc141963940" w:history="1">
            <w:r w:rsidR="00EE6D2B" w:rsidRPr="00A7596D">
              <w:rPr>
                <w:rStyle w:val="Hyperlink"/>
                <w:rFonts w:ascii="Verdana" w:hAnsi="Verdana"/>
                <w:noProof/>
                <w:sz w:val="18"/>
                <w:szCs w:val="18"/>
              </w:rPr>
              <w:t>Artikel 5. Geheimhouding door Personeel van Opdrachtnemer</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_Toc141963940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4</w:t>
            </w:r>
            <w:r w:rsidR="00EE6D2B" w:rsidRPr="00A7596D">
              <w:rPr>
                <w:rFonts w:ascii="Verdana" w:hAnsi="Verdana"/>
                <w:noProof/>
                <w:webHidden/>
                <w:sz w:val="18"/>
                <w:szCs w:val="18"/>
              </w:rPr>
              <w:fldChar w:fldCharType="end"/>
            </w:r>
          </w:hyperlink>
        </w:p>
        <w:p w14:paraId="53B4DEC4" w14:textId="37119DDD" w:rsidR="00EE6D2B" w:rsidRPr="00A7596D" w:rsidRDefault="003005C9">
          <w:pPr>
            <w:pStyle w:val="Inhopg3"/>
            <w:rPr>
              <w:rFonts w:ascii="Verdana" w:eastAsiaTheme="minorEastAsia" w:hAnsi="Verdana" w:cstheme="minorBidi"/>
              <w:noProof/>
              <w:sz w:val="18"/>
              <w:szCs w:val="18"/>
              <w:lang w:eastAsia="nl-NL"/>
            </w:rPr>
          </w:pPr>
          <w:hyperlink w:anchor="_Toc141963941" w:history="1">
            <w:r w:rsidR="00EE6D2B" w:rsidRPr="00A7596D">
              <w:rPr>
                <w:rStyle w:val="Hyperlink"/>
                <w:rFonts w:ascii="Verdana" w:hAnsi="Verdana"/>
                <w:noProof/>
                <w:sz w:val="18"/>
                <w:szCs w:val="18"/>
              </w:rPr>
              <w:t>Artikel 6. Bijstand vanwege rechten van Betrokkene</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_Toc141963941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5</w:t>
            </w:r>
            <w:r w:rsidR="00EE6D2B" w:rsidRPr="00A7596D">
              <w:rPr>
                <w:rFonts w:ascii="Verdana" w:hAnsi="Verdana"/>
                <w:noProof/>
                <w:webHidden/>
                <w:sz w:val="18"/>
                <w:szCs w:val="18"/>
              </w:rPr>
              <w:fldChar w:fldCharType="end"/>
            </w:r>
          </w:hyperlink>
        </w:p>
        <w:p w14:paraId="5CD2F00D" w14:textId="553AD4D7" w:rsidR="00EE6D2B" w:rsidRPr="00A7596D" w:rsidRDefault="003005C9">
          <w:pPr>
            <w:pStyle w:val="Inhopg3"/>
            <w:rPr>
              <w:rFonts w:ascii="Verdana" w:eastAsiaTheme="minorEastAsia" w:hAnsi="Verdana" w:cstheme="minorBidi"/>
              <w:noProof/>
              <w:sz w:val="18"/>
              <w:szCs w:val="18"/>
              <w:lang w:eastAsia="nl-NL"/>
            </w:rPr>
          </w:pPr>
          <w:hyperlink w:anchor="_Toc141963942" w:history="1">
            <w:r w:rsidR="00EE6D2B" w:rsidRPr="00A7596D">
              <w:rPr>
                <w:rStyle w:val="Hyperlink"/>
                <w:rFonts w:ascii="Verdana" w:hAnsi="Verdana"/>
                <w:noProof/>
                <w:sz w:val="18"/>
                <w:szCs w:val="18"/>
              </w:rPr>
              <w:t>Artikel 7. Inbreuk in verband met Persoonsgegevens</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_Toc141963942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5</w:t>
            </w:r>
            <w:r w:rsidR="00EE6D2B" w:rsidRPr="00A7596D">
              <w:rPr>
                <w:rFonts w:ascii="Verdana" w:hAnsi="Verdana"/>
                <w:noProof/>
                <w:webHidden/>
                <w:sz w:val="18"/>
                <w:szCs w:val="18"/>
              </w:rPr>
              <w:fldChar w:fldCharType="end"/>
            </w:r>
          </w:hyperlink>
        </w:p>
        <w:p w14:paraId="234FFD50" w14:textId="5C36FA0C" w:rsidR="00EE6D2B" w:rsidRPr="00A7596D" w:rsidRDefault="003005C9">
          <w:pPr>
            <w:pStyle w:val="Inhopg3"/>
            <w:rPr>
              <w:rFonts w:ascii="Verdana" w:eastAsiaTheme="minorEastAsia" w:hAnsi="Verdana" w:cstheme="minorBidi"/>
              <w:noProof/>
              <w:sz w:val="18"/>
              <w:szCs w:val="18"/>
              <w:lang w:eastAsia="nl-NL"/>
            </w:rPr>
          </w:pPr>
          <w:hyperlink w:anchor="_Toc141963943" w:history="1">
            <w:r w:rsidR="00EE6D2B" w:rsidRPr="00A7596D">
              <w:rPr>
                <w:rStyle w:val="Hyperlink"/>
                <w:rFonts w:ascii="Verdana" w:hAnsi="Verdana"/>
                <w:noProof/>
                <w:sz w:val="18"/>
                <w:szCs w:val="18"/>
              </w:rPr>
              <w:t>Artikel 8. Terugbezorgen of wissen Persoonsgegevens</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_Toc141963943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6</w:t>
            </w:r>
            <w:r w:rsidR="00EE6D2B" w:rsidRPr="00A7596D">
              <w:rPr>
                <w:rFonts w:ascii="Verdana" w:hAnsi="Verdana"/>
                <w:noProof/>
                <w:webHidden/>
                <w:sz w:val="18"/>
                <w:szCs w:val="18"/>
              </w:rPr>
              <w:fldChar w:fldCharType="end"/>
            </w:r>
          </w:hyperlink>
        </w:p>
        <w:p w14:paraId="4EB5B0B1" w14:textId="3997AFBF" w:rsidR="00EE6D2B" w:rsidRPr="00A7596D" w:rsidRDefault="003005C9">
          <w:pPr>
            <w:pStyle w:val="Inhopg3"/>
            <w:rPr>
              <w:rFonts w:ascii="Verdana" w:eastAsiaTheme="minorEastAsia" w:hAnsi="Verdana" w:cstheme="minorBidi"/>
              <w:noProof/>
              <w:sz w:val="18"/>
              <w:szCs w:val="18"/>
              <w:lang w:eastAsia="nl-NL"/>
            </w:rPr>
          </w:pPr>
          <w:hyperlink w:anchor="_Toc141963944" w:history="1">
            <w:r w:rsidR="00EE6D2B" w:rsidRPr="00A7596D">
              <w:rPr>
                <w:rStyle w:val="Hyperlink"/>
                <w:rFonts w:ascii="Verdana" w:hAnsi="Verdana"/>
                <w:noProof/>
                <w:sz w:val="18"/>
                <w:szCs w:val="18"/>
              </w:rPr>
              <w:t>Artikel 9. Informatieverplichting en audit</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_Toc141963944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6</w:t>
            </w:r>
            <w:r w:rsidR="00EE6D2B" w:rsidRPr="00A7596D">
              <w:rPr>
                <w:rFonts w:ascii="Verdana" w:hAnsi="Verdana"/>
                <w:noProof/>
                <w:webHidden/>
                <w:sz w:val="18"/>
                <w:szCs w:val="18"/>
              </w:rPr>
              <w:fldChar w:fldCharType="end"/>
            </w:r>
          </w:hyperlink>
        </w:p>
        <w:p w14:paraId="2B484CD8" w14:textId="17DE967D" w:rsidR="00EE6D2B" w:rsidRDefault="003005C9">
          <w:pPr>
            <w:pStyle w:val="Inhopg3"/>
            <w:tabs>
              <w:tab w:val="left" w:pos="1320"/>
            </w:tabs>
            <w:rPr>
              <w:rFonts w:ascii="Verdana" w:hAnsi="Verdana"/>
              <w:noProof/>
              <w:sz w:val="18"/>
              <w:szCs w:val="18"/>
            </w:rPr>
          </w:pPr>
          <w:hyperlink w:anchor="_Toc141963945" w:history="1">
            <w:r w:rsidR="00EE6D2B" w:rsidRPr="00A7596D">
              <w:rPr>
                <w:rStyle w:val="Hyperlink"/>
                <w:rFonts w:ascii="Verdana" w:hAnsi="Verdana"/>
                <w:noProof/>
                <w:sz w:val="18"/>
                <w:szCs w:val="18"/>
              </w:rPr>
              <w:t>Artikel 10.</w:t>
            </w:r>
            <w:r w:rsidR="00A7596D">
              <w:rPr>
                <w:rFonts w:ascii="Verdana" w:eastAsiaTheme="minorEastAsia" w:hAnsi="Verdana" w:cstheme="minorBidi"/>
                <w:noProof/>
                <w:sz w:val="18"/>
                <w:szCs w:val="18"/>
                <w:lang w:eastAsia="nl-NL"/>
              </w:rPr>
              <w:t xml:space="preserve"> </w:t>
            </w:r>
            <w:r w:rsidR="00EE6D2B" w:rsidRPr="00A7596D">
              <w:rPr>
                <w:rStyle w:val="Hyperlink"/>
                <w:rFonts w:ascii="Verdana" w:hAnsi="Verdana"/>
                <w:noProof/>
                <w:sz w:val="18"/>
                <w:szCs w:val="18"/>
              </w:rPr>
              <w:t>Slotbepalingen</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_Toc141963945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6</w:t>
            </w:r>
            <w:r w:rsidR="00EE6D2B" w:rsidRPr="00A7596D">
              <w:rPr>
                <w:rFonts w:ascii="Verdana" w:hAnsi="Verdana"/>
                <w:noProof/>
                <w:webHidden/>
                <w:sz w:val="18"/>
                <w:szCs w:val="18"/>
              </w:rPr>
              <w:fldChar w:fldCharType="end"/>
            </w:r>
          </w:hyperlink>
        </w:p>
        <w:p w14:paraId="4B66CAC3" w14:textId="77777777" w:rsidR="00A7596D" w:rsidRPr="00A7596D" w:rsidRDefault="00A7596D" w:rsidP="00A7596D">
          <w:pPr>
            <w:rPr>
              <w:rFonts w:eastAsiaTheme="minorEastAsia"/>
            </w:rPr>
          </w:pPr>
        </w:p>
        <w:p w14:paraId="0FB8CC72" w14:textId="1F1A0AD3" w:rsidR="00EE6D2B" w:rsidRPr="00A7596D" w:rsidRDefault="003005C9">
          <w:pPr>
            <w:pStyle w:val="Inhopg3"/>
            <w:rPr>
              <w:rFonts w:ascii="Verdana" w:eastAsiaTheme="minorEastAsia" w:hAnsi="Verdana" w:cstheme="minorBidi"/>
              <w:noProof/>
              <w:sz w:val="18"/>
              <w:szCs w:val="18"/>
              <w:lang w:eastAsia="nl-NL"/>
            </w:rPr>
          </w:pPr>
          <w:hyperlink w:anchor="_Toc141963946" w:history="1">
            <w:r w:rsidR="00EE6D2B" w:rsidRPr="00A7596D">
              <w:rPr>
                <w:rStyle w:val="Hyperlink"/>
                <w:rFonts w:ascii="Verdana" w:hAnsi="Verdana"/>
                <w:noProof/>
                <w:sz w:val="18"/>
                <w:szCs w:val="18"/>
              </w:rPr>
              <w:t>Bijlage 1. De Verwerking van Persoonsgegevens</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_Toc141963946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8</w:t>
            </w:r>
            <w:r w:rsidR="00EE6D2B" w:rsidRPr="00A7596D">
              <w:rPr>
                <w:rFonts w:ascii="Verdana" w:hAnsi="Verdana"/>
                <w:noProof/>
                <w:webHidden/>
                <w:sz w:val="18"/>
                <w:szCs w:val="18"/>
              </w:rPr>
              <w:fldChar w:fldCharType="end"/>
            </w:r>
          </w:hyperlink>
        </w:p>
        <w:p w14:paraId="3F87D9F3" w14:textId="36231FE6" w:rsidR="00EE6D2B" w:rsidRPr="00A7596D" w:rsidRDefault="003005C9">
          <w:pPr>
            <w:pStyle w:val="Inhopg3"/>
            <w:rPr>
              <w:rFonts w:ascii="Verdana" w:eastAsiaTheme="minorEastAsia" w:hAnsi="Verdana" w:cstheme="minorBidi"/>
              <w:noProof/>
              <w:sz w:val="18"/>
              <w:szCs w:val="18"/>
              <w:lang w:eastAsia="nl-NL"/>
            </w:rPr>
          </w:pPr>
          <w:hyperlink w:anchor="_Toc141963947" w:history="1">
            <w:r w:rsidR="00EE6D2B" w:rsidRPr="00A7596D">
              <w:rPr>
                <w:rStyle w:val="Hyperlink"/>
                <w:rFonts w:ascii="Verdana" w:hAnsi="Verdana"/>
                <w:noProof/>
                <w:sz w:val="18"/>
                <w:szCs w:val="18"/>
              </w:rPr>
              <w:t>Bijlage 2. Passende technische en organisatorische maatregelen</w:t>
            </w:r>
            <w:r w:rsidR="00EE6D2B" w:rsidRPr="00A7596D">
              <w:rPr>
                <w:rFonts w:ascii="Verdana" w:hAnsi="Verdana"/>
                <w:noProof/>
                <w:webHidden/>
                <w:sz w:val="18"/>
                <w:szCs w:val="18"/>
              </w:rPr>
              <w:tab/>
            </w:r>
            <w:r w:rsidR="00EE6D2B" w:rsidRPr="00A7596D">
              <w:rPr>
                <w:rFonts w:ascii="Verdana" w:hAnsi="Verdana"/>
                <w:noProof/>
                <w:webHidden/>
                <w:sz w:val="18"/>
                <w:szCs w:val="18"/>
              </w:rPr>
              <w:fldChar w:fldCharType="begin"/>
            </w:r>
            <w:r w:rsidR="00EE6D2B" w:rsidRPr="00A7596D">
              <w:rPr>
                <w:rFonts w:ascii="Verdana" w:hAnsi="Verdana"/>
                <w:noProof/>
                <w:webHidden/>
                <w:sz w:val="18"/>
                <w:szCs w:val="18"/>
              </w:rPr>
              <w:instrText xml:space="preserve"> PAGEREF _Toc141963947 \h </w:instrText>
            </w:r>
            <w:r w:rsidR="00EE6D2B" w:rsidRPr="00A7596D">
              <w:rPr>
                <w:rFonts w:ascii="Verdana" w:hAnsi="Verdana"/>
                <w:noProof/>
                <w:webHidden/>
                <w:sz w:val="18"/>
                <w:szCs w:val="18"/>
              </w:rPr>
            </w:r>
            <w:r w:rsidR="00EE6D2B" w:rsidRPr="00A7596D">
              <w:rPr>
                <w:rFonts w:ascii="Verdana" w:hAnsi="Verdana"/>
                <w:noProof/>
                <w:webHidden/>
                <w:sz w:val="18"/>
                <w:szCs w:val="18"/>
              </w:rPr>
              <w:fldChar w:fldCharType="separate"/>
            </w:r>
            <w:r w:rsidR="00EE6D2B" w:rsidRPr="00A7596D">
              <w:rPr>
                <w:rFonts w:ascii="Verdana" w:hAnsi="Verdana"/>
                <w:noProof/>
                <w:webHidden/>
                <w:sz w:val="18"/>
                <w:szCs w:val="18"/>
              </w:rPr>
              <w:t>9</w:t>
            </w:r>
            <w:r w:rsidR="00EE6D2B" w:rsidRPr="00A7596D">
              <w:rPr>
                <w:rFonts w:ascii="Verdana" w:hAnsi="Verdana"/>
                <w:noProof/>
                <w:webHidden/>
                <w:sz w:val="18"/>
                <w:szCs w:val="18"/>
              </w:rPr>
              <w:fldChar w:fldCharType="end"/>
            </w:r>
          </w:hyperlink>
        </w:p>
        <w:p w14:paraId="5D442990" w14:textId="59C12361" w:rsidR="008956E5" w:rsidRPr="00A7596D" w:rsidRDefault="008956E5" w:rsidP="008956E5">
          <w:pPr>
            <w:rPr>
              <w:rFonts w:ascii="Verdana" w:hAnsi="Verdana"/>
              <w:sz w:val="18"/>
              <w:szCs w:val="18"/>
            </w:rPr>
          </w:pPr>
          <w:r w:rsidRPr="00A7596D">
            <w:rPr>
              <w:rFonts w:ascii="Verdana" w:hAnsi="Verdana"/>
              <w:sz w:val="18"/>
              <w:szCs w:val="18"/>
            </w:rPr>
            <w:fldChar w:fldCharType="end"/>
          </w:r>
        </w:p>
      </w:sdtContent>
    </w:sdt>
    <w:p w14:paraId="1AFB716D" w14:textId="77777777" w:rsidR="008956E5" w:rsidRPr="00A7596D" w:rsidRDefault="008956E5" w:rsidP="008956E5">
      <w:pPr>
        <w:rPr>
          <w:rFonts w:ascii="Verdana" w:hAnsi="Verdana"/>
          <w:b/>
          <w:bCs/>
          <w:sz w:val="18"/>
          <w:szCs w:val="18"/>
          <w:lang w:val="nl"/>
        </w:rPr>
      </w:pPr>
      <w:r w:rsidRPr="00A7596D">
        <w:rPr>
          <w:rFonts w:ascii="Verdana" w:hAnsi="Verdana"/>
          <w:sz w:val="18"/>
          <w:szCs w:val="18"/>
          <w:lang w:val="nl"/>
        </w:rPr>
        <w:br w:type="page"/>
      </w:r>
    </w:p>
    <w:p w14:paraId="3B3B1C98" w14:textId="01660634" w:rsidR="008956E5" w:rsidRPr="00A7596D" w:rsidRDefault="008956E5" w:rsidP="008956E5">
      <w:pPr>
        <w:rPr>
          <w:rStyle w:val="Zwaar"/>
          <w:rFonts w:ascii="Verdana" w:hAnsi="Verdana"/>
          <w:b w:val="0"/>
          <w:bCs w:val="0"/>
          <w:sz w:val="18"/>
          <w:szCs w:val="18"/>
          <w:lang w:val="nl"/>
        </w:rPr>
      </w:pPr>
      <w:bookmarkStart w:id="2" w:name="_Toc484590185"/>
      <w:bookmarkStart w:id="3" w:name="_Toc484590364"/>
      <w:bookmarkStart w:id="4" w:name="_Toc484590450"/>
      <w:r w:rsidRPr="00A7596D">
        <w:rPr>
          <w:rStyle w:val="Zwaar"/>
          <w:rFonts w:ascii="Verdana" w:hAnsi="Verdana"/>
          <w:sz w:val="18"/>
          <w:szCs w:val="18"/>
        </w:rPr>
        <w:lastRenderedPageBreak/>
        <w:t xml:space="preserve">Verwerkersovereenkomst </w:t>
      </w:r>
      <w:bookmarkEnd w:id="2"/>
      <w:bookmarkEnd w:id="3"/>
      <w:bookmarkEnd w:id="4"/>
      <w:r w:rsidRPr="00A7596D">
        <w:rPr>
          <w:rStyle w:val="Zwaar"/>
          <w:rFonts w:ascii="Verdana" w:hAnsi="Verdana"/>
          <w:sz w:val="18"/>
          <w:szCs w:val="18"/>
        </w:rPr>
        <w:t xml:space="preserve">COA </w:t>
      </w:r>
    </w:p>
    <w:p w14:paraId="5C2BC39C" w14:textId="77777777" w:rsidR="008956E5" w:rsidRPr="00A7596D" w:rsidRDefault="008956E5" w:rsidP="008956E5">
      <w:pPr>
        <w:spacing w:line="276" w:lineRule="auto"/>
        <w:rPr>
          <w:rFonts w:ascii="Verdana" w:hAnsi="Verdana"/>
          <w:sz w:val="18"/>
          <w:szCs w:val="18"/>
          <w:lang w:val="nl"/>
        </w:rPr>
      </w:pPr>
    </w:p>
    <w:p w14:paraId="15FC2A51" w14:textId="77777777" w:rsidR="008956E5" w:rsidRPr="00A7596D" w:rsidRDefault="008956E5" w:rsidP="008956E5">
      <w:pPr>
        <w:pStyle w:val="Plattetekst"/>
        <w:spacing w:line="240" w:lineRule="auto"/>
        <w:contextualSpacing/>
        <w:jc w:val="both"/>
        <w:rPr>
          <w:rFonts w:ascii="Verdana" w:hAnsi="Verdana"/>
          <w:b/>
          <w:bCs/>
          <w:sz w:val="18"/>
          <w:szCs w:val="18"/>
        </w:rPr>
      </w:pPr>
      <w:bookmarkStart w:id="5" w:name="_Toc484590187"/>
      <w:bookmarkStart w:id="6" w:name="_Toc484590366"/>
      <w:bookmarkStart w:id="7" w:name="_Toc484590452"/>
      <w:r w:rsidRPr="00A7596D">
        <w:rPr>
          <w:rFonts w:ascii="Verdana" w:hAnsi="Verdana"/>
          <w:b/>
          <w:bCs/>
          <w:sz w:val="18"/>
          <w:szCs w:val="18"/>
        </w:rPr>
        <w:t>De ondergetekenden</w:t>
      </w:r>
    </w:p>
    <w:p w14:paraId="05F01575" w14:textId="77777777" w:rsidR="008956E5" w:rsidRPr="00A7596D" w:rsidRDefault="008956E5" w:rsidP="008956E5">
      <w:pPr>
        <w:pStyle w:val="Plattetekst"/>
        <w:spacing w:line="240" w:lineRule="auto"/>
        <w:contextualSpacing/>
        <w:jc w:val="both"/>
        <w:rPr>
          <w:rFonts w:ascii="Verdana" w:hAnsi="Verdana"/>
          <w:sz w:val="18"/>
          <w:szCs w:val="18"/>
        </w:rPr>
      </w:pPr>
    </w:p>
    <w:p w14:paraId="6673ED89" w14:textId="10B84A79" w:rsidR="008956E5" w:rsidRPr="00A7596D" w:rsidRDefault="008956E5" w:rsidP="008956E5">
      <w:pPr>
        <w:tabs>
          <w:tab w:val="left" w:pos="360"/>
        </w:tabs>
        <w:spacing w:line="240" w:lineRule="auto"/>
        <w:contextualSpacing/>
        <w:jc w:val="both"/>
        <w:rPr>
          <w:rFonts w:ascii="Verdana" w:hAnsi="Verdana"/>
          <w:sz w:val="18"/>
          <w:szCs w:val="18"/>
        </w:rPr>
      </w:pPr>
      <w:r w:rsidRPr="00A7596D">
        <w:rPr>
          <w:rFonts w:ascii="Verdana" w:hAnsi="Verdana"/>
          <w:sz w:val="18"/>
          <w:szCs w:val="18"/>
        </w:rPr>
        <w:t xml:space="preserve">Het </w:t>
      </w:r>
      <w:r w:rsidRPr="00A7596D">
        <w:rPr>
          <w:rFonts w:ascii="Verdana" w:hAnsi="Verdana"/>
          <w:b/>
          <w:bCs/>
          <w:sz w:val="18"/>
          <w:szCs w:val="18"/>
        </w:rPr>
        <w:t>Centraal Orgaan opvang asielzoekers</w:t>
      </w:r>
      <w:r w:rsidRPr="00A7596D">
        <w:rPr>
          <w:rFonts w:ascii="Verdana" w:hAnsi="Verdana"/>
          <w:sz w:val="18"/>
          <w:szCs w:val="18"/>
        </w:rPr>
        <w:t xml:space="preserve"> als bedoeld in artikel 2 van de Wet Centraal Orgaan opvang asielzoekers, gevestigd te Den Haag aan de Rijnstraat 8, in deze rechtsgeldig vertegenwoordigd </w:t>
      </w:r>
      <w:r w:rsidRPr="00A7596D">
        <w:rPr>
          <w:rFonts w:ascii="Verdana" w:hAnsi="Verdana"/>
          <w:sz w:val="18"/>
          <w:szCs w:val="18"/>
          <w:highlight w:val="yellow"/>
        </w:rPr>
        <w:t xml:space="preserve">door </w:t>
      </w:r>
      <w:r w:rsidR="00A7596D">
        <w:rPr>
          <w:rFonts w:ascii="Verdana" w:hAnsi="Verdana"/>
          <w:sz w:val="18"/>
          <w:szCs w:val="18"/>
          <w:highlight w:val="yellow"/>
        </w:rPr>
        <w:t>XX</w:t>
      </w:r>
      <w:r w:rsidRPr="00A7596D">
        <w:rPr>
          <w:rFonts w:ascii="Verdana" w:hAnsi="Verdana"/>
          <w:sz w:val="18"/>
          <w:szCs w:val="18"/>
          <w:highlight w:val="yellow"/>
        </w:rPr>
        <w:t>,</w:t>
      </w:r>
      <w:r w:rsidRPr="00A7596D">
        <w:rPr>
          <w:rFonts w:ascii="Verdana" w:hAnsi="Verdana"/>
          <w:sz w:val="18"/>
          <w:szCs w:val="18"/>
        </w:rPr>
        <w:t xml:space="preserve"> hierna te noemen: “</w:t>
      </w:r>
      <w:r w:rsidRPr="00A7596D">
        <w:rPr>
          <w:rFonts w:ascii="Verdana" w:hAnsi="Verdana"/>
          <w:b/>
          <w:bCs/>
          <w:sz w:val="18"/>
          <w:szCs w:val="18"/>
        </w:rPr>
        <w:t>het COA</w:t>
      </w:r>
      <w:r w:rsidRPr="00A7596D">
        <w:rPr>
          <w:rFonts w:ascii="Verdana" w:hAnsi="Verdana"/>
          <w:b/>
          <w:sz w:val="18"/>
          <w:szCs w:val="18"/>
        </w:rPr>
        <w:t>”</w:t>
      </w:r>
      <w:r w:rsidRPr="00A7596D">
        <w:rPr>
          <w:rFonts w:ascii="Verdana" w:hAnsi="Verdana"/>
          <w:sz w:val="18"/>
          <w:szCs w:val="18"/>
        </w:rPr>
        <w:t xml:space="preserve">; </w:t>
      </w:r>
    </w:p>
    <w:p w14:paraId="086C9E47" w14:textId="77777777" w:rsidR="008956E5" w:rsidRPr="00A7596D" w:rsidRDefault="008956E5" w:rsidP="008956E5">
      <w:pPr>
        <w:pStyle w:val="Plattetekst"/>
        <w:spacing w:line="240" w:lineRule="auto"/>
        <w:contextualSpacing/>
        <w:jc w:val="both"/>
        <w:rPr>
          <w:rFonts w:ascii="Verdana" w:hAnsi="Verdana"/>
          <w:sz w:val="18"/>
          <w:szCs w:val="18"/>
        </w:rPr>
      </w:pPr>
    </w:p>
    <w:p w14:paraId="4A00C6C9" w14:textId="77777777" w:rsidR="008956E5" w:rsidRPr="00A7596D" w:rsidRDefault="008956E5" w:rsidP="008956E5">
      <w:pPr>
        <w:pStyle w:val="Plattetekst"/>
        <w:spacing w:line="240" w:lineRule="auto"/>
        <w:contextualSpacing/>
        <w:jc w:val="both"/>
        <w:rPr>
          <w:rFonts w:ascii="Verdana" w:hAnsi="Verdana"/>
          <w:sz w:val="18"/>
          <w:szCs w:val="18"/>
        </w:rPr>
      </w:pPr>
      <w:r w:rsidRPr="00A7596D">
        <w:rPr>
          <w:rFonts w:ascii="Verdana" w:hAnsi="Verdana"/>
          <w:sz w:val="18"/>
          <w:szCs w:val="18"/>
        </w:rPr>
        <w:t>en</w:t>
      </w:r>
    </w:p>
    <w:p w14:paraId="592AF0D5" w14:textId="501F8A26" w:rsidR="005C06A1" w:rsidRPr="00A7596D" w:rsidRDefault="005C06A1" w:rsidP="008956E5">
      <w:pPr>
        <w:pStyle w:val="Plattetekst"/>
        <w:spacing w:line="240" w:lineRule="auto"/>
        <w:contextualSpacing/>
        <w:jc w:val="both"/>
        <w:rPr>
          <w:rFonts w:ascii="Verdana" w:hAnsi="Verdana"/>
          <w:sz w:val="18"/>
          <w:szCs w:val="18"/>
        </w:rPr>
      </w:pPr>
    </w:p>
    <w:p w14:paraId="408EA12A" w14:textId="09FF08AF" w:rsidR="008956E5" w:rsidRPr="00A7596D" w:rsidRDefault="00400155" w:rsidP="008956E5">
      <w:pPr>
        <w:pStyle w:val="Plattetekst"/>
        <w:jc w:val="both"/>
        <w:rPr>
          <w:rFonts w:ascii="Verdana" w:hAnsi="Verdana"/>
          <w:sz w:val="18"/>
          <w:szCs w:val="18"/>
          <w:highlight w:val="yellow"/>
        </w:rPr>
      </w:pPr>
      <w:r w:rsidRPr="00A7596D">
        <w:rPr>
          <w:rFonts w:ascii="Verdana" w:hAnsi="Verdana"/>
          <w:b/>
          <w:sz w:val="18"/>
          <w:szCs w:val="18"/>
          <w:highlight w:val="yellow"/>
        </w:rPr>
        <w:t>Naam</w:t>
      </w:r>
      <w:r w:rsidR="0037295A" w:rsidRPr="00A7596D">
        <w:rPr>
          <w:rFonts w:ascii="Verdana" w:hAnsi="Verdana"/>
          <w:b/>
          <w:sz w:val="18"/>
          <w:szCs w:val="18"/>
          <w:highlight w:val="yellow"/>
        </w:rPr>
        <w:t>,</w:t>
      </w:r>
      <w:r w:rsidR="00E55AFA" w:rsidRPr="00A7596D">
        <w:rPr>
          <w:rFonts w:ascii="Verdana" w:hAnsi="Verdana"/>
          <w:sz w:val="18"/>
          <w:szCs w:val="18"/>
          <w:highlight w:val="yellow"/>
        </w:rPr>
        <w:t xml:space="preserve"> </w:t>
      </w:r>
      <w:r w:rsidR="008956E5" w:rsidRPr="00A7596D">
        <w:rPr>
          <w:rFonts w:ascii="Verdana" w:hAnsi="Verdana"/>
          <w:sz w:val="18"/>
          <w:szCs w:val="18"/>
          <w:highlight w:val="yellow"/>
        </w:rPr>
        <w:t>gevestigd</w:t>
      </w:r>
      <w:r w:rsidRPr="00A7596D">
        <w:rPr>
          <w:rFonts w:ascii="Verdana" w:hAnsi="Verdana"/>
          <w:sz w:val="18"/>
          <w:szCs w:val="18"/>
          <w:highlight w:val="yellow"/>
        </w:rPr>
        <w:t xml:space="preserve"> te……</w:t>
      </w:r>
      <w:r w:rsidR="0037295A" w:rsidRPr="00A7596D">
        <w:rPr>
          <w:rFonts w:ascii="Verdana" w:hAnsi="Verdana"/>
          <w:sz w:val="18"/>
          <w:szCs w:val="18"/>
          <w:highlight w:val="yellow"/>
        </w:rPr>
        <w:t>, in deze</w:t>
      </w:r>
      <w:r w:rsidR="008956E5" w:rsidRPr="00A7596D">
        <w:rPr>
          <w:rFonts w:ascii="Verdana" w:hAnsi="Verdana"/>
          <w:sz w:val="18"/>
          <w:szCs w:val="18"/>
          <w:highlight w:val="yellow"/>
        </w:rPr>
        <w:t xml:space="preserve"> vertegenwoordigd </w:t>
      </w:r>
      <w:r w:rsidRPr="00A7596D">
        <w:rPr>
          <w:rFonts w:ascii="Verdana" w:hAnsi="Verdana"/>
          <w:sz w:val="18"/>
          <w:szCs w:val="18"/>
          <w:highlight w:val="yellow"/>
        </w:rPr>
        <w:t>door….</w:t>
      </w:r>
      <w:r w:rsidR="005C06A1" w:rsidRPr="00A7596D">
        <w:rPr>
          <w:rFonts w:ascii="Verdana" w:hAnsi="Verdana"/>
          <w:sz w:val="18"/>
          <w:szCs w:val="18"/>
          <w:highlight w:val="yellow"/>
        </w:rPr>
        <w:t xml:space="preserve">, </w:t>
      </w:r>
      <w:r w:rsidR="0037295A" w:rsidRPr="00A7596D">
        <w:rPr>
          <w:rFonts w:ascii="Verdana" w:hAnsi="Verdana"/>
          <w:sz w:val="18"/>
          <w:szCs w:val="18"/>
          <w:highlight w:val="yellow"/>
        </w:rPr>
        <w:t>Di</w:t>
      </w:r>
      <w:r w:rsidR="00E55AFA" w:rsidRPr="00A7596D">
        <w:rPr>
          <w:rFonts w:ascii="Verdana" w:hAnsi="Verdana"/>
          <w:sz w:val="18"/>
          <w:szCs w:val="18"/>
          <w:highlight w:val="yellow"/>
        </w:rPr>
        <w:t>recteur</w:t>
      </w:r>
      <w:r w:rsidR="008956E5" w:rsidRPr="00A7596D">
        <w:rPr>
          <w:rFonts w:ascii="Verdana" w:hAnsi="Verdana"/>
          <w:sz w:val="18"/>
          <w:szCs w:val="18"/>
          <w:highlight w:val="yellow"/>
        </w:rPr>
        <w:t xml:space="preserve">, hierna te noemen “ </w:t>
      </w:r>
      <w:r w:rsidR="008956E5" w:rsidRPr="00A7596D">
        <w:rPr>
          <w:rFonts w:ascii="Verdana" w:hAnsi="Verdana"/>
          <w:b/>
          <w:sz w:val="18"/>
          <w:szCs w:val="18"/>
          <w:highlight w:val="yellow"/>
        </w:rPr>
        <w:t>Opdrachtnemer</w:t>
      </w:r>
      <w:r w:rsidR="008956E5" w:rsidRPr="00A7596D">
        <w:rPr>
          <w:rFonts w:ascii="Verdana" w:hAnsi="Verdana"/>
          <w:sz w:val="18"/>
          <w:szCs w:val="18"/>
          <w:highlight w:val="yellow"/>
        </w:rPr>
        <w:t>”;</w:t>
      </w:r>
    </w:p>
    <w:p w14:paraId="64006EE4" w14:textId="77777777" w:rsidR="008956E5" w:rsidRPr="00A7596D" w:rsidRDefault="008956E5" w:rsidP="008956E5">
      <w:pPr>
        <w:pStyle w:val="Plattetekst"/>
        <w:spacing w:line="240" w:lineRule="auto"/>
        <w:contextualSpacing/>
        <w:jc w:val="both"/>
        <w:rPr>
          <w:rFonts w:ascii="Verdana" w:hAnsi="Verdana"/>
          <w:sz w:val="18"/>
          <w:szCs w:val="18"/>
        </w:rPr>
      </w:pPr>
      <w:r w:rsidRPr="00A7596D">
        <w:rPr>
          <w:rFonts w:ascii="Verdana" w:hAnsi="Verdana"/>
          <w:sz w:val="18"/>
          <w:szCs w:val="18"/>
          <w:highlight w:val="yellow"/>
        </w:rPr>
        <w:t>afzonderlijk tevens aan te duiden als “Partij” en in gezamenlijkheid ook aan te duiden als “Partijen”,</w:t>
      </w:r>
    </w:p>
    <w:bookmarkEnd w:id="5"/>
    <w:bookmarkEnd w:id="6"/>
    <w:bookmarkEnd w:id="7"/>
    <w:p w14:paraId="5FD1E799" w14:textId="77777777" w:rsidR="008956E5" w:rsidRPr="00A7596D" w:rsidRDefault="008956E5" w:rsidP="008956E5">
      <w:pPr>
        <w:spacing w:line="276" w:lineRule="auto"/>
        <w:rPr>
          <w:rFonts w:ascii="Verdana" w:hAnsi="Verdana"/>
          <w:sz w:val="18"/>
          <w:szCs w:val="18"/>
          <w:lang w:val="nl"/>
        </w:rPr>
      </w:pPr>
    </w:p>
    <w:p w14:paraId="12AEC84E" w14:textId="77777777" w:rsidR="008956E5" w:rsidRPr="00A7596D" w:rsidRDefault="008956E5" w:rsidP="008956E5">
      <w:pPr>
        <w:spacing w:line="276" w:lineRule="auto"/>
        <w:rPr>
          <w:rStyle w:val="Zwaar"/>
          <w:rFonts w:ascii="Verdana" w:hAnsi="Verdana"/>
          <w:sz w:val="18"/>
          <w:szCs w:val="18"/>
        </w:rPr>
      </w:pPr>
      <w:bookmarkStart w:id="8" w:name="_Toc484590190"/>
      <w:bookmarkStart w:id="9" w:name="_Toc484590369"/>
      <w:bookmarkStart w:id="10" w:name="_Toc484590455"/>
      <w:r w:rsidRPr="00A7596D">
        <w:rPr>
          <w:rStyle w:val="Zwaar"/>
          <w:rFonts w:ascii="Verdana" w:hAnsi="Verdana"/>
          <w:sz w:val="18"/>
          <w:szCs w:val="18"/>
        </w:rPr>
        <w:t>OVERWEGENDE DAT:</w:t>
      </w:r>
      <w:bookmarkEnd w:id="8"/>
      <w:bookmarkEnd w:id="9"/>
      <w:bookmarkEnd w:id="10"/>
    </w:p>
    <w:p w14:paraId="56470524" w14:textId="77777777" w:rsidR="008956E5" w:rsidRPr="00A7596D" w:rsidRDefault="008956E5" w:rsidP="008956E5">
      <w:pPr>
        <w:spacing w:line="276" w:lineRule="auto"/>
        <w:rPr>
          <w:rFonts w:ascii="Verdana" w:hAnsi="Verdana"/>
          <w:sz w:val="18"/>
          <w:szCs w:val="18"/>
          <w:lang w:val="nl"/>
        </w:rPr>
      </w:pPr>
    </w:p>
    <w:p w14:paraId="7D9D27BE" w14:textId="0445BDFD" w:rsidR="008956E5" w:rsidRPr="00A7596D" w:rsidRDefault="0019495B" w:rsidP="00A7596D">
      <w:pPr>
        <w:pStyle w:val="Lijstalinea"/>
        <w:numPr>
          <w:ilvl w:val="0"/>
          <w:numId w:val="16"/>
        </w:numPr>
        <w:overflowPunct w:val="0"/>
        <w:autoSpaceDE w:val="0"/>
        <w:autoSpaceDN w:val="0"/>
        <w:adjustRightInd w:val="0"/>
        <w:spacing w:line="276" w:lineRule="auto"/>
        <w:textAlignment w:val="baseline"/>
        <w:rPr>
          <w:rFonts w:ascii="Verdana" w:hAnsi="Verdana"/>
          <w:sz w:val="18"/>
          <w:szCs w:val="18"/>
          <w:lang w:val="nl"/>
        </w:rPr>
      </w:pPr>
      <w:r w:rsidRPr="00A7596D">
        <w:rPr>
          <w:rFonts w:ascii="Verdana" w:hAnsi="Verdana"/>
          <w:sz w:val="18"/>
          <w:szCs w:val="18"/>
          <w:lang w:val="nl"/>
        </w:rPr>
        <w:t>V</w:t>
      </w:r>
      <w:r w:rsidR="008956E5" w:rsidRPr="00A7596D">
        <w:rPr>
          <w:rFonts w:ascii="Verdana" w:hAnsi="Verdana"/>
          <w:sz w:val="18"/>
          <w:szCs w:val="18"/>
          <w:lang w:val="nl"/>
        </w:rPr>
        <w:t xml:space="preserve">oor zover Opdrachtnemer Persoonsgegevens Verwerkt ten behoeve van Opdrachtgever in het kader van de Overeenkomst, Opdrachtgever krachtens </w:t>
      </w:r>
      <w:r w:rsidR="008956E5" w:rsidRPr="00A7596D">
        <w:rPr>
          <w:rFonts w:ascii="Verdana" w:hAnsi="Verdana"/>
          <w:sz w:val="18"/>
          <w:szCs w:val="18"/>
        </w:rPr>
        <w:t xml:space="preserve">artikel 4, onderdeel 7 en onderdeel 8, van de </w:t>
      </w:r>
      <w:r w:rsidR="00BF1413" w:rsidRPr="00A7596D">
        <w:rPr>
          <w:rFonts w:ascii="Verdana" w:hAnsi="Verdana"/>
          <w:sz w:val="18"/>
          <w:szCs w:val="18"/>
        </w:rPr>
        <w:t>Algemene v</w:t>
      </w:r>
      <w:r w:rsidR="008956E5" w:rsidRPr="00A7596D">
        <w:rPr>
          <w:rFonts w:ascii="Verdana" w:hAnsi="Verdana"/>
          <w:sz w:val="18"/>
          <w:szCs w:val="18"/>
        </w:rPr>
        <w:t>erordening</w:t>
      </w:r>
      <w:r w:rsidR="008956E5" w:rsidRPr="00A7596D">
        <w:rPr>
          <w:rFonts w:ascii="Verdana" w:hAnsi="Verdana"/>
          <w:sz w:val="18"/>
          <w:szCs w:val="18"/>
          <w:lang w:val="nl"/>
        </w:rPr>
        <w:t xml:space="preserve"> </w:t>
      </w:r>
      <w:r w:rsidR="00BF1413" w:rsidRPr="00A7596D">
        <w:rPr>
          <w:rFonts w:ascii="Verdana" w:hAnsi="Verdana"/>
          <w:sz w:val="18"/>
          <w:szCs w:val="18"/>
          <w:lang w:val="nl"/>
        </w:rPr>
        <w:t xml:space="preserve">gegevensbescherming (hierna: “AVG”) </w:t>
      </w:r>
      <w:r w:rsidR="008956E5" w:rsidRPr="00A7596D">
        <w:rPr>
          <w:rFonts w:ascii="Verdana" w:hAnsi="Verdana"/>
          <w:sz w:val="18"/>
          <w:szCs w:val="18"/>
          <w:lang w:val="nl"/>
        </w:rPr>
        <w:t xml:space="preserve">kwalificeert als </w:t>
      </w:r>
      <w:r w:rsidR="00BF1413" w:rsidRPr="00A7596D">
        <w:rPr>
          <w:rFonts w:ascii="Verdana" w:hAnsi="Verdana"/>
          <w:sz w:val="18"/>
          <w:szCs w:val="18"/>
          <w:lang w:val="nl"/>
        </w:rPr>
        <w:t>V</w:t>
      </w:r>
      <w:r w:rsidR="008956E5" w:rsidRPr="00A7596D">
        <w:rPr>
          <w:rFonts w:ascii="Verdana" w:hAnsi="Verdana"/>
          <w:sz w:val="18"/>
          <w:szCs w:val="18"/>
          <w:lang w:val="nl"/>
        </w:rPr>
        <w:t xml:space="preserve">erwerkingsverantwoordelijke voor de Verwerking van Persoonsgegevens en Opdrachtnemer als </w:t>
      </w:r>
      <w:r w:rsidR="00BF1413" w:rsidRPr="00A7596D">
        <w:rPr>
          <w:rFonts w:ascii="Verdana" w:hAnsi="Verdana"/>
          <w:sz w:val="18"/>
          <w:szCs w:val="18"/>
          <w:lang w:val="nl"/>
        </w:rPr>
        <w:t>V</w:t>
      </w:r>
      <w:r w:rsidR="008956E5" w:rsidRPr="00A7596D">
        <w:rPr>
          <w:rFonts w:ascii="Verdana" w:hAnsi="Verdana"/>
          <w:sz w:val="18"/>
          <w:szCs w:val="18"/>
          <w:lang w:val="nl"/>
        </w:rPr>
        <w:t>erwerker;</w:t>
      </w:r>
    </w:p>
    <w:p w14:paraId="110A92EC" w14:textId="77777777" w:rsidR="008956E5" w:rsidRPr="00A7596D" w:rsidRDefault="008956E5" w:rsidP="00A7596D">
      <w:pPr>
        <w:pStyle w:val="Lijstalinea"/>
        <w:numPr>
          <w:ilvl w:val="0"/>
          <w:numId w:val="16"/>
        </w:numPr>
        <w:overflowPunct w:val="0"/>
        <w:autoSpaceDE w:val="0"/>
        <w:autoSpaceDN w:val="0"/>
        <w:adjustRightInd w:val="0"/>
        <w:spacing w:line="276" w:lineRule="auto"/>
        <w:textAlignment w:val="baseline"/>
        <w:rPr>
          <w:rFonts w:ascii="Verdana" w:hAnsi="Verdana"/>
          <w:sz w:val="18"/>
          <w:szCs w:val="18"/>
        </w:rPr>
      </w:pPr>
      <w:r w:rsidRPr="00A7596D">
        <w:rPr>
          <w:rFonts w:ascii="Verdana" w:hAnsi="Verdana"/>
          <w:sz w:val="18"/>
          <w:szCs w:val="18"/>
        </w:rPr>
        <w:t>Partijen in deze Verwerkersovereenkomst, zoals bedoeld in artikel 28, derde lid, van de </w:t>
      </w:r>
      <w:r w:rsidR="00BF1413" w:rsidRPr="00A7596D">
        <w:rPr>
          <w:rFonts w:ascii="Verdana" w:hAnsi="Verdana"/>
          <w:sz w:val="18"/>
          <w:szCs w:val="18"/>
        </w:rPr>
        <w:t>AVG</w:t>
      </w:r>
      <w:r w:rsidRPr="00A7596D">
        <w:rPr>
          <w:rFonts w:ascii="Verdana" w:hAnsi="Verdana"/>
          <w:sz w:val="18"/>
          <w:szCs w:val="18"/>
        </w:rPr>
        <w:t>, hun afspraken over de Verwerking van Persoonsgegevens door Opdrachtnemer wensen vast te leggen.</w:t>
      </w:r>
    </w:p>
    <w:p w14:paraId="5DB3149D" w14:textId="77777777" w:rsidR="00BF1413" w:rsidRPr="00A7596D" w:rsidRDefault="00BF1413" w:rsidP="00A7596D">
      <w:pPr>
        <w:pStyle w:val="Lijstalinea"/>
        <w:numPr>
          <w:ilvl w:val="0"/>
          <w:numId w:val="16"/>
        </w:numPr>
        <w:spacing w:line="240" w:lineRule="auto"/>
        <w:jc w:val="both"/>
        <w:rPr>
          <w:rFonts w:ascii="Verdana" w:hAnsi="Verdana"/>
          <w:sz w:val="18"/>
          <w:szCs w:val="18"/>
        </w:rPr>
      </w:pPr>
      <w:r w:rsidRPr="00A7596D">
        <w:rPr>
          <w:rFonts w:ascii="Verdana" w:hAnsi="Verdana"/>
          <w:sz w:val="18"/>
          <w:szCs w:val="18"/>
        </w:rPr>
        <w:t>Waar in deze Verwerkersovereenkomst wordt gerefereerd aan begrippen uit de AVG, welke zijn aangeduid met een hoofdletter, aan deze begrippen de betekenis dient te worden toegekend die daaraan in de AVG is toegekend.</w:t>
      </w:r>
    </w:p>
    <w:p w14:paraId="3A2AC3AC" w14:textId="77777777" w:rsidR="008956E5" w:rsidRPr="00A7596D" w:rsidRDefault="008956E5" w:rsidP="008956E5">
      <w:pPr>
        <w:spacing w:line="276" w:lineRule="auto"/>
        <w:rPr>
          <w:rFonts w:ascii="Verdana" w:hAnsi="Verdana"/>
          <w:sz w:val="18"/>
          <w:szCs w:val="18"/>
          <w:lang w:val="nl"/>
        </w:rPr>
      </w:pPr>
    </w:p>
    <w:p w14:paraId="15A161E6" w14:textId="77777777" w:rsidR="008956E5" w:rsidRPr="00A7596D" w:rsidRDefault="008956E5" w:rsidP="008956E5">
      <w:pPr>
        <w:spacing w:line="276" w:lineRule="auto"/>
        <w:rPr>
          <w:rFonts w:ascii="Verdana" w:hAnsi="Verdana"/>
          <w:sz w:val="18"/>
          <w:szCs w:val="18"/>
          <w:lang w:val="nl"/>
        </w:rPr>
      </w:pPr>
    </w:p>
    <w:p w14:paraId="6B3561CF" w14:textId="77777777" w:rsidR="008956E5" w:rsidRPr="00A7596D" w:rsidRDefault="008956E5" w:rsidP="008956E5">
      <w:pPr>
        <w:spacing w:line="276" w:lineRule="auto"/>
        <w:rPr>
          <w:rStyle w:val="Zwaar"/>
          <w:rFonts w:ascii="Verdana" w:hAnsi="Verdana"/>
          <w:sz w:val="18"/>
          <w:szCs w:val="18"/>
        </w:rPr>
      </w:pPr>
      <w:r w:rsidRPr="00A7596D">
        <w:rPr>
          <w:rStyle w:val="Zwaar"/>
          <w:rFonts w:ascii="Verdana" w:hAnsi="Verdana"/>
          <w:sz w:val="18"/>
          <w:szCs w:val="18"/>
        </w:rPr>
        <w:t xml:space="preserve">KOMEN OVEREEN: </w:t>
      </w:r>
    </w:p>
    <w:p w14:paraId="75B4CE4D" w14:textId="77777777" w:rsidR="008956E5" w:rsidRPr="00A7596D" w:rsidRDefault="008956E5" w:rsidP="00BF1413">
      <w:pPr>
        <w:pStyle w:val="Kop3"/>
        <w:numPr>
          <w:ilvl w:val="0"/>
          <w:numId w:val="0"/>
        </w:numPr>
        <w:ind w:left="680" w:hanging="680"/>
        <w:rPr>
          <w:rFonts w:ascii="Verdana" w:hAnsi="Verdana" w:cs="Times New Roman"/>
          <w:b/>
          <w:i w:val="0"/>
          <w:sz w:val="18"/>
          <w:szCs w:val="18"/>
        </w:rPr>
      </w:pPr>
      <w:bookmarkStart w:id="11" w:name="_Toc484590370"/>
      <w:bookmarkStart w:id="12" w:name="_Toc484590456"/>
      <w:bookmarkStart w:id="13" w:name="_Toc497994155"/>
      <w:bookmarkStart w:id="14" w:name="_Toc141963936"/>
      <w:r w:rsidRPr="00A7596D">
        <w:rPr>
          <w:rStyle w:val="Zwaar"/>
          <w:rFonts w:ascii="Verdana" w:hAnsi="Verdana" w:cs="Times New Roman"/>
          <w:i w:val="0"/>
          <w:sz w:val="18"/>
          <w:szCs w:val="18"/>
        </w:rPr>
        <w:t xml:space="preserve">Artikel 1. </w:t>
      </w:r>
      <w:bookmarkStart w:id="15" w:name="_Toc497994156"/>
      <w:bookmarkStart w:id="16" w:name="_Toc484590371"/>
      <w:bookmarkStart w:id="17" w:name="_Toc484590457"/>
      <w:bookmarkEnd w:id="11"/>
      <w:bookmarkEnd w:id="12"/>
      <w:bookmarkEnd w:id="13"/>
      <w:r w:rsidRPr="00A7596D">
        <w:rPr>
          <w:rFonts w:ascii="Verdana" w:hAnsi="Verdana" w:cs="Times New Roman"/>
          <w:b/>
          <w:i w:val="0"/>
          <w:sz w:val="18"/>
          <w:szCs w:val="18"/>
        </w:rPr>
        <w:t>Voorwerp van deze Verwerkersovereenkomst</w:t>
      </w:r>
      <w:bookmarkEnd w:id="14"/>
      <w:bookmarkEnd w:id="15"/>
      <w:r w:rsidRPr="00A7596D">
        <w:rPr>
          <w:rFonts w:ascii="Verdana" w:hAnsi="Verdana" w:cs="Times New Roman"/>
          <w:b/>
          <w:i w:val="0"/>
          <w:sz w:val="18"/>
          <w:szCs w:val="18"/>
        </w:rPr>
        <w:t xml:space="preserve"> </w:t>
      </w:r>
    </w:p>
    <w:bookmarkEnd w:id="16"/>
    <w:bookmarkEnd w:id="17"/>
    <w:p w14:paraId="345B62E0" w14:textId="77777777" w:rsidR="008956E5" w:rsidRPr="00A7596D" w:rsidRDefault="000E0243" w:rsidP="00A7596D">
      <w:pPr>
        <w:spacing w:line="276" w:lineRule="auto"/>
        <w:ind w:left="680" w:hanging="680"/>
        <w:rPr>
          <w:rFonts w:ascii="Verdana" w:hAnsi="Verdana"/>
          <w:i/>
          <w:sz w:val="18"/>
          <w:szCs w:val="18"/>
          <w:lang w:val="nl"/>
        </w:rPr>
      </w:pPr>
      <w:r w:rsidRPr="00A7596D">
        <w:rPr>
          <w:rFonts w:ascii="Verdana" w:hAnsi="Verdana"/>
          <w:sz w:val="18"/>
          <w:szCs w:val="18"/>
          <w:lang w:val="nl"/>
        </w:rPr>
        <w:t>1</w:t>
      </w:r>
      <w:r w:rsidR="008956E5" w:rsidRPr="00A7596D">
        <w:rPr>
          <w:rFonts w:ascii="Verdana" w:hAnsi="Verdana"/>
          <w:sz w:val="18"/>
          <w:szCs w:val="18"/>
          <w:lang w:val="nl"/>
        </w:rPr>
        <w:t>.1</w:t>
      </w:r>
      <w:r w:rsidR="008956E5" w:rsidRPr="00A7596D">
        <w:rPr>
          <w:rFonts w:ascii="Verdana" w:hAnsi="Verdana"/>
          <w:sz w:val="18"/>
          <w:szCs w:val="18"/>
          <w:lang w:val="nl"/>
        </w:rPr>
        <w:tab/>
        <w:t xml:space="preserve">Deze Verwerkersovereenkomst regelt de Verwerking van Persoonsgegevens door Opdrachtnemer in het kader van de Overeenkomst. </w:t>
      </w:r>
    </w:p>
    <w:p w14:paraId="0C110D25" w14:textId="77777777" w:rsidR="008956E5" w:rsidRPr="00A7596D" w:rsidRDefault="000E0243" w:rsidP="00A7596D">
      <w:pPr>
        <w:spacing w:line="276" w:lineRule="auto"/>
        <w:ind w:left="680" w:hanging="680"/>
        <w:rPr>
          <w:rFonts w:ascii="Verdana" w:hAnsi="Verdana"/>
          <w:sz w:val="18"/>
          <w:szCs w:val="18"/>
          <w:lang w:val="nl"/>
        </w:rPr>
      </w:pPr>
      <w:r w:rsidRPr="00A7596D">
        <w:rPr>
          <w:rFonts w:ascii="Verdana" w:hAnsi="Verdana"/>
          <w:sz w:val="18"/>
          <w:szCs w:val="18"/>
          <w:lang w:val="nl"/>
        </w:rPr>
        <w:t>1</w:t>
      </w:r>
      <w:r w:rsidR="008956E5" w:rsidRPr="00A7596D">
        <w:rPr>
          <w:rFonts w:ascii="Verdana" w:hAnsi="Verdana"/>
          <w:sz w:val="18"/>
          <w:szCs w:val="18"/>
          <w:lang w:val="nl"/>
        </w:rPr>
        <w:t>.2</w:t>
      </w:r>
      <w:r w:rsidR="008956E5" w:rsidRPr="00A7596D">
        <w:rPr>
          <w:rFonts w:ascii="Verdana" w:hAnsi="Verdana"/>
          <w:sz w:val="18"/>
          <w:szCs w:val="18"/>
          <w:lang w:val="nl"/>
        </w:rPr>
        <w:tab/>
        <w:t xml:space="preserve">De aard en het doel van de Verwerking, het soort Persoonsgegevens en de categorieën van Persoonsgegevens, Betrokkenen en ontvangers zijn in Bijlage 1 omschreven. </w:t>
      </w:r>
    </w:p>
    <w:p w14:paraId="68AA87EC" w14:textId="77777777" w:rsidR="008956E5" w:rsidRPr="00A7596D" w:rsidRDefault="000E0243" w:rsidP="00A7596D">
      <w:pPr>
        <w:spacing w:line="276" w:lineRule="auto"/>
        <w:ind w:left="680" w:hanging="680"/>
        <w:rPr>
          <w:rFonts w:ascii="Verdana" w:hAnsi="Verdana"/>
          <w:sz w:val="18"/>
          <w:szCs w:val="18"/>
          <w:lang w:val="nl"/>
        </w:rPr>
      </w:pPr>
      <w:r w:rsidRPr="00A7596D">
        <w:rPr>
          <w:rFonts w:ascii="Verdana" w:hAnsi="Verdana"/>
          <w:sz w:val="18"/>
          <w:szCs w:val="18"/>
          <w:lang w:val="nl"/>
        </w:rPr>
        <w:t>1</w:t>
      </w:r>
      <w:r w:rsidR="008956E5" w:rsidRPr="00A7596D">
        <w:rPr>
          <w:rFonts w:ascii="Verdana" w:hAnsi="Verdana"/>
          <w:sz w:val="18"/>
          <w:szCs w:val="18"/>
          <w:lang w:val="nl"/>
        </w:rPr>
        <w:t>.3</w:t>
      </w:r>
      <w:r w:rsidR="008956E5" w:rsidRPr="00A7596D">
        <w:rPr>
          <w:rFonts w:ascii="Verdana" w:hAnsi="Verdana"/>
          <w:sz w:val="18"/>
          <w:szCs w:val="18"/>
          <w:lang w:val="nl"/>
        </w:rPr>
        <w:tab/>
        <w:t xml:space="preserve">Opdrachtnemer garandeert de toepassing van passende technische en organisatorische maatregelen, opdat de Verwerking aan de vereisten van de </w:t>
      </w:r>
      <w:r w:rsidRPr="00A7596D">
        <w:rPr>
          <w:rFonts w:ascii="Verdana" w:hAnsi="Verdana"/>
          <w:sz w:val="18"/>
          <w:szCs w:val="18"/>
          <w:lang w:val="nl"/>
        </w:rPr>
        <w:t xml:space="preserve">AVG </w:t>
      </w:r>
      <w:r w:rsidR="008956E5" w:rsidRPr="00A7596D">
        <w:rPr>
          <w:rFonts w:ascii="Verdana" w:hAnsi="Verdana"/>
          <w:sz w:val="18"/>
          <w:szCs w:val="18"/>
          <w:lang w:val="nl"/>
        </w:rPr>
        <w:t>voldoet en de bescherming van de rechten van de Betrokkene is gewaarborgd.</w:t>
      </w:r>
    </w:p>
    <w:p w14:paraId="7196451B" w14:textId="77777777" w:rsidR="008956E5" w:rsidRPr="00A7596D" w:rsidRDefault="000E0243" w:rsidP="00A7596D">
      <w:pPr>
        <w:spacing w:line="276" w:lineRule="auto"/>
        <w:ind w:left="680" w:hanging="680"/>
        <w:rPr>
          <w:rFonts w:ascii="Verdana" w:hAnsi="Verdana"/>
          <w:sz w:val="18"/>
          <w:szCs w:val="18"/>
          <w:lang w:val="nl"/>
        </w:rPr>
      </w:pPr>
      <w:r w:rsidRPr="00A7596D">
        <w:rPr>
          <w:rFonts w:ascii="Verdana" w:hAnsi="Verdana"/>
          <w:sz w:val="18"/>
          <w:szCs w:val="18"/>
          <w:lang w:val="nl"/>
        </w:rPr>
        <w:t>1</w:t>
      </w:r>
      <w:r w:rsidR="008956E5" w:rsidRPr="00A7596D">
        <w:rPr>
          <w:rFonts w:ascii="Verdana" w:hAnsi="Verdana"/>
          <w:sz w:val="18"/>
          <w:szCs w:val="18"/>
          <w:lang w:val="nl"/>
        </w:rPr>
        <w:t>.4</w:t>
      </w:r>
      <w:r w:rsidR="008956E5" w:rsidRPr="00A7596D">
        <w:rPr>
          <w:rFonts w:ascii="Verdana" w:hAnsi="Verdana"/>
          <w:sz w:val="18"/>
          <w:szCs w:val="18"/>
          <w:lang w:val="nl"/>
        </w:rPr>
        <w:tab/>
        <w:t>Opdrachtnemer garandeert te voldoen aan de vereisten van de toepasselijke wet- en regelgeving betreffende de Verwerking van Persoonsgegevens.</w:t>
      </w:r>
    </w:p>
    <w:p w14:paraId="0F72F631" w14:textId="77777777" w:rsidR="008956E5" w:rsidRPr="00A7596D" w:rsidRDefault="008956E5" w:rsidP="008956E5">
      <w:pPr>
        <w:pStyle w:val="Kop3"/>
        <w:numPr>
          <w:ilvl w:val="0"/>
          <w:numId w:val="0"/>
        </w:numPr>
        <w:ind w:left="680" w:hanging="680"/>
        <w:rPr>
          <w:rFonts w:ascii="Verdana" w:hAnsi="Verdana" w:cs="Times New Roman"/>
          <w:b/>
          <w:i w:val="0"/>
          <w:color w:val="FF0000"/>
          <w:sz w:val="18"/>
          <w:szCs w:val="18"/>
        </w:rPr>
      </w:pPr>
      <w:bookmarkStart w:id="18" w:name="_Toc497994157"/>
      <w:bookmarkStart w:id="19" w:name="_Toc484590372"/>
      <w:bookmarkStart w:id="20" w:name="_Toc484590458"/>
      <w:bookmarkStart w:id="21" w:name="_Toc141963937"/>
      <w:r w:rsidRPr="00A7596D">
        <w:rPr>
          <w:rFonts w:ascii="Verdana" w:hAnsi="Verdana" w:cs="Times New Roman"/>
          <w:b/>
          <w:i w:val="0"/>
          <w:sz w:val="18"/>
          <w:szCs w:val="18"/>
        </w:rPr>
        <w:t xml:space="preserve">Artikel </w:t>
      </w:r>
      <w:r w:rsidR="000E0243" w:rsidRPr="00A7596D">
        <w:rPr>
          <w:rFonts w:ascii="Verdana" w:hAnsi="Verdana" w:cs="Times New Roman"/>
          <w:b/>
          <w:i w:val="0"/>
          <w:sz w:val="18"/>
          <w:szCs w:val="18"/>
        </w:rPr>
        <w:t>2</w:t>
      </w:r>
      <w:r w:rsidRPr="00A7596D">
        <w:rPr>
          <w:rFonts w:ascii="Verdana" w:hAnsi="Verdana" w:cs="Times New Roman"/>
          <w:b/>
          <w:i w:val="0"/>
          <w:sz w:val="18"/>
          <w:szCs w:val="18"/>
        </w:rPr>
        <w:t>. Inwerkingtreding</w:t>
      </w:r>
      <w:r w:rsidR="00884F1E" w:rsidRPr="00A7596D">
        <w:rPr>
          <w:rFonts w:ascii="Verdana" w:hAnsi="Verdana" w:cs="Times New Roman"/>
          <w:b/>
          <w:i w:val="0"/>
          <w:sz w:val="18"/>
          <w:szCs w:val="18"/>
        </w:rPr>
        <w:t xml:space="preserve">, </w:t>
      </w:r>
      <w:r w:rsidRPr="00A7596D">
        <w:rPr>
          <w:rFonts w:ascii="Verdana" w:hAnsi="Verdana" w:cs="Times New Roman"/>
          <w:b/>
          <w:i w:val="0"/>
          <w:sz w:val="18"/>
          <w:szCs w:val="18"/>
        </w:rPr>
        <w:t>duur</w:t>
      </w:r>
      <w:bookmarkEnd w:id="18"/>
      <w:bookmarkEnd w:id="19"/>
      <w:bookmarkEnd w:id="20"/>
      <w:r w:rsidR="00884F1E" w:rsidRPr="00A7596D">
        <w:rPr>
          <w:rFonts w:ascii="Verdana" w:hAnsi="Verdana" w:cs="Times New Roman"/>
          <w:b/>
          <w:i w:val="0"/>
          <w:sz w:val="18"/>
          <w:szCs w:val="18"/>
        </w:rPr>
        <w:t xml:space="preserve"> en tekortschieten</w:t>
      </w:r>
      <w:bookmarkEnd w:id="21"/>
    </w:p>
    <w:p w14:paraId="485B5D36" w14:textId="6741F30C" w:rsidR="008956E5" w:rsidRPr="00A7596D" w:rsidRDefault="000E0243" w:rsidP="00A7596D">
      <w:pPr>
        <w:spacing w:line="276" w:lineRule="auto"/>
        <w:ind w:left="680" w:hanging="680"/>
        <w:rPr>
          <w:rFonts w:ascii="Verdana" w:hAnsi="Verdana"/>
          <w:sz w:val="18"/>
          <w:szCs w:val="18"/>
        </w:rPr>
      </w:pPr>
      <w:r w:rsidRPr="00A7596D">
        <w:rPr>
          <w:rFonts w:ascii="Verdana" w:hAnsi="Verdana"/>
          <w:sz w:val="18"/>
          <w:szCs w:val="18"/>
          <w:lang w:val="nl"/>
        </w:rPr>
        <w:t>2</w:t>
      </w:r>
      <w:r w:rsidR="008956E5" w:rsidRPr="00A7596D">
        <w:rPr>
          <w:rFonts w:ascii="Verdana" w:hAnsi="Verdana"/>
          <w:sz w:val="18"/>
          <w:szCs w:val="18"/>
          <w:lang w:val="nl"/>
        </w:rPr>
        <w:t>.1</w:t>
      </w:r>
      <w:r w:rsidR="008956E5" w:rsidRPr="00A7596D">
        <w:rPr>
          <w:rFonts w:ascii="Verdana" w:hAnsi="Verdana"/>
          <w:sz w:val="18"/>
          <w:szCs w:val="18"/>
          <w:lang w:val="nl"/>
        </w:rPr>
        <w:tab/>
      </w:r>
      <w:r w:rsidR="008956E5" w:rsidRPr="00A7596D">
        <w:rPr>
          <w:rFonts w:ascii="Verdana" w:hAnsi="Verdana"/>
          <w:sz w:val="18"/>
          <w:szCs w:val="18"/>
        </w:rPr>
        <w:t>Deze Verwerkersovereenkomst treedt in werking op het moment waarop</w:t>
      </w:r>
      <w:r w:rsidR="0019495B" w:rsidRPr="00A7596D">
        <w:rPr>
          <w:rFonts w:ascii="Verdana" w:hAnsi="Verdana"/>
          <w:sz w:val="18"/>
          <w:szCs w:val="18"/>
        </w:rPr>
        <w:t xml:space="preserve"> </w:t>
      </w:r>
      <w:r w:rsidR="008956E5" w:rsidRPr="00A7596D">
        <w:rPr>
          <w:rFonts w:ascii="Verdana" w:hAnsi="Verdana"/>
          <w:sz w:val="18"/>
          <w:szCs w:val="18"/>
        </w:rPr>
        <w:t>deze door Partijen is ondertekend.</w:t>
      </w:r>
      <w:r w:rsidR="00D97B82" w:rsidRPr="00A7596D">
        <w:rPr>
          <w:rFonts w:ascii="Verdana" w:hAnsi="Verdana"/>
          <w:sz w:val="18"/>
          <w:szCs w:val="18"/>
        </w:rPr>
        <w:t xml:space="preserve"> </w:t>
      </w:r>
    </w:p>
    <w:p w14:paraId="10343CBF" w14:textId="77777777" w:rsidR="00A7596D" w:rsidRDefault="008956E5" w:rsidP="00A7596D">
      <w:pPr>
        <w:pStyle w:val="Lijstalinea"/>
        <w:numPr>
          <w:ilvl w:val="2"/>
          <w:numId w:val="17"/>
        </w:numPr>
        <w:spacing w:line="276" w:lineRule="auto"/>
        <w:rPr>
          <w:rFonts w:ascii="Verdana" w:hAnsi="Verdana"/>
          <w:sz w:val="18"/>
          <w:szCs w:val="18"/>
        </w:rPr>
      </w:pPr>
      <w:r w:rsidRPr="00A7596D">
        <w:rPr>
          <w:rFonts w:ascii="Verdana" w:hAnsi="Verdana"/>
          <w:sz w:val="18"/>
          <w:szCs w:val="18"/>
        </w:rPr>
        <w:lastRenderedPageBreak/>
        <w:t xml:space="preserve">Deze Verwerkersovereenkomst eindigt nadat en voor zover Opdrachtnemer alle Persoonsgegevens overeenkomstig artikel </w:t>
      </w:r>
      <w:r w:rsidR="000E0243" w:rsidRPr="00A7596D">
        <w:rPr>
          <w:rFonts w:ascii="Verdana" w:hAnsi="Verdana"/>
          <w:sz w:val="18"/>
          <w:szCs w:val="18"/>
        </w:rPr>
        <w:t>9</w:t>
      </w:r>
      <w:r w:rsidRPr="00A7596D">
        <w:rPr>
          <w:rFonts w:ascii="Verdana" w:hAnsi="Verdana"/>
          <w:sz w:val="18"/>
          <w:szCs w:val="18"/>
        </w:rPr>
        <w:t xml:space="preserve"> heeft gewist of terugbezorgd</w:t>
      </w:r>
      <w:r w:rsidR="00A7596D" w:rsidRPr="00A7596D">
        <w:rPr>
          <w:rFonts w:ascii="Verdana" w:hAnsi="Verdana"/>
          <w:sz w:val="18"/>
          <w:szCs w:val="18"/>
        </w:rPr>
        <w:t>.</w:t>
      </w:r>
    </w:p>
    <w:p w14:paraId="437A3AD0" w14:textId="58DF7910" w:rsidR="00A7596D" w:rsidRPr="00A7596D" w:rsidRDefault="006D2D94" w:rsidP="00A7596D">
      <w:pPr>
        <w:pStyle w:val="Lijstalinea"/>
        <w:numPr>
          <w:ilvl w:val="2"/>
          <w:numId w:val="17"/>
        </w:numPr>
        <w:spacing w:line="276" w:lineRule="auto"/>
        <w:rPr>
          <w:rFonts w:ascii="Verdana" w:hAnsi="Verdana"/>
          <w:sz w:val="18"/>
          <w:szCs w:val="18"/>
        </w:rPr>
      </w:pPr>
      <w:r w:rsidRPr="00A7596D">
        <w:rPr>
          <w:rFonts w:ascii="Verdana" w:hAnsi="Verdana"/>
          <w:sz w:val="18"/>
          <w:szCs w:val="18"/>
        </w:rPr>
        <w:t xml:space="preserve">Indien de ARVODI-2018 van toepassing zijn op de Overeenkomst, dan </w:t>
      </w:r>
      <w:r w:rsidR="00B9068A" w:rsidRPr="00A7596D">
        <w:rPr>
          <w:rFonts w:ascii="Verdana" w:hAnsi="Verdana"/>
          <w:sz w:val="18"/>
          <w:szCs w:val="18"/>
        </w:rPr>
        <w:t xml:space="preserve">zijn de </w:t>
      </w:r>
      <w:r w:rsidR="00A7596D" w:rsidRPr="00A7596D">
        <w:rPr>
          <w:rFonts w:ascii="Verdana" w:hAnsi="Verdana"/>
          <w:sz w:val="18"/>
          <w:szCs w:val="18"/>
        </w:rPr>
        <w:t xml:space="preserve">     </w:t>
      </w:r>
      <w:r w:rsidR="00B9068A" w:rsidRPr="00A7596D">
        <w:rPr>
          <w:rFonts w:ascii="Verdana" w:hAnsi="Verdana"/>
          <w:sz w:val="18"/>
          <w:szCs w:val="18"/>
        </w:rPr>
        <w:t>artikelen 21-23</w:t>
      </w:r>
      <w:r w:rsidRPr="00A7596D">
        <w:rPr>
          <w:rFonts w:ascii="Verdana" w:hAnsi="Verdana"/>
          <w:sz w:val="18"/>
          <w:szCs w:val="18"/>
        </w:rPr>
        <w:t xml:space="preserve"> uit de </w:t>
      </w:r>
      <w:hyperlink r:id="rId12" w:history="1">
        <w:r w:rsidRPr="00A7596D">
          <w:rPr>
            <w:rStyle w:val="Hyperlink"/>
            <w:rFonts w:ascii="Verdana" w:hAnsi="Verdana"/>
            <w:sz w:val="18"/>
            <w:szCs w:val="18"/>
          </w:rPr>
          <w:t>ARVODI-2018</w:t>
        </w:r>
      </w:hyperlink>
      <w:r w:rsidRPr="00A7596D">
        <w:rPr>
          <w:rFonts w:ascii="Verdana" w:hAnsi="Verdana"/>
          <w:sz w:val="18"/>
          <w:szCs w:val="18"/>
        </w:rPr>
        <w:t xml:space="preserve"> van overeenkomstige toepassing op deze Verwerkersovereenkomst.</w:t>
      </w:r>
    </w:p>
    <w:p w14:paraId="2EB10B4A" w14:textId="31E1EE28" w:rsidR="006D2D94" w:rsidRPr="00A7596D" w:rsidRDefault="006D2D94" w:rsidP="00A7596D">
      <w:pPr>
        <w:pStyle w:val="Lijstalinea"/>
        <w:numPr>
          <w:ilvl w:val="2"/>
          <w:numId w:val="17"/>
        </w:numPr>
        <w:spacing w:line="276" w:lineRule="auto"/>
        <w:rPr>
          <w:rFonts w:ascii="Verdana" w:hAnsi="Verdana"/>
          <w:sz w:val="18"/>
          <w:szCs w:val="18"/>
        </w:rPr>
      </w:pPr>
      <w:r w:rsidRPr="00A7596D">
        <w:rPr>
          <w:rFonts w:ascii="Verdana" w:hAnsi="Verdana"/>
          <w:sz w:val="18"/>
          <w:szCs w:val="18"/>
        </w:rPr>
        <w:t xml:space="preserve">De bepalingen die de strekking hebben om voort te duren na beëindiging of afloop van de Overeenkomst en </w:t>
      </w:r>
      <w:r w:rsidR="008F1D77" w:rsidRPr="00A7596D">
        <w:rPr>
          <w:rFonts w:ascii="Verdana" w:hAnsi="Verdana"/>
          <w:sz w:val="18"/>
          <w:szCs w:val="18"/>
        </w:rPr>
        <w:t>de Verwerkersovereenkomst</w:t>
      </w:r>
      <w:r w:rsidRPr="00A7596D">
        <w:rPr>
          <w:rFonts w:ascii="Verdana" w:hAnsi="Verdana"/>
          <w:sz w:val="18"/>
          <w:szCs w:val="18"/>
        </w:rPr>
        <w:t xml:space="preserve"> zullen van kracht blijven na beëindiging of afloop van de Overeenkomst en </w:t>
      </w:r>
      <w:r w:rsidR="008F1D77" w:rsidRPr="00A7596D">
        <w:rPr>
          <w:rFonts w:ascii="Verdana" w:hAnsi="Verdana"/>
          <w:sz w:val="18"/>
          <w:szCs w:val="18"/>
        </w:rPr>
        <w:t>de Verwerkersovereenkomst</w:t>
      </w:r>
      <w:r w:rsidRPr="00A7596D">
        <w:rPr>
          <w:rFonts w:ascii="Verdana" w:hAnsi="Verdana"/>
          <w:sz w:val="18"/>
          <w:szCs w:val="18"/>
        </w:rPr>
        <w:t>.</w:t>
      </w:r>
    </w:p>
    <w:p w14:paraId="11201A77" w14:textId="77777777" w:rsidR="008956E5" w:rsidRPr="00A7596D" w:rsidRDefault="008956E5" w:rsidP="008956E5">
      <w:pPr>
        <w:pStyle w:val="Kop3"/>
        <w:numPr>
          <w:ilvl w:val="0"/>
          <w:numId w:val="0"/>
        </w:numPr>
        <w:ind w:left="680" w:hanging="680"/>
        <w:rPr>
          <w:rFonts w:ascii="Verdana" w:hAnsi="Verdana" w:cs="Times New Roman"/>
          <w:sz w:val="18"/>
          <w:szCs w:val="18"/>
        </w:rPr>
      </w:pPr>
      <w:bookmarkStart w:id="22" w:name="_Toc497994158"/>
      <w:bookmarkStart w:id="23" w:name="_Toc141963938"/>
      <w:bookmarkStart w:id="24" w:name="_Toc484590373"/>
      <w:bookmarkStart w:id="25" w:name="_Toc484590459"/>
      <w:r w:rsidRPr="00A7596D">
        <w:rPr>
          <w:rFonts w:ascii="Verdana" w:hAnsi="Verdana" w:cs="Times New Roman"/>
          <w:b/>
          <w:i w:val="0"/>
          <w:sz w:val="18"/>
          <w:szCs w:val="18"/>
        </w:rPr>
        <w:t xml:space="preserve">Artikel </w:t>
      </w:r>
      <w:r w:rsidR="000E0243" w:rsidRPr="00A7596D">
        <w:rPr>
          <w:rFonts w:ascii="Verdana" w:hAnsi="Verdana" w:cs="Times New Roman"/>
          <w:b/>
          <w:i w:val="0"/>
          <w:sz w:val="18"/>
          <w:szCs w:val="18"/>
        </w:rPr>
        <w:t>3</w:t>
      </w:r>
      <w:r w:rsidRPr="00A7596D">
        <w:rPr>
          <w:rFonts w:ascii="Verdana" w:hAnsi="Verdana" w:cs="Times New Roman"/>
          <w:b/>
          <w:i w:val="0"/>
          <w:sz w:val="18"/>
          <w:szCs w:val="18"/>
        </w:rPr>
        <w:t>.</w:t>
      </w:r>
      <w:r w:rsidRPr="00A7596D">
        <w:rPr>
          <w:rFonts w:ascii="Verdana" w:hAnsi="Verdana" w:cs="Times New Roman"/>
          <w:sz w:val="18"/>
          <w:szCs w:val="18"/>
        </w:rPr>
        <w:t xml:space="preserve"> </w:t>
      </w:r>
      <w:r w:rsidRPr="00A7596D">
        <w:rPr>
          <w:rFonts w:ascii="Verdana" w:hAnsi="Verdana" w:cs="Times New Roman"/>
          <w:b/>
          <w:i w:val="0"/>
          <w:sz w:val="18"/>
          <w:szCs w:val="18"/>
        </w:rPr>
        <w:t>Omvang verwerkingsbevoegdheid Opdrachtnemer</w:t>
      </w:r>
      <w:bookmarkEnd w:id="22"/>
      <w:bookmarkEnd w:id="23"/>
      <w:r w:rsidRPr="00A7596D">
        <w:rPr>
          <w:rFonts w:ascii="Verdana" w:hAnsi="Verdana" w:cs="Times New Roman"/>
          <w:sz w:val="18"/>
          <w:szCs w:val="18"/>
        </w:rPr>
        <w:t xml:space="preserve"> </w:t>
      </w:r>
    </w:p>
    <w:bookmarkEnd w:id="24"/>
    <w:bookmarkEnd w:id="25"/>
    <w:p w14:paraId="4E6005DC" w14:textId="77777777" w:rsidR="00A7596D" w:rsidRDefault="008956E5" w:rsidP="00A7596D">
      <w:pPr>
        <w:pStyle w:val="Lijstalinea"/>
        <w:numPr>
          <w:ilvl w:val="2"/>
          <w:numId w:val="18"/>
        </w:numPr>
        <w:spacing w:line="276" w:lineRule="auto"/>
        <w:rPr>
          <w:rFonts w:ascii="Verdana" w:hAnsi="Verdana"/>
          <w:sz w:val="18"/>
          <w:szCs w:val="18"/>
        </w:rPr>
      </w:pPr>
      <w:r w:rsidRPr="00A7596D">
        <w:rPr>
          <w:rFonts w:ascii="Verdana" w:hAnsi="Verdana"/>
          <w:sz w:val="18"/>
          <w:szCs w:val="18"/>
          <w:lang w:val="nl"/>
        </w:rPr>
        <w:t>Opdrachtnemer</w:t>
      </w:r>
      <w:r w:rsidRPr="00A7596D">
        <w:rPr>
          <w:rFonts w:ascii="Verdana" w:hAnsi="Verdana"/>
          <w:sz w:val="18"/>
          <w:szCs w:val="18"/>
        </w:rPr>
        <w:t xml:space="preserve"> Verwerkt de Persoonsgegevens uitsluitend in opdracht en op basis van schriftelijke instructies van Opdrachtgever behoudens afwijkende wettelijke voorschriften die op Opdrachtnemer van toepassing zijn</w:t>
      </w:r>
    </w:p>
    <w:p w14:paraId="2B7B8730" w14:textId="3EC95F76" w:rsidR="008956E5" w:rsidRPr="00A7596D" w:rsidRDefault="008956E5" w:rsidP="00A7596D">
      <w:pPr>
        <w:pStyle w:val="Lijstalinea"/>
        <w:numPr>
          <w:ilvl w:val="2"/>
          <w:numId w:val="18"/>
        </w:numPr>
        <w:spacing w:line="276" w:lineRule="auto"/>
        <w:rPr>
          <w:rFonts w:ascii="Verdana" w:hAnsi="Verdana"/>
          <w:sz w:val="18"/>
          <w:szCs w:val="18"/>
        </w:rPr>
      </w:pPr>
      <w:r w:rsidRPr="00A7596D">
        <w:rPr>
          <w:rFonts w:ascii="Verdana" w:hAnsi="Verdana"/>
          <w:sz w:val="18"/>
          <w:szCs w:val="18"/>
        </w:rPr>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76DDDF2D" w14:textId="5127979B" w:rsidR="008956E5" w:rsidRPr="00A7596D" w:rsidRDefault="008956E5" w:rsidP="00A7596D">
      <w:pPr>
        <w:pStyle w:val="Lijstalinea"/>
        <w:numPr>
          <w:ilvl w:val="2"/>
          <w:numId w:val="18"/>
        </w:numPr>
        <w:spacing w:line="276" w:lineRule="auto"/>
        <w:rPr>
          <w:rFonts w:ascii="Verdana" w:hAnsi="Verdana"/>
          <w:sz w:val="18"/>
          <w:szCs w:val="18"/>
        </w:rPr>
      </w:pPr>
      <w:r w:rsidRPr="00A7596D">
        <w:rPr>
          <w:rFonts w:ascii="Verdana" w:hAnsi="Verdana"/>
          <w:sz w:val="18"/>
          <w:szCs w:val="18"/>
        </w:rPr>
        <w:t>Indien Opdrachtnemer op grond van een wettelijk voorschrift Persoonsgegevens dient te verstrekken, informeert hij Opdrachtgever onmiddellijk, en zo mogelijk voorafgaand aan de verstrekking.</w:t>
      </w:r>
    </w:p>
    <w:p w14:paraId="5E4E3E86" w14:textId="0AE0DFEA" w:rsidR="008956E5" w:rsidRPr="00A7596D" w:rsidRDefault="008956E5" w:rsidP="00A7596D">
      <w:pPr>
        <w:pStyle w:val="Lijstalinea"/>
        <w:numPr>
          <w:ilvl w:val="2"/>
          <w:numId w:val="18"/>
        </w:numPr>
        <w:spacing w:line="276" w:lineRule="auto"/>
        <w:rPr>
          <w:rFonts w:ascii="Verdana" w:hAnsi="Verdana"/>
          <w:sz w:val="18"/>
          <w:szCs w:val="18"/>
        </w:rPr>
      </w:pPr>
      <w:r w:rsidRPr="00A7596D">
        <w:rPr>
          <w:rFonts w:ascii="Verdana" w:hAnsi="Verdana"/>
          <w:sz w:val="18"/>
          <w:szCs w:val="18"/>
        </w:rPr>
        <w:t xml:space="preserve">Opdrachtnemer heeft geen zeggenschap over het doel van en de middelen voor de Verwerking van Persoonsgegevens. </w:t>
      </w:r>
    </w:p>
    <w:p w14:paraId="6F76CC3F" w14:textId="77777777" w:rsidR="008956E5" w:rsidRPr="00A7596D" w:rsidRDefault="008956E5" w:rsidP="008956E5">
      <w:pPr>
        <w:pStyle w:val="Kop3"/>
        <w:numPr>
          <w:ilvl w:val="0"/>
          <w:numId w:val="0"/>
        </w:numPr>
        <w:ind w:left="680" w:hanging="680"/>
        <w:rPr>
          <w:rFonts w:ascii="Verdana" w:hAnsi="Verdana" w:cs="Times New Roman"/>
          <w:b/>
          <w:i w:val="0"/>
          <w:sz w:val="18"/>
          <w:szCs w:val="18"/>
        </w:rPr>
      </w:pPr>
      <w:bookmarkStart w:id="26" w:name="_Toc497994159"/>
      <w:bookmarkStart w:id="27" w:name="_Toc141963939"/>
      <w:bookmarkStart w:id="28" w:name="_Toc484590374"/>
      <w:bookmarkStart w:id="29" w:name="_Toc484590460"/>
      <w:r w:rsidRPr="00A7596D">
        <w:rPr>
          <w:rFonts w:ascii="Verdana" w:hAnsi="Verdana" w:cs="Times New Roman"/>
          <w:b/>
          <w:i w:val="0"/>
          <w:sz w:val="18"/>
          <w:szCs w:val="18"/>
        </w:rPr>
        <w:t xml:space="preserve">Artikel </w:t>
      </w:r>
      <w:r w:rsidR="000E0243" w:rsidRPr="00A7596D">
        <w:rPr>
          <w:rFonts w:ascii="Verdana" w:hAnsi="Verdana" w:cs="Times New Roman"/>
          <w:b/>
          <w:i w:val="0"/>
          <w:sz w:val="18"/>
          <w:szCs w:val="18"/>
        </w:rPr>
        <w:t>4</w:t>
      </w:r>
      <w:r w:rsidRPr="00A7596D">
        <w:rPr>
          <w:rFonts w:ascii="Verdana" w:hAnsi="Verdana" w:cs="Times New Roman"/>
          <w:b/>
          <w:i w:val="0"/>
          <w:sz w:val="18"/>
          <w:szCs w:val="18"/>
        </w:rPr>
        <w:t>. Beveiliging van de Verwerking</w:t>
      </w:r>
      <w:bookmarkEnd w:id="26"/>
      <w:bookmarkEnd w:id="27"/>
      <w:r w:rsidRPr="00A7596D">
        <w:rPr>
          <w:rFonts w:ascii="Verdana" w:hAnsi="Verdana" w:cs="Times New Roman"/>
          <w:b/>
          <w:i w:val="0"/>
          <w:sz w:val="18"/>
          <w:szCs w:val="18"/>
        </w:rPr>
        <w:t xml:space="preserve"> </w:t>
      </w:r>
    </w:p>
    <w:bookmarkEnd w:id="28"/>
    <w:bookmarkEnd w:id="29"/>
    <w:p w14:paraId="553442EA" w14:textId="77777777" w:rsidR="00A7596D" w:rsidRPr="00A7596D" w:rsidRDefault="000D0038" w:rsidP="00A7596D">
      <w:pPr>
        <w:pStyle w:val="Lijstalinea"/>
        <w:numPr>
          <w:ilvl w:val="2"/>
          <w:numId w:val="19"/>
        </w:numPr>
        <w:spacing w:line="276" w:lineRule="auto"/>
        <w:rPr>
          <w:rFonts w:ascii="Verdana" w:hAnsi="Verdana"/>
          <w:color w:val="FF0000"/>
          <w:sz w:val="18"/>
          <w:szCs w:val="18"/>
        </w:rPr>
      </w:pPr>
      <w:r w:rsidRPr="00A7596D">
        <w:rPr>
          <w:rFonts w:ascii="Verdana" w:hAnsi="Verdana"/>
          <w:sz w:val="18"/>
          <w:szCs w:val="18"/>
        </w:rPr>
        <w:t>O</w:t>
      </w:r>
      <w:r w:rsidR="008956E5" w:rsidRPr="00A7596D">
        <w:rPr>
          <w:rFonts w:ascii="Verdana" w:hAnsi="Verdana"/>
          <w:sz w:val="18"/>
          <w:szCs w:val="18"/>
        </w:rPr>
        <w:t xml:space="preserve">nverminderd artikel </w:t>
      </w:r>
      <w:r w:rsidR="000E0243" w:rsidRPr="00A7596D">
        <w:rPr>
          <w:rFonts w:ascii="Verdana" w:hAnsi="Verdana"/>
          <w:sz w:val="18"/>
          <w:szCs w:val="18"/>
        </w:rPr>
        <w:t>1</w:t>
      </w:r>
      <w:r w:rsidR="008956E5" w:rsidRPr="00A7596D">
        <w:rPr>
          <w:rFonts w:ascii="Verdana" w:hAnsi="Verdana"/>
          <w:sz w:val="18"/>
          <w:szCs w:val="18"/>
        </w:rPr>
        <w:t>.3 treft Opdrachtnemer de technische en organisatorische beveiligingsmaatregelen zoals beschreven in Bijlage 2.</w:t>
      </w:r>
    </w:p>
    <w:p w14:paraId="1059D415" w14:textId="39FA5FA6" w:rsidR="008956E5" w:rsidRPr="00A7596D" w:rsidRDefault="008956E5" w:rsidP="00A7596D">
      <w:pPr>
        <w:pStyle w:val="Lijstalinea"/>
        <w:numPr>
          <w:ilvl w:val="2"/>
          <w:numId w:val="19"/>
        </w:numPr>
        <w:spacing w:line="276" w:lineRule="auto"/>
        <w:rPr>
          <w:rFonts w:ascii="Verdana" w:hAnsi="Verdana"/>
          <w:color w:val="FF0000"/>
          <w:sz w:val="18"/>
          <w:szCs w:val="18"/>
        </w:rPr>
      </w:pPr>
      <w:r w:rsidRPr="00A7596D">
        <w:rPr>
          <w:rFonts w:ascii="Verdana" w:hAnsi="Verdana"/>
          <w:sz w:val="18"/>
          <w:szCs w:val="18"/>
          <w:lang w:val="nl"/>
        </w:rPr>
        <w:t>Partijen erkennen dat het waarborgen van een passend beveiligingsniveau voortdurend kan dwingen tot het treffen van aanvullende beveiligingsmaatregelen. Opdrachtnemer waarborgt een op het risico afgestemd beveiligingsniveau.</w:t>
      </w:r>
    </w:p>
    <w:p w14:paraId="64D5952D" w14:textId="4F902340" w:rsidR="00A7596D" w:rsidRPr="00A7596D" w:rsidRDefault="008956E5" w:rsidP="00A7596D">
      <w:pPr>
        <w:pStyle w:val="Lijstalinea"/>
        <w:numPr>
          <w:ilvl w:val="2"/>
          <w:numId w:val="19"/>
        </w:numPr>
        <w:spacing w:line="276" w:lineRule="auto"/>
        <w:rPr>
          <w:rFonts w:ascii="Verdana" w:hAnsi="Verdana"/>
          <w:sz w:val="18"/>
          <w:szCs w:val="18"/>
          <w:lang w:val="nl"/>
        </w:rPr>
      </w:pPr>
      <w:r w:rsidRPr="00A7596D">
        <w:rPr>
          <w:rFonts w:ascii="Verdana" w:hAnsi="Verdana"/>
          <w:sz w:val="18"/>
          <w:szCs w:val="18"/>
          <w:lang w:val="nl"/>
        </w:rPr>
        <w:t xml:space="preserve">Indien en voor zover Opdrachtgever daarom uitdrukkelijk schriftelijk verzoekt, zal Opdrachtnemer aanvullende maatregelen treffen met het oog op de beveiliging van de Persoonsgegevens. </w:t>
      </w:r>
    </w:p>
    <w:p w14:paraId="412429FE" w14:textId="3C3F5611" w:rsidR="008956E5" w:rsidRPr="00A7596D" w:rsidRDefault="008956E5" w:rsidP="00A7596D">
      <w:pPr>
        <w:pStyle w:val="Lijstalinea"/>
        <w:numPr>
          <w:ilvl w:val="2"/>
          <w:numId w:val="19"/>
        </w:numPr>
        <w:spacing w:line="276" w:lineRule="auto"/>
        <w:rPr>
          <w:rFonts w:ascii="Verdana" w:hAnsi="Verdana"/>
          <w:sz w:val="18"/>
          <w:szCs w:val="18"/>
          <w:lang w:val="nl"/>
        </w:rPr>
      </w:pPr>
      <w:r w:rsidRPr="00A7596D">
        <w:rPr>
          <w:rFonts w:ascii="Verdana" w:hAnsi="Verdana"/>
          <w:sz w:val="18"/>
          <w:szCs w:val="18"/>
          <w:lang w:val="nl"/>
        </w:rPr>
        <w:t xml:space="preserve">Opdrachtnemer Verwerkt Persoonsgegevens niet buiten de Europese Unie, tenzij hij daarvoor uitdrukkelijk schriftelijk toestemming heeft verkregen van Opdrachtgever en behoudens afwijkende wettelijke verplichtingen. </w:t>
      </w:r>
    </w:p>
    <w:p w14:paraId="7C6DC0C0" w14:textId="3B61FC5C" w:rsidR="008956E5" w:rsidRPr="00A7596D" w:rsidRDefault="008956E5" w:rsidP="00A7596D">
      <w:pPr>
        <w:pStyle w:val="Lijstalinea"/>
        <w:numPr>
          <w:ilvl w:val="2"/>
          <w:numId w:val="19"/>
        </w:numPr>
        <w:spacing w:line="276" w:lineRule="auto"/>
        <w:rPr>
          <w:rFonts w:ascii="Verdana" w:hAnsi="Verdana"/>
          <w:sz w:val="18"/>
          <w:szCs w:val="18"/>
          <w:lang w:val="nl"/>
        </w:rPr>
      </w:pPr>
      <w:r w:rsidRPr="00A7596D">
        <w:rPr>
          <w:rFonts w:ascii="Verdana" w:hAnsi="Verdana"/>
          <w:sz w:val="18"/>
          <w:szCs w:val="18"/>
          <w:lang w:val="nl"/>
        </w:rPr>
        <w:t xml:space="preserve">Opdrachtnemer informeert Opdrachtgever zonder onredelijke vertraging zodra hij kennis heeft genomen van onrechtmatige Verwerkingen van Persoonsgegevens of inbreuken op beveiligingsmaatregelen zoals genoemd in het eerste en tweede lid. </w:t>
      </w:r>
    </w:p>
    <w:p w14:paraId="2792DBDA" w14:textId="046ADC4B" w:rsidR="008956E5" w:rsidRPr="00A7596D" w:rsidRDefault="008956E5" w:rsidP="00A7596D">
      <w:pPr>
        <w:pStyle w:val="Lijstalinea"/>
        <w:numPr>
          <w:ilvl w:val="2"/>
          <w:numId w:val="19"/>
        </w:numPr>
        <w:spacing w:line="276" w:lineRule="auto"/>
        <w:rPr>
          <w:rFonts w:ascii="Verdana" w:hAnsi="Verdana"/>
          <w:sz w:val="18"/>
          <w:szCs w:val="18"/>
          <w:lang w:val="nl"/>
        </w:rPr>
      </w:pPr>
      <w:r w:rsidRPr="00A7596D">
        <w:rPr>
          <w:rFonts w:ascii="Verdana" w:hAnsi="Verdana"/>
          <w:sz w:val="18"/>
          <w:szCs w:val="18"/>
          <w:lang w:val="nl"/>
        </w:rPr>
        <w:t xml:space="preserve">Opdrachtnemer verleent Opdrachtgever bijstand bij het doen nakomen van de verplichtingen uit hoofde van de artikelen 32 tot en met 36 van de </w:t>
      </w:r>
      <w:r w:rsidR="00BF1413" w:rsidRPr="00A7596D">
        <w:rPr>
          <w:rFonts w:ascii="Verdana" w:hAnsi="Verdana"/>
          <w:sz w:val="18"/>
          <w:szCs w:val="18"/>
          <w:lang w:val="nl"/>
        </w:rPr>
        <w:t>AVG</w:t>
      </w:r>
      <w:r w:rsidRPr="00A7596D">
        <w:rPr>
          <w:rFonts w:ascii="Verdana" w:hAnsi="Verdana"/>
          <w:sz w:val="18"/>
          <w:szCs w:val="18"/>
          <w:lang w:val="nl"/>
        </w:rPr>
        <w:t xml:space="preserve">. </w:t>
      </w:r>
    </w:p>
    <w:p w14:paraId="1D21E82A" w14:textId="77777777" w:rsidR="008956E5" w:rsidRPr="00A7596D" w:rsidRDefault="008956E5" w:rsidP="008956E5">
      <w:pPr>
        <w:pStyle w:val="Kop3"/>
        <w:numPr>
          <w:ilvl w:val="0"/>
          <w:numId w:val="0"/>
        </w:numPr>
        <w:ind w:left="680" w:hanging="680"/>
        <w:rPr>
          <w:rFonts w:ascii="Verdana" w:hAnsi="Verdana" w:cs="Times New Roman"/>
          <w:b/>
          <w:i w:val="0"/>
          <w:color w:val="FF0000"/>
          <w:sz w:val="18"/>
          <w:szCs w:val="18"/>
        </w:rPr>
      </w:pPr>
      <w:bookmarkStart w:id="30" w:name="_Toc484590375"/>
      <w:bookmarkStart w:id="31" w:name="_Toc484590461"/>
      <w:bookmarkStart w:id="32" w:name="_Toc497994160"/>
      <w:bookmarkStart w:id="33" w:name="_Toc141963940"/>
      <w:r w:rsidRPr="00A7596D">
        <w:rPr>
          <w:rFonts w:ascii="Verdana" w:hAnsi="Verdana" w:cs="Times New Roman"/>
          <w:b/>
          <w:i w:val="0"/>
          <w:sz w:val="18"/>
          <w:szCs w:val="18"/>
        </w:rPr>
        <w:t xml:space="preserve">Artikel </w:t>
      </w:r>
      <w:r w:rsidR="000E0243" w:rsidRPr="00A7596D">
        <w:rPr>
          <w:rFonts w:ascii="Verdana" w:hAnsi="Verdana" w:cs="Times New Roman"/>
          <w:b/>
          <w:i w:val="0"/>
          <w:sz w:val="18"/>
          <w:szCs w:val="18"/>
        </w:rPr>
        <w:t>5</w:t>
      </w:r>
      <w:r w:rsidRPr="00A7596D">
        <w:rPr>
          <w:rFonts w:ascii="Verdana" w:hAnsi="Verdana" w:cs="Times New Roman"/>
          <w:b/>
          <w:i w:val="0"/>
          <w:sz w:val="18"/>
          <w:szCs w:val="18"/>
        </w:rPr>
        <w:t>. Geheimhouding door Personeel van Opdrachtnemer</w:t>
      </w:r>
      <w:bookmarkEnd w:id="30"/>
      <w:bookmarkEnd w:id="31"/>
      <w:bookmarkEnd w:id="32"/>
      <w:bookmarkEnd w:id="33"/>
    </w:p>
    <w:p w14:paraId="1723A2B6" w14:textId="2895BD6A" w:rsidR="00A7596D" w:rsidRPr="00A7596D" w:rsidRDefault="000D0038" w:rsidP="00A7596D">
      <w:pPr>
        <w:pStyle w:val="Lijstalinea"/>
        <w:numPr>
          <w:ilvl w:val="2"/>
          <w:numId w:val="20"/>
        </w:numPr>
        <w:spacing w:line="276" w:lineRule="auto"/>
        <w:rPr>
          <w:rFonts w:ascii="Verdana" w:hAnsi="Verdana"/>
          <w:sz w:val="18"/>
          <w:szCs w:val="18"/>
          <w:lang w:val="nl"/>
        </w:rPr>
      </w:pPr>
      <w:r w:rsidRPr="00A7596D">
        <w:rPr>
          <w:rFonts w:ascii="Verdana" w:hAnsi="Verdana"/>
          <w:sz w:val="18"/>
          <w:szCs w:val="18"/>
          <w:lang w:val="nl"/>
        </w:rPr>
        <w:t xml:space="preserve">Opdrachtgever maakt hetgeen hem bij de uitvoering van de Overeenkomst ter kennis komt en waarvan hij het vertrouwelijke karakter kent of redelijkerwijs kan vermoeden op geen enkele wijze bekend, behalve voor </w:t>
      </w:r>
      <w:r w:rsidRPr="00A7596D">
        <w:rPr>
          <w:rFonts w:ascii="Verdana" w:hAnsi="Verdana"/>
          <w:sz w:val="18"/>
          <w:szCs w:val="18"/>
          <w:lang w:val="nl"/>
        </w:rPr>
        <w:lastRenderedPageBreak/>
        <w:t>zover enig wettelijk voorschrift of een rechterlijke uitspraak hem tot bekendmaking daarvan verplicht. Voorgaande geldt in ieder geval, maar niet uitsluitend, voor Persoonsgegevens.</w:t>
      </w:r>
    </w:p>
    <w:p w14:paraId="67E93C17" w14:textId="723C8768" w:rsidR="008956E5" w:rsidRPr="00A7596D" w:rsidRDefault="008956E5" w:rsidP="00A7596D">
      <w:pPr>
        <w:pStyle w:val="Lijstalinea"/>
        <w:numPr>
          <w:ilvl w:val="2"/>
          <w:numId w:val="20"/>
        </w:numPr>
        <w:spacing w:line="276" w:lineRule="auto"/>
        <w:rPr>
          <w:rFonts w:ascii="Verdana" w:hAnsi="Verdana"/>
          <w:sz w:val="18"/>
          <w:szCs w:val="18"/>
          <w:lang w:val="nl"/>
        </w:rPr>
      </w:pPr>
      <w:r w:rsidRPr="00A7596D">
        <w:rPr>
          <w:rFonts w:ascii="Verdana" w:hAnsi="Verdana"/>
          <w:sz w:val="18"/>
          <w:szCs w:val="18"/>
          <w:lang w:val="nl"/>
        </w:rPr>
        <w:t xml:space="preserve">Opdrachtnemer toont op verzoek van Opdrachtgever aan dat zijn Personeel zich ertoe heeft verbonden vertrouwelijkheid in acht te nemen.  </w:t>
      </w:r>
      <w:r w:rsidR="000D0038" w:rsidRPr="00A7596D">
        <w:rPr>
          <w:rFonts w:ascii="Verdana" w:hAnsi="Verdana"/>
          <w:sz w:val="18"/>
          <w:szCs w:val="18"/>
          <w:lang w:val="nl"/>
        </w:rPr>
        <w:t>Dat wil zeggen dat Opdrachtnemer het Personeel van Opdrachtnemer heeft verplicht een geheimhoudingsverklaring na te leven en dat Opdrachtnemer ervoor instaat dat deze personen die verplichting nakomen.</w:t>
      </w:r>
    </w:p>
    <w:p w14:paraId="58C4D185" w14:textId="216A0CC0" w:rsidR="008956E5" w:rsidRPr="00A7596D" w:rsidRDefault="008956E5" w:rsidP="008956E5">
      <w:pPr>
        <w:pStyle w:val="Kop3"/>
        <w:numPr>
          <w:ilvl w:val="0"/>
          <w:numId w:val="0"/>
        </w:numPr>
        <w:ind w:left="680" w:hanging="680"/>
        <w:rPr>
          <w:rFonts w:ascii="Verdana" w:hAnsi="Verdana" w:cs="Times New Roman"/>
          <w:b/>
          <w:i w:val="0"/>
          <w:sz w:val="18"/>
          <w:szCs w:val="18"/>
        </w:rPr>
      </w:pPr>
      <w:bookmarkStart w:id="34" w:name="_Toc497994162"/>
      <w:bookmarkStart w:id="35" w:name="_Toc141963941"/>
      <w:bookmarkStart w:id="36" w:name="_Toc484590377"/>
      <w:bookmarkStart w:id="37" w:name="_Toc484590463"/>
      <w:r w:rsidRPr="00A7596D">
        <w:rPr>
          <w:rFonts w:ascii="Verdana" w:hAnsi="Verdana" w:cs="Times New Roman"/>
          <w:b/>
          <w:i w:val="0"/>
          <w:sz w:val="18"/>
          <w:szCs w:val="18"/>
        </w:rPr>
        <w:t xml:space="preserve">Artikel </w:t>
      </w:r>
      <w:r w:rsidR="005D3433" w:rsidRPr="00A7596D">
        <w:rPr>
          <w:rFonts w:ascii="Verdana" w:hAnsi="Verdana" w:cs="Times New Roman"/>
          <w:b/>
          <w:i w:val="0"/>
          <w:sz w:val="18"/>
          <w:szCs w:val="18"/>
        </w:rPr>
        <w:t>6</w:t>
      </w:r>
      <w:r w:rsidRPr="00A7596D">
        <w:rPr>
          <w:rFonts w:ascii="Verdana" w:hAnsi="Verdana" w:cs="Times New Roman"/>
          <w:b/>
          <w:i w:val="0"/>
          <w:sz w:val="18"/>
          <w:szCs w:val="18"/>
        </w:rPr>
        <w:t>. Bijstand vanwege rechten van Betrokkene</w:t>
      </w:r>
      <w:bookmarkEnd w:id="34"/>
      <w:bookmarkEnd w:id="35"/>
    </w:p>
    <w:bookmarkEnd w:id="36"/>
    <w:bookmarkEnd w:id="37"/>
    <w:p w14:paraId="11A6CE8F" w14:textId="7AE6639C" w:rsidR="008956E5" w:rsidRPr="00A7596D" w:rsidRDefault="008956E5" w:rsidP="008956E5">
      <w:pPr>
        <w:spacing w:line="276" w:lineRule="auto"/>
        <w:rPr>
          <w:rFonts w:ascii="Verdana" w:hAnsi="Verdana"/>
          <w:color w:val="FF0000"/>
          <w:sz w:val="18"/>
          <w:szCs w:val="18"/>
        </w:rPr>
      </w:pPr>
      <w:r w:rsidRPr="00A7596D">
        <w:rPr>
          <w:rFonts w:ascii="Verdana" w:hAnsi="Verdana"/>
          <w:sz w:val="18"/>
          <w:szCs w:val="18"/>
        </w:rPr>
        <w:t xml:space="preserve">Opdrachtnemer verleent Opdrachtgever bijstand bij het vervullen van diens plicht om verzoeken om uitoefening van de </w:t>
      </w:r>
      <w:r w:rsidR="000A5FE5" w:rsidRPr="00A7596D">
        <w:rPr>
          <w:rFonts w:ascii="Verdana" w:hAnsi="Verdana"/>
          <w:sz w:val="18"/>
          <w:szCs w:val="18"/>
        </w:rPr>
        <w:t>in artikelen 12 tot en met 22</w:t>
      </w:r>
      <w:r w:rsidRPr="00A7596D">
        <w:rPr>
          <w:rFonts w:ascii="Verdana" w:hAnsi="Verdana"/>
          <w:sz w:val="18"/>
          <w:szCs w:val="18"/>
        </w:rPr>
        <w:t xml:space="preserve"> van de </w:t>
      </w:r>
      <w:r w:rsidR="00BF1413" w:rsidRPr="00A7596D">
        <w:rPr>
          <w:rFonts w:ascii="Verdana" w:hAnsi="Verdana"/>
          <w:sz w:val="18"/>
          <w:szCs w:val="18"/>
        </w:rPr>
        <w:t>AVG</w:t>
      </w:r>
      <w:r w:rsidRPr="00A7596D">
        <w:rPr>
          <w:rFonts w:ascii="Verdana" w:hAnsi="Verdana"/>
          <w:sz w:val="18"/>
          <w:szCs w:val="18"/>
        </w:rPr>
        <w:t xml:space="preserve"> vastgelegde rechten van de Betrokkene te beantwoorden. </w:t>
      </w:r>
    </w:p>
    <w:p w14:paraId="3D8D8A37" w14:textId="1235BF9E" w:rsidR="008956E5" w:rsidRPr="00A7596D" w:rsidRDefault="008956E5" w:rsidP="008956E5">
      <w:pPr>
        <w:pStyle w:val="Kop3"/>
        <w:numPr>
          <w:ilvl w:val="0"/>
          <w:numId w:val="0"/>
        </w:numPr>
        <w:ind w:left="680" w:hanging="680"/>
        <w:rPr>
          <w:rFonts w:ascii="Verdana" w:hAnsi="Verdana" w:cs="Times New Roman"/>
          <w:b/>
          <w:i w:val="0"/>
          <w:sz w:val="18"/>
          <w:szCs w:val="18"/>
        </w:rPr>
      </w:pPr>
      <w:bookmarkStart w:id="38" w:name="_Toc497994163"/>
      <w:bookmarkStart w:id="39" w:name="_Toc141963942"/>
      <w:r w:rsidRPr="00A7596D">
        <w:rPr>
          <w:rFonts w:ascii="Verdana" w:hAnsi="Verdana" w:cs="Times New Roman"/>
          <w:b/>
          <w:i w:val="0"/>
          <w:sz w:val="18"/>
          <w:szCs w:val="18"/>
        </w:rPr>
        <w:t xml:space="preserve">Artikel </w:t>
      </w:r>
      <w:r w:rsidR="005D3433" w:rsidRPr="00A7596D">
        <w:rPr>
          <w:rFonts w:ascii="Verdana" w:hAnsi="Verdana" w:cs="Times New Roman"/>
          <w:b/>
          <w:i w:val="0"/>
          <w:sz w:val="18"/>
          <w:szCs w:val="18"/>
        </w:rPr>
        <w:t>7</w:t>
      </w:r>
      <w:r w:rsidRPr="00A7596D">
        <w:rPr>
          <w:rFonts w:ascii="Verdana" w:hAnsi="Verdana" w:cs="Times New Roman"/>
          <w:b/>
          <w:i w:val="0"/>
          <w:sz w:val="18"/>
          <w:szCs w:val="18"/>
        </w:rPr>
        <w:t>. Inbreuk in verband met Persoonsgegevens</w:t>
      </w:r>
      <w:bookmarkEnd w:id="38"/>
      <w:bookmarkEnd w:id="39"/>
    </w:p>
    <w:p w14:paraId="79FC3A1E" w14:textId="4D7D48A4" w:rsidR="008956E5" w:rsidRPr="00A7596D" w:rsidRDefault="005D3433" w:rsidP="00A7596D">
      <w:pPr>
        <w:spacing w:line="276" w:lineRule="auto"/>
        <w:ind w:left="680" w:hanging="680"/>
        <w:rPr>
          <w:rFonts w:ascii="Verdana" w:hAnsi="Verdana"/>
          <w:sz w:val="18"/>
          <w:szCs w:val="18"/>
        </w:rPr>
      </w:pPr>
      <w:r w:rsidRPr="00A7596D">
        <w:rPr>
          <w:rFonts w:ascii="Verdana" w:hAnsi="Verdana"/>
          <w:sz w:val="18"/>
          <w:szCs w:val="18"/>
        </w:rPr>
        <w:t>7</w:t>
      </w:r>
      <w:r w:rsidR="008956E5" w:rsidRPr="00A7596D">
        <w:rPr>
          <w:rFonts w:ascii="Verdana" w:hAnsi="Verdana"/>
          <w:sz w:val="18"/>
          <w:szCs w:val="18"/>
        </w:rPr>
        <w:t>.1</w:t>
      </w:r>
      <w:r w:rsidR="00A7596D">
        <w:rPr>
          <w:rFonts w:ascii="Verdana" w:hAnsi="Verdana"/>
          <w:sz w:val="18"/>
          <w:szCs w:val="18"/>
        </w:rPr>
        <w:t>.1</w:t>
      </w:r>
      <w:r w:rsidR="008956E5" w:rsidRPr="00A7596D">
        <w:rPr>
          <w:rFonts w:ascii="Verdana" w:hAnsi="Verdana"/>
          <w:sz w:val="18"/>
          <w:szCs w:val="18"/>
        </w:rPr>
        <w:tab/>
        <w:t>Opdrachtnemer informeert Opdrachtgever zonder onredelijke vertraging,</w:t>
      </w:r>
      <w:r w:rsidR="00A7596D">
        <w:rPr>
          <w:rFonts w:ascii="Verdana" w:hAnsi="Verdana"/>
          <w:sz w:val="18"/>
          <w:szCs w:val="18"/>
        </w:rPr>
        <w:tab/>
      </w:r>
      <w:r w:rsidR="008956E5" w:rsidRPr="00A7596D">
        <w:rPr>
          <w:rFonts w:ascii="Verdana" w:hAnsi="Verdana"/>
          <w:sz w:val="18"/>
          <w:szCs w:val="18"/>
        </w:rPr>
        <w:t>zodra hij kennis heeft genomen van een Inbreuk in verband met Persoonsgegevens</w:t>
      </w:r>
      <w:r w:rsidR="009B73C0" w:rsidRPr="00A7596D">
        <w:rPr>
          <w:rFonts w:ascii="Verdana" w:hAnsi="Verdana"/>
          <w:sz w:val="18"/>
          <w:szCs w:val="18"/>
        </w:rPr>
        <w:t xml:space="preserve"> (hierna: “</w:t>
      </w:r>
      <w:proofErr w:type="spellStart"/>
      <w:r w:rsidR="009B73C0" w:rsidRPr="00A7596D">
        <w:rPr>
          <w:rFonts w:ascii="Verdana" w:hAnsi="Verdana"/>
          <w:sz w:val="18"/>
          <w:szCs w:val="18"/>
        </w:rPr>
        <w:t>Datalek</w:t>
      </w:r>
      <w:proofErr w:type="spellEnd"/>
      <w:r w:rsidR="009B73C0" w:rsidRPr="00A7596D">
        <w:rPr>
          <w:rFonts w:ascii="Verdana" w:hAnsi="Verdana"/>
          <w:sz w:val="18"/>
          <w:szCs w:val="18"/>
        </w:rPr>
        <w:t>”)</w:t>
      </w:r>
      <w:r w:rsidR="008956E5" w:rsidRPr="00A7596D">
        <w:rPr>
          <w:rFonts w:ascii="Verdana" w:hAnsi="Verdana"/>
          <w:sz w:val="18"/>
          <w:szCs w:val="18"/>
        </w:rPr>
        <w:t xml:space="preserve">, overeenkomstig de afspraken zoals vastgelegd in </w:t>
      </w:r>
      <w:r w:rsidR="009B73C0" w:rsidRPr="00A7596D">
        <w:rPr>
          <w:rFonts w:ascii="Verdana" w:hAnsi="Verdana"/>
          <w:sz w:val="18"/>
          <w:szCs w:val="18"/>
        </w:rPr>
        <w:t>dit artikel</w:t>
      </w:r>
      <w:r w:rsidR="008956E5" w:rsidRPr="00A7596D">
        <w:rPr>
          <w:rFonts w:ascii="Verdana" w:hAnsi="Verdana"/>
          <w:sz w:val="18"/>
          <w:szCs w:val="18"/>
        </w:rPr>
        <w:t xml:space="preserve">. </w:t>
      </w:r>
    </w:p>
    <w:p w14:paraId="4A55A478" w14:textId="3ABE464E" w:rsidR="009B73C0" w:rsidRPr="00A7596D" w:rsidRDefault="005D3433" w:rsidP="00A7596D">
      <w:pPr>
        <w:spacing w:line="276" w:lineRule="auto"/>
        <w:ind w:left="680" w:hanging="680"/>
        <w:rPr>
          <w:rFonts w:ascii="Verdana" w:hAnsi="Verdana"/>
          <w:sz w:val="18"/>
          <w:szCs w:val="18"/>
          <w:lang w:val="nl"/>
        </w:rPr>
      </w:pPr>
      <w:r w:rsidRPr="00A7596D">
        <w:rPr>
          <w:rFonts w:ascii="Verdana" w:hAnsi="Verdana"/>
          <w:sz w:val="18"/>
          <w:szCs w:val="18"/>
        </w:rPr>
        <w:t>7</w:t>
      </w:r>
      <w:r w:rsidR="008956E5" w:rsidRPr="00A7596D">
        <w:rPr>
          <w:rFonts w:ascii="Verdana" w:hAnsi="Verdana"/>
          <w:sz w:val="18"/>
          <w:szCs w:val="18"/>
        </w:rPr>
        <w:t>.</w:t>
      </w:r>
      <w:r w:rsidR="00A7596D">
        <w:rPr>
          <w:rFonts w:ascii="Verdana" w:hAnsi="Verdana"/>
          <w:sz w:val="18"/>
          <w:szCs w:val="18"/>
        </w:rPr>
        <w:t>1.2</w:t>
      </w:r>
      <w:r w:rsidR="008956E5" w:rsidRPr="00A7596D">
        <w:rPr>
          <w:rFonts w:ascii="Verdana" w:hAnsi="Verdana"/>
          <w:sz w:val="18"/>
          <w:szCs w:val="18"/>
        </w:rPr>
        <w:tab/>
      </w:r>
      <w:r w:rsidR="009B73C0" w:rsidRPr="00A7596D">
        <w:rPr>
          <w:rFonts w:ascii="Verdana" w:hAnsi="Verdana"/>
          <w:sz w:val="18"/>
          <w:szCs w:val="18"/>
          <w:lang w:val="nl"/>
        </w:rPr>
        <w:t>Opdrachtnemer informeert Opdrachtgever</w:t>
      </w:r>
      <w:r w:rsidR="00292E48" w:rsidRPr="00A7596D">
        <w:rPr>
          <w:rFonts w:ascii="Verdana" w:hAnsi="Verdana"/>
          <w:sz w:val="18"/>
          <w:szCs w:val="18"/>
          <w:lang w:val="nl"/>
        </w:rPr>
        <w:t>, zonder onredelijke vertraging,</w:t>
      </w:r>
      <w:r w:rsidR="009B73C0" w:rsidRPr="00A7596D">
        <w:rPr>
          <w:rFonts w:ascii="Verdana" w:hAnsi="Verdana"/>
          <w:sz w:val="18"/>
          <w:szCs w:val="18"/>
          <w:lang w:val="nl"/>
        </w:rPr>
        <w:t xml:space="preserve"> in ieder geval over:</w:t>
      </w:r>
    </w:p>
    <w:p w14:paraId="52936D41"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Wat de (vermeende) oorzaak is van het Datalek;</w:t>
      </w:r>
    </w:p>
    <w:p w14:paraId="7CD33266"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Welke Persoonsgegevens er zijn gelekt en van welke Betrokkenen deze gegevens zijn;</w:t>
      </w:r>
    </w:p>
    <w:p w14:paraId="4D416073"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Aantal personen waarvan de gegevens zijn gelekt (indien niet bekend het minimale of maximale aantal gegevens);</w:t>
      </w:r>
    </w:p>
    <w:p w14:paraId="601DFD1C"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Datum waarop het Datalek heeft plaatsgevonden (wanneer er geen datum bekend is, de periode waarbinnen het Datalek heeft plaatsgevonden);</w:t>
      </w:r>
    </w:p>
    <w:p w14:paraId="7983F322"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 xml:space="preserve">Datum en tijdstip waarop het </w:t>
      </w:r>
      <w:r w:rsidR="00292E48" w:rsidRPr="00A7596D">
        <w:rPr>
          <w:rFonts w:ascii="Verdana" w:hAnsi="Verdana"/>
          <w:sz w:val="18"/>
          <w:szCs w:val="18"/>
          <w:lang w:val="nl"/>
        </w:rPr>
        <w:t>Data</w:t>
      </w:r>
      <w:r w:rsidRPr="00A7596D">
        <w:rPr>
          <w:rFonts w:ascii="Verdana" w:hAnsi="Verdana"/>
          <w:sz w:val="18"/>
          <w:szCs w:val="18"/>
          <w:lang w:val="nl"/>
        </w:rPr>
        <w:t xml:space="preserve">lek bekend is geworden bij </w:t>
      </w:r>
      <w:r w:rsidR="00292E48" w:rsidRPr="00A7596D">
        <w:rPr>
          <w:rFonts w:ascii="Verdana" w:hAnsi="Verdana"/>
          <w:sz w:val="18"/>
          <w:szCs w:val="18"/>
          <w:lang w:val="nl"/>
        </w:rPr>
        <w:t>Opdrachtnemer</w:t>
      </w:r>
      <w:r w:rsidRPr="00A7596D">
        <w:rPr>
          <w:rFonts w:ascii="Verdana" w:hAnsi="Verdana"/>
          <w:sz w:val="18"/>
          <w:szCs w:val="18"/>
          <w:lang w:val="nl"/>
        </w:rPr>
        <w:t xml:space="preserve"> (of bij een door </w:t>
      </w:r>
      <w:r w:rsidR="00292E48" w:rsidRPr="00A7596D">
        <w:rPr>
          <w:rFonts w:ascii="Verdana" w:hAnsi="Verdana"/>
          <w:sz w:val="18"/>
          <w:szCs w:val="18"/>
          <w:lang w:val="nl"/>
        </w:rPr>
        <w:t>Opdrachtnemer</w:t>
      </w:r>
      <w:r w:rsidRPr="00A7596D">
        <w:rPr>
          <w:rFonts w:ascii="Verdana" w:hAnsi="Verdana"/>
          <w:sz w:val="18"/>
          <w:szCs w:val="18"/>
          <w:lang w:val="nl"/>
        </w:rPr>
        <w:t xml:space="preserve"> ingeschakelde derde);</w:t>
      </w:r>
    </w:p>
    <w:p w14:paraId="561368FE"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Of de gegevens versleuteld/gehasht of op een andere manier ontoegankelijk waren gemaakt voor onbevoegden;</w:t>
      </w:r>
    </w:p>
    <w:p w14:paraId="41AFCC0A"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Wat het (vooralsnog bekende en/of te verwachten) gevolg is;</w:t>
      </w:r>
    </w:p>
    <w:p w14:paraId="10336777"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Wat de (voorgestelde) oplossing is;</w:t>
      </w:r>
    </w:p>
    <w:p w14:paraId="1F14ECD1" w14:textId="77777777" w:rsidR="009B73C0" w:rsidRP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Wat de contactgegevens voor de opvolging van de melding zijn;</w:t>
      </w:r>
    </w:p>
    <w:p w14:paraId="1DDE44CB" w14:textId="77777777" w:rsidR="00A7596D" w:rsidRDefault="009B73C0" w:rsidP="00A7596D">
      <w:pPr>
        <w:pStyle w:val="Lijstalinea"/>
        <w:numPr>
          <w:ilvl w:val="0"/>
          <w:numId w:val="21"/>
        </w:numPr>
        <w:spacing w:line="276" w:lineRule="auto"/>
        <w:rPr>
          <w:rFonts w:ascii="Verdana" w:hAnsi="Verdana"/>
          <w:sz w:val="18"/>
          <w:szCs w:val="18"/>
          <w:lang w:val="nl"/>
        </w:rPr>
      </w:pPr>
      <w:r w:rsidRPr="00A7596D">
        <w:rPr>
          <w:rFonts w:ascii="Verdana" w:hAnsi="Verdana"/>
          <w:sz w:val="18"/>
          <w:szCs w:val="18"/>
          <w:lang w:val="nl"/>
        </w:rPr>
        <w:t xml:space="preserve">Wat de reeds ondernomen maatregelen zijn om het </w:t>
      </w:r>
      <w:r w:rsidR="00292E48" w:rsidRPr="00A7596D">
        <w:rPr>
          <w:rFonts w:ascii="Verdana" w:hAnsi="Verdana"/>
          <w:sz w:val="18"/>
          <w:szCs w:val="18"/>
          <w:lang w:val="nl"/>
        </w:rPr>
        <w:t>Data</w:t>
      </w:r>
      <w:r w:rsidRPr="00A7596D">
        <w:rPr>
          <w:rFonts w:ascii="Verdana" w:hAnsi="Verdana"/>
          <w:sz w:val="18"/>
          <w:szCs w:val="18"/>
          <w:lang w:val="nl"/>
        </w:rPr>
        <w:t>lek te dichten en herhaling te voorkomen.</w:t>
      </w:r>
    </w:p>
    <w:p w14:paraId="7CACAC56" w14:textId="77777777" w:rsidR="00A7596D" w:rsidRDefault="00A7596D" w:rsidP="00A7596D">
      <w:pPr>
        <w:spacing w:line="276" w:lineRule="auto"/>
        <w:rPr>
          <w:rFonts w:ascii="Verdana" w:hAnsi="Verdana"/>
          <w:sz w:val="18"/>
          <w:szCs w:val="18"/>
          <w:lang w:val="nl"/>
        </w:rPr>
      </w:pPr>
    </w:p>
    <w:p w14:paraId="55CFBE0F" w14:textId="63C271B0" w:rsidR="00496EF7" w:rsidRPr="00A7596D" w:rsidRDefault="00496EF7" w:rsidP="00A7596D">
      <w:pPr>
        <w:pStyle w:val="Lijstalinea"/>
        <w:numPr>
          <w:ilvl w:val="2"/>
          <w:numId w:val="22"/>
        </w:numPr>
        <w:spacing w:line="276" w:lineRule="auto"/>
        <w:rPr>
          <w:rFonts w:ascii="Verdana" w:hAnsi="Verdana"/>
          <w:sz w:val="18"/>
          <w:szCs w:val="18"/>
          <w:lang w:val="nl"/>
        </w:rPr>
      </w:pPr>
      <w:r w:rsidRPr="00A7596D">
        <w:rPr>
          <w:rFonts w:ascii="Verdana" w:hAnsi="Verdana"/>
          <w:sz w:val="18"/>
          <w:szCs w:val="18"/>
          <w:lang w:val="nl"/>
        </w:rPr>
        <w:t xml:space="preserve">Indien Opdrachtnemer een Datalek constateert (zoals omschreven in </w:t>
      </w:r>
      <w:r w:rsidR="005D3433" w:rsidRPr="00A7596D">
        <w:rPr>
          <w:rFonts w:ascii="Verdana" w:hAnsi="Verdana"/>
          <w:sz w:val="18"/>
          <w:szCs w:val="18"/>
          <w:lang w:val="nl"/>
        </w:rPr>
        <w:t>7</w:t>
      </w:r>
      <w:r w:rsidRPr="00A7596D">
        <w:rPr>
          <w:rFonts w:ascii="Verdana" w:hAnsi="Verdana"/>
          <w:sz w:val="18"/>
          <w:szCs w:val="18"/>
          <w:lang w:val="nl"/>
        </w:rPr>
        <w:t xml:space="preserve">.1 en </w:t>
      </w:r>
      <w:r w:rsidR="005D3433" w:rsidRPr="00A7596D">
        <w:rPr>
          <w:rFonts w:ascii="Verdana" w:hAnsi="Verdana"/>
          <w:sz w:val="18"/>
          <w:szCs w:val="18"/>
          <w:lang w:val="nl"/>
        </w:rPr>
        <w:t>7</w:t>
      </w:r>
      <w:r w:rsidRPr="00A7596D">
        <w:rPr>
          <w:rFonts w:ascii="Verdana" w:hAnsi="Verdana"/>
          <w:sz w:val="18"/>
          <w:szCs w:val="18"/>
          <w:lang w:val="nl"/>
        </w:rPr>
        <w:t xml:space="preserve">.2) zal de kennisgeving zowel per e-mail plaatsvinden. </w:t>
      </w:r>
      <w:r w:rsidR="00F8768C" w:rsidRPr="00A7596D">
        <w:rPr>
          <w:rFonts w:ascii="Verdana" w:hAnsi="Verdana"/>
          <w:sz w:val="18"/>
          <w:szCs w:val="18"/>
          <w:lang w:val="nl"/>
        </w:rPr>
        <w:t>Het e-mailadres is: ictservicedesk@coa.nl.</w:t>
      </w:r>
    </w:p>
    <w:p w14:paraId="1DBB2057" w14:textId="466103EA" w:rsidR="00E83A83" w:rsidRPr="00A7596D" w:rsidRDefault="005D3433" w:rsidP="00A7596D">
      <w:pPr>
        <w:spacing w:line="276" w:lineRule="auto"/>
        <w:ind w:left="680" w:hanging="680"/>
        <w:rPr>
          <w:rFonts w:ascii="Verdana" w:hAnsi="Verdana"/>
          <w:sz w:val="18"/>
          <w:szCs w:val="18"/>
          <w:lang w:val="nl"/>
        </w:rPr>
      </w:pPr>
      <w:r w:rsidRPr="00A7596D">
        <w:rPr>
          <w:rFonts w:ascii="Verdana" w:hAnsi="Verdana"/>
          <w:sz w:val="18"/>
          <w:szCs w:val="18"/>
          <w:lang w:val="nl"/>
        </w:rPr>
        <w:t>7</w:t>
      </w:r>
      <w:r w:rsidR="00496EF7" w:rsidRPr="00A7596D">
        <w:rPr>
          <w:rFonts w:ascii="Verdana" w:hAnsi="Verdana"/>
          <w:sz w:val="18"/>
          <w:szCs w:val="18"/>
          <w:lang w:val="nl"/>
        </w:rPr>
        <w:t>.</w:t>
      </w:r>
      <w:r w:rsidR="00A7596D">
        <w:rPr>
          <w:rFonts w:ascii="Verdana" w:hAnsi="Verdana"/>
          <w:sz w:val="18"/>
          <w:szCs w:val="18"/>
          <w:lang w:val="nl"/>
        </w:rPr>
        <w:t>1.4</w:t>
      </w:r>
      <w:r w:rsidR="00496EF7" w:rsidRPr="00A7596D">
        <w:rPr>
          <w:rFonts w:ascii="Verdana" w:hAnsi="Verdana"/>
          <w:sz w:val="18"/>
          <w:szCs w:val="18"/>
          <w:lang w:val="nl"/>
        </w:rPr>
        <w:tab/>
      </w:r>
      <w:r w:rsidR="008956E5" w:rsidRPr="00A7596D">
        <w:rPr>
          <w:rFonts w:ascii="Verdana" w:hAnsi="Verdana"/>
          <w:sz w:val="18"/>
          <w:szCs w:val="18"/>
          <w:lang w:val="nl"/>
        </w:rPr>
        <w:t xml:space="preserve">Opdrachtnemer informeert Opdrachtgever ook na een melding op grond van het eerste lid over ontwikkelingen betreffende de Inbreuk in verband met Persoonsgegevens. </w:t>
      </w:r>
    </w:p>
    <w:p w14:paraId="0B710AE3" w14:textId="2862A365" w:rsidR="008956E5" w:rsidRPr="00A7596D" w:rsidRDefault="005D3433" w:rsidP="00A7596D">
      <w:pPr>
        <w:spacing w:line="276" w:lineRule="auto"/>
        <w:ind w:left="680" w:hanging="680"/>
        <w:rPr>
          <w:rFonts w:ascii="Verdana" w:hAnsi="Verdana"/>
          <w:sz w:val="18"/>
          <w:szCs w:val="18"/>
          <w:lang w:val="nl"/>
        </w:rPr>
      </w:pPr>
      <w:r w:rsidRPr="00A7596D">
        <w:rPr>
          <w:rFonts w:ascii="Verdana" w:hAnsi="Verdana"/>
          <w:sz w:val="18"/>
          <w:szCs w:val="18"/>
          <w:lang w:val="nl"/>
        </w:rPr>
        <w:t>7</w:t>
      </w:r>
      <w:r w:rsidR="00E83A83" w:rsidRPr="00A7596D">
        <w:rPr>
          <w:rFonts w:ascii="Verdana" w:hAnsi="Verdana"/>
          <w:sz w:val="18"/>
          <w:szCs w:val="18"/>
          <w:lang w:val="nl"/>
        </w:rPr>
        <w:t>.</w:t>
      </w:r>
      <w:r w:rsidR="00A7596D">
        <w:rPr>
          <w:rFonts w:ascii="Verdana" w:hAnsi="Verdana"/>
          <w:sz w:val="18"/>
          <w:szCs w:val="18"/>
          <w:lang w:val="nl"/>
        </w:rPr>
        <w:t>1.5</w:t>
      </w:r>
      <w:r w:rsidR="00E83A83" w:rsidRPr="00A7596D">
        <w:rPr>
          <w:rFonts w:ascii="Verdana" w:hAnsi="Verdana"/>
          <w:sz w:val="18"/>
          <w:szCs w:val="18"/>
          <w:lang w:val="nl"/>
        </w:rPr>
        <w:tab/>
      </w:r>
      <w:del w:id="40" w:author="Freeke, Emma" w:date="2025-02-24T15:21:00Z">
        <w:r w:rsidR="00E83A83" w:rsidRPr="00A7596D" w:rsidDel="003005C9">
          <w:rPr>
            <w:rFonts w:ascii="Verdana" w:hAnsi="Verdana"/>
            <w:sz w:val="18"/>
            <w:szCs w:val="18"/>
            <w:lang w:val="nl"/>
          </w:rPr>
          <w:delText>Zonder voorafgaande schriftelijke toestemming van Opdrachtgever, is Opdrachtnemer niet gerechtigd om Datalekken te melden aan de bevoegde toezichthoudende autoriteit en/of Betrokkene.</w:delText>
        </w:r>
        <w:r w:rsidR="00A7596D" w:rsidDel="003005C9">
          <w:rPr>
            <w:rFonts w:ascii="Verdana" w:hAnsi="Verdana"/>
            <w:sz w:val="18"/>
            <w:szCs w:val="18"/>
            <w:lang w:val="nl"/>
          </w:rPr>
          <w:delText xml:space="preserve"> </w:delText>
        </w:r>
        <w:r w:rsidR="008956E5" w:rsidRPr="00A7596D" w:rsidDel="003005C9">
          <w:rPr>
            <w:rFonts w:ascii="Verdana" w:hAnsi="Verdana"/>
            <w:sz w:val="18"/>
            <w:szCs w:val="18"/>
            <w:lang w:val="nl"/>
          </w:rPr>
          <w:delText xml:space="preserve">Partijen dragen elk de door henzelf in verband met de melding aan de bevoegde toezichthoudende autoriteit en Betrokkene te maken kosten. </w:delText>
        </w:r>
      </w:del>
      <w:ins w:id="41" w:author="Freeke, Emma" w:date="2025-02-24T15:21:00Z">
        <w:r w:rsidR="003005C9" w:rsidRPr="003005C9">
          <w:rPr>
            <w:rFonts w:ascii="Verdana" w:hAnsi="Verdana"/>
            <w:sz w:val="18"/>
            <w:szCs w:val="18"/>
            <w:lang w:val="nl"/>
          </w:rPr>
          <w:t xml:space="preserve">De Opdrachtnemer is verplicht om datalekken die zich voordoen in haar rol als verwerker, onverwijld te melden aan het COA. De Opdrachtnemer meldt dergelijke datalekken niet rechtstreeks aan de Autoriteit Persoonsgegevens (AP). Het COA draagt vervolgens de verantwoordelijkheid voor het beoordelen </w:t>
        </w:r>
        <w:r w:rsidR="003005C9" w:rsidRPr="003005C9">
          <w:rPr>
            <w:rFonts w:ascii="Verdana" w:hAnsi="Verdana"/>
            <w:sz w:val="18"/>
            <w:szCs w:val="18"/>
            <w:lang w:val="nl"/>
          </w:rPr>
          <w:lastRenderedPageBreak/>
          <w:t>en, indien noodzakelijk, het melden van het datalek aan de Autoriteit Persoonsgegevens.</w:t>
        </w:r>
      </w:ins>
    </w:p>
    <w:p w14:paraId="5275ED34" w14:textId="7E33F405" w:rsidR="008956E5" w:rsidRPr="00A7596D" w:rsidRDefault="008956E5" w:rsidP="008956E5">
      <w:pPr>
        <w:pStyle w:val="Kop3"/>
        <w:numPr>
          <w:ilvl w:val="0"/>
          <w:numId w:val="0"/>
        </w:numPr>
        <w:ind w:left="680" w:hanging="680"/>
        <w:rPr>
          <w:rFonts w:ascii="Verdana" w:hAnsi="Verdana" w:cs="Times New Roman"/>
          <w:b/>
          <w:i w:val="0"/>
          <w:sz w:val="18"/>
          <w:szCs w:val="18"/>
        </w:rPr>
      </w:pPr>
      <w:bookmarkStart w:id="42" w:name="_Toc497994164"/>
      <w:bookmarkStart w:id="43" w:name="_Toc484590378"/>
      <w:bookmarkStart w:id="44" w:name="_Toc484590464"/>
      <w:bookmarkStart w:id="45" w:name="_Toc141963943"/>
      <w:r w:rsidRPr="00A7596D">
        <w:rPr>
          <w:rFonts w:ascii="Verdana" w:hAnsi="Verdana" w:cs="Times New Roman"/>
          <w:b/>
          <w:i w:val="0"/>
          <w:sz w:val="18"/>
          <w:szCs w:val="18"/>
        </w:rPr>
        <w:t xml:space="preserve">Artikel </w:t>
      </w:r>
      <w:r w:rsidR="005D3433" w:rsidRPr="00A7596D">
        <w:rPr>
          <w:rFonts w:ascii="Verdana" w:hAnsi="Verdana" w:cs="Times New Roman"/>
          <w:b/>
          <w:i w:val="0"/>
          <w:sz w:val="18"/>
          <w:szCs w:val="18"/>
        </w:rPr>
        <w:t>8</w:t>
      </w:r>
      <w:r w:rsidRPr="00A7596D">
        <w:rPr>
          <w:rFonts w:ascii="Verdana" w:hAnsi="Verdana" w:cs="Times New Roman"/>
          <w:b/>
          <w:i w:val="0"/>
          <w:sz w:val="18"/>
          <w:szCs w:val="18"/>
        </w:rPr>
        <w:t>. Terugbezorgen of wissen Persoonsgegevens</w:t>
      </w:r>
      <w:bookmarkEnd w:id="42"/>
      <w:bookmarkEnd w:id="43"/>
      <w:bookmarkEnd w:id="44"/>
      <w:bookmarkEnd w:id="45"/>
    </w:p>
    <w:p w14:paraId="5B80DFDC" w14:textId="78009144" w:rsidR="00A7596D" w:rsidRDefault="008956E5" w:rsidP="00A7596D">
      <w:pPr>
        <w:pStyle w:val="Lijstalinea"/>
        <w:numPr>
          <w:ilvl w:val="2"/>
          <w:numId w:val="23"/>
        </w:numPr>
        <w:spacing w:line="276" w:lineRule="auto"/>
        <w:rPr>
          <w:rFonts w:ascii="Verdana" w:hAnsi="Verdana"/>
          <w:sz w:val="18"/>
          <w:szCs w:val="18"/>
          <w:lang w:val="nl"/>
        </w:rPr>
      </w:pPr>
      <w:r w:rsidRPr="00A7596D">
        <w:rPr>
          <w:rFonts w:ascii="Verdana" w:hAnsi="Verdana"/>
          <w:sz w:val="18"/>
          <w:szCs w:val="18"/>
          <w:lang w:val="nl"/>
        </w:rPr>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7B89747F" w14:textId="486AC9AC" w:rsidR="00A7596D" w:rsidRDefault="008956E5" w:rsidP="00A7596D">
      <w:pPr>
        <w:pStyle w:val="Lijstalinea"/>
        <w:numPr>
          <w:ilvl w:val="2"/>
          <w:numId w:val="23"/>
        </w:numPr>
        <w:spacing w:line="276" w:lineRule="auto"/>
        <w:rPr>
          <w:rFonts w:ascii="Verdana" w:hAnsi="Verdana"/>
          <w:sz w:val="18"/>
          <w:szCs w:val="18"/>
          <w:lang w:val="nl"/>
        </w:rPr>
      </w:pPr>
      <w:r w:rsidRPr="00A7596D">
        <w:rPr>
          <w:rFonts w:ascii="Verdana" w:hAnsi="Verdana"/>
          <w:sz w:val="18"/>
          <w:szCs w:val="18"/>
          <w:lang w:val="nl"/>
        </w:rPr>
        <w:t xml:space="preserve">Opdrachtnemer wist of retourneert de Persoonsgegevens binnen </w:t>
      </w:r>
      <w:r w:rsidR="0015417D" w:rsidRPr="00A7596D">
        <w:rPr>
          <w:rFonts w:ascii="Verdana" w:hAnsi="Verdana"/>
          <w:sz w:val="18"/>
          <w:szCs w:val="18"/>
          <w:lang w:val="nl"/>
        </w:rPr>
        <w:t xml:space="preserve">4 weken </w:t>
      </w:r>
      <w:r w:rsidRPr="00A7596D">
        <w:rPr>
          <w:rFonts w:ascii="Verdana" w:hAnsi="Verdana"/>
          <w:sz w:val="18"/>
          <w:szCs w:val="18"/>
          <w:lang w:val="nl"/>
        </w:rPr>
        <w:t>na afloop van de Overeenkomst, bij gebreke waarvan Opdrachtnemer een boete verschuldigd is van €</w:t>
      </w:r>
      <w:r w:rsidR="00292E48" w:rsidRPr="00A7596D">
        <w:rPr>
          <w:rFonts w:ascii="Verdana" w:hAnsi="Verdana"/>
          <w:sz w:val="18"/>
          <w:szCs w:val="18"/>
          <w:lang w:val="nl"/>
        </w:rPr>
        <w:t>500,--</w:t>
      </w:r>
      <w:r w:rsidRPr="00A7596D">
        <w:rPr>
          <w:rFonts w:ascii="Verdana" w:hAnsi="Verdana"/>
          <w:sz w:val="18"/>
          <w:szCs w:val="18"/>
          <w:lang w:val="nl"/>
        </w:rPr>
        <w:t xml:space="preserve"> per dag, met een maximum van €</w:t>
      </w:r>
      <w:r w:rsidR="00292E48" w:rsidRPr="00A7596D">
        <w:rPr>
          <w:rFonts w:ascii="Verdana" w:hAnsi="Verdana"/>
          <w:sz w:val="18"/>
          <w:szCs w:val="18"/>
          <w:lang w:val="nl"/>
        </w:rPr>
        <w:t>50.000</w:t>
      </w:r>
      <w:r w:rsidR="00A7596D">
        <w:rPr>
          <w:rFonts w:ascii="Verdana" w:hAnsi="Verdana"/>
          <w:sz w:val="18"/>
          <w:szCs w:val="18"/>
          <w:lang w:val="nl"/>
        </w:rPr>
        <w:t>.</w:t>
      </w:r>
    </w:p>
    <w:p w14:paraId="4BD53C46" w14:textId="524D5382" w:rsidR="008956E5" w:rsidRPr="00A7596D" w:rsidRDefault="008956E5" w:rsidP="00A7596D">
      <w:pPr>
        <w:pStyle w:val="Lijstalinea"/>
        <w:numPr>
          <w:ilvl w:val="2"/>
          <w:numId w:val="23"/>
        </w:numPr>
        <w:spacing w:line="276" w:lineRule="auto"/>
        <w:rPr>
          <w:rFonts w:ascii="Verdana" w:hAnsi="Verdana"/>
          <w:sz w:val="18"/>
          <w:szCs w:val="18"/>
          <w:lang w:val="nl"/>
        </w:rPr>
      </w:pPr>
      <w:r w:rsidRPr="00A7596D">
        <w:rPr>
          <w:rFonts w:ascii="Verdana" w:hAnsi="Verdana"/>
          <w:sz w:val="18"/>
          <w:szCs w:val="18"/>
          <w:lang w:val="nl"/>
        </w:rPr>
        <w:t>Persoonsgegevens worden in de door Opdrachtgever aangegeven vorm en op de door Opdrachtgever aangegeven wijze terugbezorgd.</w:t>
      </w:r>
    </w:p>
    <w:p w14:paraId="26227502" w14:textId="7EFE768F" w:rsidR="008956E5" w:rsidRPr="00A7596D" w:rsidRDefault="008956E5" w:rsidP="008956E5">
      <w:pPr>
        <w:pStyle w:val="Kop3"/>
        <w:numPr>
          <w:ilvl w:val="0"/>
          <w:numId w:val="0"/>
        </w:numPr>
        <w:ind w:left="680" w:hanging="680"/>
        <w:rPr>
          <w:rFonts w:ascii="Verdana" w:hAnsi="Verdana" w:cs="Times New Roman"/>
          <w:b/>
          <w:i w:val="0"/>
          <w:sz w:val="18"/>
          <w:szCs w:val="18"/>
        </w:rPr>
      </w:pPr>
      <w:bookmarkStart w:id="46" w:name="_Toc497994165"/>
      <w:bookmarkStart w:id="47" w:name="_Toc484590379"/>
      <w:bookmarkStart w:id="48" w:name="_Toc484590465"/>
      <w:bookmarkStart w:id="49" w:name="_Toc141963944"/>
      <w:r w:rsidRPr="00A7596D">
        <w:rPr>
          <w:rFonts w:ascii="Verdana" w:hAnsi="Verdana" w:cs="Times New Roman"/>
          <w:b/>
          <w:i w:val="0"/>
          <w:sz w:val="18"/>
          <w:szCs w:val="18"/>
        </w:rPr>
        <w:t xml:space="preserve">Artikel </w:t>
      </w:r>
      <w:r w:rsidR="005D3433" w:rsidRPr="00A7596D">
        <w:rPr>
          <w:rFonts w:ascii="Verdana" w:hAnsi="Verdana" w:cs="Times New Roman"/>
          <w:b/>
          <w:i w:val="0"/>
          <w:sz w:val="18"/>
          <w:szCs w:val="18"/>
        </w:rPr>
        <w:t>9</w:t>
      </w:r>
      <w:r w:rsidRPr="00A7596D">
        <w:rPr>
          <w:rFonts w:ascii="Verdana" w:hAnsi="Verdana" w:cs="Times New Roman"/>
          <w:b/>
          <w:i w:val="0"/>
          <w:sz w:val="18"/>
          <w:szCs w:val="18"/>
        </w:rPr>
        <w:t>. Informatieverplichting en audit</w:t>
      </w:r>
      <w:bookmarkEnd w:id="46"/>
      <w:bookmarkEnd w:id="47"/>
      <w:bookmarkEnd w:id="48"/>
      <w:bookmarkEnd w:id="49"/>
    </w:p>
    <w:p w14:paraId="12EF83FA" w14:textId="438676CD" w:rsidR="008956E5" w:rsidRPr="00A7596D" w:rsidRDefault="008956E5" w:rsidP="00A7596D">
      <w:pPr>
        <w:pStyle w:val="Lijstalinea"/>
        <w:numPr>
          <w:ilvl w:val="2"/>
          <w:numId w:val="24"/>
        </w:numPr>
        <w:spacing w:line="276" w:lineRule="auto"/>
        <w:rPr>
          <w:rFonts w:ascii="Verdana" w:hAnsi="Verdana"/>
          <w:sz w:val="18"/>
          <w:szCs w:val="18"/>
          <w:lang w:val="nl"/>
        </w:rPr>
      </w:pPr>
      <w:r w:rsidRPr="00A7596D">
        <w:rPr>
          <w:rFonts w:ascii="Verdana" w:hAnsi="Verdana"/>
          <w:sz w:val="18"/>
          <w:szCs w:val="18"/>
          <w:lang w:val="nl"/>
        </w:rPr>
        <w:t xml:space="preserve">Opdrachtnemer stelt alle informatie ter beschikking die nodig is om aan te tonen dat de verplichtingen uit deze Verwerkersovereenkomst zijn en worden nagekomen. </w:t>
      </w:r>
    </w:p>
    <w:p w14:paraId="603DB0A8" w14:textId="564707C2" w:rsidR="008956E5" w:rsidRPr="00A7596D" w:rsidRDefault="008956E5" w:rsidP="00A7596D">
      <w:pPr>
        <w:pStyle w:val="Lijstalinea"/>
        <w:numPr>
          <w:ilvl w:val="2"/>
          <w:numId w:val="24"/>
        </w:numPr>
        <w:spacing w:line="276" w:lineRule="auto"/>
        <w:rPr>
          <w:rFonts w:ascii="Verdana" w:hAnsi="Verdana"/>
          <w:sz w:val="18"/>
          <w:szCs w:val="18"/>
          <w:lang w:val="nl"/>
        </w:rPr>
      </w:pPr>
      <w:r w:rsidRPr="00A7596D">
        <w:rPr>
          <w:rFonts w:ascii="Verdana" w:hAnsi="Verdana"/>
          <w:sz w:val="18"/>
          <w:szCs w:val="18"/>
          <w:lang w:val="nl"/>
        </w:rPr>
        <w:t>Opdrachtnemer verleent alle benodigde medewerking aan</w:t>
      </w:r>
      <w:r w:rsidR="00C761A8" w:rsidRPr="00A7596D">
        <w:rPr>
          <w:rFonts w:ascii="Verdana" w:hAnsi="Verdana"/>
          <w:sz w:val="18"/>
          <w:szCs w:val="18"/>
          <w:lang w:val="nl"/>
        </w:rPr>
        <w:t xml:space="preserve"> controles door </w:t>
      </w:r>
      <w:r w:rsidR="005B50BC" w:rsidRPr="00A7596D">
        <w:rPr>
          <w:rFonts w:ascii="Verdana" w:hAnsi="Verdana"/>
          <w:sz w:val="18"/>
          <w:szCs w:val="18"/>
          <w:lang w:val="nl"/>
        </w:rPr>
        <w:t xml:space="preserve">Opdrachtgever </w:t>
      </w:r>
      <w:r w:rsidR="00C761A8" w:rsidRPr="00A7596D">
        <w:rPr>
          <w:rFonts w:ascii="Verdana" w:hAnsi="Verdana"/>
          <w:sz w:val="18"/>
          <w:szCs w:val="18"/>
          <w:lang w:val="nl"/>
        </w:rPr>
        <w:t>of in opdracht van Opdrachtgever</w:t>
      </w:r>
      <w:r w:rsidR="005B50BC" w:rsidRPr="00A7596D">
        <w:rPr>
          <w:rFonts w:ascii="Verdana" w:hAnsi="Verdana"/>
          <w:sz w:val="18"/>
          <w:szCs w:val="18"/>
          <w:lang w:val="nl"/>
        </w:rPr>
        <w:t xml:space="preserve"> door een onafhankelijke externe deskundige</w:t>
      </w:r>
      <w:r w:rsidR="00C761A8" w:rsidRPr="00A7596D">
        <w:rPr>
          <w:rFonts w:ascii="Verdana" w:hAnsi="Verdana"/>
          <w:sz w:val="18"/>
          <w:szCs w:val="18"/>
          <w:lang w:val="nl"/>
        </w:rPr>
        <w:t>.</w:t>
      </w:r>
      <w:r w:rsidRPr="00A7596D">
        <w:rPr>
          <w:rFonts w:ascii="Verdana" w:hAnsi="Verdana"/>
          <w:sz w:val="18"/>
          <w:szCs w:val="18"/>
          <w:lang w:val="nl"/>
        </w:rPr>
        <w:t xml:space="preserve"> </w:t>
      </w:r>
    </w:p>
    <w:p w14:paraId="28301CB9" w14:textId="2B86F697" w:rsidR="008956E5" w:rsidRPr="00A7596D" w:rsidRDefault="005B50BC" w:rsidP="00A7596D">
      <w:pPr>
        <w:pStyle w:val="Lijstalinea"/>
        <w:numPr>
          <w:ilvl w:val="2"/>
          <w:numId w:val="24"/>
        </w:numPr>
        <w:spacing w:line="276" w:lineRule="auto"/>
        <w:rPr>
          <w:rFonts w:ascii="Verdana" w:hAnsi="Verdana"/>
          <w:sz w:val="18"/>
          <w:szCs w:val="18"/>
          <w:lang w:val="nl"/>
        </w:rPr>
      </w:pPr>
      <w:r w:rsidRPr="00A7596D">
        <w:rPr>
          <w:rFonts w:ascii="Verdana" w:hAnsi="Verdana"/>
          <w:sz w:val="18"/>
          <w:szCs w:val="18"/>
          <w:lang w:val="nl"/>
        </w:rPr>
        <w:t>Opdrachtnemer rapporteert periodiek met een frequentie van minimaal eenmaal per jaar aan Opdrachtgever over de door Opdrachtnemer genomen en getroffen technische en organisatorische beveiligingsmaatregelen en eventuele aandachtspunten dan wel verbeterplannen daarin.</w:t>
      </w:r>
    </w:p>
    <w:p w14:paraId="58CAB887" w14:textId="224EA0B0" w:rsidR="006D2D94" w:rsidRPr="00A7596D" w:rsidRDefault="006D2D94" w:rsidP="00884F1E">
      <w:pPr>
        <w:pStyle w:val="Kop3"/>
        <w:numPr>
          <w:ilvl w:val="0"/>
          <w:numId w:val="0"/>
        </w:numPr>
        <w:ind w:left="680" w:hanging="680"/>
        <w:rPr>
          <w:rFonts w:ascii="Verdana" w:hAnsi="Verdana" w:cs="Times New Roman"/>
          <w:b/>
          <w:i w:val="0"/>
          <w:sz w:val="18"/>
          <w:szCs w:val="18"/>
        </w:rPr>
      </w:pPr>
      <w:bookmarkStart w:id="50" w:name="_Toc141963945"/>
      <w:r w:rsidRPr="00A7596D">
        <w:rPr>
          <w:rFonts w:ascii="Verdana" w:hAnsi="Verdana" w:cs="Times New Roman"/>
          <w:b/>
          <w:i w:val="0"/>
          <w:sz w:val="18"/>
          <w:szCs w:val="18"/>
        </w:rPr>
        <w:t>Artikel 1</w:t>
      </w:r>
      <w:r w:rsidR="005D3433" w:rsidRPr="00A7596D">
        <w:rPr>
          <w:rFonts w:ascii="Verdana" w:hAnsi="Verdana" w:cs="Times New Roman"/>
          <w:b/>
          <w:i w:val="0"/>
          <w:sz w:val="18"/>
          <w:szCs w:val="18"/>
        </w:rPr>
        <w:t>0</w:t>
      </w:r>
      <w:r w:rsidRPr="00A7596D">
        <w:rPr>
          <w:rFonts w:ascii="Verdana" w:hAnsi="Verdana" w:cs="Times New Roman"/>
          <w:b/>
          <w:i w:val="0"/>
          <w:sz w:val="18"/>
          <w:szCs w:val="18"/>
        </w:rPr>
        <w:t>.</w:t>
      </w:r>
      <w:r w:rsidRPr="00A7596D">
        <w:rPr>
          <w:rFonts w:ascii="Verdana" w:hAnsi="Verdana" w:cs="Times New Roman"/>
          <w:b/>
          <w:i w:val="0"/>
          <w:sz w:val="18"/>
          <w:szCs w:val="18"/>
        </w:rPr>
        <w:tab/>
        <w:t>Slotbepalingen</w:t>
      </w:r>
      <w:bookmarkEnd w:id="50"/>
    </w:p>
    <w:p w14:paraId="7415EC48" w14:textId="4428D555" w:rsidR="006D2D94" w:rsidRPr="00A7596D" w:rsidRDefault="00537BEF" w:rsidP="00A7596D">
      <w:pPr>
        <w:spacing w:line="240" w:lineRule="auto"/>
        <w:ind w:left="680" w:hanging="680"/>
        <w:jc w:val="both"/>
        <w:rPr>
          <w:rFonts w:ascii="Verdana" w:hAnsi="Verdana"/>
          <w:sz w:val="18"/>
          <w:szCs w:val="18"/>
        </w:rPr>
      </w:pPr>
      <w:r w:rsidRPr="00A7596D">
        <w:rPr>
          <w:rFonts w:ascii="Verdana" w:hAnsi="Verdana"/>
          <w:sz w:val="18"/>
          <w:szCs w:val="18"/>
        </w:rPr>
        <w:t>1</w:t>
      </w:r>
      <w:r w:rsidR="005D3433" w:rsidRPr="00A7596D">
        <w:rPr>
          <w:rFonts w:ascii="Verdana" w:hAnsi="Verdana"/>
          <w:sz w:val="18"/>
          <w:szCs w:val="18"/>
        </w:rPr>
        <w:t>0</w:t>
      </w:r>
      <w:r w:rsidRPr="00A7596D">
        <w:rPr>
          <w:rFonts w:ascii="Verdana" w:hAnsi="Verdana"/>
          <w:sz w:val="18"/>
          <w:szCs w:val="18"/>
        </w:rPr>
        <w:t>.1</w:t>
      </w:r>
      <w:r w:rsidRPr="00A7596D">
        <w:rPr>
          <w:rFonts w:ascii="Verdana" w:hAnsi="Verdana"/>
          <w:sz w:val="18"/>
          <w:szCs w:val="18"/>
        </w:rPr>
        <w:tab/>
      </w:r>
      <w:r w:rsidR="006D2D94" w:rsidRPr="00A7596D">
        <w:rPr>
          <w:rFonts w:ascii="Verdana" w:hAnsi="Verdana"/>
          <w:sz w:val="18"/>
          <w:szCs w:val="18"/>
        </w:rPr>
        <w:t xml:space="preserve">Partijen mogen deze </w:t>
      </w:r>
      <w:proofErr w:type="spellStart"/>
      <w:r w:rsidR="006D2D94" w:rsidRPr="00A7596D">
        <w:rPr>
          <w:rFonts w:ascii="Verdana" w:hAnsi="Verdana"/>
          <w:sz w:val="18"/>
          <w:szCs w:val="18"/>
        </w:rPr>
        <w:t>Verwerkersoverenkomst</w:t>
      </w:r>
      <w:proofErr w:type="spellEnd"/>
      <w:r w:rsidR="006D2D94" w:rsidRPr="00A7596D">
        <w:rPr>
          <w:rFonts w:ascii="Verdana" w:hAnsi="Verdana"/>
          <w:sz w:val="18"/>
          <w:szCs w:val="18"/>
        </w:rPr>
        <w:t xml:space="preserve"> alleen wijzigen met wederzijdse instemming en zullen zich inspannen om, wanneer wijzigingen in toepasselijke wet- en regelgeving daartoe aanleiding geven, een passende wijziging van deze Verwerkersovereenkomst te bewerkstelligen. De wederzijdse instemming voor wijzigingen dient schriftelijk te geschieden.</w:t>
      </w:r>
    </w:p>
    <w:p w14:paraId="5F591558" w14:textId="066F0EDE" w:rsidR="006D2D94" w:rsidRPr="00A7596D" w:rsidRDefault="00537BEF" w:rsidP="00A7596D">
      <w:pPr>
        <w:spacing w:line="240" w:lineRule="auto"/>
        <w:ind w:left="680" w:hanging="680"/>
        <w:jc w:val="both"/>
        <w:rPr>
          <w:rFonts w:ascii="Verdana" w:hAnsi="Verdana"/>
          <w:sz w:val="18"/>
          <w:szCs w:val="18"/>
        </w:rPr>
      </w:pPr>
      <w:r w:rsidRPr="00A7596D">
        <w:rPr>
          <w:rFonts w:ascii="Verdana" w:hAnsi="Verdana"/>
          <w:sz w:val="18"/>
          <w:szCs w:val="18"/>
        </w:rPr>
        <w:t>1</w:t>
      </w:r>
      <w:r w:rsidR="005D3433" w:rsidRPr="00A7596D">
        <w:rPr>
          <w:rFonts w:ascii="Verdana" w:hAnsi="Verdana"/>
          <w:sz w:val="18"/>
          <w:szCs w:val="18"/>
        </w:rPr>
        <w:t>0</w:t>
      </w:r>
      <w:r w:rsidRPr="00A7596D">
        <w:rPr>
          <w:rFonts w:ascii="Verdana" w:hAnsi="Verdana"/>
          <w:sz w:val="18"/>
          <w:szCs w:val="18"/>
        </w:rPr>
        <w:t>.2</w:t>
      </w:r>
      <w:r w:rsidRPr="00A7596D">
        <w:rPr>
          <w:rFonts w:ascii="Verdana" w:hAnsi="Verdana"/>
          <w:sz w:val="18"/>
          <w:szCs w:val="18"/>
        </w:rPr>
        <w:tab/>
      </w:r>
      <w:r w:rsidR="006D2D94" w:rsidRPr="00A7596D">
        <w:rPr>
          <w:rFonts w:ascii="Verdana" w:hAnsi="Verdana"/>
          <w:sz w:val="18"/>
          <w:szCs w:val="18"/>
        </w:rPr>
        <w:t>Indien enige bepaling uit deze Verwerkersovereenkomst nietig blijkt te zijn, tast dat niet de gehele Verwerkersovereenkomst aan. Partijen zullen zich inspannen om de nietig verk</w:t>
      </w:r>
      <w:r w:rsidR="00464451" w:rsidRPr="00A7596D">
        <w:rPr>
          <w:rFonts w:ascii="Verdana" w:hAnsi="Verdana"/>
          <w:sz w:val="18"/>
          <w:szCs w:val="18"/>
        </w:rPr>
        <w:t>laarde bepalingen te vervangen d</w:t>
      </w:r>
      <w:r w:rsidR="006D2D94" w:rsidRPr="00A7596D">
        <w:rPr>
          <w:rFonts w:ascii="Verdana" w:hAnsi="Verdana"/>
          <w:sz w:val="18"/>
          <w:szCs w:val="18"/>
        </w:rPr>
        <w:t>oor nieuwe, geldige bepalingen, die de bedoeling van de nietig verklaarde bepalingen en deze Verwerkersovereenkomst zoveel mogelijk benaderen.</w:t>
      </w:r>
    </w:p>
    <w:p w14:paraId="1D4FBA0A" w14:textId="09D0EEE2" w:rsidR="006D2D94" w:rsidRPr="00A7596D" w:rsidRDefault="00537BEF" w:rsidP="00A7596D">
      <w:pPr>
        <w:spacing w:line="240" w:lineRule="auto"/>
        <w:ind w:left="680" w:hanging="680"/>
        <w:jc w:val="both"/>
        <w:rPr>
          <w:rFonts w:ascii="Verdana" w:hAnsi="Verdana"/>
          <w:sz w:val="18"/>
          <w:szCs w:val="18"/>
        </w:rPr>
      </w:pPr>
      <w:r w:rsidRPr="00A7596D">
        <w:rPr>
          <w:rFonts w:ascii="Verdana" w:hAnsi="Verdana"/>
          <w:sz w:val="18"/>
          <w:szCs w:val="18"/>
        </w:rPr>
        <w:t>1</w:t>
      </w:r>
      <w:r w:rsidR="005D3433" w:rsidRPr="00A7596D">
        <w:rPr>
          <w:rFonts w:ascii="Verdana" w:hAnsi="Verdana"/>
          <w:sz w:val="18"/>
          <w:szCs w:val="18"/>
        </w:rPr>
        <w:t>0</w:t>
      </w:r>
      <w:r w:rsidRPr="00A7596D">
        <w:rPr>
          <w:rFonts w:ascii="Verdana" w:hAnsi="Verdana"/>
          <w:sz w:val="18"/>
          <w:szCs w:val="18"/>
        </w:rPr>
        <w:t>.3</w:t>
      </w:r>
      <w:r w:rsidRPr="00A7596D">
        <w:rPr>
          <w:rFonts w:ascii="Verdana" w:hAnsi="Verdana"/>
          <w:sz w:val="18"/>
          <w:szCs w:val="18"/>
        </w:rPr>
        <w:tab/>
      </w:r>
      <w:r w:rsidR="006D2D94" w:rsidRPr="00A7596D">
        <w:rPr>
          <w:rFonts w:ascii="Verdana" w:hAnsi="Verdana"/>
          <w:sz w:val="18"/>
          <w:szCs w:val="18"/>
        </w:rPr>
        <w:t>Deze Verwerkersovereenkomst en de uitvoering daarvan worden beheerst door Nederlands recht.</w:t>
      </w:r>
    </w:p>
    <w:p w14:paraId="307757B1" w14:textId="6745C989" w:rsidR="006D2D94" w:rsidRPr="00A7596D" w:rsidRDefault="00537BEF" w:rsidP="00A7596D">
      <w:pPr>
        <w:spacing w:line="240" w:lineRule="auto"/>
        <w:ind w:left="680" w:hanging="680"/>
        <w:jc w:val="both"/>
        <w:rPr>
          <w:rFonts w:ascii="Verdana" w:hAnsi="Verdana"/>
          <w:sz w:val="18"/>
          <w:szCs w:val="18"/>
        </w:rPr>
      </w:pPr>
      <w:r w:rsidRPr="00A7596D">
        <w:rPr>
          <w:rFonts w:ascii="Verdana" w:hAnsi="Verdana"/>
          <w:sz w:val="18"/>
          <w:szCs w:val="18"/>
        </w:rPr>
        <w:t>1</w:t>
      </w:r>
      <w:r w:rsidR="005D3433" w:rsidRPr="00A7596D">
        <w:rPr>
          <w:rFonts w:ascii="Verdana" w:hAnsi="Verdana"/>
          <w:sz w:val="18"/>
          <w:szCs w:val="18"/>
        </w:rPr>
        <w:t>0</w:t>
      </w:r>
      <w:r w:rsidRPr="00A7596D">
        <w:rPr>
          <w:rFonts w:ascii="Verdana" w:hAnsi="Verdana"/>
          <w:sz w:val="18"/>
          <w:szCs w:val="18"/>
        </w:rPr>
        <w:t>.4</w:t>
      </w:r>
      <w:r w:rsidRPr="00A7596D">
        <w:rPr>
          <w:rFonts w:ascii="Verdana" w:hAnsi="Verdana"/>
          <w:sz w:val="18"/>
          <w:szCs w:val="18"/>
        </w:rPr>
        <w:tab/>
      </w:r>
      <w:r w:rsidR="006D2D94" w:rsidRPr="00A7596D">
        <w:rPr>
          <w:rFonts w:ascii="Verdana" w:hAnsi="Verdana"/>
          <w:sz w:val="18"/>
          <w:szCs w:val="18"/>
        </w:rPr>
        <w:t xml:space="preserve">Indien enig geschil ontstaat tussen Partijen in verband met de uitvoering van deze Verwerkersovereenkomst, zullen Partijen zich inspannen om in goed overleg tot een passende oplossing te komen. Indien Partijen niet tot overeenstemming komen, zal het geschil worden voorgelegd aan dezelfde rechter die op grond van de Overeenkomst bevoegd is. </w:t>
      </w:r>
    </w:p>
    <w:p w14:paraId="5ED410AF" w14:textId="406894FA" w:rsidR="006D2D94" w:rsidRPr="00A7596D" w:rsidRDefault="00537BEF" w:rsidP="00A7596D">
      <w:pPr>
        <w:spacing w:line="240" w:lineRule="auto"/>
        <w:ind w:left="680" w:hanging="680"/>
        <w:jc w:val="both"/>
        <w:rPr>
          <w:rFonts w:ascii="Verdana" w:hAnsi="Verdana"/>
          <w:sz w:val="18"/>
          <w:szCs w:val="18"/>
        </w:rPr>
      </w:pPr>
      <w:r w:rsidRPr="00A7596D">
        <w:rPr>
          <w:rFonts w:ascii="Verdana" w:hAnsi="Verdana"/>
          <w:sz w:val="18"/>
          <w:szCs w:val="18"/>
        </w:rPr>
        <w:t>1</w:t>
      </w:r>
      <w:r w:rsidR="005D3433" w:rsidRPr="00A7596D">
        <w:rPr>
          <w:rFonts w:ascii="Verdana" w:hAnsi="Verdana"/>
          <w:sz w:val="18"/>
          <w:szCs w:val="18"/>
        </w:rPr>
        <w:t>0</w:t>
      </w:r>
      <w:r w:rsidRPr="00A7596D">
        <w:rPr>
          <w:rFonts w:ascii="Verdana" w:hAnsi="Verdana"/>
          <w:sz w:val="18"/>
          <w:szCs w:val="18"/>
        </w:rPr>
        <w:t>.5</w:t>
      </w:r>
      <w:r w:rsidRPr="00A7596D">
        <w:rPr>
          <w:rFonts w:ascii="Verdana" w:hAnsi="Verdana"/>
          <w:sz w:val="18"/>
          <w:szCs w:val="18"/>
        </w:rPr>
        <w:tab/>
      </w:r>
      <w:r w:rsidR="00A7596D">
        <w:rPr>
          <w:rFonts w:ascii="Verdana" w:hAnsi="Verdana"/>
          <w:sz w:val="18"/>
          <w:szCs w:val="18"/>
        </w:rPr>
        <w:tab/>
      </w:r>
      <w:r w:rsidR="006D2D94" w:rsidRPr="00A7596D">
        <w:rPr>
          <w:rFonts w:ascii="Verdana" w:hAnsi="Verdana"/>
          <w:sz w:val="18"/>
          <w:szCs w:val="18"/>
        </w:rPr>
        <w:t>In geval van strijdigheid tussen verschillende overeenkomsten of de bijlagen daarvan, geldt de volgende rangorde:</w:t>
      </w:r>
    </w:p>
    <w:p w14:paraId="054D637F" w14:textId="77777777" w:rsidR="001F35F6" w:rsidRPr="00A7596D" w:rsidRDefault="001F35F6" w:rsidP="00537BEF">
      <w:pPr>
        <w:spacing w:line="240" w:lineRule="auto"/>
        <w:jc w:val="both"/>
        <w:rPr>
          <w:rFonts w:ascii="Verdana" w:hAnsi="Verdana"/>
          <w:sz w:val="18"/>
          <w:szCs w:val="18"/>
        </w:rPr>
      </w:pPr>
      <w:bookmarkStart w:id="51" w:name="_Hlk139891736"/>
    </w:p>
    <w:p w14:paraId="633919DC" w14:textId="0813FB59" w:rsidR="005C3DA7" w:rsidRPr="00A7596D" w:rsidRDefault="005C3DA7" w:rsidP="005C3DA7">
      <w:pPr>
        <w:spacing w:line="240" w:lineRule="auto"/>
        <w:ind w:left="1134" w:hanging="567"/>
        <w:rPr>
          <w:rFonts w:ascii="Verdana" w:hAnsi="Verdana"/>
          <w:sz w:val="18"/>
          <w:szCs w:val="18"/>
        </w:rPr>
      </w:pPr>
      <w:r w:rsidRPr="00A7596D">
        <w:rPr>
          <w:rFonts w:ascii="Verdana" w:hAnsi="Verdana"/>
          <w:sz w:val="18"/>
          <w:szCs w:val="18"/>
        </w:rPr>
        <w:t>1)</w:t>
      </w:r>
      <w:r w:rsidRPr="00A7596D">
        <w:rPr>
          <w:rFonts w:ascii="Verdana" w:hAnsi="Verdana"/>
          <w:sz w:val="18"/>
          <w:szCs w:val="18"/>
        </w:rPr>
        <w:tab/>
        <w:t>Verwerkersovereenkomst (Dit document);</w:t>
      </w:r>
    </w:p>
    <w:p w14:paraId="7F550A8A" w14:textId="46C6356B" w:rsidR="005C3DA7" w:rsidRPr="00A7596D" w:rsidRDefault="005C3DA7" w:rsidP="0037295A">
      <w:pPr>
        <w:spacing w:line="240" w:lineRule="auto"/>
        <w:ind w:left="1134" w:hanging="567"/>
        <w:rPr>
          <w:rFonts w:ascii="Verdana" w:hAnsi="Verdana"/>
          <w:strike/>
          <w:sz w:val="18"/>
          <w:szCs w:val="18"/>
        </w:rPr>
      </w:pPr>
      <w:r w:rsidRPr="00A7596D">
        <w:rPr>
          <w:rFonts w:ascii="Verdana" w:hAnsi="Verdana"/>
          <w:sz w:val="18"/>
          <w:szCs w:val="18"/>
        </w:rPr>
        <w:t>2)</w:t>
      </w:r>
      <w:r w:rsidRPr="00A7596D">
        <w:rPr>
          <w:rFonts w:ascii="Verdana" w:hAnsi="Verdana"/>
          <w:sz w:val="18"/>
          <w:szCs w:val="18"/>
        </w:rPr>
        <w:tab/>
        <w:t>Overeenkomst</w:t>
      </w:r>
      <w:r w:rsidR="00A7596D">
        <w:rPr>
          <w:rFonts w:ascii="Verdana" w:hAnsi="Verdana"/>
          <w:sz w:val="18"/>
          <w:szCs w:val="18"/>
        </w:rPr>
        <w:t xml:space="preserve"> Beveiligingsdiensten.</w:t>
      </w:r>
    </w:p>
    <w:p w14:paraId="52208914" w14:textId="0392B127" w:rsidR="001F35F6" w:rsidRPr="00A7596D" w:rsidRDefault="001F35F6" w:rsidP="00A7596D">
      <w:pPr>
        <w:spacing w:line="240" w:lineRule="auto"/>
        <w:ind w:left="1134" w:hanging="567"/>
        <w:rPr>
          <w:rFonts w:ascii="Verdana" w:hAnsi="Verdana"/>
          <w:strike/>
          <w:sz w:val="18"/>
          <w:szCs w:val="18"/>
        </w:rPr>
      </w:pPr>
    </w:p>
    <w:bookmarkEnd w:id="51"/>
    <w:p w14:paraId="2C593584" w14:textId="77777777" w:rsidR="005C3DA7" w:rsidRPr="00A7596D" w:rsidRDefault="005C3DA7" w:rsidP="00537BEF">
      <w:pPr>
        <w:spacing w:line="240" w:lineRule="auto"/>
        <w:jc w:val="both"/>
        <w:rPr>
          <w:rFonts w:ascii="Verdana" w:hAnsi="Verdana"/>
          <w:sz w:val="18"/>
          <w:szCs w:val="18"/>
        </w:rPr>
      </w:pPr>
    </w:p>
    <w:p w14:paraId="2F784A39" w14:textId="77777777" w:rsidR="008956E5" w:rsidRPr="00A7596D" w:rsidRDefault="008956E5" w:rsidP="008956E5">
      <w:pPr>
        <w:rPr>
          <w:rFonts w:ascii="Verdana" w:hAnsi="Verdana"/>
          <w:sz w:val="18"/>
          <w:szCs w:val="18"/>
        </w:rPr>
      </w:pPr>
    </w:p>
    <w:p w14:paraId="34C43DB5" w14:textId="77777777" w:rsidR="008956E5" w:rsidRPr="00A7596D" w:rsidRDefault="008956E5" w:rsidP="008956E5">
      <w:pPr>
        <w:spacing w:line="276" w:lineRule="auto"/>
        <w:rPr>
          <w:rFonts w:ascii="Verdana" w:hAnsi="Verdana"/>
          <w:sz w:val="18"/>
          <w:szCs w:val="18"/>
          <w:lang w:val="nl"/>
        </w:rPr>
      </w:pPr>
    </w:p>
    <w:p w14:paraId="678009CA" w14:textId="77777777" w:rsidR="00EE266B" w:rsidRPr="00A7596D" w:rsidRDefault="00EE266B" w:rsidP="00884F1E">
      <w:pPr>
        <w:rPr>
          <w:rFonts w:ascii="Verdana" w:hAnsi="Verdana"/>
          <w:b/>
          <w:sz w:val="18"/>
          <w:szCs w:val="18"/>
        </w:rPr>
      </w:pPr>
      <w:r w:rsidRPr="00A7596D">
        <w:rPr>
          <w:rFonts w:ascii="Verdana" w:hAnsi="Verdana"/>
          <w:b/>
          <w:sz w:val="18"/>
          <w:szCs w:val="18"/>
        </w:rPr>
        <w:t>Aldus overeengekomen en getekend,</w:t>
      </w:r>
    </w:p>
    <w:p w14:paraId="36047DB3" w14:textId="77777777" w:rsidR="00EE266B" w:rsidRPr="00A7596D" w:rsidRDefault="00EE266B" w:rsidP="00EE266B">
      <w:pPr>
        <w:jc w:val="both"/>
        <w:rPr>
          <w:rFonts w:ascii="Verdana" w:hAnsi="Verdana"/>
          <w:b/>
          <w:i/>
          <w:sz w:val="18"/>
          <w:szCs w:val="18"/>
        </w:rPr>
      </w:pPr>
    </w:p>
    <w:p w14:paraId="65570468" w14:textId="77777777" w:rsidR="00EE266B" w:rsidRPr="00A7596D" w:rsidRDefault="00EE266B" w:rsidP="00EE266B">
      <w:pPr>
        <w:jc w:val="both"/>
        <w:rPr>
          <w:rFonts w:ascii="Verdana" w:hAnsi="Verdana"/>
          <w:b/>
          <w:sz w:val="18"/>
          <w:szCs w:val="18"/>
        </w:rPr>
      </w:pPr>
      <w:r w:rsidRPr="00A7596D">
        <w:rPr>
          <w:rFonts w:ascii="Verdana" w:hAnsi="Verdana"/>
          <w:b/>
          <w:sz w:val="18"/>
          <w:szCs w:val="18"/>
        </w:rPr>
        <w:tab/>
        <w:t>Het COA</w:t>
      </w:r>
      <w:r w:rsidRPr="00A7596D">
        <w:rPr>
          <w:rFonts w:ascii="Verdana" w:hAnsi="Verdana"/>
          <w:b/>
          <w:sz w:val="18"/>
          <w:szCs w:val="18"/>
        </w:rPr>
        <w:tab/>
      </w:r>
      <w:r w:rsidRPr="00A7596D">
        <w:rPr>
          <w:rFonts w:ascii="Verdana" w:hAnsi="Verdana"/>
          <w:b/>
          <w:sz w:val="18"/>
          <w:szCs w:val="18"/>
        </w:rPr>
        <w:tab/>
      </w:r>
      <w:r w:rsidRPr="00A7596D">
        <w:rPr>
          <w:rFonts w:ascii="Verdana" w:hAnsi="Verdana"/>
          <w:b/>
          <w:sz w:val="18"/>
          <w:szCs w:val="18"/>
        </w:rPr>
        <w:tab/>
      </w:r>
      <w:r w:rsidRPr="00A7596D">
        <w:rPr>
          <w:rFonts w:ascii="Verdana" w:hAnsi="Verdana"/>
          <w:b/>
          <w:sz w:val="18"/>
          <w:szCs w:val="18"/>
        </w:rPr>
        <w:tab/>
      </w:r>
      <w:r w:rsidRPr="00A7596D">
        <w:rPr>
          <w:rFonts w:ascii="Verdana" w:hAnsi="Verdana"/>
          <w:b/>
          <w:sz w:val="18"/>
          <w:szCs w:val="18"/>
        </w:rPr>
        <w:tab/>
        <w:t>Opdrachtnemer</w:t>
      </w:r>
    </w:p>
    <w:p w14:paraId="5650F574" w14:textId="77777777" w:rsidR="00EE266B" w:rsidRPr="00A7596D" w:rsidRDefault="00EE266B" w:rsidP="00EE266B">
      <w:pPr>
        <w:jc w:val="both"/>
        <w:rPr>
          <w:rFonts w:ascii="Verdana" w:hAnsi="Verdana"/>
          <w:b/>
          <w:sz w:val="18"/>
          <w:szCs w:val="18"/>
        </w:rPr>
      </w:pPr>
    </w:p>
    <w:p w14:paraId="7AE53DA7" w14:textId="77777777" w:rsidR="00EE266B" w:rsidRPr="00A7596D" w:rsidRDefault="00EE266B" w:rsidP="00EE266B">
      <w:pPr>
        <w:ind w:left="708"/>
        <w:jc w:val="both"/>
        <w:rPr>
          <w:rFonts w:ascii="Verdana" w:hAnsi="Verdana"/>
          <w:sz w:val="18"/>
          <w:szCs w:val="18"/>
        </w:rPr>
      </w:pPr>
      <w:r w:rsidRPr="00A7596D">
        <w:rPr>
          <w:rFonts w:ascii="Verdana" w:hAnsi="Verdana"/>
          <w:sz w:val="18"/>
          <w:szCs w:val="18"/>
        </w:rPr>
        <w:t>_____/_____/___________</w:t>
      </w:r>
      <w:r w:rsidRPr="00A7596D">
        <w:rPr>
          <w:rFonts w:ascii="Verdana" w:hAnsi="Verdana"/>
          <w:sz w:val="18"/>
          <w:szCs w:val="18"/>
        </w:rPr>
        <w:tab/>
        <w:t xml:space="preserve">  </w:t>
      </w:r>
      <w:r w:rsidRPr="00A7596D">
        <w:rPr>
          <w:rFonts w:ascii="Verdana" w:hAnsi="Verdana"/>
          <w:sz w:val="18"/>
          <w:szCs w:val="18"/>
        </w:rPr>
        <w:tab/>
        <w:t xml:space="preserve">          </w:t>
      </w:r>
      <w:r w:rsidRPr="00A7596D">
        <w:rPr>
          <w:rFonts w:ascii="Verdana" w:hAnsi="Verdana"/>
          <w:sz w:val="18"/>
          <w:szCs w:val="18"/>
        </w:rPr>
        <w:tab/>
        <w:t>_____/_____/___________</w:t>
      </w:r>
      <w:r w:rsidRPr="00A7596D">
        <w:rPr>
          <w:rFonts w:ascii="Verdana" w:hAnsi="Verdana"/>
          <w:sz w:val="18"/>
          <w:szCs w:val="18"/>
        </w:rPr>
        <w:tab/>
      </w:r>
    </w:p>
    <w:p w14:paraId="477B19B1" w14:textId="77777777" w:rsidR="00EE266B" w:rsidRPr="00A7596D" w:rsidRDefault="00EE266B" w:rsidP="00EE266B">
      <w:pPr>
        <w:ind w:left="708"/>
        <w:jc w:val="both"/>
        <w:rPr>
          <w:rFonts w:ascii="Verdana" w:hAnsi="Verdana"/>
          <w:i/>
          <w:sz w:val="18"/>
          <w:szCs w:val="18"/>
        </w:rPr>
      </w:pPr>
      <w:r w:rsidRPr="00A7596D">
        <w:rPr>
          <w:rFonts w:ascii="Verdana" w:hAnsi="Verdana"/>
          <w:i/>
          <w:sz w:val="18"/>
          <w:szCs w:val="18"/>
        </w:rPr>
        <w:t>datum</w:t>
      </w:r>
      <w:r w:rsidRPr="00A7596D">
        <w:rPr>
          <w:rFonts w:ascii="Verdana" w:hAnsi="Verdana"/>
          <w:i/>
          <w:sz w:val="18"/>
          <w:szCs w:val="18"/>
        </w:rPr>
        <w:tab/>
        <w:t xml:space="preserve">          </w:t>
      </w:r>
      <w:r w:rsidRPr="00A7596D">
        <w:rPr>
          <w:rFonts w:ascii="Verdana" w:hAnsi="Verdana"/>
          <w:i/>
          <w:sz w:val="18"/>
          <w:szCs w:val="18"/>
        </w:rPr>
        <w:tab/>
      </w:r>
      <w:r w:rsidRPr="00A7596D">
        <w:rPr>
          <w:rFonts w:ascii="Verdana" w:hAnsi="Verdana"/>
          <w:i/>
          <w:sz w:val="18"/>
          <w:szCs w:val="18"/>
        </w:rPr>
        <w:tab/>
      </w:r>
      <w:r w:rsidRPr="00A7596D">
        <w:rPr>
          <w:rFonts w:ascii="Verdana" w:hAnsi="Verdana"/>
          <w:i/>
          <w:sz w:val="18"/>
          <w:szCs w:val="18"/>
        </w:rPr>
        <w:tab/>
      </w:r>
      <w:r w:rsidRPr="00A7596D">
        <w:rPr>
          <w:rFonts w:ascii="Verdana" w:hAnsi="Verdana"/>
          <w:i/>
          <w:sz w:val="18"/>
          <w:szCs w:val="18"/>
        </w:rPr>
        <w:tab/>
      </w:r>
      <w:r w:rsidRPr="00A7596D">
        <w:rPr>
          <w:rFonts w:ascii="Verdana" w:hAnsi="Verdana"/>
          <w:i/>
          <w:sz w:val="18"/>
          <w:szCs w:val="18"/>
        </w:rPr>
        <w:tab/>
      </w:r>
      <w:proofErr w:type="spellStart"/>
      <w:r w:rsidRPr="00A7596D">
        <w:rPr>
          <w:rFonts w:ascii="Verdana" w:hAnsi="Verdana"/>
          <w:i/>
          <w:sz w:val="18"/>
          <w:szCs w:val="18"/>
        </w:rPr>
        <w:t>datum</w:t>
      </w:r>
      <w:proofErr w:type="spellEnd"/>
      <w:r w:rsidRPr="00A7596D">
        <w:rPr>
          <w:rFonts w:ascii="Verdana" w:hAnsi="Verdana"/>
          <w:i/>
          <w:sz w:val="18"/>
          <w:szCs w:val="18"/>
        </w:rPr>
        <w:tab/>
      </w:r>
    </w:p>
    <w:p w14:paraId="5895760A" w14:textId="77777777" w:rsidR="00EE266B" w:rsidRPr="00A7596D" w:rsidRDefault="00EE266B" w:rsidP="00EE266B">
      <w:pPr>
        <w:tabs>
          <w:tab w:val="left" w:pos="3020"/>
        </w:tabs>
        <w:ind w:left="708"/>
        <w:jc w:val="both"/>
        <w:rPr>
          <w:rFonts w:ascii="Verdana" w:hAnsi="Verdana"/>
          <w:i/>
          <w:sz w:val="18"/>
          <w:szCs w:val="18"/>
        </w:rPr>
      </w:pPr>
      <w:r w:rsidRPr="00A7596D">
        <w:rPr>
          <w:rFonts w:ascii="Verdana" w:hAnsi="Verdana"/>
          <w:i/>
          <w:sz w:val="18"/>
          <w:szCs w:val="18"/>
        </w:rPr>
        <w:tab/>
      </w:r>
    </w:p>
    <w:p w14:paraId="07D2ECFB" w14:textId="7FB6286E" w:rsidR="00A0395B" w:rsidRPr="00A7596D" w:rsidRDefault="003C1367" w:rsidP="003C1367">
      <w:pPr>
        <w:ind w:left="708"/>
        <w:jc w:val="both"/>
        <w:rPr>
          <w:rFonts w:ascii="Verdana" w:hAnsi="Verdana"/>
          <w:i/>
          <w:sz w:val="18"/>
          <w:szCs w:val="18"/>
        </w:rPr>
      </w:pPr>
      <w:r w:rsidRPr="00A7596D">
        <w:rPr>
          <w:rFonts w:ascii="Verdana" w:hAnsi="Verdana"/>
          <w:i/>
          <w:sz w:val="18"/>
          <w:szCs w:val="18"/>
        </w:rPr>
        <w:t xml:space="preserve">  </w:t>
      </w:r>
    </w:p>
    <w:p w14:paraId="5ED299A5" w14:textId="77777777" w:rsidR="00A0395B" w:rsidRPr="00A7596D" w:rsidRDefault="003C1367" w:rsidP="00A0395B">
      <w:pPr>
        <w:ind w:left="4320" w:firstLine="720"/>
        <w:jc w:val="both"/>
        <w:rPr>
          <w:rFonts w:ascii="Verdana" w:hAnsi="Verdana"/>
          <w:i/>
          <w:sz w:val="18"/>
          <w:szCs w:val="18"/>
        </w:rPr>
      </w:pPr>
      <w:r w:rsidRPr="00A7596D">
        <w:rPr>
          <w:rFonts w:ascii="Verdana" w:hAnsi="Verdana"/>
          <w:i/>
          <w:sz w:val="18"/>
          <w:szCs w:val="18"/>
        </w:rPr>
        <w:t xml:space="preserve">       </w:t>
      </w:r>
      <w:r w:rsidRPr="00A7596D">
        <w:rPr>
          <w:rFonts w:ascii="Verdana" w:hAnsi="Verdana"/>
          <w:i/>
          <w:sz w:val="18"/>
          <w:szCs w:val="18"/>
        </w:rPr>
        <w:tab/>
      </w:r>
      <w:r w:rsidRPr="00A7596D">
        <w:rPr>
          <w:rFonts w:ascii="Verdana" w:hAnsi="Verdana"/>
          <w:i/>
          <w:sz w:val="18"/>
          <w:szCs w:val="18"/>
        </w:rPr>
        <w:tab/>
      </w:r>
      <w:r w:rsidRPr="00A7596D">
        <w:rPr>
          <w:rFonts w:ascii="Verdana" w:hAnsi="Verdana"/>
          <w:i/>
          <w:sz w:val="18"/>
          <w:szCs w:val="18"/>
        </w:rPr>
        <w:tab/>
      </w:r>
    </w:p>
    <w:tbl>
      <w:tblPr>
        <w:tblStyle w:val="Tabel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74"/>
      </w:tblGrid>
      <w:tr w:rsidR="00A0395B" w:rsidRPr="00A7596D" w14:paraId="7E817928" w14:textId="77777777" w:rsidTr="00A0395B">
        <w:tc>
          <w:tcPr>
            <w:tcW w:w="4253" w:type="dxa"/>
          </w:tcPr>
          <w:p w14:paraId="5D3F9367" w14:textId="7688A24C" w:rsidR="00A0395B" w:rsidRPr="00A7596D" w:rsidRDefault="00400155" w:rsidP="00A0395B">
            <w:pPr>
              <w:jc w:val="both"/>
              <w:rPr>
                <w:rFonts w:ascii="Verdana" w:hAnsi="Verdana"/>
                <w:iCs/>
                <w:sz w:val="18"/>
                <w:szCs w:val="18"/>
              </w:rPr>
            </w:pPr>
            <w:r w:rsidRPr="00A7596D">
              <w:rPr>
                <w:rFonts w:ascii="Verdana" w:hAnsi="Verdana"/>
                <w:iCs/>
                <w:sz w:val="18"/>
                <w:szCs w:val="18"/>
              </w:rPr>
              <w:t>Naam</w:t>
            </w:r>
          </w:p>
        </w:tc>
        <w:tc>
          <w:tcPr>
            <w:tcW w:w="2874" w:type="dxa"/>
          </w:tcPr>
          <w:p w14:paraId="6B06CA08" w14:textId="5A1D752A" w:rsidR="00A0395B" w:rsidRPr="00A7596D" w:rsidRDefault="00400155" w:rsidP="00A0395B">
            <w:pPr>
              <w:rPr>
                <w:rFonts w:ascii="Verdana" w:hAnsi="Verdana"/>
                <w:i/>
                <w:sz w:val="18"/>
                <w:szCs w:val="18"/>
              </w:rPr>
            </w:pPr>
            <w:r w:rsidRPr="00A7596D">
              <w:rPr>
                <w:rFonts w:ascii="Verdana" w:hAnsi="Verdana"/>
                <w:iCs/>
                <w:sz w:val="18"/>
                <w:szCs w:val="18"/>
              </w:rPr>
              <w:t>Naam</w:t>
            </w:r>
          </w:p>
        </w:tc>
      </w:tr>
      <w:tr w:rsidR="00A0395B" w:rsidRPr="00A7596D" w14:paraId="4FA5DD2B" w14:textId="77777777" w:rsidTr="00A0395B">
        <w:tc>
          <w:tcPr>
            <w:tcW w:w="4253" w:type="dxa"/>
          </w:tcPr>
          <w:p w14:paraId="12F3D772" w14:textId="5925E86D" w:rsidR="00A0395B" w:rsidRPr="00A7596D" w:rsidRDefault="00400155" w:rsidP="00A0395B">
            <w:pPr>
              <w:jc w:val="both"/>
              <w:rPr>
                <w:rFonts w:ascii="Verdana" w:hAnsi="Verdana"/>
                <w:i/>
                <w:sz w:val="18"/>
                <w:szCs w:val="18"/>
              </w:rPr>
            </w:pPr>
            <w:r w:rsidRPr="00A7596D">
              <w:rPr>
                <w:rFonts w:ascii="Verdana" w:hAnsi="Verdana"/>
                <w:i/>
                <w:sz w:val="18"/>
                <w:szCs w:val="18"/>
              </w:rPr>
              <w:t>Functie</w:t>
            </w:r>
          </w:p>
          <w:p w14:paraId="4811F53B" w14:textId="31C84907" w:rsidR="00A0395B" w:rsidRPr="00A7596D" w:rsidRDefault="00A0395B" w:rsidP="00A0395B">
            <w:pPr>
              <w:jc w:val="both"/>
              <w:rPr>
                <w:rFonts w:ascii="Verdana" w:hAnsi="Verdana"/>
                <w:i/>
                <w:sz w:val="18"/>
                <w:szCs w:val="18"/>
              </w:rPr>
            </w:pPr>
            <w:r w:rsidRPr="00A7596D">
              <w:rPr>
                <w:rFonts w:ascii="Verdana" w:hAnsi="Verdana"/>
                <w:i/>
                <w:sz w:val="18"/>
                <w:szCs w:val="18"/>
              </w:rPr>
              <w:tab/>
            </w:r>
            <w:r w:rsidRPr="00A7596D">
              <w:rPr>
                <w:rFonts w:ascii="Verdana" w:hAnsi="Verdana"/>
                <w:i/>
                <w:sz w:val="18"/>
                <w:szCs w:val="18"/>
              </w:rPr>
              <w:tab/>
            </w:r>
            <w:r w:rsidRPr="00A7596D">
              <w:rPr>
                <w:rFonts w:ascii="Verdana" w:hAnsi="Verdana"/>
                <w:i/>
                <w:sz w:val="18"/>
                <w:szCs w:val="18"/>
              </w:rPr>
              <w:tab/>
            </w:r>
          </w:p>
        </w:tc>
        <w:tc>
          <w:tcPr>
            <w:tcW w:w="2874" w:type="dxa"/>
          </w:tcPr>
          <w:p w14:paraId="73F9C274" w14:textId="43F1E571" w:rsidR="00A0395B" w:rsidRPr="00A7596D" w:rsidRDefault="00400155" w:rsidP="00A0395B">
            <w:pPr>
              <w:rPr>
                <w:rFonts w:ascii="Verdana" w:hAnsi="Verdana"/>
                <w:i/>
                <w:sz w:val="18"/>
                <w:szCs w:val="18"/>
              </w:rPr>
            </w:pPr>
            <w:r w:rsidRPr="00A7596D">
              <w:rPr>
                <w:rFonts w:ascii="Verdana" w:hAnsi="Verdana"/>
                <w:i/>
                <w:sz w:val="18"/>
                <w:szCs w:val="18"/>
              </w:rPr>
              <w:t>Functie</w:t>
            </w:r>
            <w:r w:rsidR="00E55AFA" w:rsidRPr="00A7596D">
              <w:rPr>
                <w:rFonts w:ascii="Verdana" w:hAnsi="Verdana"/>
                <w:i/>
                <w:sz w:val="18"/>
                <w:szCs w:val="18"/>
              </w:rPr>
              <w:t xml:space="preserve"> </w:t>
            </w:r>
          </w:p>
        </w:tc>
      </w:tr>
    </w:tbl>
    <w:p w14:paraId="78DE3632" w14:textId="6B7AF5B6" w:rsidR="003C1367" w:rsidRPr="00A7596D" w:rsidRDefault="003C1367" w:rsidP="00A0395B">
      <w:pPr>
        <w:ind w:left="4320" w:firstLine="720"/>
        <w:jc w:val="both"/>
        <w:rPr>
          <w:rFonts w:ascii="Verdana" w:hAnsi="Verdana"/>
          <w:i/>
          <w:sz w:val="18"/>
          <w:szCs w:val="18"/>
        </w:rPr>
      </w:pPr>
      <w:r w:rsidRPr="00A7596D">
        <w:rPr>
          <w:rFonts w:ascii="Verdana" w:hAnsi="Verdana"/>
          <w:i/>
          <w:sz w:val="18"/>
          <w:szCs w:val="18"/>
        </w:rPr>
        <w:tab/>
      </w:r>
      <w:r w:rsidR="00A0395B" w:rsidRPr="00A7596D">
        <w:rPr>
          <w:rFonts w:ascii="Verdana" w:hAnsi="Verdana"/>
          <w:i/>
          <w:sz w:val="18"/>
          <w:szCs w:val="18"/>
        </w:rPr>
        <w:tab/>
      </w:r>
      <w:r w:rsidR="00A0395B" w:rsidRPr="00A7596D">
        <w:rPr>
          <w:rFonts w:ascii="Verdana" w:hAnsi="Verdana"/>
          <w:i/>
          <w:sz w:val="18"/>
          <w:szCs w:val="18"/>
        </w:rPr>
        <w:tab/>
      </w:r>
      <w:r w:rsidRPr="00A7596D">
        <w:rPr>
          <w:rFonts w:ascii="Verdana" w:hAnsi="Verdana"/>
          <w:i/>
          <w:sz w:val="18"/>
          <w:szCs w:val="18"/>
        </w:rPr>
        <w:tab/>
      </w:r>
      <w:r w:rsidR="00A0395B" w:rsidRPr="00A7596D">
        <w:rPr>
          <w:rFonts w:ascii="Verdana" w:hAnsi="Verdana"/>
          <w:i/>
          <w:sz w:val="18"/>
          <w:szCs w:val="18"/>
        </w:rPr>
        <w:t xml:space="preserve"> </w:t>
      </w:r>
    </w:p>
    <w:p w14:paraId="7A876575" w14:textId="77777777" w:rsidR="00EE266B" w:rsidRPr="00A7596D" w:rsidRDefault="00EE266B" w:rsidP="00EE266B">
      <w:pPr>
        <w:ind w:left="708"/>
        <w:jc w:val="both"/>
        <w:rPr>
          <w:rFonts w:ascii="Verdana" w:hAnsi="Verdana"/>
          <w:sz w:val="18"/>
          <w:szCs w:val="18"/>
        </w:rPr>
      </w:pPr>
    </w:p>
    <w:p w14:paraId="374C43F9" w14:textId="77777777" w:rsidR="00EE266B" w:rsidRPr="00A7596D" w:rsidRDefault="00EE266B" w:rsidP="00EE266B">
      <w:pPr>
        <w:ind w:left="708"/>
        <w:jc w:val="both"/>
        <w:rPr>
          <w:rFonts w:ascii="Verdana" w:hAnsi="Verdana"/>
          <w:sz w:val="18"/>
          <w:szCs w:val="18"/>
        </w:rPr>
      </w:pPr>
    </w:p>
    <w:p w14:paraId="03D874B6" w14:textId="77777777" w:rsidR="00EE266B" w:rsidRPr="00A7596D" w:rsidRDefault="00EE266B" w:rsidP="00EE266B">
      <w:pPr>
        <w:ind w:left="708"/>
        <w:jc w:val="both"/>
        <w:rPr>
          <w:rFonts w:ascii="Verdana" w:hAnsi="Verdana"/>
          <w:sz w:val="18"/>
          <w:szCs w:val="18"/>
        </w:rPr>
      </w:pPr>
      <w:r w:rsidRPr="00A7596D">
        <w:rPr>
          <w:rFonts w:ascii="Verdana" w:hAnsi="Verdana"/>
          <w:sz w:val="18"/>
          <w:szCs w:val="18"/>
        </w:rPr>
        <w:t>______________________</w:t>
      </w:r>
      <w:r w:rsidRPr="00A7596D">
        <w:rPr>
          <w:rFonts w:ascii="Verdana" w:hAnsi="Verdana"/>
          <w:sz w:val="18"/>
          <w:szCs w:val="18"/>
        </w:rPr>
        <w:tab/>
        <w:t xml:space="preserve">          </w:t>
      </w:r>
      <w:r w:rsidRPr="00A7596D">
        <w:rPr>
          <w:rFonts w:ascii="Verdana" w:hAnsi="Verdana"/>
          <w:sz w:val="18"/>
          <w:szCs w:val="18"/>
        </w:rPr>
        <w:tab/>
      </w:r>
      <w:r w:rsidRPr="00A7596D">
        <w:rPr>
          <w:rFonts w:ascii="Verdana" w:hAnsi="Verdana"/>
          <w:sz w:val="18"/>
          <w:szCs w:val="18"/>
        </w:rPr>
        <w:tab/>
        <w:t xml:space="preserve"> ______________________</w:t>
      </w:r>
    </w:p>
    <w:p w14:paraId="22022803" w14:textId="77777777" w:rsidR="00EE266B" w:rsidRPr="00A7596D" w:rsidRDefault="00EE266B" w:rsidP="00EE266B">
      <w:pPr>
        <w:ind w:left="708"/>
        <w:jc w:val="both"/>
        <w:rPr>
          <w:rFonts w:ascii="Verdana" w:hAnsi="Verdana"/>
          <w:sz w:val="18"/>
          <w:szCs w:val="18"/>
        </w:rPr>
      </w:pPr>
      <w:r w:rsidRPr="00A7596D">
        <w:rPr>
          <w:rFonts w:ascii="Verdana" w:hAnsi="Verdana"/>
          <w:i/>
          <w:sz w:val="18"/>
          <w:szCs w:val="18"/>
        </w:rPr>
        <w:t>handtekening</w:t>
      </w:r>
      <w:r w:rsidRPr="00A7596D">
        <w:rPr>
          <w:rFonts w:ascii="Verdana" w:hAnsi="Verdana"/>
          <w:i/>
          <w:sz w:val="18"/>
          <w:szCs w:val="18"/>
        </w:rPr>
        <w:tab/>
        <w:t xml:space="preserve">          </w:t>
      </w:r>
      <w:r w:rsidRPr="00A7596D">
        <w:rPr>
          <w:rFonts w:ascii="Verdana" w:hAnsi="Verdana"/>
          <w:sz w:val="18"/>
          <w:szCs w:val="18"/>
        </w:rPr>
        <w:tab/>
      </w:r>
      <w:r w:rsidRPr="00A7596D">
        <w:rPr>
          <w:rFonts w:ascii="Verdana" w:hAnsi="Verdana"/>
          <w:sz w:val="18"/>
          <w:szCs w:val="18"/>
        </w:rPr>
        <w:tab/>
      </w:r>
      <w:r w:rsidRPr="00A7596D">
        <w:rPr>
          <w:rFonts w:ascii="Verdana" w:hAnsi="Verdana"/>
          <w:sz w:val="18"/>
          <w:szCs w:val="18"/>
        </w:rPr>
        <w:tab/>
      </w:r>
      <w:r w:rsidRPr="00A7596D">
        <w:rPr>
          <w:rFonts w:ascii="Verdana" w:hAnsi="Verdana"/>
          <w:sz w:val="18"/>
          <w:szCs w:val="18"/>
        </w:rPr>
        <w:tab/>
      </w:r>
      <w:proofErr w:type="spellStart"/>
      <w:r w:rsidRPr="00A7596D">
        <w:rPr>
          <w:rFonts w:ascii="Verdana" w:hAnsi="Verdana"/>
          <w:i/>
          <w:sz w:val="18"/>
          <w:szCs w:val="18"/>
        </w:rPr>
        <w:t>handtekening</w:t>
      </w:r>
      <w:proofErr w:type="spellEnd"/>
    </w:p>
    <w:p w14:paraId="47C5AFEA" w14:textId="77777777" w:rsidR="00EE266B" w:rsidRPr="00A7596D" w:rsidRDefault="00EE266B" w:rsidP="00EE266B">
      <w:pPr>
        <w:pStyle w:val="Plattetekst"/>
        <w:spacing w:line="240" w:lineRule="auto"/>
        <w:contextualSpacing/>
        <w:jc w:val="both"/>
        <w:rPr>
          <w:rFonts w:ascii="Verdana" w:hAnsi="Verdana"/>
          <w:sz w:val="18"/>
          <w:szCs w:val="18"/>
        </w:rPr>
      </w:pPr>
    </w:p>
    <w:p w14:paraId="05FA8006" w14:textId="77777777" w:rsidR="00537BEF" w:rsidRPr="00A7596D" w:rsidRDefault="00537BEF">
      <w:pPr>
        <w:spacing w:line="240" w:lineRule="auto"/>
        <w:rPr>
          <w:rFonts w:ascii="Verdana" w:hAnsi="Verdana"/>
          <w:b/>
          <w:bCs/>
          <w:sz w:val="18"/>
          <w:szCs w:val="18"/>
        </w:rPr>
      </w:pPr>
      <w:bookmarkStart w:id="52" w:name="_Toc484590192"/>
      <w:bookmarkStart w:id="53" w:name="_Toc484590381"/>
      <w:bookmarkStart w:id="54" w:name="_Toc484590467"/>
      <w:bookmarkStart w:id="55" w:name="_Toc497994166"/>
      <w:r w:rsidRPr="00A7596D">
        <w:rPr>
          <w:rFonts w:ascii="Verdana" w:hAnsi="Verdana"/>
          <w:b/>
          <w:i/>
          <w:sz w:val="18"/>
          <w:szCs w:val="18"/>
        </w:rPr>
        <w:br w:type="page"/>
      </w:r>
    </w:p>
    <w:p w14:paraId="760E1BC0" w14:textId="77777777" w:rsidR="008956E5" w:rsidRPr="00A7596D" w:rsidRDefault="008956E5" w:rsidP="008956E5">
      <w:pPr>
        <w:pStyle w:val="Kop3"/>
        <w:numPr>
          <w:ilvl w:val="0"/>
          <w:numId w:val="0"/>
        </w:numPr>
        <w:ind w:left="680" w:hanging="680"/>
        <w:rPr>
          <w:rFonts w:ascii="Verdana" w:hAnsi="Verdana" w:cs="Times New Roman"/>
          <w:b/>
          <w:i w:val="0"/>
          <w:sz w:val="18"/>
          <w:szCs w:val="18"/>
        </w:rPr>
      </w:pPr>
      <w:bookmarkStart w:id="56" w:name="_Toc141963946"/>
      <w:r w:rsidRPr="00A7596D">
        <w:rPr>
          <w:rFonts w:ascii="Verdana" w:hAnsi="Verdana" w:cs="Times New Roman"/>
          <w:b/>
          <w:i w:val="0"/>
          <w:sz w:val="18"/>
          <w:szCs w:val="18"/>
        </w:rPr>
        <w:lastRenderedPageBreak/>
        <w:t>Bijlage 1. De Verwerking van Persoonsgegevens</w:t>
      </w:r>
      <w:bookmarkEnd w:id="52"/>
      <w:bookmarkEnd w:id="53"/>
      <w:bookmarkEnd w:id="54"/>
      <w:bookmarkEnd w:id="55"/>
      <w:bookmarkEnd w:id="56"/>
    </w:p>
    <w:p w14:paraId="164B9016" w14:textId="77777777" w:rsidR="008956E5" w:rsidRPr="00A7596D" w:rsidRDefault="008956E5" w:rsidP="008956E5">
      <w:pPr>
        <w:spacing w:line="276" w:lineRule="auto"/>
        <w:rPr>
          <w:rFonts w:ascii="Verdana" w:hAnsi="Verdana"/>
          <w:sz w:val="18"/>
          <w:szCs w:val="18"/>
        </w:rPr>
      </w:pPr>
    </w:p>
    <w:p w14:paraId="6BE34EDE" w14:textId="77777777" w:rsidR="008956E5" w:rsidRPr="00A7596D" w:rsidRDefault="008956E5" w:rsidP="008956E5">
      <w:pPr>
        <w:spacing w:line="276" w:lineRule="auto"/>
        <w:rPr>
          <w:rFonts w:ascii="Verdana" w:hAnsi="Verdana"/>
          <w:sz w:val="18"/>
          <w:szCs w:val="18"/>
        </w:rPr>
      </w:pPr>
      <w:r w:rsidRPr="00A7596D">
        <w:rPr>
          <w:rFonts w:ascii="Verdana" w:hAnsi="Verdana"/>
          <w:sz w:val="18"/>
          <w:szCs w:val="18"/>
        </w:rPr>
        <w:t>In deze bijlage moet in ieder geval het volgende worden gespecificeerd:</w:t>
      </w:r>
    </w:p>
    <w:p w14:paraId="7D5EDCBB" w14:textId="77777777" w:rsidR="008956E5" w:rsidRPr="00A7596D" w:rsidRDefault="008956E5" w:rsidP="008956E5">
      <w:pPr>
        <w:spacing w:line="276" w:lineRule="auto"/>
        <w:rPr>
          <w:rFonts w:ascii="Verdana" w:hAnsi="Verdana"/>
          <w:sz w:val="18"/>
          <w:szCs w:val="18"/>
        </w:rPr>
      </w:pPr>
    </w:p>
    <w:p w14:paraId="4BB0C642" w14:textId="42EB07E0" w:rsidR="00FB3C2B" w:rsidRPr="00A7596D" w:rsidRDefault="00FB3C2B" w:rsidP="008956E5">
      <w:pPr>
        <w:spacing w:line="276" w:lineRule="auto"/>
        <w:rPr>
          <w:rFonts w:ascii="Verdana" w:hAnsi="Verdana"/>
          <w:sz w:val="18"/>
          <w:szCs w:val="18"/>
        </w:rPr>
      </w:pPr>
      <w:r w:rsidRPr="00A7596D">
        <w:rPr>
          <w:rFonts w:ascii="Verdana" w:hAnsi="Verdana"/>
          <w:sz w:val="18"/>
          <w:szCs w:val="18"/>
        </w:rPr>
        <w:t>1. Naam verwerking, doeleinden categorieën van betrokkenen, soort persoonsgegevens en eventuele doorgifte naar derde landen.</w:t>
      </w:r>
    </w:p>
    <w:p w14:paraId="3FDF14DD" w14:textId="77777777" w:rsidR="00FB3C2B" w:rsidRPr="00A7596D" w:rsidRDefault="00FB3C2B" w:rsidP="00FB3C2B">
      <w:pPr>
        <w:spacing w:line="276" w:lineRule="auto"/>
        <w:rPr>
          <w:rFonts w:ascii="Verdana" w:hAnsi="Verdana"/>
          <w:sz w:val="18"/>
          <w:szCs w:val="18"/>
        </w:rPr>
      </w:pPr>
    </w:p>
    <w:tbl>
      <w:tblPr>
        <w:tblStyle w:val="Tabelraster"/>
        <w:tblW w:w="11437" w:type="dxa"/>
        <w:tblInd w:w="-1898" w:type="dxa"/>
        <w:tblLook w:val="04A0" w:firstRow="1" w:lastRow="0" w:firstColumn="1" w:lastColumn="0" w:noHBand="0" w:noVBand="1"/>
      </w:tblPr>
      <w:tblGrid>
        <w:gridCol w:w="1856"/>
        <w:gridCol w:w="3379"/>
        <w:gridCol w:w="1973"/>
        <w:gridCol w:w="2698"/>
        <w:gridCol w:w="1531"/>
      </w:tblGrid>
      <w:tr w:rsidR="00FB3C2B" w:rsidRPr="00A7596D" w14:paraId="3CFE1C82" w14:textId="77777777" w:rsidTr="009C3E93">
        <w:trPr>
          <w:trHeight w:val="866"/>
        </w:trPr>
        <w:tc>
          <w:tcPr>
            <w:tcW w:w="1856" w:type="dxa"/>
          </w:tcPr>
          <w:p w14:paraId="6C303155" w14:textId="77777777" w:rsidR="00FB3C2B" w:rsidRPr="00A7596D" w:rsidRDefault="00FB3C2B" w:rsidP="001F4F5C">
            <w:pPr>
              <w:spacing w:line="276" w:lineRule="auto"/>
              <w:rPr>
                <w:rFonts w:ascii="Verdana" w:hAnsi="Verdana"/>
                <w:b/>
                <w:sz w:val="18"/>
                <w:szCs w:val="18"/>
              </w:rPr>
            </w:pPr>
            <w:r w:rsidRPr="00A7596D">
              <w:rPr>
                <w:rFonts w:ascii="Verdana" w:hAnsi="Verdana"/>
                <w:b/>
                <w:sz w:val="18"/>
                <w:szCs w:val="18"/>
              </w:rPr>
              <w:t xml:space="preserve">Naam verwerking </w:t>
            </w:r>
          </w:p>
        </w:tc>
        <w:tc>
          <w:tcPr>
            <w:tcW w:w="3379" w:type="dxa"/>
          </w:tcPr>
          <w:p w14:paraId="0FE17BEC" w14:textId="77777777" w:rsidR="00FB3C2B" w:rsidRPr="00A7596D" w:rsidRDefault="00FB3C2B" w:rsidP="001F4F5C">
            <w:pPr>
              <w:spacing w:line="276" w:lineRule="auto"/>
              <w:rPr>
                <w:rFonts w:ascii="Verdana" w:hAnsi="Verdana"/>
                <w:b/>
                <w:sz w:val="18"/>
                <w:szCs w:val="18"/>
              </w:rPr>
            </w:pPr>
            <w:r w:rsidRPr="00A7596D">
              <w:rPr>
                <w:rFonts w:ascii="Verdana" w:hAnsi="Verdana"/>
                <w:b/>
                <w:sz w:val="18"/>
                <w:szCs w:val="18"/>
              </w:rPr>
              <w:t xml:space="preserve">Verwerkingsdoeleinden </w:t>
            </w:r>
          </w:p>
        </w:tc>
        <w:tc>
          <w:tcPr>
            <w:tcW w:w="1973" w:type="dxa"/>
          </w:tcPr>
          <w:p w14:paraId="585BD1E4" w14:textId="77777777" w:rsidR="00FB3C2B" w:rsidRPr="00A7596D" w:rsidRDefault="00FB3C2B" w:rsidP="001F4F5C">
            <w:pPr>
              <w:spacing w:line="276" w:lineRule="auto"/>
              <w:rPr>
                <w:rFonts w:ascii="Verdana" w:hAnsi="Verdana"/>
                <w:b/>
                <w:sz w:val="18"/>
                <w:szCs w:val="18"/>
              </w:rPr>
            </w:pPr>
            <w:r w:rsidRPr="00A7596D">
              <w:rPr>
                <w:rFonts w:ascii="Verdana" w:hAnsi="Verdana"/>
                <w:b/>
                <w:sz w:val="18"/>
                <w:szCs w:val="18"/>
              </w:rPr>
              <w:t xml:space="preserve">Categorieën van Betrokkenen </w:t>
            </w:r>
          </w:p>
        </w:tc>
        <w:tc>
          <w:tcPr>
            <w:tcW w:w="2698" w:type="dxa"/>
          </w:tcPr>
          <w:p w14:paraId="55900AC4" w14:textId="77777777" w:rsidR="00FB3C2B" w:rsidRPr="00A7596D" w:rsidRDefault="00FB3C2B" w:rsidP="001F4F5C">
            <w:pPr>
              <w:spacing w:line="276" w:lineRule="auto"/>
              <w:rPr>
                <w:rFonts w:ascii="Verdana" w:hAnsi="Verdana"/>
                <w:b/>
                <w:sz w:val="18"/>
                <w:szCs w:val="18"/>
              </w:rPr>
            </w:pPr>
            <w:r w:rsidRPr="00A7596D">
              <w:rPr>
                <w:rFonts w:ascii="Verdana" w:hAnsi="Verdana"/>
                <w:b/>
                <w:sz w:val="18"/>
                <w:szCs w:val="18"/>
              </w:rPr>
              <w:t xml:space="preserve">Soort Persoonsgegevens (waaronder bijzondere persoonsgegevens) </w:t>
            </w:r>
          </w:p>
        </w:tc>
        <w:tc>
          <w:tcPr>
            <w:tcW w:w="1531" w:type="dxa"/>
          </w:tcPr>
          <w:p w14:paraId="11F9F379" w14:textId="77777777" w:rsidR="00FB3C2B" w:rsidRPr="00A7596D" w:rsidRDefault="00FB3C2B" w:rsidP="001F4F5C">
            <w:pPr>
              <w:spacing w:line="276" w:lineRule="auto"/>
              <w:rPr>
                <w:rFonts w:ascii="Verdana" w:hAnsi="Verdana"/>
                <w:b/>
                <w:sz w:val="18"/>
                <w:szCs w:val="18"/>
              </w:rPr>
            </w:pPr>
            <w:r w:rsidRPr="00A7596D">
              <w:rPr>
                <w:rFonts w:ascii="Verdana" w:hAnsi="Verdana"/>
                <w:b/>
                <w:sz w:val="18"/>
                <w:szCs w:val="18"/>
              </w:rPr>
              <w:t xml:space="preserve">Doorgifte naar derde landen </w:t>
            </w:r>
          </w:p>
        </w:tc>
      </w:tr>
      <w:tr w:rsidR="00FB3C2B" w:rsidRPr="00A7596D" w14:paraId="53165FA5" w14:textId="77777777" w:rsidTr="009C3E93">
        <w:trPr>
          <w:trHeight w:val="450"/>
        </w:trPr>
        <w:tc>
          <w:tcPr>
            <w:tcW w:w="1856" w:type="dxa"/>
          </w:tcPr>
          <w:p w14:paraId="7B987FDD" w14:textId="6478F933" w:rsidR="00CE6109" w:rsidRPr="00A7596D" w:rsidRDefault="00CE6109" w:rsidP="001F4F5C">
            <w:pPr>
              <w:spacing w:line="276" w:lineRule="auto"/>
              <w:rPr>
                <w:rFonts w:ascii="Verdana" w:hAnsi="Verdana"/>
                <w:sz w:val="18"/>
                <w:szCs w:val="18"/>
                <w:highlight w:val="yellow"/>
              </w:rPr>
            </w:pPr>
          </w:p>
        </w:tc>
        <w:tc>
          <w:tcPr>
            <w:tcW w:w="3379" w:type="dxa"/>
          </w:tcPr>
          <w:p w14:paraId="246E3CEB" w14:textId="284066DA" w:rsidR="00FB3C2B" w:rsidRPr="00A7596D" w:rsidRDefault="00FB3C2B" w:rsidP="001F4F5C">
            <w:pPr>
              <w:spacing w:line="276" w:lineRule="auto"/>
              <w:rPr>
                <w:rFonts w:ascii="Verdana" w:hAnsi="Verdana"/>
                <w:sz w:val="18"/>
                <w:szCs w:val="18"/>
                <w:highlight w:val="yellow"/>
              </w:rPr>
            </w:pPr>
          </w:p>
        </w:tc>
        <w:tc>
          <w:tcPr>
            <w:tcW w:w="1973" w:type="dxa"/>
          </w:tcPr>
          <w:p w14:paraId="3423D21F" w14:textId="03873913" w:rsidR="00FB3C2B" w:rsidRPr="00A7596D" w:rsidRDefault="00FB3C2B" w:rsidP="001F4F5C">
            <w:pPr>
              <w:spacing w:line="276" w:lineRule="auto"/>
              <w:rPr>
                <w:rFonts w:ascii="Verdana" w:hAnsi="Verdana"/>
                <w:sz w:val="18"/>
                <w:szCs w:val="18"/>
                <w:highlight w:val="yellow"/>
              </w:rPr>
            </w:pPr>
          </w:p>
        </w:tc>
        <w:tc>
          <w:tcPr>
            <w:tcW w:w="2698" w:type="dxa"/>
          </w:tcPr>
          <w:p w14:paraId="5D40C56E" w14:textId="345060A9" w:rsidR="00E70BBC" w:rsidRPr="00A7596D" w:rsidRDefault="00E70BBC" w:rsidP="004919E0">
            <w:pPr>
              <w:spacing w:line="276" w:lineRule="auto"/>
              <w:rPr>
                <w:rFonts w:ascii="Verdana" w:hAnsi="Verdana"/>
                <w:sz w:val="18"/>
                <w:szCs w:val="18"/>
                <w:highlight w:val="yellow"/>
              </w:rPr>
            </w:pPr>
          </w:p>
        </w:tc>
        <w:tc>
          <w:tcPr>
            <w:tcW w:w="1531" w:type="dxa"/>
          </w:tcPr>
          <w:p w14:paraId="18E2E275" w14:textId="32F8877E" w:rsidR="00FB3C2B" w:rsidRPr="00A7596D" w:rsidRDefault="00FB3C2B" w:rsidP="001F4F5C">
            <w:pPr>
              <w:spacing w:line="276" w:lineRule="auto"/>
              <w:rPr>
                <w:rFonts w:ascii="Verdana" w:hAnsi="Verdana"/>
                <w:sz w:val="18"/>
                <w:szCs w:val="18"/>
              </w:rPr>
            </w:pPr>
          </w:p>
        </w:tc>
      </w:tr>
    </w:tbl>
    <w:p w14:paraId="12B3D314" w14:textId="77777777" w:rsidR="00FB3C2B" w:rsidRPr="00A7596D" w:rsidRDefault="00FB3C2B" w:rsidP="00FB3C2B">
      <w:pPr>
        <w:spacing w:line="276" w:lineRule="auto"/>
        <w:rPr>
          <w:rFonts w:ascii="Verdana" w:hAnsi="Verdana"/>
          <w:sz w:val="18"/>
          <w:szCs w:val="18"/>
        </w:rPr>
      </w:pPr>
    </w:p>
    <w:p w14:paraId="17B56B34" w14:textId="77777777" w:rsidR="00FB3C2B" w:rsidRPr="00A7596D" w:rsidRDefault="00FB3C2B" w:rsidP="00FB3C2B">
      <w:pPr>
        <w:spacing w:line="276" w:lineRule="auto"/>
        <w:rPr>
          <w:rFonts w:ascii="Verdana" w:hAnsi="Verdana"/>
          <w:sz w:val="18"/>
          <w:szCs w:val="18"/>
        </w:rPr>
      </w:pPr>
      <w:r w:rsidRPr="00A7596D">
        <w:rPr>
          <w:rFonts w:ascii="Verdana" w:hAnsi="Verdana"/>
          <w:sz w:val="18"/>
          <w:szCs w:val="18"/>
        </w:rPr>
        <w:t>2. Contactgegevens</w:t>
      </w:r>
    </w:p>
    <w:tbl>
      <w:tblPr>
        <w:tblStyle w:val="Tabelraster"/>
        <w:tblW w:w="11520" w:type="dxa"/>
        <w:tblInd w:w="-1943" w:type="dxa"/>
        <w:tblLook w:val="04A0" w:firstRow="1" w:lastRow="0" w:firstColumn="1" w:lastColumn="0" w:noHBand="0" w:noVBand="1"/>
      </w:tblPr>
      <w:tblGrid>
        <w:gridCol w:w="5759"/>
        <w:gridCol w:w="5761"/>
      </w:tblGrid>
      <w:tr w:rsidR="00FB3C2B" w:rsidRPr="00A7596D" w14:paraId="61A209CA" w14:textId="77777777" w:rsidTr="001F4F5C">
        <w:trPr>
          <w:trHeight w:val="1020"/>
        </w:trPr>
        <w:tc>
          <w:tcPr>
            <w:tcW w:w="5759" w:type="dxa"/>
          </w:tcPr>
          <w:p w14:paraId="07769B2B" w14:textId="77777777" w:rsidR="00FB3C2B" w:rsidRPr="00A7596D" w:rsidRDefault="00FB3C2B" w:rsidP="001F4F5C">
            <w:pPr>
              <w:spacing w:line="276" w:lineRule="auto"/>
              <w:rPr>
                <w:rFonts w:ascii="Verdana" w:hAnsi="Verdana"/>
                <w:sz w:val="18"/>
                <w:szCs w:val="18"/>
              </w:rPr>
            </w:pPr>
            <w:r w:rsidRPr="00A7596D">
              <w:rPr>
                <w:rFonts w:ascii="Verdana" w:hAnsi="Verdana"/>
                <w:b/>
                <w:sz w:val="18"/>
                <w:szCs w:val="18"/>
              </w:rPr>
              <w:t>Contactpersoon</w:t>
            </w:r>
            <w:r w:rsidRPr="00A7596D">
              <w:rPr>
                <w:rFonts w:ascii="Verdana" w:hAnsi="Verdana"/>
                <w:sz w:val="18"/>
                <w:szCs w:val="18"/>
              </w:rPr>
              <w:t xml:space="preserve"> Verwerkingsverantwoordelijke </w:t>
            </w:r>
          </w:p>
          <w:p w14:paraId="25DE6190" w14:textId="0CE0D723" w:rsidR="004919E0" w:rsidRPr="00A7596D" w:rsidRDefault="004919E0" w:rsidP="004919E0">
            <w:pPr>
              <w:spacing w:line="276" w:lineRule="auto"/>
              <w:rPr>
                <w:rFonts w:ascii="Verdana" w:hAnsi="Verdana"/>
                <w:sz w:val="18"/>
                <w:szCs w:val="18"/>
              </w:rPr>
            </w:pPr>
          </w:p>
        </w:tc>
        <w:tc>
          <w:tcPr>
            <w:tcW w:w="5761" w:type="dxa"/>
          </w:tcPr>
          <w:p w14:paraId="5F51A994" w14:textId="77777777" w:rsidR="00FB3C2B" w:rsidRPr="00A7596D" w:rsidRDefault="00FB3C2B" w:rsidP="001F4F5C">
            <w:pPr>
              <w:spacing w:line="276" w:lineRule="auto"/>
              <w:rPr>
                <w:rFonts w:ascii="Verdana" w:hAnsi="Verdana"/>
                <w:sz w:val="18"/>
                <w:szCs w:val="18"/>
              </w:rPr>
            </w:pPr>
            <w:r w:rsidRPr="00A7596D">
              <w:rPr>
                <w:rFonts w:ascii="Verdana" w:hAnsi="Verdana"/>
                <w:b/>
                <w:sz w:val="18"/>
                <w:szCs w:val="18"/>
              </w:rPr>
              <w:t>Naam</w:t>
            </w:r>
            <w:r w:rsidRPr="00A7596D">
              <w:rPr>
                <w:rFonts w:ascii="Verdana" w:hAnsi="Verdana"/>
                <w:sz w:val="18"/>
                <w:szCs w:val="18"/>
              </w:rPr>
              <w:t xml:space="preserve">: </w:t>
            </w:r>
          </w:p>
          <w:p w14:paraId="5AE36B8E" w14:textId="36F24AD4" w:rsidR="00FB3C2B" w:rsidRPr="00A7596D" w:rsidRDefault="00FB3C2B" w:rsidP="001F4F5C">
            <w:pPr>
              <w:spacing w:line="276" w:lineRule="auto"/>
              <w:rPr>
                <w:rFonts w:ascii="Verdana" w:hAnsi="Verdana"/>
                <w:sz w:val="18"/>
                <w:szCs w:val="18"/>
              </w:rPr>
            </w:pPr>
            <w:r w:rsidRPr="00A7596D">
              <w:rPr>
                <w:rFonts w:ascii="Verdana" w:hAnsi="Verdana"/>
                <w:sz w:val="18"/>
                <w:szCs w:val="18"/>
              </w:rPr>
              <w:t>Contactgegevens:</w:t>
            </w:r>
            <w:r w:rsidR="00930EF5" w:rsidRPr="00A7596D">
              <w:rPr>
                <w:rFonts w:ascii="Verdana" w:hAnsi="Verdana"/>
                <w:sz w:val="18"/>
                <w:szCs w:val="18"/>
              </w:rPr>
              <w:t xml:space="preserve"> privacy@coa.nl</w:t>
            </w:r>
          </w:p>
        </w:tc>
      </w:tr>
      <w:tr w:rsidR="00FB3C2B" w:rsidRPr="00A7596D" w14:paraId="3C6BABD0" w14:textId="77777777" w:rsidTr="001F4F5C">
        <w:trPr>
          <w:trHeight w:val="668"/>
        </w:trPr>
        <w:tc>
          <w:tcPr>
            <w:tcW w:w="5759" w:type="dxa"/>
          </w:tcPr>
          <w:p w14:paraId="205E771B" w14:textId="77777777" w:rsidR="00FB3C2B" w:rsidRPr="00A7596D" w:rsidRDefault="00FB3C2B" w:rsidP="001F4F5C">
            <w:pPr>
              <w:spacing w:line="276" w:lineRule="auto"/>
              <w:rPr>
                <w:rFonts w:ascii="Verdana" w:hAnsi="Verdana"/>
                <w:sz w:val="18"/>
                <w:szCs w:val="18"/>
              </w:rPr>
            </w:pPr>
            <w:r w:rsidRPr="00A7596D">
              <w:rPr>
                <w:rFonts w:ascii="Verdana" w:hAnsi="Verdana"/>
                <w:b/>
                <w:sz w:val="18"/>
                <w:szCs w:val="18"/>
              </w:rPr>
              <w:t>Contactpersoon Verwerker</w:t>
            </w:r>
            <w:r w:rsidRPr="00A7596D">
              <w:rPr>
                <w:rFonts w:ascii="Verdana" w:hAnsi="Verdana"/>
                <w:sz w:val="18"/>
                <w:szCs w:val="18"/>
              </w:rPr>
              <w:t xml:space="preserve"> (NB: Ook buiten kantooruren) Naam: </w:t>
            </w:r>
          </w:p>
        </w:tc>
        <w:tc>
          <w:tcPr>
            <w:tcW w:w="5761" w:type="dxa"/>
          </w:tcPr>
          <w:p w14:paraId="630C0FC9" w14:textId="1F4093D1" w:rsidR="00FB3C2B" w:rsidRPr="00A7596D" w:rsidRDefault="00FB3C2B" w:rsidP="001F4F5C">
            <w:pPr>
              <w:spacing w:line="276" w:lineRule="auto"/>
              <w:rPr>
                <w:rFonts w:ascii="Verdana" w:hAnsi="Verdana"/>
                <w:sz w:val="18"/>
                <w:szCs w:val="18"/>
              </w:rPr>
            </w:pPr>
            <w:r w:rsidRPr="00A7596D">
              <w:rPr>
                <w:rFonts w:ascii="Verdana" w:hAnsi="Verdana"/>
                <w:b/>
                <w:sz w:val="18"/>
                <w:szCs w:val="18"/>
              </w:rPr>
              <w:t>Naam</w:t>
            </w:r>
            <w:r w:rsidRPr="00A7596D">
              <w:rPr>
                <w:rFonts w:ascii="Verdana" w:hAnsi="Verdana"/>
                <w:sz w:val="18"/>
                <w:szCs w:val="18"/>
              </w:rPr>
              <w:t xml:space="preserve">: </w:t>
            </w:r>
            <w:r w:rsidR="004919E0" w:rsidRPr="00A7596D">
              <w:rPr>
                <w:rFonts w:ascii="Verdana" w:hAnsi="Verdana"/>
                <w:sz w:val="18"/>
                <w:szCs w:val="18"/>
              </w:rPr>
              <w:t xml:space="preserve"> </w:t>
            </w:r>
          </w:p>
          <w:p w14:paraId="60C68F13" w14:textId="5C0B6476" w:rsidR="00FB3C2B" w:rsidRPr="00A7596D" w:rsidRDefault="00FB3C2B" w:rsidP="001F4F5C">
            <w:pPr>
              <w:spacing w:line="276" w:lineRule="auto"/>
              <w:rPr>
                <w:rFonts w:ascii="Verdana" w:hAnsi="Verdana"/>
                <w:sz w:val="18"/>
                <w:szCs w:val="18"/>
              </w:rPr>
            </w:pPr>
            <w:r w:rsidRPr="00A7596D">
              <w:rPr>
                <w:rFonts w:ascii="Verdana" w:hAnsi="Verdana"/>
                <w:sz w:val="18"/>
                <w:szCs w:val="18"/>
              </w:rPr>
              <w:t>Contactgegevens:</w:t>
            </w:r>
          </w:p>
        </w:tc>
      </w:tr>
    </w:tbl>
    <w:p w14:paraId="09AB1139" w14:textId="77777777" w:rsidR="00FB3C2B" w:rsidRPr="00A7596D" w:rsidRDefault="00FB3C2B" w:rsidP="00FB3C2B">
      <w:pPr>
        <w:spacing w:line="276" w:lineRule="auto"/>
        <w:rPr>
          <w:rFonts w:ascii="Verdana" w:hAnsi="Verdana"/>
          <w:sz w:val="18"/>
          <w:szCs w:val="18"/>
        </w:rPr>
      </w:pPr>
    </w:p>
    <w:p w14:paraId="7744B389" w14:textId="77777777" w:rsidR="00FB3C2B" w:rsidRPr="00A7596D" w:rsidRDefault="00FB3C2B" w:rsidP="00FB3C2B">
      <w:pPr>
        <w:spacing w:line="276" w:lineRule="auto"/>
        <w:rPr>
          <w:rFonts w:ascii="Verdana" w:hAnsi="Verdana"/>
          <w:sz w:val="18"/>
          <w:szCs w:val="18"/>
        </w:rPr>
      </w:pPr>
    </w:p>
    <w:p w14:paraId="21A89232" w14:textId="77777777" w:rsidR="00FB3C2B" w:rsidRPr="00A7596D" w:rsidRDefault="00FB3C2B" w:rsidP="00FB3C2B">
      <w:pPr>
        <w:spacing w:line="276" w:lineRule="auto"/>
        <w:rPr>
          <w:rFonts w:ascii="Verdana" w:hAnsi="Verdana"/>
          <w:sz w:val="18"/>
          <w:szCs w:val="18"/>
        </w:rPr>
      </w:pPr>
      <w:r w:rsidRPr="00A7596D">
        <w:rPr>
          <w:rFonts w:ascii="Verdana" w:hAnsi="Verdana"/>
          <w:sz w:val="18"/>
          <w:szCs w:val="18"/>
        </w:rPr>
        <w:t>NB: Eventuele wijzigingen in bovenstaande tabellen geven partijen op korte termijn aan elkaar door.</w:t>
      </w:r>
    </w:p>
    <w:p w14:paraId="5AFD52B7" w14:textId="77777777" w:rsidR="00FB3C2B" w:rsidRPr="00A7596D" w:rsidRDefault="00FB3C2B" w:rsidP="00FB3C2B">
      <w:pPr>
        <w:spacing w:line="276" w:lineRule="auto"/>
        <w:rPr>
          <w:rFonts w:ascii="Verdana" w:hAnsi="Verdana"/>
          <w:sz w:val="18"/>
          <w:szCs w:val="18"/>
        </w:rPr>
      </w:pPr>
    </w:p>
    <w:p w14:paraId="435B2C6B" w14:textId="77777777" w:rsidR="00FB3C2B" w:rsidRPr="00A7596D" w:rsidRDefault="00FB3C2B" w:rsidP="00FB3C2B">
      <w:pPr>
        <w:spacing w:line="276" w:lineRule="auto"/>
        <w:rPr>
          <w:rFonts w:ascii="Verdana" w:hAnsi="Verdana"/>
          <w:sz w:val="18"/>
          <w:szCs w:val="18"/>
        </w:rPr>
      </w:pPr>
      <w:r w:rsidRPr="00A7596D">
        <w:rPr>
          <w:rFonts w:ascii="Verdana" w:hAnsi="Verdana"/>
          <w:sz w:val="18"/>
          <w:szCs w:val="18"/>
        </w:rPr>
        <w:t xml:space="preserve">Voor de inhoud van deze bijlage kan onder meer gebruik worden gemaakt van de registratie die de Verwerkingsverantwoordelijke op grond van artikel 30 van de AVG dient aan te houden. </w:t>
      </w:r>
    </w:p>
    <w:p w14:paraId="1BC3DAF7" w14:textId="77777777" w:rsidR="00FB3C2B" w:rsidRPr="00A7596D" w:rsidRDefault="00FB3C2B" w:rsidP="00FB3C2B">
      <w:pPr>
        <w:spacing w:line="276" w:lineRule="auto"/>
        <w:rPr>
          <w:rFonts w:ascii="Verdana" w:hAnsi="Verdana"/>
          <w:sz w:val="18"/>
          <w:szCs w:val="18"/>
          <w:lang w:val="nl"/>
        </w:rPr>
      </w:pPr>
    </w:p>
    <w:p w14:paraId="277CC2A3" w14:textId="2241441E" w:rsidR="008956E5" w:rsidRPr="00A7596D" w:rsidRDefault="008956E5">
      <w:pPr>
        <w:pStyle w:val="Kop3"/>
        <w:numPr>
          <w:ilvl w:val="0"/>
          <w:numId w:val="0"/>
        </w:numPr>
        <w:rPr>
          <w:rFonts w:ascii="Verdana" w:hAnsi="Verdana" w:cs="Times New Roman"/>
          <w:b/>
          <w:i w:val="0"/>
          <w:sz w:val="18"/>
          <w:szCs w:val="18"/>
        </w:rPr>
      </w:pPr>
    </w:p>
    <w:p w14:paraId="7843A1BB" w14:textId="77777777" w:rsidR="008956E5" w:rsidRDefault="008956E5" w:rsidP="008956E5">
      <w:pPr>
        <w:spacing w:line="276" w:lineRule="auto"/>
        <w:rPr>
          <w:rFonts w:ascii="Verdana" w:hAnsi="Verdana"/>
          <w:sz w:val="18"/>
          <w:szCs w:val="18"/>
        </w:rPr>
      </w:pPr>
    </w:p>
    <w:p w14:paraId="0C08A8F9" w14:textId="0CFE3928" w:rsidR="00A7596D" w:rsidRDefault="00A7596D" w:rsidP="008956E5">
      <w:pPr>
        <w:spacing w:line="276" w:lineRule="auto"/>
        <w:rPr>
          <w:rFonts w:ascii="Verdana" w:hAnsi="Verdana"/>
          <w:sz w:val="18"/>
          <w:szCs w:val="18"/>
        </w:rPr>
      </w:pPr>
      <w:r>
        <w:rPr>
          <w:rFonts w:ascii="Verdana" w:hAnsi="Verdana"/>
          <w:sz w:val="18"/>
          <w:szCs w:val="18"/>
        </w:rPr>
        <w:br w:type="page"/>
      </w:r>
    </w:p>
    <w:p w14:paraId="46701309" w14:textId="77777777" w:rsidR="00554EE6" w:rsidRPr="00A7596D" w:rsidRDefault="00554EE6" w:rsidP="00554EE6">
      <w:pPr>
        <w:pStyle w:val="Kop3"/>
        <w:numPr>
          <w:ilvl w:val="0"/>
          <w:numId w:val="0"/>
        </w:numPr>
        <w:rPr>
          <w:rFonts w:ascii="Verdana" w:hAnsi="Verdana" w:cs="Times New Roman"/>
          <w:b/>
          <w:i w:val="0"/>
          <w:sz w:val="18"/>
          <w:szCs w:val="18"/>
        </w:rPr>
      </w:pPr>
      <w:bookmarkStart w:id="57" w:name="_Toc141963947"/>
      <w:r w:rsidRPr="00A7596D">
        <w:rPr>
          <w:rFonts w:ascii="Verdana" w:hAnsi="Verdana" w:cs="Times New Roman"/>
          <w:b/>
          <w:i w:val="0"/>
          <w:sz w:val="18"/>
          <w:szCs w:val="18"/>
        </w:rPr>
        <w:lastRenderedPageBreak/>
        <w:t>Bijlage 2. Passende technische en organisatorische maatregelen</w:t>
      </w:r>
      <w:bookmarkEnd w:id="57"/>
      <w:r w:rsidRPr="00A7596D">
        <w:rPr>
          <w:rFonts w:ascii="Verdana" w:hAnsi="Verdana" w:cs="Times New Roman"/>
          <w:b/>
          <w:i w:val="0"/>
          <w:sz w:val="18"/>
          <w:szCs w:val="18"/>
        </w:rPr>
        <w:t xml:space="preserve"> </w:t>
      </w:r>
    </w:p>
    <w:p w14:paraId="55A07DD1" w14:textId="77777777" w:rsidR="008956E5" w:rsidRPr="00A7596D" w:rsidRDefault="008956E5" w:rsidP="008956E5">
      <w:pPr>
        <w:spacing w:line="276" w:lineRule="auto"/>
        <w:rPr>
          <w:rFonts w:ascii="Verdana" w:hAnsi="Verdana"/>
          <w:i/>
          <w:sz w:val="18"/>
          <w:szCs w:val="18"/>
        </w:rPr>
      </w:pPr>
      <w:r w:rsidRPr="00A7596D">
        <w:rPr>
          <w:rFonts w:ascii="Verdana" w:hAnsi="Verdana"/>
          <w:sz w:val="18"/>
          <w:szCs w:val="18"/>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3A92DDC2" w14:textId="77777777" w:rsidR="00FE00A5" w:rsidRPr="00A7596D" w:rsidRDefault="00FE00A5" w:rsidP="008956E5">
      <w:pPr>
        <w:spacing w:line="276" w:lineRule="auto"/>
        <w:rPr>
          <w:rFonts w:ascii="Verdana" w:hAnsi="Verdana"/>
          <w:sz w:val="18"/>
          <w:szCs w:val="18"/>
        </w:rPr>
      </w:pPr>
    </w:p>
    <w:p w14:paraId="3D7A4835" w14:textId="77777777" w:rsidR="00FB3C2B" w:rsidRPr="00A7596D" w:rsidRDefault="00FB3C2B" w:rsidP="00FB3C2B">
      <w:pPr>
        <w:spacing w:line="276" w:lineRule="auto"/>
        <w:rPr>
          <w:rFonts w:ascii="Verdana" w:hAnsi="Verdana"/>
          <w:sz w:val="18"/>
          <w:szCs w:val="18"/>
        </w:rPr>
      </w:pPr>
      <w:r w:rsidRPr="00A7596D">
        <w:rPr>
          <w:rFonts w:ascii="Verdana" w:hAnsi="Verdana"/>
          <w:sz w:val="18"/>
          <w:szCs w:val="18"/>
        </w:rPr>
        <w:t xml:space="preserve">□ Normenstelsel </w:t>
      </w:r>
    </w:p>
    <w:p w14:paraId="252A69B4" w14:textId="77777777" w:rsidR="00FB3C2B" w:rsidRPr="00A7596D" w:rsidRDefault="00FB3C2B" w:rsidP="00FB3C2B">
      <w:pPr>
        <w:spacing w:line="276" w:lineRule="auto"/>
        <w:rPr>
          <w:rFonts w:ascii="Verdana" w:hAnsi="Verdana"/>
          <w:sz w:val="18"/>
          <w:szCs w:val="18"/>
        </w:rPr>
      </w:pPr>
    </w:p>
    <w:p w14:paraId="6725E93E" w14:textId="086E55A5" w:rsidR="00FB3C2B" w:rsidRPr="00A7596D" w:rsidRDefault="00EE58B7" w:rsidP="00FB3C2B">
      <w:pPr>
        <w:spacing w:line="276" w:lineRule="auto"/>
        <w:rPr>
          <w:rFonts w:ascii="Verdana" w:hAnsi="Verdana"/>
          <w:sz w:val="18"/>
          <w:szCs w:val="18"/>
        </w:rPr>
      </w:pPr>
      <w:r w:rsidRPr="00A7596D">
        <w:rPr>
          <w:rFonts w:ascii="Verdana" w:hAnsi="Verdana"/>
          <w:sz w:val="18"/>
          <w:szCs w:val="18"/>
        </w:rPr>
        <w:t>□</w:t>
      </w:r>
      <w:r w:rsidR="00FB3C2B" w:rsidRPr="00A7596D">
        <w:rPr>
          <w:rFonts w:ascii="Verdana" w:hAnsi="Verdana"/>
          <w:sz w:val="18"/>
          <w:szCs w:val="18"/>
        </w:rPr>
        <w:t xml:space="preserve"> De informatiebeveiliging vindt plaats volgens een algemeen erkende overheidsnorm zoals de BI</w:t>
      </w:r>
      <w:r w:rsidR="00C1130E" w:rsidRPr="00A7596D">
        <w:rPr>
          <w:rFonts w:ascii="Verdana" w:hAnsi="Verdana"/>
          <w:sz w:val="18"/>
          <w:szCs w:val="18"/>
        </w:rPr>
        <w:t xml:space="preserve">O </w:t>
      </w:r>
    </w:p>
    <w:p w14:paraId="3471DAF9" w14:textId="77777777" w:rsidR="00FB3C2B" w:rsidRPr="00A7596D" w:rsidRDefault="00FB3C2B" w:rsidP="00FB3C2B">
      <w:pPr>
        <w:spacing w:line="276" w:lineRule="auto"/>
        <w:rPr>
          <w:rFonts w:ascii="Verdana" w:hAnsi="Verdana"/>
          <w:sz w:val="18"/>
          <w:szCs w:val="18"/>
        </w:rPr>
      </w:pPr>
    </w:p>
    <w:p w14:paraId="0EEA4812" w14:textId="77777777" w:rsidR="00FB3C2B" w:rsidRPr="00A7596D" w:rsidRDefault="00FB3C2B" w:rsidP="00FB3C2B">
      <w:pPr>
        <w:spacing w:line="276" w:lineRule="auto"/>
        <w:rPr>
          <w:rFonts w:ascii="Verdana" w:hAnsi="Verdana"/>
          <w:sz w:val="18"/>
          <w:szCs w:val="18"/>
        </w:rPr>
      </w:pPr>
      <w:bookmarkStart w:id="58" w:name="_Hlk167975320"/>
      <w:r w:rsidRPr="00A7596D">
        <w:rPr>
          <w:rFonts w:ascii="Verdana" w:hAnsi="Verdana"/>
          <w:sz w:val="18"/>
          <w:szCs w:val="18"/>
        </w:rPr>
        <w:t>□</w:t>
      </w:r>
      <w:bookmarkEnd w:id="58"/>
      <w:r w:rsidRPr="00A7596D">
        <w:rPr>
          <w:rFonts w:ascii="Verdana" w:hAnsi="Verdana"/>
          <w:sz w:val="18"/>
          <w:szCs w:val="18"/>
        </w:rPr>
        <w:t xml:space="preserve"> Anders, nl. …………………………………………………………………………………….. </w:t>
      </w:r>
    </w:p>
    <w:p w14:paraId="4CDB8433" w14:textId="77777777" w:rsidR="00FB3C2B" w:rsidRPr="00A7596D" w:rsidRDefault="00FB3C2B" w:rsidP="00FB3C2B">
      <w:pPr>
        <w:spacing w:line="276" w:lineRule="auto"/>
        <w:rPr>
          <w:rFonts w:ascii="Verdana" w:hAnsi="Verdana"/>
          <w:sz w:val="18"/>
          <w:szCs w:val="18"/>
        </w:rPr>
      </w:pPr>
    </w:p>
    <w:p w14:paraId="1C6B7212" w14:textId="77777777" w:rsidR="00FB3C2B" w:rsidRPr="00A7596D" w:rsidRDefault="00FB3C2B" w:rsidP="00FB3C2B">
      <w:pPr>
        <w:spacing w:line="276" w:lineRule="auto"/>
        <w:rPr>
          <w:rFonts w:ascii="Verdana" w:hAnsi="Verdana"/>
          <w:sz w:val="18"/>
          <w:szCs w:val="18"/>
        </w:rPr>
      </w:pPr>
      <w:r w:rsidRPr="00A7596D">
        <w:rPr>
          <w:rFonts w:ascii="Verdana" w:hAnsi="Verdana"/>
          <w:sz w:val="18"/>
          <w:szCs w:val="18"/>
        </w:rPr>
        <w:t xml:space="preserve">□ De </w:t>
      </w:r>
      <w:proofErr w:type="spellStart"/>
      <w:r w:rsidRPr="00A7596D">
        <w:rPr>
          <w:rFonts w:ascii="Verdana" w:hAnsi="Verdana"/>
          <w:sz w:val="18"/>
          <w:szCs w:val="18"/>
        </w:rPr>
        <w:t>toereikendheid</w:t>
      </w:r>
      <w:proofErr w:type="spellEnd"/>
      <w:r w:rsidRPr="00A7596D">
        <w:rPr>
          <w:rFonts w:ascii="Verdana" w:hAnsi="Verdana"/>
          <w:sz w:val="18"/>
          <w:szCs w:val="18"/>
        </w:rPr>
        <w:t xml:space="preserve"> van de informatiebeveiliging blijkt uit de volgende certificering en verklaring van toepasselijkheid: </w:t>
      </w:r>
    </w:p>
    <w:p w14:paraId="6103D256" w14:textId="77777777" w:rsidR="00FB3C2B" w:rsidRPr="00A7596D" w:rsidRDefault="00FB3C2B" w:rsidP="00FB3C2B">
      <w:pPr>
        <w:spacing w:line="276" w:lineRule="auto"/>
        <w:rPr>
          <w:rFonts w:ascii="Verdana" w:hAnsi="Verdana"/>
          <w:sz w:val="18"/>
          <w:szCs w:val="18"/>
        </w:rPr>
      </w:pPr>
    </w:p>
    <w:p w14:paraId="62DFF8B2" w14:textId="13E7E639" w:rsidR="00655782" w:rsidRPr="00A7596D" w:rsidRDefault="00EE58B7" w:rsidP="00655782">
      <w:pPr>
        <w:spacing w:line="276" w:lineRule="auto"/>
        <w:rPr>
          <w:rFonts w:ascii="Verdana" w:hAnsi="Verdana"/>
          <w:sz w:val="18"/>
          <w:szCs w:val="18"/>
        </w:rPr>
      </w:pPr>
      <w:r w:rsidRPr="00A7596D">
        <w:rPr>
          <w:rFonts w:ascii="Verdana" w:hAnsi="Verdana"/>
          <w:sz w:val="18"/>
          <w:szCs w:val="18"/>
        </w:rPr>
        <w:t>□</w:t>
      </w:r>
      <w:r w:rsidR="00FB3C2B" w:rsidRPr="00A7596D">
        <w:rPr>
          <w:rFonts w:ascii="Verdana" w:hAnsi="Verdana"/>
          <w:sz w:val="18"/>
          <w:szCs w:val="18"/>
        </w:rPr>
        <w:t xml:space="preserve"> Periodieke externe controles zoals audits, pentesten of </w:t>
      </w:r>
      <w:proofErr w:type="spellStart"/>
      <w:r w:rsidR="00FB3C2B" w:rsidRPr="00A7596D">
        <w:rPr>
          <w:rFonts w:ascii="Verdana" w:hAnsi="Verdana"/>
          <w:sz w:val="18"/>
          <w:szCs w:val="18"/>
        </w:rPr>
        <w:t>TPM’s</w:t>
      </w:r>
      <w:proofErr w:type="spellEnd"/>
      <w:r w:rsidR="00FB3C2B" w:rsidRPr="00A7596D">
        <w:rPr>
          <w:rFonts w:ascii="Verdana" w:hAnsi="Verdana"/>
          <w:sz w:val="18"/>
          <w:szCs w:val="18"/>
        </w:rPr>
        <w:t xml:space="preserve"> (bijv. SOC type II)</w:t>
      </w:r>
      <w:r w:rsidR="00655782" w:rsidRPr="00A7596D">
        <w:rPr>
          <w:rFonts w:ascii="Verdana" w:hAnsi="Verdana"/>
          <w:sz w:val="18"/>
          <w:szCs w:val="18"/>
        </w:rPr>
        <w:t xml:space="preserve"> kunnen worden uitgevoerd</w:t>
      </w:r>
      <w:r w:rsidR="00112A30" w:rsidRPr="00A7596D">
        <w:rPr>
          <w:rFonts w:ascii="Verdana" w:hAnsi="Verdana"/>
          <w:i/>
          <w:iCs/>
          <w:sz w:val="18"/>
          <w:szCs w:val="18"/>
        </w:rPr>
        <w:t>.</w:t>
      </w:r>
    </w:p>
    <w:p w14:paraId="6AA9171D" w14:textId="4554AD0A" w:rsidR="00FB3C2B" w:rsidRPr="00A7596D" w:rsidRDefault="00FB3C2B" w:rsidP="00FB3C2B">
      <w:pPr>
        <w:spacing w:line="276" w:lineRule="auto"/>
        <w:rPr>
          <w:rFonts w:ascii="Verdana" w:hAnsi="Verdana"/>
          <w:sz w:val="18"/>
          <w:szCs w:val="18"/>
        </w:rPr>
      </w:pPr>
    </w:p>
    <w:p w14:paraId="73E8A69F" w14:textId="77777777" w:rsidR="00FB3C2B" w:rsidRPr="00A7596D" w:rsidRDefault="00FB3C2B" w:rsidP="00FB3C2B">
      <w:pPr>
        <w:spacing w:line="276" w:lineRule="auto"/>
        <w:rPr>
          <w:rFonts w:ascii="Verdana" w:hAnsi="Verdana"/>
          <w:sz w:val="18"/>
          <w:szCs w:val="18"/>
        </w:rPr>
      </w:pPr>
      <w:r w:rsidRPr="00A7596D">
        <w:rPr>
          <w:rFonts w:ascii="Verdana" w:hAnsi="Verdana"/>
          <w:sz w:val="18"/>
          <w:szCs w:val="18"/>
        </w:rPr>
        <w:t xml:space="preserve">□ Een Assurance rapport van een auditor die is aangesloten bij NOREA; </w:t>
      </w:r>
    </w:p>
    <w:p w14:paraId="1D7B87F1" w14:textId="77777777" w:rsidR="00EE58B7" w:rsidRPr="00A7596D" w:rsidRDefault="00EE58B7" w:rsidP="00FB3C2B">
      <w:pPr>
        <w:spacing w:line="276" w:lineRule="auto"/>
        <w:rPr>
          <w:rFonts w:ascii="Verdana" w:hAnsi="Verdana"/>
          <w:sz w:val="18"/>
          <w:szCs w:val="18"/>
        </w:rPr>
      </w:pPr>
    </w:p>
    <w:p w14:paraId="2F523099" w14:textId="3A300836" w:rsidR="00FE00A5" w:rsidRPr="00A7596D" w:rsidRDefault="00EE58B7" w:rsidP="00FB3C2B">
      <w:pPr>
        <w:spacing w:line="276" w:lineRule="auto"/>
        <w:rPr>
          <w:rFonts w:ascii="Verdana" w:hAnsi="Verdana"/>
          <w:sz w:val="18"/>
          <w:szCs w:val="18"/>
        </w:rPr>
      </w:pPr>
      <w:r w:rsidRPr="00A7596D">
        <w:rPr>
          <w:rFonts w:ascii="Verdana" w:hAnsi="Verdana"/>
          <w:sz w:val="18"/>
          <w:szCs w:val="18"/>
        </w:rPr>
        <w:t>□</w:t>
      </w:r>
      <w:r w:rsidR="00655782" w:rsidRPr="00A7596D">
        <w:rPr>
          <w:rFonts w:ascii="Verdana" w:hAnsi="Verdana"/>
          <w:sz w:val="18"/>
          <w:szCs w:val="18"/>
        </w:rPr>
        <w:t xml:space="preserve"> </w:t>
      </w:r>
      <w:r w:rsidR="00FB3C2B" w:rsidRPr="00A7596D">
        <w:rPr>
          <w:rFonts w:ascii="Verdana" w:hAnsi="Verdana"/>
          <w:sz w:val="18"/>
          <w:szCs w:val="18"/>
        </w:rPr>
        <w:t xml:space="preserve">Eigen controles of eigen mededelingen over de beveiligingsmaatregelen zoals hieronder beschreven: </w:t>
      </w:r>
    </w:p>
    <w:p w14:paraId="567E44BC" w14:textId="77777777" w:rsidR="00D407A0" w:rsidRPr="00A7596D" w:rsidRDefault="00D407A0" w:rsidP="00D407A0">
      <w:pPr>
        <w:rPr>
          <w:rFonts w:ascii="Verdana" w:hAnsi="Verdana"/>
          <w:sz w:val="18"/>
          <w:szCs w:val="18"/>
        </w:rPr>
      </w:pPr>
    </w:p>
    <w:p w14:paraId="7F1F1E3E" w14:textId="77777777" w:rsidR="00FE00A5" w:rsidRPr="00A7596D" w:rsidRDefault="00FE00A5" w:rsidP="008956E5">
      <w:pPr>
        <w:spacing w:line="276" w:lineRule="auto"/>
        <w:rPr>
          <w:rFonts w:ascii="Verdana" w:hAnsi="Verdana"/>
          <w:sz w:val="18"/>
          <w:szCs w:val="18"/>
        </w:rPr>
      </w:pPr>
    </w:p>
    <w:p w14:paraId="5761AAE1" w14:textId="77777777" w:rsidR="00573AAB" w:rsidRPr="00A7596D" w:rsidRDefault="00573AAB" w:rsidP="008956E5">
      <w:pPr>
        <w:spacing w:line="276" w:lineRule="auto"/>
        <w:rPr>
          <w:rFonts w:ascii="Verdana" w:hAnsi="Verdana"/>
          <w:sz w:val="18"/>
          <w:szCs w:val="18"/>
        </w:rPr>
      </w:pPr>
    </w:p>
    <w:p w14:paraId="58E56363" w14:textId="77777777" w:rsidR="00573AAB" w:rsidRPr="00A7596D" w:rsidRDefault="00573AAB" w:rsidP="008956E5">
      <w:pPr>
        <w:spacing w:line="276" w:lineRule="auto"/>
        <w:rPr>
          <w:rFonts w:ascii="Verdana" w:hAnsi="Verdana"/>
          <w:sz w:val="18"/>
          <w:szCs w:val="18"/>
        </w:rPr>
      </w:pPr>
    </w:p>
    <w:sectPr w:rsidR="00573AAB" w:rsidRPr="00A7596D">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3755" w14:textId="77777777" w:rsidR="00A36C87" w:rsidRDefault="00A36C87">
      <w:r>
        <w:separator/>
      </w:r>
    </w:p>
  </w:endnote>
  <w:endnote w:type="continuationSeparator" w:id="0">
    <w:p w14:paraId="2BB2BFDC" w14:textId="77777777" w:rsidR="00A36C87" w:rsidRDefault="00A3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6042" w14:textId="77777777" w:rsidR="000D0038" w:rsidRDefault="000D00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D9858A" w14:textId="77777777" w:rsidR="000D0038" w:rsidRDefault="000D00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BE65" w14:textId="5DECC575" w:rsidR="000D0038" w:rsidRDefault="000D0038"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3005C9">
      <w:rPr>
        <w:rStyle w:val="Paginanummer"/>
        <w:noProof/>
      </w:rPr>
      <w:instrText>9</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3005C9">
      <w:rPr>
        <w:rStyle w:val="Paginanummer"/>
        <w:noProof/>
      </w:rPr>
      <w:t>8</w:t>
    </w:r>
    <w:r>
      <w:rPr>
        <w:rStyle w:val="Paginanummer"/>
      </w:rPr>
      <w:fldChar w:fldCharType="end"/>
    </w:r>
  </w:p>
  <w:p w14:paraId="286616FD" w14:textId="77777777" w:rsidR="000D0038" w:rsidRDefault="000D0038">
    <w:pPr>
      <w:pStyle w:val="Voettekst"/>
      <w:ind w:right="360"/>
    </w:pPr>
  </w:p>
  <w:p w14:paraId="6F8CA9C5" w14:textId="77777777" w:rsidR="000D0038" w:rsidRDefault="000D0038">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CA65" w14:textId="77777777" w:rsidR="000D0038" w:rsidRDefault="000D0038">
    <w:pPr>
      <w:pStyle w:val="Voettekst"/>
    </w:pPr>
    <w:r>
      <w:rPr>
        <w:noProof/>
        <w:lang w:eastAsia="nl-NL"/>
      </w:rPr>
      <mc:AlternateContent>
        <mc:Choice Requires="wps">
          <w:drawing>
            <wp:anchor distT="0" distB="0" distL="114300" distR="114300" simplePos="0" relativeHeight="251659776" behindDoc="0" locked="0" layoutInCell="1" allowOverlap="1" wp14:anchorId="43B4A53F" wp14:editId="04343A9B">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C749D">
                            <w:rPr>
                              <w:rStyle w:val="Paginanummer"/>
                              <w:noProof/>
                            </w:rPr>
                            <w:t>13</w:t>
                          </w:r>
                          <w:r>
                            <w:rPr>
                              <w:rStyle w:val="Paginanummer"/>
                            </w:rPr>
                            <w:fldChar w:fldCharType="end"/>
                          </w:r>
                        </w:p>
                        <w:p w14:paraId="319FC3CE"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4A53F"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C749D">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C749D">
                      <w:rPr>
                        <w:rStyle w:val="Paginanummer"/>
                        <w:noProof/>
                      </w:rPr>
                      <w:t>13</w:t>
                    </w:r>
                    <w:r>
                      <w:rPr>
                        <w:rStyle w:val="Paginanummer"/>
                      </w:rPr>
                      <w:fldChar w:fldCharType="end"/>
                    </w:r>
                  </w:p>
                  <w:p w14:paraId="319FC3CE" w14:textId="77777777" w:rsidR="000D0038" w:rsidRDefault="000D0038"/>
                </w:txbxContent>
              </v:textbox>
              <w10:wrap anchorx="page" anchory="page"/>
            </v:shape>
          </w:pict>
        </mc:Fallback>
      </mc:AlternateContent>
    </w:r>
  </w:p>
  <w:p w14:paraId="08806DD2" w14:textId="77777777" w:rsidR="000D0038" w:rsidRDefault="000D00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9410" w14:textId="77777777" w:rsidR="00A36C87" w:rsidRDefault="00A36C87">
      <w:r>
        <w:separator/>
      </w:r>
    </w:p>
  </w:footnote>
  <w:footnote w:type="continuationSeparator" w:id="0">
    <w:p w14:paraId="11114FCA" w14:textId="77777777" w:rsidR="00A36C87" w:rsidRDefault="00A36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8241" w14:textId="77777777" w:rsidR="000D0038" w:rsidRDefault="000D003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23B7A783" wp14:editId="57A22335">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A783"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022D8133" wp14:editId="26C225F2">
              <wp:simplePos x="0" y="0"/>
              <wp:positionH relativeFrom="page">
                <wp:posOffset>3810</wp:posOffset>
              </wp:positionH>
              <wp:positionV relativeFrom="page">
                <wp:posOffset>10156825</wp:posOffset>
              </wp:positionV>
              <wp:extent cx="7560310" cy="539750"/>
              <wp:effectExtent l="0" t="0" r="2540" b="0"/>
              <wp:wrapNone/>
              <wp:docPr id="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4E7D1"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8133" id="FootnoteOtherPages" o:spid="_x0000_s1027" type="#_x0000_t202" style="position:absolute;margin-left:.3pt;margin-top:799.75pt;width:595.3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" fillcolor="#d09a06" stroked="f">
              <v:textbox inset="39.7mm,1.1mm,12mm,0">
                <w:txbxContent>
                  <w:p w14:paraId="5D34E7D1" w14:textId="77777777" w:rsidR="000D0038" w:rsidRDefault="000D0038">
                    <w:pPr>
                      <w:pStyle w:val="footertekst"/>
                    </w:pPr>
                  </w:p>
                </w:txbxContent>
              </v:textbox>
              <w10:wrap anchorx="page" anchory="page"/>
              <w10:anchorlock/>
            </v:shape>
          </w:pict>
        </mc:Fallback>
      </mc:AlternateContent>
    </w:r>
  </w:p>
  <w:p w14:paraId="31B0DE44" w14:textId="77777777" w:rsidR="000D0038" w:rsidRDefault="000D00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0FC3" w14:textId="77777777" w:rsidR="000D0038" w:rsidRDefault="000D003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01367309" wp14:editId="20E7DAA4">
              <wp:simplePos x="0" y="0"/>
              <wp:positionH relativeFrom="page">
                <wp:posOffset>3810</wp:posOffset>
              </wp:positionH>
              <wp:positionV relativeFrom="page">
                <wp:posOffset>10189210</wp:posOffset>
              </wp:positionV>
              <wp:extent cx="7560310" cy="539750"/>
              <wp:effectExtent l="0" t="0" r="2540" b="0"/>
              <wp:wrapNone/>
              <wp:docPr id="3" name="Footnote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2CD215A7" w:rsidR="000D0038" w:rsidRDefault="000D0038">
                                <w:pPr>
                                  <w:pStyle w:val="footertekst"/>
                                </w:pPr>
                                <w:bookmarkStart w:id="59" w:name="bmFooter"/>
                              </w:p>
                            </w:tc>
                          </w:tr>
                          <w:bookmarkEnd w:id="59"/>
                        </w:tbl>
                        <w:p w14:paraId="28D4F05D"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730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2CD215A7" w:rsidR="000D0038" w:rsidRDefault="000D0038">
                          <w:pPr>
                            <w:pStyle w:val="footertekst"/>
                          </w:pPr>
                          <w:bookmarkStart w:id="60" w:name="bmFooter"/>
                        </w:p>
                      </w:tc>
                    </w:tr>
                    <w:bookmarkEnd w:id="60"/>
                  </w:tbl>
                  <w:p w14:paraId="28D4F05D" w14:textId="77777777" w:rsidR="000D0038" w:rsidRDefault="000D0038">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79BB8C29" wp14:editId="2AFCEA48">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B8C29"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v:textbox>
              <w10:wrap anchorx="page" anchory="page"/>
              <w10:anchorlock/>
            </v:shape>
          </w:pict>
        </mc:Fallback>
      </mc:AlternateContent>
    </w:r>
  </w:p>
  <w:p w14:paraId="0D2C8336" w14:textId="77777777" w:rsidR="000D0038" w:rsidRDefault="000D00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CA431A"/>
    <w:multiLevelType w:val="multilevel"/>
    <w:tmpl w:val="DEBC8E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4640DCE"/>
    <w:multiLevelType w:val="hybridMultilevel"/>
    <w:tmpl w:val="7822282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05A418B6"/>
    <w:multiLevelType w:val="multilevel"/>
    <w:tmpl w:val="667E6E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D1B6F8F"/>
    <w:multiLevelType w:val="multilevel"/>
    <w:tmpl w:val="165054EA"/>
    <w:lvl w:ilvl="0">
      <w:start w:val="9"/>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015E4F"/>
    <w:multiLevelType w:val="multilevel"/>
    <w:tmpl w:val="8FB8F1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61A78D4"/>
    <w:multiLevelType w:val="multilevel"/>
    <w:tmpl w:val="CC186C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B462C6E"/>
    <w:multiLevelType w:val="multilevel"/>
    <w:tmpl w:val="541ABD32"/>
    <w:lvl w:ilvl="0">
      <w:start w:val="7"/>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7EE13EB"/>
    <w:multiLevelType w:val="multilevel"/>
    <w:tmpl w:val="A04ACFB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0"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A5336"/>
    <w:multiLevelType w:val="hybridMultilevel"/>
    <w:tmpl w:val="E0F0F0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141574832">
    <w:abstractNumId w:val="17"/>
  </w:num>
  <w:num w:numId="2" w16cid:durableId="781462738">
    <w:abstractNumId w:val="9"/>
  </w:num>
  <w:num w:numId="3" w16cid:durableId="179006766">
    <w:abstractNumId w:val="7"/>
  </w:num>
  <w:num w:numId="4" w16cid:durableId="1604418527">
    <w:abstractNumId w:val="6"/>
  </w:num>
  <w:num w:numId="5" w16cid:durableId="1325208791">
    <w:abstractNumId w:val="5"/>
  </w:num>
  <w:num w:numId="6" w16cid:durableId="671883149">
    <w:abstractNumId w:val="4"/>
  </w:num>
  <w:num w:numId="7" w16cid:durableId="1199122075">
    <w:abstractNumId w:val="8"/>
  </w:num>
  <w:num w:numId="8" w16cid:durableId="1190799339">
    <w:abstractNumId w:val="3"/>
  </w:num>
  <w:num w:numId="9" w16cid:durableId="83767135">
    <w:abstractNumId w:val="2"/>
  </w:num>
  <w:num w:numId="10" w16cid:durableId="748191407">
    <w:abstractNumId w:val="1"/>
  </w:num>
  <w:num w:numId="11" w16cid:durableId="1245989716">
    <w:abstractNumId w:val="0"/>
  </w:num>
  <w:num w:numId="12" w16cid:durableId="155925459">
    <w:abstractNumId w:val="21"/>
  </w:num>
  <w:num w:numId="13" w16cid:durableId="2126923880">
    <w:abstractNumId w:val="20"/>
  </w:num>
  <w:num w:numId="14" w16cid:durableId="134182537">
    <w:abstractNumId w:val="14"/>
  </w:num>
  <w:num w:numId="15" w16cid:durableId="1617708982">
    <w:abstractNumId w:val="23"/>
  </w:num>
  <w:num w:numId="16" w16cid:durableId="896209177">
    <w:abstractNumId w:val="22"/>
  </w:num>
  <w:num w:numId="17" w16cid:durableId="162402748">
    <w:abstractNumId w:val="16"/>
  </w:num>
  <w:num w:numId="18" w16cid:durableId="115485050">
    <w:abstractNumId w:val="10"/>
  </w:num>
  <w:num w:numId="19" w16cid:durableId="1809083429">
    <w:abstractNumId w:val="19"/>
  </w:num>
  <w:num w:numId="20" w16cid:durableId="413597827">
    <w:abstractNumId w:val="12"/>
  </w:num>
  <w:num w:numId="21" w16cid:durableId="904879296">
    <w:abstractNumId w:val="11"/>
  </w:num>
  <w:num w:numId="22" w16cid:durableId="1844469631">
    <w:abstractNumId w:val="18"/>
  </w:num>
  <w:num w:numId="23" w16cid:durableId="1398092823">
    <w:abstractNumId w:val="15"/>
  </w:num>
  <w:num w:numId="24" w16cid:durableId="179392096">
    <w:abstractNumId w:val="1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eke, Emma">
    <w15:presenceInfo w15:providerId="AD" w15:userId="S::EmmaFreeke@coa.nl::3d7f94b3-7f3b-405c-8a06-304b5e2419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7135A"/>
    <w:rsid w:val="00027592"/>
    <w:rsid w:val="00047991"/>
    <w:rsid w:val="00055489"/>
    <w:rsid w:val="00057A04"/>
    <w:rsid w:val="0006580E"/>
    <w:rsid w:val="00075F18"/>
    <w:rsid w:val="0007737C"/>
    <w:rsid w:val="00084680"/>
    <w:rsid w:val="00084C84"/>
    <w:rsid w:val="000A5FE5"/>
    <w:rsid w:val="000A6F4C"/>
    <w:rsid w:val="000D0038"/>
    <w:rsid w:val="000E0243"/>
    <w:rsid w:val="00100A1C"/>
    <w:rsid w:val="0010383D"/>
    <w:rsid w:val="0011049E"/>
    <w:rsid w:val="00112A30"/>
    <w:rsid w:val="0011760F"/>
    <w:rsid w:val="00134C20"/>
    <w:rsid w:val="00136FF5"/>
    <w:rsid w:val="00142D2E"/>
    <w:rsid w:val="0015417D"/>
    <w:rsid w:val="00172FC2"/>
    <w:rsid w:val="0019495B"/>
    <w:rsid w:val="001973ED"/>
    <w:rsid w:val="001C6D0A"/>
    <w:rsid w:val="001E4CF2"/>
    <w:rsid w:val="001F35F6"/>
    <w:rsid w:val="00213BFF"/>
    <w:rsid w:val="00215EDB"/>
    <w:rsid w:val="00226421"/>
    <w:rsid w:val="002550B3"/>
    <w:rsid w:val="00257F8F"/>
    <w:rsid w:val="00263455"/>
    <w:rsid w:val="002776AB"/>
    <w:rsid w:val="00287A72"/>
    <w:rsid w:val="00292E48"/>
    <w:rsid w:val="002B40A8"/>
    <w:rsid w:val="002C022E"/>
    <w:rsid w:val="002C48B0"/>
    <w:rsid w:val="002D232B"/>
    <w:rsid w:val="002D6D96"/>
    <w:rsid w:val="003005C9"/>
    <w:rsid w:val="0030286F"/>
    <w:rsid w:val="0030325A"/>
    <w:rsid w:val="00306C14"/>
    <w:rsid w:val="003110F3"/>
    <w:rsid w:val="00337F5C"/>
    <w:rsid w:val="003465E5"/>
    <w:rsid w:val="00347E4F"/>
    <w:rsid w:val="0037047A"/>
    <w:rsid w:val="0037295A"/>
    <w:rsid w:val="00377ED8"/>
    <w:rsid w:val="00383AD3"/>
    <w:rsid w:val="00395559"/>
    <w:rsid w:val="00395C9A"/>
    <w:rsid w:val="003970A6"/>
    <w:rsid w:val="003B7EA5"/>
    <w:rsid w:val="003C1367"/>
    <w:rsid w:val="003C635E"/>
    <w:rsid w:val="003D15F1"/>
    <w:rsid w:val="003E2077"/>
    <w:rsid w:val="003E7894"/>
    <w:rsid w:val="00400155"/>
    <w:rsid w:val="004022F0"/>
    <w:rsid w:val="004629EA"/>
    <w:rsid w:val="00464451"/>
    <w:rsid w:val="004919E0"/>
    <w:rsid w:val="00493898"/>
    <w:rsid w:val="00496EF7"/>
    <w:rsid w:val="004A667B"/>
    <w:rsid w:val="004C2276"/>
    <w:rsid w:val="004E2AC6"/>
    <w:rsid w:val="004F093F"/>
    <w:rsid w:val="005058C8"/>
    <w:rsid w:val="00507978"/>
    <w:rsid w:val="00537BEF"/>
    <w:rsid w:val="00554EE6"/>
    <w:rsid w:val="00556BB7"/>
    <w:rsid w:val="0057135A"/>
    <w:rsid w:val="00573AAB"/>
    <w:rsid w:val="005B50BC"/>
    <w:rsid w:val="005C0053"/>
    <w:rsid w:val="005C06A1"/>
    <w:rsid w:val="005C3DA7"/>
    <w:rsid w:val="005C749D"/>
    <w:rsid w:val="005D3433"/>
    <w:rsid w:val="005F4A08"/>
    <w:rsid w:val="0062166D"/>
    <w:rsid w:val="00640B76"/>
    <w:rsid w:val="00655782"/>
    <w:rsid w:val="00660C49"/>
    <w:rsid w:val="006B6F1C"/>
    <w:rsid w:val="006D2D94"/>
    <w:rsid w:val="006F4A2C"/>
    <w:rsid w:val="00744A98"/>
    <w:rsid w:val="00744AF5"/>
    <w:rsid w:val="007900FB"/>
    <w:rsid w:val="007B774A"/>
    <w:rsid w:val="007C038E"/>
    <w:rsid w:val="007D6191"/>
    <w:rsid w:val="00821DF6"/>
    <w:rsid w:val="00826948"/>
    <w:rsid w:val="00857592"/>
    <w:rsid w:val="00873234"/>
    <w:rsid w:val="00874703"/>
    <w:rsid w:val="00884F1E"/>
    <w:rsid w:val="008956E5"/>
    <w:rsid w:val="008D635D"/>
    <w:rsid w:val="008F1D77"/>
    <w:rsid w:val="00921D12"/>
    <w:rsid w:val="0092790C"/>
    <w:rsid w:val="00930EF5"/>
    <w:rsid w:val="009324DD"/>
    <w:rsid w:val="009444E6"/>
    <w:rsid w:val="00951707"/>
    <w:rsid w:val="00957074"/>
    <w:rsid w:val="009678DF"/>
    <w:rsid w:val="00992C80"/>
    <w:rsid w:val="009A7DF6"/>
    <w:rsid w:val="009B0071"/>
    <w:rsid w:val="009B73C0"/>
    <w:rsid w:val="009B7E01"/>
    <w:rsid w:val="009C3E93"/>
    <w:rsid w:val="009D2080"/>
    <w:rsid w:val="009F15C1"/>
    <w:rsid w:val="00A002EC"/>
    <w:rsid w:val="00A0395B"/>
    <w:rsid w:val="00A24CF3"/>
    <w:rsid w:val="00A3467C"/>
    <w:rsid w:val="00A36C87"/>
    <w:rsid w:val="00A65D9A"/>
    <w:rsid w:val="00A73B88"/>
    <w:rsid w:val="00A74F70"/>
    <w:rsid w:val="00A7596D"/>
    <w:rsid w:val="00AA0612"/>
    <w:rsid w:val="00AA52D0"/>
    <w:rsid w:val="00AA75B7"/>
    <w:rsid w:val="00AF0681"/>
    <w:rsid w:val="00AF7059"/>
    <w:rsid w:val="00B158E1"/>
    <w:rsid w:val="00B648BD"/>
    <w:rsid w:val="00B84279"/>
    <w:rsid w:val="00B9068A"/>
    <w:rsid w:val="00BB2246"/>
    <w:rsid w:val="00BC40F3"/>
    <w:rsid w:val="00BD39E5"/>
    <w:rsid w:val="00BF1413"/>
    <w:rsid w:val="00C1130E"/>
    <w:rsid w:val="00C13CA2"/>
    <w:rsid w:val="00C368E4"/>
    <w:rsid w:val="00C42A40"/>
    <w:rsid w:val="00C5398E"/>
    <w:rsid w:val="00C71CEB"/>
    <w:rsid w:val="00C761A8"/>
    <w:rsid w:val="00C90849"/>
    <w:rsid w:val="00C91CAC"/>
    <w:rsid w:val="00CE6109"/>
    <w:rsid w:val="00D407A0"/>
    <w:rsid w:val="00D56B14"/>
    <w:rsid w:val="00D97B82"/>
    <w:rsid w:val="00DA3978"/>
    <w:rsid w:val="00DA71CF"/>
    <w:rsid w:val="00DB6258"/>
    <w:rsid w:val="00DD5D2D"/>
    <w:rsid w:val="00DD7380"/>
    <w:rsid w:val="00DF39E8"/>
    <w:rsid w:val="00E01AAC"/>
    <w:rsid w:val="00E07622"/>
    <w:rsid w:val="00E33617"/>
    <w:rsid w:val="00E53B90"/>
    <w:rsid w:val="00E55AFA"/>
    <w:rsid w:val="00E60AE1"/>
    <w:rsid w:val="00E6104B"/>
    <w:rsid w:val="00E65AE9"/>
    <w:rsid w:val="00E70BBC"/>
    <w:rsid w:val="00E83A83"/>
    <w:rsid w:val="00E96869"/>
    <w:rsid w:val="00EA1FA7"/>
    <w:rsid w:val="00EA613B"/>
    <w:rsid w:val="00EB1453"/>
    <w:rsid w:val="00EC3E5E"/>
    <w:rsid w:val="00EC48DE"/>
    <w:rsid w:val="00ED2E77"/>
    <w:rsid w:val="00ED611E"/>
    <w:rsid w:val="00EE266B"/>
    <w:rsid w:val="00EE58B7"/>
    <w:rsid w:val="00EE6D2B"/>
    <w:rsid w:val="00EE7AA7"/>
    <w:rsid w:val="00EF46F3"/>
    <w:rsid w:val="00F8768C"/>
    <w:rsid w:val="00FA5973"/>
    <w:rsid w:val="00FB3C2B"/>
    <w:rsid w:val="00FE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11D5EDE7"/>
  <w15:chartTrackingRefBased/>
  <w15:docId w15:val="{1DF3E0B7-3FC4-4374-AAA5-90B7F65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uiPriority w:val="39"/>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uiPriority w:val="39"/>
    <w:pPr>
      <w:tabs>
        <w:tab w:val="right" w:leader="dot" w:pos="7842"/>
      </w:tabs>
      <w:ind w:left="851" w:hanging="851"/>
    </w:pPr>
  </w:style>
  <w:style w:type="paragraph" w:customStyle="1" w:styleId="COAbullets">
    <w:name w:val="COA_bullets"/>
    <w:basedOn w:val="Standaard"/>
    <w:semiHidden/>
    <w:qFormat/>
    <w:rsid w:val="00EA1FA7"/>
    <w:pPr>
      <w:numPr>
        <w:numId w:val="12"/>
      </w:numPr>
    </w:pPr>
  </w:style>
  <w:style w:type="numbering" w:styleId="111111">
    <w:name w:val="Outline List 2"/>
    <w:basedOn w:val="Geenlijst"/>
    <w:semiHidden/>
    <w:rsid w:val="00826948"/>
    <w:pPr>
      <w:numPr>
        <w:numId w:val="13"/>
      </w:numPr>
    </w:pPr>
  </w:style>
  <w:style w:type="numbering" w:styleId="1ai">
    <w:name w:val="Outline List 1"/>
    <w:basedOn w:val="Geenlijst"/>
    <w:semiHidden/>
    <w:rsid w:val="00826948"/>
    <w:pPr>
      <w:numPr>
        <w:numId w:val="14"/>
      </w:numPr>
    </w:pPr>
  </w:style>
  <w:style w:type="numbering" w:styleId="Artikelsectie">
    <w:name w:val="Outline List 3"/>
    <w:basedOn w:val="Geenlijst"/>
    <w:semiHidden/>
    <w:rsid w:val="00826948"/>
    <w:pPr>
      <w:numPr>
        <w:numId w:val="15"/>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uiPriority w:val="99"/>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2"/>
      </w:numPr>
    </w:pPr>
  </w:style>
  <w:style w:type="paragraph" w:styleId="Lijstopsomteken2">
    <w:name w:val="List Bullet 2"/>
    <w:basedOn w:val="Standaard"/>
    <w:semiHidden/>
    <w:rsid w:val="00826948"/>
    <w:pPr>
      <w:numPr>
        <w:numId w:val="3"/>
      </w:numPr>
    </w:pPr>
  </w:style>
  <w:style w:type="paragraph" w:styleId="Lijstopsomteken3">
    <w:name w:val="List Bullet 3"/>
    <w:basedOn w:val="Standaard"/>
    <w:semiHidden/>
    <w:rsid w:val="00826948"/>
    <w:pPr>
      <w:numPr>
        <w:numId w:val="4"/>
      </w:numPr>
    </w:pPr>
  </w:style>
  <w:style w:type="paragraph" w:styleId="Lijstopsomteken4">
    <w:name w:val="List Bullet 4"/>
    <w:basedOn w:val="Standaard"/>
    <w:semiHidden/>
    <w:rsid w:val="00826948"/>
    <w:pPr>
      <w:numPr>
        <w:numId w:val="5"/>
      </w:numPr>
    </w:pPr>
  </w:style>
  <w:style w:type="paragraph" w:styleId="Lijstopsomteken5">
    <w:name w:val="List Bullet 5"/>
    <w:basedOn w:val="Standaard"/>
    <w:semiHidden/>
    <w:rsid w:val="00826948"/>
    <w:pPr>
      <w:numPr>
        <w:numId w:val="6"/>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7"/>
      </w:numPr>
    </w:pPr>
  </w:style>
  <w:style w:type="paragraph" w:styleId="Lijstnummering2">
    <w:name w:val="List Number 2"/>
    <w:basedOn w:val="Standaard"/>
    <w:semiHidden/>
    <w:rsid w:val="00826948"/>
    <w:pPr>
      <w:numPr>
        <w:numId w:val="8"/>
      </w:numPr>
    </w:pPr>
  </w:style>
  <w:style w:type="paragraph" w:styleId="Lijstnummering3">
    <w:name w:val="List Number 3"/>
    <w:basedOn w:val="Standaard"/>
    <w:semiHidden/>
    <w:rsid w:val="00826948"/>
    <w:pPr>
      <w:numPr>
        <w:numId w:val="9"/>
      </w:numPr>
    </w:pPr>
  </w:style>
  <w:style w:type="paragraph" w:styleId="Lijstnummering4">
    <w:name w:val="List Number 4"/>
    <w:basedOn w:val="Standaard"/>
    <w:semiHidden/>
    <w:rsid w:val="00826948"/>
    <w:pPr>
      <w:numPr>
        <w:numId w:val="10"/>
      </w:numPr>
    </w:pPr>
  </w:style>
  <w:style w:type="paragraph" w:styleId="Lijstnummering5">
    <w:name w:val="List Number 5"/>
    <w:basedOn w:val="Standaard"/>
    <w:semiHidden/>
    <w:rsid w:val="00826948"/>
    <w:pPr>
      <w:numPr>
        <w:numId w:val="11"/>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uiPriority w:val="22"/>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Lijstalinea">
    <w:name w:val="List Paragraph"/>
    <w:aliases w:val="Inspring"/>
    <w:basedOn w:val="Standaard"/>
    <w:uiPriority w:val="34"/>
    <w:qFormat/>
    <w:rsid w:val="00EC3E5E"/>
    <w:pPr>
      <w:ind w:left="720"/>
      <w:contextualSpacing/>
    </w:pPr>
  </w:style>
  <w:style w:type="character" w:styleId="Verwijzingopmerking">
    <w:name w:val="annotation reference"/>
    <w:uiPriority w:val="99"/>
    <w:semiHidden/>
    <w:rsid w:val="0037047A"/>
    <w:rPr>
      <w:sz w:val="16"/>
      <w:szCs w:val="16"/>
    </w:rPr>
  </w:style>
  <w:style w:type="paragraph" w:styleId="Tekstopmerking">
    <w:name w:val="annotation text"/>
    <w:basedOn w:val="Standaard"/>
    <w:link w:val="TekstopmerkingChar"/>
    <w:uiPriority w:val="99"/>
    <w:rsid w:val="0037047A"/>
    <w:pPr>
      <w:spacing w:line="240" w:lineRule="auto"/>
    </w:pPr>
    <w:rPr>
      <w:bCs/>
      <w:sz w:val="20"/>
      <w:szCs w:val="20"/>
      <w:lang w:eastAsia="nl-NL"/>
    </w:rPr>
  </w:style>
  <w:style w:type="character" w:customStyle="1" w:styleId="TekstopmerkingChar">
    <w:name w:val="Tekst opmerking Char"/>
    <w:basedOn w:val="Standaardalinea-lettertype"/>
    <w:link w:val="Tekstopmerking"/>
    <w:uiPriority w:val="99"/>
    <w:rsid w:val="0037047A"/>
    <w:rPr>
      <w:bCs/>
      <w:lang w:val="nl-NL" w:eastAsia="nl-NL"/>
    </w:rPr>
  </w:style>
  <w:style w:type="paragraph" w:styleId="Ballontekst">
    <w:name w:val="Balloon Text"/>
    <w:basedOn w:val="Standaard"/>
    <w:link w:val="BallontekstChar"/>
    <w:uiPriority w:val="99"/>
    <w:semiHidden/>
    <w:unhideWhenUsed/>
    <w:rsid w:val="0037047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047A"/>
    <w:rPr>
      <w:rFonts w:ascii="Segoe UI" w:hAnsi="Segoe UI" w:cs="Segoe UI"/>
      <w:sz w:val="18"/>
      <w:szCs w:val="18"/>
      <w:lang w:val="nl-NL"/>
    </w:rPr>
  </w:style>
  <w:style w:type="paragraph" w:styleId="Geenafstand">
    <w:name w:val="No Spacing"/>
    <w:uiPriority w:val="1"/>
    <w:qFormat/>
    <w:rsid w:val="0037047A"/>
    <w:rPr>
      <w:bCs/>
      <w:sz w:val="22"/>
      <w:lang w:val="nl-NL" w:eastAsia="nl-NL"/>
    </w:rPr>
  </w:style>
  <w:style w:type="paragraph" w:styleId="Onderwerpvanopmerking">
    <w:name w:val="annotation subject"/>
    <w:basedOn w:val="Tekstopmerking"/>
    <w:next w:val="Tekstopmerking"/>
    <w:link w:val="OnderwerpvanopmerkingChar"/>
    <w:uiPriority w:val="99"/>
    <w:semiHidden/>
    <w:unhideWhenUsed/>
    <w:rsid w:val="00EC48DE"/>
    <w:rPr>
      <w:b/>
      <w:lang w:eastAsia="en-US"/>
    </w:rPr>
  </w:style>
  <w:style w:type="character" w:customStyle="1" w:styleId="OnderwerpvanopmerkingChar">
    <w:name w:val="Onderwerp van opmerking Char"/>
    <w:basedOn w:val="TekstopmerkingChar"/>
    <w:link w:val="Onderwerpvanopmerking"/>
    <w:uiPriority w:val="99"/>
    <w:semiHidden/>
    <w:rsid w:val="00EC48DE"/>
    <w:rPr>
      <w:b/>
      <w:bCs/>
      <w:lang w:val="nl-NL" w:eastAsia="nl-NL"/>
    </w:rPr>
  </w:style>
  <w:style w:type="paragraph" w:styleId="Kopvaninhoudsopgave">
    <w:name w:val="TOC Heading"/>
    <w:basedOn w:val="Kop1"/>
    <w:next w:val="Standaard"/>
    <w:uiPriority w:val="39"/>
    <w:semiHidden/>
    <w:unhideWhenUsed/>
    <w:qFormat/>
    <w:rsid w:val="008956E5"/>
    <w:pPr>
      <w:keepLines/>
      <w:numPr>
        <w:numId w:val="0"/>
      </w:numPr>
      <w:spacing w:before="480" w:after="0" w:line="276" w:lineRule="auto"/>
      <w:outlineLvl w:val="9"/>
    </w:pPr>
    <w:rPr>
      <w:rFonts w:asciiTheme="majorHAnsi" w:eastAsiaTheme="majorEastAsia" w:hAnsiTheme="majorHAnsi" w:cstheme="majorBidi"/>
      <w:color w:val="2E74B5" w:themeColor="accent1" w:themeShade="BF"/>
      <w:sz w:val="28"/>
      <w:szCs w:val="28"/>
    </w:rPr>
  </w:style>
  <w:style w:type="character" w:customStyle="1" w:styleId="Hoofdtekst">
    <w:name w:val="Hoofdtekst_"/>
    <w:basedOn w:val="Standaardalinea-lettertype"/>
    <w:link w:val="Hoofdtekst0"/>
    <w:rsid w:val="00D407A0"/>
  </w:style>
  <w:style w:type="paragraph" w:customStyle="1" w:styleId="Hoofdtekst0">
    <w:name w:val="Hoofdtekst"/>
    <w:basedOn w:val="Standaard"/>
    <w:link w:val="Hoofdtekst"/>
    <w:rsid w:val="00D407A0"/>
    <w:pPr>
      <w:widowControl w:val="0"/>
      <w:spacing w:after="240" w:line="266" w:lineRule="auto"/>
    </w:pPr>
    <w:rPr>
      <w:sz w:val="20"/>
      <w:szCs w:val="20"/>
      <w:lang w:val="en-US"/>
    </w:rPr>
  </w:style>
  <w:style w:type="paragraph" w:styleId="Revisie">
    <w:name w:val="Revision"/>
    <w:hidden/>
    <w:uiPriority w:val="99"/>
    <w:semiHidden/>
    <w:rsid w:val="003005C9"/>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9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ianoo.nl/sites/default/files/media/documents/ARVODI_2018-mei2018_0.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ectieleidraad" ma:contentTypeID="0x0101007A6E4A62A1A34FCBB5DB597108C1AEB00090942C264076564FABEF38B09C5CB6F2008F9C99EEC1666442BC479EC7150E757C" ma:contentTypeVersion="43" ma:contentTypeDescription="Root document" ma:contentTypeScope="" ma:versionID="7c9b72fc9b2e8bdf2a739f70008d567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c0385f5acb025975b8f8295f7affef3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3:29Z" ma:internalName="SCN0000552">
      <xsd:simpleType>
        <xsd:restriction base="dms:DateTime"/>
      </xsd:simpleType>
    </xsd:element>
    <xsd:element name="SCN0000516" ma:index="21" nillable="true" ma:displayName="Naam" ma:default="Selectieleidraad"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anvraa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2020-03-03T13:48:03+00:00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Ja</SCN0000525>
    <SCN0000552 xmlns="c68162f5-5292-4b4e-a453-381c9ebc3801">2020-03-03T13:47:09+00:00</SCN0000552>
    <SCN0000516 xmlns="c68162f5-5292-4b4e-a453-381c9ebc3801">Overzicht</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Algemene info</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Beveiligingsdiensten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si:nil="true"/>
    <SCN0000096 xmlns="c68162f5-5292-4b4e-a453-381c9ebc3801" xmlns:ns1="http://www.w3.org/2001/XMLSchema-instance" ns1:nil="true"/>
    <CaseStartDate xmlns="http://schemas.econnect.nl/">2024-06-12T22:00:00+00:00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Freeke, Emma</DisplayName>
        <AccountId>1049</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https://plein-dms.coa.local/processen/LP00000012/europese-aanbesteding-beveiligingsdiensten/_layouts/15/DocIdRedir.aspx?ID=CDR-1104554</Url>
      <Description>CDR-1104554</Description>
    </_dlc_DocIdUrl>
    <_dlc_DocId xmlns="c68162f5-5292-4b4e-a453-381c9ebc3801">CDR-1104554</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5593A-3085-484C-A77F-0D921B22B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44E40-F26A-4C01-B28A-6548365ECA7C}">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9FCBA97E-B15C-4C00-8DB6-4CDCFA3F88A2}">
  <ds:schemaRefs>
    <ds:schemaRef ds:uri="http://schemas.microsoft.com/sharepoint/v3/contenttype/forms"/>
  </ds:schemaRefs>
</ds:datastoreItem>
</file>

<file path=customXml/itemProps4.xml><?xml version="1.0" encoding="utf-8"?>
<ds:datastoreItem xmlns:ds="http://schemas.openxmlformats.org/officeDocument/2006/customXml" ds:itemID="{3B9C299F-2C04-415B-85ED-78C606734D1E}">
  <ds:schemaRefs>
    <ds:schemaRef ds:uri="http://schemas.microsoft.com/sharepoint/events"/>
  </ds:schemaRefs>
</ds:datastoreItem>
</file>

<file path=customXml/itemProps5.xml><?xml version="1.0" encoding="utf-8"?>
<ds:datastoreItem xmlns:ds="http://schemas.openxmlformats.org/officeDocument/2006/customXml" ds:itemID="{19D7723E-F7C5-4A21-BACB-5AAE37E3E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9</Pages>
  <Words>1751</Words>
  <Characters>12821</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Concept Verwerkersovreenkomst COA-Condor</vt:lpstr>
      <vt:lpstr/>
    </vt:vector>
  </TitlesOfParts>
  <Company>DotOffice B.V.</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Verwerkersovreenkomst COA-Condor</dc:title>
  <dc:subject/>
  <dc:creator>Coblijn, Els van</dc:creator>
  <cp:keywords/>
  <dc:description/>
  <cp:lastModifiedBy>Freeke, Emma</cp:lastModifiedBy>
  <cp:revision>2</cp:revision>
  <cp:lastPrinted>2007-08-23T11:30:00Z</cp:lastPrinted>
  <dcterms:created xsi:type="dcterms:W3CDTF">2025-02-24T14:22:00Z</dcterms:created>
  <dcterms:modified xsi:type="dcterms:W3CDTF">2025-02-24T14:22:00Z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21-08-2018</vt:lpwstr>
  </property>
  <property fmtid="{D5CDD505-2E9C-101B-9397-08002B2CF9AE}" pid="6" name="LogoZW">
    <vt:lpwstr>False</vt:lpwstr>
  </property>
  <property fmtid="{D5CDD505-2E9C-101B-9397-08002B2CF9AE}" pid="7" name="ContentTypeId">
    <vt:lpwstr>0x0101007A6E4A62A1A34FCBB5DB597108C1AEB00090942C264076564FABEF38B09C5CB6F2008F9C99EEC1666442BC479EC7150E757C</vt:lpwstr>
  </property>
  <property fmtid="{D5CDD505-2E9C-101B-9397-08002B2CF9AE}" pid="8" name="TaxKeyword">
    <vt:lpwstr/>
  </property>
  <property fmtid="{D5CDD505-2E9C-101B-9397-08002B2CF9AE}" pid="9" name="ContentType">
    <vt:lpwstr>Selectieleidraad</vt:lpwstr>
  </property>
  <property fmtid="{D5CDD505-2E9C-101B-9397-08002B2CF9AE}" pid="10" name="Title">
    <vt:lpwstr>Concept Verwerkersovreenkomst COA-Condor</vt:lpwstr>
  </property>
  <property fmtid="{D5CDD505-2E9C-101B-9397-08002B2CF9AE}" pid="11" name="SGC0001018">
    <vt:lpwstr>Ja</vt:lpwstr>
  </property>
  <property fmtid="{D5CDD505-2E9C-101B-9397-08002B2CF9AE}" pid="12" name="SCN0000539">
    <vt:lpwstr>2020-03-03T13:48:03+00:00</vt:lpwstr>
  </property>
  <property fmtid="{D5CDD505-2E9C-101B-9397-08002B2CF9AE}" pid="13" name="SCNE000527">
    <vt:lpwstr>Werkdag</vt:lpwstr>
  </property>
  <property fmtid="{D5CDD505-2E9C-101B-9397-08002B2CF9AE}" pid="14" name="SCN0000528">
    <vt:lpwstr>Na afhandeling</vt:lpwstr>
  </property>
  <property fmtid="{D5CDD505-2E9C-101B-9397-08002B2CF9AE}" pid="15" name="SCN0000546">
    <vt:lpwstr>Lokaal</vt:lpwstr>
  </property>
  <property fmtid="{D5CDD505-2E9C-101B-9397-08002B2CF9AE}" pid="16" name="SCN0000525">
    <vt:lpwstr>Ja</vt:lpwstr>
  </property>
  <property fmtid="{D5CDD505-2E9C-101B-9397-08002B2CF9AE}" pid="17" name="SCN0000552">
    <vt:lpwstr>2020-03-03T13:47:09+00:00</vt:lpwstr>
  </property>
  <property fmtid="{D5CDD505-2E9C-101B-9397-08002B2CF9AE}" pid="18" name="SCN0000516">
    <vt:lpwstr>Overzicht</vt:lpwstr>
  </property>
  <property fmtid="{D5CDD505-2E9C-101B-9397-08002B2CF9AE}" pid="19" name="SCN0000522">
    <vt:lpwstr>Generiek documenttype</vt:lpwstr>
  </property>
  <property fmtid="{D5CDD505-2E9C-101B-9397-08002B2CF9AE}" pid="20" name="SCN0000531">
    <vt:lpwstr>Nee</vt:lpwstr>
  </property>
  <property fmtid="{D5CDD505-2E9C-101B-9397-08002B2CF9AE}" pid="21" name="SCN0000537">
    <vt:lpwstr>Nee</vt:lpwstr>
  </property>
  <property fmtid="{D5CDD505-2E9C-101B-9397-08002B2CF9AE}" pid="22" name="SCN0000524">
    <vt:lpwstr>Intern</vt:lpwstr>
  </property>
  <property fmtid="{D5CDD505-2E9C-101B-9397-08002B2CF9AE}" pid="23" name="SCN0000532">
    <vt:lpwstr>Nee</vt:lpwstr>
  </property>
  <property fmtid="{D5CDD505-2E9C-101B-9397-08002B2CF9AE}" pid="24" name="SCN0000526">
    <vt:lpwstr>Bewaren</vt:lpwstr>
  </property>
  <property fmtid="{D5CDD505-2E9C-101B-9397-08002B2CF9AE}" pid="25" name="VN00000017">
    <vt:lpwstr>Algemene info</vt:lpwstr>
  </property>
  <property fmtid="{D5CDD505-2E9C-101B-9397-08002B2CF9AE}" pid="26" name="VN00000015">
    <vt:lpwstr>Nee</vt:lpwstr>
  </property>
  <property fmtid="{D5CDD505-2E9C-101B-9397-08002B2CF9AE}" pid="27" name="VN00000076">
    <vt:lpwstr>Nee</vt:lpwstr>
  </property>
  <property fmtid="{D5CDD505-2E9C-101B-9397-08002B2CF9AE}" pid="28" name="VN00000121">
    <vt:lpwstr>Scanner - code; Scan - datum; Medewerker naam -  Registreren</vt:lpwstr>
  </property>
  <property fmtid="{D5CDD505-2E9C-101B-9397-08002B2CF9AE}" pid="29" name="ARX_LastSignatureReason">
    <vt:lpwstr>Unknown</vt:lpwstr>
  </property>
  <property fmtid="{D5CDD505-2E9C-101B-9397-08002B2CF9AE}" pid="30" name="Signatures Status">
    <vt:lpwstr>Unknown</vt:lpwstr>
  </property>
  <property fmtid="{D5CDD505-2E9C-101B-9397-08002B2CF9AE}" pid="31" name="ARX_SignaturesCount">
    <vt:lpwstr>Unknown</vt:lpwstr>
  </property>
  <property fmtid="{D5CDD505-2E9C-101B-9397-08002B2CF9AE}" pid="32" name="ARX_LastSignatureStatus">
    <vt:lpwstr>Unknown</vt:lpwstr>
  </property>
  <property fmtid="{D5CDD505-2E9C-101B-9397-08002B2CF9AE}" pid="33" name="ARX_LastSignatureDateTime">
    <vt:lpwstr>Unknown</vt:lpwstr>
  </property>
  <property fmtid="{D5CDD505-2E9C-101B-9397-08002B2CF9AE}" pid="34" name="ARX_LastSignerName">
    <vt:lpwstr>Unknown</vt:lpwstr>
  </property>
  <property fmtid="{D5CDD505-2E9C-101B-9397-08002B2CF9AE}" pid="35" name="ARX_LastVerifiedOn">
    <vt:lpwstr>Unknown</vt:lpwstr>
  </property>
  <property fmtid="{D5CDD505-2E9C-101B-9397-08002B2CF9AE}" pid="36" name="sub_dossier">
    <vt:lpwstr>06. Projectuitvoering</vt:lpwstr>
  </property>
  <property fmtid="{D5CDD505-2E9C-101B-9397-08002B2CF9AE}" pid="37" name="Extra Kenmerk">
    <vt:lpwstr/>
  </property>
  <property fmtid="{D5CDD505-2E9C-101B-9397-08002B2CF9AE}" pid="38" name="SCN0000070">
    <vt:lpwstr>Trigger Intern (TI)</vt:lpwstr>
  </property>
  <property fmtid="{D5CDD505-2E9C-101B-9397-08002B2CF9AE}" pid="39" name="SCN0000080">
    <vt:lpwstr>Vernietigen</vt:lpwstr>
  </property>
  <property fmtid="{D5CDD505-2E9C-101B-9397-08002B2CF9AE}" pid="40" name="SCN0000028">
    <vt:lpwstr>Het uitvoeren van een aanbesteding</vt:lpwstr>
  </property>
  <property fmtid="{D5CDD505-2E9C-101B-9397-08002B2CF9AE}" pid="41" name="SCN0000040">
    <vt:lpwstr>Specifiek werkproces</vt:lpwstr>
  </property>
  <property fmtid="{D5CDD505-2E9C-101B-9397-08002B2CF9AE}" pid="42" name="SCNE000081">
    <vt:lpwstr>Jaar</vt:lpwstr>
  </property>
  <property fmtid="{D5CDD505-2E9C-101B-9397-08002B2CF9AE}" pid="43" name="SCN0000057">
    <vt:lpwstr>Ja</vt:lpwstr>
  </property>
  <property fmtid="{D5CDD505-2E9C-101B-9397-08002B2CF9AE}" pid="44" name="SCN0000061">
    <vt:lpwstr>Nee</vt:lpwstr>
  </property>
  <property fmtid="{D5CDD505-2E9C-101B-9397-08002B2CF9AE}" pid="45" name="SCNE000054">
    <vt:lpwstr>Werkdag</vt:lpwstr>
  </property>
  <property fmtid="{D5CDD505-2E9C-101B-9397-08002B2CF9AE}" pid="46" name="SCN0000082">
    <vt:lpwstr>Na afloop contract</vt:lpwstr>
  </property>
  <property fmtid="{D5CDD505-2E9C-101B-9397-08002B2CF9AE}" pid="47" name="SCN0000058">
    <vt:lpwstr>Nee</vt:lpwstr>
  </property>
  <property fmtid="{D5CDD505-2E9C-101B-9397-08002B2CF9AE}" pid="48" name="SCN0000059">
    <vt:lpwstr>Nee</vt:lpwstr>
  </property>
  <property fmtid="{D5CDD505-2E9C-101B-9397-08002B2CF9AE}" pid="49" name="SCN0000071">
    <vt:lpwstr>Ondersteunen/Inkopen en contracteren</vt:lpwstr>
  </property>
  <property fmtid="{D5CDD505-2E9C-101B-9397-08002B2CF9AE}" pid="50" name="SCN0000062">
    <vt:lpwstr>Nee</vt:lpwstr>
  </property>
  <property fmtid="{D5CDD505-2E9C-101B-9397-08002B2CF9AE}" pid="51" name="SCN0000117">
    <vt:lpwstr>2016-03-22T12:37:12+00:00</vt:lpwstr>
  </property>
  <property fmtid="{D5CDD505-2E9C-101B-9397-08002B2CF9AE}" pid="52" name="SCN0000064">
    <vt:lpwstr>Ja</vt:lpwstr>
  </property>
  <property fmtid="{D5CDD505-2E9C-101B-9397-08002B2CF9AE}" pid="53" name="SCNE000052">
    <vt:lpwstr>Werkdag</vt:lpwstr>
  </property>
  <property fmtid="{D5CDD505-2E9C-101B-9397-08002B2CF9AE}" pid="54" name="Soortdossier">
    <vt:lpwstr/>
  </property>
  <property fmtid="{D5CDD505-2E9C-101B-9397-08002B2CF9AE}" pid="55" name="SCN0000063">
    <vt:lpwstr>Nee</vt:lpwstr>
  </property>
  <property fmtid="{D5CDD505-2E9C-101B-9397-08002B2CF9AE}" pid="56" name="SCN0000041">
    <vt:lpwstr>Nee</vt:lpwstr>
  </property>
  <property fmtid="{D5CDD505-2E9C-101B-9397-08002B2CF9AE}" pid="57" name="SCNT000076">
    <vt:lpwstr>Selectielijst COA 2013- , handeling 37; BSD COA 1994- (2010) 2012 (geactualiseerd), handeling 54;</vt:lpwstr>
  </property>
  <property fmtid="{D5CDD505-2E9C-101B-9397-08002B2CF9AE}" pid="58" name="SGC0001002">
    <vt:lpwstr>Ja</vt:lpwstr>
  </property>
  <property fmtid="{D5CDD505-2E9C-101B-9397-08002B2CF9AE}" pid="59" name="VN00000122">
    <vt:lpwstr>Unitmanager A&amp;I</vt:lpwstr>
  </property>
  <property fmtid="{D5CDD505-2E9C-101B-9397-08002B2CF9AE}" pid="60" name="SCN0000079">
    <vt:lpwstr>Tranche 1</vt:lpwstr>
  </property>
  <property fmtid="{D5CDD505-2E9C-101B-9397-08002B2CF9AE}" pid="61" name="SCNE000053">
    <vt:lpwstr>Werkdag</vt:lpwstr>
  </property>
  <property fmtid="{D5CDD505-2E9C-101B-9397-08002B2CF9AE}" pid="62" name="SCN0000065">
    <vt:lpwstr>Nee</vt:lpwstr>
  </property>
  <property fmtid="{D5CDD505-2E9C-101B-9397-08002B2CF9AE}" pid="63" name="SCNE000055">
    <vt:lpwstr>Werkdag</vt:lpwstr>
  </property>
  <property fmtid="{D5CDD505-2E9C-101B-9397-08002B2CF9AE}" pid="64" name="Projectleiders">
    <vt:lpwstr/>
  </property>
  <property fmtid="{D5CDD505-2E9C-101B-9397-08002B2CF9AE}" pid="65" name="SCN0000084">
    <vt:lpwstr>Na buitengebruikstelling</vt:lpwstr>
  </property>
  <property fmtid="{D5CDD505-2E9C-101B-9397-08002B2CF9AE}" pid="66" name="SCN0000031">
    <vt:lpwstr>1;#Nieuwlaat, Reinier</vt:lpwstr>
  </property>
  <property fmtid="{D5CDD505-2E9C-101B-9397-08002B2CF9AE}" pid="67" name="SCN0000026">
    <vt:lpwstr>Aanbesteding</vt:lpwstr>
  </property>
  <property fmtid="{D5CDD505-2E9C-101B-9397-08002B2CF9AE}" pid="68" name="COAIsDocumentArchived">
    <vt:lpwstr>0</vt:lpwstr>
  </property>
  <property fmtid="{D5CDD505-2E9C-101B-9397-08002B2CF9AE}" pid="69" name="Stakeholders">
    <vt:lpwstr/>
  </property>
  <property fmtid="{D5CDD505-2E9C-101B-9397-08002B2CF9AE}" pid="70" name="Opdrachtgevers">
    <vt:lpwstr>Frank Lobbezoo</vt:lpwstr>
  </property>
  <property fmtid="{D5CDD505-2E9C-101B-9397-08002B2CF9AE}" pid="71" name="VN00000123">
    <vt:lpwstr>Creatie - datum; Zaak - code</vt:lpwstr>
  </property>
  <property fmtid="{D5CDD505-2E9C-101B-9397-08002B2CF9AE}" pid="72" name="SCN0000060">
    <vt:lpwstr>Nee</vt:lpwstr>
  </property>
  <property fmtid="{D5CDD505-2E9C-101B-9397-08002B2CF9AE}" pid="73" name="CaseStartDate">
    <vt:lpwstr>2024-06-12T22:00:00+00:00</vt:lpwstr>
  </property>
  <property fmtid="{D5CDD505-2E9C-101B-9397-08002B2CF9AE}" pid="74" name="SCNW000081">
    <vt:lpwstr>10</vt:lpwstr>
  </property>
  <property fmtid="{D5CDD505-2E9C-101B-9397-08002B2CF9AE}" pid="75" name="SCNE000056">
    <vt:lpwstr>Werkdag</vt:lpwstr>
  </property>
  <property fmtid="{D5CDD505-2E9C-101B-9397-08002B2CF9AE}" pid="76" name="SCN0000035">
    <vt:lpwstr>Dit werkproces wordt intern getriggerd</vt:lpwstr>
  </property>
  <property fmtid="{D5CDD505-2E9C-101B-9397-08002B2CF9AE}" pid="77" name="SCN0000123">
    <vt:lpwstr>Lokaal</vt:lpwstr>
  </property>
  <property fmtid="{D5CDD505-2E9C-101B-9397-08002B2CF9AE}" pid="78" name="VN00000115">
    <vt:lpwstr>Ja</vt:lpwstr>
  </property>
  <property fmtid="{D5CDD505-2E9C-101B-9397-08002B2CF9AE}" pid="79" name="SGC0002002">
    <vt:lpwstr>312</vt:lpwstr>
  </property>
  <property fmtid="{D5CDD505-2E9C-101B-9397-08002B2CF9AE}" pid="80" name="SCN0000129">
    <vt:lpwstr>2020-01-31T08:56:04+00:00</vt:lpwstr>
  </property>
  <property fmtid="{D5CDD505-2E9C-101B-9397-08002B2CF9AE}" pid="81" name="Programmamanagers">
    <vt:lpwstr>Iris Vlot</vt:lpwstr>
  </property>
  <property fmtid="{D5CDD505-2E9C-101B-9397-08002B2CF9AE}" pid="82" name="TaxCatchAll">
    <vt:lpwstr>11;#ICT project managen en voortbrengen|{c5566f8b-768d-47a1-a3bb-8fac1ac67efa}</vt:lpwstr>
  </property>
  <property fmtid="{D5CDD505-2E9C-101B-9397-08002B2CF9AE}" pid="83" name="ProcessNameTaxHTField0">
    <vt:lpwstr>ICT project managen en voortbrengen|{c5566f8b-768d-47a1-a3bb-8fac1ac67efa}</vt:lpwstr>
  </property>
  <property fmtid="{D5CDD505-2E9C-101B-9397-08002B2CF9AE}" pid="84" name="ProcessName">
    <vt:lpwstr>11;#ICT project managen en voortbrengen|{c5566f8b-768d-47a1-a3bb-8fac1ac67efa}</vt:lpwstr>
  </property>
  <property fmtid="{D5CDD505-2E9C-101B-9397-08002B2CF9AE}" pid="85" name="_dlc_DocIdItemGuid">
    <vt:lpwstr>b0f2fe5b-890d-446a-ba03-23749bf23817</vt:lpwstr>
  </property>
  <property fmtid="{D5CDD505-2E9C-101B-9397-08002B2CF9AE}" pid="86" name="AutoGenerated">
    <vt:lpwstr>0</vt:lpwstr>
  </property>
  <property fmtid="{D5CDD505-2E9C-101B-9397-08002B2CF9AE}" pid="87" name="COADocumenttype">
    <vt:lpwstr>Selectieleidraad</vt:lpwstr>
  </property>
  <property fmtid="{D5CDD505-2E9C-101B-9397-08002B2CF9AE}" pid="88" name="SharedCaseName">
    <vt:lpwstr>Europese aanbesteding Beveiligingsdiensten</vt:lpwstr>
  </property>
  <property fmtid="{D5CDD505-2E9C-101B-9397-08002B2CF9AE}" pid="89"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90" name="CaseOwner">
    <vt:lpwstr>1306;#Hop, Rende Jan</vt:lpwstr>
  </property>
  <property fmtid="{D5CDD505-2E9C-101B-9397-08002B2CF9AE}" pid="91" name="Created">
    <vt:lpwstr>2024-09-10T08:25:00+00:00</vt:lpwstr>
  </property>
  <property fmtid="{D5CDD505-2E9C-101B-9397-08002B2CF9AE}" pid="92" name="Modified">
    <vt:lpwstr>2024-11-05T09:09:00+00:00</vt:lpwstr>
  </property>
  <property fmtid="{D5CDD505-2E9C-101B-9397-08002B2CF9AE}" pid="93" name="Fasen">
    <vt:lpwstr>1. Voorbereiding</vt:lpwstr>
  </property>
  <property fmtid="{D5CDD505-2E9C-101B-9397-08002B2CF9AE}" pid="94" name="Subfase">
    <vt:lpwstr>4.1 Overeenkomst</vt:lpwstr>
  </property>
  <property fmtid="{D5CDD505-2E9C-101B-9397-08002B2CF9AE}" pid="95" name="CaseManager">
    <vt:lpwstr>1049;#Freeke, Emma</vt:lpwstr>
  </property>
  <property fmtid="{D5CDD505-2E9C-101B-9397-08002B2CF9AE}" pid="96" name="SCNT000047">
    <vt:lpwstr>Aanbestedingswet 2012; Aanbestedingsbesluit;</vt:lpwstr>
  </property>
  <property fmtid="{D5CDD505-2E9C-101B-9397-08002B2CF9AE}" pid="97" name="Typeaanbesteding">
    <vt:lpwstr>Europees openbaar</vt:lpwstr>
  </property>
  <property fmtid="{D5CDD505-2E9C-101B-9397-08002B2CF9AE}" pid="98" name="HoofdPerceel">
    <vt:lpwstr>Hoofd</vt:lpwstr>
  </property>
  <property fmtid="{D5CDD505-2E9C-101B-9397-08002B2CF9AE}" pid="99" name="_dlc_DocId">
    <vt:lpwstr>CDR-1104554</vt:lpwstr>
  </property>
  <property fmtid="{D5CDD505-2E9C-101B-9397-08002B2CF9AE}" pid="100" name="_dlc_DocIdUrl">
    <vt:lpwstr>https://plein-dms.coa.local/processen/LP00000012/europese-aanbesteding-beveiligingsdiensten/_layouts/15/DocIdRedir.aspx?ID=CDR-1104554, CDR-1104554</vt:lpwstr>
  </property>
</Properties>
</file>