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0D81C" w14:textId="1C6D21A3" w:rsidR="00690BA0" w:rsidRDefault="00690BA0" w:rsidP="1DD81150">
      <w:pPr>
        <w:rPr>
          <w:rFonts w:ascii="Verdana" w:hAnsi="Verdana"/>
          <w:b/>
          <w:bCs/>
          <w:sz w:val="18"/>
          <w:szCs w:val="18"/>
        </w:rPr>
      </w:pPr>
    </w:p>
    <w:p w14:paraId="33E973BC" w14:textId="7B5AF68C" w:rsidR="00690BA0" w:rsidRDefault="00690BA0" w:rsidP="1DD81150">
      <w:pPr>
        <w:rPr>
          <w:rFonts w:ascii="Verdana" w:hAnsi="Verdana"/>
          <w:b/>
          <w:bCs/>
          <w:sz w:val="18"/>
          <w:szCs w:val="18"/>
        </w:rPr>
      </w:pPr>
    </w:p>
    <w:p w14:paraId="339FE42B" w14:textId="7626CF16" w:rsidR="00690BA0" w:rsidRDefault="00690BA0" w:rsidP="1DD81150">
      <w:pPr>
        <w:rPr>
          <w:rFonts w:ascii="Verdana" w:hAnsi="Verdana"/>
          <w:b/>
          <w:bCs/>
          <w:sz w:val="18"/>
          <w:szCs w:val="18"/>
        </w:rPr>
      </w:pPr>
    </w:p>
    <w:p w14:paraId="7CA5549B" w14:textId="7912B757" w:rsidR="00690BA0" w:rsidRDefault="00690BA0" w:rsidP="1DD81150">
      <w:pPr>
        <w:rPr>
          <w:rFonts w:ascii="Verdana" w:hAnsi="Verdana"/>
          <w:b/>
          <w:bCs/>
          <w:sz w:val="18"/>
          <w:szCs w:val="18"/>
        </w:rPr>
      </w:pPr>
    </w:p>
    <w:p w14:paraId="71AFAE36" w14:textId="5516E802" w:rsidR="00690BA0" w:rsidRDefault="00690BA0" w:rsidP="1DD81150">
      <w:pPr>
        <w:rPr>
          <w:rFonts w:ascii="Verdana" w:hAnsi="Verdana"/>
          <w:b/>
          <w:bCs/>
          <w:sz w:val="18"/>
          <w:szCs w:val="18"/>
        </w:rPr>
      </w:pPr>
    </w:p>
    <w:p w14:paraId="5B43876E" w14:textId="434515A3" w:rsidR="00690BA0" w:rsidRDefault="00690BA0" w:rsidP="1DD81150">
      <w:pPr>
        <w:rPr>
          <w:rFonts w:ascii="Verdana" w:hAnsi="Verdana"/>
          <w:b/>
          <w:bCs/>
          <w:sz w:val="18"/>
          <w:szCs w:val="18"/>
        </w:rPr>
      </w:pPr>
    </w:p>
    <w:p w14:paraId="0FDE7392" w14:textId="21B03033" w:rsidR="00690BA0" w:rsidRDefault="00690BA0" w:rsidP="1DD81150">
      <w:pPr>
        <w:rPr>
          <w:rFonts w:ascii="Verdana" w:hAnsi="Verdana"/>
          <w:b/>
          <w:bCs/>
          <w:sz w:val="18"/>
          <w:szCs w:val="18"/>
        </w:rPr>
      </w:pPr>
      <w:r>
        <w:rPr>
          <w:noProof/>
        </w:rPr>
        <w:drawing>
          <wp:anchor distT="0" distB="0" distL="114300" distR="114300" simplePos="0" relativeHeight="251658240" behindDoc="0" locked="0" layoutInCell="1" allowOverlap="1" wp14:anchorId="11328A95" wp14:editId="3FBB410F">
            <wp:simplePos x="0" y="0"/>
            <wp:positionH relativeFrom="margin">
              <wp:align>left</wp:align>
            </wp:positionH>
            <wp:positionV relativeFrom="paragraph">
              <wp:posOffset>281940</wp:posOffset>
            </wp:positionV>
            <wp:extent cx="5607971" cy="3154680"/>
            <wp:effectExtent l="0" t="0" r="0" b="7620"/>
            <wp:wrapSquare wrapText="bothSides"/>
            <wp:docPr id="656108786" name="Afbeelding 2" descr="Afbeelding met tekst,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08786" name="Afbeelding 2" descr="Afbeelding met tekst, Lettertype, ontwerp&#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07971" cy="3154680"/>
                    </a:xfrm>
                    <a:prstGeom prst="rect">
                      <a:avLst/>
                    </a:prstGeom>
                    <a:noFill/>
                    <a:ln>
                      <a:noFill/>
                    </a:ln>
                  </pic:spPr>
                </pic:pic>
              </a:graphicData>
            </a:graphic>
            <wp14:sizeRelV relativeFrom="margin">
              <wp14:pctHeight>0</wp14:pctHeight>
            </wp14:sizeRelV>
          </wp:anchor>
        </w:drawing>
      </w:r>
    </w:p>
    <w:p w14:paraId="19FD7D2D" w14:textId="4DA3B6B8" w:rsidR="00690BA0" w:rsidRDefault="00690BA0" w:rsidP="1DD81150">
      <w:pPr>
        <w:rPr>
          <w:rFonts w:ascii="Verdana" w:hAnsi="Verdana"/>
          <w:b/>
          <w:bCs/>
          <w:sz w:val="18"/>
          <w:szCs w:val="18"/>
        </w:rPr>
      </w:pPr>
    </w:p>
    <w:p w14:paraId="23B7694F" w14:textId="77777777" w:rsidR="00690BA0" w:rsidRDefault="00690BA0" w:rsidP="1DD81150">
      <w:pPr>
        <w:rPr>
          <w:rFonts w:ascii="Verdana" w:hAnsi="Verdana"/>
          <w:b/>
          <w:bCs/>
          <w:sz w:val="18"/>
          <w:szCs w:val="18"/>
        </w:rPr>
      </w:pPr>
    </w:p>
    <w:p w14:paraId="66896EC5" w14:textId="77777777" w:rsidR="00690BA0" w:rsidRDefault="00690BA0" w:rsidP="1DD81150">
      <w:pPr>
        <w:rPr>
          <w:rFonts w:ascii="Verdana" w:hAnsi="Verdana"/>
          <w:b/>
          <w:bCs/>
          <w:sz w:val="18"/>
          <w:szCs w:val="18"/>
        </w:rPr>
      </w:pPr>
    </w:p>
    <w:p w14:paraId="511C6165" w14:textId="77777777" w:rsidR="00690BA0" w:rsidRDefault="00690BA0" w:rsidP="1DD81150">
      <w:pPr>
        <w:rPr>
          <w:rFonts w:ascii="Verdana" w:hAnsi="Verdana"/>
          <w:b/>
          <w:bCs/>
          <w:sz w:val="18"/>
          <w:szCs w:val="18"/>
        </w:rPr>
      </w:pPr>
    </w:p>
    <w:p w14:paraId="20BDC3DE" w14:textId="77777777" w:rsidR="00690BA0" w:rsidRDefault="00690BA0" w:rsidP="1DD81150">
      <w:pPr>
        <w:rPr>
          <w:rFonts w:ascii="Verdana" w:hAnsi="Verdana"/>
          <w:b/>
          <w:bCs/>
          <w:sz w:val="18"/>
          <w:szCs w:val="18"/>
        </w:rPr>
      </w:pPr>
    </w:p>
    <w:p w14:paraId="1DC55409" w14:textId="77777777" w:rsidR="00690BA0" w:rsidRDefault="00690BA0" w:rsidP="1DD81150">
      <w:pPr>
        <w:rPr>
          <w:rFonts w:ascii="Verdana" w:hAnsi="Verdana"/>
          <w:b/>
          <w:bCs/>
          <w:sz w:val="18"/>
          <w:szCs w:val="18"/>
        </w:rPr>
      </w:pPr>
    </w:p>
    <w:p w14:paraId="3F9745B7" w14:textId="77777777" w:rsidR="00690BA0" w:rsidRDefault="00690BA0" w:rsidP="1DD81150">
      <w:pPr>
        <w:rPr>
          <w:rFonts w:ascii="Verdana" w:hAnsi="Verdana"/>
          <w:b/>
          <w:bCs/>
          <w:sz w:val="18"/>
          <w:szCs w:val="18"/>
        </w:rPr>
      </w:pPr>
    </w:p>
    <w:p w14:paraId="09000009" w14:textId="77777777" w:rsidR="00690BA0" w:rsidRDefault="00690BA0" w:rsidP="1DD81150">
      <w:pPr>
        <w:rPr>
          <w:rFonts w:ascii="Verdana" w:hAnsi="Verdana"/>
          <w:b/>
          <w:bCs/>
          <w:sz w:val="18"/>
          <w:szCs w:val="18"/>
        </w:rPr>
      </w:pPr>
    </w:p>
    <w:p w14:paraId="15AFD133" w14:textId="77777777" w:rsidR="00690BA0" w:rsidRDefault="00690BA0" w:rsidP="1DD81150">
      <w:pPr>
        <w:rPr>
          <w:rFonts w:ascii="Verdana" w:hAnsi="Verdana"/>
          <w:b/>
          <w:bCs/>
          <w:sz w:val="18"/>
          <w:szCs w:val="18"/>
        </w:rPr>
      </w:pPr>
    </w:p>
    <w:p w14:paraId="3C4BACD8" w14:textId="77777777" w:rsidR="00690BA0" w:rsidRDefault="00690BA0" w:rsidP="1DD81150">
      <w:pPr>
        <w:rPr>
          <w:rFonts w:ascii="Verdana" w:hAnsi="Verdana"/>
          <w:b/>
          <w:bCs/>
          <w:sz w:val="18"/>
          <w:szCs w:val="18"/>
        </w:rPr>
      </w:pPr>
    </w:p>
    <w:p w14:paraId="37C3A8D3" w14:textId="77777777" w:rsidR="00690BA0" w:rsidRDefault="00690BA0" w:rsidP="1DD81150">
      <w:pPr>
        <w:rPr>
          <w:rFonts w:ascii="Verdana" w:hAnsi="Verdana"/>
          <w:b/>
          <w:bCs/>
          <w:sz w:val="18"/>
          <w:szCs w:val="18"/>
        </w:rPr>
      </w:pPr>
    </w:p>
    <w:p w14:paraId="25908C89" w14:textId="77777777" w:rsidR="00690BA0" w:rsidRDefault="00690BA0" w:rsidP="1DD81150">
      <w:pPr>
        <w:rPr>
          <w:rFonts w:ascii="Verdana" w:hAnsi="Verdana"/>
          <w:b/>
          <w:bCs/>
          <w:sz w:val="18"/>
          <w:szCs w:val="18"/>
        </w:rPr>
      </w:pPr>
    </w:p>
    <w:p w14:paraId="138766BA" w14:textId="77777777" w:rsidR="00690BA0" w:rsidRDefault="00690BA0" w:rsidP="1DD81150">
      <w:pPr>
        <w:rPr>
          <w:rFonts w:ascii="Verdana" w:hAnsi="Verdana"/>
          <w:b/>
          <w:bCs/>
          <w:sz w:val="18"/>
          <w:szCs w:val="18"/>
        </w:rPr>
      </w:pPr>
    </w:p>
    <w:p w14:paraId="66C4BDCD" w14:textId="77777777" w:rsidR="00690BA0" w:rsidRDefault="00690BA0" w:rsidP="1DD81150">
      <w:pPr>
        <w:rPr>
          <w:rFonts w:ascii="Verdana" w:hAnsi="Verdana"/>
          <w:b/>
          <w:bCs/>
          <w:sz w:val="18"/>
          <w:szCs w:val="18"/>
        </w:rPr>
      </w:pPr>
    </w:p>
    <w:p w14:paraId="3FAC445E" w14:textId="77777777" w:rsidR="00F331D7" w:rsidRDefault="00F331D7" w:rsidP="1DD81150">
      <w:pPr>
        <w:rPr>
          <w:rFonts w:ascii="Verdana" w:hAnsi="Verdana"/>
          <w:b/>
          <w:bCs/>
          <w:sz w:val="18"/>
          <w:szCs w:val="18"/>
        </w:rPr>
      </w:pPr>
    </w:p>
    <w:p w14:paraId="0EBBCB58" w14:textId="77777777" w:rsidR="00F331D7" w:rsidRDefault="00F331D7" w:rsidP="1DD81150">
      <w:pPr>
        <w:rPr>
          <w:rFonts w:ascii="Verdana" w:hAnsi="Verdana"/>
          <w:b/>
          <w:bCs/>
          <w:sz w:val="18"/>
          <w:szCs w:val="18"/>
        </w:rPr>
      </w:pPr>
    </w:p>
    <w:p w14:paraId="0AAB1368" w14:textId="77777777" w:rsidR="00F331D7" w:rsidRDefault="00F331D7" w:rsidP="1DD81150">
      <w:pPr>
        <w:rPr>
          <w:rFonts w:ascii="Verdana" w:hAnsi="Verdana"/>
          <w:b/>
          <w:bCs/>
          <w:sz w:val="18"/>
          <w:szCs w:val="18"/>
        </w:rPr>
      </w:pPr>
    </w:p>
    <w:p w14:paraId="188A402C" w14:textId="77777777" w:rsidR="00F331D7" w:rsidRDefault="00F331D7" w:rsidP="1DD81150">
      <w:pPr>
        <w:rPr>
          <w:rFonts w:ascii="Verdana" w:hAnsi="Verdana"/>
          <w:b/>
          <w:bCs/>
          <w:sz w:val="18"/>
          <w:szCs w:val="18"/>
        </w:rPr>
      </w:pPr>
    </w:p>
    <w:p w14:paraId="34BCA9D9" w14:textId="77777777" w:rsidR="00F331D7" w:rsidRPr="005B03DB" w:rsidRDefault="00F331D7" w:rsidP="1DD81150">
      <w:pPr>
        <w:rPr>
          <w:rFonts w:ascii="Verdana" w:hAnsi="Verdana"/>
          <w:b/>
          <w:bCs/>
          <w:sz w:val="28"/>
          <w:szCs w:val="28"/>
        </w:rPr>
      </w:pPr>
    </w:p>
    <w:p w14:paraId="2D92B204" w14:textId="77777777" w:rsidR="00F331D7" w:rsidRPr="005B03DB" w:rsidRDefault="00F331D7" w:rsidP="1DD81150">
      <w:pPr>
        <w:rPr>
          <w:rFonts w:ascii="Verdana" w:hAnsi="Verdana"/>
          <w:b/>
          <w:bCs/>
          <w:sz w:val="28"/>
          <w:szCs w:val="28"/>
        </w:rPr>
      </w:pPr>
    </w:p>
    <w:p w14:paraId="1F0FA312" w14:textId="77777777" w:rsidR="005B03DB" w:rsidRPr="005B03DB" w:rsidRDefault="00D81321" w:rsidP="1DD81150">
      <w:pPr>
        <w:rPr>
          <w:rFonts w:ascii="Verdana" w:hAnsi="Verdana"/>
          <w:b/>
          <w:bCs/>
          <w:sz w:val="24"/>
          <w:szCs w:val="24"/>
        </w:rPr>
      </w:pPr>
      <w:r w:rsidRPr="005B03DB">
        <w:rPr>
          <w:rFonts w:ascii="Verdana" w:hAnsi="Verdana"/>
          <w:b/>
          <w:bCs/>
          <w:sz w:val="24"/>
          <w:szCs w:val="24"/>
        </w:rPr>
        <w:t>M</w:t>
      </w:r>
      <w:r w:rsidR="00F97476" w:rsidRPr="005B03DB">
        <w:rPr>
          <w:rFonts w:ascii="Verdana" w:hAnsi="Verdana"/>
          <w:b/>
          <w:bCs/>
          <w:sz w:val="24"/>
          <w:szCs w:val="24"/>
        </w:rPr>
        <w:t xml:space="preserve">arket </w:t>
      </w:r>
      <w:r w:rsidR="00EB0B82" w:rsidRPr="005B03DB">
        <w:rPr>
          <w:rFonts w:ascii="Verdana" w:hAnsi="Verdana"/>
          <w:b/>
          <w:bCs/>
          <w:sz w:val="24"/>
          <w:szCs w:val="24"/>
        </w:rPr>
        <w:t>orientation</w:t>
      </w:r>
      <w:r w:rsidR="0013272E" w:rsidRPr="005B03DB">
        <w:rPr>
          <w:rFonts w:ascii="Verdana" w:hAnsi="Verdana"/>
          <w:b/>
          <w:bCs/>
          <w:sz w:val="24"/>
          <w:szCs w:val="24"/>
        </w:rPr>
        <w:t xml:space="preserve"> </w:t>
      </w:r>
      <w:r w:rsidR="002F772C" w:rsidRPr="005B03DB">
        <w:rPr>
          <w:rFonts w:ascii="Verdana" w:hAnsi="Verdana"/>
          <w:b/>
          <w:bCs/>
          <w:sz w:val="24"/>
          <w:szCs w:val="24"/>
        </w:rPr>
        <w:t xml:space="preserve">regarding the project </w:t>
      </w:r>
    </w:p>
    <w:p w14:paraId="14F9555F" w14:textId="06D11B44" w:rsidR="00A434D7" w:rsidRPr="005B03DB" w:rsidRDefault="002F772C" w:rsidP="1DD81150">
      <w:pPr>
        <w:rPr>
          <w:rFonts w:ascii="Verdana" w:hAnsi="Verdana"/>
          <w:b/>
          <w:bCs/>
          <w:sz w:val="24"/>
          <w:szCs w:val="24"/>
        </w:rPr>
      </w:pPr>
      <w:r w:rsidRPr="005B03DB">
        <w:rPr>
          <w:rFonts w:ascii="Verdana" w:hAnsi="Verdana"/>
          <w:b/>
          <w:bCs/>
          <w:sz w:val="24"/>
          <w:szCs w:val="24"/>
        </w:rPr>
        <w:t>“Morocco Olive oil and youth</w:t>
      </w:r>
      <w:r w:rsidR="00E271F2" w:rsidRPr="005B03DB">
        <w:rPr>
          <w:rFonts w:ascii="Verdana" w:hAnsi="Verdana"/>
          <w:b/>
          <w:bCs/>
          <w:sz w:val="24"/>
          <w:szCs w:val="24"/>
        </w:rPr>
        <w:t xml:space="preserve"> (</w:t>
      </w:r>
      <w:r w:rsidR="005D6EB3" w:rsidRPr="005B03DB">
        <w:rPr>
          <w:rFonts w:ascii="Verdana" w:hAnsi="Verdana"/>
          <w:b/>
          <w:bCs/>
          <w:sz w:val="24"/>
          <w:szCs w:val="24"/>
        </w:rPr>
        <w:t>A</w:t>
      </w:r>
      <w:r w:rsidR="00E271F2" w:rsidRPr="005B03DB">
        <w:rPr>
          <w:rFonts w:ascii="Verdana" w:hAnsi="Verdana"/>
          <w:b/>
          <w:bCs/>
          <w:sz w:val="24"/>
          <w:szCs w:val="24"/>
        </w:rPr>
        <w:t>nMOON</w:t>
      </w:r>
      <w:r w:rsidR="00DF652E" w:rsidRPr="005B03DB">
        <w:rPr>
          <w:rFonts w:ascii="Verdana" w:hAnsi="Verdana"/>
          <w:b/>
          <w:bCs/>
          <w:sz w:val="24"/>
          <w:szCs w:val="24"/>
        </w:rPr>
        <w:t>)</w:t>
      </w:r>
      <w:r w:rsidRPr="005B03DB">
        <w:rPr>
          <w:rFonts w:ascii="Verdana" w:hAnsi="Verdana"/>
          <w:b/>
          <w:bCs/>
          <w:sz w:val="24"/>
          <w:szCs w:val="24"/>
        </w:rPr>
        <w:t>”</w:t>
      </w:r>
    </w:p>
    <w:p w14:paraId="030FCCF4" w14:textId="137A7871" w:rsidR="0013272E" w:rsidRPr="005B03DB" w:rsidRDefault="00F331D7" w:rsidP="00A434D7">
      <w:pPr>
        <w:rPr>
          <w:rFonts w:ascii="Verdana" w:hAnsi="Verdana"/>
          <w:sz w:val="24"/>
          <w:szCs w:val="24"/>
        </w:rPr>
      </w:pPr>
      <w:bookmarkStart w:id="0" w:name="_Hlk187661040"/>
      <w:r w:rsidRPr="005B03DB">
        <w:rPr>
          <w:rFonts w:ascii="Verdana" w:hAnsi="Verdana"/>
          <w:sz w:val="24"/>
          <w:szCs w:val="24"/>
        </w:rPr>
        <w:t>Reference number:</w:t>
      </w:r>
      <w:r w:rsidR="0013272E" w:rsidRPr="005B03DB">
        <w:rPr>
          <w:rFonts w:ascii="Verdana" w:hAnsi="Verdana"/>
          <w:sz w:val="24"/>
          <w:szCs w:val="24"/>
        </w:rPr>
        <w:t xml:space="preserve"> 2024</w:t>
      </w:r>
      <w:r w:rsidR="002F772C" w:rsidRPr="005B03DB">
        <w:rPr>
          <w:rFonts w:ascii="Verdana" w:hAnsi="Verdana"/>
          <w:sz w:val="24"/>
          <w:szCs w:val="24"/>
        </w:rPr>
        <w:t>12027</w:t>
      </w:r>
      <w:bookmarkStart w:id="1" w:name="_Toc128190391"/>
      <w:bookmarkStart w:id="2" w:name="_Toc128199138"/>
      <w:bookmarkStart w:id="3" w:name="_Toc128809766"/>
      <w:bookmarkStart w:id="4" w:name="_Toc173311231"/>
      <w:bookmarkStart w:id="5" w:name="_Toc240350359"/>
      <w:bookmarkStart w:id="6" w:name="_Toc334096035"/>
      <w:bookmarkStart w:id="7" w:name="_Toc359492413"/>
    </w:p>
    <w:p w14:paraId="482024AE" w14:textId="726DD84C" w:rsidR="00690BA0" w:rsidRPr="005B03DB" w:rsidRDefault="00690BA0" w:rsidP="00A434D7">
      <w:pPr>
        <w:rPr>
          <w:rFonts w:ascii="Verdana" w:hAnsi="Verdana"/>
          <w:sz w:val="24"/>
          <w:szCs w:val="24"/>
        </w:rPr>
      </w:pPr>
      <w:r w:rsidRPr="00E33196">
        <w:rPr>
          <w:rFonts w:ascii="Verdana" w:hAnsi="Verdana"/>
          <w:sz w:val="24"/>
          <w:szCs w:val="24"/>
        </w:rPr>
        <w:t>Date:</w:t>
      </w:r>
      <w:r w:rsidR="00E33196" w:rsidRPr="00E33196">
        <w:rPr>
          <w:rFonts w:ascii="Verdana" w:hAnsi="Verdana"/>
          <w:sz w:val="24"/>
          <w:szCs w:val="24"/>
        </w:rPr>
        <w:t xml:space="preserve"> 23 January 2025</w:t>
      </w:r>
    </w:p>
    <w:p w14:paraId="4E4F2F2F" w14:textId="77777777" w:rsidR="00690BA0" w:rsidRDefault="00690BA0" w:rsidP="00A434D7">
      <w:pPr>
        <w:rPr>
          <w:rFonts w:ascii="Verdana" w:hAnsi="Verdana"/>
          <w:sz w:val="18"/>
          <w:szCs w:val="18"/>
        </w:rPr>
      </w:pPr>
    </w:p>
    <w:p w14:paraId="7737AC6C" w14:textId="77777777" w:rsidR="00690BA0" w:rsidRDefault="00690BA0" w:rsidP="00690BA0">
      <w:pPr>
        <w:rPr>
          <w:rFonts w:ascii="Verdana" w:hAnsi="Verdana"/>
          <w:b/>
          <w:bCs/>
          <w:sz w:val="18"/>
          <w:szCs w:val="18"/>
        </w:rPr>
      </w:pPr>
    </w:p>
    <w:p w14:paraId="4F13BF83" w14:textId="77777777" w:rsidR="00690BA0" w:rsidRDefault="00690BA0" w:rsidP="00690BA0">
      <w:pPr>
        <w:rPr>
          <w:rFonts w:ascii="Verdana" w:hAnsi="Verdana"/>
          <w:b/>
          <w:bCs/>
          <w:sz w:val="18"/>
          <w:szCs w:val="18"/>
        </w:rPr>
      </w:pPr>
    </w:p>
    <w:p w14:paraId="71D5A8F8" w14:textId="77777777" w:rsidR="00690BA0" w:rsidRDefault="00690BA0" w:rsidP="00690BA0">
      <w:pPr>
        <w:rPr>
          <w:rFonts w:ascii="Verdana" w:hAnsi="Verdana"/>
          <w:b/>
          <w:bCs/>
          <w:sz w:val="18"/>
          <w:szCs w:val="18"/>
        </w:rPr>
      </w:pPr>
    </w:p>
    <w:p w14:paraId="62AFD24A" w14:textId="77777777" w:rsidR="00690BA0" w:rsidRDefault="00690BA0" w:rsidP="00690BA0">
      <w:pPr>
        <w:rPr>
          <w:rFonts w:ascii="Verdana" w:hAnsi="Verdana"/>
          <w:b/>
          <w:bCs/>
          <w:sz w:val="18"/>
          <w:szCs w:val="18"/>
        </w:rPr>
      </w:pPr>
    </w:p>
    <w:p w14:paraId="3F8648E2" w14:textId="77777777" w:rsidR="00690BA0" w:rsidRDefault="00690BA0" w:rsidP="00690BA0">
      <w:pPr>
        <w:rPr>
          <w:rFonts w:ascii="Verdana" w:hAnsi="Verdana"/>
          <w:b/>
          <w:bCs/>
          <w:sz w:val="18"/>
          <w:szCs w:val="18"/>
        </w:rPr>
      </w:pPr>
    </w:p>
    <w:p w14:paraId="246E834C" w14:textId="77777777" w:rsidR="00690BA0" w:rsidRDefault="00690BA0" w:rsidP="00690BA0">
      <w:pPr>
        <w:rPr>
          <w:rFonts w:ascii="Verdana" w:hAnsi="Verdana"/>
          <w:b/>
          <w:bCs/>
          <w:sz w:val="18"/>
          <w:szCs w:val="18"/>
        </w:rPr>
      </w:pPr>
    </w:p>
    <w:p w14:paraId="4AC92656" w14:textId="3EAFB488" w:rsidR="00690BA0" w:rsidRDefault="00690BA0" w:rsidP="00690BA0">
      <w:pPr>
        <w:rPr>
          <w:rFonts w:ascii="Verdana" w:hAnsi="Verdana"/>
          <w:b/>
          <w:bCs/>
          <w:sz w:val="18"/>
          <w:szCs w:val="18"/>
        </w:rPr>
      </w:pPr>
      <w:r w:rsidRPr="0013272E">
        <w:rPr>
          <w:rFonts w:ascii="Verdana" w:hAnsi="Verdana"/>
          <w:b/>
          <w:bCs/>
          <w:sz w:val="18"/>
          <w:szCs w:val="18"/>
        </w:rPr>
        <w:t>Market orientation</w:t>
      </w:r>
      <w:r>
        <w:rPr>
          <w:rFonts w:ascii="Verdana" w:hAnsi="Verdana"/>
          <w:b/>
          <w:bCs/>
          <w:sz w:val="18"/>
          <w:szCs w:val="18"/>
        </w:rPr>
        <w:t xml:space="preserve"> regarding the project “Morocco Olive oil and youth (AnMOON)”</w:t>
      </w:r>
    </w:p>
    <w:p w14:paraId="21D088FC" w14:textId="2889F526" w:rsidR="00690BA0" w:rsidRPr="002F772C" w:rsidRDefault="00F331D7" w:rsidP="00690BA0">
      <w:pPr>
        <w:rPr>
          <w:rFonts w:ascii="Verdana" w:hAnsi="Verdana"/>
          <w:sz w:val="18"/>
          <w:szCs w:val="18"/>
        </w:rPr>
      </w:pPr>
      <w:r>
        <w:rPr>
          <w:rFonts w:ascii="Verdana" w:hAnsi="Verdana"/>
          <w:sz w:val="18"/>
          <w:szCs w:val="18"/>
        </w:rPr>
        <w:t>Reference number</w:t>
      </w:r>
      <w:r w:rsidR="00690BA0">
        <w:rPr>
          <w:rFonts w:ascii="Verdana" w:hAnsi="Verdana"/>
          <w:sz w:val="18"/>
          <w:szCs w:val="18"/>
        </w:rPr>
        <w:t xml:space="preserve">: </w:t>
      </w:r>
      <w:r w:rsidR="00690BA0" w:rsidRPr="0013272E">
        <w:rPr>
          <w:rFonts w:ascii="Verdana" w:hAnsi="Verdana"/>
          <w:sz w:val="18"/>
          <w:szCs w:val="18"/>
        </w:rPr>
        <w:t>2024</w:t>
      </w:r>
      <w:r w:rsidR="00690BA0">
        <w:rPr>
          <w:rFonts w:ascii="Verdana" w:hAnsi="Verdana"/>
          <w:sz w:val="18"/>
          <w:szCs w:val="18"/>
        </w:rPr>
        <w:t>12027</w:t>
      </w:r>
    </w:p>
    <w:bookmarkEnd w:id="0"/>
    <w:p w14:paraId="7B955857" w14:textId="46BD29CA" w:rsidR="000C0BF6" w:rsidRPr="00534347" w:rsidRDefault="000C0BF6" w:rsidP="00A434D7">
      <w:pPr>
        <w:rPr>
          <w:rFonts w:ascii="Verdana" w:eastAsia="Times New Roman" w:hAnsi="Verdana"/>
          <w:b/>
          <w:sz w:val="18"/>
          <w:szCs w:val="18"/>
          <w:lang w:val="en-GB"/>
        </w:rPr>
      </w:pPr>
    </w:p>
    <w:bookmarkEnd w:id="1"/>
    <w:bookmarkEnd w:id="2"/>
    <w:bookmarkEnd w:id="3"/>
    <w:bookmarkEnd w:id="4"/>
    <w:bookmarkEnd w:id="5"/>
    <w:bookmarkEnd w:id="6"/>
    <w:bookmarkEnd w:id="7"/>
    <w:p w14:paraId="49809E43" w14:textId="60601386" w:rsidR="0013272E" w:rsidRPr="00534347" w:rsidRDefault="0013272E" w:rsidP="0013272E">
      <w:pPr>
        <w:rPr>
          <w:rFonts w:ascii="Verdana" w:hAnsi="Verdana"/>
          <w:b/>
          <w:sz w:val="18"/>
          <w:szCs w:val="18"/>
          <w:lang w:val="en-GB"/>
        </w:rPr>
      </w:pPr>
      <w:r w:rsidRPr="002C3298">
        <w:rPr>
          <w:rFonts w:ascii="Verdana" w:hAnsi="Verdana"/>
          <w:b/>
          <w:sz w:val="18"/>
          <w:szCs w:val="18"/>
          <w:lang w:val="en-GB"/>
        </w:rPr>
        <w:t>Organisation: The Netherlands Enterprise Agency</w:t>
      </w:r>
    </w:p>
    <w:p w14:paraId="47CECEC3" w14:textId="6C42B48F" w:rsidR="00E271F2" w:rsidRPr="00E271F2" w:rsidRDefault="00E271F2" w:rsidP="00E271F2">
      <w:pPr>
        <w:rPr>
          <w:rFonts w:ascii="Verdana" w:hAnsi="Verdana"/>
          <w:sz w:val="18"/>
          <w:szCs w:val="18"/>
          <w:lang w:val="en-GB"/>
        </w:rPr>
      </w:pPr>
      <w:r w:rsidRPr="00E271F2">
        <w:rPr>
          <w:rFonts w:ascii="Verdana" w:hAnsi="Verdana"/>
          <w:sz w:val="18"/>
          <w:szCs w:val="18"/>
          <w:lang w:val="en-GB"/>
        </w:rPr>
        <w:t>The Netherlands Enterprise Agency (in Dutch</w:t>
      </w:r>
      <w:r>
        <w:rPr>
          <w:rFonts w:ascii="Verdana" w:hAnsi="Verdana"/>
          <w:sz w:val="18"/>
          <w:szCs w:val="18"/>
          <w:lang w:val="en-GB"/>
        </w:rPr>
        <w:t>:</w:t>
      </w:r>
      <w:r w:rsidRPr="00E271F2">
        <w:rPr>
          <w:rFonts w:ascii="Verdana" w:hAnsi="Verdana"/>
          <w:sz w:val="18"/>
          <w:szCs w:val="18"/>
          <w:lang w:val="en-GB"/>
        </w:rPr>
        <w:t xml:space="preserve"> Rijksdienst voor Ondernemend Nederland, hereinafter RVO) supports entrepreneurs, NGOs, policymakers, knowledge institutes, and organisations, in order to contribute to three societal transitions:</w:t>
      </w:r>
      <w:r>
        <w:rPr>
          <w:rFonts w:ascii="Verdana" w:hAnsi="Verdana"/>
          <w:sz w:val="18"/>
          <w:szCs w:val="18"/>
          <w:lang w:val="en-GB"/>
        </w:rPr>
        <w:t xml:space="preserve"> (1)</w:t>
      </w:r>
      <w:r w:rsidRPr="00E271F2">
        <w:rPr>
          <w:rFonts w:ascii="Verdana" w:hAnsi="Verdana"/>
          <w:sz w:val="18"/>
          <w:szCs w:val="18"/>
          <w:lang w:val="en-GB"/>
        </w:rPr>
        <w:t xml:space="preserve"> climate-energy transition, </w:t>
      </w:r>
      <w:r>
        <w:rPr>
          <w:rFonts w:ascii="Verdana" w:hAnsi="Verdana"/>
          <w:sz w:val="18"/>
          <w:szCs w:val="18"/>
          <w:lang w:val="en-GB"/>
        </w:rPr>
        <w:t xml:space="preserve">(2) </w:t>
      </w:r>
      <w:r w:rsidRPr="00E271F2">
        <w:rPr>
          <w:rFonts w:ascii="Verdana" w:hAnsi="Verdana"/>
          <w:sz w:val="18"/>
          <w:szCs w:val="18"/>
          <w:lang w:val="en-GB"/>
        </w:rPr>
        <w:t xml:space="preserve">sustainable agriculture and food system, </w:t>
      </w:r>
      <w:r>
        <w:rPr>
          <w:rFonts w:ascii="Verdana" w:hAnsi="Verdana"/>
          <w:sz w:val="18"/>
          <w:szCs w:val="18"/>
          <w:lang w:val="en-GB"/>
        </w:rPr>
        <w:t xml:space="preserve">and (3) </w:t>
      </w:r>
      <w:r w:rsidRPr="00E271F2">
        <w:rPr>
          <w:rFonts w:ascii="Verdana" w:hAnsi="Verdana"/>
          <w:sz w:val="18"/>
          <w:szCs w:val="18"/>
          <w:lang w:val="en-GB"/>
        </w:rPr>
        <w:t>future proof and digital economy. RVO aims to improve collaborations and strengthen positions through funding and networks and help realize national and international ambitions with financing, networks, expertise and compliance with laws and regulations.</w:t>
      </w:r>
    </w:p>
    <w:p w14:paraId="63DEE0CF" w14:textId="77777777" w:rsidR="00E271F2" w:rsidRPr="00E271F2" w:rsidRDefault="00E271F2" w:rsidP="00E271F2">
      <w:pPr>
        <w:rPr>
          <w:rFonts w:ascii="Verdana" w:hAnsi="Verdana"/>
          <w:sz w:val="18"/>
          <w:szCs w:val="18"/>
          <w:lang w:val="en-GB"/>
        </w:rPr>
      </w:pPr>
    </w:p>
    <w:p w14:paraId="78635A75" w14:textId="77777777" w:rsidR="00E271F2" w:rsidRDefault="00E271F2" w:rsidP="00E271F2">
      <w:pPr>
        <w:rPr>
          <w:rFonts w:ascii="Verdana" w:hAnsi="Verdana"/>
          <w:sz w:val="18"/>
          <w:szCs w:val="18"/>
          <w:lang w:val="en-GB"/>
        </w:rPr>
      </w:pPr>
      <w:r w:rsidRPr="00E271F2">
        <w:rPr>
          <w:rFonts w:ascii="Verdana" w:hAnsi="Verdana"/>
          <w:sz w:val="18"/>
          <w:szCs w:val="18"/>
          <w:lang w:val="en-GB"/>
        </w:rPr>
        <w:t>RVO is a government agency that operates under the responsibility of the Ministry of Economic Affairs. Our activities are carried out on behalf of various Dutch ministries and the European Union.</w:t>
      </w:r>
    </w:p>
    <w:p w14:paraId="169244F9" w14:textId="77777777" w:rsidR="00E271F2" w:rsidRPr="00E271F2" w:rsidRDefault="00E271F2" w:rsidP="00E271F2">
      <w:pPr>
        <w:rPr>
          <w:rFonts w:ascii="Verdana" w:hAnsi="Verdana"/>
          <w:sz w:val="18"/>
          <w:szCs w:val="18"/>
          <w:lang w:val="en-GB"/>
        </w:rPr>
      </w:pPr>
    </w:p>
    <w:p w14:paraId="5D298491" w14:textId="056FE0AF" w:rsidR="002F772C" w:rsidRDefault="00E271F2" w:rsidP="0013272E">
      <w:pPr>
        <w:rPr>
          <w:rFonts w:ascii="Verdana" w:hAnsi="Verdana"/>
          <w:sz w:val="18"/>
          <w:szCs w:val="18"/>
          <w:lang w:val="en-GB"/>
        </w:rPr>
      </w:pPr>
      <w:r w:rsidRPr="00E271F2">
        <w:rPr>
          <w:rFonts w:ascii="Verdana" w:hAnsi="Verdana"/>
          <w:sz w:val="18"/>
          <w:szCs w:val="18"/>
          <w:lang w:val="en-GB"/>
        </w:rPr>
        <w:t>More information on RVO can be found on the website Netherlands Enterprise Agency (</w:t>
      </w:r>
      <w:hyperlink r:id="rId12" w:history="1">
        <w:r w:rsidRPr="00CC3956">
          <w:rPr>
            <w:rStyle w:val="Hyperlink"/>
            <w:rFonts w:ascii="Verdana" w:hAnsi="Verdana"/>
            <w:sz w:val="18"/>
            <w:szCs w:val="18"/>
            <w:lang w:val="en-GB"/>
          </w:rPr>
          <w:t>www.rvo.nl</w:t>
        </w:r>
      </w:hyperlink>
      <w:r>
        <w:rPr>
          <w:rFonts w:ascii="Verdana" w:hAnsi="Verdana"/>
          <w:sz w:val="18"/>
          <w:szCs w:val="18"/>
          <w:lang w:val="en-GB"/>
        </w:rPr>
        <w:t xml:space="preserve">). </w:t>
      </w:r>
    </w:p>
    <w:p w14:paraId="7047D834" w14:textId="77777777" w:rsidR="00505A1A" w:rsidRDefault="00505A1A" w:rsidP="0013272E">
      <w:pPr>
        <w:rPr>
          <w:rFonts w:ascii="Verdana" w:hAnsi="Verdana"/>
          <w:sz w:val="18"/>
          <w:szCs w:val="18"/>
          <w:lang w:val="en-GB"/>
        </w:rPr>
      </w:pPr>
    </w:p>
    <w:p w14:paraId="60A1187C" w14:textId="605D2AA7" w:rsidR="00505A1A" w:rsidRDefault="00505A1A" w:rsidP="0013272E">
      <w:pPr>
        <w:rPr>
          <w:rFonts w:ascii="Verdana" w:hAnsi="Verdana"/>
          <w:b/>
          <w:bCs/>
          <w:sz w:val="18"/>
          <w:szCs w:val="18"/>
        </w:rPr>
      </w:pPr>
      <w:r w:rsidRPr="00505A1A">
        <w:rPr>
          <w:rFonts w:ascii="Verdana" w:hAnsi="Verdana"/>
          <w:b/>
          <w:bCs/>
          <w:sz w:val="18"/>
          <w:szCs w:val="18"/>
        </w:rPr>
        <w:t>Project initiator</w:t>
      </w:r>
    </w:p>
    <w:p w14:paraId="02ABD5FF" w14:textId="5500FB89" w:rsidR="00505A1A" w:rsidRPr="00505A1A" w:rsidRDefault="00505A1A" w:rsidP="0013272E">
      <w:pPr>
        <w:rPr>
          <w:rFonts w:ascii="Verdana" w:hAnsi="Verdana"/>
          <w:sz w:val="18"/>
          <w:szCs w:val="18"/>
        </w:rPr>
      </w:pPr>
      <w:r w:rsidRPr="00505A1A">
        <w:rPr>
          <w:rFonts w:ascii="Verdana" w:hAnsi="Verdana"/>
          <w:sz w:val="18"/>
          <w:szCs w:val="18"/>
        </w:rPr>
        <w:t xml:space="preserve">The initiator of this project is the Centre for the Promotion of Imports from Developing Countries (CBI). CBI is part of RVO. More information about CBI can be found on </w:t>
      </w:r>
      <w:hyperlink r:id="rId13" w:tgtFrame="_new" w:history="1">
        <w:r w:rsidRPr="00505A1A">
          <w:rPr>
            <w:rStyle w:val="Hyperlink"/>
            <w:rFonts w:ascii="Verdana" w:hAnsi="Verdana"/>
            <w:sz w:val="18"/>
            <w:szCs w:val="18"/>
          </w:rPr>
          <w:t>www.cbi.eu</w:t>
        </w:r>
      </w:hyperlink>
      <w:r w:rsidRPr="00505A1A">
        <w:rPr>
          <w:rFonts w:ascii="Verdana" w:hAnsi="Verdana"/>
          <w:sz w:val="18"/>
          <w:szCs w:val="18"/>
        </w:rPr>
        <w:t>.</w:t>
      </w:r>
    </w:p>
    <w:p w14:paraId="20D3418C" w14:textId="77777777" w:rsidR="00B047DB" w:rsidRDefault="00B047DB" w:rsidP="0013272E">
      <w:pPr>
        <w:rPr>
          <w:rFonts w:ascii="Verdana" w:hAnsi="Verdana"/>
          <w:sz w:val="18"/>
          <w:szCs w:val="18"/>
          <w:lang w:val="en-GB"/>
        </w:rPr>
      </w:pPr>
    </w:p>
    <w:p w14:paraId="35606D3F" w14:textId="545069AE" w:rsidR="00B047DB" w:rsidRDefault="00B047DB" w:rsidP="0013272E">
      <w:pPr>
        <w:rPr>
          <w:rFonts w:ascii="Verdana" w:hAnsi="Verdana"/>
          <w:b/>
          <w:bCs/>
          <w:sz w:val="18"/>
          <w:szCs w:val="18"/>
        </w:rPr>
      </w:pPr>
      <w:r>
        <w:rPr>
          <w:rFonts w:ascii="Verdana" w:hAnsi="Verdana"/>
          <w:b/>
          <w:bCs/>
          <w:sz w:val="18"/>
          <w:szCs w:val="18"/>
        </w:rPr>
        <w:t>Project “Morocco Olive oil and youth (AnMOON)”</w:t>
      </w:r>
    </w:p>
    <w:p w14:paraId="6E7914A7" w14:textId="458A31A1" w:rsidR="00B047DB" w:rsidRDefault="00B047DB" w:rsidP="00B047DB">
      <w:pPr>
        <w:rPr>
          <w:rFonts w:ascii="Verdana" w:hAnsi="Verdana" w:cs="Arial"/>
          <w:noProof/>
          <w:sz w:val="18"/>
          <w:szCs w:val="18"/>
        </w:rPr>
      </w:pPr>
      <w:r w:rsidRPr="00953922">
        <w:rPr>
          <w:rFonts w:ascii="Verdana" w:hAnsi="Verdana" w:cs="Arial"/>
          <w:sz w:val="18"/>
          <w:szCs w:val="18"/>
        </w:rPr>
        <w:t xml:space="preserve">Morocco’s olive oil sector offers great potential for economic growth and job creation. Olive oil is an important food product in Morocco. </w:t>
      </w:r>
      <w:r w:rsidRPr="00B047DB">
        <w:rPr>
          <w:rFonts w:ascii="Verdana" w:hAnsi="Verdana" w:cs="Arial"/>
          <w:sz w:val="18"/>
          <w:szCs w:val="18"/>
        </w:rPr>
        <w:t>The global market is increasingly demanding high-quality extra virgin olive oil. The aim of the AnMOON project is to transform Morocco's olive oil sector into a more resilient and sustainable one</w:t>
      </w:r>
      <w:r w:rsidR="000B094B">
        <w:rPr>
          <w:rFonts w:ascii="Verdana" w:hAnsi="Verdana" w:cs="Arial"/>
          <w:sz w:val="18"/>
          <w:szCs w:val="18"/>
        </w:rPr>
        <w:t>, that offers employment and entrepreneurship opportunities for young women and men.</w:t>
      </w:r>
      <w:r w:rsidR="00710B1F" w:rsidRPr="00710B1F">
        <w:rPr>
          <w:rFonts w:ascii="Verdana" w:hAnsi="Verdana" w:cs="Arial"/>
          <w:noProof/>
          <w:sz w:val="18"/>
          <w:szCs w:val="18"/>
        </w:rPr>
        <w:t xml:space="preserve"> </w:t>
      </w:r>
    </w:p>
    <w:p w14:paraId="30604E63" w14:textId="77777777" w:rsidR="00710B1F" w:rsidRDefault="00710B1F" w:rsidP="00B047DB">
      <w:pPr>
        <w:rPr>
          <w:rFonts w:ascii="Verdana" w:hAnsi="Verdana" w:cs="Arial"/>
          <w:sz w:val="18"/>
          <w:szCs w:val="18"/>
        </w:rPr>
      </w:pPr>
    </w:p>
    <w:p w14:paraId="05859E7F" w14:textId="7C3162D5" w:rsidR="00710B1F" w:rsidRDefault="00710B1F" w:rsidP="00B047DB">
      <w:pPr>
        <w:rPr>
          <w:rFonts w:ascii="Verdana" w:hAnsi="Verdana" w:cs="Arial"/>
          <w:sz w:val="18"/>
          <w:szCs w:val="18"/>
        </w:rPr>
      </w:pPr>
      <w:r w:rsidRPr="00710B1F">
        <w:rPr>
          <w:rFonts w:ascii="Verdana" w:hAnsi="Verdana" w:cs="Arial"/>
          <w:noProof/>
          <w:sz w:val="18"/>
          <w:szCs w:val="18"/>
        </w:rPr>
        <mc:AlternateContent>
          <mc:Choice Requires="wps">
            <w:drawing>
              <wp:inline distT="0" distB="0" distL="0" distR="0" wp14:anchorId="0DA992D9" wp14:editId="76353F28">
                <wp:extent cx="5710555" cy="1485900"/>
                <wp:effectExtent l="0" t="0" r="23495" b="19050"/>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555" cy="1485900"/>
                        </a:xfrm>
                        <a:prstGeom prst="rect">
                          <a:avLst/>
                        </a:prstGeom>
                        <a:solidFill>
                          <a:srgbClr val="FFFFFF"/>
                        </a:solidFill>
                        <a:ln w="9525">
                          <a:solidFill>
                            <a:srgbClr val="000000"/>
                          </a:solidFill>
                          <a:miter lim="800000"/>
                          <a:headEnd/>
                          <a:tailEnd/>
                        </a:ln>
                      </wps:spPr>
                      <wps:txbx>
                        <w:txbxContent>
                          <w:p w14:paraId="60356A06" w14:textId="5F6FBF6E" w:rsidR="00710B1F" w:rsidRDefault="00710B1F" w:rsidP="00710B1F">
                            <w:pPr>
                              <w:rPr>
                                <w:b/>
                                <w:bCs/>
                              </w:rPr>
                            </w:pPr>
                            <w:r>
                              <w:rPr>
                                <w:b/>
                                <w:bCs/>
                              </w:rPr>
                              <w:t>AnMOON</w:t>
                            </w:r>
                          </w:p>
                          <w:p w14:paraId="08A2A231" w14:textId="77777777" w:rsidR="00AE42FB" w:rsidRDefault="00AE42FB" w:rsidP="00AE42FB">
                            <w:pPr>
                              <w:rPr>
                                <w:b/>
                                <w:bCs/>
                              </w:rPr>
                            </w:pPr>
                          </w:p>
                          <w:p w14:paraId="303990EF" w14:textId="31316F8A" w:rsidR="009D53BD" w:rsidRPr="00084375" w:rsidRDefault="000B094B" w:rsidP="00084375">
                            <w:r>
                              <w:t>With this project we want to contribute to making the Moroccan Olive Oil sector ready for the Next generation (MOON). T</w:t>
                            </w:r>
                            <w:r w:rsidR="00084375" w:rsidRPr="00084375">
                              <w:t xml:space="preserve">he name </w:t>
                            </w:r>
                            <w:r w:rsidR="00084375">
                              <w:rPr>
                                <w:i/>
                                <w:iCs/>
                              </w:rPr>
                              <w:t>“</w:t>
                            </w:r>
                            <w:r w:rsidR="00084375" w:rsidRPr="00084375">
                              <w:rPr>
                                <w:i/>
                                <w:iCs/>
                              </w:rPr>
                              <w:t>AnMOON</w:t>
                            </w:r>
                            <w:r w:rsidR="00084375">
                              <w:rPr>
                                <w:i/>
                                <w:iCs/>
                              </w:rPr>
                              <w:t>”</w:t>
                            </w:r>
                            <w:r w:rsidR="00084375" w:rsidRPr="00084375">
                              <w:t xml:space="preserve"> is derived from the Amazigh language, symbolizing </w:t>
                            </w:r>
                            <w:r w:rsidR="00084375">
                              <w:t>“</w:t>
                            </w:r>
                            <w:r w:rsidR="00084375" w:rsidRPr="00084375">
                              <w:rPr>
                                <w:i/>
                                <w:iCs/>
                              </w:rPr>
                              <w:t>Togetherness</w:t>
                            </w:r>
                            <w:r w:rsidR="001F554D">
                              <w:t>”.</w:t>
                            </w:r>
                            <w:r w:rsidR="00084375" w:rsidRPr="00084375">
                              <w:t xml:space="preserve"> It reflects the collective commitment of CBI and various stakeholders to achieve common </w:t>
                            </w:r>
                            <w:r w:rsidR="00084375">
                              <w:t>objectives</w:t>
                            </w:r>
                            <w:r w:rsidR="00084375" w:rsidRPr="00084375">
                              <w:t>, including promoting sustainable practices, fostering youth employment inclusion, and driving positive change within the olive oil value chain in the F</w:t>
                            </w:r>
                            <w:r w:rsidR="00084375">
                              <w:t>ez</w:t>
                            </w:r>
                            <w:r w:rsidR="00084375" w:rsidRPr="00084375">
                              <w:t>-Mekn</w:t>
                            </w:r>
                            <w:r w:rsidR="00084375">
                              <w:t>e</w:t>
                            </w:r>
                            <w:r w:rsidR="00084375" w:rsidRPr="00084375">
                              <w:t>s region.</w:t>
                            </w:r>
                            <w:r>
                              <w:t xml:space="preserve"> </w:t>
                            </w:r>
                          </w:p>
                        </w:txbxContent>
                      </wps:txbx>
                      <wps:bodyPr rot="0" vert="horz" wrap="square" lIns="91440" tIns="45720" rIns="91440" bIns="45720" anchor="t" anchorCtr="0">
                        <a:noAutofit/>
                      </wps:bodyPr>
                    </wps:wsp>
                  </a:graphicData>
                </a:graphic>
              </wp:inline>
            </w:drawing>
          </mc:Choice>
          <mc:Fallback>
            <w:pict>
              <v:shapetype w14:anchorId="0DA992D9" id="_x0000_t202" coordsize="21600,21600" o:spt="202" path="m,l,21600r21600,l21600,xe">
                <v:stroke joinstyle="miter"/>
                <v:path gradientshapeok="t" o:connecttype="rect"/>
              </v:shapetype>
              <v:shape id="Tekstvak 2" o:spid="_x0000_s1026" type="#_x0000_t202" style="width:449.65pt;height:1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">
                <v:textbox>
                  <w:txbxContent>
                    <w:p w14:paraId="60356A06" w14:textId="5F6FBF6E" w:rsidR="00710B1F" w:rsidRDefault="00710B1F" w:rsidP="00710B1F">
                      <w:pPr>
                        <w:rPr>
                          <w:b/>
                          <w:bCs/>
                        </w:rPr>
                      </w:pPr>
                      <w:proofErr w:type="spellStart"/>
                      <w:r>
                        <w:rPr>
                          <w:b/>
                          <w:bCs/>
                        </w:rPr>
                        <w:t>AnMOON</w:t>
                      </w:r>
                      <w:proofErr w:type="spellEnd"/>
                    </w:p>
                    <w:p w14:paraId="08A2A231" w14:textId="77777777" w:rsidR="00AE42FB" w:rsidRDefault="00AE42FB" w:rsidP="00AE42FB">
                      <w:pPr>
                        <w:rPr>
                          <w:b/>
                          <w:bCs/>
                        </w:rPr>
                      </w:pPr>
                    </w:p>
                    <w:p w14:paraId="303990EF" w14:textId="31316F8A" w:rsidR="009D53BD" w:rsidRPr="00084375" w:rsidRDefault="000B094B" w:rsidP="00084375">
                      <w:r>
                        <w:t>With this project we want to contribute to making the Moroccan Olive Oil sector ready for the Next generation (MOON). T</w:t>
                      </w:r>
                      <w:r w:rsidR="00084375" w:rsidRPr="00084375">
                        <w:t xml:space="preserve">he name </w:t>
                      </w:r>
                      <w:r w:rsidR="00084375">
                        <w:rPr>
                          <w:i/>
                          <w:iCs/>
                        </w:rPr>
                        <w:t>“</w:t>
                      </w:r>
                      <w:proofErr w:type="spellStart"/>
                      <w:r w:rsidR="00084375" w:rsidRPr="00084375">
                        <w:rPr>
                          <w:i/>
                          <w:iCs/>
                        </w:rPr>
                        <w:t>AnMOON</w:t>
                      </w:r>
                      <w:proofErr w:type="spellEnd"/>
                      <w:r w:rsidR="00084375">
                        <w:rPr>
                          <w:i/>
                          <w:iCs/>
                        </w:rPr>
                        <w:t>”</w:t>
                      </w:r>
                      <w:r w:rsidR="00084375" w:rsidRPr="00084375">
                        <w:t xml:space="preserve"> is derived from the Amazigh language, symbolizing </w:t>
                      </w:r>
                      <w:r w:rsidR="00084375">
                        <w:t>“</w:t>
                      </w:r>
                      <w:r w:rsidR="00084375" w:rsidRPr="00084375">
                        <w:rPr>
                          <w:i/>
                          <w:iCs/>
                        </w:rPr>
                        <w:t>Togetherness</w:t>
                      </w:r>
                      <w:r w:rsidR="001F554D">
                        <w:t>”.</w:t>
                      </w:r>
                      <w:r w:rsidR="00084375" w:rsidRPr="00084375">
                        <w:t xml:space="preserve"> It reflects the collective commitment of CBI and various stakeholders to achieve common </w:t>
                      </w:r>
                      <w:r w:rsidR="00084375">
                        <w:t>objectives</w:t>
                      </w:r>
                      <w:r w:rsidR="00084375" w:rsidRPr="00084375">
                        <w:t>, including promoting sustainable practices, fostering youth employment inclusion, and driving positive change within the olive oil value chain in the F</w:t>
                      </w:r>
                      <w:r w:rsidR="00084375">
                        <w:t>ez</w:t>
                      </w:r>
                      <w:r w:rsidR="00084375" w:rsidRPr="00084375">
                        <w:t>-Mekn</w:t>
                      </w:r>
                      <w:r w:rsidR="00084375">
                        <w:t>e</w:t>
                      </w:r>
                      <w:r w:rsidR="00084375" w:rsidRPr="00084375">
                        <w:t>s region.</w:t>
                      </w:r>
                      <w:r>
                        <w:t xml:space="preserve"> </w:t>
                      </w:r>
                    </w:p>
                  </w:txbxContent>
                </v:textbox>
                <w10:anchorlock/>
              </v:shape>
            </w:pict>
          </mc:Fallback>
        </mc:AlternateContent>
      </w:r>
    </w:p>
    <w:p w14:paraId="361A385D" w14:textId="77777777" w:rsidR="00B047DB" w:rsidRDefault="00B047DB" w:rsidP="00B047DB">
      <w:pPr>
        <w:rPr>
          <w:rFonts w:ascii="Verdana" w:hAnsi="Verdana" w:cs="Arial"/>
          <w:sz w:val="18"/>
          <w:szCs w:val="18"/>
        </w:rPr>
      </w:pPr>
    </w:p>
    <w:p w14:paraId="26F11EA1" w14:textId="77777777" w:rsidR="00B047DB" w:rsidRDefault="00B047DB" w:rsidP="00B047DB">
      <w:pPr>
        <w:rPr>
          <w:rFonts w:ascii="Verdana" w:hAnsi="Verdana" w:cs="Arial"/>
          <w:sz w:val="18"/>
          <w:szCs w:val="18"/>
        </w:rPr>
      </w:pPr>
      <w:r w:rsidRPr="005D6EB3">
        <w:rPr>
          <w:rFonts w:ascii="Verdana" w:hAnsi="Verdana" w:cs="Arial"/>
          <w:sz w:val="18"/>
          <w:szCs w:val="18"/>
        </w:rPr>
        <w:t>To facilitate and support the "future proofing" of the olive oil sector in the Meknes-Fes region of Morocco, RVO intends to procure expertise.</w:t>
      </w:r>
    </w:p>
    <w:p w14:paraId="0B30CDF9" w14:textId="77777777" w:rsidR="00B047DB" w:rsidRDefault="00B047DB" w:rsidP="00B047DB">
      <w:pPr>
        <w:rPr>
          <w:rFonts w:ascii="Verdana" w:hAnsi="Verdana" w:cs="Arial"/>
          <w:sz w:val="18"/>
          <w:szCs w:val="18"/>
        </w:rPr>
      </w:pPr>
    </w:p>
    <w:p w14:paraId="2E1B5B9E" w14:textId="683E2C2B" w:rsidR="00B047DB" w:rsidRDefault="00B047DB" w:rsidP="00B047DB">
      <w:pPr>
        <w:rPr>
          <w:rFonts w:ascii="Verdana" w:hAnsi="Verdana" w:cs="Arial"/>
          <w:sz w:val="18"/>
          <w:szCs w:val="18"/>
        </w:rPr>
      </w:pPr>
      <w:r w:rsidRPr="00B047DB">
        <w:rPr>
          <w:rFonts w:ascii="Verdana" w:hAnsi="Verdana" w:cs="Arial"/>
          <w:sz w:val="18"/>
          <w:szCs w:val="18"/>
        </w:rPr>
        <w:t>For the intended procurement of expertise, a distinction has been made between three types of experts needed:</w:t>
      </w:r>
    </w:p>
    <w:p w14:paraId="32877BA4" w14:textId="77777777" w:rsidR="00B047DB" w:rsidRDefault="00B047DB" w:rsidP="00B047DB">
      <w:pPr>
        <w:rPr>
          <w:rFonts w:ascii="Verdana" w:hAnsi="Verdana" w:cs="Arial"/>
          <w:sz w:val="18"/>
          <w:szCs w:val="18"/>
        </w:rPr>
      </w:pPr>
    </w:p>
    <w:p w14:paraId="60BA14F4" w14:textId="0742E5F9" w:rsidR="000B094B" w:rsidRPr="00DC0D12" w:rsidRDefault="000B094B" w:rsidP="000B094B">
      <w:pPr>
        <w:pStyle w:val="Lijstalinea"/>
        <w:numPr>
          <w:ilvl w:val="0"/>
          <w:numId w:val="13"/>
        </w:numPr>
        <w:rPr>
          <w:rFonts w:ascii="Verdana" w:hAnsi="Verdana" w:cs="Arial"/>
          <w:sz w:val="18"/>
          <w:szCs w:val="18"/>
        </w:rPr>
      </w:pPr>
      <w:r w:rsidRPr="00DC0D12">
        <w:rPr>
          <w:rFonts w:ascii="Verdana" w:hAnsi="Verdana" w:cs="Arial"/>
          <w:sz w:val="18"/>
          <w:szCs w:val="18"/>
        </w:rPr>
        <w:t xml:space="preserve">Lot </w:t>
      </w:r>
      <w:r>
        <w:rPr>
          <w:rFonts w:ascii="Verdana" w:hAnsi="Verdana" w:cs="Arial"/>
          <w:sz w:val="18"/>
          <w:szCs w:val="18"/>
        </w:rPr>
        <w:t>1</w:t>
      </w:r>
      <w:r w:rsidRPr="00DC0D12">
        <w:rPr>
          <w:rFonts w:ascii="Verdana" w:hAnsi="Verdana" w:cs="Arial"/>
          <w:sz w:val="18"/>
          <w:szCs w:val="18"/>
        </w:rPr>
        <w:t>. (youth) entrepreneurship expert</w:t>
      </w:r>
    </w:p>
    <w:p w14:paraId="6A967B90" w14:textId="323CE2A8" w:rsidR="00B047DB" w:rsidRPr="00DC0D12" w:rsidRDefault="00DC0D12" w:rsidP="00DC0D12">
      <w:pPr>
        <w:pStyle w:val="Lijstalinea"/>
        <w:numPr>
          <w:ilvl w:val="0"/>
          <w:numId w:val="13"/>
        </w:numPr>
        <w:rPr>
          <w:rFonts w:ascii="Verdana" w:hAnsi="Verdana" w:cs="Arial"/>
          <w:sz w:val="18"/>
          <w:szCs w:val="18"/>
        </w:rPr>
      </w:pPr>
      <w:r w:rsidRPr="00DC0D12">
        <w:rPr>
          <w:rFonts w:ascii="Verdana" w:hAnsi="Verdana" w:cs="Arial"/>
          <w:sz w:val="18"/>
          <w:szCs w:val="18"/>
        </w:rPr>
        <w:t xml:space="preserve">Lot </w:t>
      </w:r>
      <w:r w:rsidR="000B094B">
        <w:rPr>
          <w:rFonts w:ascii="Verdana" w:hAnsi="Verdana" w:cs="Arial"/>
          <w:sz w:val="18"/>
          <w:szCs w:val="18"/>
        </w:rPr>
        <w:t>2</w:t>
      </w:r>
      <w:r w:rsidRPr="00DC0D12">
        <w:rPr>
          <w:rFonts w:ascii="Verdana" w:hAnsi="Verdana" w:cs="Arial"/>
          <w:sz w:val="18"/>
          <w:szCs w:val="18"/>
        </w:rPr>
        <w:t xml:space="preserve">. </w:t>
      </w:r>
      <w:r w:rsidR="009E6E71">
        <w:rPr>
          <w:rFonts w:ascii="Verdana" w:hAnsi="Verdana" w:cs="Arial"/>
          <w:sz w:val="18"/>
          <w:szCs w:val="18"/>
        </w:rPr>
        <w:t>Olive oil s</w:t>
      </w:r>
      <w:r w:rsidR="00B047DB" w:rsidRPr="00DC0D12">
        <w:rPr>
          <w:rFonts w:ascii="Verdana" w:hAnsi="Verdana" w:cs="Arial"/>
          <w:sz w:val="18"/>
          <w:szCs w:val="18"/>
        </w:rPr>
        <w:t>ector expert with knowledge on exports and sustainable production in Morocco</w:t>
      </w:r>
    </w:p>
    <w:p w14:paraId="2D813776" w14:textId="0F8C4347" w:rsidR="00DC0D12" w:rsidRPr="00DC0D12" w:rsidRDefault="00DC0D12" w:rsidP="00B047DB">
      <w:pPr>
        <w:pStyle w:val="Lijstalinea"/>
        <w:numPr>
          <w:ilvl w:val="0"/>
          <w:numId w:val="13"/>
        </w:numPr>
        <w:rPr>
          <w:rFonts w:ascii="Verdana" w:hAnsi="Verdana" w:cs="Arial"/>
          <w:sz w:val="18"/>
          <w:szCs w:val="18"/>
        </w:rPr>
      </w:pPr>
      <w:r w:rsidRPr="00DC0D12">
        <w:rPr>
          <w:rFonts w:ascii="Verdana" w:hAnsi="Verdana" w:cs="Arial"/>
          <w:sz w:val="18"/>
          <w:szCs w:val="18"/>
        </w:rPr>
        <w:t xml:space="preserve">Lot 3. </w:t>
      </w:r>
      <w:r w:rsidR="00B047DB" w:rsidRPr="00DC0D12">
        <w:rPr>
          <w:rFonts w:ascii="Verdana" w:hAnsi="Verdana" w:cs="Arial"/>
          <w:sz w:val="18"/>
          <w:szCs w:val="18"/>
        </w:rPr>
        <w:t>Education and employment expert agri sector Morocco</w:t>
      </w:r>
    </w:p>
    <w:p w14:paraId="1F3BA6D4" w14:textId="2A808551" w:rsidR="00B047DB" w:rsidRDefault="00B972E0" w:rsidP="00B047DB">
      <w:pPr>
        <w:rPr>
          <w:rFonts w:ascii="Verdana" w:hAnsi="Verdana" w:cs="Arial"/>
          <w:sz w:val="18"/>
          <w:szCs w:val="18"/>
        </w:rPr>
      </w:pPr>
      <w:r w:rsidRPr="00B972E0">
        <w:rPr>
          <w:rFonts w:ascii="Verdana" w:hAnsi="Verdana" w:cs="Arial"/>
          <w:sz w:val="18"/>
          <w:szCs w:val="18"/>
        </w:rPr>
        <w:t>More information about the project and the required expertise</w:t>
      </w:r>
      <w:r w:rsidR="00DC0D12">
        <w:rPr>
          <w:rFonts w:ascii="Verdana" w:hAnsi="Verdana" w:cs="Arial"/>
          <w:sz w:val="18"/>
          <w:szCs w:val="18"/>
        </w:rPr>
        <w:t xml:space="preserve"> per lot</w:t>
      </w:r>
      <w:r w:rsidRPr="00B972E0">
        <w:rPr>
          <w:rFonts w:ascii="Verdana" w:hAnsi="Verdana" w:cs="Arial"/>
          <w:sz w:val="18"/>
          <w:szCs w:val="18"/>
        </w:rPr>
        <w:t xml:space="preserve"> can be found in Annex 1</w:t>
      </w:r>
      <w:r w:rsidR="00367BCE">
        <w:rPr>
          <w:rFonts w:ascii="Verdana" w:hAnsi="Verdana" w:cs="Arial"/>
          <w:sz w:val="18"/>
          <w:szCs w:val="18"/>
        </w:rPr>
        <w:t>.</w:t>
      </w:r>
      <w:r w:rsidRPr="00B972E0">
        <w:rPr>
          <w:rFonts w:ascii="Verdana" w:hAnsi="Verdana" w:cs="Arial"/>
          <w:sz w:val="18"/>
          <w:szCs w:val="18"/>
        </w:rPr>
        <w:t xml:space="preserve"> </w:t>
      </w:r>
      <w:r w:rsidR="00367BCE">
        <w:rPr>
          <w:rFonts w:ascii="Verdana" w:hAnsi="Verdana" w:cs="Arial"/>
          <w:sz w:val="18"/>
          <w:szCs w:val="18"/>
        </w:rPr>
        <w:t>A</w:t>
      </w:r>
      <w:r w:rsidR="00D031A6">
        <w:rPr>
          <w:rFonts w:ascii="Verdana" w:hAnsi="Verdana" w:cs="Arial"/>
          <w:sz w:val="18"/>
          <w:szCs w:val="18"/>
        </w:rPr>
        <w:t xml:space="preserve">ssignment </w:t>
      </w:r>
      <w:r w:rsidR="00712A14">
        <w:rPr>
          <w:rFonts w:ascii="Verdana" w:hAnsi="Verdana" w:cs="Arial"/>
          <w:sz w:val="18"/>
          <w:szCs w:val="18"/>
        </w:rPr>
        <w:t>overview</w:t>
      </w:r>
      <w:r w:rsidR="00DC0D12">
        <w:rPr>
          <w:rFonts w:ascii="Verdana" w:hAnsi="Verdana" w:cs="Arial"/>
          <w:sz w:val="18"/>
          <w:szCs w:val="18"/>
        </w:rPr>
        <w:t>.</w:t>
      </w:r>
      <w:r w:rsidR="00D031A6" w:rsidRPr="00D031A6">
        <w:t xml:space="preserve"> </w:t>
      </w:r>
      <w:r w:rsidR="00D031A6" w:rsidRPr="00D031A6">
        <w:rPr>
          <w:rFonts w:ascii="Verdana" w:hAnsi="Verdana" w:cs="Arial"/>
          <w:sz w:val="18"/>
          <w:szCs w:val="18"/>
        </w:rPr>
        <w:t xml:space="preserve">For your convenience, the assignment </w:t>
      </w:r>
      <w:r w:rsidR="00712A14">
        <w:rPr>
          <w:rFonts w:ascii="Verdana" w:hAnsi="Verdana" w:cs="Arial"/>
          <w:sz w:val="18"/>
          <w:szCs w:val="18"/>
        </w:rPr>
        <w:t>overview</w:t>
      </w:r>
      <w:r w:rsidR="00D031A6" w:rsidRPr="00D031A6">
        <w:rPr>
          <w:rFonts w:ascii="Verdana" w:hAnsi="Verdana" w:cs="Arial"/>
          <w:sz w:val="18"/>
          <w:szCs w:val="18"/>
        </w:rPr>
        <w:t xml:space="preserve"> </w:t>
      </w:r>
      <w:r w:rsidR="00BF152D" w:rsidRPr="00BF152D">
        <w:rPr>
          <w:rFonts w:ascii="Verdana" w:hAnsi="Verdana" w:cs="Arial"/>
          <w:sz w:val="18"/>
          <w:szCs w:val="18"/>
        </w:rPr>
        <w:t xml:space="preserve">is also available in French in </w:t>
      </w:r>
      <w:r w:rsidR="00BF152D" w:rsidRPr="00BF152D">
        <w:rPr>
          <w:rFonts w:ascii="Verdana" w:hAnsi="Verdana" w:cs="Arial"/>
          <w:sz w:val="18"/>
          <w:szCs w:val="18"/>
        </w:rPr>
        <w:lastRenderedPageBreak/>
        <w:t>Annex 2. In case of any discrepancies between the English version in Annex 1 and the French version in Annex 2, the English version</w:t>
      </w:r>
      <w:r w:rsidR="004D2CE0">
        <w:rPr>
          <w:rFonts w:ascii="Verdana" w:hAnsi="Verdana" w:cs="Arial"/>
          <w:sz w:val="18"/>
          <w:szCs w:val="18"/>
        </w:rPr>
        <w:t xml:space="preserve"> in Annex 1</w:t>
      </w:r>
      <w:r w:rsidR="00BF152D" w:rsidRPr="00BF152D">
        <w:rPr>
          <w:rFonts w:ascii="Verdana" w:hAnsi="Verdana" w:cs="Arial"/>
          <w:sz w:val="18"/>
          <w:szCs w:val="18"/>
        </w:rPr>
        <w:t xml:space="preserve"> shall prevail.</w:t>
      </w:r>
    </w:p>
    <w:p w14:paraId="4F6DCE03" w14:textId="77777777" w:rsidR="00690BA0" w:rsidRPr="00B047DB" w:rsidRDefault="00690BA0" w:rsidP="00B047DB">
      <w:pPr>
        <w:rPr>
          <w:rFonts w:ascii="Verdana" w:hAnsi="Verdana" w:cs="Arial"/>
          <w:sz w:val="18"/>
          <w:szCs w:val="18"/>
        </w:rPr>
      </w:pPr>
    </w:p>
    <w:p w14:paraId="4054A0A8" w14:textId="77777777" w:rsidR="00B047DB" w:rsidRPr="00B047DB" w:rsidRDefault="00B047DB" w:rsidP="00B047DB">
      <w:pPr>
        <w:rPr>
          <w:rFonts w:ascii="Verdana" w:hAnsi="Verdana"/>
          <w:b/>
          <w:bCs/>
          <w:sz w:val="18"/>
          <w:szCs w:val="18"/>
        </w:rPr>
      </w:pPr>
      <w:bookmarkStart w:id="8" w:name="_Toc184826746"/>
      <w:r w:rsidRPr="00B047DB">
        <w:rPr>
          <w:rFonts w:ascii="Verdana" w:hAnsi="Verdana"/>
          <w:b/>
          <w:bCs/>
          <w:sz w:val="18"/>
          <w:szCs w:val="18"/>
        </w:rPr>
        <w:t>Project duration and budget indication</w:t>
      </w:r>
      <w:bookmarkEnd w:id="8"/>
    </w:p>
    <w:p w14:paraId="5C141FE1" w14:textId="77777777" w:rsidR="00505A1A" w:rsidRDefault="00B047DB" w:rsidP="00B047DB">
      <w:pPr>
        <w:rPr>
          <w:rFonts w:ascii="Verdana" w:hAnsi="Verdana" w:cs="Arial"/>
          <w:sz w:val="18"/>
          <w:szCs w:val="18"/>
        </w:rPr>
      </w:pPr>
      <w:r w:rsidRPr="00DC0D12">
        <w:rPr>
          <w:rFonts w:ascii="Verdana" w:hAnsi="Verdana" w:cs="Arial"/>
          <w:sz w:val="18"/>
          <w:szCs w:val="18"/>
        </w:rPr>
        <w:t>RVO intends to conclude a</w:t>
      </w:r>
      <w:r w:rsidR="00DC0D12" w:rsidRPr="00DC0D12">
        <w:rPr>
          <w:rFonts w:ascii="Verdana" w:hAnsi="Verdana" w:cs="Arial"/>
          <w:sz w:val="18"/>
          <w:szCs w:val="18"/>
        </w:rPr>
        <w:t xml:space="preserve"> </w:t>
      </w:r>
      <w:r w:rsidRPr="00DC0D12">
        <w:rPr>
          <w:rFonts w:ascii="Verdana" w:hAnsi="Verdana" w:cs="Arial"/>
          <w:sz w:val="18"/>
          <w:szCs w:val="18"/>
        </w:rPr>
        <w:t>framework</w:t>
      </w:r>
      <w:r w:rsidR="00DC0D12" w:rsidRPr="00DC0D12">
        <w:rPr>
          <w:rFonts w:ascii="Verdana" w:hAnsi="Verdana" w:cs="Arial"/>
          <w:sz w:val="18"/>
          <w:szCs w:val="18"/>
        </w:rPr>
        <w:t xml:space="preserve"> </w:t>
      </w:r>
      <w:r w:rsidRPr="00DC0D12">
        <w:rPr>
          <w:rFonts w:ascii="Verdana" w:hAnsi="Verdana" w:cs="Arial"/>
          <w:sz w:val="18"/>
          <w:szCs w:val="18"/>
        </w:rPr>
        <w:t xml:space="preserve">agreement for a maximum term of four (4) years with </w:t>
      </w:r>
      <w:r w:rsidR="00DC0D12" w:rsidRPr="00DC0D12">
        <w:rPr>
          <w:rFonts w:ascii="Verdana" w:hAnsi="Verdana" w:cs="Arial"/>
          <w:sz w:val="18"/>
          <w:szCs w:val="18"/>
        </w:rPr>
        <w:t>each expert. The intended start date of the framework agreement is July 1, 2025.</w:t>
      </w:r>
    </w:p>
    <w:p w14:paraId="2A0B7306" w14:textId="64E90FE8" w:rsidR="00DC0D12" w:rsidRPr="00505A1A" w:rsidRDefault="00DC0D12" w:rsidP="00B047DB">
      <w:pPr>
        <w:rPr>
          <w:rFonts w:ascii="Verdana" w:hAnsi="Verdana" w:cs="Arial"/>
          <w:sz w:val="18"/>
          <w:szCs w:val="18"/>
        </w:rPr>
      </w:pPr>
      <w:r w:rsidRPr="00DC0D12">
        <w:rPr>
          <w:rFonts w:ascii="Verdana" w:hAnsi="Verdana"/>
          <w:sz w:val="18"/>
          <w:szCs w:val="18"/>
        </w:rPr>
        <w:t xml:space="preserve">The budget indication per lot is stated below: </w:t>
      </w:r>
    </w:p>
    <w:p w14:paraId="5298C0F5" w14:textId="77777777" w:rsidR="00DC0D12" w:rsidRPr="00DC0D12" w:rsidRDefault="00DC0D12" w:rsidP="00DC0D12">
      <w:pPr>
        <w:pStyle w:val="Lijstalinea"/>
        <w:rPr>
          <w:rFonts w:ascii="Verdana" w:hAnsi="Verdana"/>
          <w:sz w:val="18"/>
          <w:szCs w:val="18"/>
        </w:rPr>
      </w:pPr>
    </w:p>
    <w:p w14:paraId="7FA08CF1" w14:textId="37FA2248" w:rsidR="00DC0D12" w:rsidRPr="00DC0D12" w:rsidRDefault="00DC0D12" w:rsidP="00DC0D12">
      <w:pPr>
        <w:pStyle w:val="Lijstalinea"/>
        <w:numPr>
          <w:ilvl w:val="0"/>
          <w:numId w:val="12"/>
        </w:numPr>
        <w:rPr>
          <w:rFonts w:ascii="Verdana" w:hAnsi="Verdana" w:cs="Arial"/>
          <w:sz w:val="18"/>
          <w:szCs w:val="18"/>
          <w:u w:val="single"/>
        </w:rPr>
      </w:pPr>
      <w:bookmarkStart w:id="9" w:name="_Hlk187680483"/>
      <w:r w:rsidRPr="00DC0D12">
        <w:rPr>
          <w:rFonts w:ascii="Verdana" w:hAnsi="Verdana" w:cs="Arial"/>
          <w:sz w:val="18"/>
          <w:szCs w:val="18"/>
          <w:u w:val="single"/>
        </w:rPr>
        <w:t xml:space="preserve">Lot </w:t>
      </w:r>
      <w:r w:rsidR="00E97CF9">
        <w:rPr>
          <w:rFonts w:ascii="Verdana" w:hAnsi="Verdana" w:cs="Arial"/>
          <w:sz w:val="18"/>
          <w:szCs w:val="18"/>
          <w:u w:val="single"/>
        </w:rPr>
        <w:t>1</w:t>
      </w:r>
      <w:r w:rsidRPr="00DC0D12">
        <w:rPr>
          <w:rFonts w:ascii="Verdana" w:hAnsi="Verdana" w:cs="Arial"/>
          <w:sz w:val="18"/>
          <w:szCs w:val="18"/>
          <w:u w:val="single"/>
        </w:rPr>
        <w:t>. (youth) entrepreneurship expert</w:t>
      </w:r>
    </w:p>
    <w:p w14:paraId="61D3FA5E" w14:textId="28B39E87" w:rsidR="00DC0D12" w:rsidRDefault="00DC0D12" w:rsidP="00DC0D12">
      <w:pPr>
        <w:pStyle w:val="Lijstalinea"/>
        <w:rPr>
          <w:rFonts w:ascii="Verdana" w:hAnsi="Verdana"/>
          <w:sz w:val="18"/>
          <w:szCs w:val="18"/>
        </w:rPr>
      </w:pPr>
      <w:r w:rsidRPr="00DC0D12">
        <w:rPr>
          <w:rFonts w:ascii="Verdana" w:hAnsi="Verdana"/>
          <w:sz w:val="18"/>
          <w:szCs w:val="18"/>
        </w:rPr>
        <w:t xml:space="preserve">The maximum budget for lot </w:t>
      </w:r>
      <w:r w:rsidR="00E33196">
        <w:rPr>
          <w:rFonts w:ascii="Verdana" w:hAnsi="Verdana"/>
          <w:sz w:val="18"/>
          <w:szCs w:val="18"/>
        </w:rPr>
        <w:t>1</w:t>
      </w:r>
      <w:r w:rsidRPr="00DC0D12">
        <w:rPr>
          <w:rFonts w:ascii="Verdana" w:hAnsi="Verdana"/>
          <w:sz w:val="18"/>
          <w:szCs w:val="18"/>
        </w:rPr>
        <w:t xml:space="preserve"> for a period of four (4) years is € </w:t>
      </w:r>
      <w:r w:rsidR="00E33196">
        <w:rPr>
          <w:rFonts w:ascii="Verdana" w:hAnsi="Verdana"/>
          <w:sz w:val="18"/>
          <w:szCs w:val="18"/>
        </w:rPr>
        <w:t>250</w:t>
      </w:r>
      <w:r w:rsidRPr="00DC0D12">
        <w:rPr>
          <w:rFonts w:ascii="Verdana" w:hAnsi="Verdana"/>
          <w:sz w:val="18"/>
          <w:szCs w:val="18"/>
        </w:rPr>
        <w:t>,00</w:t>
      </w:r>
      <w:r w:rsidR="009E6E71">
        <w:rPr>
          <w:rFonts w:ascii="Verdana" w:hAnsi="Verdana"/>
          <w:sz w:val="18"/>
          <w:szCs w:val="18"/>
        </w:rPr>
        <w:t>0</w:t>
      </w:r>
      <w:r w:rsidRPr="00DC0D12">
        <w:rPr>
          <w:rFonts w:ascii="Verdana" w:hAnsi="Verdana"/>
          <w:sz w:val="18"/>
          <w:szCs w:val="18"/>
        </w:rPr>
        <w:t xml:space="preserve"> excluding Dutch VAT and (if applicable) including local foreign VAT, and all other costs and/or fees. </w:t>
      </w:r>
    </w:p>
    <w:p w14:paraId="060FEDC4" w14:textId="619B97C6" w:rsidR="00E97CF9" w:rsidRPr="00DC0D12" w:rsidRDefault="00E97CF9" w:rsidP="00E97CF9">
      <w:pPr>
        <w:pStyle w:val="Lijstalinea"/>
        <w:numPr>
          <w:ilvl w:val="0"/>
          <w:numId w:val="12"/>
        </w:numPr>
        <w:rPr>
          <w:rFonts w:ascii="Verdana" w:hAnsi="Verdana"/>
          <w:sz w:val="18"/>
          <w:szCs w:val="18"/>
          <w:u w:val="single"/>
        </w:rPr>
      </w:pPr>
      <w:r w:rsidRPr="00DC0D12">
        <w:rPr>
          <w:rFonts w:ascii="Verdana" w:hAnsi="Verdana"/>
          <w:sz w:val="18"/>
          <w:szCs w:val="18"/>
          <w:u w:val="single"/>
        </w:rPr>
        <w:t xml:space="preserve">Lot </w:t>
      </w:r>
      <w:r>
        <w:rPr>
          <w:rFonts w:ascii="Verdana" w:hAnsi="Verdana"/>
          <w:sz w:val="18"/>
          <w:szCs w:val="18"/>
          <w:u w:val="single"/>
        </w:rPr>
        <w:t>2</w:t>
      </w:r>
      <w:r w:rsidRPr="00DC0D12">
        <w:rPr>
          <w:rFonts w:ascii="Verdana" w:hAnsi="Verdana"/>
          <w:sz w:val="18"/>
          <w:szCs w:val="18"/>
          <w:u w:val="single"/>
        </w:rPr>
        <w:t xml:space="preserve">. </w:t>
      </w:r>
      <w:r w:rsidR="009E6E71">
        <w:rPr>
          <w:rFonts w:ascii="Verdana" w:hAnsi="Verdana"/>
          <w:sz w:val="18"/>
          <w:szCs w:val="18"/>
          <w:u w:val="single"/>
        </w:rPr>
        <w:t>Olive oil s</w:t>
      </w:r>
      <w:r w:rsidRPr="00DC0D12">
        <w:rPr>
          <w:rFonts w:ascii="Verdana" w:hAnsi="Verdana"/>
          <w:sz w:val="18"/>
          <w:szCs w:val="18"/>
          <w:u w:val="single"/>
        </w:rPr>
        <w:t>ector expert with knowledge on exports and sustainable production in Morocco</w:t>
      </w:r>
    </w:p>
    <w:p w14:paraId="57D25C32" w14:textId="2CE7F888" w:rsidR="009E6E71" w:rsidRPr="009E6E71" w:rsidRDefault="00E97CF9" w:rsidP="009E6E71">
      <w:pPr>
        <w:pStyle w:val="Lijstalinea"/>
        <w:rPr>
          <w:rFonts w:ascii="Verdana" w:hAnsi="Verdana"/>
          <w:sz w:val="18"/>
          <w:szCs w:val="18"/>
        </w:rPr>
      </w:pPr>
      <w:r w:rsidRPr="00DC0D12">
        <w:rPr>
          <w:rFonts w:ascii="Verdana" w:hAnsi="Verdana"/>
          <w:sz w:val="18"/>
          <w:szCs w:val="18"/>
        </w:rPr>
        <w:t xml:space="preserve">The maximum budget for lot </w:t>
      </w:r>
      <w:r w:rsidR="00E33196">
        <w:rPr>
          <w:rFonts w:ascii="Verdana" w:hAnsi="Verdana"/>
          <w:sz w:val="18"/>
          <w:szCs w:val="18"/>
        </w:rPr>
        <w:t>2</w:t>
      </w:r>
      <w:r w:rsidRPr="00DC0D12">
        <w:rPr>
          <w:rFonts w:ascii="Verdana" w:hAnsi="Verdana"/>
          <w:sz w:val="18"/>
          <w:szCs w:val="18"/>
        </w:rPr>
        <w:t xml:space="preserve"> for a period of four (4) years is € </w:t>
      </w:r>
      <w:r w:rsidR="00E33196">
        <w:rPr>
          <w:rFonts w:ascii="Verdana" w:hAnsi="Verdana"/>
          <w:sz w:val="18"/>
          <w:szCs w:val="18"/>
        </w:rPr>
        <w:t>250</w:t>
      </w:r>
      <w:r w:rsidRPr="00DC0D12">
        <w:rPr>
          <w:rFonts w:ascii="Verdana" w:hAnsi="Verdana"/>
          <w:sz w:val="18"/>
          <w:szCs w:val="18"/>
        </w:rPr>
        <w:t>,00</w:t>
      </w:r>
      <w:r w:rsidR="009E6E71">
        <w:rPr>
          <w:rFonts w:ascii="Verdana" w:hAnsi="Verdana"/>
          <w:sz w:val="18"/>
          <w:szCs w:val="18"/>
        </w:rPr>
        <w:t>0</w:t>
      </w:r>
      <w:r w:rsidRPr="00DC0D12">
        <w:rPr>
          <w:rFonts w:ascii="Verdana" w:hAnsi="Verdana"/>
          <w:sz w:val="18"/>
          <w:szCs w:val="18"/>
        </w:rPr>
        <w:t xml:space="preserve"> excluding Dutch VAT and (if applicable) including local foreign VAT, and all other costs and/or fees. </w:t>
      </w:r>
    </w:p>
    <w:p w14:paraId="4A5C5897" w14:textId="77777777" w:rsidR="00DC0D12" w:rsidRPr="00DC0D12" w:rsidRDefault="00DC0D12" w:rsidP="00DC0D12">
      <w:pPr>
        <w:pStyle w:val="Lijstalinea"/>
        <w:numPr>
          <w:ilvl w:val="0"/>
          <w:numId w:val="12"/>
        </w:numPr>
        <w:rPr>
          <w:rFonts w:ascii="Verdana" w:hAnsi="Verdana" w:cs="Arial"/>
          <w:sz w:val="18"/>
          <w:szCs w:val="18"/>
          <w:u w:val="single"/>
        </w:rPr>
      </w:pPr>
      <w:r w:rsidRPr="00DC0D12">
        <w:rPr>
          <w:rFonts w:ascii="Verdana" w:hAnsi="Verdana" w:cs="Arial"/>
          <w:sz w:val="18"/>
          <w:szCs w:val="18"/>
          <w:u w:val="single"/>
        </w:rPr>
        <w:t>Lot 3. Education and employment expert agri sector Morocco</w:t>
      </w:r>
    </w:p>
    <w:p w14:paraId="206F3CC4" w14:textId="341E5B40" w:rsidR="00C11E39" w:rsidRPr="00710B1F" w:rsidRDefault="00DC0D12" w:rsidP="00D031A6">
      <w:pPr>
        <w:pStyle w:val="Lijstalinea"/>
        <w:rPr>
          <w:rFonts w:ascii="Verdana" w:hAnsi="Verdana"/>
          <w:sz w:val="18"/>
          <w:szCs w:val="18"/>
        </w:rPr>
      </w:pPr>
      <w:r w:rsidRPr="00DC0D12">
        <w:rPr>
          <w:rFonts w:ascii="Verdana" w:hAnsi="Verdana"/>
          <w:sz w:val="18"/>
          <w:szCs w:val="18"/>
        </w:rPr>
        <w:t>The maximum budget for lot 3 for a period of four (4) years is € 2</w:t>
      </w:r>
      <w:r w:rsidR="00E33196">
        <w:rPr>
          <w:rFonts w:ascii="Verdana" w:hAnsi="Verdana"/>
          <w:sz w:val="18"/>
          <w:szCs w:val="18"/>
        </w:rPr>
        <w:t>0</w:t>
      </w:r>
      <w:r w:rsidRPr="00DC0D12">
        <w:rPr>
          <w:rFonts w:ascii="Verdana" w:hAnsi="Verdana"/>
          <w:sz w:val="18"/>
          <w:szCs w:val="18"/>
        </w:rPr>
        <w:t>0,00</w:t>
      </w:r>
      <w:r w:rsidR="009E6E71">
        <w:rPr>
          <w:rFonts w:ascii="Verdana" w:hAnsi="Verdana"/>
          <w:sz w:val="18"/>
          <w:szCs w:val="18"/>
        </w:rPr>
        <w:t>0</w:t>
      </w:r>
      <w:r w:rsidRPr="00DC0D12">
        <w:rPr>
          <w:rFonts w:ascii="Verdana" w:hAnsi="Verdana"/>
          <w:sz w:val="18"/>
          <w:szCs w:val="18"/>
        </w:rPr>
        <w:t xml:space="preserve"> excluding Dutch VAT and (if applicable) including local foreign VAT, and all other costs and/or fees.</w:t>
      </w:r>
    </w:p>
    <w:bookmarkEnd w:id="9"/>
    <w:p w14:paraId="2EBE00C2" w14:textId="77777777" w:rsidR="002F772C" w:rsidRPr="00173580" w:rsidRDefault="002F772C" w:rsidP="002F772C">
      <w:pPr>
        <w:rPr>
          <w:rFonts w:ascii="Verdana" w:hAnsi="Verdana"/>
          <w:b/>
          <w:bCs/>
          <w:sz w:val="18"/>
          <w:szCs w:val="18"/>
          <w:lang w:val="en-GB"/>
        </w:rPr>
      </w:pPr>
      <w:r w:rsidRPr="00173580">
        <w:rPr>
          <w:rFonts w:ascii="Verdana" w:hAnsi="Verdana"/>
          <w:b/>
          <w:bCs/>
          <w:sz w:val="18"/>
          <w:szCs w:val="18"/>
          <w:lang w:val="en-GB"/>
        </w:rPr>
        <w:t>Purpose of the</w:t>
      </w:r>
      <w:r>
        <w:rPr>
          <w:rFonts w:ascii="Verdana" w:hAnsi="Verdana"/>
          <w:b/>
          <w:bCs/>
          <w:sz w:val="18"/>
          <w:szCs w:val="18"/>
          <w:lang w:val="en-GB"/>
        </w:rPr>
        <w:t xml:space="preserve"> market orientation</w:t>
      </w:r>
    </w:p>
    <w:p w14:paraId="4F13B602" w14:textId="70B7033D" w:rsidR="00E271F2" w:rsidRDefault="00E271F2" w:rsidP="002F772C">
      <w:pPr>
        <w:rPr>
          <w:rFonts w:ascii="Verdana" w:hAnsi="Verdana" w:cs="Arial"/>
          <w:sz w:val="18"/>
          <w:szCs w:val="18"/>
        </w:rPr>
      </w:pPr>
      <w:r w:rsidRPr="00E271F2">
        <w:rPr>
          <w:rFonts w:ascii="Verdana" w:hAnsi="Verdana" w:cs="Arial"/>
          <w:sz w:val="18"/>
          <w:szCs w:val="18"/>
        </w:rPr>
        <w:t>With this market</w:t>
      </w:r>
      <w:r w:rsidR="00C11E39">
        <w:rPr>
          <w:rFonts w:ascii="Verdana" w:hAnsi="Verdana" w:cs="Arial"/>
          <w:sz w:val="18"/>
          <w:szCs w:val="18"/>
        </w:rPr>
        <w:t xml:space="preserve"> orientation</w:t>
      </w:r>
      <w:r w:rsidRPr="00E271F2">
        <w:rPr>
          <w:rFonts w:ascii="Verdana" w:hAnsi="Verdana" w:cs="Arial"/>
          <w:sz w:val="18"/>
          <w:szCs w:val="18"/>
        </w:rPr>
        <w:t>, RVO wants to collect information which will help with specifying a likely upcoming European tender regarding</w:t>
      </w:r>
      <w:r w:rsidR="00DF652E">
        <w:rPr>
          <w:rFonts w:ascii="Verdana" w:hAnsi="Verdana" w:cs="Arial"/>
          <w:sz w:val="18"/>
          <w:szCs w:val="18"/>
        </w:rPr>
        <w:t xml:space="preserve"> the project </w:t>
      </w:r>
      <w:r w:rsidR="00DF652E" w:rsidRPr="00DF652E">
        <w:rPr>
          <w:rFonts w:ascii="Verdana" w:hAnsi="Verdana" w:cs="Arial"/>
          <w:sz w:val="18"/>
          <w:szCs w:val="18"/>
        </w:rPr>
        <w:t>“Morocco Olive oil and youth (</w:t>
      </w:r>
      <w:r w:rsidR="004C353E">
        <w:rPr>
          <w:rFonts w:ascii="Verdana" w:hAnsi="Verdana" w:cs="Arial"/>
          <w:sz w:val="18"/>
          <w:szCs w:val="18"/>
        </w:rPr>
        <w:t>A</w:t>
      </w:r>
      <w:r w:rsidR="00DF652E" w:rsidRPr="00DF652E">
        <w:rPr>
          <w:rFonts w:ascii="Verdana" w:hAnsi="Verdana" w:cs="Arial"/>
          <w:sz w:val="18"/>
          <w:szCs w:val="18"/>
        </w:rPr>
        <w:t>nMOON)”</w:t>
      </w:r>
      <w:r w:rsidR="00DF652E">
        <w:rPr>
          <w:rFonts w:ascii="Verdana" w:hAnsi="Verdana" w:cs="Arial"/>
          <w:sz w:val="18"/>
          <w:szCs w:val="18"/>
        </w:rPr>
        <w:t xml:space="preserve">. </w:t>
      </w:r>
    </w:p>
    <w:p w14:paraId="53703D4D" w14:textId="77777777" w:rsidR="00E271F2" w:rsidRDefault="00E271F2" w:rsidP="002F772C">
      <w:pPr>
        <w:rPr>
          <w:rFonts w:ascii="Verdana" w:hAnsi="Verdana" w:cs="Arial"/>
          <w:sz w:val="18"/>
          <w:szCs w:val="18"/>
        </w:rPr>
      </w:pPr>
    </w:p>
    <w:p w14:paraId="71ADA087" w14:textId="3817009F" w:rsidR="00C54B22" w:rsidRPr="00C54B22" w:rsidRDefault="00C54B22" w:rsidP="00C54B22">
      <w:pPr>
        <w:rPr>
          <w:rFonts w:ascii="Verdana" w:hAnsi="Verdana" w:cs="Arial"/>
          <w:sz w:val="18"/>
          <w:szCs w:val="18"/>
        </w:rPr>
      </w:pPr>
      <w:r w:rsidRPr="00C54B22">
        <w:rPr>
          <w:rFonts w:ascii="Verdana" w:hAnsi="Verdana" w:cs="Arial"/>
          <w:sz w:val="18"/>
          <w:szCs w:val="18"/>
        </w:rPr>
        <w:t>The objectives of this</w:t>
      </w:r>
      <w:r>
        <w:rPr>
          <w:rFonts w:ascii="Verdana" w:hAnsi="Verdana" w:cs="Arial"/>
          <w:sz w:val="18"/>
          <w:szCs w:val="18"/>
        </w:rPr>
        <w:t xml:space="preserve"> market</w:t>
      </w:r>
      <w:r w:rsidRPr="00C54B22">
        <w:rPr>
          <w:rFonts w:ascii="Verdana" w:hAnsi="Verdana" w:cs="Arial"/>
          <w:sz w:val="18"/>
          <w:szCs w:val="18"/>
        </w:rPr>
        <w:t xml:space="preserve"> </w:t>
      </w:r>
      <w:r>
        <w:rPr>
          <w:rFonts w:ascii="Verdana" w:hAnsi="Verdana" w:cs="Arial"/>
          <w:sz w:val="18"/>
          <w:szCs w:val="18"/>
        </w:rPr>
        <w:t>orientation</w:t>
      </w:r>
      <w:r w:rsidRPr="00C54B22">
        <w:rPr>
          <w:rFonts w:ascii="Verdana" w:hAnsi="Verdana" w:cs="Arial"/>
          <w:sz w:val="18"/>
          <w:szCs w:val="18"/>
        </w:rPr>
        <w:t xml:space="preserve"> are:</w:t>
      </w:r>
    </w:p>
    <w:p w14:paraId="2CF45314" w14:textId="7FB53BE9" w:rsidR="00C54B22" w:rsidRPr="001A6245" w:rsidRDefault="00C54B22" w:rsidP="001A6245">
      <w:pPr>
        <w:pStyle w:val="Lijstalinea"/>
        <w:numPr>
          <w:ilvl w:val="0"/>
          <w:numId w:val="9"/>
        </w:numPr>
        <w:rPr>
          <w:rFonts w:ascii="Verdana" w:eastAsiaTheme="minorHAnsi" w:hAnsi="Verdana" w:cs="Arial"/>
          <w:sz w:val="18"/>
          <w:szCs w:val="18"/>
        </w:rPr>
      </w:pPr>
      <w:r w:rsidRPr="001A6245">
        <w:rPr>
          <w:rFonts w:ascii="Verdana" w:eastAsiaTheme="minorHAnsi" w:hAnsi="Verdana" w:cs="Arial"/>
          <w:sz w:val="18"/>
          <w:szCs w:val="18"/>
        </w:rPr>
        <w:t>To gauge the overall interest for the proposed tender;</w:t>
      </w:r>
    </w:p>
    <w:p w14:paraId="3423FFCE" w14:textId="22798A76" w:rsidR="00C54B22" w:rsidRPr="001A6245" w:rsidRDefault="00C54B22" w:rsidP="001A6245">
      <w:pPr>
        <w:pStyle w:val="Lijstalinea"/>
        <w:numPr>
          <w:ilvl w:val="0"/>
          <w:numId w:val="9"/>
        </w:numPr>
        <w:rPr>
          <w:rFonts w:ascii="Verdana" w:eastAsiaTheme="minorHAnsi" w:hAnsi="Verdana" w:cs="Arial"/>
          <w:sz w:val="18"/>
          <w:szCs w:val="18"/>
        </w:rPr>
      </w:pPr>
      <w:r w:rsidRPr="001A6245">
        <w:rPr>
          <w:rFonts w:ascii="Verdana" w:eastAsiaTheme="minorHAnsi" w:hAnsi="Verdana" w:cs="Arial"/>
          <w:sz w:val="18"/>
          <w:szCs w:val="18"/>
        </w:rPr>
        <w:t>To explore the field of interested parties and their expertise and experience with the project region of interest and the topic;</w:t>
      </w:r>
    </w:p>
    <w:p w14:paraId="1525687C" w14:textId="2D87311F" w:rsidR="000F7A9A" w:rsidRDefault="00C54B22" w:rsidP="008B07DC">
      <w:pPr>
        <w:pStyle w:val="Lijstalinea"/>
        <w:numPr>
          <w:ilvl w:val="0"/>
          <w:numId w:val="9"/>
        </w:numPr>
        <w:rPr>
          <w:rFonts w:ascii="Verdana" w:eastAsiaTheme="minorHAnsi" w:hAnsi="Verdana" w:cs="Arial"/>
          <w:sz w:val="18"/>
          <w:szCs w:val="18"/>
        </w:rPr>
      </w:pPr>
      <w:r w:rsidRPr="001A6245">
        <w:rPr>
          <w:rFonts w:ascii="Verdana" w:eastAsiaTheme="minorHAnsi" w:hAnsi="Verdana" w:cs="Arial"/>
          <w:sz w:val="18"/>
          <w:szCs w:val="18"/>
        </w:rPr>
        <w:t>Harvesting insights to further finetune the proposed tender content and process, to increase the quality of responses for the possible upcoming European tender</w:t>
      </w:r>
      <w:r w:rsidR="00303A1C" w:rsidRPr="001A6245">
        <w:rPr>
          <w:rFonts w:ascii="Verdana" w:eastAsiaTheme="minorHAnsi" w:hAnsi="Verdana" w:cs="Arial"/>
          <w:sz w:val="18"/>
          <w:szCs w:val="18"/>
        </w:rPr>
        <w:t>.</w:t>
      </w:r>
    </w:p>
    <w:p w14:paraId="437C727C" w14:textId="4F5C4406" w:rsidR="00D031A6" w:rsidRDefault="00D031A6" w:rsidP="00D031A6">
      <w:pPr>
        <w:rPr>
          <w:rFonts w:ascii="Verdana" w:hAnsi="Verdana" w:cs="Arial"/>
          <w:b/>
          <w:bCs/>
          <w:sz w:val="18"/>
          <w:szCs w:val="18"/>
        </w:rPr>
      </w:pPr>
      <w:r>
        <w:rPr>
          <w:rFonts w:ascii="Verdana" w:hAnsi="Verdana" w:cs="Arial"/>
          <w:b/>
          <w:bCs/>
          <w:sz w:val="18"/>
          <w:szCs w:val="18"/>
        </w:rPr>
        <w:t xml:space="preserve">Questions </w:t>
      </w:r>
    </w:p>
    <w:p w14:paraId="34F4BDF2" w14:textId="109586F1" w:rsidR="00B07A1D" w:rsidRPr="00327AA6" w:rsidRDefault="00327AA6" w:rsidP="00D031A6">
      <w:pPr>
        <w:rPr>
          <w:rFonts w:ascii="Verdana" w:hAnsi="Verdana" w:cs="Arial"/>
          <w:sz w:val="18"/>
          <w:szCs w:val="18"/>
        </w:rPr>
      </w:pPr>
      <w:r w:rsidRPr="00327AA6">
        <w:rPr>
          <w:rFonts w:ascii="Verdana" w:hAnsi="Verdana" w:cs="Arial"/>
          <w:sz w:val="18"/>
          <w:szCs w:val="18"/>
        </w:rPr>
        <w:t xml:space="preserve">Substantive questions regarding the market </w:t>
      </w:r>
      <w:r w:rsidR="00712A14">
        <w:rPr>
          <w:rFonts w:ascii="Verdana" w:hAnsi="Verdana" w:cs="Arial"/>
          <w:sz w:val="18"/>
          <w:szCs w:val="18"/>
        </w:rPr>
        <w:t>orientation,</w:t>
      </w:r>
      <w:r w:rsidRPr="00327AA6">
        <w:rPr>
          <w:rFonts w:ascii="Verdana" w:hAnsi="Verdana" w:cs="Arial"/>
          <w:sz w:val="18"/>
          <w:szCs w:val="18"/>
        </w:rPr>
        <w:t xml:space="preserve"> the assignment</w:t>
      </w:r>
      <w:r w:rsidR="00712A14">
        <w:rPr>
          <w:rFonts w:ascii="Verdana" w:hAnsi="Verdana" w:cs="Arial"/>
          <w:sz w:val="18"/>
          <w:szCs w:val="18"/>
        </w:rPr>
        <w:t xml:space="preserve"> overviews</w:t>
      </w:r>
      <w:r w:rsidRPr="00327AA6">
        <w:rPr>
          <w:rFonts w:ascii="Verdana" w:hAnsi="Verdana" w:cs="Arial"/>
          <w:sz w:val="18"/>
          <w:szCs w:val="18"/>
        </w:rPr>
        <w:t xml:space="preserve">, and the draft data processing agreement can be submitted in English via email to </w:t>
      </w:r>
      <w:hyperlink r:id="rId14" w:history="1">
        <w:r w:rsidR="00F347FF" w:rsidRPr="00EE2F2F">
          <w:rPr>
            <w:rStyle w:val="Hyperlink"/>
            <w:rFonts w:ascii="Verdana" w:hAnsi="Verdana" w:cs="Arial"/>
            <w:sz w:val="18"/>
            <w:szCs w:val="18"/>
          </w:rPr>
          <w:t>jessica.scheffers@rvo.nl</w:t>
        </w:r>
      </w:hyperlink>
      <w:r w:rsidR="00F347FF">
        <w:rPr>
          <w:rFonts w:ascii="Verdana" w:hAnsi="Verdana" w:cs="Arial"/>
          <w:sz w:val="18"/>
          <w:szCs w:val="18"/>
        </w:rPr>
        <w:t>.</w:t>
      </w:r>
      <w:r w:rsidRPr="00327AA6">
        <w:rPr>
          <w:rFonts w:ascii="Verdana" w:hAnsi="Verdana" w:cs="Arial"/>
          <w:sz w:val="18"/>
          <w:szCs w:val="18"/>
        </w:rPr>
        <w:t xml:space="preserve"> The deadline for submitting questions is </w:t>
      </w:r>
      <w:r w:rsidRPr="00327AA6">
        <w:rPr>
          <w:rFonts w:ascii="Verdana" w:hAnsi="Verdana" w:cs="Arial"/>
          <w:b/>
          <w:bCs/>
          <w:sz w:val="18"/>
          <w:szCs w:val="18"/>
        </w:rPr>
        <w:t>January 31, 2025</w:t>
      </w:r>
      <w:r w:rsidR="003D7082" w:rsidRPr="003D7082">
        <w:rPr>
          <w:rFonts w:ascii="Verdana" w:hAnsi="Verdana" w:cs="Arial"/>
          <w:sz w:val="18"/>
          <w:szCs w:val="18"/>
        </w:rPr>
        <w:t>.</w:t>
      </w:r>
      <w:r w:rsidR="003D7082">
        <w:rPr>
          <w:rFonts w:ascii="Verdana" w:hAnsi="Verdana" w:cs="Arial"/>
          <w:b/>
          <w:bCs/>
          <w:sz w:val="18"/>
          <w:szCs w:val="18"/>
        </w:rPr>
        <w:t xml:space="preserve"> </w:t>
      </w:r>
      <w:r w:rsidRPr="00327AA6">
        <w:rPr>
          <w:rFonts w:ascii="Verdana" w:hAnsi="Verdana" w:cs="Arial"/>
          <w:sz w:val="18"/>
          <w:szCs w:val="18"/>
        </w:rPr>
        <w:t xml:space="preserve">All questions, along with their corresponding answers, will be anonymized and collected in a memorandum of information. The memorandum of information will be published on TenderNed by the end of the day on </w:t>
      </w:r>
      <w:r w:rsidRPr="00A43881">
        <w:rPr>
          <w:rFonts w:ascii="Verdana" w:hAnsi="Verdana" w:cs="Arial"/>
          <w:b/>
          <w:bCs/>
          <w:sz w:val="18"/>
          <w:szCs w:val="18"/>
        </w:rPr>
        <w:t>February 5, 2025</w:t>
      </w:r>
      <w:r w:rsidRPr="00327AA6">
        <w:rPr>
          <w:rFonts w:ascii="Verdana" w:hAnsi="Verdana" w:cs="Arial"/>
          <w:sz w:val="18"/>
          <w:szCs w:val="18"/>
        </w:rPr>
        <w:t>.</w:t>
      </w:r>
    </w:p>
    <w:p w14:paraId="23BE8F27" w14:textId="77777777" w:rsidR="00D031A6" w:rsidRPr="00D031A6" w:rsidRDefault="00D031A6" w:rsidP="00D031A6">
      <w:pPr>
        <w:rPr>
          <w:rFonts w:ascii="Verdana" w:hAnsi="Verdana" w:cs="Arial"/>
          <w:b/>
          <w:bCs/>
          <w:sz w:val="18"/>
          <w:szCs w:val="18"/>
        </w:rPr>
      </w:pPr>
    </w:p>
    <w:p w14:paraId="5E6DAB31" w14:textId="0A64E50A" w:rsidR="000F7A9A" w:rsidRPr="00534347" w:rsidRDefault="000F7A9A" w:rsidP="000F7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eastAsia="Times New Roman" w:hAnsi="Verdana" w:cs="Courier New"/>
          <w:b/>
          <w:sz w:val="18"/>
          <w:szCs w:val="18"/>
          <w:lang w:val="en-GB"/>
        </w:rPr>
      </w:pPr>
      <w:r>
        <w:rPr>
          <w:rFonts w:ascii="Verdana" w:eastAsia="Times New Roman" w:hAnsi="Verdana" w:cs="Courier New"/>
          <w:b/>
          <w:sz w:val="18"/>
          <w:szCs w:val="18"/>
          <w:lang w:val="en-GB"/>
        </w:rPr>
        <w:t xml:space="preserve">Application </w:t>
      </w:r>
    </w:p>
    <w:p w14:paraId="71F6A710" w14:textId="4C7E7EC9" w:rsidR="008B07DC" w:rsidRPr="00D74BD1" w:rsidRDefault="00B07A1D" w:rsidP="008B07DC">
      <w:pPr>
        <w:rPr>
          <w:rFonts w:ascii="Verdana" w:hAnsi="Verdana" w:cs="Arial"/>
          <w:sz w:val="18"/>
          <w:szCs w:val="18"/>
        </w:rPr>
      </w:pPr>
      <w:r w:rsidRPr="00B07A1D">
        <w:rPr>
          <w:rFonts w:ascii="Verdana" w:eastAsia="Times New Roman" w:hAnsi="Verdana" w:cstheme="minorHAnsi"/>
          <w:color w:val="222222"/>
          <w:sz w:val="18"/>
          <w:szCs w:val="18"/>
        </w:rPr>
        <w:t xml:space="preserve">Interested experts/companies are invited to submit an expression of interest by completing the questionnaire below in English and sending the completed form to RVO via email at </w:t>
      </w:r>
      <w:hyperlink r:id="rId15" w:history="1">
        <w:r w:rsidRPr="0020033C">
          <w:rPr>
            <w:rStyle w:val="Hyperlink"/>
            <w:rFonts w:ascii="Verdana" w:eastAsia="Times New Roman" w:hAnsi="Verdana" w:cstheme="minorHAnsi"/>
            <w:sz w:val="18"/>
            <w:szCs w:val="18"/>
          </w:rPr>
          <w:t>jessica.scheffers@rvo.nl</w:t>
        </w:r>
      </w:hyperlink>
      <w:r>
        <w:rPr>
          <w:rFonts w:ascii="Verdana" w:eastAsia="Times New Roman" w:hAnsi="Verdana" w:cstheme="minorHAnsi"/>
          <w:color w:val="222222"/>
          <w:sz w:val="18"/>
          <w:szCs w:val="18"/>
        </w:rPr>
        <w:t xml:space="preserve"> </w:t>
      </w:r>
      <w:r w:rsidRPr="00B07A1D">
        <w:rPr>
          <w:rFonts w:ascii="Verdana" w:eastAsia="Times New Roman" w:hAnsi="Verdana" w:cstheme="minorHAnsi"/>
          <w:color w:val="222222"/>
          <w:sz w:val="18"/>
          <w:szCs w:val="18"/>
        </w:rPr>
        <w:t>o</w:t>
      </w:r>
      <w:r>
        <w:rPr>
          <w:rFonts w:ascii="Verdana" w:eastAsia="Times New Roman" w:hAnsi="Verdana" w:cstheme="minorHAnsi"/>
          <w:color w:val="222222"/>
          <w:sz w:val="18"/>
          <w:szCs w:val="18"/>
        </w:rPr>
        <w:t>f</w:t>
      </w:r>
      <w:r w:rsidRPr="00B07A1D">
        <w:rPr>
          <w:rFonts w:ascii="Verdana" w:eastAsia="Times New Roman" w:hAnsi="Verdana" w:cstheme="minorHAnsi"/>
          <w:color w:val="222222"/>
          <w:sz w:val="18"/>
          <w:szCs w:val="18"/>
        </w:rPr>
        <w:t xml:space="preserve"> the Procurement Office.</w:t>
      </w:r>
      <w:r>
        <w:rPr>
          <w:rFonts w:ascii="Verdana" w:eastAsia="Times New Roman" w:hAnsi="Verdana" w:cstheme="minorHAnsi"/>
          <w:color w:val="222222"/>
          <w:sz w:val="18"/>
          <w:szCs w:val="18"/>
        </w:rPr>
        <w:t xml:space="preserve"> </w:t>
      </w:r>
      <w:r w:rsidR="008B07DC">
        <w:rPr>
          <w:rFonts w:ascii="Verdana" w:eastAsia="Times New Roman" w:hAnsi="Verdana" w:cstheme="minorHAnsi"/>
          <w:color w:val="222222"/>
          <w:sz w:val="18"/>
          <w:szCs w:val="18"/>
        </w:rPr>
        <w:t>The</w:t>
      </w:r>
      <w:r w:rsidR="008B07DC" w:rsidRPr="008B07DC">
        <w:rPr>
          <w:rFonts w:ascii="Verdana" w:eastAsia="Times New Roman" w:hAnsi="Verdana" w:cstheme="minorHAnsi"/>
          <w:color w:val="222222"/>
          <w:sz w:val="18"/>
          <w:szCs w:val="18"/>
        </w:rPr>
        <w:t xml:space="preserve"> deadline for responding to this market orientation is </w:t>
      </w:r>
      <w:r w:rsidR="008B07DC" w:rsidRPr="008B07DC">
        <w:rPr>
          <w:rFonts w:ascii="Verdana" w:eastAsia="Times New Roman" w:hAnsi="Verdana" w:cstheme="minorHAnsi"/>
          <w:b/>
          <w:bCs/>
          <w:color w:val="222222"/>
          <w:sz w:val="18"/>
          <w:szCs w:val="18"/>
        </w:rPr>
        <w:t xml:space="preserve">February </w:t>
      </w:r>
      <w:r>
        <w:rPr>
          <w:rFonts w:ascii="Verdana" w:eastAsia="Times New Roman" w:hAnsi="Verdana" w:cstheme="minorHAnsi"/>
          <w:b/>
          <w:bCs/>
          <w:color w:val="222222"/>
          <w:sz w:val="18"/>
          <w:szCs w:val="18"/>
        </w:rPr>
        <w:t>11</w:t>
      </w:r>
      <w:r w:rsidR="008B07DC" w:rsidRPr="008B07DC">
        <w:rPr>
          <w:rFonts w:ascii="Verdana" w:eastAsia="Times New Roman" w:hAnsi="Verdana" w:cstheme="minorHAnsi"/>
          <w:b/>
          <w:bCs/>
          <w:color w:val="222222"/>
          <w:sz w:val="18"/>
          <w:szCs w:val="18"/>
        </w:rPr>
        <w:t>, 2025</w:t>
      </w:r>
      <w:r>
        <w:rPr>
          <w:rFonts w:ascii="Verdana" w:eastAsia="Times New Roman" w:hAnsi="Verdana" w:cstheme="minorHAnsi"/>
          <w:b/>
          <w:bCs/>
          <w:color w:val="222222"/>
          <w:sz w:val="18"/>
          <w:szCs w:val="18"/>
        </w:rPr>
        <w:t xml:space="preserve"> (1</w:t>
      </w:r>
      <w:r w:rsidR="002032B0">
        <w:rPr>
          <w:rFonts w:ascii="Verdana" w:eastAsia="Times New Roman" w:hAnsi="Verdana" w:cstheme="minorHAnsi"/>
          <w:b/>
          <w:bCs/>
          <w:color w:val="222222"/>
          <w:sz w:val="18"/>
          <w:szCs w:val="18"/>
        </w:rPr>
        <w:t>2:</w:t>
      </w:r>
      <w:r>
        <w:rPr>
          <w:rFonts w:ascii="Verdana" w:eastAsia="Times New Roman" w:hAnsi="Verdana" w:cstheme="minorHAnsi"/>
          <w:b/>
          <w:bCs/>
          <w:color w:val="222222"/>
          <w:sz w:val="18"/>
          <w:szCs w:val="18"/>
        </w:rPr>
        <w:t>00 CET)</w:t>
      </w:r>
      <w:r w:rsidR="008B07DC" w:rsidRPr="008B07DC">
        <w:rPr>
          <w:rFonts w:ascii="Verdana" w:eastAsia="Times New Roman" w:hAnsi="Verdana" w:cstheme="minorHAnsi"/>
          <w:color w:val="222222"/>
          <w:sz w:val="18"/>
          <w:szCs w:val="18"/>
        </w:rPr>
        <w:t>.</w:t>
      </w:r>
      <w:r w:rsidR="008B07DC">
        <w:rPr>
          <w:rFonts w:ascii="Verdana" w:eastAsia="Times New Roman" w:hAnsi="Verdana" w:cstheme="minorHAnsi"/>
          <w:color w:val="222222"/>
          <w:sz w:val="18"/>
          <w:szCs w:val="18"/>
        </w:rPr>
        <w:t xml:space="preserve"> </w:t>
      </w:r>
      <w:r w:rsidR="008B07DC">
        <w:rPr>
          <w:rFonts w:ascii="Verdana" w:hAnsi="Verdana" w:cs="Arial"/>
          <w:sz w:val="18"/>
          <w:szCs w:val="18"/>
        </w:rPr>
        <w:t xml:space="preserve">Please note: This </w:t>
      </w:r>
      <w:r w:rsidR="008B07DC" w:rsidRPr="00D74BD1">
        <w:rPr>
          <w:rFonts w:ascii="Verdana" w:hAnsi="Verdana" w:cs="Arial"/>
          <w:sz w:val="18"/>
          <w:szCs w:val="18"/>
        </w:rPr>
        <w:t>market orientation is not a request for proposal, it is not allowed to send a proposal</w:t>
      </w:r>
      <w:r w:rsidR="008B07DC">
        <w:rPr>
          <w:rFonts w:ascii="Verdana" w:hAnsi="Verdana" w:cs="Arial"/>
          <w:sz w:val="18"/>
          <w:szCs w:val="18"/>
        </w:rPr>
        <w:t>.</w:t>
      </w:r>
    </w:p>
    <w:p w14:paraId="07F15A3F" w14:textId="77777777" w:rsidR="008B07DC" w:rsidRPr="000F7A9A" w:rsidRDefault="008B07DC" w:rsidP="000F7A9A">
      <w:pPr>
        <w:pStyle w:val="Geenafstand"/>
        <w:spacing w:line="240" w:lineRule="atLeast"/>
        <w:rPr>
          <w:rFonts w:ascii="Verdana" w:eastAsia="Times New Roman" w:hAnsi="Verdana" w:cstheme="minorHAnsi"/>
          <w:color w:val="222222"/>
          <w:sz w:val="18"/>
          <w:szCs w:val="18"/>
          <w:lang w:val="en-GB"/>
        </w:rPr>
      </w:pPr>
    </w:p>
    <w:p w14:paraId="4372F882" w14:textId="5DC79844" w:rsidR="008B07DC" w:rsidRDefault="008B07DC" w:rsidP="00C11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sz w:val="18"/>
          <w:szCs w:val="18"/>
        </w:rPr>
      </w:pPr>
      <w:r w:rsidRPr="008B07DC">
        <w:rPr>
          <w:rFonts w:ascii="Verdana" w:hAnsi="Verdana"/>
          <w:sz w:val="18"/>
          <w:szCs w:val="18"/>
        </w:rPr>
        <w:t>As a result of the market orientation, RVO may decide to initiate a tender.</w:t>
      </w:r>
      <w:r w:rsidR="00F15531">
        <w:rPr>
          <w:rFonts w:ascii="Verdana" w:hAnsi="Verdana"/>
          <w:sz w:val="18"/>
          <w:szCs w:val="18"/>
        </w:rPr>
        <w:t xml:space="preserve"> </w:t>
      </w:r>
      <w:r w:rsidR="00F15531" w:rsidRPr="00F15531">
        <w:rPr>
          <w:rFonts w:ascii="Verdana" w:hAnsi="Verdana"/>
          <w:sz w:val="18"/>
          <w:szCs w:val="18"/>
        </w:rPr>
        <w:t xml:space="preserve">In the case of a tender, it will be announced on </w:t>
      </w:r>
      <w:hyperlink r:id="rId16" w:history="1">
        <w:r w:rsidR="00F15531" w:rsidRPr="002F7799">
          <w:rPr>
            <w:rStyle w:val="Hyperlink"/>
            <w:rFonts w:ascii="Verdana" w:hAnsi="Verdana"/>
            <w:sz w:val="18"/>
            <w:szCs w:val="18"/>
          </w:rPr>
          <w:t>www.tenderned.nl</w:t>
        </w:r>
      </w:hyperlink>
      <w:r w:rsidR="00F15531" w:rsidRPr="00F15531">
        <w:rPr>
          <w:rFonts w:ascii="Verdana" w:hAnsi="Verdana"/>
          <w:sz w:val="18"/>
          <w:szCs w:val="18"/>
        </w:rPr>
        <w:t>, and no distinction will be made between parties that participated in the market orientation and those that did not.</w:t>
      </w:r>
    </w:p>
    <w:p w14:paraId="5D8731D6" w14:textId="77777777" w:rsidR="00F15531" w:rsidRDefault="00F15531" w:rsidP="00C11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eastAsia="Times New Roman" w:hAnsi="Verdana" w:cstheme="minorHAnsi"/>
          <w:color w:val="222222"/>
          <w:sz w:val="18"/>
          <w:szCs w:val="18"/>
        </w:rPr>
      </w:pPr>
    </w:p>
    <w:tbl>
      <w:tblPr>
        <w:tblStyle w:val="Tabelraster"/>
        <w:tblW w:w="0" w:type="auto"/>
        <w:tblLook w:val="04A0" w:firstRow="1" w:lastRow="0" w:firstColumn="1" w:lastColumn="0" w:noHBand="0" w:noVBand="1"/>
      </w:tblPr>
      <w:tblGrid>
        <w:gridCol w:w="3539"/>
        <w:gridCol w:w="5478"/>
      </w:tblGrid>
      <w:tr w:rsidR="000F7A9A" w14:paraId="51A24A7E" w14:textId="77777777" w:rsidTr="00356A72">
        <w:tc>
          <w:tcPr>
            <w:tcW w:w="3539" w:type="dxa"/>
            <w:shd w:val="clear" w:color="auto" w:fill="D9D9D9" w:themeFill="background1" w:themeFillShade="D9"/>
          </w:tcPr>
          <w:p w14:paraId="2BB45A6A" w14:textId="77777777" w:rsidR="000F7A9A" w:rsidRDefault="000F7A9A" w:rsidP="00356A72">
            <w:pPr>
              <w:rPr>
                <w:rFonts w:ascii="Verdana" w:hAnsi="Verdana" w:cs="Arial"/>
                <w:sz w:val="18"/>
                <w:szCs w:val="18"/>
              </w:rPr>
            </w:pPr>
            <w:r>
              <w:rPr>
                <w:rFonts w:ascii="Verdana" w:hAnsi="Verdana" w:cs="Arial"/>
                <w:sz w:val="18"/>
                <w:szCs w:val="18"/>
              </w:rPr>
              <w:t>Name expert / company</w:t>
            </w:r>
          </w:p>
        </w:tc>
        <w:tc>
          <w:tcPr>
            <w:tcW w:w="5478" w:type="dxa"/>
          </w:tcPr>
          <w:p w14:paraId="40FD5492" w14:textId="77777777" w:rsidR="000F7A9A" w:rsidRDefault="000F7A9A" w:rsidP="00356A72">
            <w:pPr>
              <w:rPr>
                <w:rFonts w:ascii="Verdana" w:hAnsi="Verdana" w:cs="Arial"/>
                <w:sz w:val="18"/>
                <w:szCs w:val="18"/>
              </w:rPr>
            </w:pPr>
          </w:p>
        </w:tc>
      </w:tr>
      <w:tr w:rsidR="000F7A9A" w14:paraId="0E1FCD6D" w14:textId="77777777" w:rsidTr="00356A72">
        <w:tc>
          <w:tcPr>
            <w:tcW w:w="3539" w:type="dxa"/>
            <w:shd w:val="clear" w:color="auto" w:fill="D9D9D9" w:themeFill="background1" w:themeFillShade="D9"/>
          </w:tcPr>
          <w:p w14:paraId="5A109B5D" w14:textId="77777777" w:rsidR="000F7A9A" w:rsidRDefault="000F7A9A" w:rsidP="00356A72">
            <w:pPr>
              <w:rPr>
                <w:rFonts w:ascii="Verdana" w:hAnsi="Verdana" w:cs="Arial"/>
                <w:sz w:val="18"/>
                <w:szCs w:val="18"/>
              </w:rPr>
            </w:pPr>
            <w:r>
              <w:rPr>
                <w:rFonts w:ascii="Verdana" w:hAnsi="Verdana" w:cs="Arial"/>
                <w:sz w:val="18"/>
                <w:szCs w:val="18"/>
              </w:rPr>
              <w:t xml:space="preserve">Address </w:t>
            </w:r>
          </w:p>
        </w:tc>
        <w:tc>
          <w:tcPr>
            <w:tcW w:w="5478" w:type="dxa"/>
          </w:tcPr>
          <w:p w14:paraId="4A252596" w14:textId="77777777" w:rsidR="000F7A9A" w:rsidRDefault="000F7A9A" w:rsidP="00356A72">
            <w:pPr>
              <w:rPr>
                <w:rFonts w:ascii="Verdana" w:hAnsi="Verdana" w:cs="Arial"/>
                <w:sz w:val="18"/>
                <w:szCs w:val="18"/>
              </w:rPr>
            </w:pPr>
          </w:p>
        </w:tc>
      </w:tr>
      <w:tr w:rsidR="000F7A9A" w14:paraId="7437543B" w14:textId="77777777" w:rsidTr="00356A72">
        <w:tc>
          <w:tcPr>
            <w:tcW w:w="3539" w:type="dxa"/>
            <w:shd w:val="clear" w:color="auto" w:fill="D9D9D9" w:themeFill="background1" w:themeFillShade="D9"/>
          </w:tcPr>
          <w:p w14:paraId="75189195" w14:textId="77777777" w:rsidR="000F7A9A" w:rsidRDefault="000F7A9A" w:rsidP="00356A72">
            <w:pPr>
              <w:rPr>
                <w:rFonts w:ascii="Verdana" w:hAnsi="Verdana" w:cs="Arial"/>
                <w:sz w:val="18"/>
                <w:szCs w:val="18"/>
              </w:rPr>
            </w:pPr>
            <w:r>
              <w:rPr>
                <w:rFonts w:ascii="Verdana" w:hAnsi="Verdana" w:cs="Arial"/>
                <w:sz w:val="18"/>
                <w:szCs w:val="18"/>
              </w:rPr>
              <w:t>Website</w:t>
            </w:r>
          </w:p>
        </w:tc>
        <w:tc>
          <w:tcPr>
            <w:tcW w:w="5478" w:type="dxa"/>
          </w:tcPr>
          <w:p w14:paraId="4A95E9CE" w14:textId="77777777" w:rsidR="000F7A9A" w:rsidRDefault="000F7A9A" w:rsidP="00356A72">
            <w:pPr>
              <w:rPr>
                <w:rFonts w:ascii="Verdana" w:hAnsi="Verdana" w:cs="Arial"/>
                <w:sz w:val="18"/>
                <w:szCs w:val="18"/>
              </w:rPr>
            </w:pPr>
          </w:p>
        </w:tc>
      </w:tr>
      <w:tr w:rsidR="000F7A9A" w14:paraId="0E78BE6F" w14:textId="77777777" w:rsidTr="00356A72">
        <w:tc>
          <w:tcPr>
            <w:tcW w:w="3539" w:type="dxa"/>
            <w:shd w:val="clear" w:color="auto" w:fill="D9D9D9" w:themeFill="background1" w:themeFillShade="D9"/>
          </w:tcPr>
          <w:p w14:paraId="09A757D1" w14:textId="77777777" w:rsidR="000F7A9A" w:rsidRDefault="000F7A9A" w:rsidP="00356A72">
            <w:pPr>
              <w:rPr>
                <w:rFonts w:ascii="Verdana" w:hAnsi="Verdana" w:cs="Arial"/>
                <w:sz w:val="18"/>
                <w:szCs w:val="18"/>
              </w:rPr>
            </w:pPr>
            <w:r>
              <w:rPr>
                <w:rFonts w:ascii="Verdana" w:hAnsi="Verdana" w:cs="Arial"/>
                <w:sz w:val="18"/>
                <w:szCs w:val="18"/>
              </w:rPr>
              <w:t>Name contact person + e-mail address</w:t>
            </w:r>
          </w:p>
        </w:tc>
        <w:tc>
          <w:tcPr>
            <w:tcW w:w="5478" w:type="dxa"/>
          </w:tcPr>
          <w:p w14:paraId="73E0B47B" w14:textId="77777777" w:rsidR="000F7A9A" w:rsidRDefault="000F7A9A" w:rsidP="00356A72">
            <w:pPr>
              <w:rPr>
                <w:rFonts w:ascii="Verdana" w:hAnsi="Verdana" w:cs="Arial"/>
                <w:sz w:val="18"/>
                <w:szCs w:val="18"/>
              </w:rPr>
            </w:pPr>
          </w:p>
        </w:tc>
      </w:tr>
      <w:tr w:rsidR="000F7A9A" w14:paraId="70F8CA12" w14:textId="77777777" w:rsidTr="00356A72">
        <w:tc>
          <w:tcPr>
            <w:tcW w:w="3539" w:type="dxa"/>
            <w:shd w:val="clear" w:color="auto" w:fill="D9D9D9" w:themeFill="background1" w:themeFillShade="D9"/>
          </w:tcPr>
          <w:p w14:paraId="60E4F94B" w14:textId="32877AF1" w:rsidR="000F7A9A" w:rsidRPr="0091077D" w:rsidRDefault="008B07DC" w:rsidP="00356A72">
            <w:pPr>
              <w:rPr>
                <w:rFonts w:ascii="Verdana" w:hAnsi="Verdana" w:cs="Arial"/>
                <w:sz w:val="18"/>
                <w:szCs w:val="18"/>
              </w:rPr>
            </w:pPr>
            <w:r>
              <w:rPr>
                <w:rFonts w:ascii="Verdana" w:hAnsi="Verdana" w:cs="Arial"/>
                <w:sz w:val="18"/>
                <w:szCs w:val="18"/>
              </w:rPr>
              <w:t xml:space="preserve">In which lot are you interested? </w:t>
            </w:r>
          </w:p>
        </w:tc>
        <w:tc>
          <w:tcPr>
            <w:tcW w:w="5478" w:type="dxa"/>
          </w:tcPr>
          <w:p w14:paraId="7BA8C087" w14:textId="76BFECE3" w:rsidR="00A22C79" w:rsidRPr="00A22C79" w:rsidRDefault="00A22C79" w:rsidP="00A22C79">
            <w:pPr>
              <w:rPr>
                <w:rFonts w:ascii="Verdana" w:hAnsi="Verdana" w:cs="Arial"/>
                <w:sz w:val="18"/>
                <w:szCs w:val="18"/>
              </w:rPr>
            </w:pPr>
            <w:r w:rsidRPr="00A22C79">
              <w:rPr>
                <w:rFonts w:ascii="Verdana" w:hAnsi="Verdana" w:cs="Arial"/>
                <w:sz w:val="18"/>
                <w:szCs w:val="18"/>
              </w:rPr>
              <w:t>Lot 1. (youth) entrepreneurship expert</w:t>
            </w:r>
            <w:r>
              <w:rPr>
                <w:rFonts w:ascii="Verdana" w:hAnsi="Verdana" w:cs="Arial"/>
                <w:sz w:val="18"/>
                <w:szCs w:val="18"/>
              </w:rPr>
              <w:t xml:space="preserve">: </w:t>
            </w:r>
            <w:r w:rsidRPr="00A22C79">
              <w:rPr>
                <w:rFonts w:ascii="Verdana" w:hAnsi="Verdana" w:cs="Arial"/>
                <w:b/>
                <w:bCs/>
                <w:sz w:val="18"/>
                <w:szCs w:val="18"/>
              </w:rPr>
              <w:t>Yes / No</w:t>
            </w:r>
          </w:p>
          <w:p w14:paraId="13EEEC90" w14:textId="1C9C8BD5" w:rsidR="00A22C79" w:rsidRPr="00A22C79" w:rsidRDefault="00A22C79" w:rsidP="00A22C79">
            <w:pPr>
              <w:rPr>
                <w:rFonts w:ascii="Verdana" w:hAnsi="Verdana" w:cs="Arial"/>
                <w:sz w:val="18"/>
                <w:szCs w:val="18"/>
              </w:rPr>
            </w:pPr>
            <w:r w:rsidRPr="00A22C79">
              <w:rPr>
                <w:rFonts w:ascii="Verdana" w:hAnsi="Verdana" w:cs="Arial"/>
                <w:sz w:val="18"/>
                <w:szCs w:val="18"/>
              </w:rPr>
              <w:t xml:space="preserve">Lot 2. </w:t>
            </w:r>
            <w:r w:rsidR="009E6E71">
              <w:rPr>
                <w:rFonts w:ascii="Verdana" w:hAnsi="Verdana" w:cs="Arial"/>
                <w:sz w:val="18"/>
                <w:szCs w:val="18"/>
              </w:rPr>
              <w:t>Olive oil s</w:t>
            </w:r>
            <w:r w:rsidRPr="00A22C79">
              <w:rPr>
                <w:rFonts w:ascii="Verdana" w:hAnsi="Verdana" w:cs="Arial"/>
                <w:sz w:val="18"/>
                <w:szCs w:val="18"/>
              </w:rPr>
              <w:t>ector expert with knowledge on exports and sustainable production in Morocco</w:t>
            </w:r>
            <w:r>
              <w:rPr>
                <w:rFonts w:ascii="Verdana" w:hAnsi="Verdana" w:cs="Arial"/>
                <w:sz w:val="18"/>
                <w:szCs w:val="18"/>
              </w:rPr>
              <w:t xml:space="preserve">: </w:t>
            </w:r>
            <w:r w:rsidRPr="00A22C79">
              <w:rPr>
                <w:rFonts w:ascii="Verdana" w:hAnsi="Verdana" w:cs="Arial"/>
                <w:b/>
                <w:bCs/>
                <w:sz w:val="18"/>
                <w:szCs w:val="18"/>
              </w:rPr>
              <w:t>Yes / No</w:t>
            </w:r>
          </w:p>
          <w:p w14:paraId="4B3CA7A9" w14:textId="0B1059E5" w:rsidR="000F7A9A" w:rsidRDefault="00A22C79" w:rsidP="00356A72">
            <w:pPr>
              <w:rPr>
                <w:rFonts w:ascii="Verdana" w:hAnsi="Verdana" w:cs="Arial"/>
                <w:sz w:val="18"/>
                <w:szCs w:val="18"/>
              </w:rPr>
            </w:pPr>
            <w:r w:rsidRPr="00A22C79">
              <w:rPr>
                <w:rFonts w:ascii="Verdana" w:hAnsi="Verdana" w:cs="Arial"/>
                <w:sz w:val="18"/>
                <w:szCs w:val="18"/>
              </w:rPr>
              <w:lastRenderedPageBreak/>
              <w:t>Lot 3. Education and employment expert agri sector Morocco</w:t>
            </w:r>
            <w:r>
              <w:rPr>
                <w:rFonts w:ascii="Verdana" w:hAnsi="Verdana" w:cs="Arial"/>
                <w:sz w:val="18"/>
                <w:szCs w:val="18"/>
              </w:rPr>
              <w:t xml:space="preserve">: </w:t>
            </w:r>
            <w:r w:rsidRPr="00A22C79">
              <w:rPr>
                <w:rFonts w:ascii="Verdana" w:hAnsi="Verdana" w:cs="Arial"/>
                <w:b/>
                <w:bCs/>
                <w:sz w:val="18"/>
                <w:szCs w:val="18"/>
              </w:rPr>
              <w:t>Yes / No</w:t>
            </w:r>
          </w:p>
        </w:tc>
      </w:tr>
      <w:tr w:rsidR="00A22C79" w14:paraId="4F15D715" w14:textId="77777777" w:rsidTr="00356A72">
        <w:tc>
          <w:tcPr>
            <w:tcW w:w="3539" w:type="dxa"/>
            <w:shd w:val="clear" w:color="auto" w:fill="D9D9D9" w:themeFill="background1" w:themeFillShade="D9"/>
          </w:tcPr>
          <w:p w14:paraId="7D5FA9BF" w14:textId="150C9816" w:rsidR="00A22C79" w:rsidRDefault="00A22C79" w:rsidP="00356A72">
            <w:pPr>
              <w:rPr>
                <w:rFonts w:ascii="Verdana" w:hAnsi="Verdana" w:cs="Arial"/>
                <w:sz w:val="18"/>
                <w:szCs w:val="18"/>
              </w:rPr>
            </w:pPr>
            <w:r w:rsidRPr="00A22C79">
              <w:rPr>
                <w:rFonts w:ascii="Verdana" w:hAnsi="Verdana" w:cs="Arial"/>
                <w:sz w:val="18"/>
                <w:szCs w:val="18"/>
              </w:rPr>
              <w:lastRenderedPageBreak/>
              <w:t>Do you expect to carry out the work for the lot you are interested in</w:t>
            </w:r>
            <w:r w:rsidR="0016740D">
              <w:rPr>
                <w:rFonts w:ascii="Verdana" w:hAnsi="Verdana" w:cs="Arial"/>
                <w:sz w:val="18"/>
                <w:szCs w:val="18"/>
              </w:rPr>
              <w:t xml:space="preserve"> as one </w:t>
            </w:r>
            <w:r w:rsidRPr="00A22C79">
              <w:rPr>
                <w:rFonts w:ascii="Verdana" w:hAnsi="Verdana" w:cs="Arial"/>
                <w:sz w:val="18"/>
                <w:szCs w:val="18"/>
              </w:rPr>
              <w:t>or</w:t>
            </w:r>
            <w:r w:rsidR="0016740D">
              <w:rPr>
                <w:rFonts w:ascii="Verdana" w:hAnsi="Verdana" w:cs="Arial"/>
                <w:sz w:val="18"/>
                <w:szCs w:val="18"/>
              </w:rPr>
              <w:t xml:space="preserve"> as a</w:t>
            </w:r>
            <w:r w:rsidRPr="00A22C79">
              <w:rPr>
                <w:rFonts w:ascii="Verdana" w:hAnsi="Verdana" w:cs="Arial"/>
                <w:sz w:val="18"/>
                <w:szCs w:val="18"/>
              </w:rPr>
              <w:t xml:space="preserve"> team of experts?"</w:t>
            </w:r>
          </w:p>
        </w:tc>
        <w:tc>
          <w:tcPr>
            <w:tcW w:w="5478" w:type="dxa"/>
          </w:tcPr>
          <w:p w14:paraId="13850411" w14:textId="20375369" w:rsidR="00A22C79" w:rsidRPr="00A22C79" w:rsidRDefault="00A22C79" w:rsidP="00A22C79">
            <w:pPr>
              <w:rPr>
                <w:rFonts w:ascii="Verdana" w:hAnsi="Verdana" w:cs="Arial"/>
                <w:sz w:val="18"/>
                <w:szCs w:val="18"/>
              </w:rPr>
            </w:pPr>
            <w:r w:rsidRPr="00A22C79">
              <w:rPr>
                <w:rFonts w:ascii="Verdana" w:hAnsi="Verdana" w:cs="Arial"/>
                <w:sz w:val="18"/>
                <w:szCs w:val="18"/>
              </w:rPr>
              <w:t>Lot 1. (youth) entrepreneurship expert</w:t>
            </w:r>
            <w:r>
              <w:rPr>
                <w:rFonts w:ascii="Verdana" w:hAnsi="Verdana" w:cs="Arial"/>
                <w:sz w:val="18"/>
                <w:szCs w:val="18"/>
              </w:rPr>
              <w:t xml:space="preserve">: </w:t>
            </w:r>
            <w:r w:rsidR="0016740D">
              <w:rPr>
                <w:rFonts w:ascii="Verdana" w:hAnsi="Verdana" w:cs="Arial"/>
                <w:b/>
                <w:bCs/>
                <w:sz w:val="18"/>
                <w:szCs w:val="18"/>
              </w:rPr>
              <w:t>One expert</w:t>
            </w:r>
            <w:r>
              <w:rPr>
                <w:rFonts w:ascii="Verdana" w:hAnsi="Verdana" w:cs="Arial"/>
                <w:b/>
                <w:bCs/>
                <w:sz w:val="18"/>
                <w:szCs w:val="18"/>
              </w:rPr>
              <w:t xml:space="preserve"> / Team of Experts</w:t>
            </w:r>
          </w:p>
          <w:p w14:paraId="70F9B36D" w14:textId="4AB3FE73" w:rsidR="00A22C79" w:rsidRPr="00A22C79" w:rsidRDefault="00A22C79" w:rsidP="00A22C79">
            <w:pPr>
              <w:rPr>
                <w:rFonts w:ascii="Verdana" w:hAnsi="Verdana" w:cs="Arial"/>
                <w:sz w:val="18"/>
                <w:szCs w:val="18"/>
              </w:rPr>
            </w:pPr>
            <w:r w:rsidRPr="00A22C79">
              <w:rPr>
                <w:rFonts w:ascii="Verdana" w:hAnsi="Verdana" w:cs="Arial"/>
                <w:sz w:val="18"/>
                <w:szCs w:val="18"/>
              </w:rPr>
              <w:t xml:space="preserve">Lot 2. </w:t>
            </w:r>
            <w:r w:rsidR="009E6E71">
              <w:rPr>
                <w:rFonts w:ascii="Verdana" w:hAnsi="Verdana" w:cs="Arial"/>
                <w:sz w:val="18"/>
                <w:szCs w:val="18"/>
              </w:rPr>
              <w:t>Olive oil s</w:t>
            </w:r>
            <w:r w:rsidRPr="00A22C79">
              <w:rPr>
                <w:rFonts w:ascii="Verdana" w:hAnsi="Verdana" w:cs="Arial"/>
                <w:sz w:val="18"/>
                <w:szCs w:val="18"/>
              </w:rPr>
              <w:t>ector expert with knowledge on exports and sustainable production in Morocco</w:t>
            </w:r>
            <w:r>
              <w:rPr>
                <w:rFonts w:ascii="Verdana" w:hAnsi="Verdana" w:cs="Arial"/>
                <w:sz w:val="18"/>
                <w:szCs w:val="18"/>
              </w:rPr>
              <w:t xml:space="preserve">: </w:t>
            </w:r>
            <w:r w:rsidR="0016740D">
              <w:rPr>
                <w:rFonts w:ascii="Verdana" w:hAnsi="Verdana" w:cs="Arial"/>
                <w:b/>
                <w:bCs/>
                <w:sz w:val="18"/>
                <w:szCs w:val="18"/>
              </w:rPr>
              <w:t>One expert</w:t>
            </w:r>
            <w:r>
              <w:rPr>
                <w:rFonts w:ascii="Verdana" w:hAnsi="Verdana" w:cs="Arial"/>
                <w:b/>
                <w:bCs/>
                <w:sz w:val="18"/>
                <w:szCs w:val="18"/>
              </w:rPr>
              <w:t xml:space="preserve"> / Team of Experts </w:t>
            </w:r>
          </w:p>
          <w:p w14:paraId="36653FBB" w14:textId="52513598" w:rsidR="00A22C79" w:rsidRPr="00A22C79" w:rsidRDefault="00A22C79" w:rsidP="00A22C79">
            <w:pPr>
              <w:rPr>
                <w:rFonts w:ascii="Verdana" w:hAnsi="Verdana" w:cs="Arial"/>
                <w:sz w:val="18"/>
                <w:szCs w:val="18"/>
              </w:rPr>
            </w:pPr>
            <w:r w:rsidRPr="00A22C79">
              <w:rPr>
                <w:rFonts w:ascii="Verdana" w:hAnsi="Verdana" w:cs="Arial"/>
                <w:sz w:val="18"/>
                <w:szCs w:val="18"/>
              </w:rPr>
              <w:t>Lot 3. Education and employment expert agri sector Morocco</w:t>
            </w:r>
            <w:r>
              <w:rPr>
                <w:rFonts w:ascii="Verdana" w:hAnsi="Verdana" w:cs="Arial"/>
                <w:sz w:val="18"/>
                <w:szCs w:val="18"/>
              </w:rPr>
              <w:t xml:space="preserve">: </w:t>
            </w:r>
            <w:r w:rsidR="0016740D">
              <w:rPr>
                <w:rFonts w:ascii="Verdana" w:hAnsi="Verdana" w:cs="Arial"/>
                <w:b/>
                <w:bCs/>
                <w:sz w:val="18"/>
                <w:szCs w:val="18"/>
              </w:rPr>
              <w:t xml:space="preserve">One expert </w:t>
            </w:r>
            <w:r>
              <w:rPr>
                <w:rFonts w:ascii="Verdana" w:hAnsi="Verdana" w:cs="Arial"/>
                <w:b/>
                <w:bCs/>
                <w:sz w:val="18"/>
                <w:szCs w:val="18"/>
              </w:rPr>
              <w:t xml:space="preserve">/ Team of Experts </w:t>
            </w:r>
          </w:p>
          <w:p w14:paraId="5A000D94" w14:textId="77777777" w:rsidR="00A22C79" w:rsidRDefault="00A22C79" w:rsidP="00356A72">
            <w:pPr>
              <w:rPr>
                <w:rFonts w:ascii="Verdana" w:hAnsi="Verdana" w:cs="Arial"/>
                <w:sz w:val="18"/>
                <w:szCs w:val="18"/>
              </w:rPr>
            </w:pPr>
          </w:p>
        </w:tc>
      </w:tr>
      <w:tr w:rsidR="000F7A9A" w14:paraId="508EFE76" w14:textId="77777777" w:rsidTr="00356A72">
        <w:tc>
          <w:tcPr>
            <w:tcW w:w="3539" w:type="dxa"/>
            <w:shd w:val="clear" w:color="auto" w:fill="D9D9D9" w:themeFill="background1" w:themeFillShade="D9"/>
          </w:tcPr>
          <w:p w14:paraId="492E6398" w14:textId="4C50A8AE" w:rsidR="000F7A9A" w:rsidRPr="0091077D" w:rsidRDefault="00AA1C75" w:rsidP="00356A72">
            <w:pPr>
              <w:rPr>
                <w:rFonts w:ascii="Verdana" w:hAnsi="Verdana" w:cs="Arial"/>
                <w:sz w:val="18"/>
                <w:szCs w:val="18"/>
              </w:rPr>
            </w:pPr>
            <w:r>
              <w:rPr>
                <w:rFonts w:ascii="Verdana" w:hAnsi="Verdana" w:cs="Arial"/>
                <w:sz w:val="18"/>
                <w:szCs w:val="18"/>
              </w:rPr>
              <w:t>You are requested to give</w:t>
            </w:r>
            <w:r w:rsidR="00416BC4" w:rsidRPr="00416BC4">
              <w:rPr>
                <w:rFonts w:ascii="Verdana" w:hAnsi="Verdana" w:cs="Arial"/>
                <w:sz w:val="18"/>
                <w:szCs w:val="18"/>
              </w:rPr>
              <w:t xml:space="preserve"> a brief explanation of your interest in this assignment, your relevant experience with similar work, and any experience you have in the Meknes-Fes region of Morocco</w:t>
            </w:r>
            <w:r>
              <w:rPr>
                <w:rFonts w:ascii="Verdana" w:hAnsi="Verdana" w:cs="Arial"/>
                <w:sz w:val="18"/>
                <w:szCs w:val="18"/>
              </w:rPr>
              <w:t>.</w:t>
            </w:r>
          </w:p>
        </w:tc>
        <w:tc>
          <w:tcPr>
            <w:tcW w:w="5478" w:type="dxa"/>
          </w:tcPr>
          <w:p w14:paraId="13AF8BB3" w14:textId="77777777" w:rsidR="000F7A9A" w:rsidRDefault="000F7A9A" w:rsidP="00356A72">
            <w:pPr>
              <w:rPr>
                <w:rFonts w:ascii="Verdana" w:hAnsi="Verdana" w:cs="Arial"/>
                <w:sz w:val="18"/>
                <w:szCs w:val="18"/>
              </w:rPr>
            </w:pPr>
          </w:p>
        </w:tc>
      </w:tr>
      <w:tr w:rsidR="00A22C79" w14:paraId="7F46AF2C" w14:textId="77777777" w:rsidTr="00356A72">
        <w:tc>
          <w:tcPr>
            <w:tcW w:w="3539" w:type="dxa"/>
            <w:shd w:val="clear" w:color="auto" w:fill="D9D9D9" w:themeFill="background1" w:themeFillShade="D9"/>
          </w:tcPr>
          <w:p w14:paraId="20D465FF" w14:textId="435CFDDA" w:rsidR="00A22C79" w:rsidRPr="00AA1C75" w:rsidRDefault="00F331D7" w:rsidP="00356A72">
            <w:pPr>
              <w:rPr>
                <w:rFonts w:ascii="Verdana" w:hAnsi="Verdana" w:cs="Arial"/>
                <w:sz w:val="18"/>
                <w:szCs w:val="18"/>
              </w:rPr>
            </w:pPr>
            <w:r w:rsidRPr="00F331D7">
              <w:rPr>
                <w:rFonts w:ascii="Verdana" w:hAnsi="Verdana" w:cs="Arial"/>
                <w:sz w:val="18"/>
                <w:szCs w:val="18"/>
              </w:rPr>
              <w:t>Could you indicate whether you a) are based in the Meknes-Fes region, b) are based in Morocco, or c) are based elsewhere? If you are not based in the Meknes-Fes region, are you willing to travel to this region?</w:t>
            </w:r>
          </w:p>
        </w:tc>
        <w:tc>
          <w:tcPr>
            <w:tcW w:w="5478" w:type="dxa"/>
          </w:tcPr>
          <w:p w14:paraId="0F59B378" w14:textId="77777777" w:rsidR="00A22C79" w:rsidRDefault="00A22C79" w:rsidP="00356A72">
            <w:pPr>
              <w:rPr>
                <w:rFonts w:ascii="Verdana" w:hAnsi="Verdana" w:cs="Arial"/>
                <w:sz w:val="18"/>
                <w:szCs w:val="18"/>
              </w:rPr>
            </w:pPr>
          </w:p>
        </w:tc>
      </w:tr>
      <w:tr w:rsidR="00416BC4" w14:paraId="58033BAF" w14:textId="77777777" w:rsidTr="00356A72">
        <w:tc>
          <w:tcPr>
            <w:tcW w:w="3539" w:type="dxa"/>
            <w:shd w:val="clear" w:color="auto" w:fill="D9D9D9" w:themeFill="background1" w:themeFillShade="D9"/>
          </w:tcPr>
          <w:p w14:paraId="1E207F48" w14:textId="564DC580" w:rsidR="00416BC4" w:rsidRPr="004B565A" w:rsidRDefault="00AA1C75" w:rsidP="00356A72">
            <w:pPr>
              <w:rPr>
                <w:rFonts w:ascii="Verdana" w:hAnsi="Verdana" w:cs="Arial"/>
                <w:sz w:val="18"/>
                <w:szCs w:val="18"/>
              </w:rPr>
            </w:pPr>
            <w:r w:rsidRPr="00AA1C75">
              <w:rPr>
                <w:rFonts w:ascii="Verdana" w:hAnsi="Verdana" w:cs="Arial"/>
                <w:sz w:val="18"/>
                <w:szCs w:val="18"/>
              </w:rPr>
              <w:t xml:space="preserve">Do you have experience with European tender submissions, and are you familiar with using the platform </w:t>
            </w:r>
            <w:hyperlink r:id="rId17" w:history="1">
              <w:r w:rsidRPr="00941394">
                <w:rPr>
                  <w:rStyle w:val="Hyperlink"/>
                  <w:rFonts w:ascii="Verdana" w:hAnsi="Verdana" w:cs="Arial"/>
                  <w:sz w:val="18"/>
                  <w:szCs w:val="18"/>
                </w:rPr>
                <w:t>www.tenderned.nl</w:t>
              </w:r>
            </w:hyperlink>
            <w:r>
              <w:rPr>
                <w:rFonts w:ascii="Verdana" w:hAnsi="Verdana" w:cs="Arial"/>
                <w:sz w:val="18"/>
                <w:szCs w:val="18"/>
              </w:rPr>
              <w:t xml:space="preserve"> </w:t>
            </w:r>
            <w:r w:rsidRPr="00AA1C75">
              <w:rPr>
                <w:rFonts w:ascii="Verdana" w:hAnsi="Verdana" w:cs="Arial"/>
                <w:sz w:val="18"/>
                <w:szCs w:val="18"/>
              </w:rPr>
              <w:t xml:space="preserve">for submitting </w:t>
            </w:r>
            <w:r>
              <w:rPr>
                <w:rFonts w:ascii="Verdana" w:hAnsi="Verdana" w:cs="Arial"/>
                <w:sz w:val="18"/>
                <w:szCs w:val="18"/>
              </w:rPr>
              <w:t>proposals?</w:t>
            </w:r>
          </w:p>
        </w:tc>
        <w:tc>
          <w:tcPr>
            <w:tcW w:w="5478" w:type="dxa"/>
          </w:tcPr>
          <w:p w14:paraId="5FBFB157" w14:textId="77777777" w:rsidR="00416BC4" w:rsidRDefault="00416BC4" w:rsidP="00356A72">
            <w:pPr>
              <w:rPr>
                <w:rFonts w:ascii="Verdana" w:hAnsi="Verdana" w:cs="Arial"/>
                <w:sz w:val="18"/>
                <w:szCs w:val="18"/>
              </w:rPr>
            </w:pPr>
          </w:p>
        </w:tc>
      </w:tr>
      <w:tr w:rsidR="00AA1C75" w14:paraId="4DA77152" w14:textId="77777777" w:rsidTr="00356A72">
        <w:tc>
          <w:tcPr>
            <w:tcW w:w="3539" w:type="dxa"/>
            <w:shd w:val="clear" w:color="auto" w:fill="D9D9D9" w:themeFill="background1" w:themeFillShade="D9"/>
          </w:tcPr>
          <w:p w14:paraId="2F68CC8D" w14:textId="2457C2F1" w:rsidR="00AA1C75" w:rsidRPr="004B565A" w:rsidRDefault="00AA1C75" w:rsidP="00356A72">
            <w:pPr>
              <w:rPr>
                <w:rFonts w:ascii="Verdana" w:hAnsi="Verdana" w:cs="Arial"/>
                <w:sz w:val="18"/>
                <w:szCs w:val="18"/>
              </w:rPr>
            </w:pPr>
            <w:r w:rsidRPr="00AA1C75">
              <w:rPr>
                <w:rFonts w:ascii="Verdana" w:hAnsi="Verdana" w:cs="Arial"/>
                <w:sz w:val="18"/>
                <w:szCs w:val="18"/>
              </w:rPr>
              <w:t xml:space="preserve">Do you feel you </w:t>
            </w:r>
            <w:r w:rsidR="006D100E">
              <w:rPr>
                <w:rFonts w:ascii="Verdana" w:hAnsi="Verdana" w:cs="Arial"/>
                <w:sz w:val="18"/>
                <w:szCs w:val="18"/>
              </w:rPr>
              <w:t xml:space="preserve">would </w:t>
            </w:r>
            <w:r w:rsidR="00E97CF9">
              <w:rPr>
                <w:rFonts w:ascii="Verdana" w:hAnsi="Verdana" w:cs="Arial"/>
                <w:sz w:val="18"/>
                <w:szCs w:val="18"/>
              </w:rPr>
              <w:t>benefit from</w:t>
            </w:r>
            <w:r w:rsidRPr="00AA1C75">
              <w:rPr>
                <w:rFonts w:ascii="Verdana" w:hAnsi="Verdana" w:cs="Arial"/>
                <w:sz w:val="18"/>
                <w:szCs w:val="18"/>
              </w:rPr>
              <w:t xml:space="preserve"> a coach to help you navigate TenderNed?</w:t>
            </w:r>
          </w:p>
        </w:tc>
        <w:tc>
          <w:tcPr>
            <w:tcW w:w="5478" w:type="dxa"/>
          </w:tcPr>
          <w:p w14:paraId="627C17BC" w14:textId="77777777" w:rsidR="00AA1C75" w:rsidRDefault="00AA1C75" w:rsidP="00356A72">
            <w:pPr>
              <w:rPr>
                <w:rFonts w:ascii="Verdana" w:hAnsi="Verdana" w:cs="Arial"/>
                <w:sz w:val="18"/>
                <w:szCs w:val="18"/>
              </w:rPr>
            </w:pPr>
          </w:p>
        </w:tc>
      </w:tr>
      <w:tr w:rsidR="008B07DC" w14:paraId="143139B9" w14:textId="77777777" w:rsidTr="00957338">
        <w:trPr>
          <w:trHeight w:val="2379"/>
        </w:trPr>
        <w:tc>
          <w:tcPr>
            <w:tcW w:w="3539" w:type="dxa"/>
            <w:shd w:val="clear" w:color="auto" w:fill="D9D9D9" w:themeFill="background1" w:themeFillShade="D9"/>
          </w:tcPr>
          <w:p w14:paraId="16949482" w14:textId="71AEC1A2" w:rsidR="008B07DC" w:rsidRPr="0091077D" w:rsidRDefault="007B196C" w:rsidP="00356A72">
            <w:pPr>
              <w:rPr>
                <w:rFonts w:ascii="Verdana" w:hAnsi="Verdana" w:cs="Arial"/>
                <w:sz w:val="18"/>
                <w:szCs w:val="18"/>
              </w:rPr>
            </w:pPr>
            <w:r w:rsidRPr="007B196C">
              <w:rPr>
                <w:rFonts w:ascii="Verdana" w:hAnsi="Verdana" w:cs="Arial"/>
                <w:sz w:val="18"/>
                <w:szCs w:val="18"/>
              </w:rPr>
              <w:t>If a tender is initiated, the</w:t>
            </w:r>
            <w:r>
              <w:rPr>
                <w:rFonts w:ascii="Verdana" w:hAnsi="Verdana" w:cs="Arial"/>
                <w:sz w:val="18"/>
                <w:szCs w:val="18"/>
              </w:rPr>
              <w:t xml:space="preserve"> </w:t>
            </w:r>
            <w:r w:rsidRPr="007B196C">
              <w:rPr>
                <w:rFonts w:ascii="Verdana" w:hAnsi="Verdana" w:cs="Arial"/>
                <w:sz w:val="18"/>
                <w:szCs w:val="18"/>
              </w:rPr>
              <w:t>data processing agreement</w:t>
            </w:r>
            <w:r>
              <w:rPr>
                <w:rFonts w:ascii="Verdana" w:hAnsi="Verdana" w:cs="Arial"/>
                <w:sz w:val="18"/>
                <w:szCs w:val="18"/>
              </w:rPr>
              <w:t xml:space="preserve"> (DPA)</w:t>
            </w:r>
            <w:r w:rsidRPr="007B196C">
              <w:rPr>
                <w:rFonts w:ascii="Verdana" w:hAnsi="Verdana" w:cs="Arial"/>
                <w:sz w:val="18"/>
                <w:szCs w:val="18"/>
              </w:rPr>
              <w:t xml:space="preserve"> in Annex </w:t>
            </w:r>
            <w:r w:rsidR="00D55909">
              <w:rPr>
                <w:rFonts w:ascii="Verdana" w:hAnsi="Verdana" w:cs="Arial"/>
                <w:sz w:val="18"/>
                <w:szCs w:val="18"/>
              </w:rPr>
              <w:t>3</w:t>
            </w:r>
            <w:r w:rsidRPr="007B196C">
              <w:rPr>
                <w:rFonts w:ascii="Verdana" w:hAnsi="Verdana" w:cs="Arial"/>
                <w:sz w:val="18"/>
                <w:szCs w:val="18"/>
              </w:rPr>
              <w:t xml:space="preserve"> will become part of the contracts to be concluded for lots 1, 2, and 3. </w:t>
            </w:r>
            <w:r w:rsidR="004B565A" w:rsidRPr="004B565A">
              <w:rPr>
                <w:rFonts w:ascii="Verdana" w:hAnsi="Verdana" w:cs="Arial"/>
                <w:sz w:val="18"/>
                <w:szCs w:val="18"/>
              </w:rPr>
              <w:t>Could you indicate whether you can comply with the provisions set out in the draft DPA? If not, please specify which provisions you are unable to comply with</w:t>
            </w:r>
            <w:r w:rsidR="00957338">
              <w:rPr>
                <w:rFonts w:ascii="Verdana" w:hAnsi="Verdana" w:cs="Arial"/>
                <w:sz w:val="18"/>
                <w:szCs w:val="18"/>
              </w:rPr>
              <w:t>.</w:t>
            </w:r>
          </w:p>
        </w:tc>
        <w:tc>
          <w:tcPr>
            <w:tcW w:w="5478" w:type="dxa"/>
          </w:tcPr>
          <w:p w14:paraId="5D11F001" w14:textId="77777777" w:rsidR="008B07DC" w:rsidRDefault="008B07DC" w:rsidP="00356A72">
            <w:pPr>
              <w:rPr>
                <w:rFonts w:ascii="Verdana" w:hAnsi="Verdana" w:cs="Arial"/>
                <w:sz w:val="18"/>
                <w:szCs w:val="18"/>
              </w:rPr>
            </w:pPr>
          </w:p>
        </w:tc>
      </w:tr>
    </w:tbl>
    <w:p w14:paraId="6BDBA4C3" w14:textId="77777777" w:rsidR="000F7A9A" w:rsidRDefault="000F7A9A" w:rsidP="00C11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eastAsia="Times New Roman" w:hAnsi="Verdana" w:cstheme="minorHAnsi"/>
          <w:color w:val="222222"/>
          <w:sz w:val="18"/>
          <w:szCs w:val="18"/>
        </w:rPr>
      </w:pPr>
    </w:p>
    <w:p w14:paraId="6DD0D9DE" w14:textId="77777777" w:rsidR="000F7A9A" w:rsidRPr="008B07DC" w:rsidRDefault="000F7A9A" w:rsidP="00C11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eastAsia="Times New Roman" w:hAnsi="Verdana" w:cs="Courier New"/>
          <w:b/>
          <w:sz w:val="18"/>
          <w:szCs w:val="18"/>
        </w:rPr>
      </w:pPr>
    </w:p>
    <w:p w14:paraId="05B0234F" w14:textId="77777777" w:rsidR="00CD4C2F" w:rsidRPr="00534347" w:rsidRDefault="00CD4C2F" w:rsidP="00994B1D">
      <w:pPr>
        <w:pStyle w:val="HTML-voorafopgemaakt"/>
        <w:spacing w:line="240" w:lineRule="atLeast"/>
        <w:rPr>
          <w:rFonts w:ascii="Verdana" w:hAnsi="Verdana"/>
          <w:sz w:val="18"/>
          <w:szCs w:val="18"/>
          <w:lang w:val="en-GB"/>
        </w:rPr>
      </w:pPr>
    </w:p>
    <w:sectPr w:rsidR="00CD4C2F" w:rsidRPr="00534347" w:rsidSect="00690BA0">
      <w:headerReference w:type="default" r:id="rId18"/>
      <w:footerReference w:type="even" r:id="rId19"/>
      <w:footerReference w:type="default" r:id="rId20"/>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3A8C5C" w14:textId="77777777" w:rsidR="00A270A3" w:rsidRDefault="00A270A3" w:rsidP="006D4FFB">
      <w:pPr>
        <w:spacing w:line="240" w:lineRule="auto"/>
      </w:pPr>
      <w:r>
        <w:separator/>
      </w:r>
    </w:p>
  </w:endnote>
  <w:endnote w:type="continuationSeparator" w:id="0">
    <w:p w14:paraId="03F1658E" w14:textId="77777777" w:rsidR="00A270A3" w:rsidRDefault="00A270A3" w:rsidP="006D4FFB">
      <w:pPr>
        <w:spacing w:line="240" w:lineRule="auto"/>
      </w:pPr>
      <w:r>
        <w:continuationSeparator/>
      </w:r>
    </w:p>
  </w:endnote>
  <w:endnote w:type="continuationNotice" w:id="1">
    <w:p w14:paraId="2CC2B37C" w14:textId="77777777" w:rsidR="00A270A3" w:rsidRDefault="00A270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998CA" w14:textId="7B2BC7AE" w:rsidR="006D4FFB" w:rsidRDefault="006D4FFB">
    <w:pPr>
      <w:pStyle w:val="Voettekst"/>
      <w:pPrChange w:id="10" w:author="Rijksdienst voor Ondernemend Nederland" w:date="2024-09-13T16:10:00Z" w16du:dateUtc="2024-09-13T14:10:00Z">
        <w:pPr>
          <w:pStyle w:val="Koptekst"/>
        </w:pPr>
      </w:pPrChange>
    </w:pPr>
    <w:ins w:id="11" w:author="Rijksdienst voor Ondernemend Nederland" w:date="2024-09-13T16:10:00Z" w16du:dateUtc="2024-09-13T14:10:00Z">
      <w:r>
        <w:rPr>
          <w:noProof/>
        </w:rPr>
        <mc:AlternateContent>
          <mc:Choice Requires="wps">
            <w:drawing>
              <wp:anchor distT="0" distB="0" distL="0" distR="0" simplePos="0" relativeHeight="251658241" behindDoc="0" locked="0" layoutInCell="1" allowOverlap="1" wp14:anchorId="5998551F" wp14:editId="1C85DE44">
                <wp:simplePos x="635" y="635"/>
                <wp:positionH relativeFrom="page">
                  <wp:align>left</wp:align>
                </wp:positionH>
                <wp:positionV relativeFrom="page">
                  <wp:align>bottom</wp:align>
                </wp:positionV>
                <wp:extent cx="443865" cy="443865"/>
                <wp:effectExtent l="0" t="0" r="4445" b="0"/>
                <wp:wrapNone/>
                <wp:docPr id="2" name="Tekstvak 2">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97746B" w14:textId="535A07AF" w:rsidR="006D4FFB" w:rsidRPr="006D4FFB" w:rsidRDefault="006D4FFB" w:rsidP="006D4FFB">
                            <w:pPr>
                              <w:rPr>
                                <w:ins w:id="12" w:author="Rijksdienst voor Ondernemend Nederland" w:date="2024-09-13T16:10:00Z" w16du:dateUtc="2024-09-13T14:10:00Z"/>
                                <w:rFonts w:ascii="Calibri" w:eastAsia="Calibri" w:hAnsi="Calibri" w:cs="Calibri"/>
                                <w:noProof/>
                                <w:color w:val="000000"/>
                                <w:sz w:val="20"/>
                                <w:szCs w:val="20"/>
                              </w:rPr>
                            </w:pPr>
                            <w:ins w:id="13" w:author="Rijksdienst voor Ondernemend Nederland" w:date="2024-09-13T16:10:00Z" w16du:dateUtc="2024-09-13T14:10:00Z">
                              <w:r w:rsidRPr="006D4FFB">
                                <w:rPr>
                                  <w:rFonts w:ascii="Calibri" w:eastAsia="Calibri" w:hAnsi="Calibri" w:cs="Calibri"/>
                                  <w:noProof/>
                                  <w:color w:val="000000"/>
                                  <w:sz w:val="20"/>
                                  <w:szCs w:val="20"/>
                                </w:rPr>
                                <w:t>Intern gebruik</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98551F" id="_x0000_t202" coordsize="21600,21600" o:spt="202" path="m,l,21600r21600,l21600,xe">
                <v:stroke joinstyle="miter"/>
                <v:path gradientshapeok="t" o:connecttype="rect"/>
              </v:shapetype>
              <v:shape id="_x0000_s1027" type="#_x0000_t202" alt="&quot;&quot;"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E97746B" w14:textId="535A07AF" w:rsidR="006D4FFB" w:rsidRPr="006D4FFB" w:rsidRDefault="006D4FFB" w:rsidP="006D4FFB">
                      <w:pPr>
                        <w:rPr>
                          <w:ins w:id="14" w:author="Rijksdienst voor Ondernemend Nederland" w:date="2024-09-13T16:10:00Z" w16du:dateUtc="2024-09-13T14:10:00Z"/>
                          <w:rFonts w:ascii="Calibri" w:eastAsia="Calibri" w:hAnsi="Calibri" w:cs="Calibri"/>
                          <w:noProof/>
                          <w:color w:val="000000"/>
                          <w:sz w:val="20"/>
                          <w:szCs w:val="20"/>
                        </w:rPr>
                      </w:pPr>
                      <w:ins w:id="15" w:author="Rijksdienst voor Ondernemend Nederland" w:date="2024-09-13T16:10:00Z" w16du:dateUtc="2024-09-13T14:10:00Z">
                        <w:r w:rsidRPr="006D4FFB">
                          <w:rPr>
                            <w:rFonts w:ascii="Calibri" w:eastAsia="Calibri" w:hAnsi="Calibri" w:cs="Calibri"/>
                            <w:noProof/>
                            <w:color w:val="000000"/>
                            <w:sz w:val="20"/>
                            <w:szCs w:val="20"/>
                          </w:rPr>
                          <w:t>Intern gebruik</w:t>
                        </w:r>
                      </w:ins>
                    </w:p>
                  </w:txbxContent>
                </v:textbox>
                <w10:wrap anchorx="page" anchory="page"/>
              </v:shape>
            </w:pict>
          </mc:Fallback>
        </mc:AlternateConten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1704359"/>
      <w:docPartObj>
        <w:docPartGallery w:val="Page Numbers (Bottom of Page)"/>
        <w:docPartUnique/>
      </w:docPartObj>
    </w:sdtPr>
    <w:sdtEndPr/>
    <w:sdtContent>
      <w:sdt>
        <w:sdtPr>
          <w:id w:val="-1769616900"/>
          <w:docPartObj>
            <w:docPartGallery w:val="Page Numbers (Top of Page)"/>
            <w:docPartUnique/>
          </w:docPartObj>
        </w:sdtPr>
        <w:sdtEndPr/>
        <w:sdtContent>
          <w:p w14:paraId="51A25D5A" w14:textId="3A14A271" w:rsidR="009D4111" w:rsidRDefault="009D4111">
            <w:pPr>
              <w:pStyle w:val="Voettekst"/>
              <w:jc w:val="right"/>
            </w:pPr>
            <w:r w:rsidRPr="00B972E0">
              <w:rPr>
                <w:rFonts w:ascii="Verdana" w:hAnsi="Verdana"/>
                <w:sz w:val="18"/>
                <w:szCs w:val="18"/>
                <w:lang w:val="nl-NL"/>
              </w:rPr>
              <w:t xml:space="preserve">Page </w:t>
            </w:r>
            <w:r w:rsidRPr="00B972E0">
              <w:rPr>
                <w:rFonts w:ascii="Verdana" w:hAnsi="Verdana"/>
                <w:b/>
                <w:bCs/>
                <w:sz w:val="18"/>
                <w:szCs w:val="18"/>
              </w:rPr>
              <w:fldChar w:fldCharType="begin"/>
            </w:r>
            <w:r w:rsidRPr="00B972E0">
              <w:rPr>
                <w:rFonts w:ascii="Verdana" w:hAnsi="Verdana"/>
                <w:b/>
                <w:bCs/>
                <w:sz w:val="18"/>
                <w:szCs w:val="18"/>
              </w:rPr>
              <w:instrText>PAGE</w:instrText>
            </w:r>
            <w:r w:rsidRPr="00B972E0">
              <w:rPr>
                <w:rFonts w:ascii="Verdana" w:hAnsi="Verdana"/>
                <w:b/>
                <w:bCs/>
                <w:sz w:val="18"/>
                <w:szCs w:val="18"/>
              </w:rPr>
              <w:fldChar w:fldCharType="separate"/>
            </w:r>
            <w:r w:rsidRPr="00B972E0">
              <w:rPr>
                <w:rFonts w:ascii="Verdana" w:hAnsi="Verdana"/>
                <w:b/>
                <w:bCs/>
                <w:sz w:val="18"/>
                <w:szCs w:val="18"/>
                <w:lang w:val="nl-NL"/>
              </w:rPr>
              <w:t>2</w:t>
            </w:r>
            <w:r w:rsidRPr="00B972E0">
              <w:rPr>
                <w:rFonts w:ascii="Verdana" w:hAnsi="Verdana"/>
                <w:b/>
                <w:bCs/>
                <w:sz w:val="18"/>
                <w:szCs w:val="18"/>
              </w:rPr>
              <w:fldChar w:fldCharType="end"/>
            </w:r>
            <w:r w:rsidRPr="00B972E0">
              <w:rPr>
                <w:rFonts w:ascii="Verdana" w:hAnsi="Verdana"/>
                <w:sz w:val="18"/>
                <w:szCs w:val="18"/>
                <w:lang w:val="nl-NL"/>
              </w:rPr>
              <w:t xml:space="preserve"> of </w:t>
            </w:r>
            <w:r w:rsidRPr="00B972E0">
              <w:rPr>
                <w:rFonts w:ascii="Verdana" w:hAnsi="Verdana"/>
                <w:b/>
                <w:bCs/>
                <w:sz w:val="18"/>
                <w:szCs w:val="18"/>
              </w:rPr>
              <w:fldChar w:fldCharType="begin"/>
            </w:r>
            <w:r w:rsidRPr="00B972E0">
              <w:rPr>
                <w:rFonts w:ascii="Verdana" w:hAnsi="Verdana"/>
                <w:b/>
                <w:bCs/>
                <w:sz w:val="18"/>
                <w:szCs w:val="18"/>
              </w:rPr>
              <w:instrText>NUMPAGES</w:instrText>
            </w:r>
            <w:r w:rsidRPr="00B972E0">
              <w:rPr>
                <w:rFonts w:ascii="Verdana" w:hAnsi="Verdana"/>
                <w:b/>
                <w:bCs/>
                <w:sz w:val="18"/>
                <w:szCs w:val="18"/>
              </w:rPr>
              <w:fldChar w:fldCharType="separate"/>
            </w:r>
            <w:r w:rsidRPr="00B972E0">
              <w:rPr>
                <w:rFonts w:ascii="Verdana" w:hAnsi="Verdana"/>
                <w:b/>
                <w:bCs/>
                <w:sz w:val="18"/>
                <w:szCs w:val="18"/>
                <w:lang w:val="nl-NL"/>
              </w:rPr>
              <w:t>2</w:t>
            </w:r>
            <w:r w:rsidRPr="00B972E0">
              <w:rPr>
                <w:rFonts w:ascii="Verdana" w:hAnsi="Verdana"/>
                <w:b/>
                <w:bCs/>
                <w:sz w:val="18"/>
                <w:szCs w:val="18"/>
              </w:rPr>
              <w:fldChar w:fldCharType="end"/>
            </w:r>
          </w:p>
        </w:sdtContent>
      </w:sdt>
    </w:sdtContent>
  </w:sdt>
  <w:p w14:paraId="0A755BE9" w14:textId="261368A6" w:rsidR="006D4FFB" w:rsidRDefault="006D4FFB" w:rsidP="006412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9CF080" w14:textId="77777777" w:rsidR="00A270A3" w:rsidRDefault="00A270A3" w:rsidP="006D4FFB">
      <w:pPr>
        <w:spacing w:line="240" w:lineRule="auto"/>
      </w:pPr>
      <w:r>
        <w:separator/>
      </w:r>
    </w:p>
  </w:footnote>
  <w:footnote w:type="continuationSeparator" w:id="0">
    <w:p w14:paraId="15D60AEE" w14:textId="77777777" w:rsidR="00A270A3" w:rsidRDefault="00A270A3" w:rsidP="006D4FFB">
      <w:pPr>
        <w:spacing w:line="240" w:lineRule="auto"/>
      </w:pPr>
      <w:r>
        <w:continuationSeparator/>
      </w:r>
    </w:p>
  </w:footnote>
  <w:footnote w:type="continuationNotice" w:id="1">
    <w:p w14:paraId="4CB80C90" w14:textId="77777777" w:rsidR="00A270A3" w:rsidRDefault="00A270A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F16D9" w14:textId="4524C29A" w:rsidR="00755CE9" w:rsidRDefault="007903FA">
    <w:pPr>
      <w:pStyle w:val="Koptekst"/>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925C8"/>
    <w:multiLevelType w:val="hybridMultilevel"/>
    <w:tmpl w:val="727A3770"/>
    <w:lvl w:ilvl="0" w:tplc="B59CAD48">
      <w:numFmt w:val="bullet"/>
      <w:lvlText w:val="•"/>
      <w:lvlJc w:val="left"/>
      <w:pPr>
        <w:ind w:left="720" w:hanging="720"/>
      </w:pPr>
      <w:rPr>
        <w:rFonts w:ascii="Verdana" w:eastAsia="Times New Roman" w:hAnsi="Verdana" w:cs="Arial" w:hint="default"/>
        <w:color w:val="231F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75E357E"/>
    <w:multiLevelType w:val="hybridMultilevel"/>
    <w:tmpl w:val="C284E8C0"/>
    <w:lvl w:ilvl="0" w:tplc="396A0912">
      <w:numFmt w:val="bullet"/>
      <w:lvlText w:val="•"/>
      <w:lvlJc w:val="left"/>
      <w:pPr>
        <w:ind w:left="720" w:hanging="360"/>
      </w:pPr>
      <w:rPr>
        <w:rFonts w:ascii="Verdana" w:eastAsiaTheme="minorHAnsi" w:hAnsi="Verdana"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203DF0"/>
    <w:multiLevelType w:val="hybridMultilevel"/>
    <w:tmpl w:val="3EDA9066"/>
    <w:lvl w:ilvl="0" w:tplc="40DEDD02">
      <w:numFmt w:val="bullet"/>
      <w:lvlText w:val="-"/>
      <w:lvlJc w:val="left"/>
      <w:pPr>
        <w:ind w:left="360" w:hanging="360"/>
      </w:pPr>
      <w:rPr>
        <w:rFonts w:ascii="Verdana" w:eastAsia="Aptos"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1FD01817"/>
    <w:multiLevelType w:val="hybridMultilevel"/>
    <w:tmpl w:val="D0D4F9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534997"/>
    <w:multiLevelType w:val="hybridMultilevel"/>
    <w:tmpl w:val="C388CF52"/>
    <w:lvl w:ilvl="0" w:tplc="396A0912">
      <w:numFmt w:val="bullet"/>
      <w:lvlText w:val="•"/>
      <w:lvlJc w:val="left"/>
      <w:pPr>
        <w:ind w:left="720" w:hanging="72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716CDF"/>
    <w:multiLevelType w:val="hybridMultilevel"/>
    <w:tmpl w:val="114E5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4674B3"/>
    <w:multiLevelType w:val="hybridMultilevel"/>
    <w:tmpl w:val="D2965BB4"/>
    <w:lvl w:ilvl="0" w:tplc="0413000F">
      <w:start w:val="1"/>
      <w:numFmt w:val="decimal"/>
      <w:lvlText w:val="%1."/>
      <w:lvlJc w:val="left"/>
      <w:pPr>
        <w:ind w:left="72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EB11EB8"/>
    <w:multiLevelType w:val="hybridMultilevel"/>
    <w:tmpl w:val="36629FC4"/>
    <w:lvl w:ilvl="0" w:tplc="396A0912">
      <w:numFmt w:val="bullet"/>
      <w:lvlText w:val="•"/>
      <w:lvlJc w:val="left"/>
      <w:pPr>
        <w:ind w:left="720" w:hanging="720"/>
      </w:pPr>
      <w:rPr>
        <w:rFonts w:ascii="Verdana" w:eastAsiaTheme="minorHAnsi"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FC458E4"/>
    <w:multiLevelType w:val="hybridMultilevel"/>
    <w:tmpl w:val="0E1C89E4"/>
    <w:lvl w:ilvl="0" w:tplc="396A0912">
      <w:numFmt w:val="bullet"/>
      <w:lvlText w:val="•"/>
      <w:lvlJc w:val="left"/>
      <w:pPr>
        <w:ind w:left="720" w:hanging="72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EF2570"/>
    <w:multiLevelType w:val="hybridMultilevel"/>
    <w:tmpl w:val="CA940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DA811A9"/>
    <w:multiLevelType w:val="hybridMultilevel"/>
    <w:tmpl w:val="84504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D97800"/>
    <w:multiLevelType w:val="hybridMultilevel"/>
    <w:tmpl w:val="CDB673CC"/>
    <w:lvl w:ilvl="0" w:tplc="396A0912">
      <w:numFmt w:val="bullet"/>
      <w:lvlText w:val="•"/>
      <w:lvlJc w:val="left"/>
      <w:pPr>
        <w:ind w:left="720" w:hanging="72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95621E"/>
    <w:multiLevelType w:val="hybridMultilevel"/>
    <w:tmpl w:val="A9884A74"/>
    <w:lvl w:ilvl="0" w:tplc="396A0912">
      <w:numFmt w:val="bullet"/>
      <w:lvlText w:val="•"/>
      <w:lvlJc w:val="left"/>
      <w:pPr>
        <w:ind w:left="1440" w:hanging="720"/>
      </w:pPr>
      <w:rPr>
        <w:rFonts w:ascii="Verdana" w:eastAsiaTheme="minorHAnsi" w:hAnsi="Verdana"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882593322">
    <w:abstractNumId w:val="10"/>
  </w:num>
  <w:num w:numId="2" w16cid:durableId="1282298995">
    <w:abstractNumId w:val="5"/>
  </w:num>
  <w:num w:numId="3" w16cid:durableId="1135759387">
    <w:abstractNumId w:val="0"/>
  </w:num>
  <w:num w:numId="4" w16cid:durableId="850417886">
    <w:abstractNumId w:val="2"/>
  </w:num>
  <w:num w:numId="5" w16cid:durableId="503934959">
    <w:abstractNumId w:val="3"/>
  </w:num>
  <w:num w:numId="6" w16cid:durableId="861476300">
    <w:abstractNumId w:val="9"/>
  </w:num>
  <w:num w:numId="7" w16cid:durableId="1448962806">
    <w:abstractNumId w:val="7"/>
  </w:num>
  <w:num w:numId="8" w16cid:durableId="1772505195">
    <w:abstractNumId w:val="12"/>
  </w:num>
  <w:num w:numId="9" w16cid:durableId="1811095409">
    <w:abstractNumId w:val="1"/>
  </w:num>
  <w:num w:numId="10" w16cid:durableId="275676189">
    <w:abstractNumId w:val="4"/>
  </w:num>
  <w:num w:numId="11" w16cid:durableId="1397974248">
    <w:abstractNumId w:val="6"/>
  </w:num>
  <w:num w:numId="12" w16cid:durableId="824400033">
    <w:abstractNumId w:val="8"/>
  </w:num>
  <w:num w:numId="13" w16cid:durableId="5876913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F2D"/>
    <w:rsid w:val="0001265A"/>
    <w:rsid w:val="00025941"/>
    <w:rsid w:val="00032CEA"/>
    <w:rsid w:val="00054250"/>
    <w:rsid w:val="00080DA0"/>
    <w:rsid w:val="00084375"/>
    <w:rsid w:val="000A1FB8"/>
    <w:rsid w:val="000B094B"/>
    <w:rsid w:val="000B4824"/>
    <w:rsid w:val="000B57B2"/>
    <w:rsid w:val="000C0BF6"/>
    <w:rsid w:val="000F7A9A"/>
    <w:rsid w:val="00100833"/>
    <w:rsid w:val="00105C16"/>
    <w:rsid w:val="00127BBB"/>
    <w:rsid w:val="0013272E"/>
    <w:rsid w:val="001421F2"/>
    <w:rsid w:val="0016740D"/>
    <w:rsid w:val="00173580"/>
    <w:rsid w:val="00180AE4"/>
    <w:rsid w:val="00193762"/>
    <w:rsid w:val="0019493E"/>
    <w:rsid w:val="001A6245"/>
    <w:rsid w:val="001C16E8"/>
    <w:rsid w:val="001D45F7"/>
    <w:rsid w:val="001E12AE"/>
    <w:rsid w:val="001F554D"/>
    <w:rsid w:val="001F63C2"/>
    <w:rsid w:val="002032B0"/>
    <w:rsid w:val="002044A2"/>
    <w:rsid w:val="0021712D"/>
    <w:rsid w:val="0024673B"/>
    <w:rsid w:val="002560DA"/>
    <w:rsid w:val="00256363"/>
    <w:rsid w:val="00270BC3"/>
    <w:rsid w:val="00276AA4"/>
    <w:rsid w:val="00290FE9"/>
    <w:rsid w:val="002B643F"/>
    <w:rsid w:val="002D74CF"/>
    <w:rsid w:val="002F772C"/>
    <w:rsid w:val="00300E35"/>
    <w:rsid w:val="00303A1C"/>
    <w:rsid w:val="00306DED"/>
    <w:rsid w:val="003118B2"/>
    <w:rsid w:val="00327AA6"/>
    <w:rsid w:val="00367BCE"/>
    <w:rsid w:val="00370042"/>
    <w:rsid w:val="00382669"/>
    <w:rsid w:val="003916C8"/>
    <w:rsid w:val="00397DF2"/>
    <w:rsid w:val="003A18B7"/>
    <w:rsid w:val="003B7B1B"/>
    <w:rsid w:val="003C3063"/>
    <w:rsid w:val="003D7082"/>
    <w:rsid w:val="003F1BF7"/>
    <w:rsid w:val="00410372"/>
    <w:rsid w:val="004121B6"/>
    <w:rsid w:val="00416BC4"/>
    <w:rsid w:val="00426C20"/>
    <w:rsid w:val="00431B94"/>
    <w:rsid w:val="00435544"/>
    <w:rsid w:val="0046726D"/>
    <w:rsid w:val="004A0A67"/>
    <w:rsid w:val="004B565A"/>
    <w:rsid w:val="004B7795"/>
    <w:rsid w:val="004C353E"/>
    <w:rsid w:val="004D2CE0"/>
    <w:rsid w:val="00505A1A"/>
    <w:rsid w:val="00507121"/>
    <w:rsid w:val="00523569"/>
    <w:rsid w:val="005324E3"/>
    <w:rsid w:val="005325CB"/>
    <w:rsid w:val="00534347"/>
    <w:rsid w:val="005702A1"/>
    <w:rsid w:val="00575E54"/>
    <w:rsid w:val="00583170"/>
    <w:rsid w:val="0059478D"/>
    <w:rsid w:val="005A4C83"/>
    <w:rsid w:val="005B03DB"/>
    <w:rsid w:val="005B0637"/>
    <w:rsid w:val="005D62E1"/>
    <w:rsid w:val="005D6EB3"/>
    <w:rsid w:val="00641235"/>
    <w:rsid w:val="00653343"/>
    <w:rsid w:val="00666750"/>
    <w:rsid w:val="006775FD"/>
    <w:rsid w:val="00690BA0"/>
    <w:rsid w:val="006A13E8"/>
    <w:rsid w:val="006A45F7"/>
    <w:rsid w:val="006C2FFD"/>
    <w:rsid w:val="006C6B77"/>
    <w:rsid w:val="006D100E"/>
    <w:rsid w:val="006D4FFB"/>
    <w:rsid w:val="006E0FFD"/>
    <w:rsid w:val="006F5C6C"/>
    <w:rsid w:val="00710B1F"/>
    <w:rsid w:val="00712A14"/>
    <w:rsid w:val="00721584"/>
    <w:rsid w:val="00742DA7"/>
    <w:rsid w:val="00753CF0"/>
    <w:rsid w:val="00755CE9"/>
    <w:rsid w:val="00781AAF"/>
    <w:rsid w:val="00783200"/>
    <w:rsid w:val="00783393"/>
    <w:rsid w:val="007903FA"/>
    <w:rsid w:val="007B196C"/>
    <w:rsid w:val="007C618D"/>
    <w:rsid w:val="007D6FFD"/>
    <w:rsid w:val="007F49F6"/>
    <w:rsid w:val="0080262B"/>
    <w:rsid w:val="008077E6"/>
    <w:rsid w:val="0082337A"/>
    <w:rsid w:val="008307F8"/>
    <w:rsid w:val="00847AD9"/>
    <w:rsid w:val="00861AB4"/>
    <w:rsid w:val="00896F36"/>
    <w:rsid w:val="008A77B5"/>
    <w:rsid w:val="008B07DC"/>
    <w:rsid w:val="008C602D"/>
    <w:rsid w:val="008E349D"/>
    <w:rsid w:val="0090090C"/>
    <w:rsid w:val="00901E5A"/>
    <w:rsid w:val="009150B0"/>
    <w:rsid w:val="00922D69"/>
    <w:rsid w:val="0093771F"/>
    <w:rsid w:val="009430E5"/>
    <w:rsid w:val="009521C9"/>
    <w:rsid w:val="00952C2C"/>
    <w:rsid w:val="00953922"/>
    <w:rsid w:val="00957338"/>
    <w:rsid w:val="0096494F"/>
    <w:rsid w:val="00965DE4"/>
    <w:rsid w:val="00966A17"/>
    <w:rsid w:val="009706F2"/>
    <w:rsid w:val="00976A3B"/>
    <w:rsid w:val="009819E8"/>
    <w:rsid w:val="00994B1D"/>
    <w:rsid w:val="00996909"/>
    <w:rsid w:val="009A4BC8"/>
    <w:rsid w:val="009C59BD"/>
    <w:rsid w:val="009C7863"/>
    <w:rsid w:val="009D09DA"/>
    <w:rsid w:val="009D4111"/>
    <w:rsid w:val="009D53BD"/>
    <w:rsid w:val="009E6E71"/>
    <w:rsid w:val="009F432C"/>
    <w:rsid w:val="00A12455"/>
    <w:rsid w:val="00A22C79"/>
    <w:rsid w:val="00A244F3"/>
    <w:rsid w:val="00A270A3"/>
    <w:rsid w:val="00A434D7"/>
    <w:rsid w:val="00A43881"/>
    <w:rsid w:val="00A47934"/>
    <w:rsid w:val="00A55C9C"/>
    <w:rsid w:val="00A744F4"/>
    <w:rsid w:val="00A81D43"/>
    <w:rsid w:val="00AA03E1"/>
    <w:rsid w:val="00AA1C75"/>
    <w:rsid w:val="00AB2828"/>
    <w:rsid w:val="00AB64E6"/>
    <w:rsid w:val="00AC38F2"/>
    <w:rsid w:val="00AD57EC"/>
    <w:rsid w:val="00AE42FB"/>
    <w:rsid w:val="00B047DB"/>
    <w:rsid w:val="00B07A1D"/>
    <w:rsid w:val="00B1546E"/>
    <w:rsid w:val="00B27792"/>
    <w:rsid w:val="00B41B65"/>
    <w:rsid w:val="00B43B43"/>
    <w:rsid w:val="00B54F2D"/>
    <w:rsid w:val="00B972E0"/>
    <w:rsid w:val="00B97B4A"/>
    <w:rsid w:val="00BB14AD"/>
    <w:rsid w:val="00BB613E"/>
    <w:rsid w:val="00BE2E07"/>
    <w:rsid w:val="00BF152D"/>
    <w:rsid w:val="00C11E39"/>
    <w:rsid w:val="00C4394F"/>
    <w:rsid w:val="00C54B22"/>
    <w:rsid w:val="00C70F03"/>
    <w:rsid w:val="00CB0128"/>
    <w:rsid w:val="00CD4C2F"/>
    <w:rsid w:val="00CE1115"/>
    <w:rsid w:val="00CE6D46"/>
    <w:rsid w:val="00D031A6"/>
    <w:rsid w:val="00D1760F"/>
    <w:rsid w:val="00D32B11"/>
    <w:rsid w:val="00D34794"/>
    <w:rsid w:val="00D42255"/>
    <w:rsid w:val="00D47B8B"/>
    <w:rsid w:val="00D55909"/>
    <w:rsid w:val="00D64F07"/>
    <w:rsid w:val="00D71DBE"/>
    <w:rsid w:val="00D74759"/>
    <w:rsid w:val="00D74FAB"/>
    <w:rsid w:val="00D81321"/>
    <w:rsid w:val="00DB7B0E"/>
    <w:rsid w:val="00DC0D12"/>
    <w:rsid w:val="00DC761A"/>
    <w:rsid w:val="00DD4AFD"/>
    <w:rsid w:val="00DD56A8"/>
    <w:rsid w:val="00DD66A6"/>
    <w:rsid w:val="00DE798C"/>
    <w:rsid w:val="00DF652E"/>
    <w:rsid w:val="00E1742E"/>
    <w:rsid w:val="00E245AC"/>
    <w:rsid w:val="00E271F2"/>
    <w:rsid w:val="00E33196"/>
    <w:rsid w:val="00E44A80"/>
    <w:rsid w:val="00E608EF"/>
    <w:rsid w:val="00E97CF9"/>
    <w:rsid w:val="00EB0B82"/>
    <w:rsid w:val="00EB366E"/>
    <w:rsid w:val="00EC6657"/>
    <w:rsid w:val="00ED734A"/>
    <w:rsid w:val="00EE157C"/>
    <w:rsid w:val="00EF21A7"/>
    <w:rsid w:val="00F15531"/>
    <w:rsid w:val="00F331D7"/>
    <w:rsid w:val="00F347FF"/>
    <w:rsid w:val="00F916CE"/>
    <w:rsid w:val="00F93274"/>
    <w:rsid w:val="00F97476"/>
    <w:rsid w:val="00FA08BD"/>
    <w:rsid w:val="00FA3AF0"/>
    <w:rsid w:val="00FE496A"/>
    <w:rsid w:val="1AC0DCA1"/>
    <w:rsid w:val="1DD811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0EDDA"/>
  <w15:docId w15:val="{C5F5DF42-E19C-4184-BB97-A6FB43306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B047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Standaard"/>
    <w:next w:val="Standaard"/>
    <w:link w:val="Kop4Char"/>
    <w:semiHidden/>
    <w:unhideWhenUsed/>
    <w:qFormat/>
    <w:rsid w:val="00A434D7"/>
    <w:pPr>
      <w:keepNext/>
      <w:tabs>
        <w:tab w:val="left" w:pos="284"/>
      </w:tabs>
      <w:spacing w:before="240" w:after="60" w:line="260" w:lineRule="exact"/>
      <w:outlineLvl w:val="3"/>
    </w:pPr>
    <w:rPr>
      <w:rFonts w:ascii="Calibri" w:eastAsia="Times New Roman" w:hAnsi="Calibri" w:cs="Times New Roman"/>
      <w:b/>
      <w:bCs/>
      <w:sz w:val="28"/>
      <w:szCs w:val="28"/>
      <w:lang w:val="fr-FR" w:eastAsia="nl-NL"/>
    </w:rPr>
  </w:style>
  <w:style w:type="paragraph" w:styleId="Kop6">
    <w:name w:val="heading 6"/>
    <w:basedOn w:val="Standaard"/>
    <w:next w:val="Standaard"/>
    <w:link w:val="Kop6Char"/>
    <w:qFormat/>
    <w:rsid w:val="00A434D7"/>
    <w:pPr>
      <w:tabs>
        <w:tab w:val="left" w:pos="284"/>
      </w:tabs>
      <w:spacing w:before="240" w:after="60" w:line="260" w:lineRule="exact"/>
      <w:outlineLvl w:val="5"/>
    </w:pPr>
    <w:rPr>
      <w:rFonts w:ascii="Times New Roman" w:eastAsia="Calibri" w:hAnsi="Times New Roman" w:cs="Times New Roman"/>
      <w:b/>
      <w:bCs/>
      <w:lang w:val="fr-FR"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rsid w:val="00A434D7"/>
    <w:rPr>
      <w:rFonts w:ascii="Times New Roman" w:eastAsia="Calibri" w:hAnsi="Times New Roman" w:cs="Times New Roman"/>
      <w:b/>
      <w:bCs/>
      <w:lang w:val="fr-FR" w:eastAsia="nl-NL"/>
    </w:rPr>
  </w:style>
  <w:style w:type="character" w:styleId="Hyperlink">
    <w:name w:val="Hyperlink"/>
    <w:rsid w:val="00A434D7"/>
    <w:rPr>
      <w:color w:val="0000FF"/>
      <w:u w:val="single"/>
    </w:rPr>
  </w:style>
  <w:style w:type="character" w:customStyle="1" w:styleId="Kop4Char">
    <w:name w:val="Kop 4 Char"/>
    <w:basedOn w:val="Standaardalinea-lettertype"/>
    <w:link w:val="Kop4"/>
    <w:semiHidden/>
    <w:rsid w:val="00A434D7"/>
    <w:rPr>
      <w:rFonts w:ascii="Calibri" w:eastAsia="Times New Roman" w:hAnsi="Calibri" w:cs="Times New Roman"/>
      <w:b/>
      <w:bCs/>
      <w:sz w:val="28"/>
      <w:szCs w:val="28"/>
      <w:lang w:val="fr-FR" w:eastAsia="nl-NL"/>
    </w:rPr>
  </w:style>
  <w:style w:type="paragraph" w:styleId="Lijstalinea">
    <w:name w:val="List Paragraph"/>
    <w:basedOn w:val="Standaard"/>
    <w:uiPriority w:val="34"/>
    <w:qFormat/>
    <w:rsid w:val="00A434D7"/>
    <w:pPr>
      <w:spacing w:after="200" w:line="276" w:lineRule="auto"/>
      <w:ind w:left="720"/>
      <w:contextualSpacing/>
    </w:pPr>
    <w:rPr>
      <w:rFonts w:ascii="Calibri" w:eastAsia="Calibri" w:hAnsi="Calibri" w:cs="Times New Roman"/>
    </w:rPr>
  </w:style>
  <w:style w:type="paragraph" w:styleId="HTML-voorafopgemaakt">
    <w:name w:val="HTML Preformatted"/>
    <w:basedOn w:val="Standaard"/>
    <w:link w:val="HTML-voorafopgemaaktChar"/>
    <w:uiPriority w:val="99"/>
    <w:unhideWhenUsed/>
    <w:rsid w:val="00A43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rsid w:val="00A434D7"/>
    <w:rPr>
      <w:rFonts w:ascii="Courier New" w:eastAsia="Times New Roman" w:hAnsi="Courier New" w:cs="Courier New"/>
      <w:sz w:val="20"/>
      <w:szCs w:val="20"/>
      <w:lang w:val="nl-NL" w:eastAsia="nl-NL"/>
    </w:rPr>
  </w:style>
  <w:style w:type="character" w:styleId="Zwaar">
    <w:name w:val="Strong"/>
    <w:basedOn w:val="Standaardalinea-lettertype"/>
    <w:uiPriority w:val="22"/>
    <w:qFormat/>
    <w:rsid w:val="0046726D"/>
    <w:rPr>
      <w:b/>
      <w:bCs/>
    </w:rPr>
  </w:style>
  <w:style w:type="paragraph" w:styleId="Geenafstand">
    <w:name w:val="No Spacing"/>
    <w:uiPriority w:val="1"/>
    <w:qFormat/>
    <w:rsid w:val="007D6FFD"/>
    <w:pPr>
      <w:spacing w:line="240" w:lineRule="auto"/>
    </w:pPr>
  </w:style>
  <w:style w:type="character" w:styleId="Verwijzingopmerking">
    <w:name w:val="annotation reference"/>
    <w:basedOn w:val="Standaardalinea-lettertype"/>
    <w:uiPriority w:val="99"/>
    <w:semiHidden/>
    <w:unhideWhenUsed/>
    <w:rsid w:val="009819E8"/>
    <w:rPr>
      <w:sz w:val="16"/>
      <w:szCs w:val="16"/>
    </w:rPr>
  </w:style>
  <w:style w:type="paragraph" w:styleId="Tekstopmerking">
    <w:name w:val="annotation text"/>
    <w:basedOn w:val="Standaard"/>
    <w:link w:val="TekstopmerkingChar"/>
    <w:uiPriority w:val="99"/>
    <w:unhideWhenUsed/>
    <w:rsid w:val="009819E8"/>
    <w:pPr>
      <w:spacing w:line="240" w:lineRule="auto"/>
    </w:pPr>
    <w:rPr>
      <w:sz w:val="20"/>
      <w:szCs w:val="20"/>
    </w:rPr>
  </w:style>
  <w:style w:type="character" w:customStyle="1" w:styleId="TekstopmerkingChar">
    <w:name w:val="Tekst opmerking Char"/>
    <w:basedOn w:val="Standaardalinea-lettertype"/>
    <w:link w:val="Tekstopmerking"/>
    <w:uiPriority w:val="99"/>
    <w:rsid w:val="009819E8"/>
    <w:rPr>
      <w:sz w:val="20"/>
      <w:szCs w:val="20"/>
    </w:rPr>
  </w:style>
  <w:style w:type="paragraph" w:styleId="Onderwerpvanopmerking">
    <w:name w:val="annotation subject"/>
    <w:basedOn w:val="Tekstopmerking"/>
    <w:next w:val="Tekstopmerking"/>
    <w:link w:val="OnderwerpvanopmerkingChar"/>
    <w:uiPriority w:val="99"/>
    <w:semiHidden/>
    <w:unhideWhenUsed/>
    <w:rsid w:val="009819E8"/>
    <w:rPr>
      <w:b/>
      <w:bCs/>
    </w:rPr>
  </w:style>
  <w:style w:type="character" w:customStyle="1" w:styleId="OnderwerpvanopmerkingChar">
    <w:name w:val="Onderwerp van opmerking Char"/>
    <w:basedOn w:val="TekstopmerkingChar"/>
    <w:link w:val="Onderwerpvanopmerking"/>
    <w:uiPriority w:val="99"/>
    <w:semiHidden/>
    <w:rsid w:val="009819E8"/>
    <w:rPr>
      <w:b/>
      <w:bCs/>
      <w:sz w:val="20"/>
      <w:szCs w:val="20"/>
    </w:rPr>
  </w:style>
  <w:style w:type="paragraph" w:styleId="Voettekst">
    <w:name w:val="footer"/>
    <w:basedOn w:val="Standaard"/>
    <w:link w:val="VoettekstChar"/>
    <w:uiPriority w:val="99"/>
    <w:unhideWhenUsed/>
    <w:rsid w:val="006D4F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4FFB"/>
  </w:style>
  <w:style w:type="paragraph" w:styleId="Koptekst">
    <w:name w:val="header"/>
    <w:basedOn w:val="Standaard"/>
    <w:link w:val="KoptekstChar"/>
    <w:uiPriority w:val="99"/>
    <w:unhideWhenUsed/>
    <w:rsid w:val="0064123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41235"/>
  </w:style>
  <w:style w:type="table" w:styleId="Tabelraster">
    <w:name w:val="Table Grid"/>
    <w:basedOn w:val="Standaardtabel"/>
    <w:uiPriority w:val="59"/>
    <w:rsid w:val="001327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9150B0"/>
    <w:rPr>
      <w:color w:val="605E5C"/>
      <w:shd w:val="clear" w:color="auto" w:fill="E1DFDD"/>
    </w:rPr>
  </w:style>
  <w:style w:type="paragraph" w:styleId="Normaalweb">
    <w:name w:val="Normal (Web)"/>
    <w:basedOn w:val="Standaard"/>
    <w:uiPriority w:val="99"/>
    <w:semiHidden/>
    <w:unhideWhenUsed/>
    <w:rsid w:val="00DF652E"/>
    <w:rPr>
      <w:rFonts w:ascii="Times New Roman" w:hAnsi="Times New Roman" w:cs="Times New Roman"/>
      <w:sz w:val="24"/>
      <w:szCs w:val="24"/>
    </w:rPr>
  </w:style>
  <w:style w:type="character" w:customStyle="1" w:styleId="Kop2Char">
    <w:name w:val="Kop 2 Char"/>
    <w:basedOn w:val="Standaardalinea-lettertype"/>
    <w:link w:val="Kop2"/>
    <w:uiPriority w:val="9"/>
    <w:semiHidden/>
    <w:rsid w:val="00B047DB"/>
    <w:rPr>
      <w:rFonts w:asciiTheme="majorHAnsi" w:eastAsiaTheme="majorEastAsia" w:hAnsiTheme="majorHAnsi" w:cstheme="majorBidi"/>
      <w:color w:val="365F91" w:themeColor="accent1" w:themeShade="BF"/>
      <w:sz w:val="26"/>
      <w:szCs w:val="26"/>
    </w:rPr>
  </w:style>
  <w:style w:type="paragraph" w:styleId="Revisie">
    <w:name w:val="Revision"/>
    <w:hidden/>
    <w:uiPriority w:val="99"/>
    <w:semiHidden/>
    <w:rsid w:val="000B094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077371">
      <w:bodyDiv w:val="1"/>
      <w:marLeft w:val="0"/>
      <w:marRight w:val="0"/>
      <w:marTop w:val="0"/>
      <w:marBottom w:val="0"/>
      <w:divBdr>
        <w:top w:val="none" w:sz="0" w:space="0" w:color="auto"/>
        <w:left w:val="none" w:sz="0" w:space="0" w:color="auto"/>
        <w:bottom w:val="none" w:sz="0" w:space="0" w:color="auto"/>
        <w:right w:val="none" w:sz="0" w:space="0" w:color="auto"/>
      </w:divBdr>
      <w:divsChild>
        <w:div w:id="721900831">
          <w:marLeft w:val="0"/>
          <w:marRight w:val="0"/>
          <w:marTop w:val="0"/>
          <w:marBottom w:val="0"/>
          <w:divBdr>
            <w:top w:val="none" w:sz="0" w:space="0" w:color="auto"/>
            <w:left w:val="none" w:sz="0" w:space="0" w:color="auto"/>
            <w:bottom w:val="none" w:sz="0" w:space="0" w:color="auto"/>
            <w:right w:val="none" w:sz="0" w:space="0" w:color="auto"/>
          </w:divBdr>
          <w:divsChild>
            <w:div w:id="1935238125">
              <w:marLeft w:val="0"/>
              <w:marRight w:val="0"/>
              <w:marTop w:val="0"/>
              <w:marBottom w:val="0"/>
              <w:divBdr>
                <w:top w:val="none" w:sz="0" w:space="0" w:color="auto"/>
                <w:left w:val="none" w:sz="0" w:space="0" w:color="auto"/>
                <w:bottom w:val="none" w:sz="0" w:space="0" w:color="auto"/>
                <w:right w:val="none" w:sz="0" w:space="0" w:color="auto"/>
              </w:divBdr>
              <w:divsChild>
                <w:div w:id="1814325755">
                  <w:marLeft w:val="0"/>
                  <w:marRight w:val="0"/>
                  <w:marTop w:val="0"/>
                  <w:marBottom w:val="0"/>
                  <w:divBdr>
                    <w:top w:val="none" w:sz="0" w:space="0" w:color="auto"/>
                    <w:left w:val="none" w:sz="0" w:space="0" w:color="auto"/>
                    <w:bottom w:val="none" w:sz="0" w:space="0" w:color="auto"/>
                    <w:right w:val="none" w:sz="0" w:space="0" w:color="auto"/>
                  </w:divBdr>
                  <w:divsChild>
                    <w:div w:id="391388385">
                      <w:marLeft w:val="0"/>
                      <w:marRight w:val="0"/>
                      <w:marTop w:val="0"/>
                      <w:marBottom w:val="0"/>
                      <w:divBdr>
                        <w:top w:val="none" w:sz="0" w:space="0" w:color="auto"/>
                        <w:left w:val="none" w:sz="0" w:space="0" w:color="auto"/>
                        <w:bottom w:val="none" w:sz="0" w:space="0" w:color="auto"/>
                        <w:right w:val="none" w:sz="0" w:space="0" w:color="auto"/>
                      </w:divBdr>
                      <w:divsChild>
                        <w:div w:id="1642887484">
                          <w:marLeft w:val="0"/>
                          <w:marRight w:val="0"/>
                          <w:marTop w:val="0"/>
                          <w:marBottom w:val="0"/>
                          <w:divBdr>
                            <w:top w:val="none" w:sz="0" w:space="0" w:color="auto"/>
                            <w:left w:val="none" w:sz="0" w:space="0" w:color="auto"/>
                            <w:bottom w:val="none" w:sz="0" w:space="0" w:color="auto"/>
                            <w:right w:val="none" w:sz="0" w:space="0" w:color="auto"/>
                          </w:divBdr>
                          <w:divsChild>
                            <w:div w:id="144712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368256">
      <w:bodyDiv w:val="1"/>
      <w:marLeft w:val="0"/>
      <w:marRight w:val="0"/>
      <w:marTop w:val="0"/>
      <w:marBottom w:val="0"/>
      <w:divBdr>
        <w:top w:val="none" w:sz="0" w:space="0" w:color="auto"/>
        <w:left w:val="none" w:sz="0" w:space="0" w:color="auto"/>
        <w:bottom w:val="none" w:sz="0" w:space="0" w:color="auto"/>
        <w:right w:val="none" w:sz="0" w:space="0" w:color="auto"/>
      </w:divBdr>
    </w:div>
    <w:div w:id="962613716">
      <w:bodyDiv w:val="1"/>
      <w:marLeft w:val="0"/>
      <w:marRight w:val="0"/>
      <w:marTop w:val="0"/>
      <w:marBottom w:val="0"/>
      <w:divBdr>
        <w:top w:val="none" w:sz="0" w:space="0" w:color="auto"/>
        <w:left w:val="none" w:sz="0" w:space="0" w:color="auto"/>
        <w:bottom w:val="none" w:sz="0" w:space="0" w:color="auto"/>
        <w:right w:val="none" w:sz="0" w:space="0" w:color="auto"/>
      </w:divBdr>
      <w:divsChild>
        <w:div w:id="659042626">
          <w:marLeft w:val="0"/>
          <w:marRight w:val="0"/>
          <w:marTop w:val="0"/>
          <w:marBottom w:val="0"/>
          <w:divBdr>
            <w:top w:val="none" w:sz="0" w:space="0" w:color="auto"/>
            <w:left w:val="none" w:sz="0" w:space="0" w:color="auto"/>
            <w:bottom w:val="none" w:sz="0" w:space="0" w:color="auto"/>
            <w:right w:val="none" w:sz="0" w:space="0" w:color="auto"/>
          </w:divBdr>
          <w:divsChild>
            <w:div w:id="198670085">
              <w:marLeft w:val="0"/>
              <w:marRight w:val="0"/>
              <w:marTop w:val="0"/>
              <w:marBottom w:val="0"/>
              <w:divBdr>
                <w:top w:val="none" w:sz="0" w:space="0" w:color="auto"/>
                <w:left w:val="none" w:sz="0" w:space="0" w:color="auto"/>
                <w:bottom w:val="none" w:sz="0" w:space="0" w:color="auto"/>
                <w:right w:val="none" w:sz="0" w:space="0" w:color="auto"/>
              </w:divBdr>
              <w:divsChild>
                <w:div w:id="1199244195">
                  <w:marLeft w:val="0"/>
                  <w:marRight w:val="0"/>
                  <w:marTop w:val="0"/>
                  <w:marBottom w:val="0"/>
                  <w:divBdr>
                    <w:top w:val="none" w:sz="0" w:space="0" w:color="auto"/>
                    <w:left w:val="none" w:sz="0" w:space="0" w:color="auto"/>
                    <w:bottom w:val="none" w:sz="0" w:space="0" w:color="auto"/>
                    <w:right w:val="none" w:sz="0" w:space="0" w:color="auto"/>
                  </w:divBdr>
                  <w:divsChild>
                    <w:div w:id="1813675973">
                      <w:marLeft w:val="0"/>
                      <w:marRight w:val="0"/>
                      <w:marTop w:val="0"/>
                      <w:marBottom w:val="0"/>
                      <w:divBdr>
                        <w:top w:val="none" w:sz="0" w:space="0" w:color="auto"/>
                        <w:left w:val="none" w:sz="0" w:space="0" w:color="auto"/>
                        <w:bottom w:val="none" w:sz="0" w:space="0" w:color="auto"/>
                        <w:right w:val="none" w:sz="0" w:space="0" w:color="auto"/>
                      </w:divBdr>
                      <w:divsChild>
                        <w:div w:id="383260656">
                          <w:marLeft w:val="0"/>
                          <w:marRight w:val="0"/>
                          <w:marTop w:val="0"/>
                          <w:marBottom w:val="0"/>
                          <w:divBdr>
                            <w:top w:val="none" w:sz="0" w:space="0" w:color="auto"/>
                            <w:left w:val="none" w:sz="0" w:space="0" w:color="auto"/>
                            <w:bottom w:val="none" w:sz="0" w:space="0" w:color="auto"/>
                            <w:right w:val="none" w:sz="0" w:space="0" w:color="auto"/>
                          </w:divBdr>
                          <w:divsChild>
                            <w:div w:id="214619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627340">
      <w:bodyDiv w:val="1"/>
      <w:marLeft w:val="0"/>
      <w:marRight w:val="0"/>
      <w:marTop w:val="0"/>
      <w:marBottom w:val="0"/>
      <w:divBdr>
        <w:top w:val="none" w:sz="0" w:space="0" w:color="auto"/>
        <w:left w:val="none" w:sz="0" w:space="0" w:color="auto"/>
        <w:bottom w:val="none" w:sz="0" w:space="0" w:color="auto"/>
        <w:right w:val="none" w:sz="0" w:space="0" w:color="auto"/>
      </w:divBdr>
      <w:divsChild>
        <w:div w:id="2099785961">
          <w:marLeft w:val="0"/>
          <w:marRight w:val="0"/>
          <w:marTop w:val="0"/>
          <w:marBottom w:val="0"/>
          <w:divBdr>
            <w:top w:val="none" w:sz="0" w:space="0" w:color="auto"/>
            <w:left w:val="none" w:sz="0" w:space="0" w:color="auto"/>
            <w:bottom w:val="none" w:sz="0" w:space="0" w:color="auto"/>
            <w:right w:val="none" w:sz="0" w:space="0" w:color="auto"/>
          </w:divBdr>
          <w:divsChild>
            <w:div w:id="461849414">
              <w:marLeft w:val="0"/>
              <w:marRight w:val="0"/>
              <w:marTop w:val="0"/>
              <w:marBottom w:val="0"/>
              <w:divBdr>
                <w:top w:val="none" w:sz="0" w:space="0" w:color="auto"/>
                <w:left w:val="none" w:sz="0" w:space="0" w:color="auto"/>
                <w:bottom w:val="none" w:sz="0" w:space="0" w:color="auto"/>
                <w:right w:val="none" w:sz="0" w:space="0" w:color="auto"/>
              </w:divBdr>
              <w:divsChild>
                <w:div w:id="472527716">
                  <w:marLeft w:val="0"/>
                  <w:marRight w:val="0"/>
                  <w:marTop w:val="0"/>
                  <w:marBottom w:val="0"/>
                  <w:divBdr>
                    <w:top w:val="none" w:sz="0" w:space="0" w:color="auto"/>
                    <w:left w:val="none" w:sz="0" w:space="0" w:color="auto"/>
                    <w:bottom w:val="none" w:sz="0" w:space="0" w:color="auto"/>
                    <w:right w:val="none" w:sz="0" w:space="0" w:color="auto"/>
                  </w:divBdr>
                  <w:divsChild>
                    <w:div w:id="1869642418">
                      <w:marLeft w:val="0"/>
                      <w:marRight w:val="0"/>
                      <w:marTop w:val="0"/>
                      <w:marBottom w:val="0"/>
                      <w:divBdr>
                        <w:top w:val="none" w:sz="0" w:space="0" w:color="auto"/>
                        <w:left w:val="none" w:sz="0" w:space="0" w:color="auto"/>
                        <w:bottom w:val="none" w:sz="0" w:space="0" w:color="auto"/>
                        <w:right w:val="none" w:sz="0" w:space="0" w:color="auto"/>
                      </w:divBdr>
                      <w:divsChild>
                        <w:div w:id="1227567087">
                          <w:marLeft w:val="0"/>
                          <w:marRight w:val="0"/>
                          <w:marTop w:val="0"/>
                          <w:marBottom w:val="0"/>
                          <w:divBdr>
                            <w:top w:val="none" w:sz="0" w:space="0" w:color="auto"/>
                            <w:left w:val="none" w:sz="0" w:space="0" w:color="auto"/>
                            <w:bottom w:val="none" w:sz="0" w:space="0" w:color="auto"/>
                            <w:right w:val="none" w:sz="0" w:space="0" w:color="auto"/>
                          </w:divBdr>
                          <w:divsChild>
                            <w:div w:id="12729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339949">
      <w:bodyDiv w:val="1"/>
      <w:marLeft w:val="0"/>
      <w:marRight w:val="0"/>
      <w:marTop w:val="0"/>
      <w:marBottom w:val="0"/>
      <w:divBdr>
        <w:top w:val="none" w:sz="0" w:space="0" w:color="auto"/>
        <w:left w:val="none" w:sz="0" w:space="0" w:color="auto"/>
        <w:bottom w:val="none" w:sz="0" w:space="0" w:color="auto"/>
        <w:right w:val="none" w:sz="0" w:space="0" w:color="auto"/>
      </w:divBdr>
    </w:div>
    <w:div w:id="2122189906">
      <w:bodyDiv w:val="1"/>
      <w:marLeft w:val="0"/>
      <w:marRight w:val="0"/>
      <w:marTop w:val="0"/>
      <w:marBottom w:val="0"/>
      <w:divBdr>
        <w:top w:val="none" w:sz="0" w:space="0" w:color="auto"/>
        <w:left w:val="none" w:sz="0" w:space="0" w:color="auto"/>
        <w:bottom w:val="none" w:sz="0" w:space="0" w:color="auto"/>
        <w:right w:val="none" w:sz="0" w:space="0" w:color="auto"/>
      </w:divBdr>
      <w:divsChild>
        <w:div w:id="190993691">
          <w:marLeft w:val="0"/>
          <w:marRight w:val="0"/>
          <w:marTop w:val="0"/>
          <w:marBottom w:val="0"/>
          <w:divBdr>
            <w:top w:val="none" w:sz="0" w:space="0" w:color="auto"/>
            <w:left w:val="none" w:sz="0" w:space="0" w:color="auto"/>
            <w:bottom w:val="none" w:sz="0" w:space="0" w:color="auto"/>
            <w:right w:val="none" w:sz="0" w:space="0" w:color="auto"/>
          </w:divBdr>
          <w:divsChild>
            <w:div w:id="1020818627">
              <w:marLeft w:val="0"/>
              <w:marRight w:val="0"/>
              <w:marTop w:val="0"/>
              <w:marBottom w:val="0"/>
              <w:divBdr>
                <w:top w:val="none" w:sz="0" w:space="0" w:color="auto"/>
                <w:left w:val="none" w:sz="0" w:space="0" w:color="auto"/>
                <w:bottom w:val="none" w:sz="0" w:space="0" w:color="auto"/>
                <w:right w:val="none" w:sz="0" w:space="0" w:color="auto"/>
              </w:divBdr>
              <w:divsChild>
                <w:div w:id="20864505">
                  <w:marLeft w:val="0"/>
                  <w:marRight w:val="0"/>
                  <w:marTop w:val="0"/>
                  <w:marBottom w:val="0"/>
                  <w:divBdr>
                    <w:top w:val="none" w:sz="0" w:space="0" w:color="auto"/>
                    <w:left w:val="none" w:sz="0" w:space="0" w:color="auto"/>
                    <w:bottom w:val="none" w:sz="0" w:space="0" w:color="auto"/>
                    <w:right w:val="none" w:sz="0" w:space="0" w:color="auto"/>
                  </w:divBdr>
                  <w:divsChild>
                    <w:div w:id="1978873149">
                      <w:marLeft w:val="0"/>
                      <w:marRight w:val="0"/>
                      <w:marTop w:val="0"/>
                      <w:marBottom w:val="0"/>
                      <w:divBdr>
                        <w:top w:val="none" w:sz="0" w:space="0" w:color="auto"/>
                        <w:left w:val="none" w:sz="0" w:space="0" w:color="auto"/>
                        <w:bottom w:val="none" w:sz="0" w:space="0" w:color="auto"/>
                        <w:right w:val="none" w:sz="0" w:space="0" w:color="auto"/>
                      </w:divBdr>
                      <w:divsChild>
                        <w:div w:id="686951104">
                          <w:marLeft w:val="0"/>
                          <w:marRight w:val="0"/>
                          <w:marTop w:val="0"/>
                          <w:marBottom w:val="0"/>
                          <w:divBdr>
                            <w:top w:val="none" w:sz="0" w:space="0" w:color="auto"/>
                            <w:left w:val="none" w:sz="0" w:space="0" w:color="auto"/>
                            <w:bottom w:val="none" w:sz="0" w:space="0" w:color="auto"/>
                            <w:right w:val="none" w:sz="0" w:space="0" w:color="auto"/>
                          </w:divBdr>
                          <w:divsChild>
                            <w:div w:id="75393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bi.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rvo.nl" TargetMode="Externa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jessica.scheffers@rvo.n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essica.scheffers@rvo.n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EFF534626940AC42CAF39D96530F" ma:contentTypeVersion="18" ma:contentTypeDescription="Een nieuw document maken." ma:contentTypeScope="" ma:versionID="0a3117df05f91895da9e0a594480d346">
  <xsd:schema xmlns:xsd="http://www.w3.org/2001/XMLSchema" xmlns:xs="http://www.w3.org/2001/XMLSchema" xmlns:p="http://schemas.microsoft.com/office/2006/metadata/properties" xmlns:ns2="da7f1e1d-c0ff-4254-8302-caf18e17d820" xmlns:ns3="d76ecff8-3e07-47c8-8028-d80d16a23ead" targetNamespace="http://schemas.microsoft.com/office/2006/metadata/properties" ma:root="true" ma:fieldsID="6a6b39b903a0c28062ccaaafd16daafe" ns2:_="" ns3:_="">
    <xsd:import namespace="da7f1e1d-c0ff-4254-8302-caf18e17d820"/>
    <xsd:import namespace="d76ecff8-3e07-47c8-8028-d80d16a23e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f1e1d-c0ff-4254-8302-caf18e17d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6ecff8-3e07-47c8-8028-d80d16a23ea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48261560-d146-466d-87b9-f2376c5ccf72}" ma:internalName="TaxCatchAll" ma:showField="CatchAllData" ma:web="d76ecff8-3e07-47c8-8028-d80d16a23e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7f1e1d-c0ff-4254-8302-caf18e17d820">
      <Terms xmlns="http://schemas.microsoft.com/office/infopath/2007/PartnerControls"/>
    </lcf76f155ced4ddcb4097134ff3c332f>
    <TaxCatchAll xmlns="d76ecff8-3e07-47c8-8028-d80d16a23e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9F9F27-4853-43FC-BB77-AC8BC94BB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f1e1d-c0ff-4254-8302-caf18e17d820"/>
    <ds:schemaRef ds:uri="d76ecff8-3e07-47c8-8028-d80d16a23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482097-CC18-4EA7-A777-65882494A370}">
  <ds:schemaRefs>
    <ds:schemaRef ds:uri="http://schemas.microsoft.com/office/2006/metadata/properties"/>
    <ds:schemaRef ds:uri="http://schemas.microsoft.com/office/infopath/2007/PartnerControls"/>
    <ds:schemaRef ds:uri="da7f1e1d-c0ff-4254-8302-caf18e17d820"/>
    <ds:schemaRef ds:uri="d76ecff8-3e07-47c8-8028-d80d16a23ead"/>
  </ds:schemaRefs>
</ds:datastoreItem>
</file>

<file path=customXml/itemProps3.xml><?xml version="1.0" encoding="utf-8"?>
<ds:datastoreItem xmlns:ds="http://schemas.openxmlformats.org/officeDocument/2006/customXml" ds:itemID="{024398F3-D6C4-4D58-88A5-FAC17B485CA0}">
  <ds:schemaRefs>
    <ds:schemaRef ds:uri="http://schemas.openxmlformats.org/officeDocument/2006/bibliography"/>
  </ds:schemaRefs>
</ds:datastoreItem>
</file>

<file path=customXml/itemProps4.xml><?xml version="1.0" encoding="utf-8"?>
<ds:datastoreItem xmlns:ds="http://schemas.openxmlformats.org/officeDocument/2006/customXml" ds:itemID="{501C6114-CBB9-49A1-81E6-57073622C5AF}">
  <ds:schemaRefs>
    <ds:schemaRef ds:uri="http://schemas.microsoft.com/sharepoint/v3/contenttype/forms"/>
  </ds:schemaRefs>
</ds:datastoreItem>
</file>

<file path=docMetadata/LabelInfo.xml><?xml version="1.0" encoding="utf-8"?>
<clbl:labelList xmlns:clbl="http://schemas.microsoft.com/office/2020/mipLabelMetadata">
  <clbl:label id="{acd88dc2-102c-473d-aa45-6161565a3617}"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35</TotalTime>
  <Pages>4</Pages>
  <Words>1133</Words>
  <Characters>6235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Groenland, drs. B. (Brigitta)</dc:creator>
  <cp:keywords/>
  <cp:lastModifiedBy>Scheffers, J. (Jessica)</cp:lastModifiedBy>
  <cp:revision>7</cp:revision>
  <cp:lastPrinted>2018-08-16T18:12:00Z</cp:lastPrinted>
  <dcterms:created xsi:type="dcterms:W3CDTF">2025-01-23T14:01:00Z</dcterms:created>
  <dcterms:modified xsi:type="dcterms:W3CDTF">2025-01-23T15:01:00Z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0x010100CCAEEFF534626940AC42CAF39D96530F</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y fmtid="{D5CDD505-2E9C-101B-9397-08002B2CF9AE}" pid="6" name="MediaServiceImageTags">
    <vt:lpwstr/>
  </property>
</Properties>
</file>