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6D7B3" w14:textId="37BF0803" w:rsidR="00381596" w:rsidRDefault="00BB6D55">
      <w:r w:rsidRPr="00651C1A">
        <w:rPr>
          <w:highlight w:val="yellow"/>
        </w:rPr>
        <w:t>Bijlage</w:t>
      </w:r>
      <w:r w:rsidR="00651C1A" w:rsidRPr="00651C1A">
        <w:rPr>
          <w:highlight w:val="yellow"/>
        </w:rPr>
        <w:t xml:space="preserve"> X</w:t>
      </w:r>
    </w:p>
    <w:p w14:paraId="096123C7" w14:textId="77777777" w:rsidR="00BB6D55" w:rsidRDefault="00BB6D55"/>
    <w:p w14:paraId="717487FD" w14:textId="40929197" w:rsidR="00745DD8" w:rsidRPr="00651C1A" w:rsidRDefault="00745DD8" w:rsidP="00745DD8">
      <w:pPr>
        <w:rPr>
          <w:b/>
          <w:bCs/>
          <w:sz w:val="24"/>
          <w:szCs w:val="24"/>
        </w:rPr>
      </w:pPr>
      <w:r w:rsidRPr="00651C1A">
        <w:rPr>
          <w:b/>
          <w:bCs/>
          <w:sz w:val="24"/>
          <w:szCs w:val="24"/>
        </w:rPr>
        <w:t xml:space="preserve">Europese aanbesteding </w:t>
      </w:r>
      <w:r w:rsidR="007A21FC" w:rsidRPr="007A21FC">
        <w:rPr>
          <w:b/>
          <w:bCs/>
          <w:sz w:val="24"/>
          <w:szCs w:val="24"/>
        </w:rPr>
        <w:t>beheer grondwatermeetnetten NWK</w:t>
      </w:r>
      <w:r w:rsidR="007A21FC" w:rsidRPr="007A21FC">
        <w:rPr>
          <w:b/>
          <w:bCs/>
          <w:sz w:val="24"/>
          <w:szCs w:val="24"/>
        </w:rPr>
        <w:t xml:space="preserve"> </w:t>
      </w:r>
    </w:p>
    <w:p w14:paraId="5F1C3ACD" w14:textId="2DCD2463" w:rsidR="00745DD8" w:rsidRDefault="00A81B75" w:rsidP="00745DD8">
      <w:r>
        <w:t>G</w:t>
      </w:r>
      <w:r w:rsidR="00745DD8">
        <w:t xml:space="preserve">emeente </w:t>
      </w:r>
      <w:del w:id="0" w:author="Jeroen Gorter" w:date="2024-07-23T09:34:00Z">
        <w:r w:rsidR="00651C1A" w:rsidDel="007A21FC">
          <w:delText xml:space="preserve">Oudewater en gemeente </w:delText>
        </w:r>
      </w:del>
      <w:r>
        <w:t xml:space="preserve">Woerden </w:t>
      </w:r>
    </w:p>
    <w:p w14:paraId="5908A6A2" w14:textId="77777777" w:rsidR="00745DD8" w:rsidRPr="00870E5C" w:rsidRDefault="00745DD8" w:rsidP="00870E5C">
      <w:pPr>
        <w:ind w:firstLine="708"/>
        <w:rPr>
          <w:u w:val="single"/>
        </w:rPr>
      </w:pPr>
      <w:r w:rsidRPr="00870E5C">
        <w:rPr>
          <w:u w:val="single"/>
        </w:rPr>
        <w:t>ondergetekende</w:t>
      </w:r>
      <w:r w:rsidRPr="00870E5C">
        <w:rPr>
          <w:u w:val="single"/>
        </w:rPr>
        <w:tab/>
      </w:r>
      <w:r w:rsidRPr="00870E5C">
        <w:rPr>
          <w:i/>
          <w:iCs/>
          <w:u w:val="single"/>
          <w:shd w:val="clear" w:color="auto" w:fill="D9D9D9" w:themeFill="background1" w:themeFillShade="D9"/>
        </w:rPr>
        <w:t>Naam Inschrijver</w:t>
      </w:r>
    </w:p>
    <w:p w14:paraId="67E4A772" w14:textId="606B0A74" w:rsidR="00745DD8" w:rsidRPr="00870E5C" w:rsidRDefault="00745DD8" w:rsidP="00870E5C">
      <w:pPr>
        <w:ind w:firstLine="708"/>
        <w:rPr>
          <w:u w:val="single"/>
        </w:rPr>
      </w:pPr>
      <w:r w:rsidRPr="00870E5C">
        <w:rPr>
          <w:u w:val="single"/>
        </w:rPr>
        <w:t>gevestigd te</w:t>
      </w:r>
      <w:r w:rsidRPr="00870E5C">
        <w:rPr>
          <w:u w:val="single"/>
        </w:rPr>
        <w:tab/>
      </w:r>
      <w:r w:rsidR="008D6756" w:rsidRPr="00870E5C">
        <w:rPr>
          <w:u w:val="single"/>
        </w:rPr>
        <w:tab/>
      </w:r>
      <w:r w:rsidR="00292EE5" w:rsidRPr="00870E5C">
        <w:rPr>
          <w:i/>
          <w:iCs/>
          <w:u w:val="single"/>
          <w:shd w:val="clear" w:color="auto" w:fill="D9D9D9" w:themeFill="background1" w:themeFillShade="D9"/>
        </w:rPr>
        <w:t>Vestigingsplaats</w:t>
      </w:r>
    </w:p>
    <w:p w14:paraId="49F8B873" w14:textId="77777777" w:rsidR="00745DD8" w:rsidRDefault="00745DD8" w:rsidP="00745DD8"/>
    <w:p w14:paraId="65C8ED2A" w14:textId="7577B2DE" w:rsidR="00745DD8" w:rsidRDefault="00745DD8" w:rsidP="00745DD8">
      <w:r>
        <w:t>Verklaart in verband met de aanbesteding ‘</w:t>
      </w:r>
      <w:ins w:id="1" w:author="Jeroen Gorter" w:date="2024-07-23T09:34:00Z">
        <w:r w:rsidR="007A21FC" w:rsidRPr="007A21FC">
          <w:t>beheer grondwatermeetnetten NWK</w:t>
        </w:r>
        <w:r w:rsidR="007A21FC">
          <w:t>’</w:t>
        </w:r>
      </w:ins>
      <w:r>
        <w:t>:</w:t>
      </w:r>
    </w:p>
    <w:p w14:paraId="61404895" w14:textId="377D82F2" w:rsidR="00745DD8" w:rsidRDefault="00745DD8" w:rsidP="00E5212E">
      <w:pPr>
        <w:pStyle w:val="Lijstalinea"/>
        <w:numPr>
          <w:ilvl w:val="0"/>
          <w:numId w:val="1"/>
        </w:numPr>
      </w:pPr>
      <w:r>
        <w:t xml:space="preserve">Te voldoen aan de geschiktheidseis – </w:t>
      </w:r>
      <w:ins w:id="2" w:author="Jeroen Gorter" w:date="2024-07-23T09:37:00Z">
        <w:r w:rsidR="00C04B97" w:rsidRPr="00C04B97">
          <w:t>Technische en beroepsbekwaamheid</w:t>
        </w:r>
      </w:ins>
      <w:del w:id="3" w:author="Jeroen Gorter" w:date="2024-07-23T09:37:00Z">
        <w:r w:rsidDel="00C04B97">
          <w:delText xml:space="preserve">technische bekwaamheid </w:delText>
        </w:r>
      </w:del>
      <w:r>
        <w:t xml:space="preserve">zoals gesteld in paragraaf </w:t>
      </w:r>
      <w:del w:id="4" w:author="Jeroen Gorter" w:date="2024-07-23T09:36:00Z">
        <w:r w:rsidDel="00780D79">
          <w:delText>3.3.3</w:delText>
        </w:r>
      </w:del>
      <w:ins w:id="5" w:author="Jeroen Gorter" w:date="2024-07-23T09:36:00Z">
        <w:r w:rsidR="00780D79">
          <w:t>4.2</w:t>
        </w:r>
      </w:ins>
      <w:r>
        <w:t>. van het beschrijvend document;</w:t>
      </w:r>
    </w:p>
    <w:p w14:paraId="7A50DBE9" w14:textId="4C337402" w:rsidR="00BB6D55" w:rsidRDefault="00745DD8" w:rsidP="00E5212E">
      <w:pPr>
        <w:pStyle w:val="Lijstalinea"/>
        <w:numPr>
          <w:ilvl w:val="0"/>
          <w:numId w:val="1"/>
        </w:numPr>
      </w:pPr>
      <w:r>
        <w:t>en overlegt ten bewijze daarvan:</w:t>
      </w:r>
    </w:p>
    <w:p w14:paraId="2AFDC7A3" w14:textId="77777777" w:rsidR="00A16699" w:rsidRDefault="00A16699" w:rsidP="00745DD8"/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065"/>
        <w:gridCol w:w="6144"/>
      </w:tblGrid>
      <w:tr w:rsidR="00A16699" w14:paraId="3BEE8DE9" w14:textId="77777777" w:rsidTr="008970C0">
        <w:trPr>
          <w:trHeight w:val="458"/>
        </w:trPr>
        <w:tc>
          <w:tcPr>
            <w:tcW w:w="92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  <w:vAlign w:val="center"/>
          </w:tcPr>
          <w:p w14:paraId="3083660B" w14:textId="77777777" w:rsidR="00A16699" w:rsidRPr="008970C0" w:rsidRDefault="00A16699" w:rsidP="00953289">
            <w:pPr>
              <w:jc w:val="center"/>
              <w:rPr>
                <w:b/>
              </w:rPr>
            </w:pPr>
            <w:r w:rsidRPr="008970C0">
              <w:rPr>
                <w:b/>
              </w:rPr>
              <w:t>Referentieopdracht met betrekking tot de gestelde kerncompetentie</w:t>
            </w:r>
          </w:p>
        </w:tc>
      </w:tr>
      <w:tr w:rsidR="00A16699" w14:paraId="0F3B8EE7" w14:textId="77777777" w:rsidTr="00953289">
        <w:trPr>
          <w:trHeight w:val="393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C6FC49" w14:textId="77777777" w:rsidR="00A16699" w:rsidRDefault="00A16699" w:rsidP="00953289">
            <w:pPr>
              <w:jc w:val="right"/>
            </w:pPr>
          </w:p>
          <w:p w14:paraId="71C951C9" w14:textId="77777777" w:rsidR="00A16699" w:rsidRDefault="00A16699" w:rsidP="00953289">
            <w:pPr>
              <w:jc w:val="right"/>
            </w:pPr>
            <w:r>
              <w:t>Naam opdrachtgever: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35380FB" w14:textId="77777777" w:rsidR="00A16699" w:rsidRPr="00B91EDA" w:rsidRDefault="00A16699" w:rsidP="00953289">
            <w:pPr>
              <w:rPr>
                <w:highlight w:val="lightGray"/>
              </w:rPr>
            </w:pPr>
          </w:p>
          <w:sdt>
            <w:sdtPr>
              <w:rPr>
                <w:highlight w:val="lightGray"/>
              </w:rPr>
              <w:id w:val="1921369283"/>
              <w:placeholder>
                <w:docPart w:val="6D670A22A1F94120B8E55F3E1E547C21"/>
              </w:placeholder>
              <w:temporary/>
            </w:sdtPr>
            <w:sdtEndPr/>
            <w:sdtContent>
              <w:p w14:paraId="45880BDA" w14:textId="77777777" w:rsidR="00A16699" w:rsidRPr="00B91EDA" w:rsidRDefault="00A16699" w:rsidP="00953289">
                <w:pPr>
                  <w:rPr>
                    <w:highlight w:val="lightGray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Naam opdrachtgever</w:t>
                </w:r>
              </w:p>
            </w:sdtContent>
          </w:sdt>
        </w:tc>
      </w:tr>
      <w:tr w:rsidR="00A16699" w14:paraId="3F224554" w14:textId="77777777" w:rsidTr="00953289">
        <w:trPr>
          <w:trHeight w:val="41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AE5EC30" w14:textId="77777777" w:rsidR="00A16699" w:rsidRDefault="00A16699" w:rsidP="00953289">
            <w:pPr>
              <w:jc w:val="right"/>
            </w:pPr>
            <w:r>
              <w:t>Adres: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highlight w:val="lightGray"/>
              </w:rPr>
              <w:id w:val="-2060474631"/>
              <w:placeholder>
                <w:docPart w:val="6D670A22A1F94120B8E55F3E1E547C21"/>
              </w:placeholder>
              <w:temporary/>
            </w:sdtPr>
            <w:sdtEndPr/>
            <w:sdtContent>
              <w:p w14:paraId="61A2D716" w14:textId="77777777" w:rsidR="00A16699" w:rsidRPr="00B91EDA" w:rsidRDefault="00A16699" w:rsidP="00953289">
                <w:pPr>
                  <w:rPr>
                    <w:highlight w:val="lightGray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Adres</w:t>
                </w:r>
              </w:p>
            </w:sdtContent>
          </w:sdt>
        </w:tc>
      </w:tr>
      <w:tr w:rsidR="00A16699" w14:paraId="05F0B3EE" w14:textId="77777777" w:rsidTr="00953289">
        <w:trPr>
          <w:trHeight w:val="42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CA754B" w14:textId="77777777" w:rsidR="00A16699" w:rsidRDefault="00A16699" w:rsidP="00953289">
            <w:pPr>
              <w:jc w:val="right"/>
            </w:pPr>
            <w:r>
              <w:t>Contactpersoon: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highlight w:val="lightGray"/>
              </w:rPr>
              <w:id w:val="1116949787"/>
              <w:placeholder>
                <w:docPart w:val="6D670A22A1F94120B8E55F3E1E547C21"/>
              </w:placeholder>
              <w:temporary/>
            </w:sdtPr>
            <w:sdtEndPr/>
            <w:sdtContent>
              <w:p w14:paraId="1202868E" w14:textId="77777777" w:rsidR="00A16699" w:rsidRPr="00B91EDA" w:rsidRDefault="00A16699" w:rsidP="00953289">
                <w:pPr>
                  <w:rPr>
                    <w:highlight w:val="lightGray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Contactpersoon</w:t>
                </w:r>
              </w:p>
            </w:sdtContent>
          </w:sdt>
        </w:tc>
      </w:tr>
      <w:tr w:rsidR="00A16699" w14:paraId="6E5E7676" w14:textId="77777777" w:rsidTr="00953289">
        <w:trPr>
          <w:trHeight w:val="412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E3369BB" w14:textId="77777777" w:rsidR="00A16699" w:rsidRDefault="00A16699" w:rsidP="00953289">
            <w:pPr>
              <w:jc w:val="right"/>
            </w:pPr>
            <w:r>
              <w:t>Telefoonnummer:</w:t>
            </w:r>
          </w:p>
        </w:tc>
        <w:sdt>
          <w:sdtPr>
            <w:rPr>
              <w:i/>
              <w:iCs/>
              <w:highlight w:val="lightGray"/>
            </w:rPr>
            <w:id w:val="1011883206"/>
            <w:placeholder>
              <w:docPart w:val="6D670A22A1F94120B8E55F3E1E547C21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156C1496" w14:textId="77777777" w:rsidR="00A16699" w:rsidRPr="003005EE" w:rsidRDefault="00A16699" w:rsidP="00953289">
                <w:pPr>
                  <w:rPr>
                    <w:i/>
                    <w:iCs/>
                    <w:highlight w:val="lightGray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Telefoonnummer</w:t>
                </w:r>
              </w:p>
            </w:tc>
          </w:sdtContent>
        </w:sdt>
      </w:tr>
      <w:tr w:rsidR="00A16699" w14:paraId="1C5FC15B" w14:textId="77777777" w:rsidTr="00953289">
        <w:trPr>
          <w:trHeight w:val="417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F38102" w14:textId="77777777" w:rsidR="00A16699" w:rsidRDefault="00A16699" w:rsidP="00953289">
            <w:pPr>
              <w:jc w:val="right"/>
            </w:pPr>
            <w:r>
              <w:t>Omschrijving van de opdracht: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i/>
                <w:iCs/>
                <w:highlight w:val="lightGray"/>
              </w:rPr>
              <w:id w:val="-1400208801"/>
              <w:placeholder>
                <w:docPart w:val="6D670A22A1F94120B8E55F3E1E547C21"/>
              </w:placeholder>
              <w:temporary/>
            </w:sdtPr>
            <w:sdtEndPr/>
            <w:sdtContent>
              <w:p w14:paraId="70A8F22E" w14:textId="77777777" w:rsidR="00A16699" w:rsidRPr="003005EE" w:rsidRDefault="00A16699" w:rsidP="00953289">
                <w:pPr>
                  <w:rPr>
                    <w:i/>
                    <w:iCs/>
                    <w:highlight w:val="lightGray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Omschrijving van de opdracht</w:t>
                </w:r>
              </w:p>
            </w:sdtContent>
          </w:sdt>
        </w:tc>
      </w:tr>
      <w:tr w:rsidR="00A16699" w14:paraId="48293540" w14:textId="77777777" w:rsidTr="00953289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89703D" w14:textId="77777777" w:rsidR="00A16699" w:rsidRDefault="00A16699" w:rsidP="00953289">
            <w:pPr>
              <w:jc w:val="right"/>
            </w:pPr>
            <w:r>
              <w:t>Gefactureerd totaalbedrag: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i/>
                <w:iCs/>
                <w:highlight w:val="lightGray"/>
              </w:rPr>
              <w:id w:val="1641694462"/>
              <w:placeholder>
                <w:docPart w:val="6D670A22A1F94120B8E55F3E1E547C21"/>
              </w:placeholder>
              <w:temporary/>
            </w:sdtPr>
            <w:sdtEndPr/>
            <w:sdtContent>
              <w:p w14:paraId="53A3A621" w14:textId="77777777" w:rsidR="00A16699" w:rsidRPr="003005EE" w:rsidRDefault="00A16699" w:rsidP="00953289">
                <w:pPr>
                  <w:rPr>
                    <w:i/>
                    <w:iCs/>
                    <w:highlight w:val="lightGray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Gefactureerd totaalbedrag</w:t>
                </w:r>
              </w:p>
            </w:sdtContent>
          </w:sdt>
        </w:tc>
      </w:tr>
      <w:tr w:rsidR="00A16699" w14:paraId="2951C906" w14:textId="77777777" w:rsidTr="00953289"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FECBC5A" w14:textId="77777777" w:rsidR="00A16699" w:rsidRPr="00B543CF" w:rsidRDefault="00A16699" w:rsidP="00953289">
            <w:pPr>
              <w:jc w:val="right"/>
              <w:rPr>
                <w:highlight w:val="lightGray"/>
              </w:rPr>
            </w:pPr>
          </w:p>
          <w:p w14:paraId="6802BC4F" w14:textId="77777777" w:rsidR="00A16699" w:rsidRPr="00B543CF" w:rsidRDefault="00A16699" w:rsidP="00953289">
            <w:pPr>
              <w:jc w:val="right"/>
              <w:rPr>
                <w:highlight w:val="lightGray"/>
              </w:rPr>
            </w:pPr>
            <w:r w:rsidRPr="00B543CF">
              <w:rPr>
                <w:highlight w:val="lightGray"/>
              </w:rPr>
              <w:t>Uitgevoerd als: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FF0707" w14:textId="77777777" w:rsidR="00A16699" w:rsidRPr="003005EE" w:rsidRDefault="00A16699" w:rsidP="00953289">
            <w:pPr>
              <w:jc w:val="both"/>
              <w:rPr>
                <w:i/>
                <w:iCs/>
                <w:szCs w:val="20"/>
              </w:rPr>
            </w:pPr>
          </w:p>
          <w:p w14:paraId="11BD79B4" w14:textId="77777777" w:rsidR="00A16699" w:rsidRPr="00406954" w:rsidRDefault="00A16699" w:rsidP="00953289">
            <w:pPr>
              <w:jc w:val="both"/>
              <w:rPr>
                <w:szCs w:val="20"/>
              </w:rPr>
            </w:pPr>
            <w:r w:rsidRPr="00406954">
              <w:rPr>
                <w:szCs w:val="20"/>
              </w:rPr>
              <w:t xml:space="preserve">hoofdaannemer / in combinatie / als onderaannemer; </w:t>
            </w:r>
          </w:p>
          <w:sdt>
            <w:sdtPr>
              <w:rPr>
                <w:i/>
                <w:iCs/>
                <w:szCs w:val="20"/>
              </w:rPr>
              <w:id w:val="-569346398"/>
              <w:placeholder>
                <w:docPart w:val="47CC74450D09419B9E501A4026758CEB"/>
              </w:placeholder>
              <w:temporary/>
              <w:showingPlcHdr/>
            </w:sdtPr>
            <w:sdtEndPr/>
            <w:sdtContent>
              <w:p w14:paraId="2CF29FEB" w14:textId="77777777" w:rsidR="00A16699" w:rsidRPr="003005EE" w:rsidRDefault="00A16699" w:rsidP="00953289">
                <w:pPr>
                  <w:jc w:val="both"/>
                  <w:rPr>
                    <w:i/>
                    <w:iCs/>
                    <w:szCs w:val="20"/>
                  </w:rPr>
                </w:pPr>
                <w:r w:rsidRPr="003005EE">
                  <w:rPr>
                    <w:i/>
                    <w:iCs/>
                    <w:szCs w:val="20"/>
                    <w:highlight w:val="lightGray"/>
                  </w:rPr>
                  <w:t>betrokkenheid van de inschrijver en beschrijving van de werkzaamheden in relatie tot de kerncompetentie</w:t>
                </w:r>
                <w:r w:rsidRPr="003005EE">
                  <w:rPr>
                    <w:rStyle w:val="Tekstvantijdelijkeaanduiding"/>
                    <w:i/>
                    <w:iCs/>
                  </w:rPr>
                  <w:t xml:space="preserve"> </w:t>
                </w:r>
              </w:p>
            </w:sdtContent>
          </w:sdt>
          <w:p w14:paraId="72EDD6AE" w14:textId="77777777" w:rsidR="00A16699" w:rsidRPr="003005EE" w:rsidRDefault="00A16699" w:rsidP="00953289">
            <w:pPr>
              <w:jc w:val="both"/>
              <w:rPr>
                <w:i/>
                <w:iCs/>
              </w:rPr>
            </w:pPr>
          </w:p>
        </w:tc>
      </w:tr>
      <w:tr w:rsidR="00A16699" w14:paraId="1FA275DB" w14:textId="77777777" w:rsidTr="00953289">
        <w:trPr>
          <w:trHeight w:val="47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199AFBD" w14:textId="77777777" w:rsidR="00A16699" w:rsidRDefault="00A16699" w:rsidP="00953289">
            <w:pPr>
              <w:jc w:val="right"/>
            </w:pPr>
            <w:r>
              <w:t>Ingangsdatum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i/>
                <w:iCs/>
              </w:rPr>
              <w:id w:val="-351575272"/>
              <w:placeholder>
                <w:docPart w:val="6D670A22A1F94120B8E55F3E1E547C21"/>
              </w:placeholder>
              <w:temporary/>
            </w:sdtPr>
            <w:sdtEndPr/>
            <w:sdtContent>
              <w:p w14:paraId="3FF7C738" w14:textId="77777777" w:rsidR="00A16699" w:rsidRPr="003005EE" w:rsidRDefault="00A16699" w:rsidP="00953289">
                <w:pPr>
                  <w:rPr>
                    <w:i/>
                    <w:iCs/>
                    <w:szCs w:val="20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Ingangsdatum contract</w:t>
                </w:r>
              </w:p>
            </w:sdtContent>
          </w:sdt>
        </w:tc>
      </w:tr>
      <w:tr w:rsidR="00A16699" w14:paraId="625ACD34" w14:textId="77777777" w:rsidTr="00953289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690031D" w14:textId="77777777" w:rsidR="00A16699" w:rsidRDefault="00A16699" w:rsidP="00953289">
            <w:pPr>
              <w:jc w:val="right"/>
            </w:pPr>
            <w:r>
              <w:t>Duur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i/>
                <w:iCs/>
              </w:rPr>
              <w:id w:val="723804646"/>
              <w:placeholder>
                <w:docPart w:val="6D670A22A1F94120B8E55F3E1E547C21"/>
              </w:placeholder>
              <w:temporary/>
            </w:sdtPr>
            <w:sdtEndPr/>
            <w:sdtContent>
              <w:p w14:paraId="4DD43DFC" w14:textId="77777777" w:rsidR="00A16699" w:rsidRPr="003005EE" w:rsidRDefault="00A16699" w:rsidP="00953289">
                <w:pPr>
                  <w:rPr>
                    <w:i/>
                    <w:iCs/>
                    <w:szCs w:val="20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Duur contract</w:t>
                </w:r>
              </w:p>
            </w:sdtContent>
          </w:sdt>
        </w:tc>
      </w:tr>
      <w:tr w:rsidR="00A16699" w14:paraId="00A9F5FD" w14:textId="77777777" w:rsidTr="00953289">
        <w:trPr>
          <w:trHeight w:val="416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507F29DE" w14:textId="77777777" w:rsidR="00A16699" w:rsidRDefault="00A16699" w:rsidP="00953289">
            <w:pPr>
              <w:jc w:val="right"/>
            </w:pPr>
            <w:r>
              <w:t>Bijzonderheden:</w:t>
            </w:r>
          </w:p>
        </w:tc>
        <w:sdt>
          <w:sdtPr>
            <w:rPr>
              <w:i/>
              <w:iCs/>
              <w:highlight w:val="lightGray"/>
            </w:rPr>
            <w:id w:val="1902256822"/>
            <w:placeholder>
              <w:docPart w:val="6D670A22A1F94120B8E55F3E1E547C21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/>
                  <w:right w:val="single" w:sz="4" w:space="0" w:color="FFFFFF" w:themeColor="background1"/>
                </w:tcBorders>
              </w:tcPr>
              <w:p w14:paraId="39760BA8" w14:textId="77777777" w:rsidR="00A16699" w:rsidRPr="003005EE" w:rsidRDefault="00A16699" w:rsidP="00953289">
                <w:pPr>
                  <w:rPr>
                    <w:i/>
                    <w:iCs/>
                    <w:szCs w:val="20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Eventuele bijzonderheden</w:t>
                </w:r>
              </w:p>
            </w:tc>
          </w:sdtContent>
        </w:sdt>
      </w:tr>
    </w:tbl>
    <w:p w14:paraId="72F7A804" w14:textId="77777777" w:rsidR="00CF5143" w:rsidRDefault="00CF5143" w:rsidP="00745DD8"/>
    <w:p w14:paraId="13369874" w14:textId="308B8199" w:rsidR="00A16699" w:rsidRDefault="009A02F6" w:rsidP="00745DD8">
      <w:r w:rsidRPr="009A02F6">
        <w:t>Aldus, naar waarheid op gemaakt:</w:t>
      </w:r>
    </w:p>
    <w:tbl>
      <w:tblPr>
        <w:tblStyle w:val="Tabelraster"/>
        <w:tblW w:w="1056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140"/>
        <w:gridCol w:w="6421"/>
      </w:tblGrid>
      <w:tr w:rsidR="00776F56" w14:paraId="43424622" w14:textId="77777777" w:rsidTr="00191F9E">
        <w:trPr>
          <w:trHeight w:val="297"/>
        </w:trPr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5A0A555" w14:textId="77777777" w:rsidR="00776F56" w:rsidRDefault="00776F56" w:rsidP="00953289">
            <w:pPr>
              <w:tabs>
                <w:tab w:val="left" w:pos="2256"/>
              </w:tabs>
              <w:jc w:val="right"/>
            </w:pPr>
            <w:r>
              <w:t>Naam:</w:t>
            </w:r>
          </w:p>
        </w:tc>
        <w:sdt>
          <w:sdtPr>
            <w:rPr>
              <w:i/>
              <w:iCs/>
            </w:rPr>
            <w:id w:val="-1171943047"/>
            <w:placeholder>
              <w:docPart w:val="8D2F62FB8E434AB5835365635AB9E3EE"/>
            </w:placeholder>
            <w:temporary/>
            <w:showingPlcHdr/>
          </w:sdtPr>
          <w:sdtEndPr/>
          <w:sdtContent>
            <w:tc>
              <w:tcPr>
                <w:tcW w:w="6421" w:type="dxa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</w:tcPr>
              <w:p w14:paraId="5EF39FB2" w14:textId="77777777" w:rsidR="00776F56" w:rsidRPr="00406954" w:rsidRDefault="00776F56" w:rsidP="00953289">
                <w:pPr>
                  <w:rPr>
                    <w:i/>
                    <w:iCs/>
                  </w:rPr>
                </w:pPr>
                <w:r w:rsidRPr="00406954">
                  <w:rPr>
                    <w:i/>
                    <w:iCs/>
                    <w:highlight w:val="lightGray"/>
                  </w:rPr>
                  <w:t>Rechtsgeldig ondertekenaar</w:t>
                </w:r>
              </w:p>
            </w:tc>
          </w:sdtContent>
        </w:sdt>
      </w:tr>
      <w:tr w:rsidR="00776F56" w14:paraId="4C68FACA" w14:textId="77777777" w:rsidTr="00191F9E">
        <w:trPr>
          <w:trHeight w:val="280"/>
        </w:trPr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F02E315" w14:textId="77777777" w:rsidR="00776F56" w:rsidRDefault="00776F56" w:rsidP="00953289">
            <w:pPr>
              <w:jc w:val="right"/>
            </w:pPr>
            <w:r>
              <w:t>Functie:</w:t>
            </w:r>
          </w:p>
        </w:tc>
        <w:tc>
          <w:tcPr>
            <w:tcW w:w="64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sdt>
            <w:sdtPr>
              <w:rPr>
                <w:i/>
                <w:iCs/>
              </w:rPr>
              <w:id w:val="1483737777"/>
              <w:placeholder>
                <w:docPart w:val="F3E7C2BB8FEC48AA8DF2E6149209F57F"/>
              </w:placeholder>
            </w:sdtPr>
            <w:sdtEndPr/>
            <w:sdtContent>
              <w:p w14:paraId="135F5C6A" w14:textId="77777777" w:rsidR="00776F56" w:rsidRPr="00406954" w:rsidRDefault="00776F56" w:rsidP="00953289">
                <w:pPr>
                  <w:rPr>
                    <w:i/>
                    <w:iCs/>
                  </w:rPr>
                </w:pPr>
                <w:r w:rsidRPr="00406954">
                  <w:rPr>
                    <w:i/>
                    <w:iCs/>
                    <w:highlight w:val="lightGray"/>
                  </w:rPr>
                  <w:t>Functie</w:t>
                </w:r>
              </w:p>
            </w:sdtContent>
          </w:sdt>
        </w:tc>
      </w:tr>
      <w:tr w:rsidR="00776F56" w14:paraId="553D2E2C" w14:textId="77777777" w:rsidTr="00191F9E">
        <w:trPr>
          <w:trHeight w:val="297"/>
        </w:trPr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75A723A" w14:textId="77777777" w:rsidR="00776F56" w:rsidRDefault="00776F56" w:rsidP="00953289">
            <w:pPr>
              <w:jc w:val="right"/>
            </w:pPr>
            <w:r>
              <w:t>Volledige naam en rechtsvorm organisatie:</w:t>
            </w:r>
          </w:p>
        </w:tc>
        <w:tc>
          <w:tcPr>
            <w:tcW w:w="64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sdt>
            <w:sdtPr>
              <w:rPr>
                <w:i/>
                <w:iCs/>
              </w:rPr>
              <w:id w:val="1415898710"/>
              <w:placeholder>
                <w:docPart w:val="30BE7D99DA904B11A618D4F73536AEE7"/>
              </w:placeholder>
              <w:temporary/>
              <w:showingPlcHdr/>
            </w:sdtPr>
            <w:sdtEndPr/>
            <w:sdtContent>
              <w:p w14:paraId="230D6DE2" w14:textId="77777777" w:rsidR="00776F56" w:rsidRPr="00406954" w:rsidRDefault="00776F56" w:rsidP="00953289">
                <w:pPr>
                  <w:rPr>
                    <w:i/>
                    <w:iCs/>
                  </w:rPr>
                </w:pPr>
                <w:r w:rsidRPr="00406954">
                  <w:rPr>
                    <w:i/>
                    <w:iCs/>
                    <w:highlight w:val="lightGray"/>
                  </w:rPr>
                  <w:t>Volledige naam en rechtsvorm</w:t>
                </w:r>
              </w:p>
            </w:sdtContent>
          </w:sdt>
        </w:tc>
      </w:tr>
      <w:tr w:rsidR="00776F56" w14:paraId="4A059B9B" w14:textId="77777777" w:rsidTr="00191F9E">
        <w:trPr>
          <w:trHeight w:val="280"/>
        </w:trPr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0EA19D4" w14:textId="77777777" w:rsidR="00776F56" w:rsidRDefault="00776F56" w:rsidP="00953289">
            <w:pPr>
              <w:jc w:val="right"/>
            </w:pPr>
            <w:r>
              <w:t>Plaats en datum:</w:t>
            </w:r>
          </w:p>
        </w:tc>
        <w:tc>
          <w:tcPr>
            <w:tcW w:w="64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sdt>
            <w:sdtPr>
              <w:id w:val="-2037809055"/>
              <w:placeholder>
                <w:docPart w:val="AF06970C30874C8E818EB2834CA054A9"/>
              </w:placeholder>
              <w:temporary/>
              <w:showingPlcHdr/>
            </w:sdtPr>
            <w:sdtEndPr/>
            <w:sdtContent>
              <w:p w14:paraId="0E0DFF3E" w14:textId="77777777" w:rsidR="00776F56" w:rsidRDefault="00776F56" w:rsidP="00953289">
                <w:r w:rsidRPr="00406954">
                  <w:rPr>
                    <w:i/>
                    <w:iCs/>
                    <w:highlight w:val="lightGray"/>
                  </w:rPr>
                  <w:t>Plaats en datum</w:t>
                </w:r>
              </w:p>
            </w:sdtContent>
          </w:sdt>
        </w:tc>
      </w:tr>
      <w:tr w:rsidR="00776F56" w14:paraId="180B30D2" w14:textId="77777777" w:rsidTr="00191F9E">
        <w:trPr>
          <w:trHeight w:val="581"/>
        </w:trPr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74F2DBF" w14:textId="77777777" w:rsidR="00776F56" w:rsidRDefault="00776F56" w:rsidP="00953289">
            <w:pPr>
              <w:jc w:val="right"/>
            </w:pPr>
            <w:r>
              <w:t>Handtekening:</w:t>
            </w:r>
          </w:p>
        </w:tc>
        <w:tc>
          <w:tcPr>
            <w:tcW w:w="64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3AAB1B3" w14:textId="77777777" w:rsidR="00CF5143" w:rsidRDefault="00CF5143" w:rsidP="00953289"/>
          <w:sdt>
            <w:sdtPr>
              <w:id w:val="554282111"/>
              <w:placeholder>
                <w:docPart w:val="0E3CE361C0354AC6B375456AA80B4E20"/>
              </w:placeholder>
              <w:showingPlcHdr/>
            </w:sdtPr>
            <w:sdtEndPr/>
            <w:sdtContent>
              <w:p w14:paraId="15772D22" w14:textId="352E7E29" w:rsidR="00776F56" w:rsidRDefault="002E7EB0" w:rsidP="00953289">
                <w:r w:rsidRPr="00B91EDA">
                  <w:rPr>
                    <w:shd w:val="clear" w:color="auto" w:fill="A6A6A6" w:themeFill="background1" w:themeFillShade="A6"/>
                  </w:rPr>
                  <w:t xml:space="preserve">                                                                                                                      </w:t>
                </w:r>
              </w:p>
            </w:sdtContent>
          </w:sdt>
        </w:tc>
      </w:tr>
    </w:tbl>
    <w:p w14:paraId="17244611" w14:textId="77777777" w:rsidR="00776F56" w:rsidRDefault="00776F56" w:rsidP="00870E5C"/>
    <w:sectPr w:rsidR="00776F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96C32"/>
    <w:multiLevelType w:val="hybridMultilevel"/>
    <w:tmpl w:val="2CFE5C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75652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eroen Gorter">
    <w15:presenceInfo w15:providerId="AD" w15:userId="S::gorter.j@woerden.nl::af833fcc-0274-47ea-a0d6-f9a7b12011e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10B"/>
    <w:rsid w:val="00080841"/>
    <w:rsid w:val="000D210B"/>
    <w:rsid w:val="00191F9E"/>
    <w:rsid w:val="00292EE5"/>
    <w:rsid w:val="002E7EB0"/>
    <w:rsid w:val="003005EE"/>
    <w:rsid w:val="00381596"/>
    <w:rsid w:val="00406954"/>
    <w:rsid w:val="00586074"/>
    <w:rsid w:val="00651C1A"/>
    <w:rsid w:val="00745DD8"/>
    <w:rsid w:val="00776F56"/>
    <w:rsid w:val="00780D79"/>
    <w:rsid w:val="007A21FC"/>
    <w:rsid w:val="00837D86"/>
    <w:rsid w:val="00870E5C"/>
    <w:rsid w:val="008970C0"/>
    <w:rsid w:val="008D6756"/>
    <w:rsid w:val="0094029C"/>
    <w:rsid w:val="009562BB"/>
    <w:rsid w:val="009619EA"/>
    <w:rsid w:val="009A02F6"/>
    <w:rsid w:val="00A03B14"/>
    <w:rsid w:val="00A16699"/>
    <w:rsid w:val="00A81B75"/>
    <w:rsid w:val="00BB6D55"/>
    <w:rsid w:val="00C04B97"/>
    <w:rsid w:val="00C31D47"/>
    <w:rsid w:val="00CF5143"/>
    <w:rsid w:val="00DC40FB"/>
    <w:rsid w:val="00E5212E"/>
    <w:rsid w:val="00EF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2B201"/>
  <w15:chartTrackingRefBased/>
  <w15:docId w15:val="{41B89955-8B7E-414B-BD4F-586BF9C84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1669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16699"/>
    <w:rPr>
      <w:color w:val="808080"/>
    </w:rPr>
  </w:style>
  <w:style w:type="paragraph" w:styleId="Lijstalinea">
    <w:name w:val="List Paragraph"/>
    <w:basedOn w:val="Standaard"/>
    <w:uiPriority w:val="34"/>
    <w:qFormat/>
    <w:rsid w:val="00E5212E"/>
    <w:pPr>
      <w:ind w:left="720"/>
      <w:contextualSpacing/>
    </w:pPr>
  </w:style>
  <w:style w:type="paragraph" w:styleId="Revisie">
    <w:name w:val="Revision"/>
    <w:hidden/>
    <w:uiPriority w:val="99"/>
    <w:semiHidden/>
    <w:rsid w:val="007A21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microsoft.com/office/2011/relationships/people" Target="peop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D670A22A1F94120B8E55F3E1E547C2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77A827-CA0C-4DB2-9E6E-A26753CA0DB4}"/>
      </w:docPartPr>
      <w:docPartBody>
        <w:p w:rsidR="00E25228" w:rsidRDefault="00497B89" w:rsidP="00497B89">
          <w:pPr>
            <w:pStyle w:val="6D670A22A1F94120B8E55F3E1E547C21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7CC74450D09419B9E501A4026758C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A3A45F4-58B5-4328-BC0E-860D426B09D0}"/>
      </w:docPartPr>
      <w:docPartBody>
        <w:p w:rsidR="00E25228" w:rsidRDefault="00497B89" w:rsidP="00497B89">
          <w:pPr>
            <w:pStyle w:val="47CC74450D09419B9E501A4026758CEB"/>
          </w:pPr>
          <w:r w:rsidRPr="00EB069F">
            <w:rPr>
              <w:iCs/>
              <w:szCs w:val="20"/>
              <w:highlight w:val="lightGray"/>
            </w:rPr>
            <w:t>betrokkenheid van de inschrijver en beschrijving van de werkzaamhe</w:t>
          </w:r>
          <w:r>
            <w:rPr>
              <w:iCs/>
              <w:szCs w:val="20"/>
              <w:highlight w:val="lightGray"/>
            </w:rPr>
            <w:t>den in rela</w:t>
          </w:r>
          <w:r w:rsidRPr="00EB069F">
            <w:rPr>
              <w:iCs/>
              <w:szCs w:val="20"/>
              <w:highlight w:val="lightGray"/>
            </w:rPr>
            <w:t>tie tot de kerncompetentie</w:t>
          </w:r>
          <w:r w:rsidRPr="00553EDC"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8D2F62FB8E434AB5835365635AB9E3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6D0361-FF3F-4BED-916B-28825C811230}"/>
      </w:docPartPr>
      <w:docPartBody>
        <w:p w:rsidR="00E25228" w:rsidRDefault="00497B89" w:rsidP="00497B89">
          <w:pPr>
            <w:pStyle w:val="8D2F62FB8E434AB5835365635AB9E3EE"/>
          </w:pPr>
          <w:r w:rsidRPr="00F56828">
            <w:rPr>
              <w:highlight w:val="lightGray"/>
            </w:rPr>
            <w:t>Rechtsgeldig ondertekenaar</w:t>
          </w:r>
        </w:p>
      </w:docPartBody>
    </w:docPart>
    <w:docPart>
      <w:docPartPr>
        <w:name w:val="F3E7C2BB8FEC48AA8DF2E6149209F57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2CE9B9-BCA9-4A16-946F-3C21B9D85859}"/>
      </w:docPartPr>
      <w:docPartBody>
        <w:p w:rsidR="00E25228" w:rsidRDefault="00497B89" w:rsidP="00497B89">
          <w:pPr>
            <w:pStyle w:val="F3E7C2BB8FEC48AA8DF2E6149209F57F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0BE7D99DA904B11A618D4F73536AE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45ECDD-D9BF-49B0-A73B-60AC1A229271}"/>
      </w:docPartPr>
      <w:docPartBody>
        <w:p w:rsidR="00E25228" w:rsidRDefault="00497B89" w:rsidP="00497B89">
          <w:pPr>
            <w:pStyle w:val="30BE7D99DA904B11A618D4F73536AEE7"/>
          </w:pPr>
          <w:r w:rsidRPr="00F56828">
            <w:rPr>
              <w:highlight w:val="lightGray"/>
            </w:rPr>
            <w:t>Volledige naam en rechtsvorm</w:t>
          </w:r>
        </w:p>
      </w:docPartBody>
    </w:docPart>
    <w:docPart>
      <w:docPartPr>
        <w:name w:val="AF06970C30874C8E818EB2834CA054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7EA52E-4C2D-4F0B-BFA1-DE6F576824C8}"/>
      </w:docPartPr>
      <w:docPartBody>
        <w:p w:rsidR="00E25228" w:rsidRDefault="00497B89" w:rsidP="00497B89">
          <w:pPr>
            <w:pStyle w:val="AF06970C30874C8E818EB2834CA054A9"/>
          </w:pPr>
          <w:r w:rsidRPr="00F56828">
            <w:rPr>
              <w:highlight w:val="lightGray"/>
            </w:rPr>
            <w:t>Plaats en datum</w:t>
          </w:r>
        </w:p>
      </w:docPartBody>
    </w:docPart>
    <w:docPart>
      <w:docPartPr>
        <w:name w:val="0E3CE361C0354AC6B375456AA80B4E2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7C6D31-788A-40F0-8AE8-FA9BFE74CD4B}"/>
      </w:docPartPr>
      <w:docPartBody>
        <w:p w:rsidR="00E25228" w:rsidRDefault="00497B89" w:rsidP="00497B89">
          <w:pPr>
            <w:pStyle w:val="0E3CE361C0354AC6B375456AA80B4E20"/>
          </w:pPr>
          <w:r w:rsidRPr="00B91EDA">
            <w:rPr>
              <w:shd w:val="clear" w:color="auto" w:fill="A6A6A6" w:themeFill="background1" w:themeFillShade="A6"/>
            </w:rPr>
            <w:t xml:space="preserve">     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B89"/>
    <w:rsid w:val="00497B89"/>
    <w:rsid w:val="00E2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97B89"/>
    <w:rPr>
      <w:color w:val="808080"/>
    </w:rPr>
  </w:style>
  <w:style w:type="paragraph" w:customStyle="1" w:styleId="6D670A22A1F94120B8E55F3E1E547C21">
    <w:name w:val="6D670A22A1F94120B8E55F3E1E547C21"/>
    <w:rsid w:val="00497B89"/>
  </w:style>
  <w:style w:type="paragraph" w:customStyle="1" w:styleId="47CC74450D09419B9E501A4026758CEB">
    <w:name w:val="47CC74450D09419B9E501A4026758CEB"/>
    <w:rsid w:val="00497B89"/>
  </w:style>
  <w:style w:type="paragraph" w:customStyle="1" w:styleId="8D2F62FB8E434AB5835365635AB9E3EE">
    <w:name w:val="8D2F62FB8E434AB5835365635AB9E3EE"/>
    <w:rsid w:val="00497B89"/>
  </w:style>
  <w:style w:type="paragraph" w:customStyle="1" w:styleId="F3E7C2BB8FEC48AA8DF2E6149209F57F">
    <w:name w:val="F3E7C2BB8FEC48AA8DF2E6149209F57F"/>
    <w:rsid w:val="00497B89"/>
  </w:style>
  <w:style w:type="paragraph" w:customStyle="1" w:styleId="30BE7D99DA904B11A618D4F73536AEE7">
    <w:name w:val="30BE7D99DA904B11A618D4F73536AEE7"/>
    <w:rsid w:val="00497B89"/>
  </w:style>
  <w:style w:type="paragraph" w:customStyle="1" w:styleId="AF06970C30874C8E818EB2834CA054A9">
    <w:name w:val="AF06970C30874C8E818EB2834CA054A9"/>
    <w:rsid w:val="00497B89"/>
  </w:style>
  <w:style w:type="paragraph" w:customStyle="1" w:styleId="0E3CE361C0354AC6B375456AA80B4E20">
    <w:name w:val="0E3CE361C0354AC6B375456AA80B4E20"/>
    <w:rsid w:val="00497B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7f37d1-1f38-4617-b32b-839db8b4cfea" xsi:nil="true"/>
    <lcf76f155ced4ddcb4097134ff3c332f xmlns="dc27e296-6df7-43d9-a2bb-24533d50cda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6129FED037DD42BDCB18DEACE8D0A8" ma:contentTypeVersion="18" ma:contentTypeDescription="Een nieuw document maken." ma:contentTypeScope="" ma:versionID="5f2d1b4511f3e856ad1dd8e950402c56">
  <xsd:schema xmlns:xsd="http://www.w3.org/2001/XMLSchema" xmlns:xs="http://www.w3.org/2001/XMLSchema" xmlns:p="http://schemas.microsoft.com/office/2006/metadata/properties" xmlns:ns2="dc27e296-6df7-43d9-a2bb-24533d50cdaf" xmlns:ns3="037f37d1-1f38-4617-b32b-839db8b4cfea" targetNamespace="http://schemas.microsoft.com/office/2006/metadata/properties" ma:root="true" ma:fieldsID="d08b4c07b466e62135b3fa88dc4b5c47" ns2:_="" ns3:_="">
    <xsd:import namespace="dc27e296-6df7-43d9-a2bb-24533d50cdaf"/>
    <xsd:import namespace="037f37d1-1f38-4617-b32b-839db8b4c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7e296-6df7-43d9-a2bb-24533d50cd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e6cce4f-7dd1-41da-a71c-79897b0d3e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f37d1-1f38-4617-b32b-839db8b4cfe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37241d-dbae-4bc9-9c85-8ced60e5e381}" ma:internalName="TaxCatchAll" ma:showField="CatchAllData" ma:web="037f37d1-1f38-4617-b32b-839db8b4c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550997-EBAC-4FB7-8CE0-F5B707BC7EA1}">
  <ds:schemaRefs>
    <ds:schemaRef ds:uri="http://schemas.microsoft.com/office/2006/metadata/properties"/>
    <ds:schemaRef ds:uri="http://schemas.microsoft.com/office/infopath/2007/PartnerControls"/>
    <ds:schemaRef ds:uri="88d75a7a-a529-4adb-bbd0-b66ec4265de8"/>
    <ds:schemaRef ds:uri="305534dc-88b3-40cb-94df-4e102f3b9104"/>
  </ds:schemaRefs>
</ds:datastoreItem>
</file>

<file path=customXml/itemProps2.xml><?xml version="1.0" encoding="utf-8"?>
<ds:datastoreItem xmlns:ds="http://schemas.openxmlformats.org/officeDocument/2006/customXml" ds:itemID="{6F446330-C97D-42DD-BF11-0AFC7E595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E70CA5-8EA2-4624-9D1B-131C9F53F5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Roel Meijs</dc:creator>
  <cp:keywords/>
  <dc:description/>
  <cp:lastModifiedBy>Jeroen Gorter</cp:lastModifiedBy>
  <cp:revision>25</cp:revision>
  <dcterms:created xsi:type="dcterms:W3CDTF">2023-07-31T11:59:00Z</dcterms:created>
  <dcterms:modified xsi:type="dcterms:W3CDTF">2024-07-23T07:37:00Z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0x010100366129FED037DD42BDCB18DEACE8D0A8</vt:lpwstr>
  </property>
  <property fmtid="{D5CDD505-2E9C-101B-9397-08002B2CF9AE}" pid="3" name="MediaServiceImageTags">
    <vt:lpwstr/>
  </property>
</Properties>
</file>