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8A32E" w14:textId="77777777" w:rsidR="00BD4A59" w:rsidRPr="004C0E13" w:rsidRDefault="00BD4A59" w:rsidP="005C6833">
      <w:pPr>
        <w:widowControl/>
        <w:tabs>
          <w:tab w:val="center" w:pos="4873"/>
        </w:tabs>
        <w:jc w:val="center"/>
        <w:rPr>
          <w:rFonts w:ascii="Arial" w:hAnsi="Arial"/>
          <w:lang w:val="nl-NL"/>
        </w:rPr>
      </w:pPr>
      <w:r w:rsidRPr="004C0E13">
        <w:rPr>
          <w:rFonts w:ascii="Arial" w:hAnsi="Arial"/>
          <w:b/>
          <w:lang w:val="nl-NL"/>
        </w:rPr>
        <w:t>GEHEIMHOUDINGSOVEREENKOMST</w:t>
      </w:r>
    </w:p>
    <w:p w14:paraId="33B8DE53" w14:textId="77777777" w:rsidR="00BD4A59" w:rsidRDefault="00BD4A59">
      <w:pPr>
        <w:widowControl/>
        <w:rPr>
          <w:rFonts w:ascii="Arial" w:hAnsi="Arial"/>
          <w:sz w:val="20"/>
          <w:lang w:val="nl-NL"/>
        </w:rPr>
      </w:pPr>
    </w:p>
    <w:p w14:paraId="5635DBFC" w14:textId="77777777" w:rsidR="00BD4A59" w:rsidRDefault="00BD4A59">
      <w:pPr>
        <w:widowControl/>
        <w:rPr>
          <w:rFonts w:ascii="Arial" w:hAnsi="Arial"/>
          <w:sz w:val="20"/>
          <w:lang w:val="nl-NL"/>
        </w:rPr>
      </w:pPr>
    </w:p>
    <w:p w14:paraId="6B453779" w14:textId="77777777" w:rsidR="004C0E13" w:rsidRPr="004C0E13" w:rsidRDefault="004C0E13" w:rsidP="004C0E13">
      <w:pPr>
        <w:widowControl/>
        <w:rPr>
          <w:rFonts w:ascii="Arial" w:hAnsi="Arial"/>
          <w:b/>
          <w:snapToGrid/>
          <w:sz w:val="20"/>
          <w:lang w:val="nl-NL"/>
        </w:rPr>
      </w:pPr>
      <w:r w:rsidRPr="004C0E13">
        <w:rPr>
          <w:rFonts w:ascii="Arial" w:hAnsi="Arial"/>
          <w:b/>
          <w:snapToGrid/>
          <w:sz w:val="20"/>
          <w:lang w:val="nl-NL"/>
        </w:rPr>
        <w:t>De ondergetekenden:</w:t>
      </w:r>
    </w:p>
    <w:p w14:paraId="596E107F" w14:textId="77777777" w:rsidR="004C0E13" w:rsidRPr="00EB6C0E" w:rsidRDefault="004C0E13" w:rsidP="004C0E13">
      <w:pPr>
        <w:widowControl/>
        <w:rPr>
          <w:rFonts w:ascii="Arial" w:hAnsi="Arial"/>
          <w:sz w:val="16"/>
          <w:szCs w:val="16"/>
          <w:lang w:val="nl-NL"/>
        </w:rPr>
      </w:pPr>
    </w:p>
    <w:p w14:paraId="6E7BB592" w14:textId="47745574" w:rsidR="004C0E13" w:rsidRPr="007B2322" w:rsidRDefault="00B80718" w:rsidP="007B2322">
      <w:pPr>
        <w:widowControl/>
        <w:numPr>
          <w:ilvl w:val="0"/>
          <w:numId w:val="1"/>
        </w:numPr>
        <w:rPr>
          <w:rFonts w:ascii="Arial" w:hAnsi="Arial"/>
          <w:snapToGrid/>
          <w:sz w:val="20"/>
          <w:lang w:val="nl-NL"/>
        </w:rPr>
      </w:pPr>
      <w:r>
        <w:rPr>
          <w:rFonts w:ascii="Arial" w:hAnsi="Arial"/>
          <w:snapToGrid/>
          <w:sz w:val="20"/>
          <w:highlight w:val="yellow"/>
          <w:lang w:val="nl-NL"/>
        </w:rPr>
        <w:t>……</w:t>
      </w:r>
      <w:r w:rsidR="004F5057" w:rsidRPr="0016034C">
        <w:rPr>
          <w:rFonts w:ascii="Arial" w:hAnsi="Arial"/>
          <w:snapToGrid/>
          <w:sz w:val="20"/>
          <w:highlight w:val="yellow"/>
          <w:lang w:val="nl-NL"/>
        </w:rPr>
        <w:t>.</w:t>
      </w:r>
      <w:r w:rsidR="004C0E13" w:rsidRPr="0016034C">
        <w:rPr>
          <w:rFonts w:ascii="Arial" w:hAnsi="Arial"/>
          <w:snapToGrid/>
          <w:sz w:val="20"/>
          <w:highlight w:val="yellow"/>
          <w:lang w:val="nl-NL"/>
        </w:rPr>
        <w:t xml:space="preserve">, statutair gevestigd te </w:t>
      </w:r>
      <w:r>
        <w:rPr>
          <w:rFonts w:ascii="Arial" w:hAnsi="Arial"/>
          <w:snapToGrid/>
          <w:sz w:val="20"/>
          <w:highlight w:val="yellow"/>
          <w:lang w:val="nl-NL"/>
        </w:rPr>
        <w:t>……</w:t>
      </w:r>
      <w:r w:rsidR="004C0E13" w:rsidRPr="0016034C">
        <w:rPr>
          <w:rFonts w:ascii="Arial" w:hAnsi="Arial"/>
          <w:snapToGrid/>
          <w:sz w:val="20"/>
          <w:highlight w:val="yellow"/>
          <w:lang w:val="nl-NL"/>
        </w:rPr>
        <w:t>, kantoorhoudende te</w:t>
      </w:r>
      <w:r w:rsidR="00BF4D41" w:rsidRPr="0016034C">
        <w:rPr>
          <w:rFonts w:ascii="Arial" w:hAnsi="Arial"/>
          <w:snapToGrid/>
          <w:sz w:val="20"/>
          <w:highlight w:val="yellow"/>
          <w:lang w:val="nl-NL"/>
        </w:rPr>
        <w:t xml:space="preserve"> </w:t>
      </w:r>
      <w:r>
        <w:rPr>
          <w:rFonts w:ascii="Arial" w:hAnsi="Arial"/>
          <w:snapToGrid/>
          <w:sz w:val="20"/>
          <w:highlight w:val="yellow"/>
          <w:lang w:val="nl-NL"/>
        </w:rPr>
        <w:t>………</w:t>
      </w:r>
      <w:r w:rsidR="004C0E13" w:rsidRPr="0016034C">
        <w:rPr>
          <w:rFonts w:ascii="Arial" w:hAnsi="Arial"/>
          <w:snapToGrid/>
          <w:sz w:val="20"/>
          <w:highlight w:val="yellow"/>
          <w:lang w:val="nl-NL"/>
        </w:rPr>
        <w:t xml:space="preserve">, ingeschreven in het Handelsregister </w:t>
      </w:r>
      <w:r w:rsidR="003A08C4" w:rsidRPr="0016034C">
        <w:rPr>
          <w:rFonts w:ascii="Arial" w:hAnsi="Arial"/>
          <w:snapToGrid/>
          <w:sz w:val="20"/>
          <w:highlight w:val="yellow"/>
          <w:lang w:val="nl-NL"/>
        </w:rPr>
        <w:t xml:space="preserve">van de </w:t>
      </w:r>
      <w:r w:rsidR="004C0E13" w:rsidRPr="0016034C">
        <w:rPr>
          <w:rFonts w:ascii="Arial" w:hAnsi="Arial"/>
          <w:snapToGrid/>
          <w:sz w:val="20"/>
          <w:highlight w:val="yellow"/>
          <w:lang w:val="nl-NL"/>
        </w:rPr>
        <w:t>Kamer van Koophandel onder dossiernummer</w:t>
      </w:r>
      <w:r w:rsidR="007B2322" w:rsidRPr="0016034C">
        <w:rPr>
          <w:rFonts w:ascii="Arial" w:hAnsi="Arial"/>
          <w:snapToGrid/>
          <w:sz w:val="20"/>
          <w:highlight w:val="yellow"/>
          <w:lang w:val="nl-NL"/>
        </w:rPr>
        <w:t xml:space="preserve"> </w:t>
      </w:r>
      <w:r>
        <w:rPr>
          <w:rFonts w:ascii="Arial" w:hAnsi="Arial"/>
          <w:snapToGrid/>
          <w:sz w:val="20"/>
          <w:highlight w:val="yellow"/>
          <w:lang w:val="nl-NL"/>
        </w:rPr>
        <w:t>…………</w:t>
      </w:r>
      <w:r w:rsidR="004C0E13" w:rsidRPr="0016034C">
        <w:rPr>
          <w:rFonts w:ascii="Arial" w:hAnsi="Arial"/>
          <w:snapToGrid/>
          <w:sz w:val="20"/>
          <w:highlight w:val="yellow"/>
          <w:lang w:val="nl-NL"/>
        </w:rPr>
        <w:t>, te dezen vertegenwoordigd door</w:t>
      </w:r>
      <w:r w:rsidR="00BF4D41" w:rsidRPr="0016034C">
        <w:rPr>
          <w:rFonts w:ascii="Arial" w:hAnsi="Arial"/>
          <w:snapToGrid/>
          <w:sz w:val="20"/>
          <w:highlight w:val="yellow"/>
          <w:lang w:val="nl-NL"/>
        </w:rPr>
        <w:t xml:space="preserve"> </w:t>
      </w:r>
      <w:r w:rsidR="00BF4D41" w:rsidRPr="00B80718">
        <w:rPr>
          <w:rFonts w:ascii="Arial" w:hAnsi="Arial"/>
          <w:snapToGrid/>
          <w:sz w:val="20"/>
          <w:highlight w:val="yellow"/>
          <w:lang w:val="nl-NL"/>
        </w:rPr>
        <w:t xml:space="preserve">de </w:t>
      </w:r>
      <w:r w:rsidRPr="00B80718">
        <w:rPr>
          <w:rFonts w:ascii="Arial" w:hAnsi="Arial"/>
          <w:snapToGrid/>
          <w:sz w:val="20"/>
          <w:highlight w:val="yellow"/>
          <w:lang w:val="nl-NL"/>
        </w:rPr>
        <w:t>…………</w:t>
      </w:r>
      <w:r w:rsidR="00B935D5">
        <w:rPr>
          <w:rFonts w:ascii="Arial" w:hAnsi="Arial"/>
          <w:snapToGrid/>
          <w:sz w:val="20"/>
          <w:lang w:val="nl-NL"/>
        </w:rPr>
        <w:t xml:space="preserve">, </w:t>
      </w:r>
      <w:r w:rsidR="00B935D5" w:rsidRPr="00C811FF">
        <w:rPr>
          <w:rFonts w:ascii="Arial" w:hAnsi="Arial"/>
          <w:snapToGrid/>
          <w:sz w:val="20"/>
          <w:lang w:val="nl-NL"/>
        </w:rPr>
        <w:t>hierna te noemen Ontvanger</w:t>
      </w:r>
      <w:r w:rsidR="00B935D5">
        <w:rPr>
          <w:rFonts w:ascii="Arial" w:hAnsi="Arial"/>
          <w:snapToGrid/>
          <w:sz w:val="20"/>
          <w:lang w:val="nl-NL"/>
        </w:rPr>
        <w:t>:</w:t>
      </w:r>
      <w:r w:rsidR="004C0E13" w:rsidRPr="007B2322">
        <w:rPr>
          <w:rFonts w:ascii="Arial" w:hAnsi="Arial"/>
          <w:snapToGrid/>
          <w:sz w:val="20"/>
          <w:lang w:val="nl-NL"/>
        </w:rPr>
        <w:br/>
      </w:r>
    </w:p>
    <w:p w14:paraId="1AF18F4A" w14:textId="54FF2A77" w:rsidR="004C0E13" w:rsidRPr="004C0E13" w:rsidRDefault="002D6BFE" w:rsidP="00625323">
      <w:pPr>
        <w:widowControl/>
        <w:numPr>
          <w:ilvl w:val="0"/>
          <w:numId w:val="1"/>
        </w:numPr>
        <w:rPr>
          <w:rFonts w:ascii="Arial" w:hAnsi="Arial"/>
          <w:snapToGrid/>
          <w:sz w:val="20"/>
          <w:lang w:val="nl-NL"/>
        </w:rPr>
      </w:pPr>
      <w:r>
        <w:rPr>
          <w:rFonts w:ascii="Arial" w:hAnsi="Arial"/>
          <w:snapToGrid/>
          <w:sz w:val="20"/>
          <w:lang w:val="nl-NL"/>
        </w:rPr>
        <w:t>ProRail,</w:t>
      </w:r>
      <w:r w:rsidR="004C0E13" w:rsidRPr="004C0E13">
        <w:rPr>
          <w:rFonts w:ascii="Arial" w:hAnsi="Arial"/>
          <w:snapToGrid/>
          <w:sz w:val="20"/>
          <w:lang w:val="nl-NL"/>
        </w:rPr>
        <w:t xml:space="preserve"> statutair gevestigd te </w:t>
      </w:r>
      <w:r w:rsidR="00BF4D41">
        <w:rPr>
          <w:rFonts w:ascii="Arial" w:hAnsi="Arial"/>
          <w:snapToGrid/>
          <w:sz w:val="20"/>
          <w:lang w:val="nl-NL"/>
        </w:rPr>
        <w:t>Utrecht</w:t>
      </w:r>
      <w:r w:rsidR="004C0E13" w:rsidRPr="004C0E13">
        <w:rPr>
          <w:rFonts w:ascii="Arial" w:hAnsi="Arial"/>
          <w:snapToGrid/>
          <w:sz w:val="20"/>
          <w:lang w:val="nl-NL"/>
        </w:rPr>
        <w:t xml:space="preserve">, kantoorhoudende te </w:t>
      </w:r>
      <w:r w:rsidR="00BF4D41">
        <w:rPr>
          <w:rFonts w:ascii="Arial" w:hAnsi="Arial"/>
          <w:snapToGrid/>
          <w:sz w:val="20"/>
          <w:lang w:val="nl-NL"/>
        </w:rPr>
        <w:t>Utrecht</w:t>
      </w:r>
      <w:r w:rsidR="004C0E13" w:rsidRPr="004C0E13">
        <w:rPr>
          <w:rFonts w:ascii="Arial" w:hAnsi="Arial"/>
          <w:snapToGrid/>
          <w:sz w:val="20"/>
          <w:lang w:val="nl-NL"/>
        </w:rPr>
        <w:t xml:space="preserve"> aan</w:t>
      </w:r>
      <w:r w:rsidR="00BF4D41">
        <w:rPr>
          <w:rFonts w:ascii="Arial" w:hAnsi="Arial"/>
          <w:snapToGrid/>
          <w:sz w:val="20"/>
          <w:lang w:val="nl-NL"/>
        </w:rPr>
        <w:t xml:space="preserve"> Moreelsepark 3</w:t>
      </w:r>
      <w:r w:rsidR="004C0E13" w:rsidRPr="004C0E13">
        <w:rPr>
          <w:rFonts w:ascii="Arial" w:hAnsi="Arial"/>
          <w:snapToGrid/>
          <w:sz w:val="20"/>
          <w:lang w:val="nl-NL"/>
        </w:rPr>
        <w:t xml:space="preserve">, ingeschreven in het Handelsregister </w:t>
      </w:r>
      <w:r w:rsidR="003A08C4">
        <w:rPr>
          <w:rFonts w:ascii="Arial" w:hAnsi="Arial"/>
          <w:snapToGrid/>
          <w:sz w:val="20"/>
          <w:lang w:val="nl-NL"/>
        </w:rPr>
        <w:t xml:space="preserve">van de </w:t>
      </w:r>
      <w:r w:rsidR="004C0E13" w:rsidRPr="004C0E13">
        <w:rPr>
          <w:rFonts w:ascii="Arial" w:hAnsi="Arial"/>
          <w:snapToGrid/>
          <w:sz w:val="20"/>
          <w:lang w:val="nl-NL"/>
        </w:rPr>
        <w:t>Kamer van Koophandel onder nummer</w:t>
      </w:r>
      <w:r w:rsidR="00625323">
        <w:rPr>
          <w:rFonts w:ascii="Arial" w:hAnsi="Arial"/>
          <w:snapToGrid/>
          <w:sz w:val="20"/>
          <w:lang w:val="nl-NL"/>
        </w:rPr>
        <w:t xml:space="preserve"> </w:t>
      </w:r>
      <w:r w:rsidR="00625323" w:rsidRPr="00625323">
        <w:rPr>
          <w:rFonts w:ascii="Arial" w:hAnsi="Arial"/>
          <w:snapToGrid/>
          <w:sz w:val="20"/>
          <w:lang w:val="nl-NL"/>
        </w:rPr>
        <w:t>30124359</w:t>
      </w:r>
      <w:r w:rsidR="004C0E13" w:rsidRPr="004C0E13">
        <w:rPr>
          <w:rFonts w:ascii="Arial" w:hAnsi="Arial"/>
          <w:snapToGrid/>
          <w:sz w:val="20"/>
          <w:lang w:val="nl-NL"/>
        </w:rPr>
        <w:t xml:space="preserve">, te dezen vertegenwoordigd door </w:t>
      </w:r>
      <w:r w:rsidR="00F10C03">
        <w:rPr>
          <w:rFonts w:ascii="Arial" w:hAnsi="Arial"/>
          <w:snapToGrid/>
          <w:sz w:val="20"/>
          <w:lang w:val="nl-NL"/>
        </w:rPr>
        <w:t>A. Boersma</w:t>
      </w:r>
      <w:r w:rsidR="004C0E13" w:rsidRPr="004C0E13">
        <w:rPr>
          <w:rFonts w:ascii="Arial" w:hAnsi="Arial"/>
          <w:snapToGrid/>
          <w:sz w:val="20"/>
          <w:lang w:val="nl-NL"/>
        </w:rPr>
        <w:t xml:space="preserve">, hierna te noemen </w:t>
      </w:r>
      <w:r w:rsidR="004B07A4">
        <w:rPr>
          <w:rFonts w:ascii="Arial" w:hAnsi="Arial"/>
          <w:snapToGrid/>
          <w:sz w:val="20"/>
          <w:lang w:val="nl-NL"/>
        </w:rPr>
        <w:t>“</w:t>
      </w:r>
      <w:r w:rsidR="00C848DE">
        <w:rPr>
          <w:rFonts w:ascii="Arial" w:hAnsi="Arial"/>
          <w:snapToGrid/>
          <w:sz w:val="20"/>
          <w:lang w:val="nl-NL"/>
        </w:rPr>
        <w:t>ProRail”</w:t>
      </w:r>
      <w:r w:rsidR="004C0E13" w:rsidRPr="004C0E13">
        <w:rPr>
          <w:rFonts w:ascii="Arial" w:hAnsi="Arial"/>
          <w:snapToGrid/>
          <w:sz w:val="20"/>
          <w:lang w:val="nl-NL"/>
        </w:rPr>
        <w:t>;</w:t>
      </w:r>
    </w:p>
    <w:p w14:paraId="4012B711" w14:textId="77777777" w:rsidR="004C0E13" w:rsidRPr="00EB6C0E" w:rsidRDefault="004C0E13" w:rsidP="004C0E13">
      <w:pPr>
        <w:widowControl/>
        <w:rPr>
          <w:rFonts w:ascii="Arial" w:hAnsi="Arial"/>
          <w:sz w:val="16"/>
          <w:szCs w:val="16"/>
          <w:lang w:val="nl-NL"/>
        </w:rPr>
      </w:pPr>
    </w:p>
    <w:p w14:paraId="2905CEF5" w14:textId="77777777" w:rsidR="004C0E13" w:rsidRPr="004C0E13" w:rsidRDefault="004C0E13" w:rsidP="004C0E13">
      <w:pPr>
        <w:widowControl/>
        <w:rPr>
          <w:rFonts w:ascii="Arial" w:hAnsi="Arial"/>
          <w:snapToGrid/>
          <w:sz w:val="20"/>
          <w:lang w:val="nl-NL"/>
        </w:rPr>
      </w:pPr>
      <w:r w:rsidRPr="004C0E13">
        <w:rPr>
          <w:rFonts w:ascii="Arial" w:hAnsi="Arial" w:cs="Arial"/>
          <w:snapToGrid/>
          <w:sz w:val="20"/>
          <w:lang w:val="nl-NL"/>
        </w:rPr>
        <w:t>hierna afzonderlijk ook te noemen “</w:t>
      </w:r>
      <w:r w:rsidR="003A08C4">
        <w:rPr>
          <w:rFonts w:ascii="Arial" w:hAnsi="Arial" w:cs="Arial"/>
          <w:snapToGrid/>
          <w:sz w:val="20"/>
          <w:lang w:val="nl-NL"/>
        </w:rPr>
        <w:t>P</w:t>
      </w:r>
      <w:r w:rsidRPr="004C0E13">
        <w:rPr>
          <w:rFonts w:ascii="Arial" w:hAnsi="Arial" w:cs="Arial"/>
          <w:snapToGrid/>
          <w:sz w:val="20"/>
          <w:lang w:val="nl-NL"/>
        </w:rPr>
        <w:t>artij” en gezamenlijk ook te noemen “</w:t>
      </w:r>
      <w:r w:rsidR="003A08C4">
        <w:rPr>
          <w:rFonts w:ascii="Arial" w:hAnsi="Arial" w:cs="Arial"/>
          <w:snapToGrid/>
          <w:sz w:val="20"/>
          <w:lang w:val="nl-NL"/>
        </w:rPr>
        <w:t>P</w:t>
      </w:r>
      <w:r w:rsidRPr="004C0E13">
        <w:rPr>
          <w:rFonts w:ascii="Arial" w:hAnsi="Arial" w:cs="Arial"/>
          <w:snapToGrid/>
          <w:sz w:val="20"/>
          <w:lang w:val="nl-NL"/>
        </w:rPr>
        <w:t>artijen”.</w:t>
      </w:r>
    </w:p>
    <w:p w14:paraId="5EE1674A" w14:textId="77777777" w:rsidR="004C0E13" w:rsidRPr="00EB6C0E" w:rsidRDefault="004C0E13" w:rsidP="004C0E13">
      <w:pPr>
        <w:widowControl/>
        <w:rPr>
          <w:rFonts w:ascii="Arial" w:hAnsi="Arial"/>
          <w:sz w:val="16"/>
          <w:szCs w:val="16"/>
          <w:lang w:val="nl-NL"/>
        </w:rPr>
      </w:pPr>
    </w:p>
    <w:p w14:paraId="08447D5E" w14:textId="77777777" w:rsidR="004C0E13" w:rsidRPr="00EB6C0E" w:rsidRDefault="004C0E13" w:rsidP="004C0E13">
      <w:pPr>
        <w:widowControl/>
        <w:rPr>
          <w:rFonts w:ascii="Arial" w:hAnsi="Arial"/>
          <w:sz w:val="16"/>
          <w:szCs w:val="16"/>
          <w:lang w:val="nl-NL"/>
        </w:rPr>
      </w:pPr>
    </w:p>
    <w:p w14:paraId="468A3FD0" w14:textId="77777777" w:rsidR="004C0E13" w:rsidRPr="004C0E13" w:rsidRDefault="004C0E13" w:rsidP="004C0E13">
      <w:pPr>
        <w:widowControl/>
        <w:rPr>
          <w:rFonts w:ascii="Arial" w:hAnsi="Arial"/>
          <w:b/>
          <w:snapToGrid/>
          <w:sz w:val="20"/>
          <w:lang w:val="nl-NL"/>
        </w:rPr>
      </w:pPr>
      <w:r w:rsidRPr="004C0E13">
        <w:rPr>
          <w:rFonts w:ascii="Arial" w:hAnsi="Arial"/>
          <w:b/>
          <w:snapToGrid/>
          <w:sz w:val="20"/>
          <w:lang w:val="nl-NL"/>
        </w:rPr>
        <w:t>In aanmerking nemende dat:</w:t>
      </w:r>
    </w:p>
    <w:p w14:paraId="40BEDF09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757F3941" w14:textId="5B0D721C" w:rsidR="00BD4A59" w:rsidRPr="003A08C4" w:rsidRDefault="00BD4A59" w:rsidP="00DF24F5">
      <w:pPr>
        <w:pStyle w:val="Lijstalinea"/>
        <w:widowControl/>
        <w:numPr>
          <w:ilvl w:val="0"/>
          <w:numId w:val="2"/>
        </w:numPr>
        <w:tabs>
          <w:tab w:val="left" w:pos="-1440"/>
        </w:tabs>
        <w:rPr>
          <w:rFonts w:ascii="Arial" w:hAnsi="Arial"/>
          <w:sz w:val="20"/>
          <w:lang w:val="nl-NL"/>
        </w:rPr>
      </w:pPr>
      <w:r w:rsidRPr="003A08C4">
        <w:rPr>
          <w:rFonts w:ascii="Arial" w:hAnsi="Arial"/>
          <w:sz w:val="20"/>
          <w:lang w:val="nl-NL"/>
        </w:rPr>
        <w:t xml:space="preserve">het voor </w:t>
      </w:r>
      <w:r w:rsidR="00B935D5">
        <w:rPr>
          <w:rFonts w:ascii="Arial" w:hAnsi="Arial"/>
          <w:sz w:val="20"/>
          <w:lang w:val="nl-NL"/>
        </w:rPr>
        <w:t xml:space="preserve">het project </w:t>
      </w:r>
      <w:r w:rsidR="007A6FF4">
        <w:rPr>
          <w:rFonts w:ascii="Arial" w:hAnsi="Arial"/>
          <w:sz w:val="20"/>
          <w:lang w:val="nl-NL"/>
        </w:rPr>
        <w:t xml:space="preserve">de Europese </w:t>
      </w:r>
      <w:r w:rsidR="0054530D">
        <w:rPr>
          <w:rFonts w:ascii="Arial" w:hAnsi="Arial"/>
          <w:sz w:val="20"/>
          <w:lang w:val="nl-NL"/>
        </w:rPr>
        <w:t xml:space="preserve">niet openbare </w:t>
      </w:r>
      <w:r w:rsidR="007A6FF4">
        <w:rPr>
          <w:rFonts w:ascii="Arial" w:hAnsi="Arial"/>
          <w:sz w:val="20"/>
          <w:lang w:val="nl-NL"/>
        </w:rPr>
        <w:t>aanbesteding “</w:t>
      </w:r>
      <w:r w:rsidR="00487B10" w:rsidRPr="00487B10">
        <w:rPr>
          <w:rFonts w:ascii="Arial" w:hAnsi="Arial"/>
          <w:sz w:val="20"/>
          <w:lang w:val="nl-NL"/>
        </w:rPr>
        <w:t>Landelijk - B&amp;B (Beheer en Bouw van het ProRail Fysieke ICT netwerk)</w:t>
      </w:r>
      <w:r w:rsidR="007A6FF4">
        <w:rPr>
          <w:rFonts w:ascii="Arial" w:hAnsi="Arial"/>
          <w:sz w:val="20"/>
          <w:lang w:val="nl-NL"/>
        </w:rPr>
        <w:t xml:space="preserve">” met kenmerk </w:t>
      </w:r>
      <w:r w:rsidR="00DF24F5" w:rsidRPr="00DF24F5">
        <w:rPr>
          <w:rFonts w:ascii="Arial" w:hAnsi="Arial"/>
          <w:sz w:val="20"/>
          <w:lang w:val="nl-NL"/>
        </w:rPr>
        <w:t>TN</w:t>
      </w:r>
      <w:r w:rsidR="008E7685" w:rsidRPr="008E7685">
        <w:rPr>
          <w:rFonts w:ascii="Arial" w:hAnsi="Arial"/>
          <w:sz w:val="20"/>
          <w:lang w:val="nl-NL"/>
        </w:rPr>
        <w:t xml:space="preserve"> 439211</w:t>
      </w:r>
      <w:r w:rsidR="00DF24F5">
        <w:rPr>
          <w:rFonts w:ascii="Arial" w:hAnsi="Arial"/>
          <w:sz w:val="20"/>
          <w:lang w:val="nl-NL"/>
        </w:rPr>
        <w:t xml:space="preserve"> </w:t>
      </w:r>
      <w:r w:rsidRPr="003A08C4">
        <w:rPr>
          <w:rFonts w:ascii="Arial" w:hAnsi="Arial"/>
          <w:sz w:val="20"/>
          <w:lang w:val="nl-NL"/>
        </w:rPr>
        <w:t xml:space="preserve">wenselijk dan wel noodzakelijk is dat </w:t>
      </w:r>
      <w:r w:rsidR="00DA37E0">
        <w:rPr>
          <w:rFonts w:ascii="Arial" w:hAnsi="Arial"/>
          <w:sz w:val="20"/>
          <w:lang w:val="nl-NL"/>
        </w:rPr>
        <w:t>ProRail</w:t>
      </w:r>
      <w:r w:rsidRPr="003A08C4">
        <w:rPr>
          <w:rFonts w:ascii="Arial" w:hAnsi="Arial"/>
          <w:sz w:val="20"/>
          <w:lang w:val="nl-NL"/>
        </w:rPr>
        <w:t xml:space="preserve"> </w:t>
      </w:r>
      <w:r w:rsidRPr="00EB6C0E">
        <w:rPr>
          <w:rFonts w:ascii="Arial" w:hAnsi="Arial"/>
          <w:sz w:val="20"/>
          <w:lang w:val="nl-NL"/>
        </w:rPr>
        <w:t xml:space="preserve">bepaalde </w:t>
      </w:r>
      <w:r w:rsidR="00BC4B16" w:rsidRPr="00EB6C0E">
        <w:rPr>
          <w:rFonts w:ascii="Arial" w:hAnsi="Arial"/>
          <w:sz w:val="20"/>
          <w:lang w:val="nl-NL"/>
        </w:rPr>
        <w:t xml:space="preserve">(zie de bijlagen, </w:t>
      </w:r>
      <w:bookmarkStart w:id="0" w:name="_Hlk43386753"/>
      <w:r w:rsidR="00BC4B16" w:rsidRPr="00EB6C0E">
        <w:rPr>
          <w:rFonts w:ascii="Arial" w:hAnsi="Arial"/>
          <w:sz w:val="20"/>
          <w:lang w:val="nl-NL"/>
        </w:rPr>
        <w:t xml:space="preserve">de aanbestedingsstukken) </w:t>
      </w:r>
      <w:r w:rsidRPr="00EB6C0E">
        <w:rPr>
          <w:rFonts w:ascii="Arial" w:hAnsi="Arial"/>
          <w:sz w:val="20"/>
          <w:lang w:val="nl-NL"/>
        </w:rPr>
        <w:t>technische en/of bedrijfsinformatie</w:t>
      </w:r>
      <w:bookmarkEnd w:id="0"/>
      <w:r w:rsidRPr="00EB6C0E">
        <w:rPr>
          <w:rFonts w:ascii="Arial" w:hAnsi="Arial"/>
          <w:sz w:val="20"/>
          <w:lang w:val="nl-NL"/>
        </w:rPr>
        <w:t xml:space="preserve"> </w:t>
      </w:r>
      <w:r w:rsidR="00036E58" w:rsidRPr="00EB6C0E">
        <w:rPr>
          <w:rFonts w:ascii="Arial" w:hAnsi="Arial"/>
          <w:sz w:val="20"/>
          <w:lang w:val="nl-NL"/>
        </w:rPr>
        <w:t>(hie</w:t>
      </w:r>
      <w:r w:rsidR="00036E58">
        <w:rPr>
          <w:rFonts w:ascii="Arial" w:hAnsi="Arial"/>
          <w:sz w:val="20"/>
          <w:lang w:val="nl-NL"/>
        </w:rPr>
        <w:t xml:space="preserve">rna: </w:t>
      </w:r>
      <w:r w:rsidR="00976DEE">
        <w:rPr>
          <w:rFonts w:ascii="Arial" w:hAnsi="Arial"/>
          <w:sz w:val="20"/>
          <w:lang w:val="nl-NL"/>
        </w:rPr>
        <w:t>‘</w:t>
      </w:r>
      <w:r w:rsidR="00976DEE" w:rsidRPr="00BB0680">
        <w:rPr>
          <w:rFonts w:ascii="Arial" w:hAnsi="Arial"/>
          <w:sz w:val="20"/>
          <w:lang w:val="nl-NL"/>
        </w:rPr>
        <w:t>Vertrouwelijke Informatie</w:t>
      </w:r>
      <w:r w:rsidR="00976DEE">
        <w:rPr>
          <w:rFonts w:ascii="Arial" w:hAnsi="Arial"/>
          <w:sz w:val="20"/>
          <w:lang w:val="nl-NL"/>
        </w:rPr>
        <w:t>’’</w:t>
      </w:r>
      <w:r w:rsidR="00036E58">
        <w:rPr>
          <w:rFonts w:ascii="Arial" w:hAnsi="Arial"/>
          <w:sz w:val="20"/>
          <w:lang w:val="nl-NL"/>
        </w:rPr>
        <w:t xml:space="preserve">) </w:t>
      </w:r>
      <w:r w:rsidR="00BF5702">
        <w:rPr>
          <w:rFonts w:ascii="Arial" w:hAnsi="Arial"/>
          <w:sz w:val="20"/>
          <w:lang w:val="nl-NL"/>
        </w:rPr>
        <w:t>verstrekt aan</w:t>
      </w:r>
      <w:r w:rsidR="00B41ADE">
        <w:rPr>
          <w:rFonts w:ascii="Arial" w:hAnsi="Arial"/>
          <w:sz w:val="20"/>
          <w:lang w:val="nl-NL"/>
        </w:rPr>
        <w:t xml:space="preserve"> gegadigden</w:t>
      </w:r>
      <w:r w:rsidRPr="003A08C4">
        <w:rPr>
          <w:rFonts w:ascii="Arial" w:hAnsi="Arial"/>
          <w:sz w:val="20"/>
          <w:lang w:val="nl-NL"/>
        </w:rPr>
        <w:t>, welke een vertrouwelijk karakter heeft;</w:t>
      </w:r>
    </w:p>
    <w:p w14:paraId="2CC45C6A" w14:textId="77777777" w:rsidR="00BD4A59" w:rsidRPr="00EB6C0E" w:rsidRDefault="00BD4A59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041A1445" w14:textId="77777777" w:rsidR="00BD4A59" w:rsidRDefault="003A08C4" w:rsidP="00976DEE">
      <w:pPr>
        <w:pStyle w:val="Lijstalinea"/>
        <w:widowControl/>
        <w:numPr>
          <w:ilvl w:val="0"/>
          <w:numId w:val="2"/>
        </w:numPr>
        <w:tabs>
          <w:tab w:val="left" w:pos="-1440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P</w:t>
      </w:r>
      <w:r w:rsidR="00BD4A59" w:rsidRPr="003A08C4">
        <w:rPr>
          <w:rFonts w:ascii="Arial" w:hAnsi="Arial"/>
          <w:sz w:val="20"/>
          <w:lang w:val="nl-NL"/>
        </w:rPr>
        <w:t>artijen in de hiernavolgende bepalingen zijn overeengekomen op welke wijze en onder welke v</w:t>
      </w:r>
      <w:r w:rsidR="00976DEE">
        <w:rPr>
          <w:rFonts w:ascii="Arial" w:hAnsi="Arial"/>
          <w:sz w:val="20"/>
          <w:lang w:val="nl-NL"/>
        </w:rPr>
        <w:t xml:space="preserve">oorwaarden deze </w:t>
      </w:r>
      <w:r w:rsidR="00976DEE" w:rsidRPr="00976DEE">
        <w:rPr>
          <w:rFonts w:ascii="Arial" w:hAnsi="Arial"/>
          <w:sz w:val="20"/>
          <w:lang w:val="nl-NL"/>
        </w:rPr>
        <w:t xml:space="preserve">Vertrouwelijke Informatie </w:t>
      </w:r>
      <w:r w:rsidR="00733938">
        <w:rPr>
          <w:rFonts w:ascii="Arial" w:hAnsi="Arial"/>
          <w:sz w:val="20"/>
          <w:lang w:val="nl-NL"/>
        </w:rPr>
        <w:t xml:space="preserve">verstrekt wordt en </w:t>
      </w:r>
      <w:r w:rsidR="00BD4A59" w:rsidRPr="003A08C4">
        <w:rPr>
          <w:rFonts w:ascii="Arial" w:hAnsi="Arial"/>
          <w:sz w:val="20"/>
          <w:lang w:val="nl-NL"/>
        </w:rPr>
        <w:t>gebruikt en beschermd dient te worden.</w:t>
      </w:r>
    </w:p>
    <w:p w14:paraId="778852A9" w14:textId="77777777" w:rsidR="003A08C4" w:rsidRPr="00EB6C0E" w:rsidRDefault="003A08C4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43D8150E" w14:textId="77777777" w:rsidR="00BD4A59" w:rsidRPr="00EB6C0E" w:rsidRDefault="00BD4A59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53AC9712" w14:textId="77777777" w:rsidR="004B07A4" w:rsidRPr="004B07A4" w:rsidRDefault="004B07A4" w:rsidP="004B07A4">
      <w:pPr>
        <w:widowControl/>
        <w:rPr>
          <w:rFonts w:ascii="Arial" w:hAnsi="Arial"/>
          <w:b/>
          <w:snapToGrid/>
          <w:sz w:val="20"/>
          <w:lang w:val="nl-NL"/>
        </w:rPr>
      </w:pPr>
      <w:r w:rsidRPr="004B07A4">
        <w:rPr>
          <w:rFonts w:ascii="Arial" w:hAnsi="Arial"/>
          <w:b/>
          <w:snapToGrid/>
          <w:sz w:val="20"/>
          <w:lang w:val="nl-NL"/>
        </w:rPr>
        <w:t>Zijn het volgende overeengekomen:</w:t>
      </w:r>
    </w:p>
    <w:p w14:paraId="1F2C7757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07EB0A5E" w14:textId="77777777" w:rsidR="00BB0680" w:rsidRDefault="00BD4A59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1.</w:t>
      </w:r>
      <w:r>
        <w:rPr>
          <w:rFonts w:ascii="Arial" w:hAnsi="Arial"/>
          <w:sz w:val="20"/>
          <w:lang w:val="nl-NL"/>
        </w:rPr>
        <w:tab/>
      </w:r>
      <w:r w:rsidR="00976DEE" w:rsidRPr="00976DEE">
        <w:rPr>
          <w:rFonts w:ascii="Arial" w:hAnsi="Arial"/>
          <w:sz w:val="20"/>
          <w:lang w:val="nl-NL"/>
        </w:rPr>
        <w:t xml:space="preserve">Vertrouwelijke Informatie </w:t>
      </w:r>
      <w:r w:rsidR="00BB0680">
        <w:rPr>
          <w:rFonts w:ascii="Arial" w:hAnsi="Arial"/>
          <w:sz w:val="20"/>
          <w:lang w:val="nl-NL"/>
        </w:rPr>
        <w:t>die, in welke vorm dan ook, is of wordt verstrekt door ProRail behorende bij de genoemde Europese aanbesteding, is onderworpen aan de bepalingen van deze overeenkomst.</w:t>
      </w:r>
    </w:p>
    <w:p w14:paraId="5EF96FBE" w14:textId="77777777" w:rsidR="00BB0680" w:rsidRPr="00EB6C0E" w:rsidRDefault="00BB0680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2240C3B0" w14:textId="5C0D0393" w:rsidR="00BD4A59" w:rsidRPr="00BB0680" w:rsidRDefault="00BD4A59" w:rsidP="00EB6C0E">
      <w:pPr>
        <w:pStyle w:val="Lijstalinea"/>
        <w:widowControl/>
        <w:numPr>
          <w:ilvl w:val="0"/>
          <w:numId w:val="4"/>
        </w:numPr>
        <w:tabs>
          <w:tab w:val="left" w:pos="-1440"/>
        </w:tabs>
        <w:ind w:hanging="720"/>
        <w:rPr>
          <w:rFonts w:ascii="Arial" w:hAnsi="Arial"/>
          <w:sz w:val="20"/>
          <w:lang w:val="nl-NL"/>
        </w:rPr>
      </w:pPr>
      <w:r w:rsidRPr="00BB0680">
        <w:rPr>
          <w:rFonts w:ascii="Arial" w:hAnsi="Arial"/>
          <w:sz w:val="20"/>
          <w:lang w:val="nl-NL"/>
        </w:rPr>
        <w:t xml:space="preserve">Onder de term "Vertrouwelijke Informatie" in de zin van deze overeenkomst wordt verstaan: </w:t>
      </w:r>
      <w:r w:rsidR="00976DEE" w:rsidRPr="00976DEE">
        <w:rPr>
          <w:rFonts w:ascii="Arial" w:hAnsi="Arial"/>
          <w:sz w:val="20"/>
          <w:lang w:val="nl-NL"/>
        </w:rPr>
        <w:t>de technische en/of bedrijfsinformatie</w:t>
      </w:r>
      <w:r w:rsidRPr="00BB0680">
        <w:rPr>
          <w:rFonts w:ascii="Arial" w:hAnsi="Arial"/>
          <w:sz w:val="20"/>
          <w:lang w:val="nl-NL"/>
        </w:rPr>
        <w:t xml:space="preserve">, welke direct of indirect door </w:t>
      </w:r>
      <w:r w:rsidR="00DA37E0" w:rsidRPr="00BB0680">
        <w:rPr>
          <w:rFonts w:ascii="Arial" w:hAnsi="Arial"/>
          <w:sz w:val="20"/>
          <w:lang w:val="nl-NL"/>
        </w:rPr>
        <w:t>ProRail</w:t>
      </w:r>
      <w:r w:rsidRPr="00BB0680">
        <w:rPr>
          <w:rFonts w:ascii="Arial" w:hAnsi="Arial"/>
          <w:sz w:val="20"/>
          <w:lang w:val="nl-NL"/>
        </w:rPr>
        <w:t xml:space="preserve"> aan de </w:t>
      </w:r>
      <w:r w:rsidR="00B935D5">
        <w:rPr>
          <w:rFonts w:ascii="Arial" w:hAnsi="Arial"/>
          <w:sz w:val="20"/>
          <w:lang w:val="nl-NL"/>
        </w:rPr>
        <w:t xml:space="preserve">Ontvanger </w:t>
      </w:r>
      <w:r w:rsidRPr="00BB0680">
        <w:rPr>
          <w:rFonts w:ascii="Arial" w:hAnsi="Arial"/>
          <w:sz w:val="20"/>
          <w:lang w:val="nl-NL"/>
        </w:rPr>
        <w:t xml:space="preserve">ter beschikking </w:t>
      </w:r>
      <w:r w:rsidR="00DA37E0" w:rsidRPr="00BB0680">
        <w:rPr>
          <w:rFonts w:ascii="Arial" w:hAnsi="Arial"/>
          <w:sz w:val="20"/>
          <w:lang w:val="nl-NL"/>
        </w:rPr>
        <w:t>is</w:t>
      </w:r>
      <w:r w:rsidRPr="00BB0680">
        <w:rPr>
          <w:rFonts w:ascii="Arial" w:hAnsi="Arial"/>
          <w:sz w:val="20"/>
          <w:lang w:val="nl-NL"/>
        </w:rPr>
        <w:t xml:space="preserve"> of word</w:t>
      </w:r>
      <w:r w:rsidR="00DA37E0" w:rsidRPr="00BB0680">
        <w:rPr>
          <w:rFonts w:ascii="Arial" w:hAnsi="Arial"/>
          <w:sz w:val="20"/>
          <w:lang w:val="nl-NL"/>
        </w:rPr>
        <w:t>t</w:t>
      </w:r>
      <w:r w:rsidRPr="00BB0680">
        <w:rPr>
          <w:rFonts w:ascii="Arial" w:hAnsi="Arial"/>
          <w:sz w:val="20"/>
          <w:lang w:val="nl-NL"/>
        </w:rPr>
        <w:t xml:space="preserve"> gesteld </w:t>
      </w:r>
      <w:r w:rsidR="00976DEE">
        <w:rPr>
          <w:rFonts w:ascii="Arial" w:hAnsi="Arial"/>
          <w:sz w:val="20"/>
          <w:lang w:val="nl-NL"/>
        </w:rPr>
        <w:t xml:space="preserve">in de </w:t>
      </w:r>
      <w:r w:rsidR="00976DEE" w:rsidRPr="00976DEE">
        <w:rPr>
          <w:rFonts w:ascii="Arial" w:hAnsi="Arial"/>
          <w:sz w:val="20"/>
          <w:lang w:val="nl-NL"/>
        </w:rPr>
        <w:t>aanbestedingsstukken</w:t>
      </w:r>
      <w:r w:rsidR="00B935D5">
        <w:rPr>
          <w:rFonts w:ascii="Arial" w:hAnsi="Arial"/>
          <w:sz w:val="20"/>
          <w:lang w:val="nl-NL"/>
        </w:rPr>
        <w:t>,</w:t>
      </w:r>
      <w:r w:rsidR="00C811FF">
        <w:rPr>
          <w:rFonts w:ascii="Arial" w:hAnsi="Arial"/>
          <w:sz w:val="20"/>
          <w:lang w:val="nl-NL"/>
        </w:rPr>
        <w:t xml:space="preserve"> </w:t>
      </w:r>
      <w:r w:rsidR="00C811FF" w:rsidRPr="00C811FF">
        <w:rPr>
          <w:rFonts w:ascii="Arial" w:hAnsi="Arial" w:cs="Arial"/>
          <w:sz w:val="20"/>
          <w:lang w:val="nl-NL"/>
        </w:rPr>
        <w:t>alsmede overige mondelinge en schriftelijke informatie die door ProRail aan de Ontvangende Partij wordt verstrekt in het kader van de bovenstaande aanbesteding</w:t>
      </w:r>
      <w:r w:rsidR="00976DEE">
        <w:rPr>
          <w:rFonts w:ascii="Arial" w:hAnsi="Arial"/>
          <w:sz w:val="20"/>
          <w:lang w:val="nl-NL"/>
        </w:rPr>
        <w:t xml:space="preserve">, </w:t>
      </w:r>
      <w:r w:rsidRPr="00BB0680">
        <w:rPr>
          <w:rFonts w:ascii="Arial" w:hAnsi="Arial"/>
          <w:sz w:val="20"/>
          <w:lang w:val="nl-NL"/>
        </w:rPr>
        <w:t>in geschreven, gedrukte, grafische, mondelinge, machine-leesbare of in welke vorm dan ook.</w:t>
      </w:r>
    </w:p>
    <w:p w14:paraId="299FED7D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776690E0" w14:textId="77777777" w:rsidR="00BD4A59" w:rsidRDefault="00BB0680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3</w:t>
      </w:r>
      <w:r w:rsidR="00BD4A59">
        <w:rPr>
          <w:rFonts w:ascii="Arial" w:hAnsi="Arial"/>
          <w:sz w:val="20"/>
          <w:lang w:val="nl-NL"/>
        </w:rPr>
        <w:t>.</w:t>
      </w:r>
      <w:r w:rsidR="00BD4A59">
        <w:rPr>
          <w:rFonts w:ascii="Arial" w:hAnsi="Arial"/>
          <w:sz w:val="20"/>
          <w:lang w:val="nl-NL"/>
        </w:rPr>
        <w:tab/>
        <w:t xml:space="preserve">Deze overeenkomst verplicht geen van de Partijen om Vertrouwelijke Informatie te verstrekken. </w:t>
      </w:r>
    </w:p>
    <w:p w14:paraId="34D0D19E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4A067822" w14:textId="77777777" w:rsidR="00BD4A59" w:rsidRDefault="00BB0680" w:rsidP="00BB0680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  <w:sectPr w:rsidR="00BD4A59" w:rsidSect="00253A7D">
          <w:headerReference w:type="default" r:id="rId12"/>
          <w:footerReference w:type="default" r:id="rId13"/>
          <w:endnotePr>
            <w:numFmt w:val="decimal"/>
          </w:endnotePr>
          <w:pgSz w:w="11906" w:h="16838"/>
          <w:pgMar w:top="720" w:right="720" w:bottom="482" w:left="1440" w:header="720" w:footer="482" w:gutter="0"/>
          <w:cols w:space="720"/>
          <w:noEndnote/>
        </w:sectPr>
      </w:pPr>
      <w:r>
        <w:rPr>
          <w:rFonts w:ascii="Arial" w:hAnsi="Arial"/>
          <w:sz w:val="20"/>
          <w:lang w:val="nl-NL"/>
        </w:rPr>
        <w:t>4</w:t>
      </w:r>
      <w:r w:rsidR="00BD4A59">
        <w:rPr>
          <w:rFonts w:ascii="Arial" w:hAnsi="Arial"/>
          <w:sz w:val="20"/>
          <w:lang w:val="nl-NL"/>
        </w:rPr>
        <w:t>.</w:t>
      </w:r>
      <w:r w:rsidR="00BD4A59">
        <w:rPr>
          <w:rFonts w:ascii="Arial" w:hAnsi="Arial"/>
          <w:sz w:val="20"/>
          <w:lang w:val="nl-NL"/>
        </w:rPr>
        <w:tab/>
      </w:r>
      <w:r w:rsidR="00DA37E0">
        <w:rPr>
          <w:rFonts w:ascii="Arial" w:hAnsi="Arial"/>
          <w:sz w:val="20"/>
          <w:lang w:val="nl-NL"/>
        </w:rPr>
        <w:t>ProRail</w:t>
      </w:r>
      <w:r w:rsidR="00BD4A59">
        <w:rPr>
          <w:rFonts w:ascii="Arial" w:hAnsi="Arial"/>
          <w:sz w:val="20"/>
          <w:lang w:val="nl-NL"/>
        </w:rPr>
        <w:t xml:space="preserve"> zal niet meer Vertrouwelijke Informatie behoeven te verstrekken dan </w:t>
      </w:r>
      <w:r w:rsidR="00DA37E0">
        <w:rPr>
          <w:rFonts w:ascii="Arial" w:hAnsi="Arial"/>
          <w:sz w:val="20"/>
          <w:lang w:val="nl-NL"/>
        </w:rPr>
        <w:t>ProRail</w:t>
      </w:r>
      <w:r w:rsidR="00BD4A59">
        <w:rPr>
          <w:rFonts w:ascii="Arial" w:hAnsi="Arial"/>
          <w:sz w:val="20"/>
          <w:lang w:val="nl-NL"/>
        </w:rPr>
        <w:t xml:space="preserve"> nodig acht in het kader van</w:t>
      </w:r>
      <w:r w:rsidR="002D6BFE">
        <w:rPr>
          <w:rFonts w:ascii="Arial" w:hAnsi="Arial"/>
          <w:sz w:val="20"/>
          <w:lang w:val="nl-NL"/>
        </w:rPr>
        <w:t xml:space="preserve"> de bovenstaande </w:t>
      </w:r>
      <w:r w:rsidR="007A6FF4">
        <w:rPr>
          <w:rFonts w:ascii="Arial" w:hAnsi="Arial"/>
          <w:sz w:val="20"/>
          <w:lang w:val="nl-NL"/>
        </w:rPr>
        <w:t>Europese aanbesteding</w:t>
      </w:r>
      <w:r w:rsidR="002D6BFE">
        <w:rPr>
          <w:rFonts w:ascii="Arial" w:hAnsi="Arial"/>
          <w:sz w:val="20"/>
          <w:lang w:val="nl-NL"/>
        </w:rPr>
        <w:t>.</w:t>
      </w:r>
    </w:p>
    <w:p w14:paraId="753B931B" w14:textId="77777777" w:rsidR="00BD4A59" w:rsidRPr="00EB6C0E" w:rsidRDefault="00BD4A59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09875C16" w14:textId="75E9B1BB" w:rsidR="00BD4A59" w:rsidRDefault="00BD4A59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5.</w:t>
      </w:r>
      <w:r>
        <w:rPr>
          <w:rFonts w:ascii="Arial" w:hAnsi="Arial"/>
          <w:sz w:val="20"/>
          <w:lang w:val="nl-NL"/>
        </w:rPr>
        <w:tab/>
      </w:r>
      <w:bookmarkStart w:id="3" w:name="_Hlk43377350"/>
      <w:r w:rsidR="00B935D5">
        <w:rPr>
          <w:rFonts w:ascii="Arial" w:hAnsi="Arial"/>
          <w:sz w:val="20"/>
          <w:lang w:val="nl-NL"/>
        </w:rPr>
        <w:t>De Ontvanger</w:t>
      </w:r>
      <w:r>
        <w:rPr>
          <w:rFonts w:ascii="Arial" w:hAnsi="Arial"/>
          <w:sz w:val="20"/>
          <w:lang w:val="nl-NL"/>
        </w:rPr>
        <w:t xml:space="preserve"> </w:t>
      </w:r>
      <w:bookmarkEnd w:id="3"/>
      <w:r>
        <w:rPr>
          <w:rFonts w:ascii="Arial" w:hAnsi="Arial"/>
          <w:sz w:val="20"/>
          <w:lang w:val="nl-NL"/>
        </w:rPr>
        <w:t xml:space="preserve">zal </w:t>
      </w:r>
      <w:del w:id="4" w:author="Pfundt, A.H.W. (Arjen)" w:date="2024-02-13T10:58:00Z">
        <w:r w:rsidDel="00076B38">
          <w:rPr>
            <w:rFonts w:ascii="Arial" w:hAnsi="Arial"/>
            <w:sz w:val="20"/>
            <w:lang w:val="nl-NL"/>
          </w:rPr>
          <w:delText xml:space="preserve">gedurende de looptijd van de </w:delText>
        </w:r>
        <w:r w:rsidR="00B935D5" w:rsidDel="00076B38">
          <w:rPr>
            <w:rFonts w:ascii="Arial" w:hAnsi="Arial"/>
            <w:sz w:val="20"/>
            <w:lang w:val="nl-NL"/>
          </w:rPr>
          <w:delText xml:space="preserve">deze </w:delText>
        </w:r>
        <w:r w:rsidDel="00076B38">
          <w:rPr>
            <w:rFonts w:ascii="Arial" w:hAnsi="Arial"/>
            <w:sz w:val="20"/>
            <w:lang w:val="nl-NL"/>
          </w:rPr>
          <w:delText xml:space="preserve">overeenkomst als ook </w:delText>
        </w:r>
      </w:del>
      <w:r>
        <w:rPr>
          <w:rFonts w:ascii="Arial" w:hAnsi="Arial"/>
          <w:sz w:val="20"/>
          <w:lang w:val="nl-NL"/>
        </w:rPr>
        <w:t>gedurende een periode van</w:t>
      </w:r>
      <w:r w:rsidR="00AD0008">
        <w:rPr>
          <w:rFonts w:ascii="Arial" w:hAnsi="Arial"/>
          <w:sz w:val="20"/>
          <w:lang w:val="nl-NL"/>
        </w:rPr>
        <w:t xml:space="preserve"> </w:t>
      </w:r>
      <w:r w:rsidR="00B80718">
        <w:rPr>
          <w:rFonts w:ascii="Arial" w:hAnsi="Arial"/>
          <w:sz w:val="20"/>
          <w:lang w:val="nl-NL"/>
        </w:rPr>
        <w:t>vijf</w:t>
      </w:r>
      <w:r>
        <w:rPr>
          <w:rFonts w:ascii="Arial" w:hAnsi="Arial"/>
          <w:sz w:val="20"/>
          <w:lang w:val="nl-NL"/>
        </w:rPr>
        <w:t xml:space="preserve"> </w:t>
      </w:r>
      <w:r w:rsidR="00AD0008">
        <w:rPr>
          <w:rFonts w:ascii="Arial" w:hAnsi="Arial"/>
          <w:sz w:val="20"/>
          <w:lang w:val="nl-NL"/>
        </w:rPr>
        <w:t>(</w:t>
      </w:r>
      <w:r w:rsidR="00B80718">
        <w:rPr>
          <w:rFonts w:ascii="Arial" w:hAnsi="Arial"/>
          <w:sz w:val="20"/>
          <w:lang w:val="nl-NL"/>
        </w:rPr>
        <w:t>5</w:t>
      </w:r>
      <w:r w:rsidR="00AD0008">
        <w:rPr>
          <w:rFonts w:ascii="Arial" w:hAnsi="Arial"/>
          <w:sz w:val="20"/>
          <w:lang w:val="nl-NL"/>
        </w:rPr>
        <w:t>)</w:t>
      </w:r>
      <w:r>
        <w:rPr>
          <w:rFonts w:ascii="Arial" w:hAnsi="Arial"/>
          <w:sz w:val="20"/>
          <w:lang w:val="nl-NL"/>
        </w:rPr>
        <w:t xml:space="preserve"> jaar na </w:t>
      </w:r>
      <w:del w:id="5" w:author="Pfundt, A.H.W. (Arjen)" w:date="2024-02-13T10:56:00Z">
        <w:r w:rsidR="002D6BFE" w:rsidDel="00076B38">
          <w:rPr>
            <w:rFonts w:ascii="Arial" w:hAnsi="Arial"/>
            <w:sz w:val="20"/>
            <w:lang w:val="nl-NL"/>
          </w:rPr>
          <w:delText>beëindiging</w:delText>
        </w:r>
        <w:r w:rsidDel="00076B38">
          <w:rPr>
            <w:rFonts w:ascii="Arial" w:hAnsi="Arial"/>
            <w:sz w:val="20"/>
            <w:lang w:val="nl-NL"/>
          </w:rPr>
          <w:delText xml:space="preserve"> </w:delText>
        </w:r>
      </w:del>
      <w:ins w:id="6" w:author="Pfundt, A.H.W. (Arjen)" w:date="2024-02-13T10:56:00Z">
        <w:r w:rsidR="00076B38">
          <w:rPr>
            <w:rFonts w:ascii="Arial" w:hAnsi="Arial"/>
            <w:sz w:val="20"/>
            <w:lang w:val="nl-NL"/>
          </w:rPr>
          <w:t>definitief gunnen</w:t>
        </w:r>
        <w:r w:rsidR="00076B38">
          <w:rPr>
            <w:rFonts w:ascii="Arial" w:hAnsi="Arial"/>
            <w:sz w:val="20"/>
            <w:lang w:val="nl-NL"/>
          </w:rPr>
          <w:t xml:space="preserve"> </w:t>
        </w:r>
      </w:ins>
      <w:r>
        <w:rPr>
          <w:rFonts w:ascii="Arial" w:hAnsi="Arial"/>
          <w:sz w:val="20"/>
          <w:lang w:val="nl-NL"/>
        </w:rPr>
        <w:t>van</w:t>
      </w:r>
      <w:ins w:id="7" w:author="Pfundt, A.H.W. (Arjen)" w:date="2024-02-13T10:57:00Z">
        <w:r w:rsidR="00076B38">
          <w:rPr>
            <w:rFonts w:ascii="Arial" w:hAnsi="Arial"/>
            <w:sz w:val="20"/>
            <w:lang w:val="nl-NL"/>
          </w:rPr>
          <w:t xml:space="preserve"> de </w:t>
        </w:r>
        <w:r w:rsidR="00076B38">
          <w:rPr>
            <w:rFonts w:ascii="Arial" w:hAnsi="Arial"/>
            <w:sz w:val="20"/>
            <w:lang w:val="nl-NL"/>
          </w:rPr>
          <w:t xml:space="preserve">niet openbare aanbesteding </w:t>
        </w:r>
      </w:ins>
      <w:ins w:id="8" w:author="Pfundt, A.H.W. (Arjen)" w:date="2024-02-13T10:58:00Z">
        <w:r w:rsidR="00076B38">
          <w:rPr>
            <w:rFonts w:ascii="Arial" w:hAnsi="Arial"/>
            <w:sz w:val="20"/>
            <w:lang w:val="nl-NL"/>
          </w:rPr>
          <w:t>(</w:t>
        </w:r>
      </w:ins>
      <w:ins w:id="9" w:author="Pfundt, A.H.W. (Arjen)" w:date="2024-02-13T10:57:00Z">
        <w:r w:rsidR="00076B38">
          <w:rPr>
            <w:rFonts w:ascii="Arial" w:hAnsi="Arial"/>
            <w:sz w:val="20"/>
            <w:lang w:val="nl-NL"/>
          </w:rPr>
          <w:t>“</w:t>
        </w:r>
        <w:r w:rsidR="00076B38" w:rsidRPr="00487B10">
          <w:rPr>
            <w:rFonts w:ascii="Arial" w:hAnsi="Arial"/>
            <w:sz w:val="20"/>
            <w:lang w:val="nl-NL"/>
          </w:rPr>
          <w:t>Landelijk - B&amp;B (Beheer en Bouw van het ProRail Fysieke ICT netwerk)</w:t>
        </w:r>
        <w:r w:rsidR="00076B38">
          <w:rPr>
            <w:rFonts w:ascii="Arial" w:hAnsi="Arial"/>
            <w:sz w:val="20"/>
            <w:lang w:val="nl-NL"/>
          </w:rPr>
          <w:t xml:space="preserve">” met kenmerk </w:t>
        </w:r>
        <w:r w:rsidR="00076B38" w:rsidRPr="00DF24F5">
          <w:rPr>
            <w:rFonts w:ascii="Arial" w:hAnsi="Arial"/>
            <w:sz w:val="20"/>
            <w:lang w:val="nl-NL"/>
          </w:rPr>
          <w:t>TN</w:t>
        </w:r>
        <w:r w:rsidR="00076B38" w:rsidRPr="008E7685">
          <w:rPr>
            <w:rFonts w:ascii="Arial" w:hAnsi="Arial"/>
            <w:sz w:val="20"/>
            <w:lang w:val="nl-NL"/>
          </w:rPr>
          <w:t xml:space="preserve"> 439211</w:t>
        </w:r>
      </w:ins>
      <w:ins w:id="10" w:author="Pfundt, A.H.W. (Arjen)" w:date="2024-02-13T10:58:00Z">
        <w:r w:rsidR="00076B38">
          <w:rPr>
            <w:rFonts w:ascii="Arial" w:hAnsi="Arial"/>
            <w:sz w:val="20"/>
            <w:lang w:val="nl-NL"/>
          </w:rPr>
          <w:t>)</w:t>
        </w:r>
      </w:ins>
      <w:ins w:id="11" w:author="Pfundt, A.H.W. (Arjen)" w:date="2024-02-13T10:57:00Z">
        <w:r w:rsidR="00076B38">
          <w:rPr>
            <w:rFonts w:ascii="Arial" w:hAnsi="Arial"/>
            <w:sz w:val="20"/>
            <w:lang w:val="nl-NL"/>
          </w:rPr>
          <w:t xml:space="preserve"> </w:t>
        </w:r>
      </w:ins>
      <w:del w:id="12" w:author="Pfundt, A.H.W. (Arjen)" w:date="2024-02-13T10:57:00Z">
        <w:r w:rsidDel="00076B38">
          <w:rPr>
            <w:rFonts w:ascii="Arial" w:hAnsi="Arial"/>
            <w:sz w:val="20"/>
            <w:lang w:val="nl-NL"/>
          </w:rPr>
          <w:delText xml:space="preserve"> </w:delText>
        </w:r>
      </w:del>
      <w:r>
        <w:rPr>
          <w:rFonts w:ascii="Arial" w:hAnsi="Arial"/>
          <w:sz w:val="20"/>
          <w:lang w:val="nl-NL"/>
        </w:rPr>
        <w:t>deze overeenkomst de Vertrouwelijke Informatie:</w:t>
      </w:r>
    </w:p>
    <w:p w14:paraId="28E47369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5F2C5E8E" w14:textId="5D46E8B5" w:rsidR="00BD4A59" w:rsidRDefault="00BD4A59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(a)</w:t>
      </w:r>
      <w:r>
        <w:rPr>
          <w:rFonts w:ascii="Arial" w:hAnsi="Arial"/>
          <w:sz w:val="20"/>
          <w:lang w:val="nl-NL"/>
        </w:rPr>
        <w:tab/>
        <w:t xml:space="preserve">beschermen en strikt geheim houden met dezelfde mate van voorzorg en bescherming waarin de </w:t>
      </w:r>
      <w:r w:rsidR="00B935D5">
        <w:rPr>
          <w:rFonts w:ascii="Arial" w:hAnsi="Arial"/>
          <w:sz w:val="20"/>
          <w:lang w:val="nl-NL"/>
        </w:rPr>
        <w:t>Ontvanger</w:t>
      </w:r>
      <w:r>
        <w:rPr>
          <w:rFonts w:ascii="Arial" w:hAnsi="Arial"/>
          <w:sz w:val="20"/>
          <w:lang w:val="nl-NL"/>
        </w:rPr>
        <w:t xml:space="preserve"> eigen Vertrouwelijke Informatie van gelijkwaardig belang bewaart en beschermt, echter in geen geval met minder dan redelijke zorg;</w:t>
      </w:r>
    </w:p>
    <w:p w14:paraId="44345E81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281A4A70" w14:textId="4EA196A0" w:rsidR="00BD4A59" w:rsidRDefault="00BD4A59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(b)</w:t>
      </w:r>
      <w:r>
        <w:rPr>
          <w:rFonts w:ascii="Arial" w:hAnsi="Arial"/>
          <w:sz w:val="20"/>
          <w:lang w:val="nl-NL"/>
        </w:rPr>
        <w:tab/>
        <w:t xml:space="preserve">alleen laten gebruiken door personen binnen de organisatie van </w:t>
      </w:r>
      <w:r w:rsidR="00BA0881">
        <w:rPr>
          <w:rFonts w:ascii="Arial" w:hAnsi="Arial"/>
          <w:sz w:val="20"/>
          <w:lang w:val="nl-NL"/>
        </w:rPr>
        <w:t>Ontvanger</w:t>
      </w:r>
      <w:r>
        <w:rPr>
          <w:rFonts w:ascii="Arial" w:hAnsi="Arial"/>
          <w:sz w:val="20"/>
          <w:lang w:val="nl-NL"/>
        </w:rPr>
        <w:t xml:space="preserve"> die de Vertrouwelijke Informatie redelijkerwijs nodig hebben ten behoeve van</w:t>
      </w:r>
      <w:r w:rsidR="00B935D5">
        <w:rPr>
          <w:rFonts w:ascii="Arial" w:hAnsi="Arial"/>
          <w:sz w:val="20"/>
          <w:lang w:val="nl-NL"/>
        </w:rPr>
        <w:t xml:space="preserve"> het project</w:t>
      </w:r>
      <w:r>
        <w:rPr>
          <w:rFonts w:ascii="Arial" w:hAnsi="Arial"/>
          <w:sz w:val="20"/>
          <w:lang w:val="nl-NL"/>
        </w:rPr>
        <w:t xml:space="preserve"> </w:t>
      </w:r>
      <w:r w:rsidR="00C811FF">
        <w:rPr>
          <w:rFonts w:ascii="Arial" w:hAnsi="Arial"/>
          <w:sz w:val="20"/>
          <w:lang w:val="nl-NL"/>
        </w:rPr>
        <w:t>“</w:t>
      </w:r>
      <w:r w:rsidR="00C811FF" w:rsidRPr="00487B10">
        <w:rPr>
          <w:rFonts w:ascii="Arial" w:hAnsi="Arial"/>
          <w:sz w:val="20"/>
          <w:lang w:val="nl-NL"/>
        </w:rPr>
        <w:t>Landelijk - B&amp;B (Beheer en Bouw van het ProRail Fysieke ICT netwerk)</w:t>
      </w:r>
      <w:r w:rsidR="00C811FF">
        <w:rPr>
          <w:rFonts w:ascii="Arial" w:hAnsi="Arial"/>
          <w:sz w:val="20"/>
          <w:lang w:val="nl-NL"/>
        </w:rPr>
        <w:t xml:space="preserve">” </w:t>
      </w:r>
      <w:r>
        <w:rPr>
          <w:rFonts w:ascii="Arial" w:hAnsi="Arial"/>
          <w:sz w:val="20"/>
          <w:lang w:val="nl-NL"/>
        </w:rPr>
        <w:t>;</w:t>
      </w:r>
    </w:p>
    <w:p w14:paraId="13A680C8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75A7472E" w14:textId="281C6021" w:rsidR="00BD4A59" w:rsidRDefault="00BD4A59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(c)</w:t>
      </w:r>
      <w:r>
        <w:rPr>
          <w:rFonts w:ascii="Arial" w:hAnsi="Arial"/>
          <w:sz w:val="20"/>
          <w:lang w:val="nl-NL"/>
        </w:rPr>
        <w:tab/>
        <w:t xml:space="preserve">niet gebruiken, ook niet gedeeltelijk, buiten het kader van </w:t>
      </w:r>
      <w:r w:rsidR="00B935D5">
        <w:rPr>
          <w:rFonts w:ascii="Arial" w:hAnsi="Arial"/>
          <w:sz w:val="20"/>
          <w:lang w:val="nl-NL"/>
        </w:rPr>
        <w:t xml:space="preserve">het project </w:t>
      </w:r>
      <w:r w:rsidR="00C811FF">
        <w:rPr>
          <w:rFonts w:ascii="Arial" w:hAnsi="Arial"/>
          <w:sz w:val="20"/>
          <w:lang w:val="nl-NL"/>
        </w:rPr>
        <w:t>“</w:t>
      </w:r>
      <w:r w:rsidR="00C811FF" w:rsidRPr="00487B10">
        <w:rPr>
          <w:rFonts w:ascii="Arial" w:hAnsi="Arial"/>
          <w:sz w:val="20"/>
          <w:lang w:val="nl-NL"/>
        </w:rPr>
        <w:t>Landelijk - B&amp;B (Beheer en Bouw van het ProRail Fysieke ICT netwerk)</w:t>
      </w:r>
      <w:r w:rsidR="00C811FF">
        <w:rPr>
          <w:rFonts w:ascii="Arial" w:hAnsi="Arial"/>
          <w:sz w:val="20"/>
          <w:lang w:val="nl-NL"/>
        </w:rPr>
        <w:t>”</w:t>
      </w:r>
      <w:r>
        <w:rPr>
          <w:rFonts w:ascii="Arial" w:hAnsi="Arial"/>
          <w:sz w:val="20"/>
          <w:lang w:val="nl-NL"/>
        </w:rPr>
        <w:t xml:space="preserve">, tenzij daartoe schriftelijke toestemming is gegeven door </w:t>
      </w:r>
      <w:r w:rsidR="009E31F8">
        <w:rPr>
          <w:rFonts w:ascii="Arial" w:hAnsi="Arial"/>
          <w:sz w:val="20"/>
          <w:lang w:val="nl-NL"/>
        </w:rPr>
        <w:t>ProRail</w:t>
      </w:r>
      <w:r>
        <w:rPr>
          <w:rFonts w:ascii="Arial" w:hAnsi="Arial"/>
          <w:sz w:val="20"/>
          <w:lang w:val="nl-NL"/>
        </w:rPr>
        <w:t>;</w:t>
      </w:r>
    </w:p>
    <w:p w14:paraId="2D629757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3A54A02D" w14:textId="27F1905A" w:rsidR="00BB1315" w:rsidRDefault="00BD4A59" w:rsidP="00DA37E0">
      <w:pPr>
        <w:widowControl/>
        <w:tabs>
          <w:tab w:val="left" w:pos="-1440"/>
        </w:tabs>
        <w:ind w:left="1440" w:hanging="720"/>
        <w:rPr>
          <w:rFonts w:ascii="Arial" w:hAnsi="Arial"/>
          <w:b/>
          <w:sz w:val="20"/>
          <w:lang w:val="nl-NL"/>
        </w:rPr>
      </w:pPr>
      <w:r>
        <w:rPr>
          <w:rFonts w:ascii="Arial" w:hAnsi="Arial"/>
          <w:sz w:val="20"/>
          <w:lang w:val="nl-NL"/>
        </w:rPr>
        <w:t>(d)</w:t>
      </w:r>
      <w:r>
        <w:rPr>
          <w:rFonts w:ascii="Arial" w:hAnsi="Arial"/>
          <w:sz w:val="20"/>
          <w:lang w:val="nl-NL"/>
        </w:rPr>
        <w:tab/>
        <w:t xml:space="preserve">niet aan derden anders dan de onder (b) genoemde personen op welke manier dan ook openbaar maken, tenzij daartoe schriftelijke toestemming is gegeven door </w:t>
      </w:r>
      <w:r w:rsidR="009E31F8">
        <w:rPr>
          <w:rFonts w:ascii="Arial" w:hAnsi="Arial"/>
          <w:sz w:val="20"/>
          <w:lang w:val="nl-NL"/>
        </w:rPr>
        <w:t>ProRail</w:t>
      </w:r>
      <w:r>
        <w:rPr>
          <w:rFonts w:ascii="Arial" w:hAnsi="Arial"/>
          <w:sz w:val="20"/>
          <w:lang w:val="nl-NL"/>
        </w:rPr>
        <w:t xml:space="preserve">. Onder derden worden mede verstaan: een eventuele moedermaatschappij, dochterondernemingen of andere aan de </w:t>
      </w:r>
      <w:r w:rsidR="00BA0881">
        <w:rPr>
          <w:rFonts w:ascii="Arial" w:hAnsi="Arial"/>
          <w:sz w:val="20"/>
          <w:lang w:val="nl-NL"/>
        </w:rPr>
        <w:t>Ontvanger</w:t>
      </w:r>
      <w:r>
        <w:rPr>
          <w:rFonts w:ascii="Arial" w:hAnsi="Arial"/>
          <w:sz w:val="20"/>
          <w:lang w:val="nl-NL"/>
        </w:rPr>
        <w:t xml:space="preserve"> </w:t>
      </w:r>
      <w:r w:rsidR="00E233AD">
        <w:rPr>
          <w:rFonts w:ascii="Arial" w:hAnsi="Arial"/>
          <w:sz w:val="20"/>
          <w:lang w:val="nl-NL"/>
        </w:rPr>
        <w:t xml:space="preserve">gelieerde </w:t>
      </w:r>
      <w:r>
        <w:rPr>
          <w:rFonts w:ascii="Arial" w:hAnsi="Arial"/>
          <w:sz w:val="20"/>
          <w:lang w:val="nl-NL"/>
        </w:rPr>
        <w:t>organisaties</w:t>
      </w:r>
      <w:r>
        <w:rPr>
          <w:rFonts w:ascii="Arial" w:hAnsi="Arial"/>
          <w:b/>
          <w:sz w:val="20"/>
          <w:lang w:val="nl-NL"/>
        </w:rPr>
        <w:t>;</w:t>
      </w:r>
    </w:p>
    <w:p w14:paraId="793B95BF" w14:textId="77777777" w:rsidR="00BB1315" w:rsidRDefault="00BB1315">
      <w:pPr>
        <w:widowControl/>
        <w:rPr>
          <w:rFonts w:ascii="Arial" w:hAnsi="Arial"/>
          <w:b/>
          <w:sz w:val="20"/>
          <w:lang w:val="nl-NL"/>
        </w:rPr>
      </w:pPr>
      <w:r>
        <w:rPr>
          <w:rFonts w:ascii="Arial" w:hAnsi="Arial"/>
          <w:b/>
          <w:sz w:val="20"/>
          <w:lang w:val="nl-NL"/>
        </w:rPr>
        <w:br w:type="page"/>
      </w:r>
    </w:p>
    <w:p w14:paraId="5EBD8704" w14:textId="77777777" w:rsidR="00BD4A59" w:rsidRPr="00DA37E0" w:rsidRDefault="00BD4A59" w:rsidP="00DA37E0">
      <w:pPr>
        <w:widowControl/>
        <w:tabs>
          <w:tab w:val="left" w:pos="-1440"/>
        </w:tabs>
        <w:ind w:left="1440" w:hanging="720"/>
        <w:rPr>
          <w:rFonts w:ascii="Arial" w:hAnsi="Arial"/>
          <w:b/>
          <w:sz w:val="20"/>
          <w:lang w:val="nl-NL"/>
        </w:rPr>
      </w:pPr>
    </w:p>
    <w:p w14:paraId="5B91A155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7CE7228D" w14:textId="53FEA289" w:rsidR="00BC4B16" w:rsidRDefault="00BD4A59" w:rsidP="003A08C4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6.</w:t>
      </w:r>
      <w:r>
        <w:rPr>
          <w:rFonts w:ascii="Arial" w:hAnsi="Arial"/>
          <w:sz w:val="20"/>
          <w:lang w:val="nl-NL"/>
        </w:rPr>
        <w:tab/>
      </w:r>
      <w:r w:rsidR="00520D25" w:rsidRPr="004A5445">
        <w:rPr>
          <w:rFonts w:ascii="Arial" w:hAnsi="Arial"/>
          <w:sz w:val="20"/>
          <w:lang w:val="nl-NL"/>
        </w:rPr>
        <w:t xml:space="preserve">Indien </w:t>
      </w:r>
      <w:r w:rsidR="00BA0881">
        <w:rPr>
          <w:rFonts w:ascii="Arial" w:hAnsi="Arial"/>
          <w:sz w:val="20"/>
          <w:lang w:val="nl-NL"/>
        </w:rPr>
        <w:t>Ontvanger</w:t>
      </w:r>
      <w:r w:rsidR="00BC4B16" w:rsidRPr="004A5445">
        <w:rPr>
          <w:rFonts w:ascii="Arial" w:hAnsi="Arial"/>
          <w:sz w:val="20"/>
          <w:lang w:val="nl-NL"/>
        </w:rPr>
        <w:t xml:space="preserve"> </w:t>
      </w:r>
      <w:r w:rsidR="00520D25" w:rsidRPr="004A5445">
        <w:rPr>
          <w:rFonts w:ascii="Arial" w:hAnsi="Arial"/>
          <w:sz w:val="20"/>
          <w:lang w:val="nl-NL"/>
        </w:rPr>
        <w:t>de verplichtingen in deze Overeenkomst niet of niet volledig nakomt, zal hij door dit enkele feit per gebeurtenis aan ProRail een onmiddellijk opeisbare boete</w:t>
      </w:r>
      <w:r w:rsidR="00B935D5">
        <w:rPr>
          <w:rFonts w:ascii="Arial" w:hAnsi="Arial"/>
          <w:sz w:val="20"/>
          <w:lang w:val="nl-NL"/>
        </w:rPr>
        <w:t xml:space="preserve"> van</w:t>
      </w:r>
      <w:r w:rsidR="00520D25" w:rsidRPr="004A5445">
        <w:rPr>
          <w:rFonts w:ascii="Arial" w:hAnsi="Arial"/>
          <w:sz w:val="20"/>
          <w:lang w:val="nl-NL"/>
        </w:rPr>
        <w:t xml:space="preserve"> € 20.000,= verschuldigd zijn, onverminderd het recht van ProRail op volledige schadevergoeding.</w:t>
      </w:r>
      <w:r w:rsidR="00BC4B16" w:rsidRPr="004A5445">
        <w:rPr>
          <w:rFonts w:ascii="Arial" w:hAnsi="Arial"/>
          <w:sz w:val="20"/>
          <w:lang w:val="nl-NL"/>
        </w:rPr>
        <w:t xml:space="preserve"> </w:t>
      </w:r>
      <w:r w:rsidR="00520D25" w:rsidRPr="004A5445">
        <w:rPr>
          <w:rFonts w:ascii="Arial" w:hAnsi="Arial"/>
          <w:sz w:val="20"/>
          <w:lang w:val="nl-NL"/>
        </w:rPr>
        <w:t xml:space="preserve">Partijen bevestigen dat de gestelde hoogte van de boete een redelijke inschatting is van de mogelijk door ProRail te lijden schade als gevolg van het niet naleven van deze Overeenkomst. </w:t>
      </w:r>
      <w:r w:rsidR="00BC4B16" w:rsidRPr="004A5445">
        <w:rPr>
          <w:rFonts w:ascii="Arial" w:hAnsi="Arial"/>
          <w:sz w:val="20"/>
          <w:lang w:val="nl-NL"/>
        </w:rPr>
        <w:br/>
      </w:r>
      <w:r w:rsidR="00520D25" w:rsidRPr="004A5445">
        <w:rPr>
          <w:rFonts w:ascii="Arial" w:hAnsi="Arial"/>
          <w:sz w:val="20"/>
          <w:lang w:val="nl-NL"/>
        </w:rPr>
        <w:t>Overtreding van (</w:t>
      </w:r>
      <w:r w:rsidR="00BC4B16" w:rsidRPr="004A5445">
        <w:rPr>
          <w:rFonts w:ascii="Arial" w:hAnsi="Arial"/>
          <w:sz w:val="20"/>
          <w:lang w:val="nl-NL"/>
        </w:rPr>
        <w:t xml:space="preserve">één </w:t>
      </w:r>
      <w:r w:rsidR="00520D25" w:rsidRPr="004A5445">
        <w:rPr>
          <w:rFonts w:ascii="Arial" w:hAnsi="Arial"/>
          <w:sz w:val="20"/>
          <w:lang w:val="nl-NL"/>
        </w:rPr>
        <w:t>van) de verplichtingen in deze Overeenkomst door één van de adviseurs</w:t>
      </w:r>
      <w:r w:rsidR="00BA0881">
        <w:rPr>
          <w:rFonts w:ascii="Arial" w:hAnsi="Arial"/>
          <w:sz w:val="20"/>
          <w:lang w:val="nl-NL"/>
        </w:rPr>
        <w:t>,</w:t>
      </w:r>
      <w:r w:rsidR="00520D25" w:rsidRPr="004A5445">
        <w:rPr>
          <w:rFonts w:ascii="Arial" w:hAnsi="Arial"/>
          <w:sz w:val="20"/>
          <w:lang w:val="nl-NL"/>
        </w:rPr>
        <w:t xml:space="preserve"> (één van de) werknemers </w:t>
      </w:r>
      <w:r w:rsidR="00BA0881">
        <w:rPr>
          <w:rFonts w:ascii="Arial" w:hAnsi="Arial"/>
          <w:sz w:val="20"/>
          <w:lang w:val="nl-NL"/>
        </w:rPr>
        <w:t xml:space="preserve">of andere hulppersonen </w:t>
      </w:r>
      <w:r w:rsidR="00520D25" w:rsidRPr="004A5445">
        <w:rPr>
          <w:rFonts w:ascii="Arial" w:hAnsi="Arial"/>
          <w:sz w:val="20"/>
          <w:lang w:val="nl-NL"/>
        </w:rPr>
        <w:t>van</w:t>
      </w:r>
      <w:r w:rsidR="008A36A7">
        <w:rPr>
          <w:rFonts w:ascii="Arial" w:hAnsi="Arial"/>
          <w:sz w:val="20"/>
          <w:lang w:val="nl-NL"/>
        </w:rPr>
        <w:t xml:space="preserve"> </w:t>
      </w:r>
      <w:r w:rsidR="00BA0881">
        <w:rPr>
          <w:rFonts w:ascii="Arial" w:hAnsi="Arial"/>
          <w:sz w:val="20"/>
          <w:lang w:val="nl-NL"/>
        </w:rPr>
        <w:t>Ontvanger</w:t>
      </w:r>
      <w:r w:rsidR="00520D25" w:rsidRPr="004A5445">
        <w:rPr>
          <w:rFonts w:ascii="Arial" w:hAnsi="Arial"/>
          <w:sz w:val="20"/>
          <w:lang w:val="nl-NL"/>
        </w:rPr>
        <w:t xml:space="preserve">, geldt ten opzichte van ProRail partij als overtreding van </w:t>
      </w:r>
      <w:r w:rsidR="00BA0881">
        <w:rPr>
          <w:rFonts w:ascii="Arial" w:hAnsi="Arial"/>
          <w:sz w:val="20"/>
          <w:lang w:val="nl-NL"/>
        </w:rPr>
        <w:t xml:space="preserve">Ontvanger. </w:t>
      </w:r>
    </w:p>
    <w:p w14:paraId="4A2571E9" w14:textId="77777777" w:rsidR="00BC4B16" w:rsidRPr="00EB6C0E" w:rsidRDefault="00BC4B16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198FC6B2" w14:textId="622C5222" w:rsidR="00BD4A59" w:rsidRDefault="00BC4B16" w:rsidP="003A08C4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7.</w:t>
      </w:r>
      <w:r>
        <w:rPr>
          <w:rFonts w:ascii="Arial" w:hAnsi="Arial"/>
          <w:sz w:val="20"/>
          <w:lang w:val="nl-NL"/>
        </w:rPr>
        <w:tab/>
      </w:r>
      <w:r w:rsidR="00BD4A59">
        <w:rPr>
          <w:rFonts w:ascii="Arial" w:hAnsi="Arial"/>
          <w:sz w:val="20"/>
          <w:lang w:val="nl-NL"/>
        </w:rPr>
        <w:t>De Vertrouwelijke Informatie die door P</w:t>
      </w:r>
      <w:r w:rsidR="00733938">
        <w:rPr>
          <w:rFonts w:ascii="Arial" w:hAnsi="Arial"/>
          <w:sz w:val="20"/>
          <w:lang w:val="nl-NL"/>
        </w:rPr>
        <w:t xml:space="preserve">roRail is verstrekt, </w:t>
      </w:r>
      <w:r w:rsidR="00BD4A59">
        <w:rPr>
          <w:rFonts w:ascii="Arial" w:hAnsi="Arial"/>
          <w:sz w:val="20"/>
          <w:lang w:val="nl-NL"/>
        </w:rPr>
        <w:t xml:space="preserve">blijft eigendom van </w:t>
      </w:r>
      <w:r w:rsidR="00DA37E0">
        <w:rPr>
          <w:rFonts w:ascii="Arial" w:hAnsi="Arial"/>
          <w:sz w:val="20"/>
          <w:lang w:val="nl-NL"/>
        </w:rPr>
        <w:t>ProRail</w:t>
      </w:r>
      <w:r w:rsidR="00BD4A59">
        <w:rPr>
          <w:rFonts w:ascii="Arial" w:hAnsi="Arial"/>
          <w:sz w:val="20"/>
          <w:lang w:val="nl-NL"/>
        </w:rPr>
        <w:t xml:space="preserve"> en </w:t>
      </w:r>
      <w:r w:rsidR="0027136A">
        <w:rPr>
          <w:rFonts w:ascii="Arial" w:hAnsi="Arial"/>
          <w:sz w:val="20"/>
          <w:lang w:val="nl-NL"/>
        </w:rPr>
        <w:t xml:space="preserve">zij </w:t>
      </w:r>
      <w:r w:rsidR="00BD4A59">
        <w:rPr>
          <w:rFonts w:ascii="Arial" w:hAnsi="Arial"/>
          <w:sz w:val="20"/>
          <w:lang w:val="nl-NL"/>
        </w:rPr>
        <w:t>behoud</w:t>
      </w:r>
      <w:r w:rsidR="00DA37E0">
        <w:rPr>
          <w:rFonts w:ascii="Arial" w:hAnsi="Arial"/>
          <w:sz w:val="20"/>
          <w:lang w:val="nl-NL"/>
        </w:rPr>
        <w:t>t</w:t>
      </w:r>
      <w:r w:rsidR="00BD4A59">
        <w:rPr>
          <w:rFonts w:ascii="Arial" w:hAnsi="Arial"/>
          <w:sz w:val="20"/>
          <w:lang w:val="nl-NL"/>
        </w:rPr>
        <w:t xml:space="preserve"> de volledige rechten op de door </w:t>
      </w:r>
      <w:r w:rsidR="00DA37E0">
        <w:rPr>
          <w:rFonts w:ascii="Arial" w:hAnsi="Arial"/>
          <w:sz w:val="20"/>
          <w:lang w:val="nl-NL"/>
        </w:rPr>
        <w:t>haar</w:t>
      </w:r>
      <w:r w:rsidR="00BD4A59">
        <w:rPr>
          <w:rFonts w:ascii="Arial" w:hAnsi="Arial"/>
          <w:sz w:val="20"/>
          <w:lang w:val="nl-NL"/>
        </w:rPr>
        <w:t xml:space="preserve"> ter beschikking gestelde Vertrouwelijke Informatie.</w:t>
      </w:r>
      <w:r w:rsidR="0027136A">
        <w:rPr>
          <w:lang w:val="nl-NL"/>
        </w:rPr>
        <w:br/>
      </w:r>
      <w:r w:rsidR="00BA0881">
        <w:rPr>
          <w:rFonts w:ascii="Arial" w:hAnsi="Arial"/>
          <w:sz w:val="20"/>
          <w:lang w:val="nl-NL"/>
        </w:rPr>
        <w:t>Ontvanger</w:t>
      </w:r>
      <w:r w:rsidR="006622A0" w:rsidRPr="006622A0">
        <w:rPr>
          <w:rFonts w:ascii="Arial" w:hAnsi="Arial"/>
          <w:sz w:val="20"/>
          <w:lang w:val="nl-NL"/>
        </w:rPr>
        <w:t xml:space="preserve"> zal derhalve geen rechten verkrijgen op Vertrouwelijke Informatie die haar door </w:t>
      </w:r>
      <w:r w:rsidR="00DA37E0">
        <w:rPr>
          <w:rFonts w:ascii="Arial" w:hAnsi="Arial"/>
          <w:sz w:val="20"/>
          <w:lang w:val="nl-NL"/>
        </w:rPr>
        <w:t>ProRail</w:t>
      </w:r>
      <w:r w:rsidR="006622A0" w:rsidRPr="006622A0">
        <w:rPr>
          <w:rFonts w:ascii="Arial" w:hAnsi="Arial"/>
          <w:sz w:val="20"/>
          <w:lang w:val="nl-NL"/>
        </w:rPr>
        <w:t xml:space="preserve"> is verstrekt. </w:t>
      </w:r>
      <w:r w:rsidR="003A08C4">
        <w:rPr>
          <w:rFonts w:ascii="Arial" w:hAnsi="Arial"/>
          <w:sz w:val="20"/>
          <w:lang w:val="nl-NL"/>
        </w:rPr>
        <w:br/>
      </w:r>
    </w:p>
    <w:p w14:paraId="3BC66658" w14:textId="5A730742" w:rsidR="00BD4A59" w:rsidRDefault="00BD4A59">
      <w:pPr>
        <w:widowControl/>
        <w:ind w:left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 xml:space="preserve">Indien </w:t>
      </w:r>
      <w:r w:rsidR="00DA37E0">
        <w:rPr>
          <w:rFonts w:ascii="Arial" w:hAnsi="Arial"/>
          <w:sz w:val="20"/>
          <w:lang w:val="nl-NL"/>
        </w:rPr>
        <w:t>ProRail</w:t>
      </w:r>
      <w:r>
        <w:rPr>
          <w:rFonts w:ascii="Arial" w:hAnsi="Arial"/>
          <w:sz w:val="20"/>
          <w:lang w:val="nl-NL"/>
        </w:rPr>
        <w:t xml:space="preserve"> </w:t>
      </w:r>
      <w:r w:rsidR="00BA0881">
        <w:rPr>
          <w:rFonts w:ascii="Arial" w:hAnsi="Arial"/>
          <w:sz w:val="20"/>
          <w:lang w:val="nl-NL"/>
        </w:rPr>
        <w:t>Ontvanger</w:t>
      </w:r>
      <w:r>
        <w:rPr>
          <w:rFonts w:ascii="Arial" w:hAnsi="Arial"/>
          <w:sz w:val="20"/>
          <w:lang w:val="nl-NL"/>
        </w:rPr>
        <w:t xml:space="preserve"> verzoekt de Vertrouwelijke Informatie en eventuele kopieën te vernietigen dan zal </w:t>
      </w:r>
      <w:r w:rsidR="00BA0881">
        <w:rPr>
          <w:rFonts w:ascii="Arial" w:hAnsi="Arial"/>
          <w:sz w:val="20"/>
          <w:lang w:val="nl-NL"/>
        </w:rPr>
        <w:t>Ontvanger</w:t>
      </w:r>
      <w:r w:rsidR="00B35BFC">
        <w:rPr>
          <w:rFonts w:ascii="Arial" w:hAnsi="Arial"/>
          <w:sz w:val="20"/>
          <w:lang w:val="nl-NL"/>
        </w:rPr>
        <w:t xml:space="preserve"> </w:t>
      </w:r>
      <w:r>
        <w:rPr>
          <w:rFonts w:ascii="Arial" w:hAnsi="Arial"/>
          <w:sz w:val="20"/>
          <w:lang w:val="nl-NL"/>
        </w:rPr>
        <w:t xml:space="preserve">de betreffende documenten binnen dertig (30) dagen na het verzoek vernietigen en de vernietiging schriftelijk aan </w:t>
      </w:r>
      <w:r w:rsidR="00DA37E0">
        <w:rPr>
          <w:rFonts w:ascii="Arial" w:hAnsi="Arial"/>
          <w:sz w:val="20"/>
          <w:lang w:val="nl-NL"/>
        </w:rPr>
        <w:t>ProRail</w:t>
      </w:r>
      <w:r>
        <w:rPr>
          <w:rFonts w:ascii="Arial" w:hAnsi="Arial"/>
          <w:sz w:val="20"/>
          <w:lang w:val="nl-NL"/>
        </w:rPr>
        <w:t xml:space="preserve"> bevestigen.</w:t>
      </w:r>
    </w:p>
    <w:p w14:paraId="455102FA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4FEC15D3" w14:textId="6D45CB1E" w:rsidR="00BD4A59" w:rsidRDefault="00BC4B16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8</w:t>
      </w:r>
      <w:r w:rsidR="00BD4A59">
        <w:rPr>
          <w:rFonts w:ascii="Arial" w:hAnsi="Arial"/>
          <w:sz w:val="20"/>
          <w:lang w:val="nl-NL"/>
        </w:rPr>
        <w:t>.</w:t>
      </w:r>
      <w:r w:rsidR="00BD4A59">
        <w:rPr>
          <w:rFonts w:ascii="Arial" w:hAnsi="Arial"/>
          <w:sz w:val="20"/>
          <w:lang w:val="nl-NL"/>
        </w:rPr>
        <w:tab/>
        <w:t xml:space="preserve">De verplichting tot vertrouwelijke behandeling en beperking van gebruik en bekendmaking van de Vertrouwelijke Informatie is niet van toepassing op enig onderdeel van de Vertrouwelijke Informatie waarvan de </w:t>
      </w:r>
      <w:r w:rsidR="00BA0881">
        <w:rPr>
          <w:rFonts w:ascii="Arial" w:hAnsi="Arial"/>
          <w:sz w:val="20"/>
          <w:lang w:val="nl-NL"/>
        </w:rPr>
        <w:t xml:space="preserve">Ontvanger </w:t>
      </w:r>
      <w:r w:rsidR="00BD4A59">
        <w:rPr>
          <w:rFonts w:ascii="Arial" w:hAnsi="Arial"/>
          <w:sz w:val="20"/>
          <w:lang w:val="nl-NL"/>
        </w:rPr>
        <w:t xml:space="preserve">door middel van duidelijk en overtuigend bewijs kan aantonen dat deze informatie: </w:t>
      </w:r>
    </w:p>
    <w:p w14:paraId="2F0E13CC" w14:textId="77777777" w:rsidR="00BD4A59" w:rsidRDefault="00BD4A59">
      <w:pPr>
        <w:widowControl/>
        <w:rPr>
          <w:rFonts w:ascii="Arial" w:hAnsi="Arial"/>
          <w:sz w:val="20"/>
          <w:lang w:val="nl-NL"/>
        </w:rPr>
      </w:pPr>
    </w:p>
    <w:p w14:paraId="4A1A5246" w14:textId="45DF9459" w:rsidR="00BD4A59" w:rsidRDefault="00BD4A59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(a)</w:t>
      </w:r>
      <w:r>
        <w:rPr>
          <w:rFonts w:ascii="Arial" w:hAnsi="Arial"/>
          <w:sz w:val="20"/>
          <w:lang w:val="nl-NL"/>
        </w:rPr>
        <w:tab/>
        <w:t>vrijelijk te gebruiken informatie was op het moment van bekendmaking of nadien vrijelijk te gebruiken is geworden, buiten de schuld van</w:t>
      </w:r>
      <w:r w:rsidR="00BA0881">
        <w:rPr>
          <w:rFonts w:ascii="Arial" w:hAnsi="Arial"/>
          <w:sz w:val="20"/>
          <w:lang w:val="nl-NL"/>
        </w:rPr>
        <w:t xml:space="preserve"> Ontvanger</w:t>
      </w:r>
      <w:r>
        <w:rPr>
          <w:rFonts w:ascii="Arial" w:hAnsi="Arial"/>
          <w:sz w:val="20"/>
          <w:lang w:val="nl-NL"/>
        </w:rPr>
        <w:t>, haar werknemers of personen waarvoor zij verantwoordelijk is; of</w:t>
      </w:r>
    </w:p>
    <w:p w14:paraId="6ED3271C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35905BA7" w14:textId="1386E255" w:rsidR="00BD4A59" w:rsidRDefault="00BD4A59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(b)</w:t>
      </w:r>
      <w:r>
        <w:rPr>
          <w:rFonts w:ascii="Arial" w:hAnsi="Arial"/>
          <w:sz w:val="20"/>
          <w:lang w:val="nl-NL"/>
        </w:rPr>
        <w:tab/>
        <w:t xml:space="preserve">legitiem bekend was aan </w:t>
      </w:r>
      <w:r w:rsidR="00BA0881">
        <w:rPr>
          <w:rFonts w:ascii="Arial" w:hAnsi="Arial"/>
          <w:sz w:val="20"/>
          <w:lang w:val="nl-NL"/>
        </w:rPr>
        <w:t>Ontvanger</w:t>
      </w:r>
      <w:r>
        <w:rPr>
          <w:rFonts w:ascii="Arial" w:hAnsi="Arial"/>
          <w:sz w:val="20"/>
          <w:lang w:val="nl-NL"/>
        </w:rPr>
        <w:t xml:space="preserve"> voordat </w:t>
      </w:r>
      <w:r w:rsidR="00DA37E0">
        <w:rPr>
          <w:rFonts w:ascii="Arial" w:hAnsi="Arial"/>
          <w:sz w:val="20"/>
          <w:lang w:val="nl-NL"/>
        </w:rPr>
        <w:t>ProRail</w:t>
      </w:r>
      <w:r>
        <w:rPr>
          <w:rFonts w:ascii="Arial" w:hAnsi="Arial"/>
          <w:sz w:val="20"/>
          <w:lang w:val="nl-NL"/>
        </w:rPr>
        <w:t xml:space="preserve"> de informatie verstrekte hetgeen moet blijken uit schriftelijke bewijsstukken; of</w:t>
      </w:r>
    </w:p>
    <w:p w14:paraId="7E18E085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1B6A39C4" w14:textId="4CF6EECE" w:rsidR="00BD4A59" w:rsidRDefault="00BD4A59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(c)</w:t>
      </w:r>
      <w:r>
        <w:rPr>
          <w:rFonts w:ascii="Arial" w:hAnsi="Arial"/>
          <w:sz w:val="20"/>
          <w:lang w:val="nl-NL"/>
        </w:rPr>
        <w:tab/>
        <w:t xml:space="preserve">rechtmatig ontvangen is door </w:t>
      </w:r>
      <w:r w:rsidR="00BA0881">
        <w:rPr>
          <w:rFonts w:ascii="Arial" w:hAnsi="Arial"/>
          <w:sz w:val="20"/>
          <w:lang w:val="nl-NL"/>
        </w:rPr>
        <w:t>Ontvanger</w:t>
      </w:r>
      <w:r>
        <w:rPr>
          <w:rFonts w:ascii="Arial" w:hAnsi="Arial"/>
          <w:sz w:val="20"/>
          <w:lang w:val="nl-NL"/>
        </w:rPr>
        <w:t xml:space="preserve">, zonder een verplichting tot geheimhouding, uit een andere bron dan </w:t>
      </w:r>
      <w:r w:rsidR="00DA37E0">
        <w:rPr>
          <w:rFonts w:ascii="Arial" w:hAnsi="Arial"/>
          <w:sz w:val="20"/>
          <w:lang w:val="nl-NL"/>
        </w:rPr>
        <w:t>ProRail</w:t>
      </w:r>
      <w:r>
        <w:rPr>
          <w:rFonts w:ascii="Arial" w:hAnsi="Arial"/>
          <w:sz w:val="20"/>
          <w:lang w:val="nl-NL"/>
        </w:rPr>
        <w:t xml:space="preserve"> bij deze overeenkomst; of</w:t>
      </w:r>
    </w:p>
    <w:p w14:paraId="5536D9F6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34549054" w14:textId="77777777" w:rsidR="00BD4A59" w:rsidRDefault="00BD4A59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(d)</w:t>
      </w:r>
      <w:r>
        <w:rPr>
          <w:rFonts w:ascii="Arial" w:hAnsi="Arial"/>
          <w:sz w:val="20"/>
          <w:lang w:val="nl-NL"/>
        </w:rPr>
        <w:tab/>
        <w:t>is of wordt gepubliceerd zonder schending van deze overeenkomst; of</w:t>
      </w:r>
    </w:p>
    <w:p w14:paraId="2B31B7D0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2D65837A" w14:textId="77777777" w:rsidR="00BD4A59" w:rsidRDefault="00BD4A59" w:rsidP="002D6BFE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</w:t>
      </w:r>
      <w:r w:rsidR="006622A0">
        <w:rPr>
          <w:rFonts w:ascii="Arial" w:hAnsi="Arial"/>
          <w:sz w:val="20"/>
          <w:lang w:val="nl-NL"/>
        </w:rPr>
        <w:t>e</w:t>
      </w:r>
      <w:r>
        <w:rPr>
          <w:rFonts w:ascii="Arial" w:hAnsi="Arial"/>
          <w:sz w:val="20"/>
          <w:lang w:val="nl-NL"/>
        </w:rPr>
        <w:t>)</w:t>
      </w:r>
      <w:r>
        <w:rPr>
          <w:rFonts w:ascii="Arial" w:hAnsi="Arial"/>
          <w:sz w:val="20"/>
          <w:lang w:val="nl-NL"/>
        </w:rPr>
        <w:tab/>
        <w:t xml:space="preserve">door middel van schriftelijke toestemming door </w:t>
      </w:r>
      <w:r w:rsidR="00DA37E0">
        <w:rPr>
          <w:rFonts w:ascii="Arial" w:hAnsi="Arial"/>
          <w:sz w:val="20"/>
          <w:lang w:val="nl-NL"/>
        </w:rPr>
        <w:t>ProRail</w:t>
      </w:r>
      <w:r>
        <w:rPr>
          <w:rFonts w:ascii="Arial" w:hAnsi="Arial"/>
          <w:sz w:val="20"/>
          <w:lang w:val="nl-NL"/>
        </w:rPr>
        <w:t xml:space="preserve"> is vrijgegeven</w:t>
      </w:r>
      <w:r w:rsidR="0027136A">
        <w:rPr>
          <w:rFonts w:ascii="Arial" w:hAnsi="Arial"/>
          <w:sz w:val="20"/>
          <w:lang w:val="nl-NL"/>
        </w:rPr>
        <w:t>.</w:t>
      </w:r>
    </w:p>
    <w:p w14:paraId="2A719BCA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63725E43" w14:textId="77777777" w:rsidR="00BD4A59" w:rsidRDefault="00BC4B16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9</w:t>
      </w:r>
      <w:r w:rsidR="00BD4A59">
        <w:rPr>
          <w:rFonts w:ascii="Arial" w:hAnsi="Arial"/>
          <w:sz w:val="20"/>
          <w:lang w:val="nl-NL"/>
        </w:rPr>
        <w:t>.</w:t>
      </w:r>
      <w:r w:rsidR="00BD4A59">
        <w:rPr>
          <w:rFonts w:ascii="Arial" w:hAnsi="Arial"/>
          <w:sz w:val="20"/>
          <w:lang w:val="nl-NL"/>
        </w:rPr>
        <w:tab/>
      </w:r>
      <w:r w:rsidR="00DA37E0">
        <w:rPr>
          <w:rFonts w:ascii="Arial" w:hAnsi="Arial"/>
          <w:sz w:val="20"/>
          <w:lang w:val="nl-NL"/>
        </w:rPr>
        <w:t>ProRail</w:t>
      </w:r>
      <w:r w:rsidR="00BD4A59">
        <w:rPr>
          <w:rFonts w:ascii="Arial" w:hAnsi="Arial"/>
          <w:sz w:val="20"/>
          <w:lang w:val="nl-NL"/>
        </w:rPr>
        <w:t xml:space="preserve"> is niet aansprakelijk voor schade van welke aard dan ook voortvloeiende uit het gebruik van Vertrouwelijke Informatie. </w:t>
      </w:r>
    </w:p>
    <w:p w14:paraId="35970DED" w14:textId="77777777" w:rsidR="00522584" w:rsidRPr="00EB6C0E" w:rsidRDefault="00522584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7EFE11EA" w14:textId="77777777" w:rsidR="00BD4A59" w:rsidRDefault="00522584" w:rsidP="002D6BFE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ab/>
        <w:t xml:space="preserve">De aansprakelijkheid van Partijen voortvloeiende uit deze overeenkomst is </w:t>
      </w:r>
      <w:r w:rsidR="002D6BFE">
        <w:rPr>
          <w:rFonts w:ascii="Arial" w:hAnsi="Arial"/>
          <w:sz w:val="20"/>
          <w:lang w:val="nl-NL"/>
        </w:rPr>
        <w:t xml:space="preserve">niet </w:t>
      </w:r>
      <w:r>
        <w:rPr>
          <w:rFonts w:ascii="Arial" w:hAnsi="Arial"/>
          <w:sz w:val="20"/>
          <w:lang w:val="nl-NL"/>
        </w:rPr>
        <w:t>beperkt</w:t>
      </w:r>
      <w:r w:rsidR="002D6BFE">
        <w:rPr>
          <w:rFonts w:ascii="Arial" w:hAnsi="Arial"/>
          <w:sz w:val="20"/>
          <w:lang w:val="nl-NL"/>
        </w:rPr>
        <w:t>.</w:t>
      </w:r>
      <w:r>
        <w:rPr>
          <w:rFonts w:ascii="Arial" w:hAnsi="Arial"/>
          <w:sz w:val="20"/>
          <w:lang w:val="nl-NL"/>
        </w:rPr>
        <w:t xml:space="preserve"> </w:t>
      </w:r>
    </w:p>
    <w:p w14:paraId="74022F85" w14:textId="77777777" w:rsidR="00BD4A59" w:rsidRPr="00EB6C0E" w:rsidRDefault="00BD4A59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12E608B7" w14:textId="53206E13" w:rsidR="00BD4A59" w:rsidRDefault="00BC4B16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10</w:t>
      </w:r>
      <w:r w:rsidR="00BD4A59">
        <w:rPr>
          <w:rFonts w:ascii="Arial" w:hAnsi="Arial"/>
          <w:sz w:val="20"/>
          <w:lang w:val="nl-NL"/>
        </w:rPr>
        <w:t>.</w:t>
      </w:r>
      <w:r w:rsidR="00BD4A59">
        <w:rPr>
          <w:rFonts w:ascii="Arial" w:hAnsi="Arial"/>
          <w:sz w:val="20"/>
          <w:lang w:val="nl-NL"/>
        </w:rPr>
        <w:tab/>
        <w:t xml:space="preserve">Het </w:t>
      </w:r>
      <w:r w:rsidR="002D6BFE">
        <w:rPr>
          <w:rFonts w:ascii="Arial" w:hAnsi="Arial"/>
          <w:sz w:val="20"/>
          <w:lang w:val="nl-NL"/>
        </w:rPr>
        <w:t>beëindigen</w:t>
      </w:r>
      <w:r w:rsidR="005B7729">
        <w:rPr>
          <w:rFonts w:ascii="Arial" w:hAnsi="Arial"/>
          <w:sz w:val="20"/>
          <w:lang w:val="nl-NL"/>
        </w:rPr>
        <w:t xml:space="preserve"> </w:t>
      </w:r>
      <w:r w:rsidR="00BD4A59">
        <w:rPr>
          <w:rFonts w:ascii="Arial" w:hAnsi="Arial"/>
          <w:sz w:val="20"/>
          <w:lang w:val="nl-NL"/>
        </w:rPr>
        <w:t xml:space="preserve">van deze overeenkomst ontslaat </w:t>
      </w:r>
      <w:r w:rsidR="00BA0881">
        <w:rPr>
          <w:rFonts w:ascii="Arial" w:hAnsi="Arial"/>
          <w:sz w:val="20"/>
          <w:lang w:val="nl-NL"/>
        </w:rPr>
        <w:t>Ontvanger</w:t>
      </w:r>
      <w:r w:rsidR="00BD4A59">
        <w:rPr>
          <w:rFonts w:ascii="Arial" w:hAnsi="Arial"/>
          <w:sz w:val="20"/>
          <w:lang w:val="nl-NL"/>
        </w:rPr>
        <w:t xml:space="preserve"> niet van de verplichtingen die worden opgelegd door artikel 5 van de overeenkomst met betrekking tot het gebruik en bescherming van de Vertrouwelijke Informatie die v</w:t>
      </w:r>
      <w:r w:rsidR="0027136A">
        <w:rPr>
          <w:rFonts w:ascii="Arial" w:hAnsi="Arial"/>
          <w:sz w:val="20"/>
          <w:lang w:val="nl-NL"/>
        </w:rPr>
        <w:t>óó</w:t>
      </w:r>
      <w:r w:rsidR="00BD4A59">
        <w:rPr>
          <w:rFonts w:ascii="Arial" w:hAnsi="Arial"/>
          <w:sz w:val="20"/>
          <w:lang w:val="nl-NL"/>
        </w:rPr>
        <w:t xml:space="preserve">r het moment van ontbinding of verlopen van de geldigheid van de overeenkomst is </w:t>
      </w:r>
      <w:r w:rsidR="00733938">
        <w:rPr>
          <w:rFonts w:ascii="Arial" w:hAnsi="Arial"/>
          <w:sz w:val="20"/>
          <w:lang w:val="nl-NL"/>
        </w:rPr>
        <w:t>verstrekt</w:t>
      </w:r>
      <w:r w:rsidR="00BD4A59">
        <w:rPr>
          <w:rFonts w:ascii="Arial" w:hAnsi="Arial"/>
          <w:sz w:val="20"/>
          <w:lang w:val="nl-NL"/>
        </w:rPr>
        <w:t>. Deze verplichtingen zullen voortduren gedurende de periode die genoemd is in artikel 5.</w:t>
      </w:r>
    </w:p>
    <w:p w14:paraId="1DE910A6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113084AD" w14:textId="77777777" w:rsidR="00BD4A59" w:rsidRDefault="00BD4A59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</w:t>
      </w:r>
      <w:r w:rsidR="00BC4B16">
        <w:rPr>
          <w:rFonts w:ascii="Arial" w:hAnsi="Arial"/>
          <w:sz w:val="20"/>
          <w:lang w:val="nl-NL"/>
        </w:rPr>
        <w:t>1</w:t>
      </w:r>
      <w:r>
        <w:rPr>
          <w:rFonts w:ascii="Arial" w:hAnsi="Arial"/>
          <w:sz w:val="20"/>
          <w:lang w:val="nl-NL"/>
        </w:rPr>
        <w:t>.</w:t>
      </w:r>
      <w:r>
        <w:rPr>
          <w:rFonts w:ascii="Arial" w:hAnsi="Arial"/>
          <w:sz w:val="20"/>
          <w:lang w:val="nl-NL"/>
        </w:rPr>
        <w:tab/>
        <w:t>Op deze overeenkomst is Nederlands recht van toepassing.</w:t>
      </w:r>
    </w:p>
    <w:p w14:paraId="0D5EA88F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037522E9" w14:textId="77777777" w:rsidR="00BD4A59" w:rsidRDefault="00BD4A59" w:rsidP="00960B5A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</w:t>
      </w:r>
      <w:r w:rsidR="00BC4B16">
        <w:rPr>
          <w:rFonts w:ascii="Arial" w:hAnsi="Arial"/>
          <w:sz w:val="20"/>
          <w:lang w:val="nl-NL"/>
        </w:rPr>
        <w:t>2</w:t>
      </w:r>
      <w:r>
        <w:rPr>
          <w:rFonts w:ascii="Arial" w:hAnsi="Arial"/>
          <w:sz w:val="20"/>
          <w:lang w:val="nl-NL"/>
        </w:rPr>
        <w:t>.</w:t>
      </w:r>
      <w:r>
        <w:rPr>
          <w:rFonts w:ascii="Arial" w:hAnsi="Arial"/>
          <w:sz w:val="20"/>
          <w:lang w:val="nl-NL"/>
        </w:rPr>
        <w:tab/>
        <w:t>Alle geschillen die voortvloeien uit deze overeenkomst en die niet in onderling overleg kunnen worden opgelost, zullen worden voorgelegd aan de bevoegde rechter te</w:t>
      </w:r>
      <w:r w:rsidR="005B7729">
        <w:rPr>
          <w:rFonts w:ascii="Arial" w:hAnsi="Arial"/>
          <w:sz w:val="20"/>
          <w:lang w:val="nl-NL"/>
        </w:rPr>
        <w:t xml:space="preserve"> Utrecht</w:t>
      </w:r>
      <w:r w:rsidR="00960B5A">
        <w:rPr>
          <w:rFonts w:ascii="Arial" w:hAnsi="Arial"/>
          <w:sz w:val="20"/>
          <w:lang w:val="nl-NL"/>
        </w:rPr>
        <w:t>.</w:t>
      </w:r>
    </w:p>
    <w:p w14:paraId="3FC8F785" w14:textId="77777777" w:rsidR="003A08C4" w:rsidRPr="00EB6C0E" w:rsidRDefault="003A08C4">
      <w:pPr>
        <w:widowControl/>
        <w:rPr>
          <w:rFonts w:ascii="Arial" w:hAnsi="Arial"/>
          <w:sz w:val="16"/>
          <w:szCs w:val="16"/>
          <w:lang w:val="nl-NL"/>
        </w:rPr>
      </w:pPr>
    </w:p>
    <w:p w14:paraId="1BCC8FF8" w14:textId="0D7A2E04" w:rsidR="00BD4A59" w:rsidRDefault="003A08C4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</w:t>
      </w:r>
      <w:r w:rsidR="00BC4B16">
        <w:rPr>
          <w:rFonts w:ascii="Arial" w:hAnsi="Arial"/>
          <w:sz w:val="20"/>
          <w:lang w:val="nl-NL"/>
        </w:rPr>
        <w:t>3</w:t>
      </w:r>
      <w:r w:rsidR="00BD4A59">
        <w:rPr>
          <w:rFonts w:ascii="Arial" w:hAnsi="Arial"/>
          <w:sz w:val="20"/>
          <w:lang w:val="nl-NL"/>
        </w:rPr>
        <w:t>.</w:t>
      </w:r>
      <w:r w:rsidR="00BD4A59">
        <w:rPr>
          <w:rFonts w:ascii="Arial" w:hAnsi="Arial"/>
          <w:sz w:val="20"/>
          <w:lang w:val="nl-NL"/>
        </w:rPr>
        <w:tab/>
        <w:t>De datum van inwerkingtr</w:t>
      </w:r>
      <w:r w:rsidR="002968FE">
        <w:rPr>
          <w:rFonts w:ascii="Arial" w:hAnsi="Arial"/>
          <w:sz w:val="20"/>
          <w:lang w:val="nl-NL"/>
        </w:rPr>
        <w:t>eding van deze overeenkomst is</w:t>
      </w:r>
      <w:r w:rsidR="001C3E1A">
        <w:rPr>
          <w:rFonts w:ascii="Arial" w:hAnsi="Arial"/>
          <w:sz w:val="20"/>
          <w:lang w:val="nl-NL"/>
        </w:rPr>
        <w:t xml:space="preserve"> </w:t>
      </w:r>
      <w:r w:rsidR="00ED1B74">
        <w:rPr>
          <w:rFonts w:ascii="Arial" w:hAnsi="Arial"/>
          <w:sz w:val="20"/>
          <w:lang w:val="nl-NL"/>
        </w:rPr>
        <w:t>1</w:t>
      </w:r>
      <w:r w:rsidR="00157832">
        <w:rPr>
          <w:rFonts w:ascii="Arial" w:hAnsi="Arial"/>
          <w:sz w:val="20"/>
          <w:lang w:val="nl-NL"/>
        </w:rPr>
        <w:t>-</w:t>
      </w:r>
      <w:r w:rsidR="00ED1B74">
        <w:rPr>
          <w:rFonts w:ascii="Arial" w:hAnsi="Arial"/>
          <w:sz w:val="20"/>
          <w:lang w:val="nl-NL"/>
        </w:rPr>
        <w:t>1</w:t>
      </w:r>
      <w:r w:rsidR="00157832">
        <w:rPr>
          <w:rFonts w:ascii="Arial" w:hAnsi="Arial"/>
          <w:sz w:val="20"/>
          <w:lang w:val="nl-NL"/>
        </w:rPr>
        <w:t>-20</w:t>
      </w:r>
      <w:r w:rsidR="00ED1B74">
        <w:rPr>
          <w:rFonts w:ascii="Arial" w:hAnsi="Arial"/>
          <w:sz w:val="20"/>
          <w:lang w:val="nl-NL"/>
        </w:rPr>
        <w:t>24</w:t>
      </w:r>
      <w:r w:rsidR="001C3E1A">
        <w:rPr>
          <w:rFonts w:ascii="Arial" w:hAnsi="Arial"/>
          <w:sz w:val="20"/>
          <w:lang w:val="nl-NL"/>
        </w:rPr>
        <w:t xml:space="preserve"> </w:t>
      </w:r>
      <w:r w:rsidR="00E401FA">
        <w:rPr>
          <w:rFonts w:ascii="Arial" w:hAnsi="Arial"/>
          <w:sz w:val="20"/>
          <w:lang w:val="nl-NL"/>
        </w:rPr>
        <w:t xml:space="preserve">en deze overeenkomst geldt </w:t>
      </w:r>
      <w:ins w:id="13" w:author="Pfundt, A.H.W. (Arjen)" w:date="2024-02-13T10:59:00Z">
        <w:r w:rsidR="00076B38">
          <w:rPr>
            <w:rFonts w:ascii="Arial" w:hAnsi="Arial"/>
            <w:sz w:val="20"/>
            <w:lang w:val="nl-NL"/>
          </w:rPr>
          <w:t xml:space="preserve">tot </w:t>
        </w:r>
        <w:r w:rsidR="00076B38">
          <w:rPr>
            <w:rFonts w:ascii="Arial" w:hAnsi="Arial"/>
            <w:sz w:val="20"/>
            <w:lang w:val="nl-NL"/>
          </w:rPr>
          <w:t>vijf (5) jaar na definitief gunnen</w:t>
        </w:r>
        <w:r w:rsidR="00076B38">
          <w:rPr>
            <w:rFonts w:ascii="Arial" w:hAnsi="Arial"/>
            <w:sz w:val="20"/>
            <w:lang w:val="nl-NL"/>
          </w:rPr>
          <w:t xml:space="preserve"> </w:t>
        </w:r>
        <w:r w:rsidR="00076B38">
          <w:rPr>
            <w:rFonts w:ascii="Arial" w:hAnsi="Arial"/>
            <w:sz w:val="20"/>
            <w:lang w:val="nl-NL"/>
          </w:rPr>
          <w:t>van de niet openbare aanbesteding (“</w:t>
        </w:r>
        <w:r w:rsidR="00076B38" w:rsidRPr="00487B10">
          <w:rPr>
            <w:rFonts w:ascii="Arial" w:hAnsi="Arial"/>
            <w:sz w:val="20"/>
            <w:lang w:val="nl-NL"/>
          </w:rPr>
          <w:t>Landelijk - B&amp;B (Beheer en Bouw van het ProRail Fysieke ICT netwerk)</w:t>
        </w:r>
        <w:r w:rsidR="00076B38">
          <w:rPr>
            <w:rFonts w:ascii="Arial" w:hAnsi="Arial"/>
            <w:sz w:val="20"/>
            <w:lang w:val="nl-NL"/>
          </w:rPr>
          <w:t xml:space="preserve">” met kenmerk </w:t>
        </w:r>
        <w:r w:rsidR="00076B38" w:rsidRPr="00DF24F5">
          <w:rPr>
            <w:rFonts w:ascii="Arial" w:hAnsi="Arial"/>
            <w:sz w:val="20"/>
            <w:lang w:val="nl-NL"/>
          </w:rPr>
          <w:t>TN</w:t>
        </w:r>
        <w:r w:rsidR="00076B38" w:rsidRPr="008E7685">
          <w:rPr>
            <w:rFonts w:ascii="Arial" w:hAnsi="Arial"/>
            <w:sz w:val="20"/>
            <w:lang w:val="nl-NL"/>
          </w:rPr>
          <w:t xml:space="preserve"> 439211</w:t>
        </w:r>
        <w:r w:rsidR="00076B38">
          <w:rPr>
            <w:rFonts w:ascii="Arial" w:hAnsi="Arial"/>
            <w:sz w:val="20"/>
            <w:lang w:val="nl-NL"/>
          </w:rPr>
          <w:t>)</w:t>
        </w:r>
      </w:ins>
      <w:ins w:id="14" w:author="Pfundt, A.H.W. (Arjen)" w:date="2024-02-13T11:00:00Z">
        <w:r w:rsidR="00076B38">
          <w:rPr>
            <w:rFonts w:ascii="Arial" w:hAnsi="Arial"/>
            <w:sz w:val="20"/>
            <w:lang w:val="nl-NL"/>
          </w:rPr>
          <w:t>.</w:t>
        </w:r>
      </w:ins>
      <w:del w:id="15" w:author="Pfundt, A.H.W. (Arjen)" w:date="2024-02-13T10:59:00Z">
        <w:r w:rsidR="00E401FA" w:rsidDel="00076B38">
          <w:rPr>
            <w:rFonts w:ascii="Arial" w:hAnsi="Arial"/>
            <w:sz w:val="20"/>
            <w:lang w:val="nl-NL"/>
          </w:rPr>
          <w:delText>voor onbepaalde tijd</w:delText>
        </w:r>
        <w:r w:rsidDel="00076B38">
          <w:rPr>
            <w:rFonts w:ascii="Arial" w:hAnsi="Arial"/>
            <w:sz w:val="20"/>
            <w:lang w:val="nl-NL"/>
          </w:rPr>
          <w:delText>.</w:delText>
        </w:r>
      </w:del>
    </w:p>
    <w:p w14:paraId="7FE74D77" w14:textId="77777777" w:rsidR="00C811FF" w:rsidRDefault="00C811FF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</w:p>
    <w:p w14:paraId="38D7809B" w14:textId="01C17AC1" w:rsidR="00C811FF" w:rsidRPr="00C811FF" w:rsidRDefault="00C811FF" w:rsidP="00C811FF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14.</w:t>
      </w:r>
      <w:r>
        <w:rPr>
          <w:rFonts w:ascii="Arial" w:hAnsi="Arial"/>
          <w:sz w:val="20"/>
          <w:lang w:val="nl-NL"/>
        </w:rPr>
        <w:tab/>
      </w:r>
      <w:r w:rsidRPr="00C811FF">
        <w:rPr>
          <w:rFonts w:ascii="Arial" w:hAnsi="Arial"/>
          <w:sz w:val="20"/>
          <w:lang w:val="nl-NL"/>
        </w:rPr>
        <w:t xml:space="preserve">Na het eindigen van de Overeenkomst om welke reden ook zal de ontvangende Partij op eerste verzoek van ProRail alle Informatie terstond aan </w:t>
      </w:r>
      <w:r w:rsidR="00E233AD">
        <w:rPr>
          <w:rFonts w:ascii="Arial" w:hAnsi="Arial"/>
          <w:sz w:val="20"/>
          <w:lang w:val="nl-NL"/>
        </w:rPr>
        <w:t>ProRail</w:t>
      </w:r>
      <w:r w:rsidRPr="00C811FF">
        <w:rPr>
          <w:rFonts w:ascii="Arial" w:hAnsi="Arial"/>
          <w:sz w:val="20"/>
          <w:lang w:val="nl-NL"/>
        </w:rPr>
        <w:t xml:space="preserve"> retourneren dan wel vernietigen. Het is </w:t>
      </w:r>
      <w:r w:rsidR="00E233AD">
        <w:rPr>
          <w:rFonts w:ascii="Arial" w:hAnsi="Arial"/>
          <w:sz w:val="20"/>
          <w:lang w:val="nl-NL"/>
        </w:rPr>
        <w:t>Ontvanger</w:t>
      </w:r>
      <w:r w:rsidRPr="00C811FF">
        <w:rPr>
          <w:rFonts w:ascii="Arial" w:hAnsi="Arial"/>
          <w:sz w:val="20"/>
          <w:lang w:val="nl-NL"/>
        </w:rPr>
        <w:t xml:space="preserve"> niet toegestaan kopieën van Informatie te maken en/of (achter) te houden. Evenmin is het de Ontvangende Partij toegestaan gebruik te maken van aan hem verstrekte toegangscodes of andere middelen die toegang verschaffen tot Informatie van ProRail. </w:t>
      </w:r>
    </w:p>
    <w:p w14:paraId="2DD7F35C" w14:textId="77777777" w:rsidR="00C811FF" w:rsidRDefault="00C811FF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</w:p>
    <w:p w14:paraId="11BBF117" w14:textId="77777777" w:rsidR="00BD4A59" w:rsidRDefault="00BD4A59" w:rsidP="00EB6C0E">
      <w:pPr>
        <w:widowControl/>
        <w:rPr>
          <w:rFonts w:ascii="Arial" w:hAnsi="Arial"/>
          <w:sz w:val="20"/>
          <w:lang w:val="nl-NL"/>
        </w:rPr>
      </w:pPr>
    </w:p>
    <w:p w14:paraId="721CCA95" w14:textId="77777777" w:rsidR="00BD4A59" w:rsidRDefault="00BD4A59">
      <w:pPr>
        <w:widowControl/>
        <w:rPr>
          <w:rFonts w:ascii="Arial" w:hAnsi="Arial"/>
          <w:sz w:val="20"/>
          <w:lang w:val="nl-NL"/>
        </w:rPr>
      </w:pPr>
    </w:p>
    <w:p w14:paraId="55949E0E" w14:textId="19EAC5BF" w:rsidR="004B07A4" w:rsidRPr="004B07A4" w:rsidRDefault="004B07A4" w:rsidP="004B07A4">
      <w:pPr>
        <w:widowControl/>
        <w:rPr>
          <w:rFonts w:ascii="Arial" w:hAnsi="Arial"/>
          <w:b/>
          <w:snapToGrid/>
          <w:sz w:val="20"/>
          <w:lang w:val="nl-NL"/>
        </w:rPr>
      </w:pPr>
      <w:r w:rsidRPr="004B07A4">
        <w:rPr>
          <w:rFonts w:ascii="Arial" w:hAnsi="Arial"/>
          <w:b/>
          <w:snapToGrid/>
          <w:sz w:val="20"/>
          <w:lang w:val="nl-NL"/>
        </w:rPr>
        <w:t xml:space="preserve">Aldus getekend op </w:t>
      </w:r>
      <w:r w:rsidR="00B80718" w:rsidRPr="00B80718">
        <w:rPr>
          <w:rFonts w:ascii="Arial" w:hAnsi="Arial"/>
          <w:b/>
          <w:snapToGrid/>
          <w:sz w:val="20"/>
          <w:highlight w:val="yellow"/>
          <w:lang w:val="nl-NL"/>
        </w:rPr>
        <w:t>….. 202</w:t>
      </w:r>
      <w:r w:rsidR="001329D8">
        <w:rPr>
          <w:rFonts w:ascii="Arial" w:hAnsi="Arial"/>
          <w:b/>
          <w:snapToGrid/>
          <w:sz w:val="20"/>
          <w:lang w:val="nl-NL"/>
        </w:rPr>
        <w:t>4</w:t>
      </w:r>
      <w:r w:rsidRPr="004B07A4">
        <w:rPr>
          <w:rFonts w:ascii="Arial" w:hAnsi="Arial"/>
          <w:b/>
          <w:snapToGrid/>
          <w:sz w:val="20"/>
          <w:lang w:val="nl-NL"/>
        </w:rPr>
        <w:t xml:space="preserve"> te</w:t>
      </w:r>
      <w:r w:rsidR="001C3E1A">
        <w:rPr>
          <w:rFonts w:ascii="Arial" w:hAnsi="Arial"/>
          <w:b/>
          <w:snapToGrid/>
          <w:sz w:val="20"/>
          <w:lang w:val="nl-NL"/>
        </w:rPr>
        <w:t xml:space="preserve"> Utrecht</w:t>
      </w:r>
      <w:r w:rsidRPr="004B07A4">
        <w:rPr>
          <w:rFonts w:ascii="Arial" w:hAnsi="Arial"/>
          <w:b/>
          <w:snapToGrid/>
          <w:sz w:val="20"/>
          <w:lang w:val="nl-NL"/>
        </w:rPr>
        <w:t xml:space="preserve"> door:</w:t>
      </w:r>
    </w:p>
    <w:p w14:paraId="41805687" w14:textId="77777777" w:rsidR="004B07A4" w:rsidRPr="004B07A4" w:rsidRDefault="004B07A4" w:rsidP="004B07A4">
      <w:pPr>
        <w:widowControl/>
        <w:rPr>
          <w:rFonts w:ascii="Arial" w:hAnsi="Arial"/>
          <w:snapToGrid/>
          <w:sz w:val="20"/>
          <w:lang w:val="nl-NL"/>
        </w:rPr>
      </w:pPr>
    </w:p>
    <w:p w14:paraId="738451E8" w14:textId="77777777" w:rsidR="004B07A4" w:rsidRDefault="004B07A4" w:rsidP="004B07A4">
      <w:pPr>
        <w:widowControl/>
        <w:rPr>
          <w:rFonts w:ascii="Arial" w:hAnsi="Arial"/>
          <w:snapToGrid/>
          <w:sz w:val="20"/>
          <w:lang w:val="nl-NL"/>
        </w:rPr>
      </w:pPr>
    </w:p>
    <w:tbl>
      <w:tblPr>
        <w:tblStyle w:val="Tabelraster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394"/>
      </w:tblGrid>
      <w:tr w:rsidR="00296B1C" w:rsidRPr="00296B1C" w14:paraId="47B6AE08" w14:textId="77777777" w:rsidTr="00296B1C">
        <w:tc>
          <w:tcPr>
            <w:tcW w:w="3544" w:type="dxa"/>
          </w:tcPr>
          <w:p w14:paraId="12CAF63D" w14:textId="77777777" w:rsidR="00296B1C" w:rsidRPr="00296B1C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  <w:lang w:val="nl-NL"/>
              </w:rPr>
            </w:pPr>
            <w:r w:rsidRPr="00296B1C">
              <w:rPr>
                <w:rFonts w:ascii="Arial" w:hAnsi="Arial" w:cs="Arial"/>
                <w:sz w:val="20"/>
                <w:lang w:val="nl-NL"/>
              </w:rPr>
              <w:t xml:space="preserve">Namens tegenpartij </w:t>
            </w:r>
          </w:p>
          <w:p w14:paraId="0E699B35" w14:textId="2B7DC3BD" w:rsidR="00296B1C" w:rsidRPr="00296B1C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  <w:lang w:val="nl-NL"/>
              </w:rPr>
            </w:pPr>
            <w:r w:rsidRPr="00296B1C">
              <w:rPr>
                <w:rFonts w:ascii="Arial" w:hAnsi="Arial" w:cs="Arial"/>
                <w:snapToGrid/>
                <w:sz w:val="20"/>
                <w:highlight w:val="yellow"/>
                <w:lang w:val="nl-NL"/>
              </w:rPr>
              <w:t>…….</w:t>
            </w:r>
          </w:p>
        </w:tc>
        <w:tc>
          <w:tcPr>
            <w:tcW w:w="4394" w:type="dxa"/>
          </w:tcPr>
          <w:p w14:paraId="4034FDCC" w14:textId="77777777" w:rsidR="00296B1C" w:rsidRPr="00BB1315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  <w:proofErr w:type="spellStart"/>
            <w:r w:rsidRPr="00BB1315">
              <w:rPr>
                <w:rFonts w:ascii="Arial" w:hAnsi="Arial" w:cs="Arial"/>
                <w:sz w:val="20"/>
              </w:rPr>
              <w:t>Namens</w:t>
            </w:r>
            <w:proofErr w:type="spellEnd"/>
            <w:r w:rsidRPr="00BB1315">
              <w:rPr>
                <w:rFonts w:ascii="Arial" w:hAnsi="Arial" w:cs="Arial"/>
                <w:sz w:val="20"/>
              </w:rPr>
              <w:t xml:space="preserve"> ProRail</w:t>
            </w:r>
          </w:p>
          <w:p w14:paraId="0473FD1A" w14:textId="4BF94151" w:rsidR="00296B1C" w:rsidRPr="00BB1315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  <w:r w:rsidRPr="00BB1315">
              <w:rPr>
                <w:rFonts w:ascii="Arial" w:hAnsi="Arial" w:cs="Arial"/>
                <w:sz w:val="20"/>
              </w:rPr>
              <w:t>ProRail B.V.</w:t>
            </w:r>
          </w:p>
        </w:tc>
      </w:tr>
      <w:tr w:rsidR="00296B1C" w:rsidRPr="00296B1C" w14:paraId="138ADDBF" w14:textId="77777777" w:rsidTr="00296B1C">
        <w:tc>
          <w:tcPr>
            <w:tcW w:w="3544" w:type="dxa"/>
          </w:tcPr>
          <w:p w14:paraId="463F3FC0" w14:textId="54C4F8B4" w:rsidR="00296B1C" w:rsidRPr="00BB1315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</w:p>
          <w:p w14:paraId="23860262" w14:textId="77777777" w:rsidR="00296B1C" w:rsidRPr="00BB1315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</w:p>
          <w:p w14:paraId="037D703C" w14:textId="77777777" w:rsidR="00296B1C" w:rsidRPr="00296B1C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  <w:r w:rsidRPr="00296B1C">
              <w:rPr>
                <w:rFonts w:ascii="Arial" w:hAnsi="Arial" w:cs="Arial"/>
                <w:sz w:val="20"/>
              </w:rPr>
              <w:t>………………………</w:t>
            </w:r>
          </w:p>
          <w:p w14:paraId="7E476C35" w14:textId="2C2BF011" w:rsidR="00296B1C" w:rsidRPr="00296B1C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  <w:r w:rsidRPr="00296B1C">
              <w:rPr>
                <w:rFonts w:ascii="Arial" w:hAnsi="Arial" w:cs="Arial"/>
                <w:snapToGrid/>
                <w:sz w:val="20"/>
                <w:highlight w:val="yellow"/>
                <w:lang w:val="nl-NL"/>
              </w:rPr>
              <w:t>…….</w:t>
            </w:r>
            <w:r w:rsidRPr="00296B1C">
              <w:rPr>
                <w:rFonts w:ascii="Arial" w:hAnsi="Arial" w:cs="Arial"/>
                <w:sz w:val="20"/>
              </w:rPr>
              <w:t xml:space="preserve">, </w:t>
            </w:r>
          </w:p>
          <w:p w14:paraId="150F3939" w14:textId="69F115B5" w:rsidR="00296B1C" w:rsidRPr="00296B1C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  <w:r w:rsidRPr="00296B1C">
              <w:rPr>
                <w:rFonts w:ascii="Arial" w:hAnsi="Arial" w:cs="Arial"/>
                <w:snapToGrid/>
                <w:sz w:val="20"/>
                <w:highlight w:val="yellow"/>
                <w:lang w:val="nl-NL"/>
              </w:rPr>
              <w:t>…….</w:t>
            </w:r>
          </w:p>
        </w:tc>
        <w:tc>
          <w:tcPr>
            <w:tcW w:w="4394" w:type="dxa"/>
          </w:tcPr>
          <w:p w14:paraId="0412FEE0" w14:textId="1702CD82" w:rsidR="00296B1C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</w:p>
          <w:p w14:paraId="6192B8B6" w14:textId="77777777" w:rsidR="00296B1C" w:rsidRPr="00296B1C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</w:p>
          <w:p w14:paraId="67C88F92" w14:textId="77777777" w:rsidR="00296B1C" w:rsidRPr="00296B1C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  <w:r w:rsidRPr="00296B1C">
              <w:rPr>
                <w:rFonts w:ascii="Arial" w:hAnsi="Arial" w:cs="Arial"/>
                <w:sz w:val="20"/>
              </w:rPr>
              <w:t>………………………</w:t>
            </w:r>
          </w:p>
          <w:p w14:paraId="1BEE0A5F" w14:textId="77777777" w:rsidR="00296B1C" w:rsidRPr="00296B1C" w:rsidRDefault="00296B1C" w:rsidP="00296B1C">
            <w:pPr>
              <w:spacing w:before="80" w:line="276" w:lineRule="auto"/>
              <w:rPr>
                <w:rFonts w:ascii="Arial" w:hAnsi="Arial" w:cs="Arial"/>
                <w:sz w:val="20"/>
              </w:rPr>
            </w:pPr>
            <w:r w:rsidRPr="00296B1C">
              <w:rPr>
                <w:rFonts w:ascii="Arial" w:hAnsi="Arial" w:cs="Arial"/>
                <w:sz w:val="20"/>
              </w:rPr>
              <w:t xml:space="preserve">A. Boersma, </w:t>
            </w:r>
          </w:p>
          <w:p w14:paraId="5EC69326" w14:textId="16109284" w:rsidR="00296B1C" w:rsidRPr="00296B1C" w:rsidRDefault="00296B1C" w:rsidP="00296B1C">
            <w:pPr>
              <w:spacing w:before="80" w:line="276" w:lineRule="auto"/>
              <w:rPr>
                <w:rFonts w:ascii="Arial" w:hAnsi="Arial" w:cs="Arial"/>
                <w:sz w:val="20"/>
              </w:rPr>
            </w:pPr>
            <w:proofErr w:type="spellStart"/>
            <w:r w:rsidRPr="00296B1C">
              <w:rPr>
                <w:rFonts w:ascii="Arial" w:hAnsi="Arial" w:cs="Arial"/>
                <w:sz w:val="20"/>
              </w:rPr>
              <w:t>directeur</w:t>
            </w:r>
            <w:proofErr w:type="spellEnd"/>
            <w:r w:rsidRPr="00296B1C">
              <w:rPr>
                <w:rFonts w:ascii="Arial" w:hAnsi="Arial" w:cs="Arial"/>
                <w:sz w:val="20"/>
              </w:rPr>
              <w:t xml:space="preserve"> ICT</w:t>
            </w:r>
          </w:p>
        </w:tc>
      </w:tr>
    </w:tbl>
    <w:p w14:paraId="36471B75" w14:textId="77777777" w:rsidR="00DA37E0" w:rsidRDefault="00DA37E0" w:rsidP="004B07A4">
      <w:pPr>
        <w:widowControl/>
        <w:rPr>
          <w:rFonts w:ascii="Arial" w:hAnsi="Arial"/>
          <w:snapToGrid/>
          <w:sz w:val="20"/>
          <w:lang w:val="nl-NL"/>
        </w:rPr>
      </w:pPr>
    </w:p>
    <w:p w14:paraId="60F519D0" w14:textId="77777777" w:rsidR="00EB6C0E" w:rsidRPr="00296B1C" w:rsidRDefault="00EB6C0E" w:rsidP="004B07A4">
      <w:pPr>
        <w:widowControl/>
        <w:rPr>
          <w:rFonts w:ascii="Arial" w:hAnsi="Arial"/>
          <w:snapToGrid/>
          <w:sz w:val="20"/>
          <w:lang w:val="en-GB"/>
        </w:rPr>
      </w:pPr>
    </w:p>
    <w:p w14:paraId="35EC3740" w14:textId="77777777" w:rsidR="00EB6C0E" w:rsidRPr="00296B1C" w:rsidRDefault="00EB6C0E" w:rsidP="004B07A4">
      <w:pPr>
        <w:widowControl/>
        <w:rPr>
          <w:rFonts w:ascii="Arial" w:hAnsi="Arial"/>
          <w:snapToGrid/>
          <w:sz w:val="20"/>
          <w:lang w:val="en-GB"/>
        </w:rPr>
      </w:pPr>
    </w:p>
    <w:p w14:paraId="44F932DA" w14:textId="5D7EBA0B" w:rsidR="00BD4A59" w:rsidRPr="00296B1C" w:rsidRDefault="002C1356" w:rsidP="004B07A4">
      <w:pPr>
        <w:widowControl/>
        <w:rPr>
          <w:rFonts w:ascii="Arial" w:hAnsi="Arial"/>
          <w:snapToGrid/>
          <w:sz w:val="20"/>
          <w:lang w:val="en-GB"/>
        </w:rPr>
      </w:pPr>
      <w:r w:rsidRPr="00296B1C">
        <w:rPr>
          <w:rFonts w:ascii="Arial" w:hAnsi="Arial"/>
          <w:snapToGrid/>
          <w:sz w:val="20"/>
          <w:lang w:val="en-GB"/>
        </w:rPr>
        <w:tab/>
      </w:r>
      <w:r w:rsidRPr="00296B1C">
        <w:rPr>
          <w:rFonts w:ascii="Arial" w:hAnsi="Arial"/>
          <w:snapToGrid/>
          <w:sz w:val="20"/>
          <w:lang w:val="en-GB"/>
        </w:rPr>
        <w:tab/>
      </w:r>
    </w:p>
    <w:sectPr w:rsidR="00BD4A59" w:rsidRPr="00296B1C">
      <w:endnotePr>
        <w:numFmt w:val="decimal"/>
      </w:endnotePr>
      <w:type w:val="continuous"/>
      <w:pgSz w:w="11906" w:h="16838"/>
      <w:pgMar w:top="720" w:right="720" w:bottom="480" w:left="1440" w:header="720" w:footer="48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CAE01" w14:textId="77777777" w:rsidR="00253A7D" w:rsidRDefault="00253A7D">
      <w:r>
        <w:separator/>
      </w:r>
    </w:p>
  </w:endnote>
  <w:endnote w:type="continuationSeparator" w:id="0">
    <w:p w14:paraId="7A91EDE3" w14:textId="77777777" w:rsidR="00253A7D" w:rsidRDefault="00253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onospaced">
    <w:altName w:val="Lucida Console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89C5A" w14:textId="531ACEFB" w:rsidR="00BD4A59" w:rsidRPr="00C811FF" w:rsidRDefault="00C811FF">
    <w:pPr>
      <w:pStyle w:val="Koptekst"/>
      <w:tabs>
        <w:tab w:val="clear" w:pos="4320"/>
        <w:tab w:val="clear" w:pos="8640"/>
      </w:tabs>
      <w:spacing w:line="240" w:lineRule="exact"/>
      <w:rPr>
        <w:rFonts w:ascii="Arial" w:hAnsi="Arial" w:cs="Arial"/>
        <w:sz w:val="20"/>
      </w:rPr>
    </w:pPr>
    <w:r w:rsidRPr="00C811FF">
      <w:rPr>
        <w:rFonts w:ascii="Arial" w:hAnsi="Arial" w:cs="Arial"/>
        <w:sz w:val="20"/>
      </w:rPr>
      <w:t>V1.</w:t>
    </w:r>
    <w:ins w:id="1" w:author="Pfundt, A.H.W. (Arjen)" w:date="2024-02-13T10:55:00Z">
      <w:r w:rsidR="00076B38">
        <w:rPr>
          <w:rFonts w:ascii="Arial" w:hAnsi="Arial" w:cs="Arial"/>
          <w:sz w:val="20"/>
        </w:rPr>
        <w:t>2</w:t>
      </w:r>
    </w:ins>
    <w:del w:id="2" w:author="Pfundt, A.H.W. (Arjen)" w:date="2024-02-13T10:55:00Z">
      <w:r w:rsidRPr="00C811FF" w:rsidDel="00076B38">
        <w:rPr>
          <w:rFonts w:ascii="Arial" w:hAnsi="Arial" w:cs="Arial"/>
          <w:sz w:val="20"/>
        </w:rPr>
        <w:delText>1</w:delText>
      </w:r>
      <w:r w:rsidRPr="00C811FF" w:rsidDel="00076B38">
        <w:rPr>
          <w:rFonts w:ascii="Arial" w:hAnsi="Arial" w:cs="Arial"/>
          <w:sz w:val="20"/>
        </w:rPr>
        <w:tab/>
      </w:r>
    </w:del>
    <w:r w:rsidR="004A2A79" w:rsidRPr="00C811FF">
      <w:rPr>
        <w:rFonts w:ascii="Arial" w:hAnsi="Arial" w:cs="Arial"/>
        <w:sz w:val="20"/>
      </w:rPr>
      <w:tab/>
    </w:r>
    <w:r w:rsidR="004A2A79" w:rsidRPr="00C811FF">
      <w:rPr>
        <w:rFonts w:ascii="Arial" w:hAnsi="Arial" w:cs="Arial"/>
        <w:sz w:val="20"/>
      </w:rPr>
      <w:tab/>
    </w:r>
  </w:p>
  <w:p w14:paraId="5DE30647" w14:textId="7389B30C" w:rsidR="00BD4A59" w:rsidRPr="00A2630B" w:rsidRDefault="00BD4A59" w:rsidP="00A2630B">
    <w:pPr>
      <w:spacing w:line="360" w:lineRule="auto"/>
      <w:jc w:val="right"/>
      <w:rPr>
        <w:rFonts w:ascii="Arial" w:hAnsi="Arial"/>
        <w:sz w:val="18"/>
        <w:lang w:val="nl-NL"/>
      </w:rPr>
    </w:pPr>
    <w:r w:rsidRPr="00A2630B">
      <w:rPr>
        <w:rFonts w:ascii="Arial" w:hAnsi="Arial"/>
        <w:sz w:val="18"/>
        <w:lang w:val="nl-NL"/>
      </w:rPr>
      <w:t xml:space="preserve">Pagina </w:t>
    </w:r>
    <w:r w:rsidRPr="00A2630B">
      <w:rPr>
        <w:rFonts w:ascii="Arial" w:hAnsi="Arial"/>
        <w:sz w:val="18"/>
        <w:lang w:val="nl-NL"/>
      </w:rPr>
      <w:fldChar w:fldCharType="begin"/>
    </w:r>
    <w:r w:rsidRPr="00A2630B">
      <w:rPr>
        <w:rFonts w:ascii="Arial" w:hAnsi="Arial"/>
        <w:sz w:val="18"/>
        <w:lang w:val="nl-NL"/>
      </w:rPr>
      <w:instrText xml:space="preserve">PAGE </w:instrText>
    </w:r>
    <w:r w:rsidRPr="00A2630B">
      <w:rPr>
        <w:rFonts w:ascii="Arial" w:hAnsi="Arial"/>
        <w:sz w:val="18"/>
        <w:lang w:val="nl-NL"/>
      </w:rPr>
      <w:fldChar w:fldCharType="separate"/>
    </w:r>
    <w:r w:rsidR="0016034C">
      <w:rPr>
        <w:rFonts w:ascii="Arial" w:hAnsi="Arial"/>
        <w:noProof/>
        <w:sz w:val="18"/>
        <w:lang w:val="nl-NL"/>
      </w:rPr>
      <w:t>1</w:t>
    </w:r>
    <w:r w:rsidRPr="00A2630B">
      <w:rPr>
        <w:rFonts w:ascii="Arial" w:hAnsi="Arial"/>
        <w:sz w:val="18"/>
        <w:lang w:val="nl-NL"/>
      </w:rPr>
      <w:fldChar w:fldCharType="end"/>
    </w:r>
    <w:r w:rsidRPr="00A2630B">
      <w:rPr>
        <w:rFonts w:ascii="Arial" w:hAnsi="Arial"/>
        <w:sz w:val="18"/>
        <w:lang w:val="nl-NL"/>
      </w:rPr>
      <w:t xml:space="preserve"> van </w:t>
    </w:r>
    <w:r w:rsidR="00BB1315">
      <w:rPr>
        <w:rFonts w:ascii="Arial" w:hAnsi="Arial"/>
        <w:sz w:val="18"/>
        <w:lang w:val="nl-NL"/>
      </w:rPr>
      <w:t>3</w:t>
    </w:r>
    <w:r w:rsidR="00BB1315" w:rsidRPr="00A2630B">
      <w:rPr>
        <w:rFonts w:ascii="Arial" w:hAnsi="Arial"/>
        <w:sz w:val="18"/>
        <w:lang w:val="nl-NL"/>
      </w:rPr>
      <w:t xml:space="preserve"> </w:t>
    </w:r>
    <w:r w:rsidRPr="00A2630B">
      <w:rPr>
        <w:rFonts w:ascii="Arial" w:hAnsi="Arial"/>
        <w:sz w:val="18"/>
        <w:lang w:val="nl-NL"/>
      </w:rPr>
      <w:t>pagina</w:t>
    </w:r>
    <w:r w:rsidR="004A2A79" w:rsidRPr="00A2630B">
      <w:rPr>
        <w:rFonts w:ascii="Arial" w:hAnsi="Arial"/>
        <w:sz w:val="18"/>
        <w:lang w:val="nl-NL"/>
      </w:rPr>
      <w:t>’</w:t>
    </w:r>
    <w:r w:rsidRPr="00A2630B">
      <w:rPr>
        <w:rFonts w:ascii="Arial" w:hAnsi="Arial"/>
        <w:sz w:val="18"/>
        <w:lang w:val="nl-NL"/>
      </w:rPr>
      <w:t>s</w:t>
    </w:r>
    <w:r w:rsidR="00A2630B" w:rsidRPr="00A2630B">
      <w:rPr>
        <w:rFonts w:ascii="Arial" w:hAnsi="Arial"/>
        <w:sz w:val="18"/>
        <w:lang w:val="nl-N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B414F" w14:textId="77777777" w:rsidR="00253A7D" w:rsidRDefault="00253A7D">
      <w:r>
        <w:separator/>
      </w:r>
    </w:p>
  </w:footnote>
  <w:footnote w:type="continuationSeparator" w:id="0">
    <w:p w14:paraId="420EE273" w14:textId="77777777" w:rsidR="00253A7D" w:rsidRDefault="00253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20C3B" w14:textId="77777777" w:rsidR="00BD4A59" w:rsidRDefault="00BD4A59">
    <w:pPr>
      <w:spacing w:line="360" w:lineRule="auto"/>
      <w:rPr>
        <w:rFonts w:ascii="Arial Monospaced" w:hAnsi="Arial Monospaced"/>
        <w:sz w:val="20"/>
        <w:lang w:val="nl-NL"/>
      </w:rPr>
    </w:pPr>
  </w:p>
  <w:p w14:paraId="5F7C1058" w14:textId="77777777" w:rsidR="00BD4A59" w:rsidRDefault="00BD4A59">
    <w:pPr>
      <w:spacing w:line="240" w:lineRule="exact"/>
      <w:rPr>
        <w:rFonts w:ascii="Arial Monospaced" w:hAnsi="Arial Monospaced"/>
        <w:sz w:val="20"/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842E4"/>
    <w:multiLevelType w:val="hybridMultilevel"/>
    <w:tmpl w:val="D03AFAF0"/>
    <w:lvl w:ilvl="0" w:tplc="A5F640C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2468F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C5B2699"/>
    <w:multiLevelType w:val="hybridMultilevel"/>
    <w:tmpl w:val="C81EBC18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F1594"/>
    <w:multiLevelType w:val="hybridMultilevel"/>
    <w:tmpl w:val="97287E02"/>
    <w:lvl w:ilvl="0" w:tplc="024447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115046">
    <w:abstractNumId w:val="1"/>
  </w:num>
  <w:num w:numId="2" w16cid:durableId="92630439">
    <w:abstractNumId w:val="0"/>
  </w:num>
  <w:num w:numId="3" w16cid:durableId="1823425361">
    <w:abstractNumId w:val="3"/>
  </w:num>
  <w:num w:numId="4" w16cid:durableId="120941369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fundt, A.H.W. (Arjen)">
    <w15:presenceInfo w15:providerId="AD" w15:userId="S::Arjen.Pfundt@ka.prorail.nl::ef7a4913-2e54-477d-a741-dc4dce46d79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trackRevision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945"/>
    <w:rsid w:val="00036E58"/>
    <w:rsid w:val="00076B38"/>
    <w:rsid w:val="0009187E"/>
    <w:rsid w:val="001329D8"/>
    <w:rsid w:val="00157832"/>
    <w:rsid w:val="0016034C"/>
    <w:rsid w:val="001A2A79"/>
    <w:rsid w:val="001A6E0B"/>
    <w:rsid w:val="001C3E1A"/>
    <w:rsid w:val="00227AA1"/>
    <w:rsid w:val="00234EE6"/>
    <w:rsid w:val="00253A7D"/>
    <w:rsid w:val="0027136A"/>
    <w:rsid w:val="002968FE"/>
    <w:rsid w:val="00296B1C"/>
    <w:rsid w:val="002C1356"/>
    <w:rsid w:val="002D6BFE"/>
    <w:rsid w:val="003907CD"/>
    <w:rsid w:val="003A08C4"/>
    <w:rsid w:val="003C712B"/>
    <w:rsid w:val="003D1E2E"/>
    <w:rsid w:val="004105B2"/>
    <w:rsid w:val="004658A6"/>
    <w:rsid w:val="0047423B"/>
    <w:rsid w:val="00487B10"/>
    <w:rsid w:val="004A2A79"/>
    <w:rsid w:val="004A5445"/>
    <w:rsid w:val="004A6628"/>
    <w:rsid w:val="004B07A4"/>
    <w:rsid w:val="004C0E13"/>
    <w:rsid w:val="004F3D53"/>
    <w:rsid w:val="004F5057"/>
    <w:rsid w:val="00520D25"/>
    <w:rsid w:val="00522584"/>
    <w:rsid w:val="0054530D"/>
    <w:rsid w:val="00546757"/>
    <w:rsid w:val="005B4142"/>
    <w:rsid w:val="005B7729"/>
    <w:rsid w:val="005C6833"/>
    <w:rsid w:val="005E4012"/>
    <w:rsid w:val="006168F2"/>
    <w:rsid w:val="00623900"/>
    <w:rsid w:val="00625323"/>
    <w:rsid w:val="006622A0"/>
    <w:rsid w:val="006B578D"/>
    <w:rsid w:val="006C4854"/>
    <w:rsid w:val="006D64E5"/>
    <w:rsid w:val="007112C1"/>
    <w:rsid w:val="00733938"/>
    <w:rsid w:val="00742CF1"/>
    <w:rsid w:val="007A6FF4"/>
    <w:rsid w:val="007A7B95"/>
    <w:rsid w:val="007B2322"/>
    <w:rsid w:val="008479D9"/>
    <w:rsid w:val="00857AD9"/>
    <w:rsid w:val="008A36A7"/>
    <w:rsid w:val="008C1B3A"/>
    <w:rsid w:val="008E7685"/>
    <w:rsid w:val="008E7A85"/>
    <w:rsid w:val="009000AF"/>
    <w:rsid w:val="00901862"/>
    <w:rsid w:val="00923EC4"/>
    <w:rsid w:val="00960B5A"/>
    <w:rsid w:val="00976DEE"/>
    <w:rsid w:val="009B0196"/>
    <w:rsid w:val="009E00C7"/>
    <w:rsid w:val="009E31F8"/>
    <w:rsid w:val="00A2630B"/>
    <w:rsid w:val="00A67B6A"/>
    <w:rsid w:val="00A73380"/>
    <w:rsid w:val="00AC2D94"/>
    <w:rsid w:val="00AD0008"/>
    <w:rsid w:val="00AD7A67"/>
    <w:rsid w:val="00B218EC"/>
    <w:rsid w:val="00B35BFC"/>
    <w:rsid w:val="00B41ADE"/>
    <w:rsid w:val="00B80718"/>
    <w:rsid w:val="00B935D5"/>
    <w:rsid w:val="00BA0881"/>
    <w:rsid w:val="00BA0A78"/>
    <w:rsid w:val="00BB0680"/>
    <w:rsid w:val="00BB1315"/>
    <w:rsid w:val="00BC4B16"/>
    <w:rsid w:val="00BC7372"/>
    <w:rsid w:val="00BD4A59"/>
    <w:rsid w:val="00BE1945"/>
    <w:rsid w:val="00BF4D41"/>
    <w:rsid w:val="00BF5702"/>
    <w:rsid w:val="00C351F9"/>
    <w:rsid w:val="00C52B78"/>
    <w:rsid w:val="00C811FF"/>
    <w:rsid w:val="00C848DE"/>
    <w:rsid w:val="00DA37E0"/>
    <w:rsid w:val="00DB05DF"/>
    <w:rsid w:val="00DC263B"/>
    <w:rsid w:val="00DF24F5"/>
    <w:rsid w:val="00E066A7"/>
    <w:rsid w:val="00E228F6"/>
    <w:rsid w:val="00E233AD"/>
    <w:rsid w:val="00E401FA"/>
    <w:rsid w:val="00E80D48"/>
    <w:rsid w:val="00EB6C0E"/>
    <w:rsid w:val="00ED1B74"/>
    <w:rsid w:val="00F10C03"/>
    <w:rsid w:val="00F4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B88FFF"/>
  <w15:docId w15:val="{B86B7BE4-FFB7-4899-A0C0-0CC7A4E94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</w:pPr>
    <w:rPr>
      <w:rFonts w:ascii="Courier" w:hAnsi="Courier"/>
      <w:snapToGrid w:val="0"/>
      <w:sz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semiHidden/>
  </w:style>
  <w:style w:type="paragraph" w:styleId="Koptekst">
    <w:name w:val="header"/>
    <w:basedOn w:val="Standaard"/>
    <w:semiHidden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semiHidden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2968FE"/>
    <w:rPr>
      <w:color w:val="0000FF"/>
      <w:u w:val="single"/>
    </w:rPr>
  </w:style>
  <w:style w:type="character" w:customStyle="1" w:styleId="formreadable1">
    <w:name w:val="formreadable1"/>
    <w:rsid w:val="006B578D"/>
    <w:rPr>
      <w:rFonts w:ascii="Arial" w:hAnsi="Arial" w:cs="Arial" w:hint="default"/>
      <w:b/>
      <w:bCs/>
      <w:i w:val="0"/>
      <w:iCs w:val="0"/>
      <w:strike w:val="0"/>
      <w:dstrike w:val="0"/>
      <w:color w:val="000000"/>
      <w:sz w:val="17"/>
      <w:szCs w:val="17"/>
      <w:u w:val="none"/>
      <w:effect w:val="none"/>
      <w:shd w:val="clear" w:color="auto" w:fill="E6E6E6"/>
    </w:rPr>
  </w:style>
  <w:style w:type="paragraph" w:styleId="Lijstalinea">
    <w:name w:val="List Paragraph"/>
    <w:basedOn w:val="Standaard"/>
    <w:uiPriority w:val="34"/>
    <w:qFormat/>
    <w:rsid w:val="003A08C4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AD000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D0008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0008"/>
    <w:rPr>
      <w:rFonts w:ascii="Courier" w:hAnsi="Courier"/>
      <w:snapToGrid w:val="0"/>
      <w:lang w:val="en-US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D00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0008"/>
    <w:rPr>
      <w:rFonts w:ascii="Courier" w:hAnsi="Courier"/>
      <w:b/>
      <w:bCs/>
      <w:snapToGrid w:val="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D000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0008"/>
    <w:rPr>
      <w:rFonts w:ascii="Tahoma" w:hAnsi="Tahoma" w:cs="Tahoma"/>
      <w:snapToGrid w:val="0"/>
      <w:sz w:val="16"/>
      <w:szCs w:val="16"/>
      <w:lang w:val="en-US" w:eastAsia="en-US"/>
    </w:rPr>
  </w:style>
  <w:style w:type="table" w:styleId="Tabelraster">
    <w:name w:val="Table Grid"/>
    <w:basedOn w:val="Standaardtabel"/>
    <w:uiPriority w:val="59"/>
    <w:rsid w:val="00296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B935D5"/>
    <w:rPr>
      <w:rFonts w:ascii="Courier" w:hAnsi="Courier"/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11/relationships/people" Target="peop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 xsi:nil="true"/>
    <lcf76f155ced4ddcb4097134ff3c332f xmlns="0bce1741-78c9-4f55-b9d3-477fa33f23e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1BDBA980DFDA4288BD8904B37B8630" ma:contentTypeVersion="12" ma:contentTypeDescription="Create a new document." ma:contentTypeScope="" ma:versionID="230d6faaee25fd29e8522c5ff1cdde37">
  <xsd:schema xmlns:xsd="http://www.w3.org/2001/XMLSchema" xmlns:xs="http://www.w3.org/2001/XMLSchema" xmlns:p="http://schemas.microsoft.com/office/2006/metadata/properties" xmlns:ns2="feef5865-a982-42aa-8640-9d4286765ef6" xmlns:ns3="0bce1741-78c9-4f55-b9d3-477fa33f23e3" xmlns:ns4="35349f32-7dce-48b8-bd0f-f66335130a2e" targetNamespace="http://schemas.microsoft.com/office/2006/metadata/properties" ma:root="true" ma:fieldsID="f44c51b8059c4c9a367039c50e6478fd" ns2:_="" ns3:_="" ns4:_="">
    <xsd:import namespace="feef5865-a982-42aa-8640-9d4286765ef6"/>
    <xsd:import namespace="0bce1741-78c9-4f55-b9d3-477fa33f23e3"/>
    <xsd:import namespace="35349f32-7dce-48b8-bd0f-f66335130a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89ee8350-ab5a-444f-b2a6-f67d5ae36bde}" ma:internalName="TaxCatchAll" ma:showField="CatchAllData" ma:web="35349f32-7dce-48b8-bd0f-f66335130a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e1741-78c9-4f55-b9d3-477fa33f23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49f32-7dce-48b8-bd0f-f66335130a2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5F7B25-D5BF-44F3-AC0D-A949E31EE60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A34E77E-48CC-4D63-B3C0-25F5CE256A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9BDB70-8DC2-4CB8-AF5B-C262FEA3EE47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0bce1741-78c9-4f55-b9d3-477fa33f23e3"/>
  </ds:schemaRefs>
</ds:datastoreItem>
</file>

<file path=customXml/itemProps4.xml><?xml version="1.0" encoding="utf-8"?>
<ds:datastoreItem xmlns:ds="http://schemas.openxmlformats.org/officeDocument/2006/customXml" ds:itemID="{4107817B-A93C-48EF-9B8C-7FAC532D6B8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A6974C5-9446-4598-9873-E1C344351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0bce1741-78c9-4f55-b9d3-477fa33f23e3"/>
    <ds:schemaRef ds:uri="35349f32-7dce-48b8-bd0f-f66335130a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1058</Words>
  <Characters>6458</Characters>
  <Application>Microsoft Office Word</Application>
  <DocSecurity>0</DocSecurity>
  <Lines>53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Hollandse Signaalapparaten B.V.</Company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IT-Services</dc:creator>
  <cp:lastModifiedBy>Pfundt, A.H.W. (Arjen)</cp:lastModifiedBy>
  <cp:revision>2</cp:revision>
  <cp:lastPrinted>2011-08-11T13:05:00Z</cp:lastPrinted>
  <dcterms:created xsi:type="dcterms:W3CDTF">2024-02-13T10:02:00Z</dcterms:created>
  <dcterms:modified xsi:type="dcterms:W3CDTF">2024-02-13T10:02:00Z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0x010100581BDBA980DFDA4288BD8904B37B8630</vt:lpwstr>
  </property>
  <property fmtid="{D5CDD505-2E9C-101B-9397-08002B2CF9AE}" pid="3" name="MSIP_Label_24e57bac-d225-40fb-8a9e-62b5be587a96_Enabled">
    <vt:lpwstr>true</vt:lpwstr>
  </property>
  <property fmtid="{D5CDD505-2E9C-101B-9397-08002B2CF9AE}" pid="4" name="MSIP_Label_24e57bac-d225-40fb-8a9e-62b5be587a96_SetDate">
    <vt:lpwstr>2023-07-14T10:33:51Z</vt:lpwstr>
  </property>
  <property fmtid="{D5CDD505-2E9C-101B-9397-08002B2CF9AE}" pid="5" name="MSIP_Label_24e57bac-d225-40fb-8a9e-62b5be587a96_Method">
    <vt:lpwstr>Standard</vt:lpwstr>
  </property>
  <property fmtid="{D5CDD505-2E9C-101B-9397-08002B2CF9AE}" pid="6" name="MSIP_Label_24e57bac-d225-40fb-8a9e-62b5be587a96_Name">
    <vt:lpwstr>Internal</vt:lpwstr>
  </property>
  <property fmtid="{D5CDD505-2E9C-101B-9397-08002B2CF9AE}" pid="7" name="MSIP_Label_24e57bac-d225-40fb-8a9e-62b5be587a96_SiteId">
    <vt:lpwstr>a398fcff-8d2b-4930-a7f7-e1c99a108d77</vt:lpwstr>
  </property>
  <property fmtid="{D5CDD505-2E9C-101B-9397-08002B2CF9AE}" pid="8" name="MSIP_Label_24e57bac-d225-40fb-8a9e-62b5be587a96_ActionId">
    <vt:lpwstr>52f70cb8-bbed-467e-875e-00000e7a1476</vt:lpwstr>
  </property>
  <property fmtid="{D5CDD505-2E9C-101B-9397-08002B2CF9AE}" pid="9" name="MSIP_Label_24e57bac-d225-40fb-8a9e-62b5be587a96_ContentBits">
    <vt:lpwstr>0</vt:lpwstr>
  </property>
  <property fmtid="{D5CDD505-2E9C-101B-9397-08002B2CF9AE}" pid="10" name="MediaServiceImageTags">
    <vt:lpwstr/>
  </property>
</Properties>
</file>