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43B8B" w14:textId="020DF054" w:rsidR="008D46E7" w:rsidRDefault="008D46E7" w:rsidP="008D46E7">
      <w:pPr>
        <w:spacing w:line="360" w:lineRule="auto"/>
        <w:jc w:val="center"/>
        <w:rPr>
          <w:rFonts w:ascii="Calibri" w:hAnsi="Calibri"/>
          <w:b/>
        </w:rPr>
      </w:pPr>
      <w:r>
        <w:rPr>
          <w:rFonts w:ascii="Calibri" w:hAnsi="Calibri"/>
          <w:b/>
        </w:rPr>
        <w:t>Inschrijfformulier en voorlopige koopovereenkomst(en)</w:t>
      </w:r>
    </w:p>
    <w:p w14:paraId="1BA4446E" w14:textId="77777777" w:rsidR="00997C43" w:rsidRDefault="00997C43" w:rsidP="008D46E7">
      <w:pPr>
        <w:spacing w:line="360" w:lineRule="auto"/>
        <w:jc w:val="center"/>
        <w:rPr>
          <w:rFonts w:ascii="Calibri" w:hAnsi="Calibri"/>
          <w:b/>
        </w:rPr>
      </w:pPr>
    </w:p>
    <w:p w14:paraId="77AD5049" w14:textId="7C8AF50F" w:rsidR="008D46E7" w:rsidRPr="002230B2" w:rsidRDefault="008D46E7" w:rsidP="008D46E7">
      <w:pPr>
        <w:spacing w:line="360" w:lineRule="auto"/>
        <w:jc w:val="both"/>
        <w:rPr>
          <w:rFonts w:ascii="Calibri" w:hAnsi="Calibri"/>
        </w:rPr>
      </w:pPr>
      <w:r>
        <w:rPr>
          <w:rFonts w:ascii="Calibri" w:hAnsi="Calibri"/>
        </w:rPr>
        <w:t xml:space="preserve">Met dit inschrijfformulier geven de </w:t>
      </w:r>
      <w:r w:rsidRPr="00A053C1">
        <w:rPr>
          <w:rFonts w:ascii="Calibri" w:hAnsi="Calibri"/>
        </w:rPr>
        <w:t>inschrijvende bedrijven aan</w:t>
      </w:r>
      <w:r>
        <w:rPr>
          <w:rFonts w:ascii="Calibri" w:hAnsi="Calibri"/>
        </w:rPr>
        <w:t xml:space="preserve"> ‘</w:t>
      </w:r>
      <w:r>
        <w:rPr>
          <w:rFonts w:ascii="Calibri" w:hAnsi="Calibri"/>
          <w:i/>
          <w:iCs/>
        </w:rPr>
        <w:t xml:space="preserve">Dutch </w:t>
      </w:r>
      <w:r w:rsidR="00B23653">
        <w:rPr>
          <w:rFonts w:ascii="Calibri" w:hAnsi="Calibri"/>
          <w:i/>
          <w:iCs/>
        </w:rPr>
        <w:t>C</w:t>
      </w:r>
      <w:r>
        <w:rPr>
          <w:rFonts w:ascii="Calibri" w:hAnsi="Calibri"/>
          <w:i/>
          <w:iCs/>
        </w:rPr>
        <w:t xml:space="preserve">onstruction </w:t>
      </w:r>
      <w:proofErr w:type="spellStart"/>
      <w:r w:rsidR="00B23653">
        <w:rPr>
          <w:rFonts w:ascii="Calibri" w:hAnsi="Calibri"/>
          <w:i/>
          <w:iCs/>
        </w:rPr>
        <w:t>S</w:t>
      </w:r>
      <w:r>
        <w:rPr>
          <w:rFonts w:ascii="Calibri" w:hAnsi="Calibri"/>
          <w:i/>
          <w:iCs/>
        </w:rPr>
        <w:t>tored</w:t>
      </w:r>
      <w:proofErr w:type="spellEnd"/>
      <w:r>
        <w:rPr>
          <w:rFonts w:ascii="Calibri" w:hAnsi="Calibri"/>
          <w:i/>
          <w:iCs/>
        </w:rPr>
        <w:t xml:space="preserve"> </w:t>
      </w:r>
      <w:r w:rsidR="00B23653">
        <w:rPr>
          <w:rFonts w:ascii="Calibri" w:hAnsi="Calibri"/>
          <w:i/>
          <w:iCs/>
        </w:rPr>
        <w:t>C</w:t>
      </w:r>
      <w:r>
        <w:rPr>
          <w:rFonts w:ascii="Calibri" w:hAnsi="Calibri"/>
          <w:i/>
          <w:iCs/>
        </w:rPr>
        <w:t xml:space="preserve">arbon </w:t>
      </w:r>
      <w:proofErr w:type="spellStart"/>
      <w:r w:rsidR="00B23653">
        <w:rPr>
          <w:rFonts w:ascii="Calibri" w:hAnsi="Calibri"/>
          <w:i/>
          <w:iCs/>
        </w:rPr>
        <w:t>C</w:t>
      </w:r>
      <w:r>
        <w:rPr>
          <w:rFonts w:ascii="Calibri" w:hAnsi="Calibri"/>
          <w:i/>
          <w:iCs/>
        </w:rPr>
        <w:t>redits</w:t>
      </w:r>
      <w:proofErr w:type="spellEnd"/>
      <w:r>
        <w:rPr>
          <w:rFonts w:ascii="Calibri" w:hAnsi="Calibri"/>
          <w:i/>
          <w:iCs/>
        </w:rPr>
        <w:t xml:space="preserve">’ </w:t>
      </w:r>
      <w:r w:rsidRPr="002230B2">
        <w:rPr>
          <w:rFonts w:ascii="Calibri" w:hAnsi="Calibri"/>
        </w:rPr>
        <w:t xml:space="preserve">te </w:t>
      </w:r>
      <w:r>
        <w:rPr>
          <w:rFonts w:ascii="Calibri" w:hAnsi="Calibri"/>
        </w:rPr>
        <w:t xml:space="preserve">willen gaan leveren die voortkomen uit </w:t>
      </w:r>
      <w:proofErr w:type="spellStart"/>
      <w:r>
        <w:rPr>
          <w:rFonts w:ascii="Calibri" w:hAnsi="Calibri"/>
        </w:rPr>
        <w:t>biogrondstoffen</w:t>
      </w:r>
      <w:proofErr w:type="spellEnd"/>
      <w:r>
        <w:rPr>
          <w:rFonts w:ascii="Calibri" w:hAnsi="Calibri"/>
        </w:rPr>
        <w:t xml:space="preserve"> van </w:t>
      </w:r>
      <w:r w:rsidR="007C18E3">
        <w:rPr>
          <w:rFonts w:ascii="Calibri" w:hAnsi="Calibri"/>
        </w:rPr>
        <w:t xml:space="preserve">hun </w:t>
      </w:r>
      <w:r>
        <w:rPr>
          <w:rFonts w:ascii="Calibri" w:hAnsi="Calibri"/>
        </w:rPr>
        <w:t xml:space="preserve">teelten. De koopovereenkomst komt tot stand nadat Nationaal Groenfonds </w:t>
      </w:r>
      <w:r w:rsidR="00EB618A">
        <w:rPr>
          <w:rFonts w:ascii="Calibri" w:hAnsi="Calibri"/>
        </w:rPr>
        <w:t xml:space="preserve">vastgesteld </w:t>
      </w:r>
      <w:r>
        <w:rPr>
          <w:rFonts w:ascii="Calibri" w:hAnsi="Calibri"/>
        </w:rPr>
        <w:t xml:space="preserve">heeft </w:t>
      </w:r>
      <w:r w:rsidR="00EB618A">
        <w:rPr>
          <w:rFonts w:ascii="Calibri" w:hAnsi="Calibri"/>
        </w:rPr>
        <w:t>dat</w:t>
      </w:r>
      <w:r>
        <w:rPr>
          <w:rFonts w:ascii="Calibri" w:hAnsi="Calibri"/>
        </w:rPr>
        <w:t xml:space="preserve"> de </w:t>
      </w:r>
      <w:r w:rsidR="00D12A48">
        <w:rPr>
          <w:rFonts w:ascii="Calibri" w:hAnsi="Calibri"/>
        </w:rPr>
        <w:t>I</w:t>
      </w:r>
      <w:r>
        <w:rPr>
          <w:rFonts w:ascii="Calibri" w:hAnsi="Calibri"/>
        </w:rPr>
        <w:t>nschrijving voldoet aan de criteria</w:t>
      </w:r>
      <w:r w:rsidR="006C090C">
        <w:rPr>
          <w:rFonts w:ascii="Calibri" w:hAnsi="Calibri"/>
        </w:rPr>
        <w:t xml:space="preserve">, </w:t>
      </w:r>
      <w:r w:rsidR="00A4741A">
        <w:rPr>
          <w:rFonts w:ascii="Calibri" w:hAnsi="Calibri"/>
        </w:rPr>
        <w:t>de benodigde score en rangorde behaalt,</w:t>
      </w:r>
      <w:r>
        <w:rPr>
          <w:rFonts w:ascii="Calibri" w:hAnsi="Calibri"/>
        </w:rPr>
        <w:t xml:space="preserve"> en er voldoende middelen beschikbaar zijn om de aankoop gestand te doen. In </w:t>
      </w:r>
      <w:r w:rsidRPr="0071241F">
        <w:rPr>
          <w:rFonts w:ascii="Calibri" w:hAnsi="Calibri"/>
          <w:shd w:val="clear" w:color="auto" w:fill="FFFF00"/>
        </w:rPr>
        <w:t>geel</w:t>
      </w:r>
      <w:r>
        <w:rPr>
          <w:rFonts w:ascii="Calibri" w:hAnsi="Calibri"/>
        </w:rPr>
        <w:t xml:space="preserve"> gemarkeerd zijn de velden </w:t>
      </w:r>
      <w:r w:rsidRPr="00A053C1">
        <w:rPr>
          <w:rFonts w:ascii="Calibri" w:hAnsi="Calibri"/>
        </w:rPr>
        <w:t xml:space="preserve">die de </w:t>
      </w:r>
      <w:r w:rsidR="00A053C1">
        <w:rPr>
          <w:rFonts w:ascii="Calibri" w:hAnsi="Calibri"/>
        </w:rPr>
        <w:t>I</w:t>
      </w:r>
      <w:r w:rsidRPr="00A053C1">
        <w:rPr>
          <w:rFonts w:ascii="Calibri" w:hAnsi="Calibri"/>
        </w:rPr>
        <w:t>nschrijver (</w:t>
      </w:r>
      <w:r w:rsidR="00E65F00" w:rsidRPr="00A053C1">
        <w:rPr>
          <w:rFonts w:ascii="Calibri" w:hAnsi="Calibri"/>
        </w:rPr>
        <w:t>Penvoerder</w:t>
      </w:r>
      <w:r w:rsidRPr="00A053C1">
        <w:rPr>
          <w:rFonts w:ascii="Calibri" w:hAnsi="Calibri"/>
        </w:rPr>
        <w:t>) moet invullen.</w:t>
      </w:r>
      <w:r>
        <w:rPr>
          <w:rFonts w:ascii="Calibri" w:hAnsi="Calibri"/>
        </w:rPr>
        <w:t xml:space="preserve"> </w:t>
      </w:r>
    </w:p>
    <w:p w14:paraId="0737561B" w14:textId="01BD4B6A" w:rsidR="00E43710" w:rsidRPr="005F7085" w:rsidRDefault="00E43710" w:rsidP="00E43710">
      <w:pPr>
        <w:spacing w:line="360" w:lineRule="auto"/>
        <w:jc w:val="both"/>
        <w:rPr>
          <w:rFonts w:ascii="Calibri" w:hAnsi="Calibri"/>
          <w:b/>
          <w:bCs/>
        </w:rPr>
      </w:pPr>
      <w:r w:rsidRPr="003B2EA1">
        <w:rPr>
          <w:rFonts w:ascii="Calibri" w:hAnsi="Calibri"/>
          <w:b/>
          <w:bCs/>
        </w:rPr>
        <w:t>Definitie:</w:t>
      </w:r>
    </w:p>
    <w:p w14:paraId="4658F5FA" w14:textId="7BBAB045" w:rsidR="00C431B9" w:rsidRDefault="00C431B9" w:rsidP="00E43710">
      <w:pPr>
        <w:spacing w:line="360" w:lineRule="auto"/>
        <w:jc w:val="both"/>
        <w:rPr>
          <w:rFonts w:ascii="Calibri" w:hAnsi="Calibri"/>
        </w:rPr>
      </w:pPr>
      <w:r>
        <w:rPr>
          <w:i/>
          <w:iCs/>
          <w:color w:val="212121"/>
        </w:rPr>
        <w:t xml:space="preserve">Dutch Construction </w:t>
      </w:r>
      <w:proofErr w:type="spellStart"/>
      <w:r>
        <w:rPr>
          <w:i/>
          <w:iCs/>
          <w:color w:val="212121"/>
        </w:rPr>
        <w:t>Stored</w:t>
      </w:r>
      <w:proofErr w:type="spellEnd"/>
      <w:r>
        <w:rPr>
          <w:i/>
          <w:iCs/>
          <w:color w:val="212121"/>
        </w:rPr>
        <w:t xml:space="preserve"> Carbon </w:t>
      </w:r>
      <w:proofErr w:type="spellStart"/>
      <w:r>
        <w:rPr>
          <w:i/>
          <w:iCs/>
          <w:color w:val="212121"/>
        </w:rPr>
        <w:t>Credits</w:t>
      </w:r>
      <w:proofErr w:type="spellEnd"/>
      <w:r>
        <w:rPr>
          <w:i/>
          <w:iCs/>
          <w:color w:val="212121"/>
        </w:rPr>
        <w:t>’</w:t>
      </w:r>
      <w:r>
        <w:rPr>
          <w:rStyle w:val="xapple-converted-space"/>
          <w:i/>
          <w:iCs/>
          <w:color w:val="212121"/>
        </w:rPr>
        <w:t> </w:t>
      </w:r>
      <w:r>
        <w:rPr>
          <w:i/>
          <w:iCs/>
          <w:color w:val="212121"/>
        </w:rPr>
        <w:t xml:space="preserve">zijn koolstofcertificaten, die </w:t>
      </w:r>
      <w:r w:rsidR="00434396">
        <w:rPr>
          <w:i/>
          <w:iCs/>
          <w:color w:val="212121"/>
        </w:rPr>
        <w:t xml:space="preserve">volgens de regels </w:t>
      </w:r>
      <w:r w:rsidR="00067CF6">
        <w:rPr>
          <w:i/>
          <w:iCs/>
          <w:color w:val="212121"/>
        </w:rPr>
        <w:t xml:space="preserve">van </w:t>
      </w:r>
      <w:r>
        <w:rPr>
          <w:i/>
          <w:iCs/>
          <w:color w:val="212121"/>
        </w:rPr>
        <w:t xml:space="preserve">het in opdracht van LVVN opgestelde Generieke Methodedocument , “Langdurige koolstofopslag via </w:t>
      </w:r>
      <w:proofErr w:type="spellStart"/>
      <w:r>
        <w:rPr>
          <w:i/>
          <w:iCs/>
          <w:color w:val="212121"/>
        </w:rPr>
        <w:t>biobased</w:t>
      </w:r>
      <w:proofErr w:type="spellEnd"/>
      <w:r>
        <w:rPr>
          <w:i/>
          <w:iCs/>
          <w:color w:val="212121"/>
        </w:rPr>
        <w:t xml:space="preserve"> bouwmaterialen”, versie 5 februari 2024,</w:t>
      </w:r>
      <w:r w:rsidR="007F3403">
        <w:rPr>
          <w:i/>
          <w:iCs/>
          <w:color w:val="212121"/>
        </w:rPr>
        <w:t xml:space="preserve"> of de laatst gepubliceerde versie daarvan,</w:t>
      </w:r>
      <w:r>
        <w:rPr>
          <w:i/>
          <w:iCs/>
          <w:color w:val="212121"/>
        </w:rPr>
        <w:t xml:space="preserve"> van Stichting Nationale Koolstofmarkt voor koolstofopslag in gebouwen op Nederlands grondgebied, op basis van </w:t>
      </w:r>
      <w:proofErr w:type="spellStart"/>
      <w:r>
        <w:rPr>
          <w:i/>
          <w:iCs/>
          <w:color w:val="212121"/>
        </w:rPr>
        <w:t>biogrondstoffen</w:t>
      </w:r>
      <w:proofErr w:type="spellEnd"/>
      <w:r>
        <w:rPr>
          <w:i/>
          <w:iCs/>
          <w:color w:val="212121"/>
        </w:rPr>
        <w:t xml:space="preserve"> die op Nederlandse grondgebied zijn geteeld, zijn of worden gecreëerd, hierna ook te noemen ‘carbon </w:t>
      </w:r>
      <w:proofErr w:type="spellStart"/>
      <w:r>
        <w:rPr>
          <w:i/>
          <w:iCs/>
          <w:color w:val="212121"/>
        </w:rPr>
        <w:t>credits</w:t>
      </w:r>
      <w:proofErr w:type="spellEnd"/>
      <w:r>
        <w:rPr>
          <w:i/>
          <w:iCs/>
          <w:color w:val="212121"/>
        </w:rPr>
        <w:t>’.</w:t>
      </w:r>
      <w:r>
        <w:rPr>
          <w:rStyle w:val="xapple-converted-space"/>
          <w:i/>
          <w:iCs/>
          <w:color w:val="212121"/>
        </w:rPr>
        <w:t> </w:t>
      </w:r>
      <w:r>
        <w:rPr>
          <w:rStyle w:val="xapple-converted-space"/>
          <w:i/>
          <w:iCs/>
        </w:rPr>
        <w:t>Het staat inschrijvers vrij een instantie te kiezen die de certificering organiseert en registreert, zolang deze daarbij te allen tijde alle regels uit het bovenvermelde document volgt. Een certificaat bewijst de langdurige opslag van één ton CO2.</w:t>
      </w:r>
    </w:p>
    <w:p w14:paraId="4EEDE60C" w14:textId="6946D224" w:rsidR="008D46E7" w:rsidRPr="003B2EA1" w:rsidRDefault="008D46E7" w:rsidP="008D46E7">
      <w:pPr>
        <w:spacing w:line="360" w:lineRule="auto"/>
        <w:jc w:val="both"/>
        <w:rPr>
          <w:rFonts w:ascii="Calibri" w:hAnsi="Calibri"/>
          <w:b/>
          <w:bCs/>
        </w:rPr>
      </w:pPr>
      <w:r w:rsidRPr="003B2EA1">
        <w:rPr>
          <w:rFonts w:ascii="Calibri" w:hAnsi="Calibri"/>
          <w:b/>
          <w:bCs/>
        </w:rPr>
        <w:t xml:space="preserve">DE ONDERGETEKENDEN: </w:t>
      </w:r>
    </w:p>
    <w:p w14:paraId="179F38FF" w14:textId="67D2C0FE" w:rsidR="008D46E7" w:rsidRDefault="008D46E7" w:rsidP="008D46E7">
      <w:pPr>
        <w:numPr>
          <w:ilvl w:val="0"/>
          <w:numId w:val="1"/>
        </w:numPr>
        <w:spacing w:after="0" w:line="360" w:lineRule="auto"/>
        <w:ind w:hanging="720"/>
        <w:jc w:val="both"/>
        <w:rPr>
          <w:rFonts w:ascii="Calibri" w:hAnsi="Calibri"/>
        </w:rPr>
      </w:pPr>
      <w:r w:rsidRPr="003B2EA1">
        <w:rPr>
          <w:rFonts w:ascii="Calibri" w:hAnsi="Calibri"/>
          <w:b/>
          <w:bCs/>
        </w:rPr>
        <w:t>STICHTING NATIONAAL GROENFONDS</w:t>
      </w:r>
      <w:r w:rsidRPr="006B7FE5">
        <w:rPr>
          <w:rFonts w:ascii="Calibri" w:hAnsi="Calibri"/>
        </w:rPr>
        <w:t>, statutair gevestigd te Amersfoort en kantoorhoudende te 3811 NB, Utrechtseweg 12 te Amersfoort, ingeschreven in het handelsregister van de Kamer van Koophandel onder KvK-nummer 41158594</w:t>
      </w:r>
      <w:r>
        <w:rPr>
          <w:rFonts w:ascii="Calibri" w:hAnsi="Calibri"/>
        </w:rPr>
        <w:t>,</w:t>
      </w:r>
      <w:r w:rsidRPr="00432B30">
        <w:rPr>
          <w:rFonts w:ascii="Calibri" w:hAnsi="Calibri"/>
        </w:rPr>
        <w:t>hierna te noemen</w:t>
      </w:r>
      <w:r>
        <w:rPr>
          <w:rFonts w:ascii="Calibri" w:hAnsi="Calibri"/>
        </w:rPr>
        <w:t>: ‘’</w:t>
      </w:r>
      <w:r w:rsidRPr="008D46E7">
        <w:rPr>
          <w:rFonts w:ascii="Calibri" w:hAnsi="Calibri"/>
          <w:b/>
          <w:bCs/>
        </w:rPr>
        <w:t>Koper</w:t>
      </w:r>
      <w:r>
        <w:rPr>
          <w:rFonts w:ascii="Calibri" w:hAnsi="Calibri"/>
        </w:rPr>
        <w:t>’’.</w:t>
      </w:r>
    </w:p>
    <w:p w14:paraId="525A51EC" w14:textId="77777777" w:rsidR="008D46E7" w:rsidRPr="00432B30" w:rsidRDefault="008D46E7" w:rsidP="008D46E7">
      <w:pPr>
        <w:spacing w:line="360" w:lineRule="auto"/>
        <w:ind w:left="720"/>
        <w:jc w:val="both"/>
        <w:rPr>
          <w:rFonts w:ascii="Calibri" w:hAnsi="Calibri"/>
        </w:rPr>
      </w:pPr>
    </w:p>
    <w:p w14:paraId="51B062B0" w14:textId="4CD6A676" w:rsidR="00DA5D06" w:rsidRDefault="008D46E7" w:rsidP="00DA5D06">
      <w:pPr>
        <w:numPr>
          <w:ilvl w:val="0"/>
          <w:numId w:val="1"/>
        </w:numPr>
        <w:spacing w:after="0" w:line="360" w:lineRule="auto"/>
        <w:ind w:hanging="720"/>
        <w:jc w:val="both"/>
        <w:rPr>
          <w:rFonts w:ascii="Calibri" w:hAnsi="Calibri"/>
        </w:rPr>
      </w:pPr>
      <w:r w:rsidRPr="00432B30">
        <w:rPr>
          <w:rFonts w:ascii="Calibri" w:hAnsi="Calibri"/>
        </w:rPr>
        <w:t xml:space="preserve"> </w:t>
      </w:r>
      <w:r w:rsidR="00DA5D06">
        <w:rPr>
          <w:rFonts w:ascii="Calibri" w:hAnsi="Calibri"/>
        </w:rPr>
        <w:t xml:space="preserve">Onderneming  </w:t>
      </w:r>
      <w:r w:rsidR="007805BB">
        <w:rPr>
          <w:rFonts w:ascii="Calibri" w:hAnsi="Calibri"/>
          <w:highlight w:val="yellow"/>
        </w:rPr>
        <w:t>A</w:t>
      </w:r>
      <w:r w:rsidR="005C0633">
        <w:rPr>
          <w:rFonts w:ascii="Calibri" w:hAnsi="Calibri"/>
        </w:rPr>
        <w:t>,</w:t>
      </w:r>
      <w:r w:rsidR="00DA5D06">
        <w:rPr>
          <w:rFonts w:ascii="Calibri" w:hAnsi="Calibri"/>
        </w:rPr>
        <w:t xml:space="preserve">  </w:t>
      </w:r>
      <w:r w:rsidR="00DA5D06" w:rsidRPr="00EB270A">
        <w:rPr>
          <w:rFonts w:ascii="Calibri" w:hAnsi="Calibri"/>
          <w:highlight w:val="yellow"/>
        </w:rPr>
        <w:t>ten deze rechtsgeldig vertegenwoordigd door [</w:t>
      </w:r>
      <w:r w:rsidR="00DA5D06" w:rsidRPr="00EB270A">
        <w:rPr>
          <w:rFonts w:ascii="Arial" w:hAnsi="Arial" w:cs="Arial"/>
          <w:highlight w:val="yellow"/>
        </w:rPr>
        <w:t>•</w:t>
      </w:r>
      <w:r w:rsidR="00DA5D06" w:rsidRPr="00EB270A">
        <w:rPr>
          <w:rFonts w:ascii="Calibri" w:hAnsi="Calibri"/>
          <w:highlight w:val="yellow"/>
        </w:rPr>
        <w:t>],</w:t>
      </w:r>
      <w:r w:rsidR="00DA5D06" w:rsidRPr="00432B30">
        <w:rPr>
          <w:rFonts w:ascii="Calibri" w:hAnsi="Calibri"/>
        </w:rPr>
        <w:t xml:space="preserve"> </w:t>
      </w:r>
      <w:r w:rsidR="00411943">
        <w:rPr>
          <w:rFonts w:ascii="Calibri" w:hAnsi="Calibri"/>
        </w:rPr>
        <w:t xml:space="preserve">gebruik makend van e-mail adres </w:t>
      </w:r>
      <w:r w:rsidR="00411943" w:rsidRPr="00EB270A">
        <w:rPr>
          <w:rFonts w:ascii="Calibri" w:hAnsi="Calibri"/>
          <w:highlight w:val="yellow"/>
        </w:rPr>
        <w:t>[</w:t>
      </w:r>
      <w:r w:rsidR="00411943" w:rsidRPr="00EB270A">
        <w:rPr>
          <w:rFonts w:ascii="Arial" w:hAnsi="Arial" w:cs="Arial"/>
          <w:highlight w:val="yellow"/>
        </w:rPr>
        <w:t>•</w:t>
      </w:r>
      <w:r w:rsidR="00411943" w:rsidRPr="00EB270A">
        <w:rPr>
          <w:rFonts w:ascii="Calibri" w:hAnsi="Calibri"/>
          <w:highlight w:val="yellow"/>
        </w:rPr>
        <w:t>]</w:t>
      </w:r>
      <w:r w:rsidR="00DA5D06" w:rsidRPr="00432B30">
        <w:rPr>
          <w:rFonts w:ascii="Calibri" w:hAnsi="Calibri"/>
        </w:rPr>
        <w:t>hierna te noemen: "</w:t>
      </w:r>
      <w:r w:rsidR="00DA5D06" w:rsidRPr="00ED5D28">
        <w:rPr>
          <w:rFonts w:ascii="Calibri" w:hAnsi="Calibri"/>
          <w:b/>
          <w:highlight w:val="yellow"/>
          <w:rPrChange w:id="0" w:author="Eijk van der, S (Sonja)" w:date="2025-01-16T11:11:00Z" w16du:dateUtc="2025-01-16T10:11:00Z">
            <w:rPr>
              <w:rFonts w:ascii="Calibri" w:hAnsi="Calibri"/>
              <w:b/>
            </w:rPr>
          </w:rPrChange>
        </w:rPr>
        <w:t>Penvoerder</w:t>
      </w:r>
      <w:r w:rsidR="00DA5D06" w:rsidRPr="00ED5D28">
        <w:rPr>
          <w:rFonts w:ascii="Calibri" w:hAnsi="Calibri"/>
          <w:highlight w:val="yellow"/>
          <w:rPrChange w:id="1" w:author="Eijk van der, S (Sonja)" w:date="2025-01-16T11:11:00Z" w16du:dateUtc="2025-01-16T10:11:00Z">
            <w:rPr>
              <w:rFonts w:ascii="Calibri" w:hAnsi="Calibri"/>
            </w:rPr>
          </w:rPrChange>
        </w:rPr>
        <w:t>"</w:t>
      </w:r>
      <w:r w:rsidR="00DA5D06" w:rsidRPr="00432B30">
        <w:rPr>
          <w:rFonts w:ascii="Calibri" w:hAnsi="Calibri"/>
        </w:rPr>
        <w:t xml:space="preserve"> </w:t>
      </w:r>
      <w:r w:rsidR="00DA5D06" w:rsidRPr="009C6B40">
        <w:rPr>
          <w:rFonts w:ascii="Calibri" w:hAnsi="Calibri"/>
          <w:i/>
          <w:iCs/>
        </w:rPr>
        <w:t xml:space="preserve">of </w:t>
      </w:r>
      <w:r w:rsidR="00DA5D06">
        <w:rPr>
          <w:rFonts w:ascii="Calibri" w:hAnsi="Calibri"/>
        </w:rPr>
        <w:t>“</w:t>
      </w:r>
      <w:r w:rsidR="00DA5D06" w:rsidRPr="00ED5D28">
        <w:rPr>
          <w:rFonts w:ascii="Calibri" w:hAnsi="Calibri"/>
          <w:b/>
          <w:bCs/>
          <w:highlight w:val="yellow"/>
          <w:rPrChange w:id="2" w:author="Eijk van der, S (Sonja)" w:date="2025-01-16T11:11:00Z" w16du:dateUtc="2025-01-16T10:11:00Z">
            <w:rPr>
              <w:rFonts w:ascii="Calibri" w:hAnsi="Calibri"/>
            </w:rPr>
          </w:rPrChange>
        </w:rPr>
        <w:t>Pen</w:t>
      </w:r>
      <w:r w:rsidR="003F3B3D" w:rsidRPr="00ED5D28">
        <w:rPr>
          <w:rFonts w:ascii="Calibri" w:hAnsi="Calibri"/>
          <w:b/>
          <w:bCs/>
          <w:highlight w:val="yellow"/>
          <w:rPrChange w:id="3" w:author="Eijk van der, S (Sonja)" w:date="2025-01-16T11:11:00Z" w16du:dateUtc="2025-01-16T10:11:00Z">
            <w:rPr>
              <w:rFonts w:ascii="Calibri" w:hAnsi="Calibri"/>
            </w:rPr>
          </w:rPrChange>
        </w:rPr>
        <w:t>voerder en Verkoper</w:t>
      </w:r>
      <w:r w:rsidR="003F3B3D">
        <w:rPr>
          <w:rFonts w:ascii="Calibri" w:hAnsi="Calibri"/>
        </w:rPr>
        <w:t>”</w:t>
      </w:r>
      <w:del w:id="4" w:author="Eijk van der, S (Sonja)" w:date="2025-01-16T11:11:00Z" w16du:dateUtc="2025-01-16T10:11:00Z">
        <w:r w:rsidR="005155AC" w:rsidDel="00ED5D28">
          <w:rPr>
            <w:rFonts w:ascii="Calibri" w:hAnsi="Calibri"/>
          </w:rPr>
          <w:delText xml:space="preserve"> </w:delText>
        </w:r>
      </w:del>
      <w:ins w:id="5" w:author="Eijk van der, S (Sonja)" w:date="2025-01-16T11:12:00Z" w16du:dateUtc="2025-01-16T10:12:00Z">
        <w:r w:rsidR="00EA485E">
          <w:rPr>
            <w:rFonts w:ascii="Calibri" w:hAnsi="Calibri"/>
          </w:rPr>
          <w:t>(doorhalen wat niet van toepassing is)</w:t>
        </w:r>
      </w:ins>
      <w:del w:id="6" w:author="Eijk van der, S (Sonja)" w:date="2025-01-16T11:11:00Z" w16du:dateUtc="2025-01-16T10:11:00Z">
        <w:r w:rsidR="00477730" w:rsidDel="00ED5D28">
          <w:rPr>
            <w:rFonts w:ascii="Calibri" w:hAnsi="Calibri"/>
            <w:i/>
            <w:iCs/>
          </w:rPr>
          <w:delText>of</w:delText>
        </w:r>
        <w:r w:rsidR="00477730" w:rsidDel="00ED5D28">
          <w:rPr>
            <w:rFonts w:ascii="Calibri" w:hAnsi="Calibri"/>
          </w:rPr>
          <w:delText xml:space="preserve"> </w:delText>
        </w:r>
        <w:r w:rsidR="007F5169" w:rsidDel="00ED5D28">
          <w:rPr>
            <w:rFonts w:ascii="Calibri" w:hAnsi="Calibri"/>
          </w:rPr>
          <w:delText>en</w:delText>
        </w:r>
        <w:r w:rsidR="005155AC" w:rsidDel="00ED5D28">
          <w:rPr>
            <w:rFonts w:ascii="Calibri" w:hAnsi="Calibri"/>
          </w:rPr>
          <w:delText xml:space="preserve"> </w:delText>
        </w:r>
        <w:r w:rsidR="007F5169" w:rsidDel="00ED5D28">
          <w:rPr>
            <w:rFonts w:ascii="Calibri" w:hAnsi="Calibri"/>
          </w:rPr>
          <w:delText>“Verkoper”</w:delText>
        </w:r>
      </w:del>
      <w:r w:rsidR="00AF488E">
        <w:rPr>
          <w:rFonts w:ascii="Calibri" w:hAnsi="Calibri"/>
        </w:rPr>
        <w:t>; en</w:t>
      </w:r>
    </w:p>
    <w:p w14:paraId="16C331A9" w14:textId="77777777" w:rsidR="00DA5D06" w:rsidRDefault="00DA5D06" w:rsidP="0022008D">
      <w:pPr>
        <w:pStyle w:val="Lijstalinea"/>
        <w:rPr>
          <w:rFonts w:ascii="Calibri" w:hAnsi="Calibri"/>
        </w:rPr>
      </w:pPr>
    </w:p>
    <w:p w14:paraId="6E05A8EB" w14:textId="4CFDCD63" w:rsidR="008D46E7" w:rsidRDefault="008D46E7" w:rsidP="008D46E7">
      <w:pPr>
        <w:numPr>
          <w:ilvl w:val="0"/>
          <w:numId w:val="1"/>
        </w:numPr>
        <w:spacing w:after="0" w:line="360" w:lineRule="auto"/>
        <w:ind w:hanging="720"/>
        <w:jc w:val="both"/>
        <w:rPr>
          <w:rFonts w:ascii="Calibri" w:hAnsi="Calibri"/>
        </w:rPr>
      </w:pPr>
      <w:r>
        <w:rPr>
          <w:rFonts w:ascii="Calibri" w:hAnsi="Calibri"/>
        </w:rPr>
        <w:t xml:space="preserve">Onderneming  </w:t>
      </w:r>
      <w:r w:rsidR="007805BB">
        <w:rPr>
          <w:rFonts w:ascii="Calibri" w:hAnsi="Calibri"/>
          <w:highlight w:val="yellow"/>
        </w:rPr>
        <w:t>B</w:t>
      </w:r>
      <w:r w:rsidR="005C0633">
        <w:rPr>
          <w:rFonts w:ascii="Calibri" w:hAnsi="Calibri"/>
          <w:highlight w:val="yellow"/>
        </w:rPr>
        <w:t>,</w:t>
      </w:r>
      <w:r>
        <w:rPr>
          <w:rFonts w:ascii="Calibri" w:hAnsi="Calibri"/>
        </w:rPr>
        <w:t xml:space="preserve">  </w:t>
      </w:r>
      <w:r w:rsidRPr="00EB270A">
        <w:rPr>
          <w:rFonts w:ascii="Calibri" w:hAnsi="Calibri"/>
          <w:highlight w:val="yellow"/>
        </w:rPr>
        <w:t>ten deze rechtsgeldig vertegenwoordigd door [</w:t>
      </w:r>
      <w:r w:rsidRPr="00EB270A">
        <w:rPr>
          <w:rFonts w:ascii="Arial" w:hAnsi="Arial" w:cs="Arial"/>
          <w:highlight w:val="yellow"/>
        </w:rPr>
        <w:t>•</w:t>
      </w:r>
      <w:r w:rsidRPr="00EB270A">
        <w:rPr>
          <w:rFonts w:ascii="Calibri" w:hAnsi="Calibri"/>
          <w:highlight w:val="yellow"/>
        </w:rPr>
        <w:t>],</w:t>
      </w:r>
      <w:r w:rsidRPr="00432B30">
        <w:rPr>
          <w:rFonts w:ascii="Calibri" w:hAnsi="Calibri"/>
        </w:rPr>
        <w:t xml:space="preserve"> hierna te noemen: "</w:t>
      </w:r>
      <w:r>
        <w:rPr>
          <w:rFonts w:ascii="Calibri" w:hAnsi="Calibri"/>
          <w:b/>
        </w:rPr>
        <w:t>Verkoper</w:t>
      </w:r>
      <w:r w:rsidRPr="00432B30">
        <w:rPr>
          <w:rFonts w:ascii="Calibri" w:hAnsi="Calibri"/>
        </w:rPr>
        <w:t>"</w:t>
      </w:r>
      <w:r w:rsidRPr="00463556">
        <w:rPr>
          <w:rFonts w:ascii="Calibri" w:hAnsi="Calibri"/>
          <w:b/>
          <w:bCs/>
        </w:rPr>
        <w:t>;</w:t>
      </w:r>
      <w:r w:rsidRPr="00432B30">
        <w:rPr>
          <w:rFonts w:ascii="Calibri" w:hAnsi="Calibri"/>
        </w:rPr>
        <w:t xml:space="preserve"> </w:t>
      </w:r>
      <w:r w:rsidR="00455DB8">
        <w:rPr>
          <w:rFonts w:ascii="Calibri" w:hAnsi="Calibri"/>
        </w:rPr>
        <w:t xml:space="preserve">en </w:t>
      </w:r>
    </w:p>
    <w:p w14:paraId="63BB6618" w14:textId="77777777" w:rsidR="00D42501" w:rsidRDefault="00D42501" w:rsidP="00463556">
      <w:pPr>
        <w:pStyle w:val="Lijstalinea"/>
        <w:rPr>
          <w:rFonts w:ascii="Calibri" w:hAnsi="Calibri"/>
        </w:rPr>
      </w:pPr>
    </w:p>
    <w:p w14:paraId="5443EB2A" w14:textId="2ECDEEF8" w:rsidR="0009447B" w:rsidRDefault="0009447B" w:rsidP="0009447B">
      <w:pPr>
        <w:numPr>
          <w:ilvl w:val="0"/>
          <w:numId w:val="1"/>
        </w:numPr>
        <w:spacing w:after="0" w:line="360" w:lineRule="auto"/>
        <w:ind w:hanging="720"/>
        <w:jc w:val="both"/>
        <w:rPr>
          <w:rFonts w:ascii="Calibri" w:hAnsi="Calibri"/>
        </w:rPr>
      </w:pPr>
      <w:r>
        <w:rPr>
          <w:rFonts w:ascii="Calibri" w:hAnsi="Calibri"/>
        </w:rPr>
        <w:lastRenderedPageBreak/>
        <w:t xml:space="preserve">Onderneming  </w:t>
      </w:r>
      <w:r w:rsidR="007805BB">
        <w:rPr>
          <w:rFonts w:ascii="Calibri" w:hAnsi="Calibri"/>
          <w:highlight w:val="yellow"/>
        </w:rPr>
        <w:t>C</w:t>
      </w:r>
      <w:r>
        <w:rPr>
          <w:rFonts w:ascii="Calibri" w:hAnsi="Calibri"/>
        </w:rPr>
        <w:t xml:space="preserve">  </w:t>
      </w:r>
      <w:r w:rsidRPr="00EB270A">
        <w:rPr>
          <w:rFonts w:ascii="Calibri" w:hAnsi="Calibri"/>
          <w:highlight w:val="yellow"/>
        </w:rPr>
        <w:t>, ten deze rechtsgeldig vertegenwoordigd door [</w:t>
      </w:r>
      <w:r w:rsidRPr="00EB270A">
        <w:rPr>
          <w:rFonts w:ascii="Arial" w:hAnsi="Arial" w:cs="Arial"/>
          <w:highlight w:val="yellow"/>
        </w:rPr>
        <w:t>•</w:t>
      </w:r>
      <w:r w:rsidRPr="00EB270A">
        <w:rPr>
          <w:rFonts w:ascii="Calibri" w:hAnsi="Calibri"/>
          <w:highlight w:val="yellow"/>
        </w:rPr>
        <w:t>],</w:t>
      </w:r>
      <w:r w:rsidRPr="00432B30">
        <w:rPr>
          <w:rFonts w:ascii="Calibri" w:hAnsi="Calibri"/>
        </w:rPr>
        <w:t xml:space="preserve"> hierna te noemen: "</w:t>
      </w:r>
      <w:r>
        <w:rPr>
          <w:rFonts w:ascii="Calibri" w:hAnsi="Calibri"/>
          <w:b/>
        </w:rPr>
        <w:t>Verkoper</w:t>
      </w:r>
      <w:r w:rsidRPr="00432B30">
        <w:rPr>
          <w:rFonts w:ascii="Calibri" w:hAnsi="Calibri"/>
        </w:rPr>
        <w:t xml:space="preserve">"; </w:t>
      </w:r>
      <w:r w:rsidR="00455DB8">
        <w:rPr>
          <w:rFonts w:ascii="Calibri" w:hAnsi="Calibri"/>
        </w:rPr>
        <w:t>en</w:t>
      </w:r>
    </w:p>
    <w:p w14:paraId="0682CBAE" w14:textId="77777777" w:rsidR="00D81D67" w:rsidRDefault="00D81D67" w:rsidP="004B4039">
      <w:pPr>
        <w:pStyle w:val="Lijstalinea"/>
        <w:rPr>
          <w:rFonts w:ascii="Calibri" w:hAnsi="Calibri"/>
        </w:rPr>
      </w:pPr>
    </w:p>
    <w:p w14:paraId="5C6682F9" w14:textId="1D0D921D" w:rsidR="00D42501" w:rsidRPr="00D61337" w:rsidRDefault="008269D8" w:rsidP="00D61337">
      <w:pPr>
        <w:numPr>
          <w:ilvl w:val="0"/>
          <w:numId w:val="1"/>
        </w:numPr>
        <w:spacing w:after="0" w:line="360" w:lineRule="auto"/>
        <w:ind w:hanging="720"/>
        <w:jc w:val="both"/>
        <w:rPr>
          <w:rFonts w:ascii="Calibri" w:hAnsi="Calibri"/>
        </w:rPr>
      </w:pPr>
      <w:proofErr w:type="spellStart"/>
      <w:r>
        <w:rPr>
          <w:rFonts w:ascii="Calibri" w:hAnsi="Calibri"/>
        </w:rPr>
        <w:t>E</w:t>
      </w:r>
      <w:r w:rsidR="00D61337">
        <w:rPr>
          <w:rFonts w:ascii="Calibri" w:hAnsi="Calibri"/>
        </w:rPr>
        <w:t>tc</w:t>
      </w:r>
      <w:proofErr w:type="spellEnd"/>
      <w:r>
        <w:rPr>
          <w:rFonts w:ascii="Calibri" w:hAnsi="Calibri"/>
        </w:rPr>
        <w:t>,</w:t>
      </w:r>
    </w:p>
    <w:p w14:paraId="051EB7F8" w14:textId="77777777" w:rsidR="00F254A5" w:rsidRDefault="008269D8" w:rsidP="008D46E7">
      <w:pPr>
        <w:spacing w:after="0" w:line="360" w:lineRule="auto"/>
        <w:jc w:val="both"/>
        <w:rPr>
          <w:rFonts w:ascii="Calibri" w:hAnsi="Calibri"/>
          <w:b/>
          <w:bCs/>
        </w:rPr>
        <w:sectPr w:rsidR="00F254A5" w:rsidSect="008D46E7">
          <w:footerReference w:type="even" r:id="rId10"/>
          <w:footerReference w:type="default" r:id="rId11"/>
          <w:footerReference w:type="first" r:id="rId12"/>
          <w:pgSz w:w="11906" w:h="16838"/>
          <w:pgMar w:top="1417" w:right="1417" w:bottom="1417" w:left="1417" w:header="708" w:footer="708" w:gutter="0"/>
          <w:cols w:space="708"/>
          <w:docGrid w:linePitch="360"/>
        </w:sectPr>
      </w:pPr>
      <w:r w:rsidRPr="004B4039">
        <w:rPr>
          <w:rFonts w:ascii="Calibri" w:hAnsi="Calibri"/>
        </w:rPr>
        <w:t>met verwijzing naar de gegevens in onderstaande</w:t>
      </w:r>
      <w:r w:rsidRPr="004B4039">
        <w:rPr>
          <w:rFonts w:ascii="Calibri" w:hAnsi="Calibri"/>
          <w:b/>
          <w:bCs/>
        </w:rPr>
        <w:t xml:space="preserve"> Verkoperstabel</w:t>
      </w:r>
      <w:r>
        <w:rPr>
          <w:rFonts w:ascii="Calibri" w:hAnsi="Calibri"/>
          <w:b/>
          <w:bCs/>
        </w:rPr>
        <w:t>:</w:t>
      </w:r>
    </w:p>
    <w:p w14:paraId="10DE020A" w14:textId="2D7ECDE8" w:rsidR="00CC431A" w:rsidRPr="00EF40B7" w:rsidRDefault="001B7AD2" w:rsidP="008D46E7">
      <w:pPr>
        <w:spacing w:after="0" w:line="360" w:lineRule="auto"/>
        <w:jc w:val="both"/>
        <w:rPr>
          <w:rFonts w:ascii="Calibri" w:hAnsi="Calibri"/>
          <w:b/>
          <w:bCs/>
          <w:sz w:val="20"/>
          <w:szCs w:val="20"/>
        </w:rPr>
      </w:pPr>
      <w:r>
        <w:rPr>
          <w:rFonts w:ascii="Calibri" w:hAnsi="Calibri"/>
          <w:b/>
          <w:bCs/>
        </w:rPr>
        <w:lastRenderedPageBreak/>
        <w:t>Gekozen gewas</w:t>
      </w:r>
      <w:r w:rsidR="000F4DF6">
        <w:rPr>
          <w:rFonts w:ascii="Calibri" w:hAnsi="Calibri"/>
          <w:b/>
          <w:bCs/>
        </w:rPr>
        <w:t>*</w:t>
      </w:r>
      <w:r>
        <w:rPr>
          <w:rFonts w:ascii="Calibri" w:hAnsi="Calibri"/>
          <w:b/>
          <w:bCs/>
        </w:rPr>
        <w:t xml:space="preserve">: </w:t>
      </w:r>
      <w:r w:rsidR="00C910DD" w:rsidRPr="002E092B">
        <w:rPr>
          <w:b/>
          <w:bCs/>
          <w:sz w:val="20"/>
          <w:szCs w:val="20"/>
          <w:highlight w:val="yellow"/>
        </w:rPr>
        <w:t xml:space="preserve">Vlas / Hennep / </w:t>
      </w:r>
      <w:r w:rsidR="00EB1405">
        <w:rPr>
          <w:b/>
          <w:bCs/>
          <w:sz w:val="20"/>
          <w:szCs w:val="20"/>
          <w:highlight w:val="yellow"/>
        </w:rPr>
        <w:t>S</w:t>
      </w:r>
      <w:r w:rsidR="00C910DD" w:rsidRPr="002E092B">
        <w:rPr>
          <w:b/>
          <w:bCs/>
          <w:sz w:val="20"/>
          <w:szCs w:val="20"/>
          <w:highlight w:val="yellow"/>
        </w:rPr>
        <w:t xml:space="preserve">tro / Miscanthus nieuwe aanplant / Miscanthus bestaande aanplant / Mammoetgras / Wilgen / Bamboe / </w:t>
      </w:r>
      <w:proofErr w:type="spellStart"/>
      <w:r w:rsidR="00C910DD" w:rsidRPr="002E092B">
        <w:rPr>
          <w:b/>
          <w:bCs/>
          <w:sz w:val="20"/>
          <w:szCs w:val="20"/>
          <w:highlight w:val="yellow"/>
        </w:rPr>
        <w:t>Paulownia</w:t>
      </w:r>
      <w:proofErr w:type="spellEnd"/>
    </w:p>
    <w:tbl>
      <w:tblPr>
        <w:tblStyle w:val="Tabelraster"/>
        <w:tblW w:w="14029" w:type="dxa"/>
        <w:shd w:val="clear" w:color="auto" w:fill="FFFF00"/>
        <w:tblLook w:val="04A0" w:firstRow="1" w:lastRow="0" w:firstColumn="1" w:lastColumn="0" w:noHBand="0" w:noVBand="1"/>
      </w:tblPr>
      <w:tblGrid>
        <w:gridCol w:w="3681"/>
        <w:gridCol w:w="2410"/>
        <w:gridCol w:w="2693"/>
        <w:gridCol w:w="3118"/>
        <w:gridCol w:w="2127"/>
      </w:tblGrid>
      <w:tr w:rsidR="004077AE" w14:paraId="0A3AB612" w14:textId="77777777" w:rsidTr="00140321">
        <w:tc>
          <w:tcPr>
            <w:tcW w:w="3681" w:type="dxa"/>
            <w:tcBorders>
              <w:top w:val="single" w:sz="4" w:space="0" w:color="auto"/>
              <w:left w:val="single" w:sz="4" w:space="0" w:color="auto"/>
            </w:tcBorders>
            <w:shd w:val="clear" w:color="auto" w:fill="FFFFFF" w:themeFill="background1"/>
          </w:tcPr>
          <w:p w14:paraId="5C779B1C" w14:textId="3B28DF5F" w:rsidR="008D46E7" w:rsidRPr="00E43AB2" w:rsidRDefault="008D46E7" w:rsidP="00D534C8">
            <w:pPr>
              <w:spacing w:line="360" w:lineRule="auto"/>
              <w:rPr>
                <w:rFonts w:ascii="Calibri" w:hAnsi="Calibri"/>
              </w:rPr>
            </w:pPr>
            <w:r w:rsidRPr="00E43AB2">
              <w:rPr>
                <w:rFonts w:ascii="Calibri" w:hAnsi="Calibri"/>
              </w:rPr>
              <w:t xml:space="preserve">Naam </w:t>
            </w:r>
            <w:r w:rsidR="00E43AB2" w:rsidRPr="00E43AB2">
              <w:rPr>
                <w:rFonts w:ascii="Calibri" w:hAnsi="Calibri"/>
              </w:rPr>
              <w:t>Verkoper</w:t>
            </w:r>
            <w:r w:rsidR="00D534C8">
              <w:rPr>
                <w:rFonts w:ascii="Calibri" w:hAnsi="Calibri"/>
              </w:rPr>
              <w:t xml:space="preserve"> </w:t>
            </w:r>
            <w:r w:rsidR="006F7466" w:rsidRPr="004E3FB4">
              <w:rPr>
                <w:rFonts w:ascii="Calibri" w:hAnsi="Calibri"/>
                <w:b/>
                <w:bCs/>
              </w:rPr>
              <w:t>A</w:t>
            </w:r>
            <w:r w:rsidRPr="004E3FB4">
              <w:rPr>
                <w:rFonts w:ascii="Calibri" w:hAnsi="Calibri"/>
                <w:b/>
                <w:bCs/>
              </w:rPr>
              <w:t>:</w:t>
            </w:r>
          </w:p>
        </w:tc>
        <w:tc>
          <w:tcPr>
            <w:tcW w:w="2410" w:type="dxa"/>
            <w:tcBorders>
              <w:top w:val="single" w:sz="4" w:space="0" w:color="auto"/>
            </w:tcBorders>
            <w:shd w:val="clear" w:color="auto" w:fill="FFFFFF" w:themeFill="background1"/>
          </w:tcPr>
          <w:p w14:paraId="73866DAA" w14:textId="3BB2D186" w:rsidR="008D46E7" w:rsidRPr="00E43AB2" w:rsidRDefault="008D46E7" w:rsidP="008D46E7">
            <w:pPr>
              <w:spacing w:line="360" w:lineRule="auto"/>
              <w:rPr>
                <w:rFonts w:ascii="Calibri" w:hAnsi="Calibri"/>
              </w:rPr>
            </w:pPr>
            <w:r w:rsidRPr="00E43AB2">
              <w:rPr>
                <w:rFonts w:ascii="Calibri" w:hAnsi="Calibri"/>
              </w:rPr>
              <w:t>KvK</w:t>
            </w:r>
            <w:r w:rsidR="00901800">
              <w:rPr>
                <w:rFonts w:ascii="Calibri" w:hAnsi="Calibri"/>
              </w:rPr>
              <w:t xml:space="preserve"> nummer</w:t>
            </w:r>
            <w:r w:rsidRPr="00E43AB2">
              <w:rPr>
                <w:rFonts w:ascii="Calibri" w:hAnsi="Calibri"/>
              </w:rPr>
              <w:t>:</w:t>
            </w:r>
          </w:p>
        </w:tc>
        <w:tc>
          <w:tcPr>
            <w:tcW w:w="2693" w:type="dxa"/>
            <w:tcBorders>
              <w:top w:val="single" w:sz="4" w:space="0" w:color="auto"/>
            </w:tcBorders>
            <w:shd w:val="clear" w:color="auto" w:fill="FFFFFF" w:themeFill="background1"/>
          </w:tcPr>
          <w:p w14:paraId="072A1390" w14:textId="77777777" w:rsidR="008D46E7" w:rsidRPr="00E43AB2" w:rsidRDefault="008D46E7" w:rsidP="008D46E7">
            <w:pPr>
              <w:spacing w:line="360" w:lineRule="auto"/>
              <w:rPr>
                <w:rFonts w:ascii="Calibri" w:hAnsi="Calibri"/>
              </w:rPr>
            </w:pPr>
            <w:r w:rsidRPr="00E43AB2">
              <w:rPr>
                <w:rFonts w:ascii="Calibri" w:hAnsi="Calibri"/>
              </w:rPr>
              <w:t>Adres:</w:t>
            </w:r>
          </w:p>
        </w:tc>
        <w:tc>
          <w:tcPr>
            <w:tcW w:w="3118" w:type="dxa"/>
            <w:tcBorders>
              <w:top w:val="single" w:sz="4" w:space="0" w:color="auto"/>
            </w:tcBorders>
            <w:shd w:val="clear" w:color="auto" w:fill="FFFFFF" w:themeFill="background1"/>
          </w:tcPr>
          <w:p w14:paraId="743D3814" w14:textId="77777777" w:rsidR="008D46E7" w:rsidRPr="00E43AB2" w:rsidRDefault="008D46E7" w:rsidP="008D46E7">
            <w:pPr>
              <w:spacing w:line="360" w:lineRule="auto"/>
              <w:rPr>
                <w:rFonts w:ascii="Calibri" w:hAnsi="Calibri"/>
              </w:rPr>
            </w:pPr>
            <w:r w:rsidRPr="00E43AB2">
              <w:rPr>
                <w:rFonts w:ascii="Calibri" w:hAnsi="Calibri"/>
              </w:rPr>
              <w:t>Bankgegevens (IBAN):</w:t>
            </w:r>
          </w:p>
        </w:tc>
        <w:tc>
          <w:tcPr>
            <w:tcW w:w="2127" w:type="dxa"/>
            <w:tcBorders>
              <w:top w:val="single" w:sz="4" w:space="0" w:color="auto"/>
              <w:right w:val="single" w:sz="4" w:space="0" w:color="auto"/>
            </w:tcBorders>
            <w:shd w:val="clear" w:color="auto" w:fill="FFFFFF" w:themeFill="background1"/>
          </w:tcPr>
          <w:p w14:paraId="6B9D3D04" w14:textId="682A5E05" w:rsidR="008D46E7" w:rsidRPr="00E43AB2" w:rsidRDefault="007805BB" w:rsidP="008D46E7">
            <w:pPr>
              <w:spacing w:line="360" w:lineRule="auto"/>
              <w:rPr>
                <w:rFonts w:ascii="Calibri" w:hAnsi="Calibri"/>
              </w:rPr>
            </w:pPr>
            <w:r w:rsidRPr="00E43AB2">
              <w:rPr>
                <w:rFonts w:ascii="Calibri" w:hAnsi="Calibri"/>
              </w:rPr>
              <w:t>BTW nummer</w:t>
            </w:r>
          </w:p>
        </w:tc>
      </w:tr>
      <w:tr w:rsidR="004077AE" w14:paraId="44126E2E" w14:textId="77777777" w:rsidTr="00140321">
        <w:tc>
          <w:tcPr>
            <w:tcW w:w="3681" w:type="dxa"/>
            <w:tcBorders>
              <w:left w:val="single" w:sz="4" w:space="0" w:color="auto"/>
            </w:tcBorders>
            <w:shd w:val="clear" w:color="auto" w:fill="FFFF00"/>
          </w:tcPr>
          <w:p w14:paraId="5CB00667" w14:textId="3A79967C" w:rsidR="007805BB" w:rsidRPr="00A07B72" w:rsidRDefault="00A00D1B" w:rsidP="008D46E7">
            <w:pPr>
              <w:spacing w:line="360" w:lineRule="auto"/>
              <w:rPr>
                <w:rFonts w:ascii="Calibri" w:hAnsi="Calibri"/>
                <w:highlight w:val="yellow"/>
              </w:rPr>
            </w:pPr>
            <w:r>
              <w:rPr>
                <w:rFonts w:ascii="Calibri" w:hAnsi="Calibri"/>
                <w:highlight w:val="yellow"/>
              </w:rPr>
              <w:t>…</w:t>
            </w:r>
          </w:p>
        </w:tc>
        <w:tc>
          <w:tcPr>
            <w:tcW w:w="2410" w:type="dxa"/>
            <w:shd w:val="clear" w:color="auto" w:fill="FFFF00"/>
          </w:tcPr>
          <w:p w14:paraId="67F272E9" w14:textId="7BD94084" w:rsidR="007805BB" w:rsidRPr="00A07B72" w:rsidRDefault="00A00D1B" w:rsidP="008D46E7">
            <w:pPr>
              <w:spacing w:line="360" w:lineRule="auto"/>
              <w:rPr>
                <w:rFonts w:ascii="Calibri" w:hAnsi="Calibri"/>
                <w:highlight w:val="yellow"/>
              </w:rPr>
            </w:pPr>
            <w:r>
              <w:rPr>
                <w:rFonts w:ascii="Calibri" w:hAnsi="Calibri"/>
                <w:highlight w:val="yellow"/>
              </w:rPr>
              <w:t>…</w:t>
            </w:r>
          </w:p>
        </w:tc>
        <w:tc>
          <w:tcPr>
            <w:tcW w:w="2693" w:type="dxa"/>
            <w:shd w:val="clear" w:color="auto" w:fill="FFFF00"/>
          </w:tcPr>
          <w:p w14:paraId="5B2F3826" w14:textId="68C60ADE" w:rsidR="007805BB" w:rsidRPr="00A07B72" w:rsidRDefault="00A00D1B" w:rsidP="008D46E7">
            <w:pPr>
              <w:spacing w:line="360" w:lineRule="auto"/>
              <w:rPr>
                <w:rFonts w:ascii="Calibri" w:hAnsi="Calibri"/>
                <w:highlight w:val="yellow"/>
              </w:rPr>
            </w:pPr>
            <w:r>
              <w:rPr>
                <w:rFonts w:ascii="Calibri" w:hAnsi="Calibri"/>
                <w:highlight w:val="yellow"/>
              </w:rPr>
              <w:t>…</w:t>
            </w:r>
          </w:p>
        </w:tc>
        <w:tc>
          <w:tcPr>
            <w:tcW w:w="3118" w:type="dxa"/>
            <w:shd w:val="clear" w:color="auto" w:fill="FFFF00"/>
          </w:tcPr>
          <w:p w14:paraId="3D89EC09" w14:textId="445CF516" w:rsidR="007805BB" w:rsidRPr="00A07B72" w:rsidRDefault="00A00D1B" w:rsidP="008D46E7">
            <w:pPr>
              <w:spacing w:line="360" w:lineRule="auto"/>
              <w:rPr>
                <w:rFonts w:ascii="Calibri" w:hAnsi="Calibri"/>
                <w:highlight w:val="yellow"/>
              </w:rPr>
            </w:pPr>
            <w:r>
              <w:rPr>
                <w:rFonts w:ascii="Calibri" w:hAnsi="Calibri"/>
                <w:highlight w:val="yellow"/>
              </w:rPr>
              <w:t>…</w:t>
            </w:r>
          </w:p>
        </w:tc>
        <w:tc>
          <w:tcPr>
            <w:tcW w:w="2127" w:type="dxa"/>
            <w:tcBorders>
              <w:right w:val="single" w:sz="4" w:space="0" w:color="auto"/>
            </w:tcBorders>
            <w:shd w:val="clear" w:color="auto" w:fill="FFFF00"/>
          </w:tcPr>
          <w:p w14:paraId="6F30F420" w14:textId="16110BF0" w:rsidR="007805BB" w:rsidRPr="00A07B72" w:rsidRDefault="00A00D1B" w:rsidP="008D46E7">
            <w:pPr>
              <w:spacing w:line="360" w:lineRule="auto"/>
              <w:rPr>
                <w:rFonts w:ascii="Calibri" w:hAnsi="Calibri"/>
                <w:highlight w:val="yellow"/>
              </w:rPr>
            </w:pPr>
            <w:r>
              <w:rPr>
                <w:rFonts w:ascii="Calibri" w:hAnsi="Calibri"/>
                <w:highlight w:val="yellow"/>
              </w:rPr>
              <w:t>…</w:t>
            </w:r>
          </w:p>
        </w:tc>
      </w:tr>
      <w:tr w:rsidR="004077AE" w:rsidRPr="00F659A2" w14:paraId="6DC8B39B" w14:textId="77777777" w:rsidTr="00140321">
        <w:tc>
          <w:tcPr>
            <w:tcW w:w="3681" w:type="dxa"/>
            <w:tcBorders>
              <w:left w:val="single" w:sz="4" w:space="0" w:color="auto"/>
            </w:tcBorders>
            <w:shd w:val="clear" w:color="auto" w:fill="FFFFFF" w:themeFill="background1"/>
          </w:tcPr>
          <w:p w14:paraId="09678E82" w14:textId="4EB944A5" w:rsidR="007805BB" w:rsidRPr="00E43AB2" w:rsidRDefault="00C910DD" w:rsidP="00C910DD">
            <w:pPr>
              <w:spacing w:line="360" w:lineRule="auto"/>
              <w:rPr>
                <w:rFonts w:ascii="Calibri" w:hAnsi="Calibri"/>
              </w:rPr>
            </w:pPr>
            <w:r w:rsidRPr="00E43AB2">
              <w:rPr>
                <w:rFonts w:ascii="Calibri" w:hAnsi="Calibri"/>
              </w:rPr>
              <w:t>omvang in hectare</w:t>
            </w:r>
            <w:r w:rsidR="00A00D1B">
              <w:rPr>
                <w:rFonts w:ascii="Calibri" w:hAnsi="Calibri"/>
              </w:rPr>
              <w:t>:</w:t>
            </w:r>
          </w:p>
        </w:tc>
        <w:tc>
          <w:tcPr>
            <w:tcW w:w="2410" w:type="dxa"/>
            <w:shd w:val="clear" w:color="auto" w:fill="FFFFFF" w:themeFill="background1"/>
          </w:tcPr>
          <w:p w14:paraId="64D2CD04" w14:textId="587A221B" w:rsidR="007805BB" w:rsidRPr="00E43AB2" w:rsidRDefault="00C910DD" w:rsidP="007805BB">
            <w:pPr>
              <w:spacing w:line="360" w:lineRule="auto"/>
              <w:rPr>
                <w:rFonts w:ascii="Calibri" w:hAnsi="Calibri"/>
              </w:rPr>
            </w:pPr>
            <w:r w:rsidRPr="00E43AB2">
              <w:rPr>
                <w:rFonts w:ascii="Calibri" w:hAnsi="Calibri"/>
                <w:lang w:val="en-US"/>
              </w:rPr>
              <w:t xml:space="preserve">Aantal </w:t>
            </w:r>
            <w:r w:rsidR="00B47E69">
              <w:rPr>
                <w:rFonts w:ascii="Calibri" w:hAnsi="Calibri"/>
                <w:lang w:val="en-US"/>
              </w:rPr>
              <w:t>c</w:t>
            </w:r>
            <w:r w:rsidRPr="00E43AB2">
              <w:rPr>
                <w:rFonts w:ascii="Calibri" w:hAnsi="Calibri"/>
                <w:lang w:val="en-US"/>
              </w:rPr>
              <w:t xml:space="preserve">arbon </w:t>
            </w:r>
            <w:r w:rsidR="00B47E69">
              <w:rPr>
                <w:rFonts w:ascii="Calibri" w:hAnsi="Calibri"/>
                <w:lang w:val="en-US"/>
              </w:rPr>
              <w:t>c</w:t>
            </w:r>
            <w:r w:rsidRPr="00E43AB2">
              <w:rPr>
                <w:rFonts w:ascii="Calibri" w:hAnsi="Calibri"/>
                <w:lang w:val="en-US"/>
              </w:rPr>
              <w:t>redits**</w:t>
            </w:r>
          </w:p>
        </w:tc>
        <w:tc>
          <w:tcPr>
            <w:tcW w:w="2693" w:type="dxa"/>
            <w:shd w:val="clear" w:color="auto" w:fill="FFFFFF" w:themeFill="background1"/>
          </w:tcPr>
          <w:p w14:paraId="061010B6" w14:textId="75BA4270" w:rsidR="007805BB" w:rsidRPr="00E43AB2" w:rsidRDefault="00C910DD" w:rsidP="007805BB">
            <w:pPr>
              <w:spacing w:line="360" w:lineRule="auto"/>
              <w:rPr>
                <w:rFonts w:ascii="Calibri" w:hAnsi="Calibri"/>
                <w:lang w:val="en-US"/>
              </w:rPr>
            </w:pPr>
            <w:proofErr w:type="spellStart"/>
            <w:r w:rsidRPr="00E43AB2">
              <w:rPr>
                <w:rFonts w:ascii="Calibri" w:hAnsi="Calibri"/>
                <w:lang w:val="en-US"/>
              </w:rPr>
              <w:t>Bedrag</w:t>
            </w:r>
            <w:proofErr w:type="spellEnd"/>
            <w:r w:rsidRPr="00E43AB2">
              <w:rPr>
                <w:rFonts w:ascii="Calibri" w:hAnsi="Calibri"/>
                <w:lang w:val="en-US"/>
              </w:rPr>
              <w:t xml:space="preserve"> ***</w:t>
            </w:r>
          </w:p>
        </w:tc>
        <w:tc>
          <w:tcPr>
            <w:tcW w:w="3118" w:type="dxa"/>
            <w:shd w:val="clear" w:color="auto" w:fill="FFFFFF" w:themeFill="background1"/>
          </w:tcPr>
          <w:p w14:paraId="315DCC11" w14:textId="5D3DC515" w:rsidR="00C910DD" w:rsidRPr="00E43AB2" w:rsidRDefault="00C910DD" w:rsidP="004077AE">
            <w:pPr>
              <w:spacing w:line="360" w:lineRule="auto"/>
              <w:rPr>
                <w:rFonts w:ascii="Calibri" w:hAnsi="Calibri"/>
                <w:lang w:val="en-US"/>
              </w:rPr>
            </w:pPr>
          </w:p>
        </w:tc>
        <w:tc>
          <w:tcPr>
            <w:tcW w:w="2127" w:type="dxa"/>
            <w:tcBorders>
              <w:right w:val="single" w:sz="4" w:space="0" w:color="auto"/>
            </w:tcBorders>
            <w:shd w:val="clear" w:color="auto" w:fill="FFFFFF" w:themeFill="background1"/>
          </w:tcPr>
          <w:p w14:paraId="766A799F" w14:textId="19CF0781" w:rsidR="003168FF" w:rsidRPr="00E43AB2" w:rsidRDefault="003168FF" w:rsidP="007805BB">
            <w:pPr>
              <w:spacing w:line="360" w:lineRule="auto"/>
              <w:rPr>
                <w:rFonts w:ascii="Calibri" w:hAnsi="Calibri"/>
                <w:lang w:val="en-US"/>
              </w:rPr>
            </w:pPr>
          </w:p>
        </w:tc>
      </w:tr>
      <w:tr w:rsidR="0096561E" w:rsidRPr="00F659A2" w14:paraId="633C7550" w14:textId="77777777" w:rsidTr="006E4A01">
        <w:tc>
          <w:tcPr>
            <w:tcW w:w="3681" w:type="dxa"/>
            <w:tcBorders>
              <w:left w:val="single" w:sz="4" w:space="0" w:color="auto"/>
              <w:bottom w:val="single" w:sz="4" w:space="0" w:color="auto"/>
            </w:tcBorders>
            <w:shd w:val="clear" w:color="auto" w:fill="FFFF00"/>
          </w:tcPr>
          <w:p w14:paraId="77FCCF9D" w14:textId="181CDFFB" w:rsidR="007805BB" w:rsidRPr="00E43AB2" w:rsidRDefault="00A00D1B" w:rsidP="007805BB">
            <w:pPr>
              <w:spacing w:line="360" w:lineRule="auto"/>
              <w:rPr>
                <w:rFonts w:ascii="Calibri" w:hAnsi="Calibri"/>
                <w:highlight w:val="yellow"/>
                <w:lang w:val="en-US"/>
              </w:rPr>
            </w:pPr>
            <w:r>
              <w:rPr>
                <w:rFonts w:ascii="Calibri" w:hAnsi="Calibri"/>
                <w:highlight w:val="yellow"/>
                <w:lang w:val="en-US"/>
              </w:rPr>
              <w:t>… ha</w:t>
            </w:r>
          </w:p>
        </w:tc>
        <w:tc>
          <w:tcPr>
            <w:tcW w:w="2410" w:type="dxa"/>
            <w:tcBorders>
              <w:bottom w:val="single" w:sz="4" w:space="0" w:color="auto"/>
            </w:tcBorders>
            <w:shd w:val="clear" w:color="auto" w:fill="FFFF00"/>
          </w:tcPr>
          <w:p w14:paraId="38B5C135" w14:textId="483EB341" w:rsidR="007805BB" w:rsidRPr="00E43AB2" w:rsidRDefault="00A00D1B" w:rsidP="007805BB">
            <w:pPr>
              <w:spacing w:line="360" w:lineRule="auto"/>
              <w:rPr>
                <w:rFonts w:ascii="Calibri" w:hAnsi="Calibri"/>
                <w:highlight w:val="yellow"/>
                <w:lang w:val="en-US"/>
              </w:rPr>
            </w:pPr>
            <w:r>
              <w:rPr>
                <w:rFonts w:ascii="Calibri" w:hAnsi="Calibri"/>
                <w:highlight w:val="yellow"/>
                <w:lang w:val="en-US"/>
              </w:rPr>
              <w:t>…</w:t>
            </w:r>
          </w:p>
        </w:tc>
        <w:tc>
          <w:tcPr>
            <w:tcW w:w="2693" w:type="dxa"/>
            <w:tcBorders>
              <w:bottom w:val="single" w:sz="4" w:space="0" w:color="auto"/>
            </w:tcBorders>
            <w:shd w:val="clear" w:color="auto" w:fill="FFFF00"/>
          </w:tcPr>
          <w:p w14:paraId="2FC1DBCE" w14:textId="2109B9A3" w:rsidR="007805BB" w:rsidRPr="00E43AB2" w:rsidRDefault="001F35DB" w:rsidP="007805BB">
            <w:pPr>
              <w:spacing w:line="360" w:lineRule="auto"/>
              <w:rPr>
                <w:rFonts w:ascii="Calibri" w:hAnsi="Calibri"/>
                <w:highlight w:val="yellow"/>
                <w:lang w:val="en-US"/>
              </w:rPr>
            </w:pPr>
            <w:r>
              <w:rPr>
                <w:rFonts w:ascii="Calibri" w:hAnsi="Calibri"/>
                <w:highlight w:val="yellow"/>
                <w:lang w:val="en-US"/>
              </w:rPr>
              <w:t xml:space="preserve">… </w:t>
            </w:r>
            <w:r w:rsidR="00E43AB2">
              <w:rPr>
                <w:rFonts w:ascii="Calibri" w:hAnsi="Calibri"/>
                <w:highlight w:val="yellow"/>
                <w:lang w:val="en-US"/>
              </w:rPr>
              <w:t>EUR</w:t>
            </w:r>
            <w:r w:rsidR="007B1D84">
              <w:rPr>
                <w:rFonts w:ascii="Calibri" w:hAnsi="Calibri"/>
                <w:highlight w:val="yellow"/>
                <w:lang w:val="en-US"/>
              </w:rPr>
              <w:t xml:space="preserve">         </w:t>
            </w:r>
          </w:p>
        </w:tc>
        <w:tc>
          <w:tcPr>
            <w:tcW w:w="3118" w:type="dxa"/>
            <w:tcBorders>
              <w:bottom w:val="single" w:sz="4" w:space="0" w:color="auto"/>
            </w:tcBorders>
            <w:shd w:val="clear" w:color="auto" w:fill="auto"/>
          </w:tcPr>
          <w:p w14:paraId="3B1A479A" w14:textId="1E4B3424" w:rsidR="007805BB" w:rsidRPr="00E43AB2" w:rsidRDefault="007805BB" w:rsidP="007805BB">
            <w:pPr>
              <w:spacing w:line="360" w:lineRule="auto"/>
              <w:rPr>
                <w:rFonts w:ascii="Calibri" w:hAnsi="Calibri"/>
                <w:highlight w:val="yellow"/>
                <w:lang w:val="en-US"/>
              </w:rPr>
            </w:pPr>
          </w:p>
        </w:tc>
        <w:tc>
          <w:tcPr>
            <w:tcW w:w="2127" w:type="dxa"/>
            <w:tcBorders>
              <w:bottom w:val="single" w:sz="4" w:space="0" w:color="auto"/>
              <w:right w:val="single" w:sz="4" w:space="0" w:color="auto"/>
            </w:tcBorders>
            <w:shd w:val="clear" w:color="auto" w:fill="auto"/>
          </w:tcPr>
          <w:p w14:paraId="7A39A9A5" w14:textId="3779F52D" w:rsidR="007805BB" w:rsidRPr="00E43AB2" w:rsidRDefault="007805BB" w:rsidP="007805BB">
            <w:pPr>
              <w:spacing w:line="360" w:lineRule="auto"/>
              <w:rPr>
                <w:rFonts w:ascii="Calibri" w:hAnsi="Calibri"/>
                <w:highlight w:val="yellow"/>
                <w:lang w:val="en-US"/>
              </w:rPr>
            </w:pPr>
          </w:p>
        </w:tc>
      </w:tr>
    </w:tbl>
    <w:p w14:paraId="68C5E775" w14:textId="77777777" w:rsidR="00DC5DC3" w:rsidRDefault="00DC5DC3" w:rsidP="00264E71">
      <w:pPr>
        <w:pStyle w:val="Geenafstand"/>
      </w:pPr>
    </w:p>
    <w:tbl>
      <w:tblPr>
        <w:tblStyle w:val="Tabelraster"/>
        <w:tblW w:w="14029" w:type="dxa"/>
        <w:shd w:val="clear" w:color="auto" w:fill="FFFF00"/>
        <w:tblLook w:val="04A0" w:firstRow="1" w:lastRow="0" w:firstColumn="1" w:lastColumn="0" w:noHBand="0" w:noVBand="1"/>
      </w:tblPr>
      <w:tblGrid>
        <w:gridCol w:w="3681"/>
        <w:gridCol w:w="2410"/>
        <w:gridCol w:w="2693"/>
        <w:gridCol w:w="3118"/>
        <w:gridCol w:w="2127"/>
      </w:tblGrid>
      <w:tr w:rsidR="00CE7E6F" w:rsidRPr="00E43AB2" w14:paraId="6F7D09BF" w14:textId="77777777" w:rsidTr="00140321">
        <w:tc>
          <w:tcPr>
            <w:tcW w:w="3681" w:type="dxa"/>
            <w:tcBorders>
              <w:top w:val="single" w:sz="4" w:space="0" w:color="auto"/>
              <w:left w:val="single" w:sz="4" w:space="0" w:color="auto"/>
            </w:tcBorders>
            <w:shd w:val="clear" w:color="auto" w:fill="FFFFFF" w:themeFill="background1"/>
          </w:tcPr>
          <w:p w14:paraId="41C343CB" w14:textId="1768DCC5" w:rsidR="00CE7E6F" w:rsidRPr="00E43AB2" w:rsidRDefault="00CE7E6F">
            <w:pPr>
              <w:spacing w:line="360" w:lineRule="auto"/>
              <w:rPr>
                <w:rFonts w:ascii="Calibri" w:hAnsi="Calibri"/>
              </w:rPr>
            </w:pPr>
            <w:r w:rsidRPr="00E43AB2">
              <w:rPr>
                <w:rFonts w:ascii="Calibri" w:hAnsi="Calibri"/>
              </w:rPr>
              <w:t>Naam Verkope</w:t>
            </w:r>
            <w:r w:rsidRPr="004E3FB4">
              <w:rPr>
                <w:rFonts w:ascii="Calibri" w:hAnsi="Calibri"/>
              </w:rPr>
              <w:t>r</w:t>
            </w:r>
            <w:r w:rsidRPr="004E3FB4">
              <w:rPr>
                <w:rFonts w:ascii="Calibri" w:hAnsi="Calibri"/>
                <w:b/>
                <w:bCs/>
              </w:rPr>
              <w:t xml:space="preserve"> </w:t>
            </w:r>
            <w:r w:rsidR="00FB00AC" w:rsidRPr="004E3FB4">
              <w:rPr>
                <w:rFonts w:ascii="Calibri" w:hAnsi="Calibri"/>
                <w:b/>
                <w:bCs/>
              </w:rPr>
              <w:t>B</w:t>
            </w:r>
            <w:r w:rsidRPr="004E3FB4">
              <w:rPr>
                <w:rFonts w:ascii="Calibri" w:hAnsi="Calibri"/>
                <w:b/>
                <w:bCs/>
              </w:rPr>
              <w:t>:</w:t>
            </w:r>
          </w:p>
        </w:tc>
        <w:tc>
          <w:tcPr>
            <w:tcW w:w="2410" w:type="dxa"/>
            <w:tcBorders>
              <w:top w:val="single" w:sz="4" w:space="0" w:color="auto"/>
            </w:tcBorders>
            <w:shd w:val="clear" w:color="auto" w:fill="FFFFFF" w:themeFill="background1"/>
          </w:tcPr>
          <w:p w14:paraId="7B0CA4D3" w14:textId="7990F480" w:rsidR="00CE7E6F" w:rsidRPr="00E43AB2" w:rsidRDefault="00CE7E6F">
            <w:pPr>
              <w:spacing w:line="360" w:lineRule="auto"/>
              <w:rPr>
                <w:rFonts w:ascii="Calibri" w:hAnsi="Calibri"/>
              </w:rPr>
            </w:pPr>
            <w:r w:rsidRPr="00E43AB2">
              <w:rPr>
                <w:rFonts w:ascii="Calibri" w:hAnsi="Calibri"/>
              </w:rPr>
              <w:t>KvK</w:t>
            </w:r>
            <w:r w:rsidR="00901800">
              <w:rPr>
                <w:rFonts w:ascii="Calibri" w:hAnsi="Calibri"/>
              </w:rPr>
              <w:t xml:space="preserve"> nummer</w:t>
            </w:r>
            <w:r w:rsidRPr="00E43AB2">
              <w:rPr>
                <w:rFonts w:ascii="Calibri" w:hAnsi="Calibri"/>
              </w:rPr>
              <w:t>:</w:t>
            </w:r>
          </w:p>
        </w:tc>
        <w:tc>
          <w:tcPr>
            <w:tcW w:w="2693" w:type="dxa"/>
            <w:tcBorders>
              <w:top w:val="single" w:sz="4" w:space="0" w:color="auto"/>
            </w:tcBorders>
            <w:shd w:val="clear" w:color="auto" w:fill="FFFFFF" w:themeFill="background1"/>
          </w:tcPr>
          <w:p w14:paraId="2F1C29F1" w14:textId="77777777" w:rsidR="00CE7E6F" w:rsidRPr="00E43AB2" w:rsidRDefault="00CE7E6F">
            <w:pPr>
              <w:spacing w:line="360" w:lineRule="auto"/>
              <w:rPr>
                <w:rFonts w:ascii="Calibri" w:hAnsi="Calibri"/>
              </w:rPr>
            </w:pPr>
            <w:r w:rsidRPr="00E43AB2">
              <w:rPr>
                <w:rFonts w:ascii="Calibri" w:hAnsi="Calibri"/>
              </w:rPr>
              <w:t>Adres:</w:t>
            </w:r>
          </w:p>
        </w:tc>
        <w:tc>
          <w:tcPr>
            <w:tcW w:w="3118" w:type="dxa"/>
            <w:tcBorders>
              <w:top w:val="single" w:sz="4" w:space="0" w:color="auto"/>
            </w:tcBorders>
            <w:shd w:val="clear" w:color="auto" w:fill="FFFFFF" w:themeFill="background1"/>
          </w:tcPr>
          <w:p w14:paraId="6681BC9E" w14:textId="77777777" w:rsidR="00CE7E6F" w:rsidRPr="00E43AB2" w:rsidRDefault="00CE7E6F">
            <w:pPr>
              <w:spacing w:line="360" w:lineRule="auto"/>
              <w:rPr>
                <w:rFonts w:ascii="Calibri" w:hAnsi="Calibri"/>
              </w:rPr>
            </w:pPr>
            <w:r w:rsidRPr="00E43AB2">
              <w:rPr>
                <w:rFonts w:ascii="Calibri" w:hAnsi="Calibri"/>
              </w:rPr>
              <w:t>Bankgegevens (IBAN):</w:t>
            </w:r>
          </w:p>
        </w:tc>
        <w:tc>
          <w:tcPr>
            <w:tcW w:w="2127" w:type="dxa"/>
            <w:tcBorders>
              <w:top w:val="single" w:sz="4" w:space="0" w:color="auto"/>
              <w:right w:val="single" w:sz="4" w:space="0" w:color="auto"/>
            </w:tcBorders>
            <w:shd w:val="clear" w:color="auto" w:fill="FFFFFF" w:themeFill="background1"/>
          </w:tcPr>
          <w:p w14:paraId="1A2DF0D6" w14:textId="77777777" w:rsidR="00CE7E6F" w:rsidRPr="00E43AB2" w:rsidRDefault="00CE7E6F">
            <w:pPr>
              <w:spacing w:line="360" w:lineRule="auto"/>
              <w:rPr>
                <w:rFonts w:ascii="Calibri" w:hAnsi="Calibri"/>
              </w:rPr>
            </w:pPr>
            <w:r w:rsidRPr="00E43AB2">
              <w:rPr>
                <w:rFonts w:ascii="Calibri" w:hAnsi="Calibri"/>
              </w:rPr>
              <w:t>BTW nummer</w:t>
            </w:r>
          </w:p>
        </w:tc>
      </w:tr>
      <w:tr w:rsidR="00CE7E6F" w:rsidRPr="00A07B72" w14:paraId="58922509" w14:textId="77777777" w:rsidTr="00140321">
        <w:tc>
          <w:tcPr>
            <w:tcW w:w="3681" w:type="dxa"/>
            <w:tcBorders>
              <w:left w:val="single" w:sz="4" w:space="0" w:color="auto"/>
            </w:tcBorders>
            <w:shd w:val="clear" w:color="auto" w:fill="FFFF00"/>
          </w:tcPr>
          <w:p w14:paraId="2AEBD395" w14:textId="19E844DA" w:rsidR="00CE7E6F" w:rsidRPr="00A07B72" w:rsidRDefault="00A00D1B">
            <w:pPr>
              <w:spacing w:line="360" w:lineRule="auto"/>
              <w:rPr>
                <w:rFonts w:ascii="Calibri" w:hAnsi="Calibri"/>
                <w:highlight w:val="yellow"/>
              </w:rPr>
            </w:pPr>
            <w:r>
              <w:rPr>
                <w:rFonts w:ascii="Calibri" w:hAnsi="Calibri"/>
                <w:highlight w:val="yellow"/>
              </w:rPr>
              <w:t>…</w:t>
            </w:r>
          </w:p>
        </w:tc>
        <w:tc>
          <w:tcPr>
            <w:tcW w:w="2410" w:type="dxa"/>
            <w:shd w:val="clear" w:color="auto" w:fill="FFFF00"/>
          </w:tcPr>
          <w:p w14:paraId="3420C3E3" w14:textId="38533D9C" w:rsidR="00CE7E6F" w:rsidRPr="00A07B72" w:rsidRDefault="00A00D1B">
            <w:pPr>
              <w:spacing w:line="360" w:lineRule="auto"/>
              <w:rPr>
                <w:rFonts w:ascii="Calibri" w:hAnsi="Calibri"/>
                <w:highlight w:val="yellow"/>
              </w:rPr>
            </w:pPr>
            <w:r>
              <w:rPr>
                <w:rFonts w:ascii="Calibri" w:hAnsi="Calibri"/>
                <w:highlight w:val="yellow"/>
              </w:rPr>
              <w:t>…</w:t>
            </w:r>
          </w:p>
        </w:tc>
        <w:tc>
          <w:tcPr>
            <w:tcW w:w="2693" w:type="dxa"/>
            <w:shd w:val="clear" w:color="auto" w:fill="FFFF00"/>
          </w:tcPr>
          <w:p w14:paraId="68079D40" w14:textId="2446B080" w:rsidR="00CE7E6F" w:rsidRPr="00A07B72" w:rsidRDefault="00A00D1B">
            <w:pPr>
              <w:spacing w:line="360" w:lineRule="auto"/>
              <w:rPr>
                <w:rFonts w:ascii="Calibri" w:hAnsi="Calibri"/>
                <w:highlight w:val="yellow"/>
              </w:rPr>
            </w:pPr>
            <w:r>
              <w:rPr>
                <w:rFonts w:ascii="Calibri" w:hAnsi="Calibri"/>
                <w:highlight w:val="yellow"/>
              </w:rPr>
              <w:t>…</w:t>
            </w:r>
          </w:p>
        </w:tc>
        <w:tc>
          <w:tcPr>
            <w:tcW w:w="3118" w:type="dxa"/>
            <w:shd w:val="clear" w:color="auto" w:fill="FFFF00"/>
          </w:tcPr>
          <w:p w14:paraId="07288C86" w14:textId="17596C9B" w:rsidR="00CE7E6F" w:rsidRPr="00A07B72" w:rsidRDefault="00A00D1B">
            <w:pPr>
              <w:spacing w:line="360" w:lineRule="auto"/>
              <w:rPr>
                <w:rFonts w:ascii="Calibri" w:hAnsi="Calibri"/>
                <w:highlight w:val="yellow"/>
              </w:rPr>
            </w:pPr>
            <w:r>
              <w:rPr>
                <w:rFonts w:ascii="Calibri" w:hAnsi="Calibri"/>
                <w:highlight w:val="yellow"/>
              </w:rPr>
              <w:t>…</w:t>
            </w:r>
          </w:p>
        </w:tc>
        <w:tc>
          <w:tcPr>
            <w:tcW w:w="2127" w:type="dxa"/>
            <w:tcBorders>
              <w:right w:val="single" w:sz="4" w:space="0" w:color="auto"/>
            </w:tcBorders>
            <w:shd w:val="clear" w:color="auto" w:fill="FFFF00"/>
          </w:tcPr>
          <w:p w14:paraId="39A3B637" w14:textId="4E743140" w:rsidR="00CE7E6F" w:rsidRPr="00A07B72" w:rsidRDefault="00A00D1B">
            <w:pPr>
              <w:spacing w:line="360" w:lineRule="auto"/>
              <w:rPr>
                <w:rFonts w:ascii="Calibri" w:hAnsi="Calibri"/>
                <w:highlight w:val="yellow"/>
              </w:rPr>
            </w:pPr>
            <w:r>
              <w:rPr>
                <w:rFonts w:ascii="Calibri" w:hAnsi="Calibri"/>
                <w:highlight w:val="yellow"/>
              </w:rPr>
              <w:t>…</w:t>
            </w:r>
          </w:p>
        </w:tc>
      </w:tr>
      <w:tr w:rsidR="00CE7E6F" w:rsidRPr="00E43AB2" w14:paraId="1A86FDB1" w14:textId="77777777" w:rsidTr="00140321">
        <w:tc>
          <w:tcPr>
            <w:tcW w:w="3681" w:type="dxa"/>
            <w:tcBorders>
              <w:left w:val="single" w:sz="4" w:space="0" w:color="auto"/>
            </w:tcBorders>
            <w:shd w:val="clear" w:color="auto" w:fill="FFFFFF" w:themeFill="background1"/>
          </w:tcPr>
          <w:p w14:paraId="1C642B5C" w14:textId="461C1C53" w:rsidR="00CE7E6F" w:rsidRPr="00E43AB2" w:rsidRDefault="00CE7E6F">
            <w:pPr>
              <w:spacing w:line="360" w:lineRule="auto"/>
              <w:rPr>
                <w:rFonts w:ascii="Calibri" w:hAnsi="Calibri"/>
              </w:rPr>
            </w:pPr>
            <w:r w:rsidRPr="00E43AB2">
              <w:rPr>
                <w:rFonts w:ascii="Calibri" w:hAnsi="Calibri"/>
              </w:rPr>
              <w:t>omvang in hectare</w:t>
            </w:r>
            <w:r w:rsidR="00A00D1B">
              <w:rPr>
                <w:rFonts w:ascii="Calibri" w:hAnsi="Calibri"/>
              </w:rPr>
              <w:t>:</w:t>
            </w:r>
          </w:p>
        </w:tc>
        <w:tc>
          <w:tcPr>
            <w:tcW w:w="2410" w:type="dxa"/>
            <w:shd w:val="clear" w:color="auto" w:fill="FFFFFF" w:themeFill="background1"/>
          </w:tcPr>
          <w:p w14:paraId="49E02A5C" w14:textId="63D41001" w:rsidR="00CE7E6F" w:rsidRPr="00E43AB2" w:rsidRDefault="00CE7E6F">
            <w:pPr>
              <w:spacing w:line="360" w:lineRule="auto"/>
              <w:rPr>
                <w:rFonts w:ascii="Calibri" w:hAnsi="Calibri"/>
              </w:rPr>
            </w:pPr>
            <w:r w:rsidRPr="00E43AB2">
              <w:rPr>
                <w:rFonts w:ascii="Calibri" w:hAnsi="Calibri"/>
                <w:lang w:val="en-US"/>
              </w:rPr>
              <w:t xml:space="preserve">Aantal </w:t>
            </w:r>
            <w:r w:rsidR="00B47E69">
              <w:rPr>
                <w:rFonts w:ascii="Calibri" w:hAnsi="Calibri"/>
                <w:lang w:val="en-US"/>
              </w:rPr>
              <w:t>c</w:t>
            </w:r>
            <w:r w:rsidRPr="00E43AB2">
              <w:rPr>
                <w:rFonts w:ascii="Calibri" w:hAnsi="Calibri"/>
                <w:lang w:val="en-US"/>
              </w:rPr>
              <w:t xml:space="preserve">arbon </w:t>
            </w:r>
            <w:r w:rsidR="00B47E69">
              <w:rPr>
                <w:rFonts w:ascii="Calibri" w:hAnsi="Calibri"/>
                <w:lang w:val="en-US"/>
              </w:rPr>
              <w:t>c</w:t>
            </w:r>
            <w:r w:rsidRPr="00E43AB2">
              <w:rPr>
                <w:rFonts w:ascii="Calibri" w:hAnsi="Calibri"/>
                <w:lang w:val="en-US"/>
              </w:rPr>
              <w:t>redits**</w:t>
            </w:r>
          </w:p>
        </w:tc>
        <w:tc>
          <w:tcPr>
            <w:tcW w:w="2693" w:type="dxa"/>
            <w:shd w:val="clear" w:color="auto" w:fill="FFFFFF" w:themeFill="background1"/>
          </w:tcPr>
          <w:p w14:paraId="37C5DF44" w14:textId="77777777" w:rsidR="00CE7E6F" w:rsidRPr="00E43AB2" w:rsidRDefault="00CE7E6F">
            <w:pPr>
              <w:spacing w:line="360" w:lineRule="auto"/>
              <w:rPr>
                <w:rFonts w:ascii="Calibri" w:hAnsi="Calibri"/>
                <w:lang w:val="en-US"/>
              </w:rPr>
            </w:pPr>
            <w:proofErr w:type="spellStart"/>
            <w:r w:rsidRPr="00E43AB2">
              <w:rPr>
                <w:rFonts w:ascii="Calibri" w:hAnsi="Calibri"/>
                <w:lang w:val="en-US"/>
              </w:rPr>
              <w:t>Bedrag</w:t>
            </w:r>
            <w:proofErr w:type="spellEnd"/>
            <w:r w:rsidRPr="00E43AB2">
              <w:rPr>
                <w:rFonts w:ascii="Calibri" w:hAnsi="Calibri"/>
                <w:lang w:val="en-US"/>
              </w:rPr>
              <w:t xml:space="preserve"> ***</w:t>
            </w:r>
          </w:p>
        </w:tc>
        <w:tc>
          <w:tcPr>
            <w:tcW w:w="3118" w:type="dxa"/>
            <w:shd w:val="clear" w:color="auto" w:fill="FFFFFF" w:themeFill="background1"/>
          </w:tcPr>
          <w:p w14:paraId="3D13175C" w14:textId="79E65399" w:rsidR="00CE7E6F" w:rsidRPr="00E43AB2" w:rsidRDefault="00CE7E6F">
            <w:pPr>
              <w:spacing w:line="360" w:lineRule="auto"/>
              <w:rPr>
                <w:rFonts w:ascii="Calibri" w:hAnsi="Calibri"/>
                <w:lang w:val="en-US"/>
              </w:rPr>
            </w:pPr>
          </w:p>
        </w:tc>
        <w:tc>
          <w:tcPr>
            <w:tcW w:w="2127" w:type="dxa"/>
            <w:tcBorders>
              <w:right w:val="single" w:sz="4" w:space="0" w:color="auto"/>
            </w:tcBorders>
            <w:shd w:val="clear" w:color="auto" w:fill="FFFFFF" w:themeFill="background1"/>
          </w:tcPr>
          <w:p w14:paraId="2073EE3A" w14:textId="77777777" w:rsidR="00CE7E6F" w:rsidRPr="00E43AB2" w:rsidRDefault="00CE7E6F">
            <w:pPr>
              <w:spacing w:line="360" w:lineRule="auto"/>
              <w:rPr>
                <w:rFonts w:ascii="Calibri" w:hAnsi="Calibri"/>
                <w:lang w:val="en-US"/>
              </w:rPr>
            </w:pPr>
          </w:p>
        </w:tc>
      </w:tr>
      <w:tr w:rsidR="00CE7E6F" w:rsidRPr="00E43AB2" w14:paraId="6C50285B" w14:textId="77777777" w:rsidTr="006E4A01">
        <w:tc>
          <w:tcPr>
            <w:tcW w:w="3681" w:type="dxa"/>
            <w:tcBorders>
              <w:left w:val="single" w:sz="4" w:space="0" w:color="auto"/>
              <w:bottom w:val="single" w:sz="4" w:space="0" w:color="auto"/>
            </w:tcBorders>
            <w:shd w:val="clear" w:color="auto" w:fill="FFFF00"/>
          </w:tcPr>
          <w:p w14:paraId="47BF21E1" w14:textId="1F61D945" w:rsidR="00CE7E6F" w:rsidRPr="00E43AB2" w:rsidRDefault="00A00D1B">
            <w:pPr>
              <w:spacing w:line="360" w:lineRule="auto"/>
              <w:rPr>
                <w:rFonts w:ascii="Calibri" w:hAnsi="Calibri"/>
                <w:highlight w:val="yellow"/>
                <w:lang w:val="en-US"/>
              </w:rPr>
            </w:pPr>
            <w:r>
              <w:rPr>
                <w:rFonts w:ascii="Calibri" w:hAnsi="Calibri"/>
                <w:highlight w:val="yellow"/>
                <w:lang w:val="en-US"/>
              </w:rPr>
              <w:t>… ha</w:t>
            </w:r>
          </w:p>
        </w:tc>
        <w:tc>
          <w:tcPr>
            <w:tcW w:w="2410" w:type="dxa"/>
            <w:tcBorders>
              <w:bottom w:val="single" w:sz="4" w:space="0" w:color="auto"/>
            </w:tcBorders>
            <w:shd w:val="clear" w:color="auto" w:fill="FFFF00"/>
          </w:tcPr>
          <w:p w14:paraId="0A837F85" w14:textId="5F82A0FE" w:rsidR="00CE7E6F" w:rsidRPr="00E43AB2" w:rsidRDefault="00A00D1B">
            <w:pPr>
              <w:spacing w:line="360" w:lineRule="auto"/>
              <w:rPr>
                <w:rFonts w:ascii="Calibri" w:hAnsi="Calibri"/>
                <w:highlight w:val="yellow"/>
                <w:lang w:val="en-US"/>
              </w:rPr>
            </w:pPr>
            <w:r>
              <w:rPr>
                <w:rFonts w:ascii="Calibri" w:hAnsi="Calibri"/>
                <w:highlight w:val="yellow"/>
                <w:lang w:val="en-US"/>
              </w:rPr>
              <w:t>…</w:t>
            </w:r>
          </w:p>
        </w:tc>
        <w:tc>
          <w:tcPr>
            <w:tcW w:w="2693" w:type="dxa"/>
            <w:tcBorders>
              <w:bottom w:val="single" w:sz="4" w:space="0" w:color="auto"/>
            </w:tcBorders>
            <w:shd w:val="clear" w:color="auto" w:fill="FFFF00"/>
          </w:tcPr>
          <w:p w14:paraId="71BFCF6E" w14:textId="0D236CC6" w:rsidR="00CE7E6F" w:rsidRPr="00E43AB2" w:rsidRDefault="00CE7E6F">
            <w:pPr>
              <w:spacing w:line="360" w:lineRule="auto"/>
              <w:rPr>
                <w:rFonts w:ascii="Calibri" w:hAnsi="Calibri"/>
                <w:highlight w:val="yellow"/>
                <w:lang w:val="en-US"/>
              </w:rPr>
            </w:pPr>
            <w:r>
              <w:rPr>
                <w:rFonts w:ascii="Calibri" w:hAnsi="Calibri"/>
                <w:highlight w:val="yellow"/>
                <w:lang w:val="en-US"/>
              </w:rPr>
              <w:t>… EUR</w:t>
            </w:r>
            <w:r w:rsidR="007B1D84">
              <w:rPr>
                <w:rFonts w:ascii="Calibri" w:hAnsi="Calibri"/>
                <w:highlight w:val="yellow"/>
                <w:lang w:val="en-US"/>
              </w:rPr>
              <w:t xml:space="preserve">          </w:t>
            </w:r>
          </w:p>
        </w:tc>
        <w:tc>
          <w:tcPr>
            <w:tcW w:w="3118" w:type="dxa"/>
            <w:tcBorders>
              <w:bottom w:val="single" w:sz="4" w:space="0" w:color="auto"/>
            </w:tcBorders>
            <w:shd w:val="clear" w:color="auto" w:fill="auto"/>
          </w:tcPr>
          <w:p w14:paraId="66859F0D" w14:textId="7BF9E3F3" w:rsidR="00CE7E6F" w:rsidRPr="00E43AB2" w:rsidRDefault="00CE7E6F">
            <w:pPr>
              <w:spacing w:line="360" w:lineRule="auto"/>
              <w:rPr>
                <w:rFonts w:ascii="Calibri" w:hAnsi="Calibri"/>
                <w:highlight w:val="yellow"/>
                <w:lang w:val="en-US"/>
              </w:rPr>
            </w:pPr>
          </w:p>
        </w:tc>
        <w:tc>
          <w:tcPr>
            <w:tcW w:w="2127" w:type="dxa"/>
            <w:tcBorders>
              <w:bottom w:val="single" w:sz="4" w:space="0" w:color="auto"/>
              <w:right w:val="single" w:sz="4" w:space="0" w:color="auto"/>
            </w:tcBorders>
            <w:shd w:val="clear" w:color="auto" w:fill="auto"/>
          </w:tcPr>
          <w:p w14:paraId="2F33ABBC" w14:textId="77777777" w:rsidR="00CE7E6F" w:rsidRPr="00E43AB2" w:rsidRDefault="00CE7E6F">
            <w:pPr>
              <w:spacing w:line="360" w:lineRule="auto"/>
              <w:rPr>
                <w:rFonts w:ascii="Calibri" w:hAnsi="Calibri"/>
                <w:highlight w:val="yellow"/>
                <w:lang w:val="en-US"/>
              </w:rPr>
            </w:pPr>
          </w:p>
        </w:tc>
      </w:tr>
    </w:tbl>
    <w:p w14:paraId="101F6E69" w14:textId="77777777" w:rsidR="00CE7E6F" w:rsidRDefault="00CE7E6F" w:rsidP="00264E71">
      <w:pPr>
        <w:pStyle w:val="Geenafstand"/>
      </w:pPr>
    </w:p>
    <w:tbl>
      <w:tblPr>
        <w:tblStyle w:val="Tabelraster"/>
        <w:tblW w:w="0" w:type="auto"/>
        <w:tblLook w:val="04A0" w:firstRow="1" w:lastRow="0" w:firstColumn="1" w:lastColumn="0" w:noHBand="0" w:noVBand="1"/>
      </w:tblPr>
      <w:tblGrid>
        <w:gridCol w:w="6091"/>
      </w:tblGrid>
      <w:tr w:rsidR="00140321" w14:paraId="5B5090D5" w14:textId="77777777" w:rsidTr="00804145">
        <w:tc>
          <w:tcPr>
            <w:tcW w:w="6091" w:type="dxa"/>
          </w:tcPr>
          <w:p w14:paraId="7D9BC139" w14:textId="618541DE" w:rsidR="00140321" w:rsidRDefault="00140321">
            <w:pPr>
              <w:pStyle w:val="Geenafstand"/>
            </w:pPr>
            <w:r w:rsidRPr="00244D39">
              <w:rPr>
                <w:rFonts w:ascii="Calibri" w:hAnsi="Calibri"/>
              </w:rPr>
              <w:t>Idem voor volgende Verkopers  C,</w:t>
            </w:r>
            <w:r w:rsidR="008101C5">
              <w:rPr>
                <w:rFonts w:ascii="Calibri" w:hAnsi="Calibri"/>
              </w:rPr>
              <w:t xml:space="preserve"> D, </w:t>
            </w:r>
            <w:r w:rsidRPr="00244D39">
              <w:rPr>
                <w:rFonts w:ascii="Calibri" w:hAnsi="Calibri"/>
              </w:rPr>
              <w:t xml:space="preserve"> </w:t>
            </w:r>
            <w:proofErr w:type="spellStart"/>
            <w:r w:rsidRPr="00244D39">
              <w:rPr>
                <w:rFonts w:ascii="Calibri" w:hAnsi="Calibri"/>
              </w:rPr>
              <w:t>etc</w:t>
            </w:r>
            <w:proofErr w:type="spellEnd"/>
          </w:p>
        </w:tc>
      </w:tr>
    </w:tbl>
    <w:p w14:paraId="3EC6FE60" w14:textId="77777777" w:rsidR="00CE7E6F" w:rsidRDefault="00CE7E6F" w:rsidP="00264E71">
      <w:pPr>
        <w:pStyle w:val="Geenafstand"/>
      </w:pPr>
    </w:p>
    <w:tbl>
      <w:tblPr>
        <w:tblStyle w:val="Tabelraster"/>
        <w:tblW w:w="14029" w:type="dxa"/>
        <w:tblLook w:val="04A0" w:firstRow="1" w:lastRow="0" w:firstColumn="1" w:lastColumn="0" w:noHBand="0" w:noVBand="1"/>
      </w:tblPr>
      <w:tblGrid>
        <w:gridCol w:w="2547"/>
        <w:gridCol w:w="3260"/>
        <w:gridCol w:w="4111"/>
        <w:gridCol w:w="4111"/>
      </w:tblGrid>
      <w:tr w:rsidR="00985EFF" w14:paraId="4FE53DFE" w14:textId="77777777" w:rsidTr="00985EFF">
        <w:tc>
          <w:tcPr>
            <w:tcW w:w="2547" w:type="dxa"/>
          </w:tcPr>
          <w:p w14:paraId="127C9579" w14:textId="00675739" w:rsidR="00985EFF" w:rsidRDefault="00985EFF" w:rsidP="00137A6D">
            <w:pPr>
              <w:pStyle w:val="Geenafstand"/>
            </w:pPr>
            <w:r w:rsidRPr="00244D39">
              <w:rPr>
                <w:rFonts w:ascii="Calibri" w:hAnsi="Calibri"/>
                <w:b/>
                <w:bCs/>
              </w:rPr>
              <w:t>T</w:t>
            </w:r>
            <w:r>
              <w:rPr>
                <w:rFonts w:ascii="Calibri" w:hAnsi="Calibri"/>
                <w:b/>
                <w:bCs/>
              </w:rPr>
              <w:t>otaal aantal ha</w:t>
            </w:r>
          </w:p>
        </w:tc>
        <w:tc>
          <w:tcPr>
            <w:tcW w:w="3260" w:type="dxa"/>
          </w:tcPr>
          <w:p w14:paraId="507F105B" w14:textId="069BCBAE" w:rsidR="00985EFF" w:rsidRPr="00535753" w:rsidRDefault="00985EFF" w:rsidP="00137A6D">
            <w:pPr>
              <w:pStyle w:val="Geenafstand"/>
              <w:rPr>
                <w:b/>
                <w:bCs/>
              </w:rPr>
            </w:pPr>
            <w:r w:rsidRPr="00535753">
              <w:rPr>
                <w:rFonts w:ascii="Calibri" w:hAnsi="Calibri"/>
                <w:b/>
                <w:bCs/>
              </w:rPr>
              <w:t xml:space="preserve">Totaal aantal carbon </w:t>
            </w:r>
            <w:proofErr w:type="spellStart"/>
            <w:r w:rsidRPr="00535753">
              <w:rPr>
                <w:rFonts w:ascii="Calibri" w:hAnsi="Calibri"/>
                <w:b/>
                <w:bCs/>
              </w:rPr>
              <w:t>credits</w:t>
            </w:r>
            <w:proofErr w:type="spellEnd"/>
          </w:p>
        </w:tc>
        <w:tc>
          <w:tcPr>
            <w:tcW w:w="4111" w:type="dxa"/>
          </w:tcPr>
          <w:p w14:paraId="24A898FB" w14:textId="77777777" w:rsidR="00985EFF" w:rsidRDefault="00985EFF" w:rsidP="00137A6D">
            <w:pPr>
              <w:pStyle w:val="Geenafstand"/>
              <w:rPr>
                <w:b/>
                <w:bCs/>
              </w:rPr>
            </w:pPr>
            <w:r w:rsidRPr="00535753">
              <w:rPr>
                <w:b/>
                <w:bCs/>
              </w:rPr>
              <w:t>Totaal bedrag</w:t>
            </w:r>
          </w:p>
          <w:p w14:paraId="2DC5F989" w14:textId="060FDAA0" w:rsidR="00985EFF" w:rsidRDefault="00985EFF" w:rsidP="00137A6D">
            <w:pPr>
              <w:pStyle w:val="Geenafstand"/>
              <w:rPr>
                <w:sz w:val="20"/>
                <w:szCs w:val="20"/>
              </w:rPr>
            </w:pPr>
            <w:r w:rsidRPr="00756A6C">
              <w:rPr>
                <w:sz w:val="20"/>
                <w:szCs w:val="20"/>
              </w:rPr>
              <w:t>(min € 1</w:t>
            </w:r>
            <w:ins w:id="9" w:author="Eijk van der, S (Sonja)" w:date="2025-01-16T10:53:00Z" w16du:dateUtc="2025-01-16T09:53:00Z">
              <w:r w:rsidR="00EE4F0F">
                <w:rPr>
                  <w:sz w:val="20"/>
                  <w:szCs w:val="20"/>
                </w:rPr>
                <w:t>0</w:t>
              </w:r>
            </w:ins>
            <w:del w:id="10" w:author="Eijk van der, S (Sonja)" w:date="2025-01-16T10:53:00Z" w16du:dateUtc="2025-01-16T09:53:00Z">
              <w:r w:rsidRPr="00756A6C" w:rsidDel="00EE4F0F">
                <w:rPr>
                  <w:sz w:val="20"/>
                  <w:szCs w:val="20"/>
                </w:rPr>
                <w:delText>5</w:delText>
              </w:r>
            </w:del>
            <w:r w:rsidRPr="00756A6C">
              <w:rPr>
                <w:sz w:val="20"/>
                <w:szCs w:val="20"/>
              </w:rPr>
              <w:t>.000</w:t>
            </w:r>
            <w:r>
              <w:rPr>
                <w:sz w:val="20"/>
                <w:szCs w:val="20"/>
              </w:rPr>
              <w:t xml:space="preserve"> </w:t>
            </w:r>
            <w:ins w:id="11" w:author="Eijk van der, S (Sonja)" w:date="2025-01-16T11:13:00Z" w16du:dateUtc="2025-01-16T10:13:00Z">
              <w:r w:rsidR="00243EF7">
                <w:rPr>
                  <w:sz w:val="20"/>
                  <w:szCs w:val="20"/>
                </w:rPr>
                <w:t>****</w:t>
              </w:r>
            </w:ins>
          </w:p>
          <w:p w14:paraId="35A36540" w14:textId="4FD2661A" w:rsidR="00985EFF" w:rsidRPr="00756A6C" w:rsidRDefault="00985EFF" w:rsidP="00137A6D">
            <w:pPr>
              <w:pStyle w:val="Geenafstand"/>
              <w:rPr>
                <w:sz w:val="20"/>
                <w:szCs w:val="20"/>
              </w:rPr>
            </w:pPr>
            <w:r w:rsidRPr="00756A6C">
              <w:rPr>
                <w:sz w:val="20"/>
                <w:szCs w:val="20"/>
              </w:rPr>
              <w:t xml:space="preserve"> max € 75.000</w:t>
            </w:r>
            <w:r>
              <w:rPr>
                <w:sz w:val="20"/>
                <w:szCs w:val="20"/>
              </w:rPr>
              <w:t xml:space="preserve"> </w:t>
            </w:r>
            <w:r w:rsidRPr="00756A6C">
              <w:rPr>
                <w:sz w:val="20"/>
                <w:szCs w:val="20"/>
              </w:rPr>
              <w:t>)</w:t>
            </w:r>
          </w:p>
        </w:tc>
        <w:tc>
          <w:tcPr>
            <w:tcW w:w="4111" w:type="dxa"/>
          </w:tcPr>
          <w:p w14:paraId="5FD029EC" w14:textId="2F94D126" w:rsidR="00985EFF" w:rsidRPr="00535753" w:rsidRDefault="00985EFF" w:rsidP="00C71E73">
            <w:pPr>
              <w:spacing w:line="360" w:lineRule="auto"/>
              <w:rPr>
                <w:b/>
                <w:bCs/>
              </w:rPr>
            </w:pPr>
            <w:r>
              <w:rPr>
                <w:rFonts w:ascii="Calibri" w:hAnsi="Calibri"/>
                <w:b/>
                <w:bCs/>
                <w:lang w:val="en-US"/>
              </w:rPr>
              <w:t xml:space="preserve">Datum </w:t>
            </w:r>
            <w:r w:rsidRPr="00535753">
              <w:rPr>
                <w:rFonts w:ascii="Calibri" w:hAnsi="Calibri"/>
                <w:b/>
                <w:bCs/>
                <w:lang w:val="en-US"/>
              </w:rPr>
              <w:t>levering carbon credits</w:t>
            </w:r>
            <w:r>
              <w:rPr>
                <w:rFonts w:ascii="Calibri" w:hAnsi="Calibri"/>
                <w:b/>
                <w:bCs/>
                <w:lang w:val="en-US"/>
              </w:rPr>
              <w:t>*****</w:t>
            </w:r>
          </w:p>
        </w:tc>
      </w:tr>
      <w:tr w:rsidR="00985EFF" w:rsidRPr="00822433" w14:paraId="653DC99E" w14:textId="77777777" w:rsidTr="00985EFF">
        <w:tc>
          <w:tcPr>
            <w:tcW w:w="2547" w:type="dxa"/>
          </w:tcPr>
          <w:p w14:paraId="00658FE5" w14:textId="5CF27E8E" w:rsidR="00985EFF" w:rsidRDefault="00985EFF" w:rsidP="00137A6D">
            <w:pPr>
              <w:pStyle w:val="Geenafstand"/>
            </w:pPr>
            <w:r w:rsidRPr="00A00D1B">
              <w:rPr>
                <w:rFonts w:ascii="Calibri" w:hAnsi="Calibri"/>
                <w:b/>
                <w:bCs/>
                <w:highlight w:val="yellow"/>
              </w:rPr>
              <w:t>….ha</w:t>
            </w:r>
          </w:p>
        </w:tc>
        <w:tc>
          <w:tcPr>
            <w:tcW w:w="3260" w:type="dxa"/>
          </w:tcPr>
          <w:p w14:paraId="534DF006" w14:textId="16CC802B" w:rsidR="00985EFF" w:rsidRDefault="00985EFF" w:rsidP="00137A6D">
            <w:pPr>
              <w:pStyle w:val="Geenafstand"/>
            </w:pPr>
            <w:r>
              <w:rPr>
                <w:rFonts w:ascii="Calibri" w:hAnsi="Calibri"/>
                <w:b/>
                <w:bCs/>
                <w:highlight w:val="yellow"/>
              </w:rPr>
              <w:t xml:space="preserve">….. carbon </w:t>
            </w:r>
            <w:proofErr w:type="spellStart"/>
            <w:r>
              <w:rPr>
                <w:rFonts w:ascii="Calibri" w:hAnsi="Calibri"/>
                <w:b/>
                <w:bCs/>
                <w:highlight w:val="yellow"/>
              </w:rPr>
              <w:t>credits</w:t>
            </w:r>
            <w:proofErr w:type="spellEnd"/>
          </w:p>
        </w:tc>
        <w:tc>
          <w:tcPr>
            <w:tcW w:w="4111" w:type="dxa"/>
          </w:tcPr>
          <w:p w14:paraId="122FA92A" w14:textId="77777777" w:rsidR="00985EFF" w:rsidRDefault="00985EFF" w:rsidP="007B1D84">
            <w:pPr>
              <w:pStyle w:val="Geenafstand"/>
              <w:shd w:val="clear" w:color="auto" w:fill="FFFF00"/>
              <w:rPr>
                <w:rFonts w:ascii="Calibri" w:hAnsi="Calibri"/>
                <w:b/>
                <w:bCs/>
              </w:rPr>
            </w:pPr>
            <w:r>
              <w:rPr>
                <w:rFonts w:ascii="Calibri" w:hAnsi="Calibri"/>
                <w:b/>
                <w:bCs/>
                <w:highlight w:val="yellow"/>
              </w:rPr>
              <w:t>…. EUR</w:t>
            </w:r>
          </w:p>
          <w:p w14:paraId="6FFDF9FC" w14:textId="23109124" w:rsidR="00985EFF" w:rsidRDefault="00985EFF" w:rsidP="007B1D84">
            <w:pPr>
              <w:pStyle w:val="Geenafstand"/>
              <w:shd w:val="clear" w:color="auto" w:fill="FFFF00"/>
            </w:pPr>
          </w:p>
        </w:tc>
        <w:tc>
          <w:tcPr>
            <w:tcW w:w="4111" w:type="dxa"/>
          </w:tcPr>
          <w:p w14:paraId="6AA2A2C0" w14:textId="2E4B4D4B" w:rsidR="00985EFF" w:rsidRPr="00A84B3F" w:rsidRDefault="00985EFF" w:rsidP="00855636">
            <w:pPr>
              <w:pStyle w:val="Geenafstand"/>
              <w:rPr>
                <w:i/>
                <w:iCs/>
                <w:lang w:val="en-US"/>
              </w:rPr>
            </w:pPr>
            <w:r w:rsidRPr="00A84B3F">
              <w:rPr>
                <w:highlight w:val="yellow"/>
                <w:lang w:val="en-US"/>
              </w:rPr>
              <w:t>[dd-mm</w:t>
            </w:r>
            <w:r w:rsidRPr="00D84DEB">
              <w:rPr>
                <w:highlight w:val="yellow"/>
                <w:lang w:val="en-US"/>
              </w:rPr>
              <w:t xml:space="preserve">- </w:t>
            </w:r>
            <w:proofErr w:type="spellStart"/>
            <w:r w:rsidRPr="00D84DEB">
              <w:rPr>
                <w:highlight w:val="yellow"/>
                <w:lang w:val="en-US"/>
              </w:rPr>
              <w:t>jjjj</w:t>
            </w:r>
            <w:proofErr w:type="spellEnd"/>
            <w:r w:rsidRPr="00D84DEB">
              <w:rPr>
                <w:highlight w:val="yellow"/>
                <w:lang w:val="en-US"/>
              </w:rPr>
              <w:t xml:space="preserve">  ]</w:t>
            </w:r>
            <w:r w:rsidRPr="00A84B3F">
              <w:rPr>
                <w:lang w:val="en-US"/>
              </w:rPr>
              <w:t xml:space="preserve">  </w:t>
            </w:r>
          </w:p>
          <w:p w14:paraId="37E19C81" w14:textId="5092DF0D" w:rsidR="00985EFF" w:rsidRPr="00A84B3F" w:rsidRDefault="00985EFF" w:rsidP="00855636">
            <w:pPr>
              <w:pStyle w:val="Geenafstand"/>
              <w:rPr>
                <w:lang w:val="en-US"/>
              </w:rPr>
            </w:pPr>
          </w:p>
        </w:tc>
      </w:tr>
      <w:tr w:rsidR="00BB467D" w:rsidRPr="00822433" w14:paraId="31DCE05F" w14:textId="77777777" w:rsidTr="00985EFF">
        <w:tc>
          <w:tcPr>
            <w:tcW w:w="2547" w:type="dxa"/>
          </w:tcPr>
          <w:p w14:paraId="197EC250" w14:textId="77777777" w:rsidR="00BB467D" w:rsidRPr="00A00D1B" w:rsidRDefault="00BB467D" w:rsidP="00137A6D">
            <w:pPr>
              <w:pStyle w:val="Geenafstand"/>
              <w:rPr>
                <w:rFonts w:ascii="Calibri" w:hAnsi="Calibri"/>
                <w:b/>
                <w:bCs/>
                <w:highlight w:val="yellow"/>
              </w:rPr>
            </w:pPr>
          </w:p>
        </w:tc>
        <w:tc>
          <w:tcPr>
            <w:tcW w:w="3260" w:type="dxa"/>
          </w:tcPr>
          <w:p w14:paraId="2EF12A8A" w14:textId="77777777" w:rsidR="00BB467D" w:rsidRDefault="00BB467D" w:rsidP="00137A6D">
            <w:pPr>
              <w:pStyle w:val="Geenafstand"/>
              <w:rPr>
                <w:rFonts w:ascii="Calibri" w:hAnsi="Calibri"/>
                <w:b/>
                <w:bCs/>
                <w:highlight w:val="yellow"/>
              </w:rPr>
            </w:pPr>
          </w:p>
        </w:tc>
        <w:tc>
          <w:tcPr>
            <w:tcW w:w="4111" w:type="dxa"/>
          </w:tcPr>
          <w:p w14:paraId="74F9C1CD" w14:textId="77777777" w:rsidR="00BB467D" w:rsidRDefault="00BB467D" w:rsidP="00BB467D">
            <w:pPr>
              <w:pStyle w:val="Geenafstand"/>
              <w:rPr>
                <w:rFonts w:ascii="Calibri" w:hAnsi="Calibri"/>
                <w:b/>
                <w:bCs/>
                <w:highlight w:val="yellow"/>
              </w:rPr>
            </w:pPr>
          </w:p>
        </w:tc>
        <w:tc>
          <w:tcPr>
            <w:tcW w:w="4111" w:type="dxa"/>
          </w:tcPr>
          <w:p w14:paraId="2C8CD53A" w14:textId="77777777" w:rsidR="00BB467D" w:rsidRPr="00A84B3F" w:rsidRDefault="00BB467D" w:rsidP="00855636">
            <w:pPr>
              <w:pStyle w:val="Geenafstand"/>
              <w:rPr>
                <w:highlight w:val="yellow"/>
                <w:lang w:val="en-US"/>
              </w:rPr>
            </w:pPr>
          </w:p>
        </w:tc>
      </w:tr>
      <w:tr w:rsidR="00594054" w:rsidRPr="00822433" w14:paraId="2C8061D6" w14:textId="77777777" w:rsidTr="003373C5">
        <w:tc>
          <w:tcPr>
            <w:tcW w:w="5807" w:type="dxa"/>
            <w:gridSpan w:val="2"/>
          </w:tcPr>
          <w:p w14:paraId="0BC4B81D" w14:textId="77777777" w:rsidR="00594054" w:rsidRPr="00A3658C" w:rsidRDefault="00594054" w:rsidP="00594054">
            <w:pPr>
              <w:pStyle w:val="Geenafstand"/>
              <w:rPr>
                <w:ins w:id="12" w:author="Eijk van der, S (Sonja)" w:date="2025-01-08T09:29:00Z" w16du:dateUtc="2025-01-08T08:29:00Z"/>
                <w:rFonts w:ascii="Calibri" w:hAnsi="Calibri"/>
                <w:b/>
                <w:bCs/>
              </w:rPr>
            </w:pPr>
            <w:ins w:id="13" w:author="Eijk van der, S (Sonja)" w:date="2025-01-08T09:29:00Z" w16du:dateUtc="2025-01-08T08:29:00Z">
              <w:r w:rsidRPr="00A3658C">
                <w:rPr>
                  <w:rFonts w:ascii="Calibri" w:hAnsi="Calibri"/>
                  <w:b/>
                  <w:bCs/>
                </w:rPr>
                <w:t xml:space="preserve">Is deze groep </w:t>
              </w:r>
              <w:r>
                <w:rPr>
                  <w:rFonts w:ascii="Calibri" w:hAnsi="Calibri"/>
                  <w:b/>
                  <w:bCs/>
                </w:rPr>
                <w:t>Verkopers</w:t>
              </w:r>
              <w:r w:rsidRPr="00A3658C">
                <w:rPr>
                  <w:rFonts w:ascii="Calibri" w:hAnsi="Calibri"/>
                  <w:b/>
                  <w:bCs/>
                </w:rPr>
                <w:t xml:space="preserve"> bereid om méér carbon </w:t>
              </w:r>
              <w:proofErr w:type="spellStart"/>
              <w:r w:rsidRPr="00A3658C">
                <w:rPr>
                  <w:rFonts w:ascii="Calibri" w:hAnsi="Calibri"/>
                  <w:b/>
                  <w:bCs/>
                </w:rPr>
                <w:t>credits</w:t>
              </w:r>
              <w:proofErr w:type="spellEnd"/>
              <w:r w:rsidRPr="00A3658C">
                <w:rPr>
                  <w:rFonts w:ascii="Calibri" w:hAnsi="Calibri"/>
                  <w:b/>
                  <w:bCs/>
                </w:rPr>
                <w:t xml:space="preserve"> aan te bieden </w:t>
              </w:r>
              <w:r>
                <w:rPr>
                  <w:rFonts w:ascii="Calibri" w:hAnsi="Calibri"/>
                  <w:b/>
                  <w:bCs/>
                </w:rPr>
                <w:t>onder dezelfde voorwaarden</w:t>
              </w:r>
              <w:r w:rsidRPr="00A3658C">
                <w:rPr>
                  <w:rFonts w:ascii="Calibri" w:hAnsi="Calibri"/>
                  <w:b/>
                  <w:bCs/>
                </w:rPr>
                <w:t>, indien Nationaal Groenfonds dit vraagt (in geval van onderbenutting van het beschikbare budget)?</w:t>
              </w:r>
            </w:ins>
          </w:p>
          <w:p w14:paraId="74351992" w14:textId="77777777" w:rsidR="00594054" w:rsidRDefault="00594054" w:rsidP="00594054">
            <w:pPr>
              <w:pStyle w:val="Geenafstand"/>
              <w:rPr>
                <w:rFonts w:ascii="Calibri" w:hAnsi="Calibri"/>
                <w:b/>
                <w:bCs/>
                <w:highlight w:val="yellow"/>
              </w:rPr>
            </w:pPr>
          </w:p>
        </w:tc>
        <w:tc>
          <w:tcPr>
            <w:tcW w:w="8222" w:type="dxa"/>
            <w:gridSpan w:val="2"/>
          </w:tcPr>
          <w:p w14:paraId="14D7EB95" w14:textId="77777777" w:rsidR="00594054" w:rsidRPr="00C70281" w:rsidRDefault="00594054" w:rsidP="00594054">
            <w:pPr>
              <w:pStyle w:val="Geenafstand"/>
              <w:rPr>
                <w:ins w:id="14" w:author="Eijk van der, S (Sonja)" w:date="2025-01-08T09:29:00Z" w16du:dateUtc="2025-01-08T08:29:00Z"/>
                <w:rFonts w:ascii="Calibri" w:hAnsi="Calibri"/>
              </w:rPr>
            </w:pPr>
            <w:ins w:id="15" w:author="Eijk van der, S (Sonja)" w:date="2025-01-08T09:29:00Z" w16du:dateUtc="2025-01-08T08:29:00Z">
              <w:r>
                <w:rPr>
                  <w:rFonts w:ascii="Calibri" w:hAnsi="Calibri"/>
                  <w:b/>
                  <w:bCs/>
                  <w:highlight w:val="yellow"/>
                </w:rPr>
                <w:t xml:space="preserve">Ja / nee </w:t>
              </w:r>
              <w:r w:rsidRPr="00C70281">
                <w:rPr>
                  <w:rFonts w:ascii="Calibri" w:hAnsi="Calibri"/>
                </w:rPr>
                <w:t>(weghalen wat niet van toepassing is</w:t>
              </w:r>
            </w:ins>
          </w:p>
          <w:p w14:paraId="3A756BB3" w14:textId="77777777" w:rsidR="00594054" w:rsidRDefault="00594054" w:rsidP="00594054">
            <w:pPr>
              <w:pStyle w:val="Geenafstand"/>
              <w:rPr>
                <w:ins w:id="16" w:author="Eijk van der, S (Sonja)" w:date="2025-01-08T09:29:00Z" w16du:dateUtc="2025-01-08T08:29:00Z"/>
              </w:rPr>
            </w:pPr>
          </w:p>
          <w:p w14:paraId="3D7E2C90" w14:textId="45B19130" w:rsidR="00594054" w:rsidRPr="00320FCB" w:rsidRDefault="00594054" w:rsidP="00594054">
            <w:pPr>
              <w:pStyle w:val="Geenafstand"/>
              <w:rPr>
                <w:highlight w:val="yellow"/>
              </w:rPr>
            </w:pPr>
            <w:ins w:id="17" w:author="Eijk van der, S (Sonja)" w:date="2025-01-08T09:29:00Z" w16du:dateUtc="2025-01-08T08:29:00Z">
              <w:r>
                <w:t xml:space="preserve">Zo ja, aantal carbon </w:t>
              </w:r>
              <w:proofErr w:type="spellStart"/>
              <w:r>
                <w:t>credits</w:t>
              </w:r>
              <w:proofErr w:type="spellEnd"/>
              <w:r>
                <w:t xml:space="preserve">: </w:t>
              </w:r>
              <w:r w:rsidRPr="00C70281">
                <w:rPr>
                  <w:highlight w:val="yellow"/>
                </w:rPr>
                <w:t>……..</w:t>
              </w:r>
            </w:ins>
          </w:p>
        </w:tc>
      </w:tr>
    </w:tbl>
    <w:p w14:paraId="5EC6D7E2" w14:textId="7965E489" w:rsidR="00FE26A8" w:rsidRPr="004E3FB4" w:rsidRDefault="00097A01" w:rsidP="00264E71">
      <w:pPr>
        <w:pStyle w:val="Geenafstand"/>
        <w:rPr>
          <w:sz w:val="20"/>
          <w:szCs w:val="20"/>
        </w:rPr>
      </w:pPr>
      <w:r w:rsidRPr="004E3FB4">
        <w:rPr>
          <w:sz w:val="20"/>
          <w:szCs w:val="20"/>
        </w:rPr>
        <w:t xml:space="preserve">* </w:t>
      </w:r>
      <w:r w:rsidR="000F4DF6" w:rsidRPr="004E3FB4">
        <w:rPr>
          <w:sz w:val="20"/>
          <w:szCs w:val="20"/>
        </w:rPr>
        <w:t xml:space="preserve"> kies 1 gewas uit deze lijst</w:t>
      </w:r>
      <w:ins w:id="18" w:author="Eijk van der, S (Sonja)" w:date="2025-01-16T11:18:00Z" w16du:dateUtc="2025-01-16T10:18:00Z">
        <w:r w:rsidR="00A91155">
          <w:rPr>
            <w:sz w:val="20"/>
            <w:szCs w:val="20"/>
          </w:rPr>
          <w:t xml:space="preserve"> (</w:t>
        </w:r>
        <w:r w:rsidR="00D54F50">
          <w:rPr>
            <w:sz w:val="20"/>
            <w:szCs w:val="20"/>
          </w:rPr>
          <w:t>weglaten wat niet van toepassing is)</w:t>
        </w:r>
      </w:ins>
    </w:p>
    <w:p w14:paraId="7499C2D4" w14:textId="240C5B72" w:rsidR="000C0B8D" w:rsidRPr="004E3FB4" w:rsidRDefault="000C0B8D" w:rsidP="00264E71">
      <w:pPr>
        <w:pStyle w:val="Geenafstand"/>
        <w:rPr>
          <w:sz w:val="20"/>
          <w:szCs w:val="20"/>
        </w:rPr>
      </w:pPr>
      <w:r w:rsidRPr="004E3FB4">
        <w:rPr>
          <w:sz w:val="20"/>
          <w:szCs w:val="20"/>
        </w:rPr>
        <w:t xml:space="preserve">** berekening volgens </w:t>
      </w:r>
      <w:r w:rsidR="00A91F62" w:rsidRPr="004E3FB4">
        <w:rPr>
          <w:sz w:val="20"/>
          <w:szCs w:val="20"/>
        </w:rPr>
        <w:t>Gewas</w:t>
      </w:r>
      <w:r w:rsidRPr="004E3FB4">
        <w:rPr>
          <w:sz w:val="20"/>
          <w:szCs w:val="20"/>
        </w:rPr>
        <w:t>tabel</w:t>
      </w:r>
      <w:r w:rsidR="00AB4F34" w:rsidRPr="004E3FB4">
        <w:rPr>
          <w:sz w:val="20"/>
          <w:szCs w:val="20"/>
        </w:rPr>
        <w:t xml:space="preserve"> in Bijlage</w:t>
      </w:r>
      <w:r w:rsidR="002624F7" w:rsidRPr="004E3FB4">
        <w:rPr>
          <w:sz w:val="20"/>
          <w:szCs w:val="20"/>
        </w:rPr>
        <w:t xml:space="preserve">: </w:t>
      </w:r>
      <w:r w:rsidR="00682F33" w:rsidRPr="004E3FB4">
        <w:rPr>
          <w:sz w:val="20"/>
          <w:szCs w:val="20"/>
        </w:rPr>
        <w:t xml:space="preserve">aantal </w:t>
      </w:r>
      <w:r w:rsidR="007A48DA" w:rsidRPr="004E3FB4">
        <w:rPr>
          <w:sz w:val="20"/>
          <w:szCs w:val="20"/>
        </w:rPr>
        <w:t xml:space="preserve">ha </w:t>
      </w:r>
      <w:r w:rsidR="006A06D7">
        <w:rPr>
          <w:sz w:val="20"/>
          <w:szCs w:val="20"/>
        </w:rPr>
        <w:t>X</w:t>
      </w:r>
      <w:r w:rsidR="007A48DA" w:rsidRPr="004E3FB4">
        <w:rPr>
          <w:sz w:val="20"/>
          <w:szCs w:val="20"/>
        </w:rPr>
        <w:t xml:space="preserve"> </w:t>
      </w:r>
      <w:r w:rsidR="002624F7" w:rsidRPr="004E3FB4">
        <w:rPr>
          <w:sz w:val="20"/>
          <w:szCs w:val="20"/>
        </w:rPr>
        <w:t>maximale</w:t>
      </w:r>
      <w:r w:rsidR="00FA6485">
        <w:rPr>
          <w:sz w:val="20"/>
          <w:szCs w:val="20"/>
        </w:rPr>
        <w:t xml:space="preserve"> </w:t>
      </w:r>
      <w:r w:rsidR="002624F7" w:rsidRPr="004E3FB4">
        <w:rPr>
          <w:sz w:val="20"/>
          <w:szCs w:val="20"/>
        </w:rPr>
        <w:t>aantal per ha</w:t>
      </w:r>
    </w:p>
    <w:p w14:paraId="3B13EBBD" w14:textId="7D1DD3F7" w:rsidR="008D46E7" w:rsidRDefault="00304826" w:rsidP="00244D39">
      <w:pPr>
        <w:pStyle w:val="Geenafstand"/>
        <w:rPr>
          <w:ins w:id="19" w:author="Eijk van der, S (Sonja)" w:date="2025-01-16T11:12:00Z" w16du:dateUtc="2025-01-16T10:12:00Z"/>
          <w:sz w:val="20"/>
          <w:szCs w:val="20"/>
        </w:rPr>
      </w:pPr>
      <w:r w:rsidRPr="004E3FB4">
        <w:rPr>
          <w:sz w:val="20"/>
          <w:szCs w:val="20"/>
        </w:rPr>
        <w:t xml:space="preserve">*** berekening : aantal </w:t>
      </w:r>
      <w:r w:rsidR="00B47E69">
        <w:rPr>
          <w:sz w:val="20"/>
          <w:szCs w:val="20"/>
        </w:rPr>
        <w:t>c</w:t>
      </w:r>
      <w:r w:rsidRPr="004E3FB4">
        <w:rPr>
          <w:sz w:val="20"/>
          <w:szCs w:val="20"/>
        </w:rPr>
        <w:t xml:space="preserve">arbon </w:t>
      </w:r>
      <w:proofErr w:type="spellStart"/>
      <w:r w:rsidR="00B47E69">
        <w:rPr>
          <w:sz w:val="20"/>
          <w:szCs w:val="20"/>
        </w:rPr>
        <w:t>c</w:t>
      </w:r>
      <w:r w:rsidRPr="004E3FB4">
        <w:rPr>
          <w:sz w:val="20"/>
          <w:szCs w:val="20"/>
        </w:rPr>
        <w:t>redits</w:t>
      </w:r>
      <w:proofErr w:type="spellEnd"/>
      <w:r w:rsidRPr="004E3FB4">
        <w:rPr>
          <w:sz w:val="20"/>
          <w:szCs w:val="20"/>
        </w:rPr>
        <w:t xml:space="preserve"> </w:t>
      </w:r>
      <w:r w:rsidR="006A06D7">
        <w:rPr>
          <w:sz w:val="20"/>
          <w:szCs w:val="20"/>
        </w:rPr>
        <w:t>X</w:t>
      </w:r>
      <w:r w:rsidRPr="004E3FB4">
        <w:rPr>
          <w:sz w:val="20"/>
          <w:szCs w:val="20"/>
        </w:rPr>
        <w:t xml:space="preserve"> </w:t>
      </w:r>
      <w:r w:rsidR="007C06EA">
        <w:rPr>
          <w:sz w:val="20"/>
          <w:szCs w:val="20"/>
        </w:rPr>
        <w:t xml:space="preserve">de </w:t>
      </w:r>
      <w:r w:rsidR="00827C35">
        <w:rPr>
          <w:sz w:val="20"/>
          <w:szCs w:val="20"/>
        </w:rPr>
        <w:t>Koop</w:t>
      </w:r>
      <w:r w:rsidRPr="004E3FB4">
        <w:rPr>
          <w:sz w:val="20"/>
          <w:szCs w:val="20"/>
        </w:rPr>
        <w:t xml:space="preserve">prijs zoals genoemd in artikel </w:t>
      </w:r>
      <w:r w:rsidR="00827C35">
        <w:rPr>
          <w:sz w:val="20"/>
          <w:szCs w:val="20"/>
        </w:rPr>
        <w:t>2</w:t>
      </w:r>
      <w:r w:rsidRPr="004E3FB4">
        <w:rPr>
          <w:sz w:val="20"/>
          <w:szCs w:val="20"/>
        </w:rPr>
        <w:t>.1</w:t>
      </w:r>
    </w:p>
    <w:p w14:paraId="78D69AB3" w14:textId="24B2DCC5" w:rsidR="00243EF7" w:rsidRPr="004E3FB4" w:rsidRDefault="00243EF7" w:rsidP="00244D39">
      <w:pPr>
        <w:pStyle w:val="Geenafstand"/>
        <w:rPr>
          <w:sz w:val="20"/>
          <w:szCs w:val="20"/>
        </w:rPr>
      </w:pPr>
      <w:ins w:id="20" w:author="Eijk van der, S (Sonja)" w:date="2025-01-16T11:12:00Z" w16du:dateUtc="2025-01-16T10:12:00Z">
        <w:r>
          <w:rPr>
            <w:sz w:val="20"/>
            <w:szCs w:val="20"/>
          </w:rPr>
          <w:t>****</w:t>
        </w:r>
      </w:ins>
      <w:ins w:id="21" w:author="Eijk van der, S (Sonja)" w:date="2025-01-16T11:13:00Z" w16du:dateUtc="2025-01-16T10:13:00Z">
        <w:r>
          <w:rPr>
            <w:sz w:val="20"/>
            <w:szCs w:val="20"/>
          </w:rPr>
          <w:t xml:space="preserve"> </w:t>
        </w:r>
        <w:r w:rsidR="005D447A">
          <w:rPr>
            <w:sz w:val="20"/>
            <w:szCs w:val="20"/>
          </w:rPr>
          <w:t>in inschrijvingen met een bedrag tussen € 10.000 en 15.000 mogen maximaal 4 Verkoper</w:t>
        </w:r>
      </w:ins>
      <w:ins w:id="22" w:author="Eijk van der, S (Sonja)" w:date="2025-01-16T11:14:00Z" w16du:dateUtc="2025-01-16T10:14:00Z">
        <w:r w:rsidR="005D447A">
          <w:rPr>
            <w:sz w:val="20"/>
            <w:szCs w:val="20"/>
          </w:rPr>
          <w:t>s deelnemen</w:t>
        </w:r>
      </w:ins>
    </w:p>
    <w:p w14:paraId="4EB3262F" w14:textId="079557A2" w:rsidR="009E48CB" w:rsidRPr="00790856" w:rsidRDefault="009E48CB" w:rsidP="00790856">
      <w:pPr>
        <w:pStyle w:val="Geenafstand"/>
        <w:rPr>
          <w:sz w:val="20"/>
          <w:szCs w:val="20"/>
        </w:rPr>
        <w:sectPr w:rsidR="009E48CB" w:rsidRPr="00790856" w:rsidSect="000F5A10">
          <w:pgSz w:w="16838" w:h="11906" w:orient="landscape"/>
          <w:pgMar w:top="1417" w:right="1417" w:bottom="1417" w:left="1417" w:header="708" w:footer="708" w:gutter="0"/>
          <w:cols w:space="708"/>
          <w:docGrid w:linePitch="360"/>
        </w:sectPr>
      </w:pPr>
      <w:r w:rsidRPr="00790856">
        <w:rPr>
          <w:sz w:val="20"/>
          <w:szCs w:val="20"/>
        </w:rPr>
        <w:t>****</w:t>
      </w:r>
      <w:r w:rsidR="00D025D0">
        <w:rPr>
          <w:sz w:val="20"/>
          <w:szCs w:val="20"/>
        </w:rPr>
        <w:t>*</w:t>
      </w:r>
      <w:r w:rsidR="00790856">
        <w:rPr>
          <w:sz w:val="20"/>
          <w:szCs w:val="20"/>
        </w:rPr>
        <w:t xml:space="preserve"> </w:t>
      </w:r>
      <w:r w:rsidR="002E092B" w:rsidRPr="00790856">
        <w:rPr>
          <w:sz w:val="20"/>
          <w:szCs w:val="20"/>
        </w:rPr>
        <w:t xml:space="preserve">éénjarige gewassen leveren </w:t>
      </w:r>
      <w:r w:rsidR="00ED14B0">
        <w:rPr>
          <w:sz w:val="20"/>
          <w:szCs w:val="20"/>
        </w:rPr>
        <w:t>uiterlijk op 31 december</w:t>
      </w:r>
      <w:r w:rsidR="002E092B" w:rsidRPr="00790856">
        <w:rPr>
          <w:sz w:val="20"/>
          <w:szCs w:val="20"/>
        </w:rPr>
        <w:t xml:space="preserve"> 2027, meerjarige gewassen leveren </w:t>
      </w:r>
      <w:r w:rsidR="00ED14B0">
        <w:rPr>
          <w:sz w:val="20"/>
          <w:szCs w:val="20"/>
        </w:rPr>
        <w:t>uiterlijk 31 december</w:t>
      </w:r>
      <w:r w:rsidR="002E092B" w:rsidRPr="00790856">
        <w:rPr>
          <w:sz w:val="20"/>
          <w:szCs w:val="20"/>
        </w:rPr>
        <w:t xml:space="preserve"> 2030</w:t>
      </w:r>
      <w:r w:rsidR="000E11E0" w:rsidRPr="00790856">
        <w:rPr>
          <w:sz w:val="20"/>
          <w:szCs w:val="20"/>
        </w:rPr>
        <w:t xml:space="preserve"> </w:t>
      </w:r>
    </w:p>
    <w:p w14:paraId="06477CD1" w14:textId="10096465" w:rsidR="008D46E7" w:rsidRPr="00432B30" w:rsidRDefault="00035AAA" w:rsidP="008D46E7">
      <w:pPr>
        <w:spacing w:line="360" w:lineRule="auto"/>
        <w:jc w:val="both"/>
        <w:rPr>
          <w:rFonts w:ascii="Calibri" w:hAnsi="Calibri"/>
        </w:rPr>
      </w:pPr>
      <w:r>
        <w:rPr>
          <w:rFonts w:ascii="Calibri" w:hAnsi="Calibri"/>
        </w:rPr>
        <w:lastRenderedPageBreak/>
        <w:t xml:space="preserve">, </w:t>
      </w:r>
      <w:r w:rsidR="008D46E7" w:rsidRPr="00432B30">
        <w:rPr>
          <w:rFonts w:ascii="Calibri" w:hAnsi="Calibri"/>
        </w:rPr>
        <w:t xml:space="preserve">de partijen 1 en 2 </w:t>
      </w:r>
      <w:r>
        <w:rPr>
          <w:rFonts w:ascii="Calibri" w:hAnsi="Calibri"/>
        </w:rPr>
        <w:t>etc.</w:t>
      </w:r>
      <w:r w:rsidR="007F2B6F">
        <w:rPr>
          <w:rFonts w:ascii="Calibri" w:hAnsi="Calibri"/>
        </w:rPr>
        <w:t xml:space="preserve"> </w:t>
      </w:r>
      <w:r w:rsidR="008D46E7">
        <w:rPr>
          <w:rFonts w:ascii="Calibri" w:hAnsi="Calibri"/>
        </w:rPr>
        <w:t xml:space="preserve">worden </w:t>
      </w:r>
      <w:r w:rsidR="008D46E7" w:rsidRPr="00432B30">
        <w:rPr>
          <w:rFonts w:ascii="Calibri" w:hAnsi="Calibri"/>
        </w:rPr>
        <w:t xml:space="preserve">gezamenlijk </w:t>
      </w:r>
      <w:r w:rsidR="008D46E7">
        <w:rPr>
          <w:rFonts w:ascii="Calibri" w:hAnsi="Calibri"/>
        </w:rPr>
        <w:t xml:space="preserve">genoemd als </w:t>
      </w:r>
      <w:r w:rsidR="008D46E7" w:rsidRPr="00432B30">
        <w:rPr>
          <w:rFonts w:ascii="Calibri" w:hAnsi="Calibri"/>
        </w:rPr>
        <w:t>"</w:t>
      </w:r>
      <w:r w:rsidR="008D46E7" w:rsidRPr="00432B30">
        <w:rPr>
          <w:rFonts w:ascii="Calibri" w:hAnsi="Calibri"/>
          <w:b/>
        </w:rPr>
        <w:t>Partijen</w:t>
      </w:r>
      <w:r w:rsidR="008D46E7" w:rsidRPr="00432B30">
        <w:rPr>
          <w:rFonts w:ascii="Calibri" w:hAnsi="Calibri"/>
        </w:rPr>
        <w:t>" en elk afzonderlijk tevens een "</w:t>
      </w:r>
      <w:r w:rsidR="008D46E7" w:rsidRPr="00432B30">
        <w:rPr>
          <w:rFonts w:ascii="Calibri" w:hAnsi="Calibri"/>
          <w:b/>
        </w:rPr>
        <w:t>Partij</w:t>
      </w:r>
      <w:r w:rsidR="008D46E7" w:rsidRPr="00432B30">
        <w:rPr>
          <w:rFonts w:ascii="Calibri" w:hAnsi="Calibri"/>
        </w:rPr>
        <w:t xml:space="preserve">" </w:t>
      </w:r>
    </w:p>
    <w:p w14:paraId="3A7249D6" w14:textId="21327F10" w:rsidR="00B2132A" w:rsidRDefault="00B23653" w:rsidP="00035AAA">
      <w:pPr>
        <w:spacing w:after="0" w:line="360" w:lineRule="auto"/>
        <w:jc w:val="both"/>
        <w:rPr>
          <w:rFonts w:ascii="Calibri" w:hAnsi="Calibri"/>
        </w:rPr>
      </w:pPr>
      <w:r>
        <w:rPr>
          <w:rFonts w:ascii="Calibri" w:hAnsi="Calibri"/>
        </w:rPr>
        <w:t>OVERWEGENDE DAT</w:t>
      </w:r>
      <w:r w:rsidR="00B2132A">
        <w:rPr>
          <w:rFonts w:ascii="Calibri" w:hAnsi="Calibri"/>
        </w:rPr>
        <w:t xml:space="preserve">: </w:t>
      </w:r>
    </w:p>
    <w:p w14:paraId="340A54B7" w14:textId="155826B8" w:rsidR="008364A5" w:rsidRPr="00CB1D09" w:rsidRDefault="008364A5" w:rsidP="00CB1D09">
      <w:pPr>
        <w:pStyle w:val="Lijstalinea"/>
        <w:numPr>
          <w:ilvl w:val="0"/>
          <w:numId w:val="11"/>
        </w:numPr>
        <w:spacing w:line="360" w:lineRule="auto"/>
        <w:jc w:val="both"/>
        <w:rPr>
          <w:rFonts w:ascii="Calibri" w:hAnsi="Calibri"/>
        </w:rPr>
      </w:pPr>
      <w:r w:rsidRPr="00CB1D09">
        <w:rPr>
          <w:rFonts w:ascii="Calibri" w:hAnsi="Calibri"/>
        </w:rPr>
        <w:t>Penvoerder</w:t>
      </w:r>
      <w:r w:rsidR="00BF7E2B" w:rsidRPr="00CB1D09">
        <w:rPr>
          <w:rFonts w:ascii="Calibri" w:hAnsi="Calibri"/>
        </w:rPr>
        <w:t xml:space="preserve"> coördinerend optreedt </w:t>
      </w:r>
      <w:r w:rsidR="00E0050D" w:rsidRPr="00CB1D09">
        <w:rPr>
          <w:rFonts w:ascii="Calibri" w:hAnsi="Calibri"/>
        </w:rPr>
        <w:t xml:space="preserve">ten behoeve van </w:t>
      </w:r>
      <w:r w:rsidR="00BF7E2B" w:rsidRPr="00CB1D09">
        <w:rPr>
          <w:rFonts w:ascii="Calibri" w:hAnsi="Calibri"/>
        </w:rPr>
        <w:t>de Verkopers</w:t>
      </w:r>
      <w:r w:rsidR="00E0050D" w:rsidRPr="00CB1D09">
        <w:rPr>
          <w:rFonts w:ascii="Calibri" w:hAnsi="Calibri"/>
        </w:rPr>
        <w:t>,</w:t>
      </w:r>
      <w:r w:rsidR="000C299D" w:rsidRPr="00CB1D09">
        <w:rPr>
          <w:rFonts w:ascii="Calibri" w:hAnsi="Calibri"/>
        </w:rPr>
        <w:t xml:space="preserve"> ten</w:t>
      </w:r>
      <w:r w:rsidR="00E0050D" w:rsidRPr="00CB1D09">
        <w:rPr>
          <w:rFonts w:ascii="Calibri" w:hAnsi="Calibri"/>
        </w:rPr>
        <w:t xml:space="preserve"> einde het drempelbedrag</w:t>
      </w:r>
      <w:r w:rsidR="00813FDC" w:rsidRPr="00CB1D09">
        <w:rPr>
          <w:rFonts w:ascii="Calibri" w:hAnsi="Calibri"/>
        </w:rPr>
        <w:t xml:space="preserve"> (€ 1</w:t>
      </w:r>
      <w:ins w:id="23" w:author="Eijk van der, S (Sonja)" w:date="2025-01-14T09:09:00Z" w16du:dateUtc="2025-01-14T08:09:00Z">
        <w:r w:rsidR="00332745">
          <w:rPr>
            <w:rFonts w:ascii="Calibri" w:hAnsi="Calibri"/>
          </w:rPr>
          <w:t>0</w:t>
        </w:r>
      </w:ins>
      <w:del w:id="24" w:author="Eijk van der, S (Sonja)" w:date="2025-01-14T09:09:00Z" w16du:dateUtc="2025-01-14T08:09:00Z">
        <w:r w:rsidR="00813FDC" w:rsidRPr="00CB1D09" w:rsidDel="00332745">
          <w:rPr>
            <w:rFonts w:ascii="Calibri" w:hAnsi="Calibri"/>
          </w:rPr>
          <w:delText>5</w:delText>
        </w:r>
      </w:del>
      <w:r w:rsidR="00813FDC" w:rsidRPr="00CB1D09">
        <w:rPr>
          <w:rFonts w:ascii="Calibri" w:hAnsi="Calibri"/>
        </w:rPr>
        <w:t>.000)</w:t>
      </w:r>
      <w:r w:rsidR="00E0050D" w:rsidRPr="00CB1D09">
        <w:rPr>
          <w:rFonts w:ascii="Calibri" w:hAnsi="Calibri"/>
        </w:rPr>
        <w:t xml:space="preserve"> voor </w:t>
      </w:r>
      <w:r w:rsidR="00035AAA" w:rsidRPr="00CB1D09">
        <w:rPr>
          <w:rFonts w:ascii="Calibri" w:hAnsi="Calibri"/>
        </w:rPr>
        <w:t>I</w:t>
      </w:r>
      <w:r w:rsidR="00E0050D" w:rsidRPr="00CB1D09">
        <w:rPr>
          <w:rFonts w:ascii="Calibri" w:hAnsi="Calibri"/>
        </w:rPr>
        <w:t xml:space="preserve">nschrijving </w:t>
      </w:r>
      <w:r w:rsidR="00BA2094" w:rsidRPr="00CB1D09">
        <w:rPr>
          <w:rFonts w:ascii="Calibri" w:hAnsi="Calibri"/>
        </w:rPr>
        <w:t xml:space="preserve">te </w:t>
      </w:r>
      <w:r w:rsidR="000C299D" w:rsidRPr="00CB1D09">
        <w:rPr>
          <w:rFonts w:ascii="Calibri" w:hAnsi="Calibri"/>
        </w:rPr>
        <w:t>bereiken</w:t>
      </w:r>
      <w:r w:rsidR="00421635" w:rsidRPr="00CB1D09">
        <w:rPr>
          <w:rFonts w:ascii="Calibri" w:hAnsi="Calibri"/>
        </w:rPr>
        <w:t>, en vervolgens de informatie-verplichtingen namens de Verkopers zal nakomen</w:t>
      </w:r>
      <w:r w:rsidR="000C299D" w:rsidRPr="00CB1D09">
        <w:rPr>
          <w:rFonts w:ascii="Calibri" w:hAnsi="Calibri"/>
        </w:rPr>
        <w:t xml:space="preserve"> </w:t>
      </w:r>
    </w:p>
    <w:p w14:paraId="098E2855" w14:textId="65E689E5" w:rsidR="000A197A" w:rsidRPr="00CB1D09" w:rsidRDefault="008E1EB9" w:rsidP="00CB1D09">
      <w:pPr>
        <w:pStyle w:val="Lijstalinea"/>
        <w:numPr>
          <w:ilvl w:val="0"/>
          <w:numId w:val="11"/>
        </w:numPr>
        <w:spacing w:line="360" w:lineRule="auto"/>
        <w:jc w:val="both"/>
        <w:rPr>
          <w:rFonts w:ascii="Calibri" w:hAnsi="Calibri"/>
        </w:rPr>
      </w:pPr>
      <w:r w:rsidRPr="00CB1D09">
        <w:rPr>
          <w:rFonts w:ascii="Calibri" w:hAnsi="Calibri"/>
        </w:rPr>
        <w:t xml:space="preserve">(iedere) </w:t>
      </w:r>
      <w:r w:rsidR="008D46E7" w:rsidRPr="00CB1D09">
        <w:rPr>
          <w:rFonts w:ascii="Calibri" w:hAnsi="Calibri"/>
        </w:rPr>
        <w:t xml:space="preserve">Verkoper in 2025 </w:t>
      </w:r>
      <w:r w:rsidR="0013303E" w:rsidRPr="00CB1D09">
        <w:rPr>
          <w:rFonts w:ascii="Calibri" w:hAnsi="Calibri"/>
        </w:rPr>
        <w:t xml:space="preserve">het gewas </w:t>
      </w:r>
      <w:r w:rsidR="00FE0E62" w:rsidRPr="00CB1D09">
        <w:rPr>
          <w:rFonts w:ascii="Calibri" w:hAnsi="Calibri"/>
        </w:rPr>
        <w:t xml:space="preserve">teelt </w:t>
      </w:r>
      <w:r w:rsidR="008D46E7" w:rsidRPr="00CB1D09">
        <w:rPr>
          <w:rFonts w:ascii="Calibri" w:hAnsi="Calibri"/>
        </w:rPr>
        <w:t xml:space="preserve">op het opgegeven areaal </w:t>
      </w:r>
      <w:r w:rsidR="00FE0E62" w:rsidRPr="00CB1D09">
        <w:rPr>
          <w:rFonts w:ascii="Calibri" w:hAnsi="Calibri"/>
        </w:rPr>
        <w:t xml:space="preserve"> en dat</w:t>
      </w:r>
      <w:r w:rsidR="008D46E7" w:rsidRPr="00CB1D09">
        <w:rPr>
          <w:rFonts w:ascii="Calibri" w:hAnsi="Calibri"/>
        </w:rPr>
        <w:t xml:space="preserve"> </w:t>
      </w:r>
      <w:r w:rsidR="00456679" w:rsidRPr="00CB1D09">
        <w:rPr>
          <w:rFonts w:ascii="Calibri" w:hAnsi="Calibri"/>
        </w:rPr>
        <w:t xml:space="preserve">zal </w:t>
      </w:r>
      <w:r w:rsidR="008D46E7" w:rsidRPr="00CB1D09">
        <w:rPr>
          <w:rFonts w:ascii="Calibri" w:hAnsi="Calibri"/>
        </w:rPr>
        <w:t xml:space="preserve">aanwenden om  bouwmaterialen </w:t>
      </w:r>
      <w:r w:rsidR="00BA1AF5" w:rsidRPr="00CB1D09">
        <w:rPr>
          <w:rFonts w:ascii="Calibri" w:hAnsi="Calibri"/>
        </w:rPr>
        <w:t xml:space="preserve">van </w:t>
      </w:r>
      <w:r w:rsidR="008D46E7" w:rsidRPr="00CB1D09">
        <w:rPr>
          <w:rFonts w:ascii="Calibri" w:hAnsi="Calibri"/>
        </w:rPr>
        <w:t xml:space="preserve">te laten maken. Indien het meerjarige gewassen betreft, geldt deze verplichting ook voor de jaren daarna, totdat aan de leveringsplicht is voldaan. </w:t>
      </w:r>
    </w:p>
    <w:p w14:paraId="00BCF0DB" w14:textId="6C5288B0" w:rsidR="0086273A" w:rsidRPr="00CB1D09" w:rsidRDefault="008E1EB9" w:rsidP="00CB1D09">
      <w:pPr>
        <w:pStyle w:val="Lijstalinea"/>
        <w:numPr>
          <w:ilvl w:val="0"/>
          <w:numId w:val="11"/>
        </w:numPr>
        <w:spacing w:line="360" w:lineRule="auto"/>
        <w:jc w:val="both"/>
        <w:rPr>
          <w:rFonts w:ascii="Calibri" w:hAnsi="Calibri"/>
        </w:rPr>
      </w:pPr>
      <w:r w:rsidRPr="00CB1D09">
        <w:rPr>
          <w:rFonts w:ascii="Calibri" w:hAnsi="Calibri"/>
        </w:rPr>
        <w:t xml:space="preserve">(iedere) </w:t>
      </w:r>
      <w:r w:rsidR="008D46E7" w:rsidRPr="00CB1D09">
        <w:rPr>
          <w:rFonts w:ascii="Calibri" w:hAnsi="Calibri"/>
        </w:rPr>
        <w:t xml:space="preserve">Verkoper verklaart met de afnemer van zijn </w:t>
      </w:r>
      <w:proofErr w:type="spellStart"/>
      <w:r w:rsidR="008D46E7" w:rsidRPr="00CB1D09">
        <w:rPr>
          <w:rFonts w:ascii="Calibri" w:hAnsi="Calibri"/>
        </w:rPr>
        <w:t>biogrondstoffen</w:t>
      </w:r>
      <w:proofErr w:type="spellEnd"/>
      <w:r w:rsidR="008D46E7" w:rsidRPr="00CB1D09">
        <w:rPr>
          <w:rFonts w:ascii="Calibri" w:hAnsi="Calibri"/>
        </w:rPr>
        <w:t xml:space="preserve"> een overeenkomst aan te gaan om </w:t>
      </w:r>
      <w:r w:rsidR="008D46E7" w:rsidRPr="00CB1D09">
        <w:rPr>
          <w:rFonts w:ascii="Calibri" w:hAnsi="Calibri"/>
          <w:i/>
          <w:iCs/>
        </w:rPr>
        <w:t xml:space="preserve">Dutch </w:t>
      </w:r>
      <w:r w:rsidR="00EE1204" w:rsidRPr="00CB1D09">
        <w:rPr>
          <w:rFonts w:ascii="Calibri" w:hAnsi="Calibri"/>
          <w:i/>
          <w:iCs/>
        </w:rPr>
        <w:t>C</w:t>
      </w:r>
      <w:r w:rsidR="008D46E7" w:rsidRPr="00CB1D09">
        <w:rPr>
          <w:rFonts w:ascii="Calibri" w:hAnsi="Calibri"/>
          <w:i/>
          <w:iCs/>
        </w:rPr>
        <w:t xml:space="preserve">onstruction </w:t>
      </w:r>
      <w:proofErr w:type="spellStart"/>
      <w:r w:rsidR="00EE1204" w:rsidRPr="00CB1D09">
        <w:rPr>
          <w:rFonts w:ascii="Calibri" w:hAnsi="Calibri"/>
          <w:i/>
          <w:iCs/>
        </w:rPr>
        <w:t>S</w:t>
      </w:r>
      <w:r w:rsidR="008D46E7" w:rsidRPr="00CB1D09">
        <w:rPr>
          <w:rFonts w:ascii="Calibri" w:hAnsi="Calibri"/>
          <w:i/>
          <w:iCs/>
        </w:rPr>
        <w:t>tored</w:t>
      </w:r>
      <w:proofErr w:type="spellEnd"/>
      <w:r w:rsidR="008D46E7" w:rsidRPr="00CB1D09">
        <w:rPr>
          <w:rFonts w:ascii="Calibri" w:hAnsi="Calibri"/>
          <w:i/>
          <w:iCs/>
        </w:rPr>
        <w:t xml:space="preserve"> </w:t>
      </w:r>
      <w:r w:rsidR="00EE1204" w:rsidRPr="00CB1D09">
        <w:rPr>
          <w:rFonts w:ascii="Calibri" w:hAnsi="Calibri"/>
          <w:i/>
          <w:iCs/>
        </w:rPr>
        <w:t>C</w:t>
      </w:r>
      <w:r w:rsidR="008D46E7" w:rsidRPr="00CB1D09">
        <w:rPr>
          <w:rFonts w:ascii="Calibri" w:hAnsi="Calibri"/>
          <w:i/>
          <w:iCs/>
        </w:rPr>
        <w:t xml:space="preserve">arbon </w:t>
      </w:r>
      <w:proofErr w:type="spellStart"/>
      <w:r w:rsidR="00EE1204" w:rsidRPr="00CB1D09">
        <w:rPr>
          <w:rFonts w:ascii="Calibri" w:hAnsi="Calibri"/>
          <w:i/>
          <w:iCs/>
        </w:rPr>
        <w:t>C</w:t>
      </w:r>
      <w:r w:rsidR="008D46E7" w:rsidRPr="00CB1D09">
        <w:rPr>
          <w:rFonts w:ascii="Calibri" w:hAnsi="Calibri"/>
          <w:i/>
          <w:iCs/>
        </w:rPr>
        <w:t>redits</w:t>
      </w:r>
      <w:proofErr w:type="spellEnd"/>
      <w:r w:rsidR="008D46E7" w:rsidRPr="00CB1D09">
        <w:rPr>
          <w:rFonts w:ascii="Calibri" w:hAnsi="Calibri"/>
        </w:rPr>
        <w:t xml:space="preserve"> aan te vragen</w:t>
      </w:r>
      <w:r w:rsidR="001C3070" w:rsidRPr="00CB1D09">
        <w:rPr>
          <w:rFonts w:ascii="Calibri" w:hAnsi="Calibri"/>
        </w:rPr>
        <w:t>,</w:t>
      </w:r>
      <w:r w:rsidR="00920A02" w:rsidRPr="00CB1D09">
        <w:rPr>
          <w:rFonts w:ascii="Calibri" w:hAnsi="Calibri"/>
        </w:rPr>
        <w:t xml:space="preserve"> waarin Koper (Nationaal Groenfonds)</w:t>
      </w:r>
      <w:r w:rsidR="00570615" w:rsidRPr="00CB1D09">
        <w:rPr>
          <w:rFonts w:ascii="Calibri" w:hAnsi="Calibri"/>
        </w:rPr>
        <w:t xml:space="preserve"> opgenomen wordt al</w:t>
      </w:r>
      <w:r w:rsidRPr="00CB1D09">
        <w:rPr>
          <w:rFonts w:ascii="Calibri" w:hAnsi="Calibri"/>
        </w:rPr>
        <w:t>s</w:t>
      </w:r>
      <w:r w:rsidR="00570615" w:rsidRPr="00CB1D09">
        <w:rPr>
          <w:rFonts w:ascii="Calibri" w:hAnsi="Calibri"/>
        </w:rPr>
        <w:t xml:space="preserve"> beoogd</w:t>
      </w:r>
      <w:r w:rsidR="007C1871" w:rsidRPr="00CB1D09">
        <w:rPr>
          <w:rFonts w:ascii="Calibri" w:hAnsi="Calibri"/>
        </w:rPr>
        <w:t xml:space="preserve"> ontvanger van</w:t>
      </w:r>
      <w:r w:rsidR="00641AF0" w:rsidRPr="00CB1D09">
        <w:rPr>
          <w:rFonts w:ascii="Calibri" w:hAnsi="Calibri"/>
        </w:rPr>
        <w:t xml:space="preserve"> het aantal </w:t>
      </w:r>
      <w:r w:rsidR="00D21C1A">
        <w:rPr>
          <w:rFonts w:ascii="Calibri" w:hAnsi="Calibri"/>
        </w:rPr>
        <w:t>c</w:t>
      </w:r>
      <w:r w:rsidR="00641AF0" w:rsidRPr="00CB1D09">
        <w:rPr>
          <w:rFonts w:ascii="Calibri" w:hAnsi="Calibri"/>
        </w:rPr>
        <w:t xml:space="preserve">arbon </w:t>
      </w:r>
      <w:proofErr w:type="spellStart"/>
      <w:r w:rsidR="00D21C1A">
        <w:rPr>
          <w:rFonts w:ascii="Calibri" w:hAnsi="Calibri"/>
        </w:rPr>
        <w:t>c</w:t>
      </w:r>
      <w:r w:rsidR="00641AF0" w:rsidRPr="00CB1D09">
        <w:rPr>
          <w:rFonts w:ascii="Calibri" w:hAnsi="Calibri"/>
        </w:rPr>
        <w:t>redits</w:t>
      </w:r>
      <w:proofErr w:type="spellEnd"/>
      <w:r w:rsidR="00641AF0" w:rsidRPr="00CB1D09">
        <w:rPr>
          <w:rFonts w:ascii="Calibri" w:hAnsi="Calibri"/>
        </w:rPr>
        <w:t xml:space="preserve"> zoals gesteld in </w:t>
      </w:r>
      <w:r w:rsidR="004C4D31" w:rsidRPr="00CB1D09">
        <w:rPr>
          <w:rFonts w:ascii="Calibri" w:hAnsi="Calibri"/>
        </w:rPr>
        <w:t>bovenstaande Verkoperstabel</w:t>
      </w:r>
      <w:r w:rsidR="00E333CB" w:rsidRPr="00CB1D09">
        <w:rPr>
          <w:rFonts w:ascii="Calibri" w:hAnsi="Calibri"/>
        </w:rPr>
        <w:t xml:space="preserve">. </w:t>
      </w:r>
    </w:p>
    <w:p w14:paraId="26BBADBF" w14:textId="40B8A2B9" w:rsidR="008D46E7" w:rsidRPr="00CB1D09" w:rsidRDefault="0086273A" w:rsidP="00CB1D09">
      <w:pPr>
        <w:pStyle w:val="Lijstalinea"/>
        <w:numPr>
          <w:ilvl w:val="0"/>
          <w:numId w:val="11"/>
        </w:numPr>
        <w:spacing w:line="360" w:lineRule="auto"/>
        <w:jc w:val="both"/>
        <w:rPr>
          <w:rFonts w:ascii="Calibri" w:hAnsi="Calibri"/>
        </w:rPr>
      </w:pPr>
      <w:r w:rsidRPr="1ACEEC08">
        <w:rPr>
          <w:rFonts w:ascii="Calibri" w:hAnsi="Calibri"/>
        </w:rPr>
        <w:t xml:space="preserve">Op </w:t>
      </w:r>
      <w:r w:rsidR="006E0904" w:rsidRPr="1ACEEC08">
        <w:rPr>
          <w:rFonts w:ascii="Calibri" w:hAnsi="Calibri"/>
        </w:rPr>
        <w:t xml:space="preserve">het moment van </w:t>
      </w:r>
      <w:r w:rsidR="00F42E83" w:rsidRPr="1ACEEC08">
        <w:rPr>
          <w:rFonts w:ascii="Calibri" w:hAnsi="Calibri"/>
        </w:rPr>
        <w:t>verificatie</w:t>
      </w:r>
      <w:r w:rsidRPr="1ACEEC08">
        <w:rPr>
          <w:rFonts w:ascii="Calibri" w:hAnsi="Calibri"/>
        </w:rPr>
        <w:t xml:space="preserve"> van de </w:t>
      </w:r>
      <w:r w:rsidR="00D21C1A">
        <w:rPr>
          <w:rFonts w:ascii="Calibri" w:hAnsi="Calibri"/>
        </w:rPr>
        <w:t>c</w:t>
      </w:r>
      <w:r w:rsidR="0019758C" w:rsidRPr="1ACEEC08">
        <w:rPr>
          <w:rFonts w:ascii="Calibri" w:hAnsi="Calibri"/>
        </w:rPr>
        <w:t xml:space="preserve">arbon </w:t>
      </w:r>
      <w:proofErr w:type="spellStart"/>
      <w:r w:rsidR="00D21C1A">
        <w:rPr>
          <w:rFonts w:ascii="Calibri" w:hAnsi="Calibri"/>
        </w:rPr>
        <w:t>c</w:t>
      </w:r>
      <w:r w:rsidR="0019758C" w:rsidRPr="1ACEEC08">
        <w:rPr>
          <w:rFonts w:ascii="Calibri" w:hAnsi="Calibri"/>
        </w:rPr>
        <w:t>redits</w:t>
      </w:r>
      <w:proofErr w:type="spellEnd"/>
      <w:r w:rsidR="0019758C" w:rsidRPr="1ACEEC08">
        <w:rPr>
          <w:rFonts w:ascii="Calibri" w:hAnsi="Calibri"/>
        </w:rPr>
        <w:t>, zij</w:t>
      </w:r>
      <w:r w:rsidR="00F42E83" w:rsidRPr="1ACEEC08">
        <w:rPr>
          <w:rFonts w:ascii="Calibri" w:hAnsi="Calibri"/>
        </w:rPr>
        <w:t xml:space="preserve"> </w:t>
      </w:r>
      <w:r w:rsidR="008D46E7" w:rsidRPr="1ACEEC08">
        <w:rPr>
          <w:rFonts w:ascii="Calibri" w:hAnsi="Calibri"/>
        </w:rPr>
        <w:t xml:space="preserve">in eigendom zullen overgaan op </w:t>
      </w:r>
      <w:r w:rsidR="00C56C78" w:rsidRPr="1ACEEC08">
        <w:rPr>
          <w:rFonts w:ascii="Calibri" w:hAnsi="Calibri"/>
        </w:rPr>
        <w:t>K</w:t>
      </w:r>
      <w:r w:rsidR="008D46E7" w:rsidRPr="1ACEEC08">
        <w:rPr>
          <w:rFonts w:ascii="Calibri" w:hAnsi="Calibri"/>
        </w:rPr>
        <w:t>oper</w:t>
      </w:r>
      <w:r w:rsidR="0019758C" w:rsidRPr="1ACEEC08">
        <w:rPr>
          <w:rFonts w:ascii="Calibri" w:hAnsi="Calibri"/>
        </w:rPr>
        <w:t xml:space="preserve"> (Nationaal Groenfonds)</w:t>
      </w:r>
      <w:r w:rsidR="00F42E83" w:rsidRPr="1ACEEC08">
        <w:rPr>
          <w:rFonts w:ascii="Calibri" w:hAnsi="Calibri"/>
        </w:rPr>
        <w:t>, met de status ‘</w:t>
      </w:r>
      <w:r w:rsidR="008D3141" w:rsidRPr="1ACEEC08">
        <w:rPr>
          <w:rFonts w:ascii="Calibri" w:hAnsi="Calibri"/>
        </w:rPr>
        <w:t>beschikbaar’</w:t>
      </w:r>
      <w:r w:rsidR="008D46E7" w:rsidRPr="1ACEEC08">
        <w:rPr>
          <w:rFonts w:ascii="Calibri" w:hAnsi="Calibri"/>
        </w:rPr>
        <w:t xml:space="preserve">. </w:t>
      </w:r>
    </w:p>
    <w:p w14:paraId="09054ABD" w14:textId="7BA20009" w:rsidR="008D46E7" w:rsidRPr="00CB1D09" w:rsidRDefault="008D46E7" w:rsidP="00CB1D09">
      <w:pPr>
        <w:pStyle w:val="Lijstalinea"/>
        <w:numPr>
          <w:ilvl w:val="0"/>
          <w:numId w:val="11"/>
        </w:numPr>
        <w:spacing w:after="0" w:line="360" w:lineRule="auto"/>
        <w:jc w:val="both"/>
        <w:rPr>
          <w:rFonts w:ascii="Calibri" w:hAnsi="Calibri"/>
        </w:rPr>
      </w:pPr>
      <w:r w:rsidRPr="00CB1D09">
        <w:rPr>
          <w:rFonts w:ascii="Calibri" w:hAnsi="Calibri"/>
        </w:rPr>
        <w:t xml:space="preserve">Partijen overeenstemming hebben bereikt over koop, verkoop en overdracht van </w:t>
      </w:r>
      <w:r w:rsidRPr="00CB1D09">
        <w:rPr>
          <w:rFonts w:ascii="Calibri" w:hAnsi="Calibri"/>
          <w:i/>
          <w:iCs/>
        </w:rPr>
        <w:t xml:space="preserve">Dutch Construction </w:t>
      </w:r>
      <w:proofErr w:type="spellStart"/>
      <w:r w:rsidRPr="00CB1D09">
        <w:rPr>
          <w:rFonts w:ascii="Calibri" w:hAnsi="Calibri"/>
          <w:i/>
          <w:iCs/>
        </w:rPr>
        <w:t>Stored</w:t>
      </w:r>
      <w:proofErr w:type="spellEnd"/>
      <w:r w:rsidRPr="00CB1D09">
        <w:rPr>
          <w:rFonts w:ascii="Calibri" w:hAnsi="Calibri"/>
          <w:i/>
          <w:iCs/>
        </w:rPr>
        <w:t xml:space="preserve"> </w:t>
      </w:r>
      <w:r w:rsidR="00D55146" w:rsidRPr="00CB1D09">
        <w:rPr>
          <w:rFonts w:ascii="Calibri" w:hAnsi="Calibri"/>
          <w:i/>
          <w:iCs/>
        </w:rPr>
        <w:t>C</w:t>
      </w:r>
      <w:r w:rsidRPr="00CB1D09">
        <w:rPr>
          <w:rFonts w:ascii="Calibri" w:hAnsi="Calibri"/>
          <w:i/>
          <w:iCs/>
        </w:rPr>
        <w:t xml:space="preserve">arbon </w:t>
      </w:r>
      <w:proofErr w:type="spellStart"/>
      <w:r w:rsidR="00D55146" w:rsidRPr="00CB1D09">
        <w:rPr>
          <w:rFonts w:ascii="Calibri" w:hAnsi="Calibri"/>
          <w:i/>
          <w:iCs/>
        </w:rPr>
        <w:t>C</w:t>
      </w:r>
      <w:r w:rsidRPr="00CB1D09">
        <w:rPr>
          <w:rFonts w:ascii="Calibri" w:hAnsi="Calibri"/>
          <w:i/>
          <w:iCs/>
        </w:rPr>
        <w:t>redits</w:t>
      </w:r>
      <w:proofErr w:type="spellEnd"/>
      <w:r w:rsidRPr="00CB1D09">
        <w:rPr>
          <w:rFonts w:ascii="Calibri" w:hAnsi="Calibri"/>
        </w:rPr>
        <w:t>, onder de voorwaarden zoals vastgelegd in deze overeenkomst (hierna: de “</w:t>
      </w:r>
      <w:r w:rsidRPr="00CB1D09">
        <w:rPr>
          <w:rFonts w:ascii="Calibri" w:hAnsi="Calibri"/>
          <w:b/>
        </w:rPr>
        <w:t>Overeenkomst</w:t>
      </w:r>
      <w:r w:rsidRPr="00CB1D09">
        <w:rPr>
          <w:rFonts w:ascii="Calibri" w:hAnsi="Calibri"/>
        </w:rPr>
        <w:t>”);</w:t>
      </w:r>
    </w:p>
    <w:p w14:paraId="2B10D9AD" w14:textId="191F8895" w:rsidR="008D46E7" w:rsidRPr="00CB1D09" w:rsidRDefault="008D46E7" w:rsidP="00CB1D09">
      <w:pPr>
        <w:pStyle w:val="Lijstalinea"/>
        <w:numPr>
          <w:ilvl w:val="0"/>
          <w:numId w:val="11"/>
        </w:numPr>
        <w:spacing w:after="0" w:line="360" w:lineRule="auto"/>
        <w:jc w:val="both"/>
        <w:rPr>
          <w:rFonts w:ascii="Calibri" w:hAnsi="Calibri"/>
        </w:rPr>
      </w:pPr>
      <w:r w:rsidRPr="00CB1D09">
        <w:rPr>
          <w:rFonts w:ascii="Calibri" w:hAnsi="Calibri"/>
        </w:rPr>
        <w:t>Het Nationaal Groenfonds voor het ministerie van</w:t>
      </w:r>
      <w:r w:rsidR="00E83BBA" w:rsidRPr="00CB1D09">
        <w:rPr>
          <w:rFonts w:ascii="Calibri" w:hAnsi="Calibri"/>
        </w:rPr>
        <w:t xml:space="preserve"> </w:t>
      </w:r>
      <w:r w:rsidR="00D55146" w:rsidRPr="00CB1D09">
        <w:rPr>
          <w:rFonts w:ascii="Calibri" w:hAnsi="Calibri"/>
        </w:rPr>
        <w:t>LVVN</w:t>
      </w:r>
      <w:r w:rsidRPr="00CB1D09">
        <w:rPr>
          <w:rFonts w:ascii="Calibri" w:hAnsi="Calibri"/>
        </w:rPr>
        <w:t xml:space="preserve"> uitvoering geeft aan </w:t>
      </w:r>
      <w:proofErr w:type="spellStart"/>
      <w:r w:rsidRPr="00CB1D09">
        <w:rPr>
          <w:rFonts w:ascii="Calibri" w:hAnsi="Calibri"/>
        </w:rPr>
        <w:t>Rijksbreed</w:t>
      </w:r>
      <w:proofErr w:type="spellEnd"/>
      <w:r w:rsidRPr="00CB1D09">
        <w:rPr>
          <w:rFonts w:ascii="Calibri" w:hAnsi="Calibri"/>
        </w:rPr>
        <w:t xml:space="preserve"> beleid om de teelt van vezelgewassen voor de bouw te stimuleren. </w:t>
      </w:r>
    </w:p>
    <w:p w14:paraId="5F83D274" w14:textId="77777777" w:rsidR="008D46E7" w:rsidRDefault="008D46E7" w:rsidP="008D46E7">
      <w:pPr>
        <w:spacing w:line="360" w:lineRule="auto"/>
        <w:jc w:val="both"/>
        <w:rPr>
          <w:rFonts w:ascii="Calibri" w:hAnsi="Calibri"/>
        </w:rPr>
      </w:pPr>
    </w:p>
    <w:p w14:paraId="5F2DA526" w14:textId="77777777" w:rsidR="008D46E7" w:rsidRPr="00432B30" w:rsidRDefault="008D46E7" w:rsidP="008D46E7">
      <w:pPr>
        <w:spacing w:line="360" w:lineRule="auto"/>
        <w:jc w:val="both"/>
        <w:rPr>
          <w:rFonts w:ascii="Calibri" w:hAnsi="Calibri"/>
        </w:rPr>
      </w:pPr>
      <w:r w:rsidRPr="00432B30">
        <w:rPr>
          <w:rFonts w:ascii="Calibri" w:hAnsi="Calibri"/>
        </w:rPr>
        <w:t>EN ZIJN OVEREENGEKOMEN ALS VOLGT:</w:t>
      </w:r>
    </w:p>
    <w:p w14:paraId="75258A0E" w14:textId="77777777" w:rsidR="008D46E7" w:rsidRPr="00A265DB" w:rsidRDefault="008D46E7" w:rsidP="008D46E7">
      <w:pPr>
        <w:spacing w:line="360" w:lineRule="auto"/>
        <w:jc w:val="both"/>
        <w:rPr>
          <w:rFonts w:cstheme="minorHAnsi"/>
          <w:b/>
        </w:rPr>
      </w:pPr>
      <w:r w:rsidRPr="00A265DB">
        <w:rPr>
          <w:rFonts w:cstheme="minorHAnsi"/>
          <w:b/>
        </w:rPr>
        <w:t xml:space="preserve">ARTIKEL 1 - Koop en Verkoop </w:t>
      </w:r>
    </w:p>
    <w:p w14:paraId="3C2E2077" w14:textId="5D21797C" w:rsidR="008D46E7" w:rsidRDefault="008D46E7" w:rsidP="00D84DEB">
      <w:pPr>
        <w:numPr>
          <w:ilvl w:val="1"/>
          <w:numId w:val="3"/>
        </w:numPr>
        <w:spacing w:after="0" w:line="360" w:lineRule="auto"/>
        <w:jc w:val="both"/>
        <w:rPr>
          <w:rFonts w:cstheme="minorHAnsi"/>
        </w:rPr>
      </w:pPr>
      <w:r w:rsidRPr="00A265DB">
        <w:rPr>
          <w:rFonts w:cstheme="minorHAnsi"/>
        </w:rPr>
        <w:t>Koper koopt van Verkoper</w:t>
      </w:r>
      <w:r w:rsidR="004F2F7D">
        <w:rPr>
          <w:rFonts w:cstheme="minorHAnsi"/>
        </w:rPr>
        <w:t>(s)</w:t>
      </w:r>
      <w:r w:rsidRPr="00A265DB">
        <w:rPr>
          <w:rFonts w:cstheme="minorHAnsi"/>
        </w:rPr>
        <w:t xml:space="preserve">, </w:t>
      </w:r>
      <w:r w:rsidR="002C6F29">
        <w:rPr>
          <w:rFonts w:cstheme="minorHAnsi"/>
        </w:rPr>
        <w:t xml:space="preserve">en </w:t>
      </w:r>
      <w:r w:rsidRPr="00A265DB">
        <w:rPr>
          <w:rFonts w:cstheme="minorHAnsi"/>
        </w:rPr>
        <w:t>Verkoper</w:t>
      </w:r>
      <w:r w:rsidR="00630233">
        <w:rPr>
          <w:rFonts w:cstheme="minorHAnsi"/>
        </w:rPr>
        <w:t>(s)</w:t>
      </w:r>
      <w:r w:rsidRPr="00A265DB">
        <w:rPr>
          <w:rFonts w:cstheme="minorHAnsi"/>
        </w:rPr>
        <w:t xml:space="preserve"> </w:t>
      </w:r>
      <w:r w:rsidR="004F2F7D">
        <w:rPr>
          <w:rFonts w:cstheme="minorHAnsi"/>
        </w:rPr>
        <w:t>verkoopt</w:t>
      </w:r>
      <w:r w:rsidR="00630233">
        <w:rPr>
          <w:rFonts w:cstheme="minorHAnsi"/>
        </w:rPr>
        <w:t>/verkopen</w:t>
      </w:r>
      <w:r w:rsidR="00170DFC">
        <w:rPr>
          <w:rFonts w:cstheme="minorHAnsi"/>
        </w:rPr>
        <w:t xml:space="preserve"> </w:t>
      </w:r>
      <w:r w:rsidRPr="00A265DB">
        <w:rPr>
          <w:rFonts w:cstheme="minorHAnsi"/>
        </w:rPr>
        <w:t xml:space="preserve">aan Koper </w:t>
      </w:r>
      <w:r w:rsidR="009511CC" w:rsidRPr="000271C2">
        <w:rPr>
          <w:rFonts w:cstheme="minorHAnsi"/>
          <w:highlight w:val="yellow"/>
        </w:rPr>
        <w:t>[</w:t>
      </w:r>
      <w:r w:rsidR="00EC2D0C" w:rsidRPr="000271C2">
        <w:rPr>
          <w:rFonts w:cstheme="minorHAnsi"/>
          <w:highlight w:val="yellow"/>
        </w:rPr>
        <w:t xml:space="preserve">het </w:t>
      </w:r>
      <w:r w:rsidR="004F2F7D" w:rsidRPr="000271C2">
        <w:rPr>
          <w:rFonts w:cstheme="minorHAnsi"/>
          <w:highlight w:val="yellow"/>
        </w:rPr>
        <w:t xml:space="preserve">totaal </w:t>
      </w:r>
      <w:r w:rsidR="00EC2D0C" w:rsidRPr="000271C2">
        <w:rPr>
          <w:rFonts w:cstheme="minorHAnsi"/>
          <w:highlight w:val="yellow"/>
        </w:rPr>
        <w:t>aantal</w:t>
      </w:r>
      <w:r w:rsidR="003B1B1E" w:rsidRPr="00A929A1">
        <w:rPr>
          <w:rFonts w:cstheme="minorHAnsi"/>
          <w:highlight w:val="yellow"/>
        </w:rPr>
        <w:t>]</w:t>
      </w:r>
      <w:r w:rsidRPr="00A265DB">
        <w:rPr>
          <w:rFonts w:cstheme="minorHAnsi"/>
          <w:i/>
          <w:iCs/>
        </w:rPr>
        <w:t xml:space="preserve"> Dutch Construction </w:t>
      </w:r>
      <w:proofErr w:type="spellStart"/>
      <w:r w:rsidRPr="00A265DB">
        <w:rPr>
          <w:rFonts w:cstheme="minorHAnsi"/>
          <w:i/>
          <w:iCs/>
        </w:rPr>
        <w:t>Stored</w:t>
      </w:r>
      <w:proofErr w:type="spellEnd"/>
      <w:r w:rsidRPr="00A265DB">
        <w:rPr>
          <w:rFonts w:cstheme="minorHAnsi"/>
          <w:i/>
          <w:iCs/>
        </w:rPr>
        <w:t xml:space="preserve"> </w:t>
      </w:r>
      <w:r w:rsidR="004F2F7D">
        <w:rPr>
          <w:rFonts w:cstheme="minorHAnsi"/>
          <w:i/>
          <w:iCs/>
        </w:rPr>
        <w:t>C</w:t>
      </w:r>
      <w:r w:rsidRPr="00A265DB">
        <w:rPr>
          <w:rFonts w:cstheme="minorHAnsi"/>
          <w:i/>
          <w:iCs/>
        </w:rPr>
        <w:t xml:space="preserve">arbon </w:t>
      </w:r>
      <w:proofErr w:type="spellStart"/>
      <w:r w:rsidR="004F2F7D">
        <w:rPr>
          <w:rFonts w:cstheme="minorHAnsi"/>
          <w:i/>
          <w:iCs/>
        </w:rPr>
        <w:t>C</w:t>
      </w:r>
      <w:r w:rsidRPr="00A265DB">
        <w:rPr>
          <w:rFonts w:cstheme="minorHAnsi"/>
          <w:i/>
          <w:iCs/>
        </w:rPr>
        <w:t>redits</w:t>
      </w:r>
      <w:proofErr w:type="spellEnd"/>
      <w:r w:rsidR="00EC2D0C">
        <w:rPr>
          <w:rFonts w:cstheme="minorHAnsi"/>
          <w:i/>
          <w:iCs/>
        </w:rPr>
        <w:t xml:space="preserve"> </w:t>
      </w:r>
      <w:r w:rsidR="00EC2D0C" w:rsidRPr="00A929A1">
        <w:rPr>
          <w:rFonts w:cstheme="minorHAnsi"/>
        </w:rPr>
        <w:t xml:space="preserve">zoals vermeld in </w:t>
      </w:r>
      <w:r w:rsidR="00800590">
        <w:rPr>
          <w:rFonts w:cstheme="minorHAnsi"/>
        </w:rPr>
        <w:t>bovenstaan</w:t>
      </w:r>
      <w:r w:rsidR="00EC2D0C" w:rsidRPr="00A929A1">
        <w:rPr>
          <w:rFonts w:cstheme="minorHAnsi"/>
        </w:rPr>
        <w:t>de</w:t>
      </w:r>
      <w:r w:rsidR="00A929A1">
        <w:rPr>
          <w:rFonts w:cstheme="minorHAnsi"/>
        </w:rPr>
        <w:t xml:space="preserve"> Verkopers</w:t>
      </w:r>
      <w:r w:rsidR="00EC2D0C" w:rsidRPr="00A929A1">
        <w:rPr>
          <w:rFonts w:cstheme="minorHAnsi"/>
        </w:rPr>
        <w:t>tabel</w:t>
      </w:r>
      <w:r w:rsidRPr="00A265DB">
        <w:rPr>
          <w:rFonts w:cstheme="minorHAnsi"/>
        </w:rPr>
        <w:t xml:space="preserve">. </w:t>
      </w:r>
    </w:p>
    <w:p w14:paraId="3F3A7EAB" w14:textId="1639C39D" w:rsidR="003B1B1E" w:rsidRPr="00A265DB" w:rsidRDefault="003B1B1E" w:rsidP="003B1B1E">
      <w:pPr>
        <w:numPr>
          <w:ilvl w:val="1"/>
          <w:numId w:val="3"/>
        </w:numPr>
        <w:spacing w:after="0" w:line="360" w:lineRule="auto"/>
        <w:jc w:val="both"/>
        <w:rPr>
          <w:rFonts w:cstheme="minorHAnsi"/>
        </w:rPr>
      </w:pPr>
      <w:r w:rsidRPr="00B829AC">
        <w:rPr>
          <w:rFonts w:cstheme="minorHAnsi"/>
        </w:rPr>
        <w:t>De koopsom van de</w:t>
      </w:r>
      <w:r>
        <w:rPr>
          <w:rFonts w:cstheme="minorHAnsi"/>
          <w:i/>
          <w:iCs/>
        </w:rPr>
        <w:t xml:space="preserve"> </w:t>
      </w:r>
      <w:r w:rsidRPr="00A265DB">
        <w:rPr>
          <w:rFonts w:cstheme="minorHAnsi"/>
          <w:i/>
          <w:iCs/>
        </w:rPr>
        <w:t xml:space="preserve">Dutch Construction </w:t>
      </w:r>
      <w:proofErr w:type="spellStart"/>
      <w:r w:rsidRPr="00A265DB">
        <w:rPr>
          <w:rFonts w:cstheme="minorHAnsi"/>
          <w:i/>
          <w:iCs/>
        </w:rPr>
        <w:t>Stored</w:t>
      </w:r>
      <w:proofErr w:type="spellEnd"/>
      <w:r w:rsidRPr="00A265DB">
        <w:rPr>
          <w:rFonts w:cstheme="minorHAnsi"/>
          <w:i/>
          <w:iCs/>
        </w:rPr>
        <w:t xml:space="preserve"> </w:t>
      </w:r>
      <w:r w:rsidR="00800590">
        <w:rPr>
          <w:rFonts w:cstheme="minorHAnsi"/>
          <w:i/>
          <w:iCs/>
        </w:rPr>
        <w:t>C</w:t>
      </w:r>
      <w:r w:rsidRPr="00A265DB">
        <w:rPr>
          <w:rFonts w:cstheme="minorHAnsi"/>
          <w:i/>
          <w:iCs/>
        </w:rPr>
        <w:t xml:space="preserve">arbon </w:t>
      </w:r>
      <w:proofErr w:type="spellStart"/>
      <w:r w:rsidR="00800590">
        <w:rPr>
          <w:rFonts w:cstheme="minorHAnsi"/>
          <w:i/>
          <w:iCs/>
        </w:rPr>
        <w:t>C</w:t>
      </w:r>
      <w:r w:rsidRPr="00A265DB">
        <w:rPr>
          <w:rFonts w:cstheme="minorHAnsi"/>
          <w:i/>
          <w:iCs/>
        </w:rPr>
        <w:t>redits</w:t>
      </w:r>
      <w:proofErr w:type="spellEnd"/>
      <w:r w:rsidRPr="00A265DB">
        <w:rPr>
          <w:rFonts w:cstheme="minorHAnsi"/>
        </w:rPr>
        <w:t xml:space="preserve"> word</w:t>
      </w:r>
      <w:r>
        <w:rPr>
          <w:rFonts w:cstheme="minorHAnsi"/>
        </w:rPr>
        <w:t>t</w:t>
      </w:r>
      <w:r w:rsidRPr="00A265DB">
        <w:rPr>
          <w:rFonts w:cstheme="minorHAnsi"/>
        </w:rPr>
        <w:t xml:space="preserve"> vooruit betaald door Koper</w:t>
      </w:r>
      <w:r w:rsidR="00453A79">
        <w:rPr>
          <w:rFonts w:cstheme="minorHAnsi"/>
        </w:rPr>
        <w:t xml:space="preserve"> aan Verkoper</w:t>
      </w:r>
      <w:r w:rsidRPr="00A265DB">
        <w:rPr>
          <w:rFonts w:cstheme="minorHAnsi"/>
        </w:rPr>
        <w:t>.</w:t>
      </w:r>
    </w:p>
    <w:p w14:paraId="50A045ED" w14:textId="42DEAE41" w:rsidR="008D46E7" w:rsidRPr="00A265DB" w:rsidRDefault="00671085" w:rsidP="008D46E7">
      <w:pPr>
        <w:numPr>
          <w:ilvl w:val="1"/>
          <w:numId w:val="3"/>
        </w:numPr>
        <w:spacing w:after="0" w:line="360" w:lineRule="auto"/>
        <w:jc w:val="both"/>
        <w:rPr>
          <w:rFonts w:cstheme="minorHAnsi"/>
        </w:rPr>
      </w:pPr>
      <w:r>
        <w:rPr>
          <w:rFonts w:cstheme="minorHAnsi"/>
        </w:rPr>
        <w:t xml:space="preserve">De levering van de Dutch </w:t>
      </w:r>
      <w:proofErr w:type="spellStart"/>
      <w:r w:rsidR="00B12F5B">
        <w:rPr>
          <w:rFonts w:cstheme="minorHAnsi"/>
        </w:rPr>
        <w:t>C</w:t>
      </w:r>
      <w:r>
        <w:rPr>
          <w:rFonts w:cstheme="minorHAnsi"/>
        </w:rPr>
        <w:t>onstructions</w:t>
      </w:r>
      <w:proofErr w:type="spellEnd"/>
      <w:r>
        <w:rPr>
          <w:rFonts w:cstheme="minorHAnsi"/>
        </w:rPr>
        <w:t xml:space="preserve"> </w:t>
      </w:r>
      <w:proofErr w:type="spellStart"/>
      <w:r w:rsidR="00B12F5B">
        <w:rPr>
          <w:rFonts w:cstheme="minorHAnsi"/>
        </w:rPr>
        <w:t>S</w:t>
      </w:r>
      <w:r>
        <w:rPr>
          <w:rFonts w:cstheme="minorHAnsi"/>
        </w:rPr>
        <w:t>tored</w:t>
      </w:r>
      <w:proofErr w:type="spellEnd"/>
      <w:r>
        <w:rPr>
          <w:rFonts w:cstheme="minorHAnsi"/>
        </w:rPr>
        <w:t xml:space="preserve"> </w:t>
      </w:r>
      <w:r w:rsidR="00B12F5B">
        <w:rPr>
          <w:rFonts w:cstheme="minorHAnsi"/>
        </w:rPr>
        <w:t>C</w:t>
      </w:r>
      <w:r>
        <w:rPr>
          <w:rFonts w:cstheme="minorHAnsi"/>
        </w:rPr>
        <w:t xml:space="preserve">arbon </w:t>
      </w:r>
      <w:proofErr w:type="spellStart"/>
      <w:r w:rsidR="00B12F5B">
        <w:rPr>
          <w:rFonts w:cstheme="minorHAnsi"/>
        </w:rPr>
        <w:t>C</w:t>
      </w:r>
      <w:r>
        <w:rPr>
          <w:rFonts w:cstheme="minorHAnsi"/>
        </w:rPr>
        <w:t>redits</w:t>
      </w:r>
      <w:proofErr w:type="spellEnd"/>
      <w:r>
        <w:rPr>
          <w:rFonts w:cstheme="minorHAnsi"/>
        </w:rPr>
        <w:t xml:space="preserve"> vind</w:t>
      </w:r>
      <w:r w:rsidR="004E2EE2">
        <w:rPr>
          <w:rFonts w:cstheme="minorHAnsi"/>
        </w:rPr>
        <w:t>t</w:t>
      </w:r>
      <w:r>
        <w:rPr>
          <w:rFonts w:cstheme="minorHAnsi"/>
        </w:rPr>
        <w:t xml:space="preserve"> in de toekomst plaats</w:t>
      </w:r>
      <w:r w:rsidR="00B829AC">
        <w:rPr>
          <w:rFonts w:cstheme="minorHAnsi"/>
        </w:rPr>
        <w:t>, op de manier zoals verwoord in Artikel 3.2</w:t>
      </w:r>
      <w:r w:rsidR="009A386D">
        <w:rPr>
          <w:rFonts w:cstheme="minorHAnsi"/>
        </w:rPr>
        <w:t xml:space="preserve"> </w:t>
      </w:r>
    </w:p>
    <w:p w14:paraId="48F27558" w14:textId="20F59234" w:rsidR="008101C5" w:rsidRDefault="008101C5">
      <w:pPr>
        <w:rPr>
          <w:rFonts w:cstheme="minorHAnsi"/>
        </w:rPr>
      </w:pPr>
      <w:r>
        <w:rPr>
          <w:rFonts w:cstheme="minorHAnsi"/>
        </w:rPr>
        <w:br w:type="page"/>
      </w:r>
    </w:p>
    <w:p w14:paraId="188C9E38" w14:textId="6B6AAC0A" w:rsidR="008D46E7" w:rsidRPr="00A265DB" w:rsidRDefault="008D46E7" w:rsidP="008D46E7">
      <w:pPr>
        <w:spacing w:line="360" w:lineRule="auto"/>
        <w:jc w:val="both"/>
        <w:rPr>
          <w:rFonts w:cstheme="minorHAnsi"/>
          <w:b/>
        </w:rPr>
      </w:pPr>
      <w:r w:rsidRPr="00A265DB">
        <w:rPr>
          <w:rFonts w:cstheme="minorHAnsi"/>
          <w:b/>
        </w:rPr>
        <w:lastRenderedPageBreak/>
        <w:t>ARTIKEL 2 - Koopsom en betaling</w:t>
      </w:r>
      <w:r w:rsidR="00FC61F2">
        <w:rPr>
          <w:rFonts w:cstheme="minorHAnsi"/>
          <w:b/>
        </w:rPr>
        <w:t xml:space="preserve"> </w:t>
      </w:r>
    </w:p>
    <w:p w14:paraId="659E7760" w14:textId="308BBFDD" w:rsidR="008D46E7" w:rsidRPr="008101C5" w:rsidRDefault="008101C5" w:rsidP="008101C5">
      <w:pPr>
        <w:pStyle w:val="Lijstalinea"/>
        <w:numPr>
          <w:ilvl w:val="1"/>
          <w:numId w:val="12"/>
        </w:numPr>
        <w:spacing w:after="0" w:line="360" w:lineRule="auto"/>
        <w:jc w:val="both"/>
        <w:rPr>
          <w:rFonts w:cstheme="minorHAnsi"/>
        </w:rPr>
      </w:pPr>
      <w:r>
        <w:rPr>
          <w:rFonts w:cstheme="minorHAnsi"/>
        </w:rPr>
        <w:tab/>
      </w:r>
      <w:r w:rsidR="008D46E7" w:rsidRPr="008101C5">
        <w:rPr>
          <w:rFonts w:cstheme="minorHAnsi"/>
        </w:rPr>
        <w:t xml:space="preserve">De koopsom voor </w:t>
      </w:r>
      <w:r w:rsidR="008D46E7" w:rsidRPr="008101C5">
        <w:rPr>
          <w:rFonts w:cstheme="minorHAnsi"/>
          <w:i/>
          <w:iCs/>
        </w:rPr>
        <w:t xml:space="preserve">de Dutch Construction </w:t>
      </w:r>
      <w:proofErr w:type="spellStart"/>
      <w:r w:rsidR="008D46E7" w:rsidRPr="008101C5">
        <w:rPr>
          <w:rFonts w:cstheme="minorHAnsi"/>
          <w:i/>
          <w:iCs/>
        </w:rPr>
        <w:t>Stored</w:t>
      </w:r>
      <w:proofErr w:type="spellEnd"/>
      <w:r w:rsidR="008D46E7" w:rsidRPr="008101C5">
        <w:rPr>
          <w:rFonts w:cstheme="minorHAnsi"/>
          <w:i/>
          <w:iCs/>
        </w:rPr>
        <w:t xml:space="preserve"> carbon </w:t>
      </w:r>
      <w:proofErr w:type="spellStart"/>
      <w:r w:rsidR="008D46E7" w:rsidRPr="008101C5">
        <w:rPr>
          <w:rFonts w:cstheme="minorHAnsi"/>
          <w:i/>
          <w:iCs/>
        </w:rPr>
        <w:t>credits</w:t>
      </w:r>
      <w:proofErr w:type="spellEnd"/>
      <w:r w:rsidR="008D46E7" w:rsidRPr="008101C5">
        <w:rPr>
          <w:rFonts w:cstheme="minorHAnsi"/>
        </w:rPr>
        <w:t xml:space="preserve"> bedraagt </w:t>
      </w:r>
      <w:r w:rsidR="008D46E7" w:rsidRPr="008101C5">
        <w:rPr>
          <w:rFonts w:cstheme="minorHAnsi"/>
          <w:highlight w:val="yellow"/>
        </w:rPr>
        <w:t>EUR [•]</w:t>
      </w:r>
      <w:r w:rsidR="008D46E7" w:rsidRPr="008101C5">
        <w:rPr>
          <w:rFonts w:cstheme="minorHAnsi"/>
        </w:rPr>
        <w:t xml:space="preserve"> (zegge: </w:t>
      </w:r>
      <w:r>
        <w:rPr>
          <w:rFonts w:cstheme="minorHAnsi"/>
        </w:rPr>
        <w:tab/>
      </w:r>
      <w:r w:rsidR="008D46E7" w:rsidRPr="008101C5">
        <w:rPr>
          <w:rFonts w:cstheme="minorHAnsi"/>
          <w:highlight w:val="yellow"/>
        </w:rPr>
        <w:t>[•] euro</w:t>
      </w:r>
      <w:r w:rsidR="008D46E7" w:rsidRPr="008101C5">
        <w:rPr>
          <w:rFonts w:cstheme="minorHAnsi"/>
        </w:rPr>
        <w:t xml:space="preserve">) </w:t>
      </w:r>
      <w:r w:rsidR="008D46E7" w:rsidRPr="00516DC9">
        <w:rPr>
          <w:rFonts w:cstheme="minorHAnsi"/>
        </w:rPr>
        <w:t>exclusief</w:t>
      </w:r>
      <w:r w:rsidR="008D46E7" w:rsidRPr="008101C5">
        <w:rPr>
          <w:rFonts w:cstheme="minorHAnsi"/>
        </w:rPr>
        <w:t xml:space="preserve"> BTW (hierna de: “</w:t>
      </w:r>
      <w:r w:rsidR="008D46E7" w:rsidRPr="008101C5">
        <w:rPr>
          <w:rFonts w:cstheme="minorHAnsi"/>
          <w:b/>
        </w:rPr>
        <w:t>Koopprijs</w:t>
      </w:r>
      <w:r w:rsidR="008D46E7" w:rsidRPr="008101C5">
        <w:rPr>
          <w:rFonts w:cstheme="minorHAnsi"/>
        </w:rPr>
        <w:t>”) per certificaat van 1 ton</w:t>
      </w:r>
      <w:r w:rsidR="00ED14B0" w:rsidRPr="008101C5">
        <w:rPr>
          <w:rFonts w:cstheme="minorHAnsi"/>
        </w:rPr>
        <w:t xml:space="preserve">, met een totaal </w:t>
      </w:r>
      <w:r>
        <w:rPr>
          <w:rFonts w:cstheme="minorHAnsi"/>
        </w:rPr>
        <w:tab/>
      </w:r>
      <w:r w:rsidR="00ED14B0" w:rsidRPr="008101C5">
        <w:rPr>
          <w:rFonts w:cstheme="minorHAnsi"/>
        </w:rPr>
        <w:t xml:space="preserve">van EUR </w:t>
      </w:r>
      <w:r w:rsidR="00ED14B0" w:rsidRPr="008101C5">
        <w:rPr>
          <w:rFonts w:cstheme="minorHAnsi"/>
          <w:highlight w:val="yellow"/>
        </w:rPr>
        <w:t>[X]</w:t>
      </w:r>
      <w:r w:rsidR="00ED14B0" w:rsidRPr="008101C5">
        <w:rPr>
          <w:rFonts w:cstheme="minorHAnsi"/>
        </w:rPr>
        <w:t xml:space="preserve"> (zegge</w:t>
      </w:r>
      <w:r w:rsidR="00ED14B0" w:rsidRPr="008101C5">
        <w:rPr>
          <w:rFonts w:cstheme="minorHAnsi"/>
          <w:highlight w:val="yellow"/>
        </w:rPr>
        <w:t>: [X]</w:t>
      </w:r>
      <w:r w:rsidR="00ED14B0" w:rsidRPr="008101C5">
        <w:rPr>
          <w:rFonts w:cstheme="minorHAnsi"/>
        </w:rPr>
        <w:t xml:space="preserve"> euro)</w:t>
      </w:r>
      <w:r w:rsidR="008D46E7" w:rsidRPr="008101C5">
        <w:rPr>
          <w:rFonts w:cstheme="minorHAnsi"/>
        </w:rPr>
        <w:t xml:space="preserve">. </w:t>
      </w:r>
    </w:p>
    <w:p w14:paraId="20921F9E" w14:textId="72393EB9" w:rsidR="00163491" w:rsidRPr="008101C5" w:rsidRDefault="008101C5" w:rsidP="008101C5">
      <w:pPr>
        <w:pStyle w:val="Lijstalinea"/>
        <w:numPr>
          <w:ilvl w:val="1"/>
          <w:numId w:val="12"/>
        </w:numPr>
        <w:spacing w:after="0" w:line="360" w:lineRule="auto"/>
        <w:jc w:val="both"/>
        <w:rPr>
          <w:rFonts w:cstheme="minorHAnsi"/>
        </w:rPr>
      </w:pPr>
      <w:r>
        <w:rPr>
          <w:rFonts w:cstheme="minorHAnsi"/>
        </w:rPr>
        <w:tab/>
      </w:r>
      <w:r w:rsidR="00163491" w:rsidRPr="008101C5">
        <w:rPr>
          <w:rFonts w:cstheme="minorHAnsi"/>
        </w:rPr>
        <w:t>De koopsom bedraagt minstens € 7</w:t>
      </w:r>
      <w:r w:rsidR="00D55146" w:rsidRPr="008101C5">
        <w:rPr>
          <w:rFonts w:cstheme="minorHAnsi"/>
        </w:rPr>
        <w:t>5</w:t>
      </w:r>
      <w:r w:rsidR="00163491" w:rsidRPr="008101C5">
        <w:rPr>
          <w:rFonts w:cstheme="minorHAnsi"/>
        </w:rPr>
        <w:t xml:space="preserve"> per </w:t>
      </w:r>
      <w:r w:rsidR="007C6247" w:rsidRPr="008101C5">
        <w:rPr>
          <w:rFonts w:cstheme="minorHAnsi"/>
        </w:rPr>
        <w:t xml:space="preserve">certificaat van 1 ton en maximaal € 90 per </w:t>
      </w:r>
      <w:r>
        <w:rPr>
          <w:rFonts w:cstheme="minorHAnsi"/>
        </w:rPr>
        <w:tab/>
      </w:r>
      <w:r w:rsidR="007C6247" w:rsidRPr="008101C5">
        <w:rPr>
          <w:rFonts w:cstheme="minorHAnsi"/>
        </w:rPr>
        <w:t xml:space="preserve">certificaat van </w:t>
      </w:r>
      <w:r w:rsidR="00FB4EFA" w:rsidRPr="008101C5">
        <w:rPr>
          <w:rFonts w:cstheme="minorHAnsi"/>
        </w:rPr>
        <w:t xml:space="preserve">1 </w:t>
      </w:r>
      <w:r w:rsidR="007C6247" w:rsidRPr="008101C5">
        <w:rPr>
          <w:rFonts w:cstheme="minorHAnsi"/>
        </w:rPr>
        <w:t>ton</w:t>
      </w:r>
      <w:r w:rsidR="00FB4EFA" w:rsidRPr="008101C5">
        <w:rPr>
          <w:rFonts w:cstheme="minorHAnsi"/>
        </w:rPr>
        <w:t xml:space="preserve"> langdurig opgeslagen CO2</w:t>
      </w:r>
      <w:r w:rsidR="007C6247" w:rsidRPr="008101C5">
        <w:rPr>
          <w:rFonts w:cstheme="minorHAnsi"/>
        </w:rPr>
        <w:t>.</w:t>
      </w:r>
    </w:p>
    <w:p w14:paraId="6BC7C2C2" w14:textId="7C54E4D3" w:rsidR="00217EC9" w:rsidRDefault="008101C5" w:rsidP="008101C5">
      <w:pPr>
        <w:pStyle w:val="Lijstalinea"/>
        <w:numPr>
          <w:ilvl w:val="1"/>
          <w:numId w:val="12"/>
        </w:numPr>
        <w:spacing w:after="0" w:line="360" w:lineRule="auto"/>
        <w:jc w:val="both"/>
        <w:rPr>
          <w:rFonts w:cstheme="minorHAnsi"/>
        </w:rPr>
      </w:pPr>
      <w:r>
        <w:rPr>
          <w:rFonts w:cstheme="minorHAnsi"/>
        </w:rPr>
        <w:tab/>
      </w:r>
      <w:r w:rsidR="008D46E7" w:rsidRPr="008101C5">
        <w:rPr>
          <w:rFonts w:cstheme="minorHAnsi"/>
        </w:rPr>
        <w:t xml:space="preserve">Koper zal de Koopprijs voldoen door bijschrijving hiervan op de rekening met het nummer </w:t>
      </w:r>
      <w:r>
        <w:rPr>
          <w:rFonts w:cstheme="minorHAnsi"/>
        </w:rPr>
        <w:tab/>
      </w:r>
      <w:r w:rsidR="008D46E7" w:rsidRPr="008101C5">
        <w:rPr>
          <w:rFonts w:cstheme="minorHAnsi"/>
        </w:rPr>
        <w:t>ten name Verkoper onder vermelding van “</w:t>
      </w:r>
      <w:r w:rsidR="008D46E7" w:rsidRPr="008101C5">
        <w:rPr>
          <w:rFonts w:cstheme="minorHAnsi"/>
          <w:b/>
        </w:rPr>
        <w:t xml:space="preserve">Verkoop </w:t>
      </w:r>
      <w:r w:rsidR="008D46E7" w:rsidRPr="008101C5">
        <w:rPr>
          <w:rFonts w:cstheme="minorHAnsi"/>
          <w:b/>
          <w:i/>
          <w:iCs/>
        </w:rPr>
        <w:t xml:space="preserve">Dutch Construction </w:t>
      </w:r>
      <w:proofErr w:type="spellStart"/>
      <w:r w:rsidR="008D46E7" w:rsidRPr="008101C5">
        <w:rPr>
          <w:rFonts w:cstheme="minorHAnsi"/>
          <w:b/>
          <w:i/>
          <w:iCs/>
        </w:rPr>
        <w:t>Stored</w:t>
      </w:r>
      <w:proofErr w:type="spellEnd"/>
      <w:r w:rsidR="008D46E7" w:rsidRPr="008101C5">
        <w:rPr>
          <w:rFonts w:cstheme="minorHAnsi"/>
          <w:b/>
          <w:i/>
          <w:iCs/>
        </w:rPr>
        <w:t xml:space="preserve"> </w:t>
      </w:r>
      <w:r w:rsidR="004156FD" w:rsidRPr="008101C5">
        <w:rPr>
          <w:rFonts w:cstheme="minorHAnsi"/>
          <w:b/>
          <w:i/>
          <w:iCs/>
        </w:rPr>
        <w:t>C</w:t>
      </w:r>
      <w:r w:rsidR="008D46E7" w:rsidRPr="008101C5">
        <w:rPr>
          <w:rFonts w:cstheme="minorHAnsi"/>
          <w:b/>
          <w:i/>
          <w:iCs/>
        </w:rPr>
        <w:t xml:space="preserve">arbon </w:t>
      </w:r>
      <w:r>
        <w:rPr>
          <w:rFonts w:cstheme="minorHAnsi"/>
          <w:b/>
          <w:i/>
          <w:iCs/>
        </w:rPr>
        <w:tab/>
      </w:r>
      <w:proofErr w:type="spellStart"/>
      <w:r w:rsidR="004156FD" w:rsidRPr="008101C5">
        <w:rPr>
          <w:rFonts w:cstheme="minorHAnsi"/>
          <w:b/>
          <w:i/>
          <w:iCs/>
        </w:rPr>
        <w:t>C</w:t>
      </w:r>
      <w:r w:rsidR="008D46E7" w:rsidRPr="008101C5">
        <w:rPr>
          <w:rFonts w:cstheme="minorHAnsi"/>
          <w:b/>
          <w:i/>
          <w:iCs/>
        </w:rPr>
        <w:t>redits</w:t>
      </w:r>
      <w:proofErr w:type="spellEnd"/>
      <w:r w:rsidR="008D46E7" w:rsidRPr="008101C5">
        <w:rPr>
          <w:rFonts w:cstheme="minorHAnsi"/>
        </w:rPr>
        <w:t xml:space="preserve">”. Betaaldatum is </w:t>
      </w:r>
      <w:r w:rsidR="00653E38" w:rsidRPr="008101C5">
        <w:rPr>
          <w:rFonts w:cstheme="minorHAnsi"/>
        </w:rPr>
        <w:t>vanaf 1</w:t>
      </w:r>
      <w:r w:rsidR="008D46E7" w:rsidRPr="008101C5">
        <w:rPr>
          <w:rFonts w:cstheme="minorHAnsi"/>
        </w:rPr>
        <w:t xml:space="preserve"> </w:t>
      </w:r>
      <w:r w:rsidR="002B333A">
        <w:rPr>
          <w:rFonts w:cstheme="minorHAnsi"/>
        </w:rPr>
        <w:t>april</w:t>
      </w:r>
      <w:r w:rsidR="002B333A" w:rsidRPr="008101C5">
        <w:rPr>
          <w:rFonts w:cstheme="minorHAnsi"/>
        </w:rPr>
        <w:t xml:space="preserve"> </w:t>
      </w:r>
      <w:r w:rsidR="008D46E7" w:rsidRPr="008101C5">
        <w:rPr>
          <w:rFonts w:cstheme="minorHAnsi"/>
        </w:rPr>
        <w:t>2025</w:t>
      </w:r>
      <w:r w:rsidR="003F0B5E" w:rsidRPr="008101C5">
        <w:rPr>
          <w:rFonts w:cstheme="minorHAnsi"/>
        </w:rPr>
        <w:t xml:space="preserve">, onder voorwaarde van aanleveren </w:t>
      </w:r>
      <w:r>
        <w:rPr>
          <w:rFonts w:cstheme="minorHAnsi"/>
        </w:rPr>
        <w:tab/>
      </w:r>
      <w:r w:rsidR="003F0B5E" w:rsidRPr="008101C5">
        <w:rPr>
          <w:rFonts w:cstheme="minorHAnsi"/>
        </w:rPr>
        <w:t>bewijslast (zie 5</w:t>
      </w:r>
      <w:r w:rsidR="00E43710" w:rsidRPr="008101C5">
        <w:rPr>
          <w:rFonts w:cstheme="minorHAnsi"/>
        </w:rPr>
        <w:t>.1 en 5.2</w:t>
      </w:r>
      <w:r w:rsidR="003F0B5E" w:rsidRPr="008101C5">
        <w:rPr>
          <w:rFonts w:cstheme="minorHAnsi"/>
        </w:rPr>
        <w:t>)</w:t>
      </w:r>
      <w:r w:rsidR="00107278" w:rsidRPr="008101C5">
        <w:rPr>
          <w:rFonts w:cstheme="minorHAnsi"/>
        </w:rPr>
        <w:t>,</w:t>
      </w:r>
      <w:r w:rsidR="009413AA" w:rsidRPr="008101C5">
        <w:rPr>
          <w:rFonts w:cstheme="minorHAnsi"/>
        </w:rPr>
        <w:t xml:space="preserve"> tot </w:t>
      </w:r>
      <w:r w:rsidR="00653E38" w:rsidRPr="008101C5">
        <w:rPr>
          <w:rFonts w:cstheme="minorHAnsi"/>
        </w:rPr>
        <w:t xml:space="preserve">uiterlijk </w:t>
      </w:r>
      <w:r w:rsidR="00030C2D" w:rsidRPr="008101C5">
        <w:rPr>
          <w:rFonts w:cstheme="minorHAnsi"/>
        </w:rPr>
        <w:t>3</w:t>
      </w:r>
      <w:r w:rsidR="00653E38" w:rsidRPr="008101C5">
        <w:rPr>
          <w:rFonts w:cstheme="minorHAnsi"/>
        </w:rPr>
        <w:t>1 juli 2025</w:t>
      </w:r>
      <w:r w:rsidR="008D46E7" w:rsidRPr="008101C5">
        <w:rPr>
          <w:rFonts w:cstheme="minorHAnsi"/>
        </w:rPr>
        <w:t>.</w:t>
      </w:r>
    </w:p>
    <w:p w14:paraId="0D7760D5" w14:textId="7BCBA0DD" w:rsidR="005B584D" w:rsidRPr="005B584D" w:rsidRDefault="005B584D" w:rsidP="008101C5">
      <w:pPr>
        <w:pStyle w:val="Lijstalinea"/>
        <w:numPr>
          <w:ilvl w:val="1"/>
          <w:numId w:val="12"/>
        </w:numPr>
        <w:spacing w:after="0" w:line="360" w:lineRule="auto"/>
        <w:jc w:val="both"/>
        <w:rPr>
          <w:rFonts w:cstheme="minorHAnsi"/>
        </w:rPr>
      </w:pPr>
      <w:r>
        <w:rPr>
          <w:rFonts w:cstheme="minorHAnsi"/>
        </w:rPr>
        <w:tab/>
      </w:r>
      <w:r w:rsidRPr="005B584D">
        <w:rPr>
          <w:rFonts w:cstheme="minorHAnsi"/>
        </w:rPr>
        <w:t>Verkoper en Koper komen overeen dat de Koper de factuur opmaakt (</w:t>
      </w:r>
      <w:proofErr w:type="spellStart"/>
      <w:r w:rsidRPr="005B584D">
        <w:rPr>
          <w:rFonts w:cstheme="minorHAnsi"/>
          <w:i/>
          <w:iCs/>
        </w:rPr>
        <w:t>self</w:t>
      </w:r>
      <w:proofErr w:type="spellEnd"/>
      <w:r w:rsidRPr="005B584D">
        <w:rPr>
          <w:rFonts w:cstheme="minorHAnsi"/>
          <w:i/>
          <w:iCs/>
        </w:rPr>
        <w:t xml:space="preserve"> </w:t>
      </w:r>
      <w:proofErr w:type="spellStart"/>
      <w:r w:rsidRPr="005B584D">
        <w:rPr>
          <w:rFonts w:cstheme="minorHAnsi"/>
          <w:i/>
          <w:iCs/>
        </w:rPr>
        <w:t>billing</w:t>
      </w:r>
      <w:proofErr w:type="spellEnd"/>
      <w:r w:rsidRPr="005B584D">
        <w:rPr>
          <w:rFonts w:cstheme="minorHAnsi"/>
          <w:i/>
          <w:iCs/>
        </w:rPr>
        <w:t>).</w:t>
      </w:r>
      <w:r w:rsidRPr="005B584D">
        <w:rPr>
          <w:rFonts w:cstheme="minorHAnsi"/>
        </w:rPr>
        <w:t xml:space="preserve"> De </w:t>
      </w:r>
      <w:r>
        <w:rPr>
          <w:rFonts w:cstheme="minorHAnsi"/>
        </w:rPr>
        <w:tab/>
      </w:r>
      <w:r w:rsidRPr="005B584D">
        <w:rPr>
          <w:rFonts w:cstheme="minorHAnsi"/>
        </w:rPr>
        <w:t xml:space="preserve">factuur zal ter controle aan Verkoper worden uitgereikt; Verkoper is verantwoordelijk voor </w:t>
      </w:r>
      <w:r>
        <w:rPr>
          <w:rFonts w:cstheme="minorHAnsi"/>
        </w:rPr>
        <w:tab/>
      </w:r>
      <w:r w:rsidRPr="005B584D">
        <w:rPr>
          <w:rFonts w:cstheme="minorHAnsi"/>
        </w:rPr>
        <w:t>de juistheid van de factuur.</w:t>
      </w:r>
    </w:p>
    <w:p w14:paraId="0B567E16" w14:textId="6F398A31" w:rsidR="008D46E7" w:rsidRPr="008101C5" w:rsidRDefault="008101C5" w:rsidP="008101C5">
      <w:pPr>
        <w:pStyle w:val="Lijstalinea"/>
        <w:numPr>
          <w:ilvl w:val="1"/>
          <w:numId w:val="12"/>
        </w:numPr>
        <w:spacing w:after="0" w:line="360" w:lineRule="auto"/>
        <w:jc w:val="both"/>
        <w:rPr>
          <w:rFonts w:cstheme="minorHAnsi"/>
        </w:rPr>
      </w:pPr>
      <w:r>
        <w:rPr>
          <w:rFonts w:cstheme="minorHAnsi"/>
        </w:rPr>
        <w:tab/>
      </w:r>
      <w:r w:rsidR="00977D9D" w:rsidRPr="008101C5">
        <w:rPr>
          <w:rFonts w:cstheme="minorHAnsi"/>
        </w:rPr>
        <w:t>Indien de bewijslast niet</w:t>
      </w:r>
      <w:r w:rsidR="00DB5E0A" w:rsidRPr="008101C5">
        <w:rPr>
          <w:rFonts w:cstheme="minorHAnsi"/>
        </w:rPr>
        <w:t xml:space="preserve"> volledig </w:t>
      </w:r>
      <w:r w:rsidR="00977D9D" w:rsidRPr="008101C5">
        <w:rPr>
          <w:rFonts w:cstheme="minorHAnsi"/>
        </w:rPr>
        <w:t>is aangeleverd op</w:t>
      </w:r>
      <w:r w:rsidR="00C07DFA" w:rsidRPr="008101C5">
        <w:rPr>
          <w:rFonts w:cstheme="minorHAnsi"/>
        </w:rPr>
        <w:t xml:space="preserve"> 1 juli</w:t>
      </w:r>
      <w:r w:rsidR="00977D9D" w:rsidRPr="008101C5">
        <w:rPr>
          <w:rFonts w:cstheme="minorHAnsi"/>
        </w:rPr>
        <w:t xml:space="preserve"> 2025</w:t>
      </w:r>
      <w:r w:rsidR="00C07DFA" w:rsidRPr="008101C5">
        <w:rPr>
          <w:rFonts w:cstheme="minorHAnsi"/>
        </w:rPr>
        <w:t xml:space="preserve"> vervalt de </w:t>
      </w:r>
      <w:r>
        <w:rPr>
          <w:rFonts w:cstheme="minorHAnsi"/>
        </w:rPr>
        <w:tab/>
      </w:r>
      <w:r w:rsidR="00C07DFA" w:rsidRPr="008101C5">
        <w:rPr>
          <w:rFonts w:cstheme="minorHAnsi"/>
        </w:rPr>
        <w:t>betaalverplichting van Koper</w:t>
      </w:r>
      <w:r w:rsidR="00217EC9" w:rsidRPr="008101C5">
        <w:rPr>
          <w:rFonts w:cstheme="minorHAnsi"/>
        </w:rPr>
        <w:t xml:space="preserve"> aan alle Verkopers, en vervalt de </w:t>
      </w:r>
      <w:r w:rsidR="005F121C" w:rsidRPr="008101C5">
        <w:rPr>
          <w:rFonts w:cstheme="minorHAnsi"/>
        </w:rPr>
        <w:t xml:space="preserve">Koopovereenkomst. </w:t>
      </w:r>
    </w:p>
    <w:p w14:paraId="102FCE2A" w14:textId="77777777" w:rsidR="008D46E7" w:rsidRPr="00A265DB" w:rsidRDefault="008D46E7" w:rsidP="008D46E7">
      <w:pPr>
        <w:spacing w:line="360" w:lineRule="auto"/>
        <w:jc w:val="both"/>
        <w:rPr>
          <w:rFonts w:cstheme="minorHAnsi"/>
        </w:rPr>
      </w:pPr>
    </w:p>
    <w:p w14:paraId="1504CF44" w14:textId="77777777" w:rsidR="008D46E7" w:rsidRPr="00A265DB" w:rsidRDefault="008D46E7" w:rsidP="008D46E7">
      <w:pPr>
        <w:spacing w:line="360" w:lineRule="auto"/>
        <w:jc w:val="both"/>
        <w:rPr>
          <w:rFonts w:cstheme="minorHAnsi"/>
          <w:b/>
        </w:rPr>
      </w:pPr>
      <w:r w:rsidRPr="00A265DB">
        <w:rPr>
          <w:rFonts w:cstheme="minorHAnsi"/>
          <w:b/>
        </w:rPr>
        <w:t xml:space="preserve">ARTIKEL 3 - Levering </w:t>
      </w:r>
    </w:p>
    <w:p w14:paraId="74902B68" w14:textId="738E58AD" w:rsidR="008D46E7" w:rsidRPr="002E1AA6" w:rsidRDefault="008D46E7" w:rsidP="008D46E7">
      <w:pPr>
        <w:numPr>
          <w:ilvl w:val="1"/>
          <w:numId w:val="4"/>
        </w:numPr>
        <w:spacing w:after="0" w:line="360" w:lineRule="auto"/>
      </w:pPr>
      <w:r w:rsidRPr="5E2BDEEF">
        <w:t xml:space="preserve">De feitelijke overdracht en levering van </w:t>
      </w:r>
      <w:r w:rsidRPr="5E2BDEEF">
        <w:rPr>
          <w:i/>
        </w:rPr>
        <w:t xml:space="preserve">de Dutch Construction </w:t>
      </w:r>
      <w:proofErr w:type="spellStart"/>
      <w:r w:rsidRPr="5E2BDEEF">
        <w:rPr>
          <w:i/>
        </w:rPr>
        <w:t>Stored</w:t>
      </w:r>
      <w:proofErr w:type="spellEnd"/>
      <w:r w:rsidRPr="5E2BDEEF">
        <w:rPr>
          <w:i/>
        </w:rPr>
        <w:t xml:space="preserve"> </w:t>
      </w:r>
      <w:r w:rsidR="00E747BA" w:rsidRPr="5E2BDEEF">
        <w:rPr>
          <w:i/>
        </w:rPr>
        <w:t>C</w:t>
      </w:r>
      <w:r w:rsidRPr="5E2BDEEF">
        <w:rPr>
          <w:i/>
        </w:rPr>
        <w:t xml:space="preserve">arbon </w:t>
      </w:r>
      <w:proofErr w:type="spellStart"/>
      <w:r w:rsidR="00E747BA" w:rsidRPr="5E2BDEEF">
        <w:rPr>
          <w:i/>
        </w:rPr>
        <w:t>C</w:t>
      </w:r>
      <w:r w:rsidRPr="5E2BDEEF">
        <w:rPr>
          <w:i/>
        </w:rPr>
        <w:t>redits</w:t>
      </w:r>
      <w:proofErr w:type="spellEnd"/>
      <w:r w:rsidRPr="5E2BDEEF">
        <w:t xml:space="preserve"> vindt uiterlijk plaats </w:t>
      </w:r>
      <w:r w:rsidR="001D50CF" w:rsidRPr="5E2BDEEF">
        <w:t>op</w:t>
      </w:r>
      <w:r w:rsidR="00A84B3F" w:rsidRPr="5E2BDEEF">
        <w:t xml:space="preserve"> de datum</w:t>
      </w:r>
      <w:r w:rsidRPr="5E2BDEEF">
        <w:t xml:space="preserve"> die is aangegeven in de </w:t>
      </w:r>
      <w:r w:rsidR="00323F1B" w:rsidRPr="5E2BDEEF">
        <w:t>Verkopers</w:t>
      </w:r>
      <w:r w:rsidRPr="5E2BDEEF">
        <w:t xml:space="preserve">tabel. </w:t>
      </w:r>
    </w:p>
    <w:p w14:paraId="59DE2E77" w14:textId="5FDB5BB4" w:rsidR="008D46E7" w:rsidRDefault="008D46E7" w:rsidP="1ACEEC08">
      <w:pPr>
        <w:numPr>
          <w:ilvl w:val="1"/>
          <w:numId w:val="4"/>
        </w:numPr>
        <w:spacing w:after="0" w:line="360" w:lineRule="auto"/>
      </w:pPr>
      <w:r w:rsidRPr="1ACEEC08">
        <w:t xml:space="preserve">Verkoper zal zo spoedig mogelijk na het verkrijgen van de </w:t>
      </w:r>
      <w:r w:rsidRPr="1ACEEC08">
        <w:rPr>
          <w:i/>
          <w:iCs/>
        </w:rPr>
        <w:t xml:space="preserve">Dutch Construction </w:t>
      </w:r>
      <w:proofErr w:type="spellStart"/>
      <w:r w:rsidRPr="1ACEEC08">
        <w:rPr>
          <w:i/>
          <w:iCs/>
        </w:rPr>
        <w:t>Stored</w:t>
      </w:r>
      <w:proofErr w:type="spellEnd"/>
      <w:r w:rsidRPr="1ACEEC08">
        <w:rPr>
          <w:i/>
          <w:iCs/>
        </w:rPr>
        <w:t xml:space="preserve"> Carbon </w:t>
      </w:r>
      <w:proofErr w:type="spellStart"/>
      <w:r w:rsidR="00E747BA" w:rsidRPr="1ACEEC08">
        <w:rPr>
          <w:i/>
          <w:iCs/>
        </w:rPr>
        <w:t>C</w:t>
      </w:r>
      <w:r w:rsidRPr="1ACEEC08">
        <w:rPr>
          <w:i/>
          <w:iCs/>
        </w:rPr>
        <w:t>redits</w:t>
      </w:r>
      <w:proofErr w:type="spellEnd"/>
      <w:r w:rsidRPr="1ACEEC08">
        <w:t xml:space="preserve">, doch niet later dan 2 maanden na het </w:t>
      </w:r>
      <w:r w:rsidR="001537FF" w:rsidRPr="1ACEEC08">
        <w:t>creëren</w:t>
      </w:r>
      <w:r w:rsidRPr="1ACEEC08">
        <w:t xml:space="preserve"> van de </w:t>
      </w:r>
      <w:r w:rsidR="00D36C60" w:rsidRPr="1ACEEC08">
        <w:t>C</w:t>
      </w:r>
      <w:r w:rsidR="00E747BA" w:rsidRPr="1ACEEC08">
        <w:t xml:space="preserve">arbon </w:t>
      </w:r>
      <w:proofErr w:type="spellStart"/>
      <w:r w:rsidR="00D36C60" w:rsidRPr="1ACEEC08">
        <w:t>C</w:t>
      </w:r>
      <w:r w:rsidRPr="1ACEEC08">
        <w:t>redits</w:t>
      </w:r>
      <w:proofErr w:type="spellEnd"/>
      <w:r w:rsidRPr="1ACEEC08">
        <w:t xml:space="preserve">, zonder verdere kosten in rekening te brengen, de </w:t>
      </w:r>
      <w:r w:rsidRPr="1ACEEC08">
        <w:rPr>
          <w:i/>
          <w:iCs/>
        </w:rPr>
        <w:t xml:space="preserve">Dutch Construction </w:t>
      </w:r>
      <w:proofErr w:type="spellStart"/>
      <w:r w:rsidRPr="1ACEEC08">
        <w:rPr>
          <w:i/>
          <w:iCs/>
        </w:rPr>
        <w:t>Stored</w:t>
      </w:r>
      <w:proofErr w:type="spellEnd"/>
      <w:r w:rsidRPr="1ACEEC08">
        <w:rPr>
          <w:i/>
          <w:iCs/>
        </w:rPr>
        <w:t xml:space="preserve"> Carbon </w:t>
      </w:r>
      <w:proofErr w:type="spellStart"/>
      <w:r w:rsidR="00170DFC" w:rsidRPr="1ACEEC08">
        <w:rPr>
          <w:i/>
          <w:iCs/>
        </w:rPr>
        <w:t>C</w:t>
      </w:r>
      <w:r w:rsidRPr="1ACEEC08">
        <w:rPr>
          <w:i/>
          <w:iCs/>
        </w:rPr>
        <w:t>redits</w:t>
      </w:r>
      <w:proofErr w:type="spellEnd"/>
      <w:r w:rsidRPr="1ACEEC08">
        <w:t xml:space="preserve"> op naam laten zetten </w:t>
      </w:r>
      <w:r w:rsidR="00D55146" w:rsidRPr="1ACEEC08">
        <w:t>(met status ‘beschikbaar’)</w:t>
      </w:r>
      <w:r w:rsidR="00F44C6A" w:rsidRPr="1ACEEC08">
        <w:t xml:space="preserve"> </w:t>
      </w:r>
      <w:r w:rsidRPr="1ACEEC08">
        <w:t>van Koper</w:t>
      </w:r>
      <w:r w:rsidR="008D242A" w:rsidRPr="1ACEEC08">
        <w:t xml:space="preserve"> </w:t>
      </w:r>
      <w:r w:rsidR="00A03805">
        <w:t>een</w:t>
      </w:r>
      <w:r w:rsidR="008D242A" w:rsidRPr="1ACEEC08">
        <w:t xml:space="preserve"> register</w:t>
      </w:r>
      <w:r w:rsidR="00744EB9">
        <w:t xml:space="preserve"> zoals dat</w:t>
      </w:r>
      <w:r w:rsidR="008D242A" w:rsidRPr="1ACEEC08">
        <w:t xml:space="preserve"> van SNK of ONCRA</w:t>
      </w:r>
      <w:r w:rsidR="00744EB9">
        <w:t>,</w:t>
      </w:r>
      <w:r w:rsidR="001E05D9" w:rsidRPr="1ACEEC08">
        <w:t xml:space="preserve"> en dit</w:t>
      </w:r>
      <w:r w:rsidR="001048D2" w:rsidRPr="1ACEEC08">
        <w:t xml:space="preserve">, via Penvoerder, </w:t>
      </w:r>
      <w:r w:rsidR="001E05D9" w:rsidRPr="1ACEEC08">
        <w:t>melden aan Koper</w:t>
      </w:r>
      <w:r w:rsidRPr="1ACEEC08">
        <w:t xml:space="preserve">. </w:t>
      </w:r>
    </w:p>
    <w:p w14:paraId="4F9D588A" w14:textId="2C642EED" w:rsidR="008804FA" w:rsidRPr="002E1AA6" w:rsidRDefault="008804FA" w:rsidP="008D46E7">
      <w:pPr>
        <w:numPr>
          <w:ilvl w:val="1"/>
          <w:numId w:val="4"/>
        </w:numPr>
        <w:spacing w:after="0" w:line="360" w:lineRule="auto"/>
      </w:pPr>
      <w:r w:rsidRPr="5E2BDEEF">
        <w:t xml:space="preserve">Indien levering op naam van Koper niet mogelijk blijkt, zal de </w:t>
      </w:r>
      <w:r w:rsidR="00B326CB" w:rsidRPr="5E2BDEEF">
        <w:t>Verk</w:t>
      </w:r>
      <w:r w:rsidRPr="5E2BDEEF">
        <w:t>oper meewerken om de overdracht aan Koper plaats te laten vinden.</w:t>
      </w:r>
    </w:p>
    <w:p w14:paraId="3BA96478" w14:textId="77777777" w:rsidR="008D46E7" w:rsidRPr="00A265DB" w:rsidRDefault="008D46E7" w:rsidP="008D46E7">
      <w:pPr>
        <w:spacing w:line="360" w:lineRule="auto"/>
        <w:rPr>
          <w:rFonts w:cstheme="minorHAnsi"/>
          <w:b/>
        </w:rPr>
      </w:pPr>
    </w:p>
    <w:p w14:paraId="6C80363E" w14:textId="77777777" w:rsidR="008D46E7" w:rsidRPr="00A265DB" w:rsidRDefault="008D46E7" w:rsidP="008D46E7">
      <w:pPr>
        <w:spacing w:line="360" w:lineRule="auto"/>
        <w:rPr>
          <w:rFonts w:cstheme="minorHAnsi"/>
          <w:b/>
        </w:rPr>
      </w:pPr>
      <w:r w:rsidRPr="00A265DB">
        <w:rPr>
          <w:rFonts w:cstheme="minorHAnsi"/>
          <w:b/>
        </w:rPr>
        <w:t xml:space="preserve">ARTIKEL 4 – Nakomen leveringsplicht </w:t>
      </w:r>
    </w:p>
    <w:p w14:paraId="0777D9AF" w14:textId="641C7679" w:rsidR="00A5143E" w:rsidRDefault="00A3173F" w:rsidP="000B3D15">
      <w:pPr>
        <w:pStyle w:val="Lijstalinea"/>
        <w:ind w:left="0"/>
        <w:rPr>
          <w:rFonts w:cstheme="minorHAnsi"/>
        </w:rPr>
      </w:pPr>
      <w:r>
        <w:rPr>
          <w:rFonts w:cstheme="minorHAnsi"/>
        </w:rPr>
        <w:t xml:space="preserve">4.1 </w:t>
      </w:r>
      <w:r w:rsidR="00AE1314">
        <w:rPr>
          <w:rFonts w:cstheme="minorHAnsi"/>
        </w:rPr>
        <w:tab/>
      </w:r>
      <w:r w:rsidR="00A55FFA">
        <w:rPr>
          <w:rFonts w:cstheme="minorHAnsi"/>
        </w:rPr>
        <w:t>Verkoper</w:t>
      </w:r>
      <w:r w:rsidR="00E8671A">
        <w:rPr>
          <w:rFonts w:cstheme="minorHAnsi"/>
        </w:rPr>
        <w:t xml:space="preserve"> </w:t>
      </w:r>
      <w:r w:rsidR="008D46E7" w:rsidRPr="00A265DB">
        <w:rPr>
          <w:rFonts w:cstheme="minorHAnsi"/>
        </w:rPr>
        <w:t xml:space="preserve">dient het overeengekomen aantal </w:t>
      </w:r>
      <w:r w:rsidR="00D36C60">
        <w:rPr>
          <w:rFonts w:cstheme="minorHAnsi"/>
        </w:rPr>
        <w:t>C</w:t>
      </w:r>
      <w:r w:rsidR="008D46E7" w:rsidRPr="00A265DB">
        <w:rPr>
          <w:rFonts w:cstheme="minorHAnsi"/>
        </w:rPr>
        <w:t xml:space="preserve">arbon </w:t>
      </w:r>
      <w:proofErr w:type="spellStart"/>
      <w:r w:rsidR="00D36C60">
        <w:rPr>
          <w:rFonts w:cstheme="minorHAnsi"/>
        </w:rPr>
        <w:t>C</w:t>
      </w:r>
      <w:r w:rsidR="008D46E7" w:rsidRPr="00A265DB">
        <w:rPr>
          <w:rFonts w:cstheme="minorHAnsi"/>
        </w:rPr>
        <w:t>redits</w:t>
      </w:r>
      <w:proofErr w:type="spellEnd"/>
      <w:r w:rsidR="008D46E7" w:rsidRPr="00A265DB">
        <w:rPr>
          <w:rFonts w:cstheme="minorHAnsi"/>
        </w:rPr>
        <w:t xml:space="preserve"> te leveren aan Koper op </w:t>
      </w:r>
      <w:r w:rsidR="00EB1405">
        <w:rPr>
          <w:rFonts w:cstheme="minorHAnsi"/>
        </w:rPr>
        <w:tab/>
      </w:r>
      <w:r w:rsidR="008D46E7">
        <w:rPr>
          <w:rFonts w:cstheme="minorHAnsi"/>
        </w:rPr>
        <w:t xml:space="preserve">uiterlijk </w:t>
      </w:r>
      <w:r w:rsidR="008D46E7" w:rsidRPr="00A265DB">
        <w:rPr>
          <w:rFonts w:cstheme="minorHAnsi"/>
        </w:rPr>
        <w:t xml:space="preserve">de </w:t>
      </w:r>
      <w:r w:rsidR="008D46E7">
        <w:rPr>
          <w:rFonts w:cstheme="minorHAnsi"/>
        </w:rPr>
        <w:t xml:space="preserve">in artikel 3 </w:t>
      </w:r>
      <w:r w:rsidR="008D46E7" w:rsidRPr="00A265DB">
        <w:rPr>
          <w:rFonts w:cstheme="minorHAnsi"/>
        </w:rPr>
        <w:t>overeengekomen datum.</w:t>
      </w:r>
    </w:p>
    <w:p w14:paraId="51D5EA87" w14:textId="77777777" w:rsidR="00AE1314" w:rsidRDefault="00AE1314" w:rsidP="000B3D15">
      <w:pPr>
        <w:pStyle w:val="Lijstalinea"/>
        <w:ind w:left="0"/>
        <w:rPr>
          <w:rFonts w:cstheme="minorHAnsi"/>
        </w:rPr>
      </w:pPr>
    </w:p>
    <w:p w14:paraId="06C4D3BE" w14:textId="0B26D77A" w:rsidR="009B655F" w:rsidRDefault="00A3173F" w:rsidP="009844D3">
      <w:pPr>
        <w:pStyle w:val="Lijstalinea"/>
        <w:ind w:left="0"/>
        <w:rPr>
          <w:rFonts w:cstheme="minorHAnsi"/>
        </w:rPr>
      </w:pPr>
      <w:r>
        <w:rPr>
          <w:rFonts w:cstheme="minorHAnsi"/>
        </w:rPr>
        <w:t>4.2</w:t>
      </w:r>
      <w:r w:rsidR="007F7245">
        <w:rPr>
          <w:rFonts w:cstheme="minorHAnsi"/>
        </w:rPr>
        <w:tab/>
      </w:r>
      <w:r w:rsidR="00653E38">
        <w:rPr>
          <w:rFonts w:cstheme="minorHAnsi"/>
        </w:rPr>
        <w:t xml:space="preserve">Bij </w:t>
      </w:r>
      <w:r w:rsidR="00D36C60">
        <w:rPr>
          <w:rFonts w:cstheme="minorHAnsi"/>
        </w:rPr>
        <w:t xml:space="preserve">de gewassen </w:t>
      </w:r>
      <w:r w:rsidR="00653E38">
        <w:rPr>
          <w:rFonts w:cstheme="minorHAnsi"/>
        </w:rPr>
        <w:t>vlas, hennep en</w:t>
      </w:r>
      <w:r w:rsidR="00EB1405">
        <w:rPr>
          <w:rFonts w:cstheme="minorHAnsi"/>
        </w:rPr>
        <w:t xml:space="preserve"> </w:t>
      </w:r>
      <w:r w:rsidR="00653E38">
        <w:rPr>
          <w:rFonts w:cstheme="minorHAnsi"/>
        </w:rPr>
        <w:t>stro kan i</w:t>
      </w:r>
      <w:r w:rsidR="009B655F">
        <w:rPr>
          <w:rFonts w:cstheme="minorHAnsi"/>
        </w:rPr>
        <w:t xml:space="preserve">n geval van vertraging </w:t>
      </w:r>
      <w:r w:rsidR="00653E38">
        <w:rPr>
          <w:rFonts w:cstheme="minorHAnsi"/>
        </w:rPr>
        <w:t xml:space="preserve">wegens teelt en/of </w:t>
      </w:r>
      <w:r w:rsidR="007F7245">
        <w:rPr>
          <w:rFonts w:cstheme="minorHAnsi"/>
        </w:rPr>
        <w:tab/>
      </w:r>
      <w:r w:rsidR="00653E38">
        <w:rPr>
          <w:rFonts w:cstheme="minorHAnsi"/>
        </w:rPr>
        <w:t xml:space="preserve">oogst problemen, </w:t>
      </w:r>
      <w:r w:rsidR="009B655F">
        <w:rPr>
          <w:rFonts w:cstheme="minorHAnsi"/>
        </w:rPr>
        <w:t xml:space="preserve"> maximaal 1 jaar uitstel</w:t>
      </w:r>
      <w:r w:rsidR="00822433">
        <w:rPr>
          <w:rFonts w:cstheme="minorHAnsi"/>
        </w:rPr>
        <w:t xml:space="preserve"> (levering eind 2028) </w:t>
      </w:r>
      <w:r w:rsidR="009B655F">
        <w:rPr>
          <w:rFonts w:cstheme="minorHAnsi"/>
        </w:rPr>
        <w:t xml:space="preserve"> worden gevraagd</w:t>
      </w:r>
      <w:r w:rsidR="002F3413">
        <w:rPr>
          <w:rFonts w:cstheme="minorHAnsi"/>
        </w:rPr>
        <w:t>,</w:t>
      </w:r>
      <w:r w:rsidR="00605FAC">
        <w:rPr>
          <w:rFonts w:cstheme="minorHAnsi"/>
        </w:rPr>
        <w:t xml:space="preserve"> </w:t>
      </w:r>
      <w:r w:rsidR="00EB1405">
        <w:rPr>
          <w:rFonts w:cstheme="minorHAnsi"/>
        </w:rPr>
        <w:tab/>
      </w:r>
      <w:r w:rsidR="00605FAC">
        <w:rPr>
          <w:rFonts w:cstheme="minorHAnsi"/>
        </w:rPr>
        <w:t>onderbouwd met bewijsmateriaal</w:t>
      </w:r>
      <w:r w:rsidR="009B655F">
        <w:rPr>
          <w:rFonts w:cstheme="minorHAnsi"/>
        </w:rPr>
        <w:t>.</w:t>
      </w:r>
    </w:p>
    <w:p w14:paraId="58DF9F52" w14:textId="77777777" w:rsidR="00C002D6" w:rsidRDefault="00C002D6" w:rsidP="009844D3">
      <w:pPr>
        <w:pStyle w:val="Lijstalinea"/>
        <w:ind w:left="0"/>
        <w:rPr>
          <w:rFonts w:cstheme="minorHAnsi"/>
        </w:rPr>
      </w:pPr>
    </w:p>
    <w:p w14:paraId="0DADE2E2" w14:textId="05047567" w:rsidR="008D46E7" w:rsidRPr="003A711D" w:rsidRDefault="00A3173F" w:rsidP="00E24735">
      <w:pPr>
        <w:pStyle w:val="Lijstalinea"/>
        <w:ind w:left="0"/>
        <w:rPr>
          <w:rFonts w:cstheme="minorHAnsi"/>
        </w:rPr>
      </w:pPr>
      <w:r>
        <w:rPr>
          <w:rFonts w:cstheme="minorHAnsi"/>
        </w:rPr>
        <w:t>4.3</w:t>
      </w:r>
      <w:r w:rsidR="003A711D">
        <w:rPr>
          <w:rFonts w:cstheme="minorHAnsi"/>
        </w:rPr>
        <w:tab/>
      </w:r>
      <w:r w:rsidR="008D46E7" w:rsidRPr="00A265DB">
        <w:rPr>
          <w:rFonts w:cstheme="minorHAnsi"/>
        </w:rPr>
        <w:t xml:space="preserve">Mocht Verkoper de leveringsplicht willen afkopen, dan is dat mogelijk door </w:t>
      </w:r>
      <w:r w:rsidR="00AB4C15">
        <w:rPr>
          <w:rFonts w:cstheme="minorHAnsi"/>
        </w:rPr>
        <w:t>K</w:t>
      </w:r>
      <w:r w:rsidR="008D46E7" w:rsidRPr="00A265DB">
        <w:rPr>
          <w:rFonts w:cstheme="minorHAnsi"/>
        </w:rPr>
        <w:t xml:space="preserve">oper de </w:t>
      </w:r>
      <w:r w:rsidR="003A711D">
        <w:rPr>
          <w:rFonts w:cstheme="minorHAnsi"/>
        </w:rPr>
        <w:tab/>
      </w:r>
      <w:r w:rsidR="008D46E7" w:rsidRPr="00A265DB">
        <w:rPr>
          <w:rFonts w:cstheme="minorHAnsi"/>
        </w:rPr>
        <w:t xml:space="preserve">aankoopsom </w:t>
      </w:r>
      <w:r w:rsidR="00D167AE">
        <w:rPr>
          <w:rFonts w:cstheme="minorHAnsi"/>
        </w:rPr>
        <w:t>plus de</w:t>
      </w:r>
      <w:r w:rsidR="00EF1E12">
        <w:rPr>
          <w:rFonts w:cstheme="minorHAnsi"/>
        </w:rPr>
        <w:t xml:space="preserve"> BTW </w:t>
      </w:r>
      <w:r w:rsidR="008D46E7" w:rsidRPr="00A265DB">
        <w:rPr>
          <w:rFonts w:cstheme="minorHAnsi"/>
        </w:rPr>
        <w:t xml:space="preserve">terug te betalen, vermeerderd met een opslag ter hoogte van </w:t>
      </w:r>
      <w:r w:rsidR="00EF1E12">
        <w:rPr>
          <w:rFonts w:cstheme="minorHAnsi"/>
        </w:rPr>
        <w:tab/>
      </w:r>
      <w:r w:rsidR="008D46E7" w:rsidRPr="00A265DB">
        <w:rPr>
          <w:rFonts w:cstheme="minorHAnsi"/>
        </w:rPr>
        <w:t xml:space="preserve">een samengestelde interest met rentepercentage </w:t>
      </w:r>
      <w:r w:rsidR="00582576">
        <w:rPr>
          <w:rFonts w:cstheme="minorHAnsi"/>
        </w:rPr>
        <w:t xml:space="preserve"> van jaarlijks 5% </w:t>
      </w:r>
    </w:p>
    <w:p w14:paraId="6EB8114E" w14:textId="77777777" w:rsidR="008D46E7" w:rsidRPr="00A265DB" w:rsidRDefault="008D46E7" w:rsidP="008D46E7">
      <w:pPr>
        <w:pStyle w:val="Lijstalinea"/>
        <w:ind w:left="705"/>
        <w:rPr>
          <w:rFonts w:cstheme="minorHAnsi"/>
        </w:rPr>
      </w:pPr>
    </w:p>
    <w:p w14:paraId="267CD5F9" w14:textId="35F3F908" w:rsidR="008D46E7" w:rsidRPr="00A265DB" w:rsidRDefault="00822433" w:rsidP="008D46E7">
      <w:pPr>
        <w:spacing w:line="360" w:lineRule="auto"/>
        <w:rPr>
          <w:rFonts w:cstheme="minorHAnsi"/>
          <w:b/>
        </w:rPr>
      </w:pPr>
      <w:r>
        <w:rPr>
          <w:rFonts w:cstheme="minorHAnsi"/>
          <w:b/>
        </w:rPr>
        <w:t xml:space="preserve">ARTIKEL </w:t>
      </w:r>
      <w:r w:rsidR="008D46E7" w:rsidRPr="00A265DB">
        <w:rPr>
          <w:rFonts w:cstheme="minorHAnsi"/>
          <w:b/>
        </w:rPr>
        <w:t xml:space="preserve">5 - </w:t>
      </w:r>
      <w:r w:rsidR="002A57EF">
        <w:rPr>
          <w:rFonts w:cstheme="minorHAnsi"/>
          <w:b/>
        </w:rPr>
        <w:t>V</w:t>
      </w:r>
      <w:r w:rsidR="008D46E7" w:rsidRPr="00A265DB">
        <w:rPr>
          <w:rFonts w:cstheme="minorHAnsi"/>
          <w:b/>
        </w:rPr>
        <w:t xml:space="preserve">erstrekking </w:t>
      </w:r>
      <w:r w:rsidR="002A57EF">
        <w:rPr>
          <w:rFonts w:cstheme="minorHAnsi"/>
          <w:b/>
        </w:rPr>
        <w:t xml:space="preserve">bewijslast en </w:t>
      </w:r>
      <w:r w:rsidR="000F0EDA">
        <w:rPr>
          <w:rFonts w:cstheme="minorHAnsi"/>
          <w:b/>
        </w:rPr>
        <w:t>informatieverplichtingen</w:t>
      </w:r>
    </w:p>
    <w:p w14:paraId="5F9EFEAB" w14:textId="474D298C" w:rsidR="006351AF" w:rsidRDefault="00F67928" w:rsidP="008D46E7">
      <w:pPr>
        <w:numPr>
          <w:ilvl w:val="1"/>
          <w:numId w:val="5"/>
        </w:numPr>
        <w:spacing w:after="0" w:line="360" w:lineRule="auto"/>
        <w:rPr>
          <w:rFonts w:cstheme="minorHAnsi"/>
        </w:rPr>
      </w:pPr>
      <w:r>
        <w:rPr>
          <w:rFonts w:cstheme="minorHAnsi"/>
        </w:rPr>
        <w:t>Ter verificatie</w:t>
      </w:r>
      <w:r w:rsidR="00C306ED">
        <w:rPr>
          <w:rFonts w:cstheme="minorHAnsi"/>
        </w:rPr>
        <w:t xml:space="preserve"> </w:t>
      </w:r>
      <w:r w:rsidR="00AD46E2">
        <w:rPr>
          <w:rFonts w:cstheme="minorHAnsi"/>
        </w:rPr>
        <w:t>van de</w:t>
      </w:r>
      <w:r w:rsidR="00B15904">
        <w:rPr>
          <w:rFonts w:cstheme="minorHAnsi"/>
        </w:rPr>
        <w:t xml:space="preserve"> </w:t>
      </w:r>
      <w:r w:rsidR="003F22BE" w:rsidRPr="00E7517F">
        <w:rPr>
          <w:rFonts w:cstheme="minorHAnsi"/>
        </w:rPr>
        <w:t>Verkoper</w:t>
      </w:r>
      <w:r w:rsidR="00B15904">
        <w:rPr>
          <w:rFonts w:cstheme="minorHAnsi"/>
        </w:rPr>
        <w:t>s</w:t>
      </w:r>
      <w:r w:rsidR="003F22BE" w:rsidRPr="00E7517F">
        <w:rPr>
          <w:rFonts w:cstheme="minorHAnsi"/>
        </w:rPr>
        <w:t xml:space="preserve"> verstrek</w:t>
      </w:r>
      <w:r w:rsidR="00E43AA7" w:rsidRPr="00E7517F">
        <w:rPr>
          <w:rFonts w:cstheme="minorHAnsi"/>
        </w:rPr>
        <w:t xml:space="preserve">t </w:t>
      </w:r>
      <w:r w:rsidR="00B15904">
        <w:rPr>
          <w:rFonts w:cstheme="minorHAnsi"/>
        </w:rPr>
        <w:t xml:space="preserve">de </w:t>
      </w:r>
      <w:r w:rsidR="001048D2" w:rsidRPr="00E7517F">
        <w:rPr>
          <w:rFonts w:cstheme="minorHAnsi"/>
        </w:rPr>
        <w:t xml:space="preserve">Penvoerder </w:t>
      </w:r>
      <w:r w:rsidR="006351AF">
        <w:rPr>
          <w:rFonts w:cstheme="minorHAnsi"/>
        </w:rPr>
        <w:t xml:space="preserve"> van iedere Verkoper</w:t>
      </w:r>
      <w:r w:rsidR="00B72D84">
        <w:rPr>
          <w:rFonts w:cstheme="minorHAnsi"/>
        </w:rPr>
        <w:t xml:space="preserve"> tegelijk, maar </w:t>
      </w:r>
      <w:r w:rsidR="00B72D84" w:rsidRPr="007B47FD">
        <w:rPr>
          <w:rFonts w:cstheme="minorHAnsi"/>
          <w:b/>
          <w:bCs/>
        </w:rPr>
        <w:t>uiterlijk 1 juli 2025</w:t>
      </w:r>
      <w:r w:rsidR="006351AF">
        <w:rPr>
          <w:rFonts w:cstheme="minorHAnsi"/>
        </w:rPr>
        <w:t>:</w:t>
      </w:r>
    </w:p>
    <w:p w14:paraId="04E16BAF" w14:textId="7933D9A8" w:rsidR="00B21217" w:rsidRPr="00B72D84" w:rsidRDefault="00B21217" w:rsidP="00B72D84">
      <w:pPr>
        <w:pStyle w:val="Lijstalinea"/>
        <w:numPr>
          <w:ilvl w:val="0"/>
          <w:numId w:val="13"/>
        </w:numPr>
        <w:spacing w:after="0" w:line="360" w:lineRule="auto"/>
        <w:rPr>
          <w:rFonts w:cstheme="minorHAnsi"/>
        </w:rPr>
      </w:pPr>
      <w:r w:rsidRPr="00B72D84">
        <w:rPr>
          <w:rFonts w:cstheme="minorHAnsi"/>
        </w:rPr>
        <w:t>Een kopie Identiteitsbewijs</w:t>
      </w:r>
    </w:p>
    <w:p w14:paraId="293B6CD0" w14:textId="469CB53B" w:rsidR="004B4A7F" w:rsidRPr="00B72D84" w:rsidRDefault="00E43AA7" w:rsidP="00B72D84">
      <w:pPr>
        <w:pStyle w:val="Lijstalinea"/>
        <w:numPr>
          <w:ilvl w:val="0"/>
          <w:numId w:val="13"/>
        </w:numPr>
        <w:spacing w:after="0" w:line="360" w:lineRule="auto"/>
        <w:rPr>
          <w:rFonts w:cstheme="minorHAnsi"/>
        </w:rPr>
      </w:pPr>
      <w:r w:rsidRPr="00B72D84">
        <w:rPr>
          <w:rFonts w:cstheme="minorHAnsi"/>
        </w:rPr>
        <w:t xml:space="preserve">een kopie van een </w:t>
      </w:r>
      <w:r w:rsidR="002A3C53" w:rsidRPr="00B72D84">
        <w:rPr>
          <w:rFonts w:cstheme="minorHAnsi"/>
        </w:rPr>
        <w:t xml:space="preserve">recent </w:t>
      </w:r>
      <w:r w:rsidR="002A3C53" w:rsidRPr="00B72D84">
        <w:rPr>
          <w:rFonts w:cstheme="minorHAnsi"/>
          <w:b/>
          <w:bCs/>
        </w:rPr>
        <w:t>bankafschrift</w:t>
      </w:r>
      <w:r w:rsidR="00F26AC3" w:rsidRPr="00B72D84">
        <w:rPr>
          <w:rFonts w:cstheme="minorHAnsi"/>
          <w:b/>
          <w:bCs/>
        </w:rPr>
        <w:t xml:space="preserve"> </w:t>
      </w:r>
      <w:r w:rsidR="007F3531" w:rsidRPr="00B72D84">
        <w:rPr>
          <w:rFonts w:cstheme="minorHAnsi"/>
        </w:rPr>
        <w:t xml:space="preserve">(max 6 </w:t>
      </w:r>
      <w:proofErr w:type="spellStart"/>
      <w:r w:rsidR="007F3531" w:rsidRPr="00B72D84">
        <w:rPr>
          <w:rFonts w:cstheme="minorHAnsi"/>
        </w:rPr>
        <w:t>mnd</w:t>
      </w:r>
      <w:proofErr w:type="spellEnd"/>
      <w:r w:rsidR="007F3531" w:rsidRPr="00B72D84">
        <w:rPr>
          <w:rFonts w:cstheme="minorHAnsi"/>
        </w:rPr>
        <w:t xml:space="preserve"> oud)</w:t>
      </w:r>
      <w:r w:rsidR="002A3C53" w:rsidRPr="00B72D84">
        <w:rPr>
          <w:rFonts w:cstheme="minorHAnsi"/>
        </w:rPr>
        <w:t xml:space="preserve">, van de rekening zoals vermeld in </w:t>
      </w:r>
      <w:r w:rsidR="007F3531" w:rsidRPr="00B72D84">
        <w:rPr>
          <w:rFonts w:cstheme="minorHAnsi"/>
        </w:rPr>
        <w:t>bovenstaan</w:t>
      </w:r>
      <w:r w:rsidR="002A3C53" w:rsidRPr="00B72D84">
        <w:rPr>
          <w:rFonts w:cstheme="minorHAnsi"/>
        </w:rPr>
        <w:t xml:space="preserve">de </w:t>
      </w:r>
      <w:r w:rsidR="00F138E3" w:rsidRPr="00B72D84">
        <w:rPr>
          <w:rFonts w:cstheme="minorHAnsi"/>
        </w:rPr>
        <w:t>Verkopers</w:t>
      </w:r>
      <w:r w:rsidR="002A3C53" w:rsidRPr="00B72D84">
        <w:rPr>
          <w:rFonts w:cstheme="minorHAnsi"/>
        </w:rPr>
        <w:t>tabel</w:t>
      </w:r>
      <w:r w:rsidR="00626FA5" w:rsidRPr="00B72D84">
        <w:rPr>
          <w:rFonts w:cstheme="minorHAnsi"/>
        </w:rPr>
        <w:t>.</w:t>
      </w:r>
    </w:p>
    <w:p w14:paraId="7D133051" w14:textId="05CF5930" w:rsidR="00737DAD" w:rsidRDefault="00A60DE2" w:rsidP="00737DAD">
      <w:pPr>
        <w:spacing w:line="360" w:lineRule="auto"/>
        <w:rPr>
          <w:rFonts w:cstheme="minorHAnsi"/>
        </w:rPr>
      </w:pPr>
      <w:r>
        <w:rPr>
          <w:rFonts w:cstheme="minorHAnsi"/>
        </w:rPr>
        <w:t>5.2</w:t>
      </w:r>
      <w:r w:rsidR="00E7517F">
        <w:rPr>
          <w:rFonts w:cstheme="minorHAnsi"/>
        </w:rPr>
        <w:tab/>
      </w:r>
      <w:r w:rsidR="00957DD0">
        <w:rPr>
          <w:rFonts w:cstheme="minorHAnsi"/>
        </w:rPr>
        <w:t>Penvoerder</w:t>
      </w:r>
      <w:r w:rsidR="005D7F21">
        <w:rPr>
          <w:rFonts w:cstheme="minorHAnsi"/>
        </w:rPr>
        <w:t xml:space="preserve"> verst</w:t>
      </w:r>
      <w:r w:rsidR="00AA6274">
        <w:rPr>
          <w:rFonts w:cstheme="minorHAnsi"/>
        </w:rPr>
        <w:t>rekt van iedere Verkoper tegelijk, met de stukken uit 5.1, maar</w:t>
      </w:r>
      <w:r w:rsidR="00957DD0">
        <w:rPr>
          <w:rFonts w:cstheme="minorHAnsi"/>
        </w:rPr>
        <w:t xml:space="preserve"> </w:t>
      </w:r>
      <w:r w:rsidR="00957DD0" w:rsidRPr="00243208">
        <w:rPr>
          <w:rFonts w:cstheme="minorHAnsi"/>
          <w:b/>
          <w:bCs/>
        </w:rPr>
        <w:t xml:space="preserve">uiterlijk </w:t>
      </w:r>
      <w:r w:rsidR="007B47FD">
        <w:rPr>
          <w:rFonts w:cstheme="minorHAnsi"/>
          <w:b/>
          <w:bCs/>
        </w:rPr>
        <w:tab/>
      </w:r>
      <w:r w:rsidR="007F1B93">
        <w:rPr>
          <w:rFonts w:cstheme="minorHAnsi"/>
          <w:b/>
          <w:bCs/>
        </w:rPr>
        <w:t>1</w:t>
      </w:r>
      <w:r w:rsidR="0008119E">
        <w:rPr>
          <w:rFonts w:cstheme="minorHAnsi"/>
          <w:b/>
          <w:bCs/>
        </w:rPr>
        <w:t xml:space="preserve"> </w:t>
      </w:r>
      <w:r w:rsidR="00AC64B5" w:rsidRPr="00243208">
        <w:rPr>
          <w:rFonts w:cstheme="minorHAnsi"/>
          <w:b/>
          <w:bCs/>
        </w:rPr>
        <w:t>juli 2025</w:t>
      </w:r>
      <w:r w:rsidR="00957DD0">
        <w:rPr>
          <w:rFonts w:cstheme="minorHAnsi"/>
        </w:rPr>
        <w:t xml:space="preserve"> </w:t>
      </w:r>
      <w:r w:rsidR="005559CB">
        <w:rPr>
          <w:rFonts w:cstheme="minorHAnsi"/>
        </w:rPr>
        <w:t>:</w:t>
      </w:r>
    </w:p>
    <w:p w14:paraId="55902E7E" w14:textId="6AD736A9" w:rsidR="006547DF" w:rsidRPr="00425A14" w:rsidRDefault="00C15454" w:rsidP="00425A14">
      <w:pPr>
        <w:pStyle w:val="Lijstalinea"/>
        <w:numPr>
          <w:ilvl w:val="0"/>
          <w:numId w:val="14"/>
        </w:numPr>
        <w:spacing w:line="360" w:lineRule="auto"/>
        <w:rPr>
          <w:rFonts w:cstheme="minorHAnsi"/>
        </w:rPr>
      </w:pPr>
      <w:r w:rsidRPr="00425A14">
        <w:rPr>
          <w:rFonts w:cstheme="minorHAnsi"/>
        </w:rPr>
        <w:t>(</w:t>
      </w:r>
      <w:r w:rsidR="00A43169" w:rsidRPr="00425A14">
        <w:rPr>
          <w:rFonts w:cstheme="minorHAnsi"/>
          <w:b/>
          <w:bCs/>
        </w:rPr>
        <w:t>erf)pacht overeenkomsten of eigendomsaktes</w:t>
      </w:r>
      <w:r w:rsidR="00A43169" w:rsidRPr="00425A14">
        <w:rPr>
          <w:rFonts w:cstheme="minorHAnsi"/>
        </w:rPr>
        <w:t xml:space="preserve"> </w:t>
      </w:r>
      <w:r w:rsidRPr="00425A14">
        <w:rPr>
          <w:rFonts w:cstheme="minorHAnsi"/>
        </w:rPr>
        <w:t xml:space="preserve">om </w:t>
      </w:r>
      <w:r w:rsidR="00A43169" w:rsidRPr="00425A14">
        <w:rPr>
          <w:rFonts w:cstheme="minorHAnsi"/>
        </w:rPr>
        <w:t>aan te tonen dat hij</w:t>
      </w:r>
      <w:r w:rsidRPr="00425A14">
        <w:rPr>
          <w:rFonts w:cstheme="minorHAnsi"/>
        </w:rPr>
        <w:t xml:space="preserve"> </w:t>
      </w:r>
      <w:r w:rsidR="00A43169" w:rsidRPr="00425A14">
        <w:rPr>
          <w:rFonts w:cstheme="minorHAnsi"/>
        </w:rPr>
        <w:t xml:space="preserve"> de beschikking heeft over het aantal hectares waarvoor hij inschrijft. </w:t>
      </w:r>
    </w:p>
    <w:p w14:paraId="13DD88B5" w14:textId="77777777" w:rsidR="00595598" w:rsidRDefault="00A95112" w:rsidP="00A95112">
      <w:pPr>
        <w:spacing w:line="360" w:lineRule="auto"/>
        <w:rPr>
          <w:rFonts w:cstheme="minorHAnsi"/>
        </w:rPr>
      </w:pPr>
      <w:bookmarkStart w:id="25" w:name="_Hlk177389183"/>
      <w:r w:rsidRPr="00A95112">
        <w:rPr>
          <w:rFonts w:cstheme="minorHAnsi"/>
        </w:rPr>
        <w:t>5.3</w:t>
      </w:r>
      <w:r>
        <w:rPr>
          <w:rFonts w:cstheme="minorHAnsi"/>
        </w:rPr>
        <w:tab/>
      </w:r>
      <w:r w:rsidR="00664E43">
        <w:rPr>
          <w:rFonts w:cstheme="minorHAnsi"/>
        </w:rPr>
        <w:t xml:space="preserve">Penvoerder verstrekt </w:t>
      </w:r>
      <w:r w:rsidR="00595598">
        <w:rPr>
          <w:rFonts w:cstheme="minorHAnsi"/>
        </w:rPr>
        <w:t xml:space="preserve">uiterlijk </w:t>
      </w:r>
      <w:r w:rsidR="00595598" w:rsidRPr="00595598">
        <w:rPr>
          <w:rFonts w:cstheme="minorHAnsi"/>
          <w:b/>
          <w:bCs/>
        </w:rPr>
        <w:t>1 juli 2025</w:t>
      </w:r>
    </w:p>
    <w:p w14:paraId="08B33873" w14:textId="5B784367" w:rsidR="00AA6274" w:rsidRDefault="002B4BA6" w:rsidP="00A95112">
      <w:pPr>
        <w:spacing w:line="360" w:lineRule="auto"/>
        <w:rPr>
          <w:rFonts w:cstheme="minorHAnsi"/>
        </w:rPr>
      </w:pPr>
      <w:r>
        <w:rPr>
          <w:rFonts w:cstheme="minorHAnsi"/>
        </w:rPr>
        <w:tab/>
      </w:r>
      <w:r w:rsidR="00014D62" w:rsidRPr="00425A14">
        <w:rPr>
          <w:rFonts w:cstheme="minorHAnsi"/>
        </w:rPr>
        <w:t>Bij vlas</w:t>
      </w:r>
      <w:r w:rsidR="003B650F" w:rsidRPr="00425A14">
        <w:rPr>
          <w:rFonts w:cstheme="minorHAnsi"/>
        </w:rPr>
        <w:t>,</w:t>
      </w:r>
      <w:r w:rsidR="00014D62" w:rsidRPr="00425A14">
        <w:rPr>
          <w:rFonts w:cstheme="minorHAnsi"/>
        </w:rPr>
        <w:t xml:space="preserve"> hennep</w:t>
      </w:r>
      <w:r w:rsidR="009C64A3" w:rsidRPr="00425A14">
        <w:rPr>
          <w:rFonts w:cstheme="minorHAnsi"/>
        </w:rPr>
        <w:t xml:space="preserve"> of stro</w:t>
      </w:r>
      <w:r w:rsidR="00014D62" w:rsidRPr="00425A14">
        <w:rPr>
          <w:rFonts w:cstheme="minorHAnsi"/>
        </w:rPr>
        <w:t xml:space="preserve">: </w:t>
      </w:r>
    </w:p>
    <w:p w14:paraId="2C2A57FB" w14:textId="450D7BC8" w:rsidR="00595598" w:rsidRDefault="00DC7970" w:rsidP="00595598">
      <w:pPr>
        <w:pStyle w:val="Lijstalinea"/>
        <w:numPr>
          <w:ilvl w:val="0"/>
          <w:numId w:val="14"/>
        </w:numPr>
        <w:spacing w:line="360" w:lineRule="auto"/>
        <w:rPr>
          <w:rFonts w:cstheme="minorHAnsi"/>
        </w:rPr>
      </w:pPr>
      <w:r w:rsidRPr="00425A14">
        <w:rPr>
          <w:rFonts w:cstheme="minorHAnsi"/>
          <w:b/>
          <w:bCs/>
        </w:rPr>
        <w:t>leveringsovereenkomst</w:t>
      </w:r>
      <w:r w:rsidR="00CB7EA1" w:rsidRPr="00425A14">
        <w:rPr>
          <w:rFonts w:cstheme="minorHAnsi"/>
          <w:b/>
          <w:bCs/>
        </w:rPr>
        <w:t>(en)</w:t>
      </w:r>
      <w:r w:rsidR="00822433" w:rsidRPr="00425A14">
        <w:rPr>
          <w:rFonts w:cstheme="minorHAnsi"/>
          <w:b/>
          <w:bCs/>
        </w:rPr>
        <w:t xml:space="preserve"> </w:t>
      </w:r>
      <w:r w:rsidR="007B7C89" w:rsidRPr="00425A14">
        <w:rPr>
          <w:rFonts w:cstheme="minorHAnsi"/>
        </w:rPr>
        <w:t>van Verkoper</w:t>
      </w:r>
      <w:r w:rsidR="007B7C89" w:rsidRPr="00425A14">
        <w:rPr>
          <w:rFonts w:cstheme="minorHAnsi"/>
          <w:b/>
          <w:bCs/>
        </w:rPr>
        <w:t xml:space="preserve"> </w:t>
      </w:r>
      <w:r w:rsidR="00737DAD" w:rsidRPr="00425A14">
        <w:rPr>
          <w:rFonts w:cstheme="minorHAnsi"/>
        </w:rPr>
        <w:t xml:space="preserve">met </w:t>
      </w:r>
      <w:r w:rsidR="00E57936" w:rsidRPr="00425A14">
        <w:rPr>
          <w:rFonts w:cstheme="minorHAnsi"/>
        </w:rPr>
        <w:t>V</w:t>
      </w:r>
      <w:r w:rsidR="00737DAD" w:rsidRPr="00425A14">
        <w:rPr>
          <w:rFonts w:cstheme="minorHAnsi"/>
        </w:rPr>
        <w:t>erwerker</w:t>
      </w:r>
      <w:r w:rsidR="00014D62" w:rsidRPr="00425A14">
        <w:rPr>
          <w:rFonts w:cstheme="minorHAnsi"/>
        </w:rPr>
        <w:t xml:space="preserve"> waaruit blijkt dat de oogst van </w:t>
      </w:r>
      <w:r w:rsidR="006957CD" w:rsidRPr="00425A14">
        <w:rPr>
          <w:rFonts w:cstheme="minorHAnsi"/>
        </w:rPr>
        <w:t xml:space="preserve">minimaal </w:t>
      </w:r>
      <w:r w:rsidR="00E3299C" w:rsidRPr="00425A14">
        <w:rPr>
          <w:rFonts w:cstheme="minorHAnsi"/>
        </w:rPr>
        <w:t>het</w:t>
      </w:r>
      <w:r w:rsidR="00014D62" w:rsidRPr="00425A14">
        <w:rPr>
          <w:rFonts w:cstheme="minorHAnsi"/>
        </w:rPr>
        <w:t xml:space="preserve"> </w:t>
      </w:r>
      <w:r w:rsidR="006957CD" w:rsidRPr="00425A14">
        <w:rPr>
          <w:rFonts w:cstheme="minorHAnsi"/>
        </w:rPr>
        <w:t>opgegeven</w:t>
      </w:r>
      <w:r w:rsidR="00E3299C" w:rsidRPr="00425A14">
        <w:rPr>
          <w:rFonts w:cstheme="minorHAnsi"/>
        </w:rPr>
        <w:t xml:space="preserve"> aantal</w:t>
      </w:r>
      <w:r w:rsidR="006957CD" w:rsidRPr="00425A14">
        <w:rPr>
          <w:rFonts w:cstheme="minorHAnsi"/>
        </w:rPr>
        <w:t xml:space="preserve"> hectares in 2025 aan </w:t>
      </w:r>
      <w:r w:rsidR="00E57936" w:rsidRPr="00425A14">
        <w:rPr>
          <w:rFonts w:cstheme="minorHAnsi"/>
        </w:rPr>
        <w:t>V</w:t>
      </w:r>
      <w:r w:rsidR="006957CD" w:rsidRPr="00425A14">
        <w:rPr>
          <w:rFonts w:cstheme="minorHAnsi"/>
        </w:rPr>
        <w:t>erwerker</w:t>
      </w:r>
      <w:r w:rsidR="0068371F" w:rsidRPr="00425A14">
        <w:rPr>
          <w:rFonts w:cstheme="minorHAnsi"/>
        </w:rPr>
        <w:t xml:space="preserve"> met de bedoeling de oogst in te zetten voor </w:t>
      </w:r>
      <w:r w:rsidR="00BE509E" w:rsidRPr="00425A14">
        <w:rPr>
          <w:rFonts w:cstheme="minorHAnsi"/>
        </w:rPr>
        <w:t xml:space="preserve">de fabricage van bouwmateriaal en medewerking aan het realiseren van </w:t>
      </w:r>
      <w:r w:rsidR="00733953" w:rsidRPr="00425A14">
        <w:rPr>
          <w:rFonts w:cstheme="minorHAnsi"/>
        </w:rPr>
        <w:t>C</w:t>
      </w:r>
      <w:r w:rsidR="00BE509E" w:rsidRPr="00425A14">
        <w:rPr>
          <w:rFonts w:cstheme="minorHAnsi"/>
        </w:rPr>
        <w:t xml:space="preserve">arbon </w:t>
      </w:r>
      <w:proofErr w:type="spellStart"/>
      <w:r w:rsidR="00733953" w:rsidRPr="00425A14">
        <w:rPr>
          <w:rFonts w:cstheme="minorHAnsi"/>
        </w:rPr>
        <w:t>C</w:t>
      </w:r>
      <w:r w:rsidR="00BE509E" w:rsidRPr="00425A14">
        <w:rPr>
          <w:rFonts w:cstheme="minorHAnsi"/>
        </w:rPr>
        <w:t>redits</w:t>
      </w:r>
      <w:proofErr w:type="spellEnd"/>
      <w:r w:rsidR="00BE509E" w:rsidRPr="00425A14">
        <w:rPr>
          <w:rFonts w:cstheme="minorHAnsi"/>
        </w:rPr>
        <w:t xml:space="preserve">, </w:t>
      </w:r>
      <w:r w:rsidR="006957CD" w:rsidRPr="00425A14">
        <w:rPr>
          <w:rFonts w:cstheme="minorHAnsi"/>
        </w:rPr>
        <w:t>wordt verkocht</w:t>
      </w:r>
      <w:r w:rsidR="00133AE8" w:rsidRPr="00425A14">
        <w:rPr>
          <w:rFonts w:cstheme="minorHAnsi"/>
        </w:rPr>
        <w:t xml:space="preserve"> </w:t>
      </w:r>
      <w:r w:rsidR="00822433" w:rsidRPr="00425A14">
        <w:rPr>
          <w:rFonts w:cstheme="minorHAnsi"/>
        </w:rPr>
        <w:t>*</w:t>
      </w:r>
      <w:bookmarkEnd w:id="25"/>
    </w:p>
    <w:p w14:paraId="49D3B451" w14:textId="40F2D2A7" w:rsidR="00BE6E83" w:rsidRPr="00595598" w:rsidRDefault="002B4BA6" w:rsidP="00595598">
      <w:pPr>
        <w:spacing w:line="360" w:lineRule="auto"/>
        <w:rPr>
          <w:rFonts w:cstheme="minorHAnsi"/>
        </w:rPr>
      </w:pPr>
      <w:r>
        <w:rPr>
          <w:rFonts w:cstheme="minorHAnsi"/>
        </w:rPr>
        <w:tab/>
      </w:r>
      <w:r w:rsidR="006957CD" w:rsidRPr="00595598">
        <w:rPr>
          <w:rFonts w:cstheme="minorHAnsi"/>
        </w:rPr>
        <w:t>Bij overige gewassen:</w:t>
      </w:r>
    </w:p>
    <w:p w14:paraId="2F82D197" w14:textId="257EDA00" w:rsidR="00A47293" w:rsidRPr="00A47293" w:rsidRDefault="006957CD" w:rsidP="00A47293">
      <w:pPr>
        <w:pStyle w:val="Lijstalinea"/>
        <w:numPr>
          <w:ilvl w:val="0"/>
          <w:numId w:val="14"/>
        </w:numPr>
        <w:spacing w:line="360" w:lineRule="auto"/>
        <w:rPr>
          <w:rFonts w:cstheme="minorHAnsi"/>
        </w:rPr>
      </w:pPr>
      <w:r w:rsidRPr="00425A14">
        <w:rPr>
          <w:rFonts w:cstheme="minorHAnsi"/>
        </w:rPr>
        <w:t xml:space="preserve"> </w:t>
      </w:r>
      <w:proofErr w:type="spellStart"/>
      <w:r w:rsidR="00822433" w:rsidRPr="00425A14">
        <w:rPr>
          <w:rFonts w:cstheme="minorHAnsi"/>
          <w:b/>
          <w:bCs/>
        </w:rPr>
        <w:t>f</w:t>
      </w:r>
      <w:r w:rsidR="000C545D" w:rsidRPr="00425A14">
        <w:rPr>
          <w:rFonts w:cstheme="minorHAnsi"/>
          <w:b/>
          <w:bCs/>
        </w:rPr>
        <w:t>actu</w:t>
      </w:r>
      <w:proofErr w:type="spellEnd"/>
      <w:r w:rsidR="00CB7EA1" w:rsidRPr="00425A14">
        <w:rPr>
          <w:rFonts w:cstheme="minorHAnsi"/>
          <w:b/>
          <w:bCs/>
        </w:rPr>
        <w:t>(</w:t>
      </w:r>
      <w:r w:rsidR="000C545D" w:rsidRPr="00425A14">
        <w:rPr>
          <w:rFonts w:cstheme="minorHAnsi"/>
          <w:b/>
          <w:bCs/>
        </w:rPr>
        <w:t>u</w:t>
      </w:r>
      <w:r w:rsidR="00CB7EA1" w:rsidRPr="00425A14">
        <w:rPr>
          <w:rFonts w:cstheme="minorHAnsi"/>
          <w:b/>
          <w:bCs/>
        </w:rPr>
        <w:t>)</w:t>
      </w:r>
      <w:r w:rsidR="000C545D" w:rsidRPr="00425A14">
        <w:rPr>
          <w:rFonts w:cstheme="minorHAnsi"/>
          <w:b/>
          <w:bCs/>
        </w:rPr>
        <w:t>r</w:t>
      </w:r>
      <w:r w:rsidR="00CB7EA1" w:rsidRPr="00425A14">
        <w:rPr>
          <w:rFonts w:cstheme="minorHAnsi"/>
          <w:b/>
          <w:bCs/>
        </w:rPr>
        <w:t>(en)</w:t>
      </w:r>
      <w:r w:rsidR="000C545D" w:rsidRPr="00425A14">
        <w:rPr>
          <w:rFonts w:cstheme="minorHAnsi"/>
        </w:rPr>
        <w:t xml:space="preserve"> van de levering</w:t>
      </w:r>
      <w:r w:rsidR="009B35C2" w:rsidRPr="00425A14">
        <w:rPr>
          <w:rFonts w:cstheme="minorHAnsi"/>
        </w:rPr>
        <w:t xml:space="preserve"> </w:t>
      </w:r>
      <w:r w:rsidR="00F5686A" w:rsidRPr="00425A14">
        <w:rPr>
          <w:rFonts w:cstheme="minorHAnsi"/>
        </w:rPr>
        <w:t>en eventueel plaatsing</w:t>
      </w:r>
      <w:r w:rsidR="000C545D" w:rsidRPr="00425A14">
        <w:rPr>
          <w:rFonts w:cstheme="minorHAnsi"/>
        </w:rPr>
        <w:t xml:space="preserve"> van plantmateriaal</w:t>
      </w:r>
      <w:r w:rsidR="00CB7EA1" w:rsidRPr="00425A14">
        <w:rPr>
          <w:rFonts w:cstheme="minorHAnsi"/>
        </w:rPr>
        <w:t xml:space="preserve"> aan Verkoper</w:t>
      </w:r>
      <w:r w:rsidR="000C545D" w:rsidRPr="00425A14">
        <w:rPr>
          <w:rFonts w:cstheme="minorHAnsi"/>
        </w:rPr>
        <w:t>, met daarin of daarbij</w:t>
      </w:r>
      <w:r w:rsidR="00A60DE2" w:rsidRPr="00425A14">
        <w:rPr>
          <w:rFonts w:cstheme="minorHAnsi"/>
        </w:rPr>
        <w:t xml:space="preserve"> </w:t>
      </w:r>
      <w:r w:rsidR="0039042F" w:rsidRPr="00425A14">
        <w:rPr>
          <w:rFonts w:cstheme="minorHAnsi"/>
        </w:rPr>
        <w:t>de berekening van het aantal hectare</w:t>
      </w:r>
      <w:r w:rsidR="000C545D" w:rsidRPr="00425A14">
        <w:rPr>
          <w:rFonts w:cstheme="minorHAnsi"/>
        </w:rPr>
        <w:t xml:space="preserve"> </w:t>
      </w:r>
      <w:r w:rsidR="002E0710" w:rsidRPr="00425A14">
        <w:rPr>
          <w:rFonts w:cstheme="minorHAnsi"/>
        </w:rPr>
        <w:t xml:space="preserve">/ </w:t>
      </w:r>
      <w:r w:rsidR="00DD069F" w:rsidRPr="00425A14">
        <w:rPr>
          <w:rFonts w:cstheme="minorHAnsi"/>
        </w:rPr>
        <w:t>passend bij het aantal opgegeven hectares</w:t>
      </w:r>
      <w:r w:rsidR="009B35C2" w:rsidRPr="00425A14">
        <w:rPr>
          <w:rFonts w:cstheme="minorHAnsi"/>
        </w:rPr>
        <w:t xml:space="preserve">. </w:t>
      </w:r>
    </w:p>
    <w:p w14:paraId="53E62F1E" w14:textId="6DE2EA0A" w:rsidR="00F14E4E" w:rsidRDefault="00BC29C3" w:rsidP="00E7517F">
      <w:pPr>
        <w:spacing w:line="360" w:lineRule="auto"/>
        <w:rPr>
          <w:rFonts w:cstheme="minorHAnsi"/>
        </w:rPr>
      </w:pPr>
      <w:r>
        <w:rPr>
          <w:rFonts w:cstheme="minorHAnsi"/>
        </w:rPr>
        <w:t>5.</w:t>
      </w:r>
      <w:r w:rsidR="00A95112">
        <w:rPr>
          <w:rFonts w:cstheme="minorHAnsi"/>
        </w:rPr>
        <w:t>4</w:t>
      </w:r>
      <w:r w:rsidR="00E7517F">
        <w:rPr>
          <w:rFonts w:cstheme="minorHAnsi"/>
        </w:rPr>
        <w:tab/>
      </w:r>
      <w:r w:rsidR="001048D2">
        <w:rPr>
          <w:rFonts w:cstheme="minorHAnsi"/>
        </w:rPr>
        <w:t>Penvoerder</w:t>
      </w:r>
      <w:r w:rsidR="007B47FD">
        <w:rPr>
          <w:rFonts w:cstheme="minorHAnsi"/>
        </w:rPr>
        <w:t xml:space="preserve"> </w:t>
      </w:r>
      <w:r w:rsidR="00017AB6">
        <w:rPr>
          <w:rFonts w:cstheme="minorHAnsi"/>
        </w:rPr>
        <w:t>verstrekt</w:t>
      </w:r>
      <w:r w:rsidR="00AC0034">
        <w:rPr>
          <w:rFonts w:cstheme="minorHAnsi"/>
        </w:rPr>
        <w:t xml:space="preserve"> van iedere Verkoper</w:t>
      </w:r>
      <w:r w:rsidR="001048D2" w:rsidRPr="00243208">
        <w:rPr>
          <w:rFonts w:cstheme="minorHAnsi"/>
          <w:b/>
          <w:bCs/>
        </w:rPr>
        <w:t xml:space="preserve"> </w:t>
      </w:r>
      <w:r w:rsidR="00934107" w:rsidRPr="00243208">
        <w:rPr>
          <w:rFonts w:cstheme="minorHAnsi"/>
          <w:b/>
          <w:bCs/>
        </w:rPr>
        <w:t>jaarlijks</w:t>
      </w:r>
      <w:r w:rsidR="00934107">
        <w:rPr>
          <w:rFonts w:cstheme="minorHAnsi"/>
        </w:rPr>
        <w:t xml:space="preserve"> </w:t>
      </w:r>
      <w:r w:rsidR="00C0241B">
        <w:rPr>
          <w:rFonts w:cstheme="minorHAnsi"/>
        </w:rPr>
        <w:t xml:space="preserve">vanaf 2026 </w:t>
      </w:r>
      <w:r w:rsidR="00934107">
        <w:rPr>
          <w:rFonts w:cstheme="minorHAnsi"/>
        </w:rPr>
        <w:t xml:space="preserve">tot aan de levering van de </w:t>
      </w:r>
      <w:r w:rsidR="007B47FD">
        <w:rPr>
          <w:rFonts w:cstheme="minorHAnsi"/>
        </w:rPr>
        <w:tab/>
      </w:r>
      <w:r w:rsidR="00ED30F8">
        <w:rPr>
          <w:rFonts w:cstheme="minorHAnsi"/>
        </w:rPr>
        <w:t>C</w:t>
      </w:r>
      <w:r w:rsidR="00934107">
        <w:rPr>
          <w:rFonts w:cstheme="minorHAnsi"/>
        </w:rPr>
        <w:t xml:space="preserve">arbon </w:t>
      </w:r>
      <w:proofErr w:type="spellStart"/>
      <w:r w:rsidR="00ED30F8">
        <w:rPr>
          <w:rFonts w:cstheme="minorHAnsi"/>
        </w:rPr>
        <w:t>C</w:t>
      </w:r>
      <w:r w:rsidR="00934107">
        <w:rPr>
          <w:rFonts w:cstheme="minorHAnsi"/>
        </w:rPr>
        <w:t>redit</w:t>
      </w:r>
      <w:r w:rsidR="00AC0034">
        <w:rPr>
          <w:rFonts w:cstheme="minorHAnsi"/>
        </w:rPr>
        <w:t>s</w:t>
      </w:r>
      <w:proofErr w:type="spellEnd"/>
      <w:r w:rsidR="00F14E4E">
        <w:rPr>
          <w:rFonts w:cstheme="minorHAnsi"/>
        </w:rPr>
        <w:t xml:space="preserve">, </w:t>
      </w:r>
      <w:r w:rsidR="003C0B44">
        <w:rPr>
          <w:rFonts w:cstheme="minorHAnsi"/>
        </w:rPr>
        <w:t xml:space="preserve">uiterlijk 30 </w:t>
      </w:r>
      <w:r w:rsidR="00F14E4E">
        <w:rPr>
          <w:rFonts w:cstheme="minorHAnsi"/>
        </w:rPr>
        <w:t>juni een afschrift</w:t>
      </w:r>
      <w:r w:rsidR="0073551B">
        <w:rPr>
          <w:rFonts w:cstheme="minorHAnsi"/>
        </w:rPr>
        <w:t xml:space="preserve"> </w:t>
      </w:r>
      <w:r w:rsidR="00DE401B">
        <w:rPr>
          <w:rFonts w:cstheme="minorHAnsi"/>
        </w:rPr>
        <w:t xml:space="preserve">/ kopie van de </w:t>
      </w:r>
      <w:r w:rsidR="00DE401B" w:rsidRPr="00D47EF9">
        <w:rPr>
          <w:rFonts w:cstheme="minorHAnsi"/>
          <w:b/>
          <w:bCs/>
        </w:rPr>
        <w:t>ge</w:t>
      </w:r>
      <w:r w:rsidR="00707109" w:rsidRPr="00D47EF9">
        <w:rPr>
          <w:rFonts w:cstheme="minorHAnsi"/>
          <w:b/>
          <w:bCs/>
        </w:rPr>
        <w:t xml:space="preserve">combineerde </w:t>
      </w:r>
      <w:r w:rsidR="00DE401B" w:rsidRPr="00D47EF9">
        <w:rPr>
          <w:rFonts w:cstheme="minorHAnsi"/>
          <w:b/>
          <w:bCs/>
        </w:rPr>
        <w:t>opgave</w:t>
      </w:r>
      <w:r w:rsidR="00DE401B">
        <w:rPr>
          <w:rFonts w:cstheme="minorHAnsi"/>
        </w:rPr>
        <w:t xml:space="preserve"> </w:t>
      </w:r>
      <w:r w:rsidR="00AD394F">
        <w:rPr>
          <w:rFonts w:cstheme="minorHAnsi"/>
        </w:rPr>
        <w:t xml:space="preserve">of </w:t>
      </w:r>
      <w:r w:rsidR="007B47FD">
        <w:rPr>
          <w:rFonts w:cstheme="minorHAnsi"/>
        </w:rPr>
        <w:tab/>
      </w:r>
      <w:r w:rsidR="00AD394F">
        <w:rPr>
          <w:rFonts w:cstheme="minorHAnsi"/>
        </w:rPr>
        <w:t>uit ‘</w:t>
      </w:r>
      <w:r w:rsidR="00AD394F" w:rsidRPr="00AD394F">
        <w:rPr>
          <w:rFonts w:cstheme="minorHAnsi"/>
          <w:b/>
          <w:bCs/>
        </w:rPr>
        <w:t>Mijn Percelen’</w:t>
      </w:r>
      <w:r w:rsidR="00AD394F">
        <w:rPr>
          <w:rFonts w:cstheme="minorHAnsi"/>
        </w:rPr>
        <w:t xml:space="preserve"> </w:t>
      </w:r>
      <w:r w:rsidR="00DE401B">
        <w:rPr>
          <w:rFonts w:cstheme="minorHAnsi"/>
        </w:rPr>
        <w:t xml:space="preserve">waaruit blijkt dat </w:t>
      </w:r>
      <w:r w:rsidR="002D063B">
        <w:rPr>
          <w:rFonts w:cstheme="minorHAnsi"/>
        </w:rPr>
        <w:t xml:space="preserve">de in de </w:t>
      </w:r>
      <w:r w:rsidR="00141882">
        <w:rPr>
          <w:rFonts w:cstheme="minorHAnsi"/>
        </w:rPr>
        <w:t>Verkopers</w:t>
      </w:r>
      <w:r w:rsidR="002D063B">
        <w:rPr>
          <w:rFonts w:cstheme="minorHAnsi"/>
        </w:rPr>
        <w:t xml:space="preserve">tabel genoemde hectares in </w:t>
      </w:r>
      <w:r w:rsidR="007B47FD">
        <w:rPr>
          <w:rFonts w:cstheme="minorHAnsi"/>
        </w:rPr>
        <w:tab/>
      </w:r>
      <w:r w:rsidR="002D063B">
        <w:rPr>
          <w:rFonts w:cstheme="minorHAnsi"/>
        </w:rPr>
        <w:t>betreffend seizoen begroeid waren met het genoemde gewas.</w:t>
      </w:r>
    </w:p>
    <w:p w14:paraId="1861D6EC" w14:textId="5D34C896" w:rsidR="00C513A6" w:rsidRDefault="00A86E35" w:rsidP="0041562C">
      <w:pPr>
        <w:spacing w:line="360" w:lineRule="auto"/>
        <w:ind w:left="705" w:hanging="705"/>
        <w:rPr>
          <w:rFonts w:eastAsia="Times New Roman" w:cstheme="minorHAnsi"/>
        </w:rPr>
      </w:pPr>
      <w:r>
        <w:rPr>
          <w:rFonts w:cstheme="minorHAnsi"/>
        </w:rPr>
        <w:t>5.</w:t>
      </w:r>
      <w:r w:rsidR="00A95112">
        <w:rPr>
          <w:rFonts w:cstheme="minorHAnsi"/>
        </w:rPr>
        <w:t>5</w:t>
      </w:r>
      <w:r w:rsidR="009504BB">
        <w:rPr>
          <w:rFonts w:cstheme="minorHAnsi"/>
        </w:rPr>
        <w:tab/>
      </w:r>
      <w:r w:rsidR="004B4A7F">
        <w:rPr>
          <w:rFonts w:cstheme="minorHAnsi"/>
        </w:rPr>
        <w:t xml:space="preserve">Penvoerder </w:t>
      </w:r>
      <w:r w:rsidR="00C513A6">
        <w:rPr>
          <w:rFonts w:cstheme="minorHAnsi"/>
        </w:rPr>
        <w:t xml:space="preserve">verstrekt een kopie van het </w:t>
      </w:r>
      <w:r w:rsidR="00C513A6" w:rsidRPr="003C0B44">
        <w:rPr>
          <w:rFonts w:cstheme="minorHAnsi"/>
          <w:b/>
          <w:bCs/>
        </w:rPr>
        <w:t>project plan</w:t>
      </w:r>
      <w:r w:rsidR="00092D11" w:rsidRPr="00626FA5">
        <w:rPr>
          <w:rFonts w:cstheme="minorHAnsi"/>
        </w:rPr>
        <w:t xml:space="preserve"> </w:t>
      </w:r>
      <w:r w:rsidR="000078A5">
        <w:rPr>
          <w:rFonts w:cstheme="minorHAnsi"/>
        </w:rPr>
        <w:t>dat voldoet aan alle</w:t>
      </w:r>
      <w:r w:rsidR="00EC7866">
        <w:rPr>
          <w:rFonts w:eastAsia="Times New Roman" w:cstheme="minorHAnsi"/>
        </w:rPr>
        <w:t xml:space="preserve"> regels van</w:t>
      </w:r>
      <w:r w:rsidR="00092D11" w:rsidRPr="00290D86">
        <w:rPr>
          <w:rFonts w:eastAsia="Times New Roman" w:cstheme="minorHAnsi"/>
        </w:rPr>
        <w:t xml:space="preserve"> het </w:t>
      </w:r>
      <w:r w:rsidR="009504BB">
        <w:rPr>
          <w:rFonts w:eastAsia="Times New Roman" w:cstheme="minorHAnsi"/>
        </w:rPr>
        <w:tab/>
      </w:r>
      <w:r w:rsidR="00092D11" w:rsidRPr="00290D86">
        <w:rPr>
          <w:rFonts w:eastAsia="Times New Roman" w:cstheme="minorHAnsi"/>
        </w:rPr>
        <w:t xml:space="preserve">methodedocument ‘Langdurige koolstofopslag via </w:t>
      </w:r>
      <w:proofErr w:type="spellStart"/>
      <w:r w:rsidR="00092D11" w:rsidRPr="00290D86">
        <w:rPr>
          <w:rFonts w:eastAsia="Times New Roman" w:cstheme="minorHAnsi"/>
        </w:rPr>
        <w:t>biobased</w:t>
      </w:r>
      <w:proofErr w:type="spellEnd"/>
      <w:r w:rsidR="00092D11" w:rsidRPr="00290D86">
        <w:rPr>
          <w:rFonts w:eastAsia="Times New Roman" w:cstheme="minorHAnsi"/>
        </w:rPr>
        <w:t xml:space="preserve"> bouwmaterialen’ van SNK </w:t>
      </w:r>
      <w:r w:rsidR="009504BB">
        <w:rPr>
          <w:rFonts w:eastAsia="Times New Roman" w:cstheme="minorHAnsi"/>
        </w:rPr>
        <w:tab/>
      </w:r>
      <w:r w:rsidR="00092D11" w:rsidRPr="00290D86">
        <w:rPr>
          <w:rFonts w:eastAsia="Times New Roman" w:cstheme="minorHAnsi"/>
        </w:rPr>
        <w:t xml:space="preserve">d.d. 5-2-2024 </w:t>
      </w:r>
      <w:r w:rsidR="004469A6" w:rsidRPr="00290D86">
        <w:rPr>
          <w:rFonts w:eastAsia="Times New Roman" w:cstheme="minorHAnsi"/>
        </w:rPr>
        <w:t>,</w:t>
      </w:r>
      <w:ins w:id="26" w:author="Eijk van der, S (Sonja)" w:date="2025-01-06T14:22:00Z" w16du:dateUtc="2025-01-06T13:22:00Z">
        <w:r w:rsidR="00EC3D04">
          <w:rPr>
            <w:rFonts w:eastAsia="Times New Roman" w:cstheme="minorHAnsi"/>
          </w:rPr>
          <w:t>of de laatst gepubliceerde versie daarvan,</w:t>
        </w:r>
      </w:ins>
      <w:r w:rsidR="004469A6" w:rsidRPr="00290D86">
        <w:rPr>
          <w:rFonts w:eastAsia="Times New Roman" w:cstheme="minorHAnsi"/>
        </w:rPr>
        <w:t xml:space="preserve"> </w:t>
      </w:r>
      <w:r w:rsidR="00491F41" w:rsidRPr="00F55EBD">
        <w:rPr>
          <w:rFonts w:eastAsia="Times New Roman" w:cstheme="minorHAnsi"/>
          <w:b/>
          <w:bCs/>
        </w:rPr>
        <w:t xml:space="preserve">binnen </w:t>
      </w:r>
      <w:r w:rsidR="00840022" w:rsidRPr="00F55EBD">
        <w:rPr>
          <w:rFonts w:eastAsia="Times New Roman" w:cstheme="minorHAnsi"/>
          <w:b/>
          <w:bCs/>
        </w:rPr>
        <w:t xml:space="preserve">een </w:t>
      </w:r>
      <w:r w:rsidR="00491F41" w:rsidRPr="00F55EBD">
        <w:rPr>
          <w:rFonts w:eastAsia="Times New Roman" w:cstheme="minorHAnsi"/>
          <w:b/>
          <w:bCs/>
        </w:rPr>
        <w:t xml:space="preserve">maand nadat </w:t>
      </w:r>
      <w:r w:rsidR="004469A6" w:rsidRPr="00F55EBD">
        <w:rPr>
          <w:rFonts w:eastAsia="Times New Roman" w:cstheme="minorHAnsi"/>
          <w:b/>
          <w:bCs/>
        </w:rPr>
        <w:t xml:space="preserve">het </w:t>
      </w:r>
      <w:r w:rsidR="004469A6" w:rsidRPr="00F55EBD">
        <w:rPr>
          <w:rFonts w:eastAsia="Times New Roman" w:cstheme="minorHAnsi"/>
          <w:b/>
          <w:bCs/>
        </w:rPr>
        <w:lastRenderedPageBreak/>
        <w:t>projectplan is gevalideerd</w:t>
      </w:r>
      <w:r w:rsidR="00BF0542">
        <w:rPr>
          <w:rFonts w:eastAsia="Times New Roman" w:cstheme="minorHAnsi"/>
        </w:rPr>
        <w:t>. In het project plan is opgenomen dat Nationaal Groenfonds de ontvanger</w:t>
      </w:r>
      <w:r w:rsidR="00485C7B">
        <w:rPr>
          <w:rFonts w:eastAsia="Times New Roman" w:cstheme="minorHAnsi"/>
        </w:rPr>
        <w:t xml:space="preserve"> ( met status ‘beschikbaar’)</w:t>
      </w:r>
      <w:r w:rsidR="00BF0542">
        <w:rPr>
          <w:rFonts w:eastAsia="Times New Roman" w:cstheme="minorHAnsi"/>
        </w:rPr>
        <w:t xml:space="preserve"> zal zijn van </w:t>
      </w:r>
      <w:r w:rsidR="006810B4">
        <w:rPr>
          <w:rFonts w:eastAsia="Times New Roman" w:cstheme="minorHAnsi"/>
        </w:rPr>
        <w:t xml:space="preserve">het aantal Carbon </w:t>
      </w:r>
      <w:proofErr w:type="spellStart"/>
      <w:r w:rsidR="006810B4">
        <w:rPr>
          <w:rFonts w:eastAsia="Times New Roman" w:cstheme="minorHAnsi"/>
        </w:rPr>
        <w:t>Credits</w:t>
      </w:r>
      <w:proofErr w:type="spellEnd"/>
      <w:r w:rsidR="00323F1B">
        <w:rPr>
          <w:rFonts w:eastAsia="Times New Roman" w:cstheme="minorHAnsi"/>
        </w:rPr>
        <w:t xml:space="preserve"> zoals vermeld in artikel 1.1.</w:t>
      </w:r>
      <w:r w:rsidR="00B82CEB">
        <w:rPr>
          <w:rFonts w:eastAsia="Times New Roman" w:cstheme="minorHAnsi"/>
        </w:rPr>
        <w:t xml:space="preserve"> In het projectpla</w:t>
      </w:r>
      <w:r w:rsidR="004F4A74">
        <w:rPr>
          <w:rFonts w:eastAsia="Times New Roman" w:cstheme="minorHAnsi"/>
        </w:rPr>
        <w:t xml:space="preserve">n worden afspraken gemaakt over </w:t>
      </w:r>
      <w:r w:rsidR="00971467">
        <w:rPr>
          <w:rFonts w:eastAsia="Times New Roman" w:cstheme="minorHAnsi"/>
        </w:rPr>
        <w:t>de organisatiekosten (maximaal 25%</w:t>
      </w:r>
      <w:r w:rsidR="00693454">
        <w:rPr>
          <w:rFonts w:eastAsia="Times New Roman" w:cstheme="minorHAnsi"/>
        </w:rPr>
        <w:t xml:space="preserve">) </w:t>
      </w:r>
      <w:r w:rsidR="00FF5902">
        <w:rPr>
          <w:rFonts w:eastAsia="Times New Roman" w:cstheme="minorHAnsi"/>
        </w:rPr>
        <w:t>.</w:t>
      </w:r>
    </w:p>
    <w:p w14:paraId="43294187" w14:textId="2C100033" w:rsidR="007B1DD0" w:rsidRDefault="00B9350E" w:rsidP="0041562C">
      <w:pPr>
        <w:spacing w:line="360" w:lineRule="auto"/>
        <w:ind w:left="705"/>
        <w:rPr>
          <w:rFonts w:eastAsia="Times New Roman" w:cstheme="minorHAnsi"/>
        </w:rPr>
      </w:pPr>
      <w:r>
        <w:rPr>
          <w:rFonts w:eastAsia="Times New Roman" w:cstheme="minorHAnsi"/>
        </w:rPr>
        <w:t>Indien het projectplan</w:t>
      </w:r>
      <w:r w:rsidR="00A200CC">
        <w:rPr>
          <w:rFonts w:eastAsia="Times New Roman" w:cstheme="minorHAnsi"/>
        </w:rPr>
        <w:t xml:space="preserve"> </w:t>
      </w:r>
      <w:r w:rsidR="005C074B">
        <w:rPr>
          <w:rFonts w:eastAsia="Times New Roman" w:cstheme="minorHAnsi"/>
        </w:rPr>
        <w:t>(één</w:t>
      </w:r>
      <w:r w:rsidR="00AF7501">
        <w:rPr>
          <w:rFonts w:eastAsia="Times New Roman" w:cstheme="minorHAnsi"/>
        </w:rPr>
        <w:t xml:space="preserve"> van) deze twee afspraken niet bevat, dan levert Penvoerder</w:t>
      </w:r>
      <w:r w:rsidR="0059188B">
        <w:rPr>
          <w:rFonts w:eastAsia="Times New Roman" w:cstheme="minorHAnsi"/>
        </w:rPr>
        <w:t xml:space="preserve"> de vastlegging van deze afspraken aan </w:t>
      </w:r>
      <w:r w:rsidR="007B1DD0">
        <w:rPr>
          <w:rFonts w:eastAsia="Times New Roman" w:cstheme="minorHAnsi"/>
        </w:rPr>
        <w:t>:</w:t>
      </w:r>
    </w:p>
    <w:p w14:paraId="2370F5BA" w14:textId="3AFAC9AE" w:rsidR="00FF5902" w:rsidRDefault="0059188B" w:rsidP="007B1DD0">
      <w:pPr>
        <w:spacing w:line="360" w:lineRule="auto"/>
        <w:ind w:left="708"/>
        <w:rPr>
          <w:rFonts w:eastAsia="Times New Roman" w:cstheme="minorHAnsi"/>
        </w:rPr>
      </w:pPr>
      <w:r w:rsidRPr="0041562C">
        <w:rPr>
          <w:rFonts w:eastAsia="Times New Roman" w:cstheme="minorHAnsi"/>
        </w:rPr>
        <w:t xml:space="preserve">in separate </w:t>
      </w:r>
      <w:r w:rsidRPr="0041562C">
        <w:rPr>
          <w:rFonts w:eastAsia="Times New Roman" w:cstheme="minorHAnsi"/>
          <w:b/>
          <w:bCs/>
        </w:rPr>
        <w:t xml:space="preserve">bevestiging </w:t>
      </w:r>
      <w:r w:rsidR="007B1DD0">
        <w:rPr>
          <w:rFonts w:eastAsia="Times New Roman" w:cstheme="minorHAnsi"/>
        </w:rPr>
        <w:t xml:space="preserve">van het aantal aan Nationaal Groenfonds te leveren </w:t>
      </w:r>
      <w:r w:rsidR="009B6E01">
        <w:rPr>
          <w:rFonts w:eastAsia="Times New Roman" w:cstheme="minorHAnsi"/>
        </w:rPr>
        <w:t xml:space="preserve">Carbon </w:t>
      </w:r>
      <w:proofErr w:type="spellStart"/>
      <w:r w:rsidR="009B6E01">
        <w:rPr>
          <w:rFonts w:eastAsia="Times New Roman" w:cstheme="minorHAnsi"/>
        </w:rPr>
        <w:t>Credits</w:t>
      </w:r>
      <w:proofErr w:type="spellEnd"/>
      <w:ins w:id="27" w:author="Eijk van der, S (Sonja)" w:date="2025-01-06T14:23:00Z" w16du:dateUtc="2025-01-06T13:23:00Z">
        <w:r w:rsidR="000B7496">
          <w:rPr>
            <w:rFonts w:eastAsia="Times New Roman" w:cstheme="minorHAnsi"/>
          </w:rPr>
          <w:t xml:space="preserve"> en/of</w:t>
        </w:r>
      </w:ins>
    </w:p>
    <w:p w14:paraId="403670C0" w14:textId="1056B42E" w:rsidR="009B6E01" w:rsidRPr="007B1DD0" w:rsidRDefault="009B6E01" w:rsidP="0041562C">
      <w:pPr>
        <w:spacing w:line="360" w:lineRule="auto"/>
        <w:ind w:left="708"/>
        <w:rPr>
          <w:rFonts w:cstheme="minorHAnsi"/>
        </w:rPr>
      </w:pPr>
      <w:r>
        <w:rPr>
          <w:rFonts w:eastAsia="Times New Roman" w:cstheme="minorHAnsi"/>
        </w:rPr>
        <w:t xml:space="preserve">in een separate </w:t>
      </w:r>
      <w:r w:rsidRPr="0041562C">
        <w:rPr>
          <w:rFonts w:eastAsia="Times New Roman" w:cstheme="minorHAnsi"/>
          <w:b/>
          <w:bCs/>
        </w:rPr>
        <w:t xml:space="preserve">overeenkomst </w:t>
      </w:r>
      <w:r>
        <w:rPr>
          <w:rFonts w:eastAsia="Times New Roman" w:cstheme="minorHAnsi"/>
        </w:rPr>
        <w:t xml:space="preserve">tussen de betrokken partijen in de Inschrijving omtrent de </w:t>
      </w:r>
      <w:r w:rsidR="0041562C">
        <w:rPr>
          <w:rFonts w:eastAsia="Times New Roman" w:cstheme="minorHAnsi"/>
        </w:rPr>
        <w:t xml:space="preserve">organisatie </w:t>
      </w:r>
      <w:r>
        <w:rPr>
          <w:rFonts w:eastAsia="Times New Roman" w:cstheme="minorHAnsi"/>
        </w:rPr>
        <w:t>kosten</w:t>
      </w:r>
      <w:r w:rsidR="0041562C">
        <w:rPr>
          <w:rFonts w:eastAsia="Times New Roman" w:cstheme="minorHAnsi"/>
        </w:rPr>
        <w:t xml:space="preserve"> (maximaal 25%)</w:t>
      </w:r>
    </w:p>
    <w:p w14:paraId="2DD6B4E8" w14:textId="25887790" w:rsidR="00626FA5" w:rsidRPr="002F79B3" w:rsidRDefault="00A86E35" w:rsidP="008D46E7">
      <w:pPr>
        <w:spacing w:line="360" w:lineRule="auto"/>
        <w:rPr>
          <w:rFonts w:eastAsia="Times New Roman" w:cstheme="minorHAnsi"/>
        </w:rPr>
      </w:pPr>
      <w:r>
        <w:rPr>
          <w:rFonts w:eastAsia="Times New Roman" w:cstheme="minorHAnsi"/>
        </w:rPr>
        <w:t>5.</w:t>
      </w:r>
      <w:r w:rsidR="007B47FD">
        <w:rPr>
          <w:rFonts w:eastAsia="Times New Roman" w:cstheme="minorHAnsi"/>
        </w:rPr>
        <w:t>6</w:t>
      </w:r>
      <w:r w:rsidR="002F79B3">
        <w:rPr>
          <w:rFonts w:eastAsia="Times New Roman" w:cstheme="minorHAnsi"/>
        </w:rPr>
        <w:tab/>
      </w:r>
      <w:r w:rsidR="00626FA5">
        <w:rPr>
          <w:rFonts w:eastAsia="Times New Roman" w:cstheme="minorHAnsi"/>
        </w:rPr>
        <w:t xml:space="preserve">Penvoerder </w:t>
      </w:r>
      <w:r w:rsidR="00561128">
        <w:rPr>
          <w:rFonts w:eastAsia="Times New Roman" w:cstheme="minorHAnsi"/>
        </w:rPr>
        <w:t xml:space="preserve">meldt aan Nationaal Groenfonds binnen </w:t>
      </w:r>
      <w:r w:rsidR="001048D2">
        <w:rPr>
          <w:rFonts w:eastAsia="Times New Roman" w:cstheme="minorHAnsi"/>
        </w:rPr>
        <w:t xml:space="preserve">2 maanden </w:t>
      </w:r>
      <w:r w:rsidR="00561128">
        <w:rPr>
          <w:rFonts w:eastAsia="Times New Roman" w:cstheme="minorHAnsi"/>
        </w:rPr>
        <w:t xml:space="preserve">na </w:t>
      </w:r>
      <w:r w:rsidR="00C77E67">
        <w:rPr>
          <w:rFonts w:eastAsia="Times New Roman" w:cstheme="minorHAnsi"/>
        </w:rPr>
        <w:t>verificatie</w:t>
      </w:r>
      <w:r w:rsidR="00561128">
        <w:rPr>
          <w:rFonts w:eastAsia="Times New Roman" w:cstheme="minorHAnsi"/>
        </w:rPr>
        <w:t xml:space="preserve"> van de </w:t>
      </w:r>
      <w:r w:rsidR="002F79B3">
        <w:rPr>
          <w:rFonts w:eastAsia="Times New Roman" w:cstheme="minorHAnsi"/>
        </w:rPr>
        <w:tab/>
      </w:r>
      <w:r w:rsidR="00CE2566">
        <w:rPr>
          <w:rFonts w:eastAsia="Times New Roman" w:cstheme="minorHAnsi"/>
        </w:rPr>
        <w:t>C</w:t>
      </w:r>
      <w:r w:rsidR="00561128">
        <w:rPr>
          <w:rFonts w:eastAsia="Times New Roman" w:cstheme="minorHAnsi"/>
        </w:rPr>
        <w:t xml:space="preserve">arbon </w:t>
      </w:r>
      <w:proofErr w:type="spellStart"/>
      <w:r w:rsidR="00CE2566">
        <w:rPr>
          <w:rFonts w:eastAsia="Times New Roman" w:cstheme="minorHAnsi"/>
        </w:rPr>
        <w:t>C</w:t>
      </w:r>
      <w:r w:rsidR="00C77E67">
        <w:rPr>
          <w:rFonts w:eastAsia="Times New Roman" w:cstheme="minorHAnsi"/>
        </w:rPr>
        <w:t>redits</w:t>
      </w:r>
      <w:proofErr w:type="spellEnd"/>
      <w:r w:rsidR="00C77E67">
        <w:rPr>
          <w:rFonts w:eastAsia="Times New Roman" w:cstheme="minorHAnsi"/>
        </w:rPr>
        <w:t xml:space="preserve"> dat </w:t>
      </w:r>
      <w:r w:rsidR="00C77E67" w:rsidRPr="007851E3">
        <w:rPr>
          <w:rFonts w:eastAsia="Times New Roman" w:cstheme="minorHAnsi"/>
          <w:b/>
          <w:bCs/>
        </w:rPr>
        <w:t>de</w:t>
      </w:r>
      <w:r w:rsidR="00CE2566" w:rsidRPr="007851E3">
        <w:rPr>
          <w:rFonts w:eastAsia="Times New Roman" w:cstheme="minorHAnsi"/>
          <w:b/>
          <w:bCs/>
        </w:rPr>
        <w:t xml:space="preserve"> Carbon</w:t>
      </w:r>
      <w:r w:rsidR="00C77E67" w:rsidRPr="007851E3">
        <w:rPr>
          <w:rFonts w:eastAsia="Times New Roman" w:cstheme="minorHAnsi"/>
          <w:b/>
          <w:bCs/>
        </w:rPr>
        <w:t xml:space="preserve"> </w:t>
      </w:r>
      <w:proofErr w:type="spellStart"/>
      <w:r w:rsidR="00CE2566" w:rsidRPr="007851E3">
        <w:rPr>
          <w:rFonts w:eastAsia="Times New Roman" w:cstheme="minorHAnsi"/>
          <w:b/>
          <w:bCs/>
        </w:rPr>
        <w:t>C</w:t>
      </w:r>
      <w:r w:rsidR="00C77E67" w:rsidRPr="007851E3">
        <w:rPr>
          <w:rFonts w:eastAsia="Times New Roman" w:cstheme="minorHAnsi"/>
          <w:b/>
          <w:bCs/>
        </w:rPr>
        <w:t>redits</w:t>
      </w:r>
      <w:proofErr w:type="spellEnd"/>
      <w:r w:rsidR="00C77E67" w:rsidRPr="007851E3">
        <w:rPr>
          <w:rFonts w:eastAsia="Times New Roman" w:cstheme="minorHAnsi"/>
          <w:b/>
          <w:bCs/>
        </w:rPr>
        <w:t xml:space="preserve"> </w:t>
      </w:r>
      <w:r w:rsidR="00DA5D06" w:rsidRPr="007851E3">
        <w:rPr>
          <w:rFonts w:eastAsia="Times New Roman" w:cstheme="minorHAnsi"/>
          <w:b/>
          <w:bCs/>
        </w:rPr>
        <w:t xml:space="preserve">in </w:t>
      </w:r>
      <w:r w:rsidR="000244B2">
        <w:rPr>
          <w:rFonts w:eastAsia="Times New Roman" w:cstheme="minorHAnsi"/>
          <w:b/>
          <w:bCs/>
        </w:rPr>
        <w:t>een</w:t>
      </w:r>
      <w:r w:rsidR="00DA5D06" w:rsidRPr="007851E3">
        <w:rPr>
          <w:rFonts w:eastAsia="Times New Roman" w:cstheme="minorHAnsi"/>
          <w:b/>
          <w:bCs/>
        </w:rPr>
        <w:t xml:space="preserve"> register</w:t>
      </w:r>
      <w:r w:rsidR="000244B2">
        <w:rPr>
          <w:rFonts w:eastAsia="Times New Roman" w:cstheme="minorHAnsi"/>
          <w:b/>
          <w:bCs/>
        </w:rPr>
        <w:t xml:space="preserve">, </w:t>
      </w:r>
      <w:r w:rsidR="000244B2" w:rsidRPr="000244B2">
        <w:rPr>
          <w:rFonts w:eastAsia="Times New Roman" w:cstheme="minorHAnsi"/>
        </w:rPr>
        <w:t>zoals</w:t>
      </w:r>
      <w:r w:rsidR="00DA5D06" w:rsidRPr="000244B2">
        <w:rPr>
          <w:rFonts w:eastAsia="Times New Roman" w:cstheme="minorHAnsi"/>
        </w:rPr>
        <w:t xml:space="preserve"> </w:t>
      </w:r>
      <w:r w:rsidR="000244B2">
        <w:rPr>
          <w:rFonts w:eastAsia="Times New Roman" w:cstheme="minorHAnsi"/>
        </w:rPr>
        <w:t xml:space="preserve">bijvoorbeeld </w:t>
      </w:r>
      <w:r w:rsidR="00DA5D06" w:rsidRPr="000244B2">
        <w:rPr>
          <w:rFonts w:eastAsia="Times New Roman" w:cstheme="minorHAnsi"/>
        </w:rPr>
        <w:t>v</w:t>
      </w:r>
      <w:r w:rsidR="00DA5D06">
        <w:rPr>
          <w:rFonts w:eastAsia="Times New Roman" w:cstheme="minorHAnsi"/>
        </w:rPr>
        <w:t xml:space="preserve">an SNK of </w:t>
      </w:r>
      <w:r w:rsidR="000244B2">
        <w:rPr>
          <w:rFonts w:eastAsia="Times New Roman" w:cstheme="minorHAnsi"/>
        </w:rPr>
        <w:tab/>
      </w:r>
      <w:r w:rsidR="00DA5D06">
        <w:rPr>
          <w:rFonts w:eastAsia="Times New Roman" w:cstheme="minorHAnsi"/>
        </w:rPr>
        <w:t>ONCRA opgenomen zijn</w:t>
      </w:r>
      <w:r w:rsidR="001048D2">
        <w:rPr>
          <w:rFonts w:eastAsia="Times New Roman" w:cstheme="minorHAnsi"/>
        </w:rPr>
        <w:t>, op naam van Koper</w:t>
      </w:r>
      <w:r w:rsidR="00CE2566">
        <w:rPr>
          <w:rFonts w:eastAsia="Times New Roman" w:cstheme="minorHAnsi"/>
        </w:rPr>
        <w:t>, met status ‘beschikbaar’</w:t>
      </w:r>
      <w:r w:rsidR="000244B2">
        <w:rPr>
          <w:rFonts w:eastAsia="Times New Roman" w:cstheme="minorHAnsi"/>
        </w:rPr>
        <w:t xml:space="preserve"> (</w:t>
      </w:r>
      <w:r w:rsidR="000244B2">
        <w:rPr>
          <w:rFonts w:eastAsia="Times New Roman" w:cstheme="minorHAnsi"/>
          <w:i/>
          <w:iCs/>
        </w:rPr>
        <w:t xml:space="preserve">toelichting: </w:t>
      </w:r>
      <w:r w:rsidR="000801E2">
        <w:rPr>
          <w:rFonts w:eastAsia="Times New Roman" w:cstheme="minorHAnsi"/>
          <w:i/>
          <w:iCs/>
        </w:rPr>
        <w:tab/>
      </w:r>
      <w:r w:rsidR="000244B2">
        <w:rPr>
          <w:rFonts w:eastAsia="Times New Roman" w:cstheme="minorHAnsi"/>
          <w:i/>
          <w:iCs/>
        </w:rPr>
        <w:t>Groenfonds is géén eindgebruiker)</w:t>
      </w:r>
      <w:r w:rsidR="00840022">
        <w:rPr>
          <w:rFonts w:eastAsia="Times New Roman" w:cstheme="minorHAnsi"/>
        </w:rPr>
        <w:t xml:space="preserve">, </w:t>
      </w:r>
    </w:p>
    <w:p w14:paraId="0CD50C99" w14:textId="4DEF22A9" w:rsidR="00101446" w:rsidRDefault="00D84DEB" w:rsidP="00BC56A1">
      <w:pPr>
        <w:rPr>
          <w:rFonts w:cstheme="minorHAnsi"/>
          <w:sz w:val="20"/>
          <w:szCs w:val="20"/>
        </w:rPr>
      </w:pPr>
      <w:r w:rsidRPr="00BC56A1">
        <w:rPr>
          <w:rFonts w:cstheme="minorHAnsi"/>
          <w:sz w:val="20"/>
          <w:szCs w:val="20"/>
        </w:rPr>
        <w:t xml:space="preserve">* </w:t>
      </w:r>
      <w:r w:rsidR="00822433" w:rsidRPr="00BC56A1">
        <w:rPr>
          <w:rFonts w:cstheme="minorHAnsi"/>
          <w:sz w:val="20"/>
          <w:szCs w:val="20"/>
        </w:rPr>
        <w:t>Voorbeeld clausule</w:t>
      </w:r>
      <w:r w:rsidR="00133AE8" w:rsidRPr="00BC56A1">
        <w:rPr>
          <w:rFonts w:cstheme="minorHAnsi"/>
          <w:sz w:val="20"/>
          <w:szCs w:val="20"/>
        </w:rPr>
        <w:t xml:space="preserve"> voor leveringsovereenkomst</w:t>
      </w:r>
      <w:r w:rsidR="00822433" w:rsidRPr="00BC56A1">
        <w:rPr>
          <w:rFonts w:cstheme="minorHAnsi"/>
          <w:sz w:val="20"/>
          <w:szCs w:val="20"/>
        </w:rPr>
        <w:t xml:space="preserve">: </w:t>
      </w:r>
      <w:r w:rsidR="00450E5B">
        <w:rPr>
          <w:rFonts w:cstheme="minorHAnsi"/>
          <w:sz w:val="20"/>
          <w:szCs w:val="20"/>
        </w:rPr>
        <w:t>Verwerker</w:t>
      </w:r>
      <w:r w:rsidR="00450E5B" w:rsidRPr="00BC56A1">
        <w:rPr>
          <w:rFonts w:cstheme="minorHAnsi"/>
          <w:sz w:val="20"/>
          <w:szCs w:val="20"/>
        </w:rPr>
        <w:t xml:space="preserve"> </w:t>
      </w:r>
      <w:r w:rsidR="00822433" w:rsidRPr="00BC56A1">
        <w:rPr>
          <w:rFonts w:cstheme="minorHAnsi"/>
          <w:sz w:val="20"/>
          <w:szCs w:val="20"/>
        </w:rPr>
        <w:t xml:space="preserve">van de biomassa garandeert dat xx% van de geoogste biomassa wordt toegepast ten behoeve van materiaal bestemd voor de Nederlandse bouw. </w:t>
      </w:r>
      <w:r w:rsidR="004B62C4">
        <w:rPr>
          <w:rFonts w:cstheme="minorHAnsi"/>
          <w:sz w:val="20"/>
          <w:szCs w:val="20"/>
        </w:rPr>
        <w:t>D</w:t>
      </w:r>
      <w:r w:rsidR="00822433" w:rsidRPr="00BC56A1">
        <w:rPr>
          <w:rFonts w:cstheme="minorHAnsi"/>
          <w:sz w:val="20"/>
          <w:szCs w:val="20"/>
        </w:rPr>
        <w:t xml:space="preserve">e </w:t>
      </w:r>
      <w:r w:rsidR="009D40F9">
        <w:rPr>
          <w:rFonts w:cstheme="minorHAnsi"/>
          <w:sz w:val="20"/>
          <w:szCs w:val="20"/>
        </w:rPr>
        <w:t>Verwerker</w:t>
      </w:r>
      <w:r w:rsidR="00671B3B">
        <w:rPr>
          <w:rFonts w:cstheme="minorHAnsi"/>
          <w:sz w:val="20"/>
          <w:szCs w:val="20"/>
        </w:rPr>
        <w:t xml:space="preserve"> garandeert </w:t>
      </w:r>
      <w:r w:rsidR="00822433" w:rsidRPr="00BC56A1">
        <w:rPr>
          <w:rFonts w:cstheme="minorHAnsi"/>
          <w:sz w:val="20"/>
          <w:szCs w:val="20"/>
        </w:rPr>
        <w:t xml:space="preserve">aan de </w:t>
      </w:r>
      <w:r w:rsidR="00671B3B">
        <w:rPr>
          <w:rFonts w:cstheme="minorHAnsi"/>
          <w:sz w:val="20"/>
          <w:szCs w:val="20"/>
        </w:rPr>
        <w:t xml:space="preserve">Verkoper </w:t>
      </w:r>
      <w:r w:rsidR="00C335CD">
        <w:rPr>
          <w:rFonts w:cstheme="minorHAnsi"/>
          <w:sz w:val="20"/>
          <w:szCs w:val="20"/>
        </w:rPr>
        <w:t xml:space="preserve">mee te werken aan een projectplan om </w:t>
      </w:r>
      <w:r w:rsidR="00822433" w:rsidRPr="00BC56A1">
        <w:rPr>
          <w:rFonts w:cstheme="minorHAnsi"/>
          <w:sz w:val="20"/>
          <w:szCs w:val="20"/>
        </w:rPr>
        <w:t xml:space="preserve"> xx-aantal koolstofcertificaten te </w:t>
      </w:r>
      <w:r w:rsidR="00C335CD">
        <w:rPr>
          <w:rFonts w:cstheme="minorHAnsi"/>
          <w:sz w:val="20"/>
          <w:szCs w:val="20"/>
        </w:rPr>
        <w:t>realiseren</w:t>
      </w:r>
      <w:r w:rsidR="00614226">
        <w:rPr>
          <w:rFonts w:cstheme="minorHAnsi"/>
          <w:sz w:val="20"/>
          <w:szCs w:val="20"/>
        </w:rPr>
        <w:t xml:space="preserve"> </w:t>
      </w:r>
      <w:r w:rsidR="00822433" w:rsidRPr="00BC56A1">
        <w:rPr>
          <w:rFonts w:cstheme="minorHAnsi"/>
          <w:sz w:val="20"/>
          <w:szCs w:val="20"/>
        </w:rPr>
        <w:t xml:space="preserve">binnen een tijdsbestek van </w:t>
      </w:r>
      <w:r w:rsidRPr="00BC56A1">
        <w:rPr>
          <w:rFonts w:cstheme="minorHAnsi"/>
          <w:sz w:val="20"/>
          <w:szCs w:val="20"/>
        </w:rPr>
        <w:t xml:space="preserve">x </w:t>
      </w:r>
      <w:r w:rsidR="00822433" w:rsidRPr="00BC56A1">
        <w:rPr>
          <w:rFonts w:cstheme="minorHAnsi"/>
          <w:sz w:val="20"/>
          <w:szCs w:val="20"/>
        </w:rPr>
        <w:t xml:space="preserve">maanden na afname van de biomassa. De koolstofcertificaten dienen verkregen te worden middels een projectplan gemaakt volgens </w:t>
      </w:r>
      <w:r w:rsidR="00EC7866">
        <w:rPr>
          <w:rFonts w:cstheme="minorHAnsi"/>
          <w:sz w:val="20"/>
          <w:szCs w:val="20"/>
        </w:rPr>
        <w:t xml:space="preserve">de regels van </w:t>
      </w:r>
      <w:r w:rsidR="00822433" w:rsidRPr="00BC56A1">
        <w:rPr>
          <w:rFonts w:cstheme="minorHAnsi"/>
          <w:sz w:val="20"/>
          <w:szCs w:val="20"/>
        </w:rPr>
        <w:t xml:space="preserve">het methodedocument ‘Langdurige koolstofopslag via </w:t>
      </w:r>
      <w:proofErr w:type="spellStart"/>
      <w:r w:rsidR="00822433" w:rsidRPr="00BC56A1">
        <w:rPr>
          <w:rFonts w:cstheme="minorHAnsi"/>
          <w:sz w:val="20"/>
          <w:szCs w:val="20"/>
        </w:rPr>
        <w:t>biobased</w:t>
      </w:r>
      <w:proofErr w:type="spellEnd"/>
      <w:r w:rsidR="00822433" w:rsidRPr="00BC56A1">
        <w:rPr>
          <w:rFonts w:cstheme="minorHAnsi"/>
          <w:sz w:val="20"/>
          <w:szCs w:val="20"/>
        </w:rPr>
        <w:t xml:space="preserve"> bouwmaterialen’ van SNK d.d. 5-2-2024</w:t>
      </w:r>
      <w:r w:rsidR="0063087A">
        <w:rPr>
          <w:rFonts w:cstheme="minorHAnsi"/>
          <w:sz w:val="20"/>
          <w:szCs w:val="20"/>
        </w:rPr>
        <w:t xml:space="preserve">, of </w:t>
      </w:r>
      <w:r w:rsidR="002F29F1">
        <w:rPr>
          <w:rFonts w:cstheme="minorHAnsi"/>
          <w:sz w:val="20"/>
          <w:szCs w:val="20"/>
        </w:rPr>
        <w:t>de laatst gepubliceerde versie daarvan.</w:t>
      </w:r>
      <w:r w:rsidR="00822433" w:rsidRPr="00BC56A1">
        <w:rPr>
          <w:rFonts w:cstheme="minorHAnsi"/>
          <w:sz w:val="20"/>
          <w:szCs w:val="20"/>
        </w:rPr>
        <w:t xml:space="preserve"> Daarbij geldt als voorwaarde dat het om Nederlandse biomassa gaat die verwerkt is in bouwmaterialen bestemd voor toepassing in de Nederlandse bouw. </w:t>
      </w:r>
    </w:p>
    <w:p w14:paraId="3FE00931" w14:textId="690CF7FC" w:rsidR="00D84DEB" w:rsidRPr="00BC56A1" w:rsidRDefault="00822433" w:rsidP="00BC56A1">
      <w:pPr>
        <w:rPr>
          <w:rFonts w:cstheme="minorHAnsi"/>
          <w:sz w:val="20"/>
          <w:szCs w:val="20"/>
        </w:rPr>
      </w:pPr>
      <w:r w:rsidRPr="00BC56A1">
        <w:rPr>
          <w:rFonts w:cstheme="minorHAnsi"/>
          <w:sz w:val="20"/>
          <w:szCs w:val="20"/>
        </w:rPr>
        <w:t xml:space="preserve">De </w:t>
      </w:r>
      <w:proofErr w:type="spellStart"/>
      <w:r w:rsidRPr="00BC56A1">
        <w:rPr>
          <w:rFonts w:cstheme="minorHAnsi"/>
          <w:sz w:val="20"/>
          <w:szCs w:val="20"/>
        </w:rPr>
        <w:t>biobased</w:t>
      </w:r>
      <w:proofErr w:type="spellEnd"/>
      <w:r w:rsidRPr="00BC56A1">
        <w:rPr>
          <w:rFonts w:cstheme="minorHAnsi"/>
          <w:sz w:val="20"/>
          <w:szCs w:val="20"/>
        </w:rPr>
        <w:t xml:space="preserve"> bouwmaterialen moeten voldoen aan de definitie van </w:t>
      </w:r>
      <w:proofErr w:type="spellStart"/>
      <w:r w:rsidRPr="00BC56A1">
        <w:rPr>
          <w:rFonts w:cstheme="minorHAnsi"/>
          <w:sz w:val="20"/>
          <w:szCs w:val="20"/>
        </w:rPr>
        <w:t>biobased</w:t>
      </w:r>
      <w:proofErr w:type="spellEnd"/>
      <w:r w:rsidRPr="00BC56A1">
        <w:rPr>
          <w:rFonts w:cstheme="minorHAnsi"/>
          <w:sz w:val="20"/>
          <w:szCs w:val="20"/>
        </w:rPr>
        <w:t xml:space="preserve"> materialen zoals door de overheid vastgesteld in de Nationale Aanpak </w:t>
      </w:r>
      <w:proofErr w:type="spellStart"/>
      <w:r w:rsidRPr="00BC56A1">
        <w:rPr>
          <w:rFonts w:cstheme="minorHAnsi"/>
          <w:sz w:val="20"/>
          <w:szCs w:val="20"/>
        </w:rPr>
        <w:t>Biobased</w:t>
      </w:r>
      <w:proofErr w:type="spellEnd"/>
      <w:r w:rsidRPr="00BC56A1">
        <w:rPr>
          <w:rFonts w:cstheme="minorHAnsi"/>
          <w:sz w:val="20"/>
          <w:szCs w:val="20"/>
        </w:rPr>
        <w:t xml:space="preserve"> Bouwen</w:t>
      </w:r>
      <w:r w:rsidR="001607EB" w:rsidRPr="00BC56A1">
        <w:rPr>
          <w:rFonts w:cstheme="minorHAnsi"/>
          <w:sz w:val="20"/>
          <w:szCs w:val="20"/>
        </w:rPr>
        <w:t>.</w:t>
      </w:r>
      <w:r w:rsidRPr="00BC56A1">
        <w:rPr>
          <w:rFonts w:cstheme="minorHAnsi"/>
          <w:sz w:val="20"/>
          <w:szCs w:val="20"/>
        </w:rPr>
        <w:t xml:space="preserve"> Uitsluitend de opslag van koolstof in het materiaal komt in aanmerking hiervoor. Vermeden uitstoot (door het vervangen van bouwmateriaal van fossiele herkomst), wat ook gecertificeerd kan worden voor carbon </w:t>
      </w:r>
      <w:proofErr w:type="spellStart"/>
      <w:r w:rsidRPr="00BC56A1">
        <w:rPr>
          <w:rFonts w:cstheme="minorHAnsi"/>
          <w:sz w:val="20"/>
          <w:szCs w:val="20"/>
        </w:rPr>
        <w:t>credits</w:t>
      </w:r>
      <w:proofErr w:type="spellEnd"/>
      <w:r w:rsidRPr="00BC56A1">
        <w:rPr>
          <w:rFonts w:cstheme="minorHAnsi"/>
          <w:sz w:val="20"/>
          <w:szCs w:val="20"/>
        </w:rPr>
        <w:t xml:space="preserve">, komt niet in aanmerking voor de Dutch Construction </w:t>
      </w:r>
      <w:proofErr w:type="spellStart"/>
      <w:r w:rsidRPr="00BC56A1">
        <w:rPr>
          <w:rFonts w:cstheme="minorHAnsi"/>
          <w:sz w:val="20"/>
          <w:szCs w:val="20"/>
        </w:rPr>
        <w:t>stored</w:t>
      </w:r>
      <w:proofErr w:type="spellEnd"/>
      <w:r w:rsidRPr="00BC56A1">
        <w:rPr>
          <w:rFonts w:cstheme="minorHAnsi"/>
          <w:sz w:val="20"/>
          <w:szCs w:val="20"/>
        </w:rPr>
        <w:t xml:space="preserve"> carbon </w:t>
      </w:r>
      <w:proofErr w:type="spellStart"/>
      <w:r w:rsidRPr="00BC56A1">
        <w:rPr>
          <w:rFonts w:cstheme="minorHAnsi"/>
          <w:sz w:val="20"/>
          <w:szCs w:val="20"/>
        </w:rPr>
        <w:t>credits</w:t>
      </w:r>
      <w:proofErr w:type="spellEnd"/>
      <w:r w:rsidRPr="00BC56A1">
        <w:rPr>
          <w:rFonts w:cstheme="minorHAnsi"/>
          <w:sz w:val="20"/>
          <w:szCs w:val="20"/>
        </w:rPr>
        <w:t xml:space="preserve">. Voor de werkzaamheden die samenhangen met het maken van het projectplan, administratie en monitoring geldt dat deze niet hoger mag zijn dan </w:t>
      </w:r>
      <w:r w:rsidR="002F29F1">
        <w:rPr>
          <w:rFonts w:cstheme="minorHAnsi"/>
          <w:sz w:val="20"/>
          <w:szCs w:val="20"/>
        </w:rPr>
        <w:t>25</w:t>
      </w:r>
      <w:r w:rsidRPr="00BC56A1">
        <w:rPr>
          <w:rFonts w:cstheme="minorHAnsi"/>
          <w:sz w:val="20"/>
          <w:szCs w:val="20"/>
        </w:rPr>
        <w:t xml:space="preserve">% van de waarde die het Nationaal Groenfonds betaalt aan de </w:t>
      </w:r>
      <w:r w:rsidR="00D84DEB" w:rsidRPr="00BC56A1">
        <w:rPr>
          <w:rFonts w:cstheme="minorHAnsi"/>
          <w:sz w:val="20"/>
          <w:szCs w:val="20"/>
        </w:rPr>
        <w:t>Verkoper.</w:t>
      </w:r>
    </w:p>
    <w:p w14:paraId="0C5CE4F4" w14:textId="61254697" w:rsidR="00B030BC" w:rsidRPr="00822433" w:rsidRDefault="00822433" w:rsidP="00822433">
      <w:pPr>
        <w:spacing w:line="360" w:lineRule="auto"/>
        <w:rPr>
          <w:rFonts w:cstheme="minorHAnsi"/>
        </w:rPr>
      </w:pPr>
      <w:r w:rsidRPr="00D84DEB">
        <w:rPr>
          <w:rFonts w:eastAsia="Times New Roman" w:cstheme="minorHAnsi"/>
          <w:sz w:val="20"/>
          <w:szCs w:val="20"/>
        </w:rPr>
        <w:t>.</w:t>
      </w:r>
    </w:p>
    <w:p w14:paraId="18CB5A80" w14:textId="01F88D9A" w:rsidR="008D46E7" w:rsidRPr="00A265DB" w:rsidRDefault="008D46E7" w:rsidP="008D46E7">
      <w:pPr>
        <w:spacing w:line="360" w:lineRule="auto"/>
        <w:rPr>
          <w:rFonts w:cstheme="minorHAnsi"/>
          <w:b/>
        </w:rPr>
      </w:pPr>
      <w:r w:rsidRPr="00A265DB">
        <w:rPr>
          <w:rFonts w:cstheme="minorHAnsi"/>
          <w:b/>
        </w:rPr>
        <w:t>ARTIKEL 6 - Overige bepalingen</w:t>
      </w:r>
    </w:p>
    <w:p w14:paraId="4C5BAEF3" w14:textId="5677A8F7" w:rsidR="008D46E7" w:rsidRPr="00A265DB" w:rsidRDefault="008D46E7" w:rsidP="00822433">
      <w:pPr>
        <w:numPr>
          <w:ilvl w:val="1"/>
          <w:numId w:val="6"/>
        </w:numPr>
        <w:spacing w:after="0" w:line="360" w:lineRule="auto"/>
        <w:rPr>
          <w:rFonts w:cstheme="minorHAnsi"/>
        </w:rPr>
      </w:pPr>
      <w:r w:rsidRPr="00A265DB">
        <w:rPr>
          <w:rFonts w:cstheme="minorHAnsi"/>
        </w:rPr>
        <w:t>Partijen doen uitdrukkelijk afstand van hun rechten om de Overeenkomst te ontbinden en/of vernietiging daarvan te vorderen. Dwaling bij de totstandkoming van de Overeenkomst komt voor rekening van de dwalende.</w:t>
      </w:r>
    </w:p>
    <w:p w14:paraId="745380EF" w14:textId="77777777" w:rsidR="008D46E7" w:rsidRPr="00A265DB" w:rsidRDefault="008D46E7" w:rsidP="008D46E7">
      <w:pPr>
        <w:numPr>
          <w:ilvl w:val="1"/>
          <w:numId w:val="6"/>
        </w:numPr>
        <w:spacing w:after="0" w:line="360" w:lineRule="auto"/>
        <w:rPr>
          <w:rFonts w:cstheme="minorHAnsi"/>
        </w:rPr>
      </w:pPr>
      <w:r w:rsidRPr="00A265DB">
        <w:rPr>
          <w:rFonts w:cstheme="minorHAnsi"/>
        </w:rPr>
        <w:t xml:space="preserve">De Overeenkomst bevat de gehele overeenstemming tussen partijen met betrekking tot de hierin geregelde onderwerpen. Wijzigingen in de Overeenkomst kunnen alleen </w:t>
      </w:r>
      <w:r w:rsidRPr="00A265DB">
        <w:rPr>
          <w:rFonts w:cstheme="minorHAnsi"/>
        </w:rPr>
        <w:lastRenderedPageBreak/>
        <w:t>rechtsgeldig worden overeengekomen indien zij schriftelijk tussen partijen zijn vastgelegd.</w:t>
      </w:r>
    </w:p>
    <w:p w14:paraId="428636CD" w14:textId="77777777" w:rsidR="008D46E7" w:rsidRPr="00A265DB" w:rsidRDefault="008D46E7" w:rsidP="008D46E7">
      <w:pPr>
        <w:numPr>
          <w:ilvl w:val="1"/>
          <w:numId w:val="6"/>
        </w:numPr>
        <w:spacing w:after="0" w:line="360" w:lineRule="auto"/>
        <w:rPr>
          <w:rFonts w:cstheme="minorHAnsi"/>
        </w:rPr>
      </w:pPr>
      <w:r w:rsidRPr="00A265DB">
        <w:rPr>
          <w:rFonts w:cstheme="minorHAnsi"/>
        </w:rPr>
        <w:t xml:space="preserve">Op de Overeenkomst is Nederlands recht van toepassing. </w:t>
      </w:r>
    </w:p>
    <w:p w14:paraId="31F1388E" w14:textId="3DBAF14F" w:rsidR="008D46E7" w:rsidRDefault="008D46E7" w:rsidP="008D46E7">
      <w:pPr>
        <w:numPr>
          <w:ilvl w:val="1"/>
          <w:numId w:val="6"/>
        </w:numPr>
        <w:spacing w:after="0" w:line="360" w:lineRule="auto"/>
        <w:rPr>
          <w:rFonts w:cstheme="minorHAnsi"/>
        </w:rPr>
      </w:pPr>
      <w:r w:rsidRPr="00A265DB">
        <w:rPr>
          <w:rFonts w:cstheme="minorHAnsi"/>
        </w:rPr>
        <w:t xml:space="preserve">Alle uit de Overeenkomst of daaruit voortvloeiende overeenkomsten voortvloeiende of daarmede verband houdende geschillen zullen in eerste instantie worden voorgelegd aan de rechtbank </w:t>
      </w:r>
      <w:r w:rsidR="00FA0451">
        <w:rPr>
          <w:rFonts w:cstheme="minorHAnsi"/>
        </w:rPr>
        <w:t>Utrecht.</w:t>
      </w:r>
      <w:r w:rsidRPr="00A265DB">
        <w:rPr>
          <w:rFonts w:cstheme="minorHAnsi"/>
        </w:rPr>
        <w:t xml:space="preserve"> </w:t>
      </w:r>
    </w:p>
    <w:p w14:paraId="470DC059" w14:textId="29B253DB" w:rsidR="00C0081D" w:rsidRDefault="001904E4" w:rsidP="008D46E7">
      <w:pPr>
        <w:numPr>
          <w:ilvl w:val="1"/>
          <w:numId w:val="6"/>
        </w:numPr>
        <w:spacing w:after="0" w:line="360" w:lineRule="auto"/>
        <w:rPr>
          <w:rFonts w:cstheme="minorHAnsi"/>
        </w:rPr>
      </w:pPr>
      <w:r>
        <w:rPr>
          <w:rFonts w:cstheme="minorHAnsi"/>
        </w:rPr>
        <w:t>Correspondentie van Koper aan Verkoper vindt plaats via Penvoerder</w:t>
      </w:r>
      <w:r w:rsidR="004D2CB2">
        <w:rPr>
          <w:rFonts w:cstheme="minorHAnsi"/>
        </w:rPr>
        <w:t xml:space="preserve">; </w:t>
      </w:r>
      <w:r w:rsidR="000F4CFD">
        <w:rPr>
          <w:rFonts w:cstheme="minorHAnsi"/>
        </w:rPr>
        <w:t xml:space="preserve">altijd onder vermelding van </w:t>
      </w:r>
      <w:r w:rsidR="0020153C">
        <w:rPr>
          <w:rFonts w:cstheme="minorHAnsi"/>
        </w:rPr>
        <w:t xml:space="preserve">het inschrijfnummer van </w:t>
      </w:r>
      <w:proofErr w:type="spellStart"/>
      <w:r w:rsidR="0020153C">
        <w:rPr>
          <w:rFonts w:cstheme="minorHAnsi"/>
        </w:rPr>
        <w:t>TenderNed</w:t>
      </w:r>
      <w:proofErr w:type="spellEnd"/>
    </w:p>
    <w:p w14:paraId="5AF8EA9E" w14:textId="2BB65969" w:rsidR="00582576" w:rsidRDefault="001904E4" w:rsidP="00582576">
      <w:pPr>
        <w:numPr>
          <w:ilvl w:val="1"/>
          <w:numId w:val="6"/>
        </w:numPr>
        <w:spacing w:after="0" w:line="360" w:lineRule="auto"/>
        <w:rPr>
          <w:rStyle w:val="Hyperlink"/>
          <w:rFonts w:cstheme="minorHAnsi"/>
        </w:rPr>
      </w:pPr>
      <w:r>
        <w:rPr>
          <w:rFonts w:cstheme="minorHAnsi"/>
        </w:rPr>
        <w:t>Correspon</w:t>
      </w:r>
      <w:r w:rsidR="008A64BE">
        <w:rPr>
          <w:rFonts w:cstheme="minorHAnsi"/>
        </w:rPr>
        <w:t>dentie van Verkoper aan Koper vindt plaats via Penvoerder, naar mailadres:</w:t>
      </w:r>
      <w:r w:rsidR="00582576" w:rsidRPr="00582576">
        <w:t xml:space="preserve"> </w:t>
      </w:r>
      <w:hyperlink r:id="rId13" w:history="1">
        <w:r w:rsidR="00582576" w:rsidRPr="00F42E33">
          <w:rPr>
            <w:rStyle w:val="Hyperlink"/>
            <w:rFonts w:cstheme="minorHAnsi"/>
          </w:rPr>
          <w:t>carboncredits@nationaalgroenfonds.nl</w:t>
        </w:r>
      </w:hyperlink>
    </w:p>
    <w:p w14:paraId="1ECDD905" w14:textId="0D6CB1BF" w:rsidR="00582576" w:rsidRPr="005F3898" w:rsidRDefault="00582576" w:rsidP="00582576">
      <w:pPr>
        <w:numPr>
          <w:ilvl w:val="1"/>
          <w:numId w:val="6"/>
        </w:numPr>
        <w:spacing w:after="0" w:line="360" w:lineRule="auto"/>
      </w:pPr>
      <w:r w:rsidRPr="005F3898">
        <w:rPr>
          <w:rFonts w:cstheme="minorHAnsi"/>
        </w:rPr>
        <w:t xml:space="preserve">Verkoper stemt ermee in </w:t>
      </w:r>
      <w:r w:rsidRPr="005F3898">
        <w:t>gegevens geanonimiseerd kunnen worden overgedragen aan de Staat ten behoeve van de ontwikkeling van vergelijkbare aanbestedingen. Persoonsgegevens worden slechts gedeeld met de Staat indien sprake is van onrechtmatige staatssteun, fraude of andere zwaarwegende belangen. Voor elk ander doel, slechts na toestemming van de Verkoper.</w:t>
      </w:r>
    </w:p>
    <w:p w14:paraId="5E98E50E" w14:textId="4600322F" w:rsidR="00582576" w:rsidRPr="005F3898" w:rsidRDefault="00582576" w:rsidP="00582576">
      <w:pPr>
        <w:numPr>
          <w:ilvl w:val="1"/>
          <w:numId w:val="6"/>
        </w:numPr>
        <w:spacing w:after="0" w:line="360" w:lineRule="auto"/>
      </w:pPr>
      <w:r w:rsidRPr="005F3898">
        <w:rPr>
          <w:rFonts w:cstheme="minorHAnsi"/>
        </w:rPr>
        <w:t>De</w:t>
      </w:r>
      <w:r w:rsidRPr="005F3898">
        <w:t xml:space="preserve"> Verkoper stemt in met mogelijke contractovername in de zin van art. 6:159 BW. Koopovereenkomst kan worden overgedragen aan de Staat of een derde partij.</w:t>
      </w:r>
    </w:p>
    <w:p w14:paraId="5EF396E7" w14:textId="77777777" w:rsidR="006641FE" w:rsidRPr="00A265DB" w:rsidRDefault="006641FE" w:rsidP="00D84DEB">
      <w:pPr>
        <w:spacing w:after="0" w:line="360" w:lineRule="auto"/>
        <w:ind w:left="705"/>
        <w:rPr>
          <w:rFonts w:cstheme="minorHAnsi"/>
        </w:rPr>
      </w:pPr>
    </w:p>
    <w:p w14:paraId="2E88DD91" w14:textId="77777777" w:rsidR="007F67F8" w:rsidRDefault="007F67F8" w:rsidP="00C6753E">
      <w:pPr>
        <w:pStyle w:val="Lijstalinea"/>
        <w:spacing w:after="0" w:line="360" w:lineRule="auto"/>
        <w:ind w:left="705"/>
        <w:rPr>
          <w:rFonts w:cstheme="minorHAnsi"/>
          <w:b/>
          <w:bCs/>
        </w:rPr>
      </w:pPr>
    </w:p>
    <w:p w14:paraId="548EEE2C" w14:textId="1B06788D" w:rsidR="007F67F8" w:rsidRDefault="007F67F8" w:rsidP="007F67F8">
      <w:pPr>
        <w:pStyle w:val="Lijstalinea"/>
        <w:spacing w:after="0" w:line="360" w:lineRule="auto"/>
        <w:ind w:left="0"/>
        <w:rPr>
          <w:rFonts w:cstheme="minorHAnsi"/>
          <w:b/>
          <w:bCs/>
        </w:rPr>
      </w:pPr>
      <w:r>
        <w:rPr>
          <w:rFonts w:cstheme="minorHAnsi"/>
          <w:b/>
          <w:bCs/>
        </w:rPr>
        <w:t xml:space="preserve">ARTIKEL 7 - </w:t>
      </w:r>
      <w:r w:rsidR="008D46E7" w:rsidRPr="00D6541B">
        <w:rPr>
          <w:rFonts w:cstheme="minorHAnsi"/>
          <w:b/>
          <w:bCs/>
        </w:rPr>
        <w:t>Totstandkoming Koopovereenkomst</w:t>
      </w:r>
    </w:p>
    <w:p w14:paraId="3A5C2378" w14:textId="7071B08C" w:rsidR="008D46E7" w:rsidRPr="00C6753E" w:rsidRDefault="008D46E7" w:rsidP="007F67F8">
      <w:pPr>
        <w:pStyle w:val="Lijstalinea"/>
        <w:spacing w:after="0" w:line="360" w:lineRule="auto"/>
        <w:ind w:left="0"/>
        <w:rPr>
          <w:rFonts w:cstheme="minorHAnsi"/>
          <w:b/>
          <w:bCs/>
        </w:rPr>
      </w:pPr>
      <w:r w:rsidRPr="00C6753E">
        <w:rPr>
          <w:rFonts w:cstheme="minorHAnsi"/>
        </w:rPr>
        <w:t xml:space="preserve">Deze overeenkomst komt tot stand nadat het Nationaal Groenfonds geconstateerd heeft dat </w:t>
      </w:r>
      <w:r w:rsidR="002F37C3" w:rsidRPr="00C6753E">
        <w:rPr>
          <w:rFonts w:cstheme="minorHAnsi"/>
        </w:rPr>
        <w:t xml:space="preserve">de </w:t>
      </w:r>
      <w:r w:rsidR="00616E64" w:rsidRPr="00C6753E">
        <w:rPr>
          <w:rFonts w:cstheme="minorHAnsi"/>
        </w:rPr>
        <w:t>I</w:t>
      </w:r>
      <w:r w:rsidR="002F37C3" w:rsidRPr="00C6753E">
        <w:rPr>
          <w:rFonts w:cstheme="minorHAnsi"/>
        </w:rPr>
        <w:t xml:space="preserve">nschrijving </w:t>
      </w:r>
      <w:r w:rsidR="000B28F3" w:rsidRPr="00C6753E">
        <w:rPr>
          <w:rFonts w:cstheme="minorHAnsi"/>
        </w:rPr>
        <w:t xml:space="preserve">een winnend bod is en </w:t>
      </w:r>
      <w:r w:rsidRPr="00C6753E">
        <w:rPr>
          <w:rFonts w:cstheme="minorHAnsi"/>
        </w:rPr>
        <w:t xml:space="preserve">er voldaan is aan de gestelde criteria en er voldoende inkoopbudget voor de aangeboden gewascategorie beschikbaar is. Pas na ondertekening is de overeenkomst definitief. </w:t>
      </w:r>
    </w:p>
    <w:p w14:paraId="54332C13" w14:textId="415DDD7A" w:rsidR="0066713B" w:rsidRDefault="0066713B">
      <w:pPr>
        <w:rPr>
          <w:rFonts w:cstheme="minorHAnsi"/>
          <w:u w:val="single"/>
        </w:rPr>
      </w:pPr>
      <w:r>
        <w:rPr>
          <w:rFonts w:cstheme="minorHAnsi"/>
          <w:u w:val="single"/>
        </w:rPr>
        <w:br w:type="page"/>
      </w:r>
    </w:p>
    <w:p w14:paraId="7B712EC6" w14:textId="2F240DB7" w:rsidR="008D46E7" w:rsidRPr="00A265DB" w:rsidRDefault="000F4CFD" w:rsidP="008D46E7">
      <w:pPr>
        <w:spacing w:line="360" w:lineRule="auto"/>
        <w:rPr>
          <w:rFonts w:cstheme="minorHAnsi"/>
        </w:rPr>
      </w:pPr>
      <w:r>
        <w:rPr>
          <w:rFonts w:cstheme="minorHAnsi"/>
        </w:rPr>
        <w:lastRenderedPageBreak/>
        <w:t>Ondertekening</w:t>
      </w:r>
    </w:p>
    <w:tbl>
      <w:tblPr>
        <w:tblW w:w="9030" w:type="dxa"/>
        <w:tblInd w:w="70"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left w:w="70" w:type="dxa"/>
          <w:right w:w="70" w:type="dxa"/>
        </w:tblCellMar>
        <w:tblLook w:val="0000" w:firstRow="0" w:lastRow="0" w:firstColumn="0" w:lastColumn="0" w:noHBand="0" w:noVBand="0"/>
      </w:tblPr>
      <w:tblGrid>
        <w:gridCol w:w="4515"/>
        <w:gridCol w:w="4515"/>
      </w:tblGrid>
      <w:tr w:rsidR="008D46E7" w:rsidRPr="00A265DB" w14:paraId="6C570F41" w14:textId="77777777" w:rsidTr="0071241F">
        <w:trPr>
          <w:trHeight w:val="1837"/>
        </w:trPr>
        <w:tc>
          <w:tcPr>
            <w:tcW w:w="4515" w:type="dxa"/>
            <w:shd w:val="clear" w:color="auto" w:fill="FFFF00"/>
          </w:tcPr>
          <w:p w14:paraId="401C510C" w14:textId="77777777" w:rsidR="008D46E7" w:rsidRPr="00A265DB" w:rsidRDefault="008D46E7">
            <w:pPr>
              <w:spacing w:line="360" w:lineRule="auto"/>
              <w:ind w:left="720" w:right="406" w:hanging="720"/>
              <w:rPr>
                <w:rFonts w:cstheme="minorHAnsi"/>
              </w:rPr>
            </w:pPr>
          </w:p>
          <w:p w14:paraId="195E2196" w14:textId="50E1A149" w:rsidR="008D46E7" w:rsidRPr="00A265DB" w:rsidRDefault="00E369F6">
            <w:pPr>
              <w:spacing w:line="360" w:lineRule="auto"/>
              <w:ind w:left="720" w:right="406" w:hanging="720"/>
              <w:rPr>
                <w:rFonts w:cstheme="minorHAnsi"/>
              </w:rPr>
            </w:pPr>
            <w:r>
              <w:rPr>
                <w:rFonts w:cstheme="minorHAnsi"/>
              </w:rPr>
              <w:t>Penvoerder (en Verkoper A)</w:t>
            </w:r>
          </w:p>
          <w:p w14:paraId="3BBAB1ED" w14:textId="77777777" w:rsidR="008D46E7" w:rsidRPr="00A265DB" w:rsidRDefault="008D46E7">
            <w:pPr>
              <w:spacing w:line="360" w:lineRule="auto"/>
              <w:ind w:left="720" w:right="406" w:hanging="720"/>
              <w:rPr>
                <w:rFonts w:cstheme="minorHAnsi"/>
              </w:rPr>
            </w:pPr>
          </w:p>
          <w:p w14:paraId="04489A88" w14:textId="77777777" w:rsidR="008D46E7" w:rsidRPr="00A265DB" w:rsidRDefault="008D46E7">
            <w:pPr>
              <w:spacing w:line="360" w:lineRule="auto"/>
              <w:ind w:left="720" w:right="406" w:hanging="720"/>
              <w:rPr>
                <w:rFonts w:cstheme="minorHAnsi"/>
                <w:u w:val="single"/>
              </w:rPr>
            </w:pPr>
            <w:r w:rsidRPr="00A265DB">
              <w:rPr>
                <w:rFonts w:cstheme="minorHAnsi"/>
                <w:u w:val="single"/>
              </w:rPr>
              <w:tab/>
            </w:r>
            <w:r w:rsidRPr="00A265DB">
              <w:rPr>
                <w:rFonts w:cstheme="minorHAnsi"/>
                <w:u w:val="single"/>
              </w:rPr>
              <w:tab/>
            </w:r>
            <w:r w:rsidRPr="00A265DB">
              <w:rPr>
                <w:rFonts w:cstheme="minorHAnsi"/>
                <w:u w:val="single"/>
              </w:rPr>
              <w:tab/>
            </w:r>
          </w:p>
        </w:tc>
        <w:tc>
          <w:tcPr>
            <w:tcW w:w="4515" w:type="dxa"/>
          </w:tcPr>
          <w:p w14:paraId="705D072E" w14:textId="77777777" w:rsidR="008D46E7" w:rsidRPr="00A265DB" w:rsidRDefault="008D46E7">
            <w:pPr>
              <w:spacing w:line="360" w:lineRule="auto"/>
              <w:ind w:left="720" w:right="406" w:hanging="720"/>
              <w:rPr>
                <w:rFonts w:cstheme="minorHAnsi"/>
              </w:rPr>
            </w:pPr>
          </w:p>
          <w:p w14:paraId="02AB7609" w14:textId="2FBB19FD" w:rsidR="008D46E7" w:rsidRPr="00A265DB" w:rsidRDefault="008D46E7">
            <w:pPr>
              <w:spacing w:line="360" w:lineRule="auto"/>
              <w:ind w:left="720" w:right="406" w:hanging="720"/>
              <w:rPr>
                <w:rFonts w:cstheme="minorHAnsi"/>
              </w:rPr>
            </w:pPr>
            <w:r w:rsidRPr="00A265DB">
              <w:rPr>
                <w:rFonts w:cstheme="minorHAnsi"/>
              </w:rPr>
              <w:t>Koper</w:t>
            </w:r>
            <w:r w:rsidR="0020153C">
              <w:rPr>
                <w:rFonts w:cstheme="minorHAnsi"/>
              </w:rPr>
              <w:t>, Nationaal Groenfonds</w:t>
            </w:r>
          </w:p>
          <w:p w14:paraId="06DBEE92" w14:textId="77777777" w:rsidR="008D46E7" w:rsidRPr="00A265DB" w:rsidRDefault="008D46E7">
            <w:pPr>
              <w:spacing w:line="360" w:lineRule="auto"/>
              <w:ind w:left="720" w:right="406" w:hanging="720"/>
              <w:rPr>
                <w:rFonts w:cstheme="minorHAnsi"/>
              </w:rPr>
            </w:pPr>
          </w:p>
          <w:p w14:paraId="3E5C0C77" w14:textId="77777777" w:rsidR="008D46E7" w:rsidRPr="00A265DB" w:rsidRDefault="008D46E7">
            <w:pPr>
              <w:spacing w:line="360" w:lineRule="auto"/>
              <w:ind w:left="720" w:right="406" w:hanging="720"/>
              <w:rPr>
                <w:rFonts w:cstheme="minorHAnsi"/>
                <w:u w:val="single"/>
              </w:rPr>
            </w:pPr>
            <w:r w:rsidRPr="00A265DB">
              <w:rPr>
                <w:rFonts w:cstheme="minorHAnsi"/>
                <w:u w:val="single"/>
              </w:rPr>
              <w:tab/>
            </w:r>
            <w:r w:rsidRPr="00A265DB">
              <w:rPr>
                <w:rFonts w:cstheme="minorHAnsi"/>
                <w:u w:val="single"/>
              </w:rPr>
              <w:tab/>
            </w:r>
            <w:r w:rsidRPr="00A265DB">
              <w:rPr>
                <w:rFonts w:cstheme="minorHAnsi"/>
                <w:u w:val="single"/>
              </w:rPr>
              <w:tab/>
            </w:r>
          </w:p>
        </w:tc>
      </w:tr>
      <w:tr w:rsidR="008D46E7" w:rsidRPr="00A265DB" w14:paraId="2B4FDC51" w14:textId="77777777" w:rsidTr="0071241F">
        <w:trPr>
          <w:trHeight w:val="328"/>
        </w:trPr>
        <w:tc>
          <w:tcPr>
            <w:tcW w:w="4515" w:type="dxa"/>
            <w:shd w:val="clear" w:color="auto" w:fill="FFFF00"/>
          </w:tcPr>
          <w:p w14:paraId="62F11FF4" w14:textId="77777777" w:rsidR="008D46E7" w:rsidRPr="00A265DB" w:rsidRDefault="008D46E7">
            <w:pPr>
              <w:spacing w:line="360" w:lineRule="auto"/>
              <w:ind w:left="720" w:right="406" w:hanging="720"/>
              <w:rPr>
                <w:rFonts w:cstheme="minorHAnsi"/>
              </w:rPr>
            </w:pPr>
            <w:r w:rsidRPr="00A265DB">
              <w:rPr>
                <w:rFonts w:cstheme="minorHAnsi"/>
              </w:rPr>
              <w:t>Door:</w:t>
            </w:r>
          </w:p>
        </w:tc>
        <w:tc>
          <w:tcPr>
            <w:tcW w:w="4515" w:type="dxa"/>
          </w:tcPr>
          <w:p w14:paraId="5763D0D8" w14:textId="77777777" w:rsidR="008D46E7" w:rsidRPr="00A265DB" w:rsidRDefault="008D46E7">
            <w:pPr>
              <w:spacing w:line="360" w:lineRule="auto"/>
              <w:ind w:left="720" w:right="406" w:hanging="720"/>
              <w:rPr>
                <w:rFonts w:cstheme="minorHAnsi"/>
              </w:rPr>
            </w:pPr>
            <w:r w:rsidRPr="00A265DB">
              <w:rPr>
                <w:rFonts w:cstheme="minorHAnsi"/>
              </w:rPr>
              <w:t xml:space="preserve">Door: </w:t>
            </w:r>
          </w:p>
        </w:tc>
      </w:tr>
      <w:tr w:rsidR="008D46E7" w:rsidRPr="00A265DB" w14:paraId="40EE8348" w14:textId="77777777" w:rsidTr="0071241F">
        <w:trPr>
          <w:trHeight w:val="155"/>
        </w:trPr>
        <w:tc>
          <w:tcPr>
            <w:tcW w:w="4515" w:type="dxa"/>
            <w:shd w:val="clear" w:color="auto" w:fill="FFFF00"/>
          </w:tcPr>
          <w:p w14:paraId="31C3CDD8" w14:textId="77777777" w:rsidR="008D46E7" w:rsidRPr="00A265DB" w:rsidRDefault="008D46E7">
            <w:pPr>
              <w:spacing w:line="360" w:lineRule="auto"/>
              <w:ind w:left="720" w:right="406" w:hanging="720"/>
              <w:rPr>
                <w:rFonts w:cstheme="minorHAnsi"/>
              </w:rPr>
            </w:pPr>
            <w:r w:rsidRPr="00A265DB">
              <w:rPr>
                <w:rFonts w:cstheme="minorHAnsi"/>
              </w:rPr>
              <w:t>Datum:</w:t>
            </w:r>
          </w:p>
        </w:tc>
        <w:tc>
          <w:tcPr>
            <w:tcW w:w="4515" w:type="dxa"/>
          </w:tcPr>
          <w:p w14:paraId="3FBC96B5" w14:textId="77777777" w:rsidR="008D46E7" w:rsidRPr="00A265DB" w:rsidRDefault="008D46E7">
            <w:pPr>
              <w:spacing w:line="360" w:lineRule="auto"/>
              <w:ind w:left="720" w:right="406" w:hanging="720"/>
              <w:rPr>
                <w:rFonts w:cstheme="minorHAnsi"/>
              </w:rPr>
            </w:pPr>
            <w:r w:rsidRPr="00A265DB">
              <w:rPr>
                <w:rFonts w:cstheme="minorHAnsi"/>
              </w:rPr>
              <w:t>Datum:</w:t>
            </w:r>
          </w:p>
        </w:tc>
      </w:tr>
      <w:tr w:rsidR="008D46E7" w:rsidRPr="00A265DB" w14:paraId="1D0D3134" w14:textId="77777777" w:rsidTr="0071241F">
        <w:trPr>
          <w:trHeight w:val="155"/>
        </w:trPr>
        <w:tc>
          <w:tcPr>
            <w:tcW w:w="4515" w:type="dxa"/>
            <w:shd w:val="clear" w:color="auto" w:fill="FFFF00"/>
          </w:tcPr>
          <w:p w14:paraId="192F3FB8" w14:textId="77777777" w:rsidR="008D46E7" w:rsidRPr="00A265DB" w:rsidRDefault="008D46E7">
            <w:pPr>
              <w:spacing w:line="360" w:lineRule="auto"/>
              <w:ind w:left="720" w:right="406" w:hanging="720"/>
              <w:rPr>
                <w:rFonts w:cstheme="minorHAnsi"/>
              </w:rPr>
            </w:pPr>
            <w:r w:rsidRPr="00A265DB">
              <w:rPr>
                <w:rFonts w:cstheme="minorHAnsi"/>
              </w:rPr>
              <w:t>Plaats:</w:t>
            </w:r>
          </w:p>
        </w:tc>
        <w:tc>
          <w:tcPr>
            <w:tcW w:w="4515" w:type="dxa"/>
          </w:tcPr>
          <w:p w14:paraId="44AC3229" w14:textId="4FA210F0" w:rsidR="008D46E7" w:rsidRPr="00A265DB" w:rsidRDefault="008D46E7">
            <w:pPr>
              <w:spacing w:line="360" w:lineRule="auto"/>
              <w:ind w:left="720" w:right="406" w:hanging="720"/>
              <w:rPr>
                <w:rFonts w:cstheme="minorHAnsi"/>
              </w:rPr>
            </w:pPr>
            <w:r w:rsidRPr="00A265DB">
              <w:rPr>
                <w:rFonts w:cstheme="minorHAnsi"/>
              </w:rPr>
              <w:t>Plaats:</w:t>
            </w:r>
            <w:r w:rsidR="00AE1314">
              <w:rPr>
                <w:rFonts w:cstheme="minorHAnsi"/>
              </w:rPr>
              <w:t xml:space="preserve"> Amersfoort</w:t>
            </w:r>
          </w:p>
        </w:tc>
      </w:tr>
    </w:tbl>
    <w:p w14:paraId="1E25575B" w14:textId="77777777" w:rsidR="008D46E7" w:rsidRPr="00A265DB" w:rsidRDefault="008D46E7" w:rsidP="008D46E7">
      <w:pPr>
        <w:spacing w:line="360" w:lineRule="auto"/>
        <w:rPr>
          <w:rFonts w:cstheme="minorHAnsi"/>
        </w:rPr>
      </w:pPr>
    </w:p>
    <w:tbl>
      <w:tblPr>
        <w:tblW w:w="9030" w:type="dxa"/>
        <w:tblInd w:w="70"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left w:w="70" w:type="dxa"/>
          <w:right w:w="70" w:type="dxa"/>
        </w:tblCellMar>
        <w:tblLook w:val="0000" w:firstRow="0" w:lastRow="0" w:firstColumn="0" w:lastColumn="0" w:noHBand="0" w:noVBand="0"/>
      </w:tblPr>
      <w:tblGrid>
        <w:gridCol w:w="9030"/>
      </w:tblGrid>
      <w:tr w:rsidR="00447C11" w:rsidRPr="00A265DB" w14:paraId="2A5C0343" w14:textId="77777777" w:rsidTr="0071241F">
        <w:trPr>
          <w:trHeight w:val="965"/>
        </w:trPr>
        <w:tc>
          <w:tcPr>
            <w:tcW w:w="4515" w:type="dxa"/>
            <w:shd w:val="clear" w:color="auto" w:fill="FFFF00"/>
          </w:tcPr>
          <w:p w14:paraId="515EBC23" w14:textId="77777777" w:rsidR="00447C11" w:rsidRPr="00A265DB" w:rsidRDefault="00447C11">
            <w:pPr>
              <w:spacing w:line="360" w:lineRule="auto"/>
              <w:ind w:left="720" w:right="406" w:hanging="720"/>
              <w:rPr>
                <w:rFonts w:cstheme="minorHAnsi"/>
              </w:rPr>
            </w:pPr>
          </w:p>
          <w:p w14:paraId="572E6816" w14:textId="28A87642" w:rsidR="00447C11" w:rsidRPr="00A265DB" w:rsidRDefault="00447C11" w:rsidP="00B04FFE">
            <w:pPr>
              <w:spacing w:line="360" w:lineRule="auto"/>
              <w:ind w:left="720" w:right="406" w:hanging="720"/>
              <w:rPr>
                <w:rFonts w:cstheme="minorHAnsi"/>
                <w:u w:val="single"/>
              </w:rPr>
            </w:pPr>
            <w:r w:rsidRPr="00A265DB">
              <w:rPr>
                <w:rFonts w:cstheme="minorHAnsi"/>
              </w:rPr>
              <w:t xml:space="preserve">Verkoper </w:t>
            </w:r>
            <w:r w:rsidR="00E369F6">
              <w:rPr>
                <w:rFonts w:cstheme="minorHAnsi"/>
              </w:rPr>
              <w:t>B</w:t>
            </w:r>
            <w:r w:rsidR="00B04FFE">
              <w:rPr>
                <w:rFonts w:cstheme="minorHAnsi"/>
              </w:rPr>
              <w:tab/>
            </w:r>
            <w:r w:rsidR="00B04FFE">
              <w:rPr>
                <w:rFonts w:cstheme="minorHAnsi"/>
              </w:rPr>
              <w:tab/>
            </w:r>
            <w:r w:rsidR="00B04FFE">
              <w:rPr>
                <w:rFonts w:cstheme="minorHAnsi"/>
              </w:rPr>
              <w:tab/>
            </w:r>
            <w:r w:rsidR="00B04FFE">
              <w:rPr>
                <w:rFonts w:cstheme="minorHAnsi"/>
              </w:rPr>
              <w:tab/>
            </w:r>
            <w:r w:rsidR="00B04FFE">
              <w:rPr>
                <w:rFonts w:cstheme="minorHAnsi"/>
              </w:rPr>
              <w:tab/>
            </w:r>
            <w:r w:rsidRPr="00A265DB">
              <w:rPr>
                <w:rFonts w:cstheme="minorHAnsi"/>
                <w:u w:val="single"/>
              </w:rPr>
              <w:tab/>
            </w:r>
            <w:r w:rsidRPr="00A265DB">
              <w:rPr>
                <w:rFonts w:cstheme="minorHAnsi"/>
                <w:u w:val="single"/>
              </w:rPr>
              <w:tab/>
            </w:r>
            <w:r w:rsidRPr="00A265DB">
              <w:rPr>
                <w:rFonts w:cstheme="minorHAnsi"/>
                <w:u w:val="single"/>
              </w:rPr>
              <w:tab/>
            </w:r>
          </w:p>
        </w:tc>
      </w:tr>
      <w:tr w:rsidR="00447C11" w:rsidRPr="00A265DB" w14:paraId="442DD6D8" w14:textId="77777777" w:rsidTr="0071241F">
        <w:trPr>
          <w:trHeight w:val="328"/>
        </w:trPr>
        <w:tc>
          <w:tcPr>
            <w:tcW w:w="4515" w:type="dxa"/>
            <w:shd w:val="clear" w:color="auto" w:fill="FFFF00"/>
          </w:tcPr>
          <w:p w14:paraId="26F5F111" w14:textId="77777777" w:rsidR="00447C11" w:rsidRPr="00A265DB" w:rsidRDefault="00447C11">
            <w:pPr>
              <w:spacing w:line="360" w:lineRule="auto"/>
              <w:ind w:left="720" w:right="406" w:hanging="720"/>
              <w:rPr>
                <w:rFonts w:cstheme="minorHAnsi"/>
              </w:rPr>
            </w:pPr>
            <w:r w:rsidRPr="00A265DB">
              <w:rPr>
                <w:rFonts w:cstheme="minorHAnsi"/>
              </w:rPr>
              <w:t>Door:</w:t>
            </w:r>
          </w:p>
        </w:tc>
      </w:tr>
      <w:tr w:rsidR="00447C11" w:rsidRPr="00A265DB" w14:paraId="36E2C820" w14:textId="77777777" w:rsidTr="0071241F">
        <w:trPr>
          <w:trHeight w:val="155"/>
        </w:trPr>
        <w:tc>
          <w:tcPr>
            <w:tcW w:w="4515" w:type="dxa"/>
            <w:shd w:val="clear" w:color="auto" w:fill="FFFF00"/>
          </w:tcPr>
          <w:p w14:paraId="2D97E2C1" w14:textId="77777777" w:rsidR="00447C11" w:rsidRPr="00A265DB" w:rsidRDefault="00447C11">
            <w:pPr>
              <w:spacing w:line="360" w:lineRule="auto"/>
              <w:ind w:left="720" w:right="406" w:hanging="720"/>
              <w:rPr>
                <w:rFonts w:cstheme="minorHAnsi"/>
              </w:rPr>
            </w:pPr>
            <w:r w:rsidRPr="00A265DB">
              <w:rPr>
                <w:rFonts w:cstheme="minorHAnsi"/>
              </w:rPr>
              <w:t>Datum:</w:t>
            </w:r>
          </w:p>
        </w:tc>
      </w:tr>
      <w:tr w:rsidR="00447C11" w:rsidRPr="00A265DB" w14:paraId="4CE1FE38" w14:textId="77777777" w:rsidTr="0071241F">
        <w:trPr>
          <w:trHeight w:val="155"/>
        </w:trPr>
        <w:tc>
          <w:tcPr>
            <w:tcW w:w="4515" w:type="dxa"/>
            <w:shd w:val="clear" w:color="auto" w:fill="FFFF00"/>
          </w:tcPr>
          <w:p w14:paraId="35244E70" w14:textId="77777777" w:rsidR="00447C11" w:rsidRPr="00A265DB" w:rsidRDefault="00447C11">
            <w:pPr>
              <w:spacing w:line="360" w:lineRule="auto"/>
              <w:ind w:left="720" w:right="406" w:hanging="720"/>
              <w:rPr>
                <w:rFonts w:cstheme="minorHAnsi"/>
              </w:rPr>
            </w:pPr>
            <w:r w:rsidRPr="00A265DB">
              <w:rPr>
                <w:rFonts w:cstheme="minorHAnsi"/>
              </w:rPr>
              <w:t>Plaats:</w:t>
            </w:r>
          </w:p>
        </w:tc>
      </w:tr>
    </w:tbl>
    <w:p w14:paraId="5E1DED73" w14:textId="77777777" w:rsidR="00E369F6" w:rsidRDefault="00E369F6" w:rsidP="008D46E7">
      <w:pPr>
        <w:spacing w:line="360" w:lineRule="auto"/>
        <w:rPr>
          <w:rFonts w:cstheme="minorHAnsi"/>
        </w:rPr>
      </w:pPr>
    </w:p>
    <w:tbl>
      <w:tblPr>
        <w:tblW w:w="9030" w:type="dxa"/>
        <w:tblInd w:w="70"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left w:w="70" w:type="dxa"/>
          <w:right w:w="70" w:type="dxa"/>
        </w:tblCellMar>
        <w:tblLook w:val="0000" w:firstRow="0" w:lastRow="0" w:firstColumn="0" w:lastColumn="0" w:noHBand="0" w:noVBand="0"/>
      </w:tblPr>
      <w:tblGrid>
        <w:gridCol w:w="9030"/>
      </w:tblGrid>
      <w:tr w:rsidR="00E369F6" w:rsidRPr="00A265DB" w14:paraId="742859C2" w14:textId="77777777" w:rsidTr="0071241F">
        <w:trPr>
          <w:trHeight w:val="1084"/>
        </w:trPr>
        <w:tc>
          <w:tcPr>
            <w:tcW w:w="4515" w:type="dxa"/>
            <w:shd w:val="clear" w:color="auto" w:fill="FFFF00"/>
          </w:tcPr>
          <w:p w14:paraId="4AF056B3" w14:textId="77777777" w:rsidR="00E369F6" w:rsidRPr="00A265DB" w:rsidRDefault="00E369F6">
            <w:pPr>
              <w:spacing w:line="360" w:lineRule="auto"/>
              <w:ind w:left="720" w:right="406" w:hanging="720"/>
              <w:rPr>
                <w:rFonts w:cstheme="minorHAnsi"/>
              </w:rPr>
            </w:pPr>
          </w:p>
          <w:p w14:paraId="5DF3FC71" w14:textId="3F7C6BBC" w:rsidR="00E369F6" w:rsidRPr="00A265DB" w:rsidRDefault="00E369F6" w:rsidP="00AE1314">
            <w:pPr>
              <w:spacing w:line="360" w:lineRule="auto"/>
              <w:ind w:left="720" w:right="406" w:hanging="720"/>
              <w:rPr>
                <w:rFonts w:cstheme="minorHAnsi"/>
                <w:u w:val="single"/>
              </w:rPr>
            </w:pPr>
            <w:r w:rsidRPr="00A265DB">
              <w:rPr>
                <w:rFonts w:cstheme="minorHAnsi"/>
              </w:rPr>
              <w:t xml:space="preserve">Verkoper </w:t>
            </w:r>
            <w:r>
              <w:rPr>
                <w:rFonts w:cstheme="minorHAnsi"/>
              </w:rPr>
              <w:t xml:space="preserve">C </w:t>
            </w:r>
            <w:r w:rsidR="00AE1314">
              <w:rPr>
                <w:rFonts w:cstheme="minorHAnsi"/>
              </w:rPr>
              <w:tab/>
            </w:r>
            <w:r w:rsidR="00AE1314">
              <w:rPr>
                <w:rFonts w:cstheme="minorHAnsi"/>
              </w:rPr>
              <w:tab/>
            </w:r>
            <w:r w:rsidR="00AE1314">
              <w:rPr>
                <w:rFonts w:cstheme="minorHAnsi"/>
              </w:rPr>
              <w:tab/>
            </w:r>
            <w:r w:rsidR="00AE1314">
              <w:rPr>
                <w:rFonts w:cstheme="minorHAnsi"/>
              </w:rPr>
              <w:tab/>
            </w:r>
            <w:r w:rsidR="00AE1314">
              <w:rPr>
                <w:rFonts w:cstheme="minorHAnsi"/>
              </w:rPr>
              <w:tab/>
            </w:r>
            <w:r w:rsidRPr="00A265DB">
              <w:rPr>
                <w:rFonts w:cstheme="minorHAnsi"/>
                <w:u w:val="single"/>
              </w:rPr>
              <w:tab/>
            </w:r>
            <w:r w:rsidRPr="00A265DB">
              <w:rPr>
                <w:rFonts w:cstheme="minorHAnsi"/>
                <w:u w:val="single"/>
              </w:rPr>
              <w:tab/>
            </w:r>
            <w:r w:rsidRPr="00A265DB">
              <w:rPr>
                <w:rFonts w:cstheme="minorHAnsi"/>
                <w:u w:val="single"/>
              </w:rPr>
              <w:tab/>
            </w:r>
          </w:p>
        </w:tc>
      </w:tr>
      <w:tr w:rsidR="00E369F6" w:rsidRPr="00A265DB" w14:paraId="1A286ADC" w14:textId="77777777" w:rsidTr="0071241F">
        <w:trPr>
          <w:trHeight w:val="328"/>
        </w:trPr>
        <w:tc>
          <w:tcPr>
            <w:tcW w:w="4515" w:type="dxa"/>
            <w:shd w:val="clear" w:color="auto" w:fill="FFFF00"/>
          </w:tcPr>
          <w:p w14:paraId="4B085818" w14:textId="77777777" w:rsidR="00E369F6" w:rsidRPr="00A265DB" w:rsidRDefault="00E369F6">
            <w:pPr>
              <w:spacing w:line="360" w:lineRule="auto"/>
              <w:ind w:left="720" w:right="406" w:hanging="720"/>
              <w:rPr>
                <w:rFonts w:cstheme="minorHAnsi"/>
              </w:rPr>
            </w:pPr>
            <w:r w:rsidRPr="00A265DB">
              <w:rPr>
                <w:rFonts w:cstheme="minorHAnsi"/>
              </w:rPr>
              <w:t>Door:</w:t>
            </w:r>
          </w:p>
        </w:tc>
      </w:tr>
      <w:tr w:rsidR="00E369F6" w:rsidRPr="00A265DB" w14:paraId="3B0671B7" w14:textId="77777777" w:rsidTr="0071241F">
        <w:trPr>
          <w:trHeight w:val="155"/>
        </w:trPr>
        <w:tc>
          <w:tcPr>
            <w:tcW w:w="4515" w:type="dxa"/>
            <w:shd w:val="clear" w:color="auto" w:fill="FFFF00"/>
          </w:tcPr>
          <w:p w14:paraId="1B98411B" w14:textId="77777777" w:rsidR="00E369F6" w:rsidRPr="00A265DB" w:rsidRDefault="00E369F6">
            <w:pPr>
              <w:spacing w:line="360" w:lineRule="auto"/>
              <w:ind w:left="720" w:right="406" w:hanging="720"/>
              <w:rPr>
                <w:rFonts w:cstheme="minorHAnsi"/>
              </w:rPr>
            </w:pPr>
            <w:r w:rsidRPr="00A265DB">
              <w:rPr>
                <w:rFonts w:cstheme="minorHAnsi"/>
              </w:rPr>
              <w:t>Datum:</w:t>
            </w:r>
          </w:p>
        </w:tc>
      </w:tr>
      <w:tr w:rsidR="00E369F6" w:rsidRPr="00A265DB" w14:paraId="5A1633EB" w14:textId="77777777" w:rsidTr="0071241F">
        <w:trPr>
          <w:trHeight w:val="155"/>
        </w:trPr>
        <w:tc>
          <w:tcPr>
            <w:tcW w:w="4515" w:type="dxa"/>
            <w:shd w:val="clear" w:color="auto" w:fill="FFFF00"/>
          </w:tcPr>
          <w:p w14:paraId="01454935" w14:textId="77777777" w:rsidR="00E369F6" w:rsidRPr="00A265DB" w:rsidRDefault="00E369F6">
            <w:pPr>
              <w:spacing w:line="360" w:lineRule="auto"/>
              <w:ind w:left="720" w:right="406" w:hanging="720"/>
              <w:rPr>
                <w:rFonts w:cstheme="minorHAnsi"/>
              </w:rPr>
            </w:pPr>
            <w:r w:rsidRPr="00A265DB">
              <w:rPr>
                <w:rFonts w:cstheme="minorHAnsi"/>
              </w:rPr>
              <w:t>Plaats:</w:t>
            </w:r>
          </w:p>
        </w:tc>
      </w:tr>
    </w:tbl>
    <w:p w14:paraId="46B0DEF3" w14:textId="77777777" w:rsidR="00E369F6" w:rsidRDefault="00E369F6" w:rsidP="008D46E7">
      <w:pPr>
        <w:spacing w:line="360" w:lineRule="auto"/>
        <w:rPr>
          <w:rFonts w:cstheme="minorHAnsi"/>
        </w:rPr>
      </w:pPr>
    </w:p>
    <w:p w14:paraId="1F2B7C07" w14:textId="61A01BA0" w:rsidR="00C344E1" w:rsidRDefault="00E369F6" w:rsidP="008D46E7">
      <w:pPr>
        <w:spacing w:line="360" w:lineRule="auto"/>
        <w:rPr>
          <w:rFonts w:cstheme="minorHAnsi"/>
        </w:rPr>
      </w:pPr>
      <w:r>
        <w:rPr>
          <w:rFonts w:cstheme="minorHAnsi"/>
        </w:rPr>
        <w:t>(</w:t>
      </w:r>
      <w:r w:rsidR="00AD40C4">
        <w:rPr>
          <w:rFonts w:cstheme="minorHAnsi"/>
        </w:rPr>
        <w:t xml:space="preserve">etc. vak </w:t>
      </w:r>
      <w:r w:rsidR="00C344E1">
        <w:rPr>
          <w:rFonts w:cstheme="minorHAnsi"/>
        </w:rPr>
        <w:t>kopiëren</w:t>
      </w:r>
      <w:r w:rsidR="00AD40C4">
        <w:rPr>
          <w:rFonts w:cstheme="minorHAnsi"/>
        </w:rPr>
        <w:t xml:space="preserve"> en ondertekenen bij meer Verkopers</w:t>
      </w:r>
      <w:r w:rsidR="00C344E1">
        <w:rPr>
          <w:rFonts w:cstheme="minorHAnsi"/>
        </w:rPr>
        <w:t>)</w:t>
      </w:r>
    </w:p>
    <w:p w14:paraId="5650C594" w14:textId="77777777" w:rsidR="00C344E1" w:rsidRDefault="00C344E1">
      <w:pPr>
        <w:rPr>
          <w:rFonts w:cstheme="minorHAnsi"/>
        </w:rPr>
      </w:pPr>
      <w:r>
        <w:rPr>
          <w:rFonts w:cstheme="minorHAnsi"/>
        </w:rPr>
        <w:br w:type="page"/>
      </w:r>
    </w:p>
    <w:p w14:paraId="06E54E30" w14:textId="1A659959" w:rsidR="008D46E7" w:rsidRDefault="00A00147" w:rsidP="008D46E7">
      <w:pPr>
        <w:rPr>
          <w:rFonts w:cstheme="minorHAnsi"/>
          <w:b/>
          <w:bCs/>
        </w:rPr>
      </w:pPr>
      <w:r>
        <w:rPr>
          <w:rFonts w:cstheme="minorHAnsi"/>
          <w:b/>
          <w:bCs/>
        </w:rPr>
        <w:lastRenderedPageBreak/>
        <w:t xml:space="preserve">Bijlage </w:t>
      </w:r>
      <w:proofErr w:type="spellStart"/>
      <w:r w:rsidR="008269D8">
        <w:rPr>
          <w:rFonts w:cstheme="minorHAnsi"/>
          <w:b/>
          <w:bCs/>
        </w:rPr>
        <w:t>Gewas</w:t>
      </w:r>
      <w:r>
        <w:rPr>
          <w:rFonts w:cstheme="minorHAnsi"/>
          <w:b/>
          <w:bCs/>
        </w:rPr>
        <w:t>Tabel</w:t>
      </w:r>
      <w:proofErr w:type="spellEnd"/>
      <w:r w:rsidR="008269D8">
        <w:rPr>
          <w:rFonts w:cstheme="minorHAnsi"/>
          <w:b/>
          <w:bCs/>
        </w:rPr>
        <w:t>:</w:t>
      </w:r>
    </w:p>
    <w:tbl>
      <w:tblPr>
        <w:tblW w:w="8931" w:type="dxa"/>
        <w:tblLayout w:type="fixed"/>
        <w:tblCellMar>
          <w:left w:w="70" w:type="dxa"/>
          <w:right w:w="70" w:type="dxa"/>
        </w:tblCellMar>
        <w:tblLook w:val="04A0" w:firstRow="1" w:lastRow="0" w:firstColumn="1" w:lastColumn="0" w:noHBand="0" w:noVBand="1"/>
      </w:tblPr>
      <w:tblGrid>
        <w:gridCol w:w="2946"/>
        <w:gridCol w:w="1307"/>
        <w:gridCol w:w="1276"/>
        <w:gridCol w:w="1275"/>
        <w:gridCol w:w="2127"/>
      </w:tblGrid>
      <w:tr w:rsidR="003F6712" w:rsidRPr="006728CA" w14:paraId="59C51702" w14:textId="77777777" w:rsidTr="0045778B">
        <w:trPr>
          <w:trHeight w:val="1635"/>
        </w:trPr>
        <w:tc>
          <w:tcPr>
            <w:tcW w:w="2946" w:type="dxa"/>
            <w:tcBorders>
              <w:top w:val="nil"/>
              <w:left w:val="nil"/>
              <w:bottom w:val="nil"/>
              <w:right w:val="nil"/>
            </w:tcBorders>
            <w:shd w:val="clear" w:color="auto" w:fill="auto"/>
            <w:vAlign w:val="bottom"/>
            <w:hideMark/>
          </w:tcPr>
          <w:p w14:paraId="28FA4C45" w14:textId="77777777" w:rsidR="003F6712" w:rsidRPr="008D06D9" w:rsidRDefault="003F6712">
            <w:pPr>
              <w:spacing w:after="0" w:line="240" w:lineRule="auto"/>
              <w:rPr>
                <w:rFonts w:eastAsia="Times New Roman" w:cstheme="minorHAnsi"/>
                <w:b/>
                <w:bCs/>
                <w:sz w:val="24"/>
                <w:szCs w:val="24"/>
                <w:lang w:eastAsia="nl-NL"/>
              </w:rPr>
            </w:pPr>
            <w:r w:rsidRPr="008D06D9">
              <w:rPr>
                <w:rFonts w:eastAsia="Times New Roman" w:cstheme="minorHAnsi"/>
                <w:b/>
                <w:bCs/>
                <w:sz w:val="24"/>
                <w:szCs w:val="24"/>
                <w:lang w:eastAsia="nl-NL"/>
              </w:rPr>
              <w:t>gewas</w:t>
            </w:r>
          </w:p>
        </w:tc>
        <w:tc>
          <w:tcPr>
            <w:tcW w:w="1307" w:type="dxa"/>
            <w:tcBorders>
              <w:top w:val="nil"/>
              <w:left w:val="nil"/>
              <w:bottom w:val="nil"/>
              <w:right w:val="nil"/>
            </w:tcBorders>
            <w:shd w:val="clear" w:color="auto" w:fill="auto"/>
            <w:vAlign w:val="bottom"/>
            <w:hideMark/>
          </w:tcPr>
          <w:p w14:paraId="254CABCA" w14:textId="77777777" w:rsidR="003F6712" w:rsidRPr="008D06D9" w:rsidRDefault="003F6712">
            <w:pPr>
              <w:spacing w:after="0" w:line="240" w:lineRule="auto"/>
              <w:jc w:val="center"/>
              <w:rPr>
                <w:rFonts w:eastAsia="Times New Roman" w:cstheme="minorHAnsi"/>
                <w:b/>
                <w:bCs/>
                <w:sz w:val="24"/>
                <w:szCs w:val="24"/>
                <w:lang w:eastAsia="nl-NL"/>
              </w:rPr>
            </w:pPr>
            <w:r w:rsidRPr="008D06D9">
              <w:rPr>
                <w:rFonts w:eastAsia="Times New Roman" w:cstheme="minorHAnsi"/>
                <w:b/>
                <w:bCs/>
                <w:sz w:val="24"/>
                <w:szCs w:val="24"/>
                <w:lang w:eastAsia="nl-NL"/>
              </w:rPr>
              <w:t>Meerjarig</w:t>
            </w:r>
          </w:p>
        </w:tc>
        <w:tc>
          <w:tcPr>
            <w:tcW w:w="1276" w:type="dxa"/>
            <w:tcBorders>
              <w:top w:val="nil"/>
              <w:left w:val="nil"/>
              <w:bottom w:val="nil"/>
              <w:right w:val="nil"/>
            </w:tcBorders>
            <w:shd w:val="clear" w:color="auto" w:fill="auto"/>
            <w:vAlign w:val="bottom"/>
            <w:hideMark/>
          </w:tcPr>
          <w:p w14:paraId="09672B1E" w14:textId="6F9E0DFC" w:rsidR="003F6712" w:rsidRPr="008D06D9" w:rsidRDefault="003F6712">
            <w:pPr>
              <w:spacing w:after="0" w:line="240" w:lineRule="auto"/>
              <w:jc w:val="center"/>
              <w:rPr>
                <w:rFonts w:eastAsia="Times New Roman" w:cstheme="minorHAnsi"/>
                <w:b/>
                <w:bCs/>
                <w:sz w:val="24"/>
                <w:szCs w:val="24"/>
                <w:lang w:eastAsia="nl-NL"/>
              </w:rPr>
            </w:pPr>
            <w:r w:rsidRPr="008D06D9">
              <w:rPr>
                <w:rFonts w:eastAsia="Times New Roman" w:cstheme="minorHAnsi"/>
                <w:b/>
                <w:bCs/>
                <w:sz w:val="24"/>
                <w:szCs w:val="24"/>
                <w:lang w:eastAsia="nl-NL"/>
              </w:rPr>
              <w:t xml:space="preserve"> </w:t>
            </w:r>
            <w:r w:rsidR="009E620F">
              <w:rPr>
                <w:rFonts w:eastAsia="Times New Roman" w:cstheme="minorHAnsi"/>
                <w:b/>
                <w:bCs/>
                <w:sz w:val="24"/>
                <w:szCs w:val="24"/>
                <w:lang w:eastAsia="nl-NL"/>
              </w:rPr>
              <w:t>Maximaal t</w:t>
            </w:r>
            <w:r w:rsidRPr="008D06D9">
              <w:rPr>
                <w:rFonts w:eastAsia="Times New Roman" w:cstheme="minorHAnsi"/>
                <w:b/>
                <w:bCs/>
                <w:sz w:val="24"/>
                <w:szCs w:val="24"/>
                <w:lang w:eastAsia="nl-NL"/>
              </w:rPr>
              <w:t xml:space="preserve">e leveren carbon </w:t>
            </w:r>
            <w:proofErr w:type="spellStart"/>
            <w:r w:rsidRPr="008D06D9">
              <w:rPr>
                <w:rFonts w:eastAsia="Times New Roman" w:cstheme="minorHAnsi"/>
                <w:b/>
                <w:bCs/>
                <w:sz w:val="24"/>
                <w:szCs w:val="24"/>
                <w:lang w:eastAsia="nl-NL"/>
              </w:rPr>
              <w:t>credits</w:t>
            </w:r>
            <w:proofErr w:type="spellEnd"/>
            <w:r w:rsidRPr="008D06D9">
              <w:rPr>
                <w:rFonts w:eastAsia="Times New Roman" w:cstheme="minorHAnsi"/>
                <w:b/>
                <w:bCs/>
                <w:sz w:val="24"/>
                <w:szCs w:val="24"/>
                <w:lang w:eastAsia="nl-NL"/>
              </w:rPr>
              <w:t xml:space="preserve"> per hectare </w:t>
            </w:r>
          </w:p>
        </w:tc>
        <w:tc>
          <w:tcPr>
            <w:tcW w:w="1275" w:type="dxa"/>
            <w:tcBorders>
              <w:top w:val="nil"/>
              <w:left w:val="nil"/>
              <w:bottom w:val="nil"/>
              <w:right w:val="nil"/>
            </w:tcBorders>
            <w:shd w:val="clear" w:color="auto" w:fill="auto"/>
            <w:vAlign w:val="bottom"/>
            <w:hideMark/>
          </w:tcPr>
          <w:p w14:paraId="55EDE35B" w14:textId="2DDBD1D5" w:rsidR="003F6712" w:rsidRPr="008D06D9" w:rsidRDefault="003F6712">
            <w:pPr>
              <w:spacing w:after="0" w:line="240" w:lineRule="auto"/>
              <w:jc w:val="center"/>
              <w:rPr>
                <w:rFonts w:eastAsia="Times New Roman" w:cstheme="minorHAnsi"/>
                <w:b/>
                <w:bCs/>
                <w:sz w:val="24"/>
                <w:szCs w:val="24"/>
                <w:lang w:eastAsia="nl-NL"/>
              </w:rPr>
            </w:pPr>
            <w:r w:rsidRPr="008D06D9">
              <w:rPr>
                <w:rFonts w:eastAsia="Times New Roman" w:cstheme="minorHAnsi"/>
                <w:b/>
                <w:bCs/>
                <w:sz w:val="24"/>
                <w:szCs w:val="24"/>
                <w:lang w:eastAsia="nl-NL"/>
              </w:rPr>
              <w:t xml:space="preserve"> </w:t>
            </w:r>
            <w:r w:rsidR="00D84DEB">
              <w:rPr>
                <w:rFonts w:eastAsia="Times New Roman" w:cstheme="minorHAnsi"/>
                <w:b/>
                <w:bCs/>
                <w:sz w:val="24"/>
                <w:szCs w:val="24"/>
                <w:lang w:eastAsia="nl-NL"/>
              </w:rPr>
              <w:t xml:space="preserve">Uiterlijk </w:t>
            </w:r>
            <w:proofErr w:type="spellStart"/>
            <w:r w:rsidRPr="008D06D9">
              <w:rPr>
                <w:rFonts w:eastAsia="Times New Roman" w:cstheme="minorHAnsi"/>
                <w:b/>
                <w:bCs/>
                <w:sz w:val="24"/>
                <w:szCs w:val="24"/>
                <w:lang w:eastAsia="nl-NL"/>
              </w:rPr>
              <w:t>Leverings</w:t>
            </w:r>
            <w:proofErr w:type="spellEnd"/>
            <w:r w:rsidR="0045778B">
              <w:rPr>
                <w:rFonts w:eastAsia="Times New Roman" w:cstheme="minorHAnsi"/>
                <w:b/>
                <w:bCs/>
                <w:sz w:val="24"/>
                <w:szCs w:val="24"/>
                <w:lang w:eastAsia="nl-NL"/>
              </w:rPr>
              <w:t xml:space="preserve"> </w:t>
            </w:r>
            <w:r w:rsidRPr="008D06D9">
              <w:rPr>
                <w:rFonts w:eastAsia="Times New Roman" w:cstheme="minorHAnsi"/>
                <w:b/>
                <w:bCs/>
                <w:sz w:val="24"/>
                <w:szCs w:val="24"/>
                <w:lang w:eastAsia="nl-NL"/>
              </w:rPr>
              <w:t xml:space="preserve">jaar </w:t>
            </w:r>
          </w:p>
        </w:tc>
        <w:tc>
          <w:tcPr>
            <w:tcW w:w="2127" w:type="dxa"/>
            <w:tcBorders>
              <w:top w:val="nil"/>
              <w:left w:val="nil"/>
              <w:bottom w:val="nil"/>
              <w:right w:val="nil"/>
            </w:tcBorders>
            <w:shd w:val="clear" w:color="auto" w:fill="auto"/>
            <w:vAlign w:val="bottom"/>
            <w:hideMark/>
          </w:tcPr>
          <w:p w14:paraId="22380283" w14:textId="77777777" w:rsidR="003F6712" w:rsidRPr="008D06D9" w:rsidRDefault="003F6712">
            <w:pPr>
              <w:spacing w:after="0" w:line="240" w:lineRule="auto"/>
              <w:jc w:val="center"/>
              <w:rPr>
                <w:rFonts w:eastAsia="Times New Roman" w:cstheme="minorHAnsi"/>
                <w:b/>
                <w:bCs/>
                <w:sz w:val="24"/>
                <w:szCs w:val="24"/>
                <w:lang w:eastAsia="nl-NL"/>
              </w:rPr>
            </w:pPr>
            <w:r w:rsidRPr="008D06D9">
              <w:rPr>
                <w:rFonts w:eastAsia="Times New Roman" w:cstheme="minorHAnsi"/>
                <w:b/>
                <w:bCs/>
                <w:sz w:val="24"/>
                <w:szCs w:val="24"/>
                <w:lang w:eastAsia="nl-NL"/>
              </w:rPr>
              <w:t>Beschikbaar budget</w:t>
            </w:r>
          </w:p>
        </w:tc>
      </w:tr>
      <w:tr w:rsidR="003F6712" w:rsidRPr="006728CA" w14:paraId="6608318E" w14:textId="77777777" w:rsidTr="0045778B">
        <w:trPr>
          <w:trHeight w:val="510"/>
        </w:trPr>
        <w:tc>
          <w:tcPr>
            <w:tcW w:w="29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08323" w14:textId="77777777" w:rsidR="003F6712" w:rsidRPr="008D06D9" w:rsidRDefault="003F6712">
            <w:pPr>
              <w:spacing w:after="0" w:line="240" w:lineRule="auto"/>
              <w:rPr>
                <w:rFonts w:eastAsia="Times New Roman" w:cstheme="minorHAnsi"/>
                <w:sz w:val="24"/>
                <w:szCs w:val="24"/>
                <w:lang w:eastAsia="nl-NL"/>
              </w:rPr>
            </w:pPr>
            <w:r w:rsidRPr="008D06D9">
              <w:rPr>
                <w:rFonts w:eastAsia="Times New Roman" w:cstheme="minorHAnsi"/>
                <w:sz w:val="24"/>
                <w:szCs w:val="24"/>
                <w:lang w:eastAsia="nl-NL"/>
              </w:rPr>
              <w:t>Miscanthus, nieuwe aanplant in 2025</w:t>
            </w:r>
          </w:p>
        </w:tc>
        <w:tc>
          <w:tcPr>
            <w:tcW w:w="1307" w:type="dxa"/>
            <w:tcBorders>
              <w:top w:val="single" w:sz="4" w:space="0" w:color="auto"/>
              <w:left w:val="nil"/>
              <w:bottom w:val="single" w:sz="4" w:space="0" w:color="auto"/>
              <w:right w:val="single" w:sz="4" w:space="0" w:color="auto"/>
            </w:tcBorders>
            <w:shd w:val="clear" w:color="000000" w:fill="C6E0B4"/>
            <w:noWrap/>
            <w:vAlign w:val="center"/>
            <w:hideMark/>
          </w:tcPr>
          <w:p w14:paraId="0983C6A3" w14:textId="77777777" w:rsidR="003F6712" w:rsidRPr="008D06D9" w:rsidRDefault="003F6712">
            <w:pPr>
              <w:spacing w:after="0" w:line="240" w:lineRule="auto"/>
              <w:jc w:val="center"/>
              <w:rPr>
                <w:rFonts w:eastAsia="Times New Roman" w:cstheme="minorHAnsi"/>
                <w:sz w:val="24"/>
                <w:szCs w:val="24"/>
                <w:lang w:eastAsia="nl-NL"/>
              </w:rPr>
            </w:pPr>
            <w:r w:rsidRPr="008D06D9">
              <w:rPr>
                <w:rFonts w:ascii="Segoe UI Symbol" w:eastAsia="Times New Roman" w:hAnsi="Segoe UI Symbol" w:cs="Segoe UI Symbol"/>
                <w:sz w:val="24"/>
                <w:szCs w:val="24"/>
                <w:lang w:eastAsia="nl-NL"/>
              </w:rPr>
              <w:t>✔</w:t>
            </w:r>
          </w:p>
        </w:tc>
        <w:tc>
          <w:tcPr>
            <w:tcW w:w="1276" w:type="dxa"/>
            <w:tcBorders>
              <w:top w:val="single" w:sz="4" w:space="0" w:color="auto"/>
              <w:left w:val="nil"/>
              <w:bottom w:val="single" w:sz="4" w:space="0" w:color="auto"/>
              <w:right w:val="single" w:sz="4" w:space="0" w:color="auto"/>
            </w:tcBorders>
            <w:shd w:val="clear" w:color="auto" w:fill="00B0F0"/>
            <w:noWrap/>
            <w:vAlign w:val="center"/>
            <w:hideMark/>
          </w:tcPr>
          <w:p w14:paraId="1F680481" w14:textId="77777777"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50</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74817F8F" w14:textId="156DF7ED" w:rsidR="003F6712" w:rsidRPr="008D06D9" w:rsidRDefault="008C03AD">
            <w:pPr>
              <w:spacing w:after="0" w:line="240" w:lineRule="auto"/>
              <w:jc w:val="center"/>
              <w:rPr>
                <w:rFonts w:eastAsia="Times New Roman" w:cstheme="minorHAnsi"/>
                <w:sz w:val="24"/>
                <w:szCs w:val="24"/>
                <w:lang w:eastAsia="nl-NL"/>
              </w:rPr>
            </w:pPr>
            <w:r>
              <w:rPr>
                <w:rFonts w:eastAsia="Times New Roman" w:cstheme="minorHAnsi"/>
                <w:sz w:val="24"/>
                <w:szCs w:val="24"/>
                <w:lang w:eastAsia="nl-NL"/>
              </w:rPr>
              <w:t>2030</w:t>
            </w:r>
          </w:p>
        </w:tc>
        <w:tc>
          <w:tcPr>
            <w:tcW w:w="2127" w:type="dxa"/>
            <w:tcBorders>
              <w:top w:val="single" w:sz="4" w:space="0" w:color="auto"/>
              <w:left w:val="nil"/>
              <w:bottom w:val="single" w:sz="4" w:space="0" w:color="auto"/>
              <w:right w:val="single" w:sz="4" w:space="0" w:color="auto"/>
            </w:tcBorders>
            <w:shd w:val="clear" w:color="000000" w:fill="FFE699"/>
            <w:noWrap/>
            <w:vAlign w:val="center"/>
            <w:hideMark/>
          </w:tcPr>
          <w:p w14:paraId="270781B8" w14:textId="44C061FB"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 xml:space="preserve">€ </w:t>
            </w:r>
            <w:del w:id="28" w:author="Eijk van der, S (Sonja)" w:date="2025-01-06T14:25:00Z" w16du:dateUtc="2025-01-06T13:25:00Z">
              <w:r w:rsidRPr="008D06D9" w:rsidDel="006D2D77">
                <w:rPr>
                  <w:rFonts w:eastAsia="Times New Roman" w:cstheme="minorHAnsi"/>
                  <w:sz w:val="24"/>
                  <w:szCs w:val="24"/>
                  <w:lang w:eastAsia="nl-NL"/>
                </w:rPr>
                <w:delText>180.000</w:delText>
              </w:r>
            </w:del>
            <w:ins w:id="29" w:author="Eijk van der, S (Sonja)" w:date="2025-01-06T14:25:00Z" w16du:dateUtc="2025-01-06T13:25:00Z">
              <w:r w:rsidR="006D2D77">
                <w:rPr>
                  <w:rFonts w:eastAsia="Times New Roman" w:cstheme="minorHAnsi"/>
                  <w:sz w:val="24"/>
                  <w:szCs w:val="24"/>
                  <w:lang w:eastAsia="nl-NL"/>
                </w:rPr>
                <w:t>93.075</w:t>
              </w:r>
              <w:r w:rsidR="00192641">
                <w:rPr>
                  <w:rFonts w:eastAsia="Times New Roman" w:cstheme="minorHAnsi"/>
                  <w:sz w:val="24"/>
                  <w:szCs w:val="24"/>
                  <w:lang w:eastAsia="nl-NL"/>
                </w:rPr>
                <w:t>,00</w:t>
              </w:r>
            </w:ins>
          </w:p>
        </w:tc>
      </w:tr>
      <w:tr w:rsidR="003F6712" w:rsidRPr="006728CA" w14:paraId="4A51B89A" w14:textId="77777777" w:rsidTr="0045778B">
        <w:trPr>
          <w:trHeight w:val="510"/>
        </w:trPr>
        <w:tc>
          <w:tcPr>
            <w:tcW w:w="2946" w:type="dxa"/>
            <w:tcBorders>
              <w:top w:val="nil"/>
              <w:left w:val="single" w:sz="4" w:space="0" w:color="auto"/>
              <w:bottom w:val="single" w:sz="4" w:space="0" w:color="auto"/>
              <w:right w:val="single" w:sz="4" w:space="0" w:color="auto"/>
            </w:tcBorders>
            <w:shd w:val="clear" w:color="auto" w:fill="auto"/>
            <w:noWrap/>
            <w:vAlign w:val="center"/>
            <w:hideMark/>
          </w:tcPr>
          <w:p w14:paraId="6361F9E3" w14:textId="77777777" w:rsidR="003F6712" w:rsidRPr="008D06D9" w:rsidRDefault="003F6712">
            <w:pPr>
              <w:spacing w:after="0" w:line="240" w:lineRule="auto"/>
              <w:rPr>
                <w:rFonts w:eastAsia="Times New Roman" w:cstheme="minorHAnsi"/>
                <w:sz w:val="24"/>
                <w:szCs w:val="24"/>
                <w:lang w:eastAsia="nl-NL"/>
              </w:rPr>
            </w:pPr>
            <w:r w:rsidRPr="008D06D9">
              <w:rPr>
                <w:rFonts w:eastAsia="Times New Roman" w:cstheme="minorHAnsi"/>
                <w:sz w:val="24"/>
                <w:szCs w:val="24"/>
                <w:lang w:eastAsia="nl-NL"/>
              </w:rPr>
              <w:t>Miscanthus, reeds aangeplant</w:t>
            </w:r>
          </w:p>
        </w:tc>
        <w:tc>
          <w:tcPr>
            <w:tcW w:w="1307" w:type="dxa"/>
            <w:tcBorders>
              <w:top w:val="nil"/>
              <w:left w:val="nil"/>
              <w:bottom w:val="single" w:sz="4" w:space="0" w:color="auto"/>
              <w:right w:val="single" w:sz="4" w:space="0" w:color="auto"/>
            </w:tcBorders>
            <w:shd w:val="clear" w:color="000000" w:fill="C6E0B4"/>
            <w:noWrap/>
            <w:vAlign w:val="center"/>
            <w:hideMark/>
          </w:tcPr>
          <w:p w14:paraId="40BC697C" w14:textId="77777777" w:rsidR="003F6712" w:rsidRPr="008D06D9" w:rsidRDefault="003F6712">
            <w:pPr>
              <w:spacing w:after="0" w:line="240" w:lineRule="auto"/>
              <w:jc w:val="center"/>
              <w:rPr>
                <w:rFonts w:eastAsia="Times New Roman" w:cstheme="minorHAnsi"/>
                <w:sz w:val="24"/>
                <w:szCs w:val="24"/>
                <w:lang w:eastAsia="nl-NL"/>
              </w:rPr>
            </w:pPr>
            <w:r w:rsidRPr="008D06D9">
              <w:rPr>
                <w:rFonts w:ascii="Segoe UI Symbol" w:eastAsia="Times New Roman" w:hAnsi="Segoe UI Symbol" w:cs="Segoe UI Symbol"/>
                <w:sz w:val="24"/>
                <w:szCs w:val="24"/>
                <w:lang w:eastAsia="nl-NL"/>
              </w:rPr>
              <w:t>✔</w:t>
            </w:r>
          </w:p>
        </w:tc>
        <w:tc>
          <w:tcPr>
            <w:tcW w:w="1276" w:type="dxa"/>
            <w:tcBorders>
              <w:top w:val="nil"/>
              <w:left w:val="nil"/>
              <w:bottom w:val="single" w:sz="4" w:space="0" w:color="auto"/>
              <w:right w:val="single" w:sz="4" w:space="0" w:color="auto"/>
            </w:tcBorders>
            <w:shd w:val="clear" w:color="auto" w:fill="00B0F0"/>
            <w:noWrap/>
            <w:vAlign w:val="center"/>
            <w:hideMark/>
          </w:tcPr>
          <w:p w14:paraId="172782BB" w14:textId="77777777"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20</w:t>
            </w:r>
          </w:p>
        </w:tc>
        <w:tc>
          <w:tcPr>
            <w:tcW w:w="1275" w:type="dxa"/>
            <w:tcBorders>
              <w:top w:val="nil"/>
              <w:left w:val="nil"/>
              <w:bottom w:val="single" w:sz="4" w:space="0" w:color="auto"/>
              <w:right w:val="single" w:sz="4" w:space="0" w:color="auto"/>
            </w:tcBorders>
            <w:shd w:val="clear" w:color="000000" w:fill="FFFFFF"/>
            <w:vAlign w:val="center"/>
            <w:hideMark/>
          </w:tcPr>
          <w:p w14:paraId="61CEFAC0" w14:textId="6896AF1B" w:rsidR="003F6712" w:rsidRPr="008D06D9" w:rsidRDefault="008C03AD">
            <w:pPr>
              <w:spacing w:after="0" w:line="240" w:lineRule="auto"/>
              <w:jc w:val="center"/>
              <w:rPr>
                <w:rFonts w:eastAsia="Times New Roman" w:cstheme="minorHAnsi"/>
                <w:sz w:val="24"/>
                <w:szCs w:val="24"/>
                <w:lang w:eastAsia="nl-NL"/>
              </w:rPr>
            </w:pPr>
            <w:r>
              <w:rPr>
                <w:rFonts w:eastAsia="Times New Roman" w:cstheme="minorHAnsi"/>
                <w:sz w:val="24"/>
                <w:szCs w:val="24"/>
                <w:lang w:eastAsia="nl-NL"/>
              </w:rPr>
              <w:t>2027</w:t>
            </w:r>
          </w:p>
        </w:tc>
        <w:tc>
          <w:tcPr>
            <w:tcW w:w="2127" w:type="dxa"/>
            <w:tcBorders>
              <w:top w:val="nil"/>
              <w:left w:val="nil"/>
              <w:bottom w:val="single" w:sz="4" w:space="0" w:color="auto"/>
              <w:right w:val="single" w:sz="4" w:space="0" w:color="auto"/>
            </w:tcBorders>
            <w:shd w:val="clear" w:color="000000" w:fill="FFE699"/>
            <w:noWrap/>
            <w:vAlign w:val="center"/>
            <w:hideMark/>
          </w:tcPr>
          <w:p w14:paraId="5C768824" w14:textId="58E39ACB"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 xml:space="preserve">€ </w:t>
            </w:r>
            <w:del w:id="30" w:author="Eijk van der, S (Sonja)" w:date="2025-01-06T14:25:00Z" w16du:dateUtc="2025-01-06T13:25:00Z">
              <w:r w:rsidRPr="008D06D9" w:rsidDel="00192641">
                <w:rPr>
                  <w:rFonts w:eastAsia="Times New Roman" w:cstheme="minorHAnsi"/>
                  <w:sz w:val="24"/>
                  <w:szCs w:val="24"/>
                  <w:lang w:eastAsia="nl-NL"/>
                </w:rPr>
                <w:delText>120.000</w:delText>
              </w:r>
            </w:del>
            <w:ins w:id="31" w:author="Eijk van der, S (Sonja)" w:date="2025-01-06T14:25:00Z" w16du:dateUtc="2025-01-06T13:25:00Z">
              <w:r w:rsidR="00192641">
                <w:rPr>
                  <w:rFonts w:eastAsia="Times New Roman" w:cstheme="minorHAnsi"/>
                  <w:sz w:val="24"/>
                  <w:szCs w:val="24"/>
                  <w:lang w:eastAsia="nl-NL"/>
                </w:rPr>
                <w:t>88.472,</w:t>
              </w:r>
            </w:ins>
            <w:ins w:id="32" w:author="Eijk van der, S (Sonja)" w:date="2025-01-14T12:12:00Z" w16du:dateUtc="2025-01-14T11:12:00Z">
              <w:r w:rsidR="00A84639">
                <w:rPr>
                  <w:rFonts w:eastAsia="Times New Roman" w:cstheme="minorHAnsi"/>
                  <w:sz w:val="24"/>
                  <w:szCs w:val="24"/>
                  <w:lang w:eastAsia="nl-NL"/>
                </w:rPr>
                <w:t>79</w:t>
              </w:r>
            </w:ins>
          </w:p>
        </w:tc>
      </w:tr>
      <w:tr w:rsidR="003F6712" w:rsidRPr="006728CA" w14:paraId="38A369A6" w14:textId="77777777" w:rsidTr="0045778B">
        <w:trPr>
          <w:trHeight w:val="510"/>
        </w:trPr>
        <w:tc>
          <w:tcPr>
            <w:tcW w:w="2946" w:type="dxa"/>
            <w:tcBorders>
              <w:top w:val="nil"/>
              <w:left w:val="single" w:sz="4" w:space="0" w:color="auto"/>
              <w:bottom w:val="single" w:sz="4" w:space="0" w:color="auto"/>
              <w:right w:val="single" w:sz="4" w:space="0" w:color="auto"/>
            </w:tcBorders>
            <w:shd w:val="clear" w:color="auto" w:fill="auto"/>
            <w:noWrap/>
            <w:vAlign w:val="center"/>
            <w:hideMark/>
          </w:tcPr>
          <w:p w14:paraId="3C23B886" w14:textId="0C41862E" w:rsidR="003F6712" w:rsidRPr="008D06D9" w:rsidRDefault="003F6712">
            <w:pPr>
              <w:spacing w:after="0" w:line="240" w:lineRule="auto"/>
              <w:rPr>
                <w:rFonts w:eastAsia="Times New Roman" w:cstheme="minorHAnsi"/>
                <w:sz w:val="24"/>
                <w:szCs w:val="24"/>
                <w:lang w:eastAsia="nl-NL"/>
              </w:rPr>
            </w:pPr>
            <w:r w:rsidRPr="008D06D9">
              <w:rPr>
                <w:rFonts w:eastAsia="Times New Roman" w:cstheme="minorHAnsi"/>
                <w:sz w:val="24"/>
                <w:szCs w:val="24"/>
                <w:lang w:eastAsia="nl-NL"/>
              </w:rPr>
              <w:t>Mammoetgras</w:t>
            </w:r>
            <w:r w:rsidR="0020153C">
              <w:rPr>
                <w:rFonts w:eastAsia="Times New Roman" w:cstheme="minorHAnsi"/>
                <w:sz w:val="24"/>
                <w:szCs w:val="24"/>
                <w:lang w:eastAsia="nl-NL"/>
              </w:rPr>
              <w:t>, aanplant in 2025</w:t>
            </w:r>
          </w:p>
        </w:tc>
        <w:tc>
          <w:tcPr>
            <w:tcW w:w="1307" w:type="dxa"/>
            <w:tcBorders>
              <w:top w:val="nil"/>
              <w:left w:val="nil"/>
              <w:bottom w:val="single" w:sz="4" w:space="0" w:color="auto"/>
              <w:right w:val="single" w:sz="4" w:space="0" w:color="auto"/>
            </w:tcBorders>
            <w:shd w:val="clear" w:color="000000" w:fill="C6E0B4"/>
            <w:noWrap/>
            <w:vAlign w:val="center"/>
            <w:hideMark/>
          </w:tcPr>
          <w:p w14:paraId="416AB895" w14:textId="77777777" w:rsidR="003F6712" w:rsidRPr="008D06D9" w:rsidRDefault="003F6712">
            <w:pPr>
              <w:spacing w:after="0" w:line="240" w:lineRule="auto"/>
              <w:jc w:val="center"/>
              <w:rPr>
                <w:rFonts w:eastAsia="Times New Roman" w:cstheme="minorHAnsi"/>
                <w:sz w:val="24"/>
                <w:szCs w:val="24"/>
                <w:lang w:eastAsia="nl-NL"/>
              </w:rPr>
            </w:pPr>
            <w:r w:rsidRPr="008D06D9">
              <w:rPr>
                <w:rFonts w:ascii="Segoe UI Symbol" w:eastAsia="Times New Roman" w:hAnsi="Segoe UI Symbol" w:cs="Segoe UI Symbol"/>
                <w:sz w:val="24"/>
                <w:szCs w:val="24"/>
                <w:lang w:eastAsia="nl-NL"/>
              </w:rPr>
              <w:t>✔</w:t>
            </w:r>
          </w:p>
        </w:tc>
        <w:tc>
          <w:tcPr>
            <w:tcW w:w="1276" w:type="dxa"/>
            <w:tcBorders>
              <w:top w:val="nil"/>
              <w:left w:val="nil"/>
              <w:bottom w:val="single" w:sz="4" w:space="0" w:color="auto"/>
              <w:right w:val="single" w:sz="4" w:space="0" w:color="auto"/>
            </w:tcBorders>
            <w:shd w:val="clear" w:color="auto" w:fill="00B0F0"/>
            <w:noWrap/>
            <w:vAlign w:val="center"/>
            <w:hideMark/>
          </w:tcPr>
          <w:p w14:paraId="3638060B" w14:textId="77777777"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60</w:t>
            </w:r>
          </w:p>
        </w:tc>
        <w:tc>
          <w:tcPr>
            <w:tcW w:w="1275" w:type="dxa"/>
            <w:tcBorders>
              <w:top w:val="nil"/>
              <w:left w:val="nil"/>
              <w:bottom w:val="single" w:sz="4" w:space="0" w:color="auto"/>
              <w:right w:val="single" w:sz="4" w:space="0" w:color="auto"/>
            </w:tcBorders>
            <w:shd w:val="clear" w:color="000000" w:fill="FFFFFF"/>
            <w:vAlign w:val="center"/>
            <w:hideMark/>
          </w:tcPr>
          <w:p w14:paraId="1E4CACA3" w14:textId="63CD4BC7" w:rsidR="003F6712" w:rsidRPr="008D06D9" w:rsidRDefault="008C03AD">
            <w:pPr>
              <w:spacing w:after="0" w:line="240" w:lineRule="auto"/>
              <w:jc w:val="center"/>
              <w:rPr>
                <w:rFonts w:eastAsia="Times New Roman" w:cstheme="minorHAnsi"/>
                <w:sz w:val="24"/>
                <w:szCs w:val="24"/>
                <w:lang w:eastAsia="nl-NL"/>
              </w:rPr>
            </w:pPr>
            <w:r>
              <w:rPr>
                <w:rFonts w:eastAsia="Times New Roman" w:cstheme="minorHAnsi"/>
                <w:sz w:val="24"/>
                <w:szCs w:val="24"/>
                <w:lang w:eastAsia="nl-NL"/>
              </w:rPr>
              <w:t>2030</w:t>
            </w:r>
          </w:p>
        </w:tc>
        <w:tc>
          <w:tcPr>
            <w:tcW w:w="2127" w:type="dxa"/>
            <w:tcBorders>
              <w:top w:val="nil"/>
              <w:left w:val="nil"/>
              <w:bottom w:val="single" w:sz="4" w:space="0" w:color="auto"/>
              <w:right w:val="single" w:sz="4" w:space="0" w:color="auto"/>
            </w:tcBorders>
            <w:shd w:val="clear" w:color="000000" w:fill="FFE699"/>
            <w:noWrap/>
            <w:vAlign w:val="center"/>
            <w:hideMark/>
          </w:tcPr>
          <w:p w14:paraId="7E87BE7B" w14:textId="12E4F3E0"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 xml:space="preserve">€ </w:t>
            </w:r>
            <w:del w:id="33" w:author="Eijk van der, S (Sonja)" w:date="2025-01-06T14:26:00Z" w16du:dateUtc="2025-01-06T13:26:00Z">
              <w:r w:rsidRPr="008D06D9" w:rsidDel="00192641">
                <w:rPr>
                  <w:rFonts w:eastAsia="Times New Roman" w:cstheme="minorHAnsi"/>
                  <w:sz w:val="24"/>
                  <w:szCs w:val="24"/>
                  <w:lang w:eastAsia="nl-NL"/>
                </w:rPr>
                <w:delText>120.000</w:delText>
              </w:r>
            </w:del>
            <w:ins w:id="34" w:author="Eijk van der, S (Sonja)" w:date="2025-01-06T14:26:00Z" w16du:dateUtc="2025-01-06T13:26:00Z">
              <w:r w:rsidR="00192641">
                <w:rPr>
                  <w:rFonts w:eastAsia="Times New Roman" w:cstheme="minorHAnsi"/>
                  <w:sz w:val="24"/>
                  <w:szCs w:val="24"/>
                  <w:lang w:eastAsia="nl-NL"/>
                </w:rPr>
                <w:t>0</w:t>
              </w:r>
            </w:ins>
            <w:ins w:id="35" w:author="Eijk van der, S (Sonja)" w:date="2025-01-14T12:12:00Z" w16du:dateUtc="2025-01-14T11:12:00Z">
              <w:r w:rsidR="00A84639">
                <w:rPr>
                  <w:rFonts w:eastAsia="Times New Roman" w:cstheme="minorHAnsi"/>
                  <w:sz w:val="24"/>
                  <w:szCs w:val="24"/>
                  <w:lang w:eastAsia="nl-NL"/>
                </w:rPr>
                <w:t>,01</w:t>
              </w:r>
            </w:ins>
          </w:p>
        </w:tc>
      </w:tr>
      <w:tr w:rsidR="003F6712" w:rsidRPr="006728CA" w14:paraId="4E610673" w14:textId="77777777" w:rsidTr="0045778B">
        <w:trPr>
          <w:trHeight w:val="1065"/>
        </w:trPr>
        <w:tc>
          <w:tcPr>
            <w:tcW w:w="2946" w:type="dxa"/>
            <w:tcBorders>
              <w:top w:val="nil"/>
              <w:left w:val="single" w:sz="4" w:space="0" w:color="auto"/>
              <w:bottom w:val="single" w:sz="4" w:space="0" w:color="auto"/>
              <w:right w:val="single" w:sz="4" w:space="0" w:color="auto"/>
            </w:tcBorders>
            <w:shd w:val="clear" w:color="auto" w:fill="auto"/>
            <w:noWrap/>
            <w:vAlign w:val="center"/>
            <w:hideMark/>
          </w:tcPr>
          <w:p w14:paraId="7018CD9C" w14:textId="2175F1F5" w:rsidR="003F6712" w:rsidRPr="008D06D9" w:rsidRDefault="003F6712">
            <w:pPr>
              <w:spacing w:after="0" w:line="240" w:lineRule="auto"/>
              <w:rPr>
                <w:rFonts w:eastAsia="Times New Roman" w:cstheme="minorHAnsi"/>
                <w:sz w:val="24"/>
                <w:szCs w:val="24"/>
                <w:lang w:eastAsia="nl-NL"/>
              </w:rPr>
            </w:pPr>
            <w:r w:rsidRPr="008D06D9">
              <w:rPr>
                <w:rFonts w:eastAsia="Times New Roman" w:cstheme="minorHAnsi"/>
                <w:sz w:val="24"/>
                <w:szCs w:val="24"/>
                <w:lang w:eastAsia="nl-NL"/>
              </w:rPr>
              <w:t>Hennep</w:t>
            </w:r>
            <w:r w:rsidR="0020153C">
              <w:rPr>
                <w:rFonts w:eastAsia="Times New Roman" w:cstheme="minorHAnsi"/>
                <w:sz w:val="24"/>
                <w:szCs w:val="24"/>
                <w:lang w:eastAsia="nl-NL"/>
              </w:rPr>
              <w:t>, inzaai in 2025</w:t>
            </w:r>
          </w:p>
        </w:tc>
        <w:tc>
          <w:tcPr>
            <w:tcW w:w="1307" w:type="dxa"/>
            <w:tcBorders>
              <w:top w:val="nil"/>
              <w:left w:val="nil"/>
              <w:bottom w:val="single" w:sz="4" w:space="0" w:color="auto"/>
              <w:right w:val="single" w:sz="4" w:space="0" w:color="auto"/>
            </w:tcBorders>
            <w:shd w:val="clear" w:color="000000" w:fill="F8CBAD"/>
            <w:noWrap/>
            <w:vAlign w:val="center"/>
            <w:hideMark/>
          </w:tcPr>
          <w:p w14:paraId="0294BE61" w14:textId="77777777" w:rsidR="003F6712" w:rsidRPr="008D06D9" w:rsidRDefault="003F6712">
            <w:pPr>
              <w:spacing w:after="0" w:line="240" w:lineRule="auto"/>
              <w:jc w:val="center"/>
              <w:rPr>
                <w:rFonts w:eastAsia="Times New Roman" w:cstheme="minorHAnsi"/>
                <w:sz w:val="24"/>
                <w:szCs w:val="24"/>
                <w:lang w:eastAsia="nl-NL"/>
              </w:rPr>
            </w:pPr>
            <w:r w:rsidRPr="008D06D9">
              <w:rPr>
                <w:rFonts w:ascii="Segoe UI Emoji" w:eastAsia="Times New Roman" w:hAnsi="Segoe UI Emoji" w:cs="Segoe UI Emoji"/>
                <w:sz w:val="24"/>
                <w:szCs w:val="24"/>
                <w:lang w:eastAsia="nl-NL"/>
              </w:rPr>
              <w:t>❌</w:t>
            </w:r>
          </w:p>
        </w:tc>
        <w:tc>
          <w:tcPr>
            <w:tcW w:w="1276" w:type="dxa"/>
            <w:tcBorders>
              <w:top w:val="nil"/>
              <w:left w:val="nil"/>
              <w:bottom w:val="single" w:sz="4" w:space="0" w:color="auto"/>
              <w:right w:val="single" w:sz="4" w:space="0" w:color="auto"/>
            </w:tcBorders>
            <w:shd w:val="clear" w:color="auto" w:fill="00B0F0"/>
            <w:noWrap/>
            <w:vAlign w:val="center"/>
            <w:hideMark/>
          </w:tcPr>
          <w:p w14:paraId="1F584783" w14:textId="77777777" w:rsidR="003F6712" w:rsidRPr="008D06D9" w:rsidRDefault="003F6712">
            <w:pPr>
              <w:spacing w:after="0" w:line="240" w:lineRule="auto"/>
              <w:jc w:val="center"/>
              <w:rPr>
                <w:rFonts w:eastAsia="Times New Roman" w:cstheme="minorHAnsi"/>
                <w:i/>
                <w:iCs/>
                <w:sz w:val="24"/>
                <w:szCs w:val="24"/>
                <w:lang w:eastAsia="nl-NL"/>
              </w:rPr>
            </w:pPr>
            <w:r w:rsidRPr="008D06D9">
              <w:rPr>
                <w:rFonts w:eastAsia="Times New Roman" w:cstheme="minorHAnsi"/>
                <w:i/>
                <w:iCs/>
                <w:sz w:val="24"/>
                <w:szCs w:val="24"/>
                <w:lang w:eastAsia="nl-NL"/>
              </w:rPr>
              <w:t>7</w:t>
            </w:r>
          </w:p>
        </w:tc>
        <w:tc>
          <w:tcPr>
            <w:tcW w:w="1275" w:type="dxa"/>
            <w:tcBorders>
              <w:top w:val="nil"/>
              <w:left w:val="nil"/>
              <w:bottom w:val="single" w:sz="4" w:space="0" w:color="auto"/>
              <w:right w:val="single" w:sz="4" w:space="0" w:color="auto"/>
            </w:tcBorders>
            <w:shd w:val="clear" w:color="000000" w:fill="FFFFFF"/>
            <w:vAlign w:val="center"/>
            <w:hideMark/>
          </w:tcPr>
          <w:p w14:paraId="18BC2FE1" w14:textId="247387F5" w:rsidR="003F6712" w:rsidRPr="008D06D9" w:rsidRDefault="008C03AD">
            <w:pPr>
              <w:spacing w:after="0" w:line="240" w:lineRule="auto"/>
              <w:jc w:val="center"/>
              <w:rPr>
                <w:rFonts w:eastAsia="Times New Roman" w:cstheme="minorHAnsi"/>
                <w:sz w:val="24"/>
                <w:szCs w:val="24"/>
                <w:lang w:eastAsia="nl-NL"/>
              </w:rPr>
            </w:pPr>
            <w:r>
              <w:rPr>
                <w:rFonts w:eastAsia="Times New Roman" w:cstheme="minorHAnsi"/>
                <w:sz w:val="24"/>
                <w:szCs w:val="24"/>
                <w:lang w:eastAsia="nl-NL"/>
              </w:rPr>
              <w:t>2027</w:t>
            </w:r>
          </w:p>
        </w:tc>
        <w:tc>
          <w:tcPr>
            <w:tcW w:w="2127" w:type="dxa"/>
            <w:tcBorders>
              <w:top w:val="nil"/>
              <w:left w:val="nil"/>
              <w:bottom w:val="single" w:sz="4" w:space="0" w:color="auto"/>
              <w:right w:val="single" w:sz="4" w:space="0" w:color="auto"/>
            </w:tcBorders>
            <w:shd w:val="clear" w:color="000000" w:fill="FFE699"/>
            <w:noWrap/>
            <w:vAlign w:val="center"/>
            <w:hideMark/>
          </w:tcPr>
          <w:p w14:paraId="06859991" w14:textId="06A9AE12"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 xml:space="preserve">€ </w:t>
            </w:r>
            <w:del w:id="36" w:author="Eijk van der, S (Sonja)" w:date="2025-01-06T14:26:00Z" w16du:dateUtc="2025-01-06T13:26:00Z">
              <w:r w:rsidRPr="008D06D9" w:rsidDel="00192641">
                <w:rPr>
                  <w:rFonts w:eastAsia="Times New Roman" w:cstheme="minorHAnsi"/>
                  <w:sz w:val="24"/>
                  <w:szCs w:val="24"/>
                  <w:lang w:eastAsia="nl-NL"/>
                </w:rPr>
                <w:delText>300.000</w:delText>
              </w:r>
            </w:del>
            <w:ins w:id="37" w:author="Eijk van der, S (Sonja)" w:date="2025-01-06T14:26:00Z" w16du:dateUtc="2025-01-06T13:26:00Z">
              <w:r w:rsidR="00192641">
                <w:rPr>
                  <w:rFonts w:eastAsia="Times New Roman" w:cstheme="minorHAnsi"/>
                  <w:sz w:val="24"/>
                  <w:szCs w:val="24"/>
                  <w:lang w:eastAsia="nl-NL"/>
                </w:rPr>
                <w:t>60.000,00</w:t>
              </w:r>
            </w:ins>
          </w:p>
        </w:tc>
      </w:tr>
      <w:tr w:rsidR="003F6712" w:rsidRPr="006728CA" w14:paraId="07FC5E0F" w14:textId="77777777" w:rsidTr="0045778B">
        <w:trPr>
          <w:trHeight w:val="1065"/>
        </w:trPr>
        <w:tc>
          <w:tcPr>
            <w:tcW w:w="2946" w:type="dxa"/>
            <w:tcBorders>
              <w:top w:val="nil"/>
              <w:left w:val="single" w:sz="4" w:space="0" w:color="auto"/>
              <w:bottom w:val="single" w:sz="4" w:space="0" w:color="auto"/>
              <w:right w:val="single" w:sz="4" w:space="0" w:color="auto"/>
            </w:tcBorders>
            <w:shd w:val="clear" w:color="auto" w:fill="auto"/>
            <w:noWrap/>
            <w:vAlign w:val="center"/>
            <w:hideMark/>
          </w:tcPr>
          <w:p w14:paraId="7B413B25" w14:textId="1EB94F66" w:rsidR="003F6712" w:rsidRPr="008D06D9" w:rsidRDefault="003F6712">
            <w:pPr>
              <w:spacing w:after="0" w:line="240" w:lineRule="auto"/>
              <w:rPr>
                <w:rFonts w:eastAsia="Times New Roman" w:cstheme="minorHAnsi"/>
                <w:sz w:val="24"/>
                <w:szCs w:val="24"/>
                <w:lang w:eastAsia="nl-NL"/>
              </w:rPr>
            </w:pPr>
            <w:r w:rsidRPr="008D06D9">
              <w:rPr>
                <w:rFonts w:eastAsia="Times New Roman" w:cstheme="minorHAnsi"/>
                <w:sz w:val="24"/>
                <w:szCs w:val="24"/>
                <w:lang w:eastAsia="nl-NL"/>
              </w:rPr>
              <w:t>Stro</w:t>
            </w:r>
            <w:r w:rsidR="0020153C">
              <w:rPr>
                <w:rFonts w:eastAsia="Times New Roman" w:cstheme="minorHAnsi"/>
                <w:sz w:val="24"/>
                <w:szCs w:val="24"/>
                <w:lang w:eastAsia="nl-NL"/>
              </w:rPr>
              <w:t>, inzaai in 2025</w:t>
            </w:r>
          </w:p>
        </w:tc>
        <w:tc>
          <w:tcPr>
            <w:tcW w:w="1307" w:type="dxa"/>
            <w:tcBorders>
              <w:top w:val="nil"/>
              <w:left w:val="nil"/>
              <w:bottom w:val="single" w:sz="4" w:space="0" w:color="auto"/>
              <w:right w:val="single" w:sz="4" w:space="0" w:color="auto"/>
            </w:tcBorders>
            <w:shd w:val="clear" w:color="000000" w:fill="F8CBAD"/>
            <w:noWrap/>
            <w:vAlign w:val="center"/>
            <w:hideMark/>
          </w:tcPr>
          <w:p w14:paraId="108704B0" w14:textId="77777777" w:rsidR="003F6712" w:rsidRPr="008D06D9" w:rsidRDefault="003F6712">
            <w:pPr>
              <w:spacing w:after="0" w:line="240" w:lineRule="auto"/>
              <w:jc w:val="center"/>
              <w:rPr>
                <w:rFonts w:eastAsia="Times New Roman" w:cstheme="minorHAnsi"/>
                <w:sz w:val="24"/>
                <w:szCs w:val="24"/>
                <w:lang w:eastAsia="nl-NL"/>
              </w:rPr>
            </w:pPr>
            <w:r w:rsidRPr="008D06D9">
              <w:rPr>
                <w:rFonts w:ascii="Segoe UI Emoji" w:eastAsia="Times New Roman" w:hAnsi="Segoe UI Emoji" w:cs="Segoe UI Emoji"/>
                <w:sz w:val="24"/>
                <w:szCs w:val="24"/>
                <w:lang w:eastAsia="nl-NL"/>
              </w:rPr>
              <w:t>❌</w:t>
            </w:r>
          </w:p>
        </w:tc>
        <w:tc>
          <w:tcPr>
            <w:tcW w:w="1276" w:type="dxa"/>
            <w:tcBorders>
              <w:top w:val="nil"/>
              <w:left w:val="nil"/>
              <w:bottom w:val="single" w:sz="4" w:space="0" w:color="auto"/>
              <w:right w:val="single" w:sz="4" w:space="0" w:color="auto"/>
            </w:tcBorders>
            <w:shd w:val="clear" w:color="auto" w:fill="00B0F0"/>
            <w:noWrap/>
            <w:vAlign w:val="center"/>
            <w:hideMark/>
          </w:tcPr>
          <w:p w14:paraId="26CB8C5C" w14:textId="77777777" w:rsidR="003F6712" w:rsidRPr="008D06D9" w:rsidRDefault="003F6712">
            <w:pPr>
              <w:spacing w:after="0" w:line="240" w:lineRule="auto"/>
              <w:jc w:val="center"/>
              <w:rPr>
                <w:rFonts w:eastAsia="Times New Roman" w:cstheme="minorHAnsi"/>
                <w:i/>
                <w:iCs/>
                <w:sz w:val="24"/>
                <w:szCs w:val="24"/>
                <w:lang w:eastAsia="nl-NL"/>
              </w:rPr>
            </w:pPr>
            <w:r w:rsidRPr="008D06D9">
              <w:rPr>
                <w:rFonts w:eastAsia="Times New Roman" w:cstheme="minorHAnsi"/>
                <w:i/>
                <w:iCs/>
                <w:sz w:val="24"/>
                <w:szCs w:val="24"/>
                <w:lang w:eastAsia="nl-NL"/>
              </w:rPr>
              <w:t>4</w:t>
            </w:r>
          </w:p>
        </w:tc>
        <w:tc>
          <w:tcPr>
            <w:tcW w:w="1275" w:type="dxa"/>
            <w:tcBorders>
              <w:top w:val="nil"/>
              <w:left w:val="nil"/>
              <w:bottom w:val="single" w:sz="4" w:space="0" w:color="auto"/>
              <w:right w:val="single" w:sz="4" w:space="0" w:color="auto"/>
            </w:tcBorders>
            <w:shd w:val="clear" w:color="000000" w:fill="FFFFFF"/>
            <w:vAlign w:val="center"/>
            <w:hideMark/>
          </w:tcPr>
          <w:p w14:paraId="69D476A4" w14:textId="20F245D5" w:rsidR="003F6712" w:rsidRPr="008D06D9" w:rsidRDefault="008C03AD">
            <w:pPr>
              <w:spacing w:after="0" w:line="240" w:lineRule="auto"/>
              <w:jc w:val="center"/>
              <w:rPr>
                <w:rFonts w:eastAsia="Times New Roman" w:cstheme="minorHAnsi"/>
                <w:sz w:val="24"/>
                <w:szCs w:val="24"/>
                <w:lang w:eastAsia="nl-NL"/>
              </w:rPr>
            </w:pPr>
            <w:r>
              <w:rPr>
                <w:rFonts w:eastAsia="Times New Roman" w:cstheme="minorHAnsi"/>
                <w:sz w:val="24"/>
                <w:szCs w:val="24"/>
                <w:lang w:eastAsia="nl-NL"/>
              </w:rPr>
              <w:t>2027</w:t>
            </w:r>
          </w:p>
        </w:tc>
        <w:tc>
          <w:tcPr>
            <w:tcW w:w="2127" w:type="dxa"/>
            <w:tcBorders>
              <w:top w:val="nil"/>
              <w:left w:val="nil"/>
              <w:bottom w:val="single" w:sz="4" w:space="0" w:color="auto"/>
              <w:right w:val="single" w:sz="4" w:space="0" w:color="auto"/>
            </w:tcBorders>
            <w:shd w:val="clear" w:color="000000" w:fill="FFE699"/>
            <w:noWrap/>
            <w:vAlign w:val="center"/>
            <w:hideMark/>
          </w:tcPr>
          <w:p w14:paraId="16D86DE3" w14:textId="0F084165"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 xml:space="preserve">€ </w:t>
            </w:r>
            <w:del w:id="38" w:author="Eijk van der, S (Sonja)" w:date="2025-01-06T14:26:00Z" w16du:dateUtc="2025-01-06T13:26:00Z">
              <w:r w:rsidRPr="008D06D9" w:rsidDel="00192641">
                <w:rPr>
                  <w:rFonts w:eastAsia="Times New Roman" w:cstheme="minorHAnsi"/>
                  <w:sz w:val="24"/>
                  <w:szCs w:val="24"/>
                  <w:lang w:eastAsia="nl-NL"/>
                </w:rPr>
                <w:delText>60.000</w:delText>
              </w:r>
            </w:del>
            <w:ins w:id="39" w:author="Eijk van der, S (Sonja)" w:date="2025-01-06T14:26:00Z" w16du:dateUtc="2025-01-06T13:26:00Z">
              <w:r w:rsidR="00192641">
                <w:rPr>
                  <w:rFonts w:eastAsia="Times New Roman" w:cstheme="minorHAnsi"/>
                  <w:sz w:val="24"/>
                  <w:szCs w:val="24"/>
                  <w:lang w:eastAsia="nl-NL"/>
                </w:rPr>
                <w:t>41.229,00</w:t>
              </w:r>
            </w:ins>
          </w:p>
        </w:tc>
      </w:tr>
      <w:tr w:rsidR="003F6712" w:rsidRPr="006728CA" w14:paraId="319F1AD0" w14:textId="77777777" w:rsidTr="0045778B">
        <w:trPr>
          <w:trHeight w:val="1065"/>
        </w:trPr>
        <w:tc>
          <w:tcPr>
            <w:tcW w:w="2946" w:type="dxa"/>
            <w:tcBorders>
              <w:top w:val="nil"/>
              <w:left w:val="single" w:sz="4" w:space="0" w:color="auto"/>
              <w:bottom w:val="single" w:sz="4" w:space="0" w:color="auto"/>
              <w:right w:val="single" w:sz="4" w:space="0" w:color="auto"/>
            </w:tcBorders>
            <w:shd w:val="clear" w:color="auto" w:fill="auto"/>
            <w:noWrap/>
            <w:vAlign w:val="center"/>
            <w:hideMark/>
          </w:tcPr>
          <w:p w14:paraId="77B10896" w14:textId="2F00DA38" w:rsidR="003F6712" w:rsidRPr="008D06D9" w:rsidRDefault="003F6712">
            <w:pPr>
              <w:spacing w:after="0" w:line="240" w:lineRule="auto"/>
              <w:rPr>
                <w:rFonts w:eastAsia="Times New Roman" w:cstheme="minorHAnsi"/>
                <w:sz w:val="24"/>
                <w:szCs w:val="24"/>
                <w:lang w:eastAsia="nl-NL"/>
              </w:rPr>
            </w:pPr>
            <w:r w:rsidRPr="008D06D9">
              <w:rPr>
                <w:rFonts w:eastAsia="Times New Roman" w:cstheme="minorHAnsi"/>
                <w:sz w:val="24"/>
                <w:szCs w:val="24"/>
                <w:lang w:eastAsia="nl-NL"/>
              </w:rPr>
              <w:t>Vlas</w:t>
            </w:r>
            <w:r w:rsidR="0020153C">
              <w:rPr>
                <w:rFonts w:eastAsia="Times New Roman" w:cstheme="minorHAnsi"/>
                <w:sz w:val="24"/>
                <w:szCs w:val="24"/>
                <w:lang w:eastAsia="nl-NL"/>
              </w:rPr>
              <w:t>, inzaai in 2025</w:t>
            </w:r>
          </w:p>
        </w:tc>
        <w:tc>
          <w:tcPr>
            <w:tcW w:w="1307" w:type="dxa"/>
            <w:tcBorders>
              <w:top w:val="nil"/>
              <w:left w:val="nil"/>
              <w:bottom w:val="single" w:sz="4" w:space="0" w:color="auto"/>
              <w:right w:val="single" w:sz="4" w:space="0" w:color="auto"/>
            </w:tcBorders>
            <w:shd w:val="clear" w:color="000000" w:fill="F8CBAD"/>
            <w:noWrap/>
            <w:vAlign w:val="center"/>
            <w:hideMark/>
          </w:tcPr>
          <w:p w14:paraId="5DA369F6" w14:textId="77777777" w:rsidR="003F6712" w:rsidRPr="008D06D9" w:rsidRDefault="003F6712">
            <w:pPr>
              <w:spacing w:after="0" w:line="240" w:lineRule="auto"/>
              <w:jc w:val="center"/>
              <w:rPr>
                <w:rFonts w:eastAsia="Times New Roman" w:cstheme="minorHAnsi"/>
                <w:sz w:val="24"/>
                <w:szCs w:val="24"/>
                <w:lang w:eastAsia="nl-NL"/>
              </w:rPr>
            </w:pPr>
            <w:r w:rsidRPr="008D06D9">
              <w:rPr>
                <w:rFonts w:ascii="Segoe UI Emoji" w:eastAsia="Times New Roman" w:hAnsi="Segoe UI Emoji" w:cs="Segoe UI Emoji"/>
                <w:sz w:val="24"/>
                <w:szCs w:val="24"/>
                <w:lang w:eastAsia="nl-NL"/>
              </w:rPr>
              <w:t>❌</w:t>
            </w:r>
          </w:p>
        </w:tc>
        <w:tc>
          <w:tcPr>
            <w:tcW w:w="1276" w:type="dxa"/>
            <w:tcBorders>
              <w:top w:val="nil"/>
              <w:left w:val="nil"/>
              <w:bottom w:val="single" w:sz="4" w:space="0" w:color="auto"/>
              <w:right w:val="single" w:sz="4" w:space="0" w:color="auto"/>
            </w:tcBorders>
            <w:shd w:val="clear" w:color="auto" w:fill="00B0F0"/>
            <w:noWrap/>
            <w:vAlign w:val="center"/>
            <w:hideMark/>
          </w:tcPr>
          <w:p w14:paraId="6124EBCA" w14:textId="77777777" w:rsidR="003F6712" w:rsidRPr="008D06D9" w:rsidRDefault="003F6712">
            <w:pPr>
              <w:spacing w:after="0" w:line="240" w:lineRule="auto"/>
              <w:jc w:val="center"/>
              <w:rPr>
                <w:rFonts w:eastAsia="Times New Roman" w:cstheme="minorHAnsi"/>
                <w:i/>
                <w:iCs/>
                <w:sz w:val="24"/>
                <w:szCs w:val="24"/>
                <w:lang w:eastAsia="nl-NL"/>
              </w:rPr>
            </w:pPr>
            <w:r w:rsidRPr="008D06D9">
              <w:rPr>
                <w:rFonts w:eastAsia="Times New Roman" w:cstheme="minorHAnsi"/>
                <w:i/>
                <w:iCs/>
                <w:sz w:val="24"/>
                <w:szCs w:val="24"/>
                <w:lang w:eastAsia="nl-NL"/>
              </w:rPr>
              <w:t>6</w:t>
            </w:r>
          </w:p>
        </w:tc>
        <w:tc>
          <w:tcPr>
            <w:tcW w:w="1275" w:type="dxa"/>
            <w:tcBorders>
              <w:top w:val="nil"/>
              <w:left w:val="nil"/>
              <w:bottom w:val="single" w:sz="4" w:space="0" w:color="auto"/>
              <w:right w:val="single" w:sz="4" w:space="0" w:color="auto"/>
            </w:tcBorders>
            <w:shd w:val="clear" w:color="000000" w:fill="FFFFFF"/>
            <w:vAlign w:val="center"/>
            <w:hideMark/>
          </w:tcPr>
          <w:p w14:paraId="60769406" w14:textId="30734C01" w:rsidR="003F6712" w:rsidRPr="008D06D9" w:rsidRDefault="008C03AD">
            <w:pPr>
              <w:spacing w:after="0" w:line="240" w:lineRule="auto"/>
              <w:jc w:val="center"/>
              <w:rPr>
                <w:rFonts w:eastAsia="Times New Roman" w:cstheme="minorHAnsi"/>
                <w:sz w:val="24"/>
                <w:szCs w:val="24"/>
                <w:lang w:eastAsia="nl-NL"/>
              </w:rPr>
            </w:pPr>
            <w:r>
              <w:rPr>
                <w:rFonts w:eastAsia="Times New Roman" w:cstheme="minorHAnsi"/>
                <w:sz w:val="24"/>
                <w:szCs w:val="24"/>
                <w:lang w:eastAsia="nl-NL"/>
              </w:rPr>
              <w:t>2027</w:t>
            </w:r>
          </w:p>
        </w:tc>
        <w:tc>
          <w:tcPr>
            <w:tcW w:w="2127" w:type="dxa"/>
            <w:tcBorders>
              <w:top w:val="nil"/>
              <w:left w:val="nil"/>
              <w:bottom w:val="single" w:sz="4" w:space="0" w:color="auto"/>
              <w:right w:val="single" w:sz="4" w:space="0" w:color="auto"/>
            </w:tcBorders>
            <w:shd w:val="clear" w:color="000000" w:fill="FFE699"/>
            <w:noWrap/>
            <w:vAlign w:val="center"/>
            <w:hideMark/>
          </w:tcPr>
          <w:p w14:paraId="40199CBF" w14:textId="06557625"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 xml:space="preserve">€ </w:t>
            </w:r>
            <w:del w:id="40" w:author="Eijk van der, S (Sonja)" w:date="2025-01-06T14:26:00Z" w16du:dateUtc="2025-01-06T13:26:00Z">
              <w:r w:rsidRPr="008D06D9" w:rsidDel="00192641">
                <w:rPr>
                  <w:rFonts w:eastAsia="Times New Roman" w:cstheme="minorHAnsi"/>
                  <w:sz w:val="24"/>
                  <w:szCs w:val="24"/>
                  <w:lang w:eastAsia="nl-NL"/>
                </w:rPr>
                <w:delText>180.000</w:delText>
              </w:r>
            </w:del>
            <w:ins w:id="41" w:author="Eijk van der, S (Sonja)" w:date="2025-01-06T14:26:00Z" w16du:dateUtc="2025-01-06T13:26:00Z">
              <w:r w:rsidR="00192641">
                <w:rPr>
                  <w:rFonts w:eastAsia="Times New Roman" w:cstheme="minorHAnsi"/>
                  <w:sz w:val="24"/>
                  <w:szCs w:val="24"/>
                  <w:lang w:eastAsia="nl-NL"/>
                </w:rPr>
                <w:t>173.250,00</w:t>
              </w:r>
            </w:ins>
          </w:p>
        </w:tc>
      </w:tr>
      <w:tr w:rsidR="003F6712" w:rsidRPr="006728CA" w14:paraId="0D7A7572" w14:textId="77777777" w:rsidTr="0045778B">
        <w:trPr>
          <w:trHeight w:val="555"/>
        </w:trPr>
        <w:tc>
          <w:tcPr>
            <w:tcW w:w="2946" w:type="dxa"/>
            <w:tcBorders>
              <w:top w:val="nil"/>
              <w:left w:val="single" w:sz="4" w:space="0" w:color="auto"/>
              <w:bottom w:val="single" w:sz="4" w:space="0" w:color="auto"/>
              <w:right w:val="single" w:sz="4" w:space="0" w:color="auto"/>
            </w:tcBorders>
            <w:shd w:val="clear" w:color="auto" w:fill="auto"/>
            <w:noWrap/>
            <w:vAlign w:val="center"/>
            <w:hideMark/>
          </w:tcPr>
          <w:p w14:paraId="3FD465B8" w14:textId="295D7ADD" w:rsidR="003F6712" w:rsidRPr="008D06D9" w:rsidRDefault="003F6712">
            <w:pPr>
              <w:spacing w:after="0" w:line="240" w:lineRule="auto"/>
              <w:rPr>
                <w:rFonts w:eastAsia="Times New Roman" w:cstheme="minorHAnsi"/>
                <w:sz w:val="24"/>
                <w:szCs w:val="24"/>
                <w:lang w:eastAsia="nl-NL"/>
              </w:rPr>
            </w:pPr>
            <w:r w:rsidRPr="008D06D9">
              <w:rPr>
                <w:rFonts w:eastAsia="Times New Roman" w:cstheme="minorHAnsi"/>
                <w:sz w:val="24"/>
                <w:szCs w:val="24"/>
                <w:lang w:eastAsia="nl-NL"/>
              </w:rPr>
              <w:t>Wilgen</w:t>
            </w:r>
            <w:r w:rsidR="0020153C">
              <w:rPr>
                <w:rFonts w:eastAsia="Times New Roman" w:cstheme="minorHAnsi"/>
                <w:sz w:val="24"/>
                <w:szCs w:val="24"/>
                <w:lang w:eastAsia="nl-NL"/>
              </w:rPr>
              <w:t>, aanplant in 2025</w:t>
            </w:r>
          </w:p>
        </w:tc>
        <w:tc>
          <w:tcPr>
            <w:tcW w:w="1307" w:type="dxa"/>
            <w:tcBorders>
              <w:top w:val="nil"/>
              <w:left w:val="nil"/>
              <w:bottom w:val="single" w:sz="4" w:space="0" w:color="auto"/>
              <w:right w:val="single" w:sz="4" w:space="0" w:color="auto"/>
            </w:tcBorders>
            <w:shd w:val="clear" w:color="000000" w:fill="C6E0B4"/>
            <w:noWrap/>
            <w:vAlign w:val="center"/>
            <w:hideMark/>
          </w:tcPr>
          <w:p w14:paraId="524F1A9C" w14:textId="77777777" w:rsidR="003F6712" w:rsidRPr="008D06D9" w:rsidRDefault="003F6712">
            <w:pPr>
              <w:spacing w:after="0" w:line="240" w:lineRule="auto"/>
              <w:jc w:val="center"/>
              <w:rPr>
                <w:rFonts w:eastAsia="Times New Roman" w:cstheme="minorHAnsi"/>
                <w:sz w:val="24"/>
                <w:szCs w:val="24"/>
                <w:lang w:eastAsia="nl-NL"/>
              </w:rPr>
            </w:pPr>
            <w:r w:rsidRPr="008D06D9">
              <w:rPr>
                <w:rFonts w:ascii="Segoe UI Symbol" w:eastAsia="Times New Roman" w:hAnsi="Segoe UI Symbol" w:cs="Segoe UI Symbol"/>
                <w:sz w:val="24"/>
                <w:szCs w:val="24"/>
                <w:lang w:eastAsia="nl-NL"/>
              </w:rPr>
              <w:t>✔</w:t>
            </w:r>
          </w:p>
        </w:tc>
        <w:tc>
          <w:tcPr>
            <w:tcW w:w="1276" w:type="dxa"/>
            <w:tcBorders>
              <w:top w:val="nil"/>
              <w:left w:val="nil"/>
              <w:bottom w:val="single" w:sz="4" w:space="0" w:color="auto"/>
              <w:right w:val="single" w:sz="4" w:space="0" w:color="auto"/>
            </w:tcBorders>
            <w:shd w:val="clear" w:color="auto" w:fill="00B0F0"/>
            <w:noWrap/>
            <w:vAlign w:val="center"/>
            <w:hideMark/>
          </w:tcPr>
          <w:p w14:paraId="3FBCB98C" w14:textId="77777777" w:rsidR="003F6712" w:rsidRPr="008D06D9" w:rsidRDefault="003F6712">
            <w:pPr>
              <w:spacing w:after="0" w:line="240" w:lineRule="auto"/>
              <w:jc w:val="center"/>
              <w:rPr>
                <w:rFonts w:eastAsia="Times New Roman" w:cstheme="minorHAnsi"/>
                <w:i/>
                <w:iCs/>
                <w:sz w:val="24"/>
                <w:szCs w:val="24"/>
                <w:lang w:eastAsia="nl-NL"/>
              </w:rPr>
            </w:pPr>
            <w:r w:rsidRPr="008D06D9">
              <w:rPr>
                <w:rFonts w:eastAsia="Times New Roman" w:cstheme="minorHAnsi"/>
                <w:i/>
                <w:iCs/>
                <w:sz w:val="24"/>
                <w:szCs w:val="24"/>
                <w:lang w:eastAsia="nl-NL"/>
              </w:rPr>
              <w:t>35</w:t>
            </w:r>
          </w:p>
        </w:tc>
        <w:tc>
          <w:tcPr>
            <w:tcW w:w="1275" w:type="dxa"/>
            <w:tcBorders>
              <w:top w:val="nil"/>
              <w:left w:val="nil"/>
              <w:bottom w:val="single" w:sz="4" w:space="0" w:color="auto"/>
              <w:right w:val="single" w:sz="4" w:space="0" w:color="auto"/>
            </w:tcBorders>
            <w:shd w:val="clear" w:color="000000" w:fill="FFFFFF"/>
            <w:noWrap/>
            <w:vAlign w:val="center"/>
            <w:hideMark/>
          </w:tcPr>
          <w:p w14:paraId="462718C2" w14:textId="2999E8DE" w:rsidR="003F6712" w:rsidRPr="008D06D9" w:rsidRDefault="008C03AD">
            <w:pPr>
              <w:spacing w:after="0" w:line="240" w:lineRule="auto"/>
              <w:jc w:val="center"/>
              <w:rPr>
                <w:rFonts w:eastAsia="Times New Roman" w:cstheme="minorHAnsi"/>
                <w:sz w:val="24"/>
                <w:szCs w:val="24"/>
                <w:lang w:eastAsia="nl-NL"/>
              </w:rPr>
            </w:pPr>
            <w:r>
              <w:rPr>
                <w:rFonts w:eastAsia="Times New Roman" w:cstheme="minorHAnsi"/>
                <w:sz w:val="24"/>
                <w:szCs w:val="24"/>
                <w:lang w:eastAsia="nl-NL"/>
              </w:rPr>
              <w:t>2030</w:t>
            </w:r>
          </w:p>
        </w:tc>
        <w:tc>
          <w:tcPr>
            <w:tcW w:w="2127" w:type="dxa"/>
            <w:tcBorders>
              <w:top w:val="nil"/>
              <w:left w:val="nil"/>
              <w:bottom w:val="single" w:sz="4" w:space="0" w:color="auto"/>
              <w:right w:val="single" w:sz="4" w:space="0" w:color="auto"/>
            </w:tcBorders>
            <w:shd w:val="clear" w:color="000000" w:fill="FFE699"/>
            <w:noWrap/>
            <w:vAlign w:val="center"/>
            <w:hideMark/>
          </w:tcPr>
          <w:p w14:paraId="64EDAFB4" w14:textId="7EF6EE85"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 xml:space="preserve">€ </w:t>
            </w:r>
            <w:del w:id="42" w:author="Eijk van der, S (Sonja)" w:date="2025-01-06T14:26:00Z" w16du:dateUtc="2025-01-06T13:26:00Z">
              <w:r w:rsidRPr="008D06D9" w:rsidDel="00192641">
                <w:rPr>
                  <w:rFonts w:eastAsia="Times New Roman" w:cstheme="minorHAnsi"/>
                  <w:sz w:val="24"/>
                  <w:szCs w:val="24"/>
                  <w:lang w:eastAsia="nl-NL"/>
                </w:rPr>
                <w:delText>120.000</w:delText>
              </w:r>
            </w:del>
            <w:ins w:id="43" w:author="Eijk van der, S (Sonja)" w:date="2025-01-06T14:26:00Z" w16du:dateUtc="2025-01-06T13:26:00Z">
              <w:r w:rsidR="00192641">
                <w:rPr>
                  <w:rFonts w:eastAsia="Times New Roman" w:cstheme="minorHAnsi"/>
                  <w:sz w:val="24"/>
                  <w:szCs w:val="24"/>
                  <w:lang w:eastAsia="nl-NL"/>
                </w:rPr>
                <w:t>45.000</w:t>
              </w:r>
            </w:ins>
          </w:p>
        </w:tc>
      </w:tr>
      <w:tr w:rsidR="003F6712" w:rsidRPr="006728CA" w14:paraId="29F2535D" w14:textId="77777777" w:rsidTr="0045778B">
        <w:trPr>
          <w:trHeight w:val="555"/>
        </w:trPr>
        <w:tc>
          <w:tcPr>
            <w:tcW w:w="2946" w:type="dxa"/>
            <w:tcBorders>
              <w:top w:val="nil"/>
              <w:left w:val="single" w:sz="4" w:space="0" w:color="auto"/>
              <w:bottom w:val="single" w:sz="4" w:space="0" w:color="auto"/>
              <w:right w:val="single" w:sz="4" w:space="0" w:color="auto"/>
            </w:tcBorders>
            <w:shd w:val="clear" w:color="auto" w:fill="auto"/>
            <w:noWrap/>
            <w:vAlign w:val="center"/>
            <w:hideMark/>
          </w:tcPr>
          <w:p w14:paraId="2DF83CDB" w14:textId="150EBA04" w:rsidR="003F6712" w:rsidRPr="008D06D9" w:rsidRDefault="003F6712">
            <w:pPr>
              <w:spacing w:after="0" w:line="240" w:lineRule="auto"/>
              <w:rPr>
                <w:rFonts w:eastAsia="Times New Roman" w:cstheme="minorHAnsi"/>
                <w:sz w:val="24"/>
                <w:szCs w:val="24"/>
                <w:lang w:eastAsia="nl-NL"/>
              </w:rPr>
            </w:pPr>
            <w:r w:rsidRPr="008D06D9">
              <w:rPr>
                <w:rFonts w:eastAsia="Times New Roman" w:cstheme="minorHAnsi"/>
                <w:sz w:val="24"/>
                <w:szCs w:val="24"/>
                <w:lang w:eastAsia="nl-NL"/>
              </w:rPr>
              <w:t>Bamboe</w:t>
            </w:r>
            <w:r w:rsidR="0020153C">
              <w:rPr>
                <w:rFonts w:eastAsia="Times New Roman" w:cstheme="minorHAnsi"/>
                <w:sz w:val="24"/>
                <w:szCs w:val="24"/>
                <w:lang w:eastAsia="nl-NL"/>
              </w:rPr>
              <w:t>, aanplant in 2025</w:t>
            </w:r>
          </w:p>
        </w:tc>
        <w:tc>
          <w:tcPr>
            <w:tcW w:w="1307" w:type="dxa"/>
            <w:tcBorders>
              <w:top w:val="nil"/>
              <w:left w:val="nil"/>
              <w:bottom w:val="single" w:sz="4" w:space="0" w:color="auto"/>
              <w:right w:val="single" w:sz="4" w:space="0" w:color="auto"/>
            </w:tcBorders>
            <w:shd w:val="clear" w:color="000000" w:fill="C6E0B4"/>
            <w:noWrap/>
            <w:vAlign w:val="center"/>
            <w:hideMark/>
          </w:tcPr>
          <w:p w14:paraId="27435801" w14:textId="77777777" w:rsidR="003F6712" w:rsidRPr="008D06D9" w:rsidRDefault="003F6712">
            <w:pPr>
              <w:spacing w:after="0" w:line="240" w:lineRule="auto"/>
              <w:jc w:val="center"/>
              <w:rPr>
                <w:rFonts w:eastAsia="Times New Roman" w:cstheme="minorHAnsi"/>
                <w:sz w:val="24"/>
                <w:szCs w:val="24"/>
                <w:lang w:eastAsia="nl-NL"/>
              </w:rPr>
            </w:pPr>
            <w:r w:rsidRPr="008D06D9">
              <w:rPr>
                <w:rFonts w:ascii="Segoe UI Symbol" w:eastAsia="Times New Roman" w:hAnsi="Segoe UI Symbol" w:cs="Segoe UI Symbol"/>
                <w:sz w:val="24"/>
                <w:szCs w:val="24"/>
                <w:lang w:eastAsia="nl-NL"/>
              </w:rPr>
              <w:t>✔</w:t>
            </w:r>
          </w:p>
        </w:tc>
        <w:tc>
          <w:tcPr>
            <w:tcW w:w="1276" w:type="dxa"/>
            <w:tcBorders>
              <w:top w:val="nil"/>
              <w:left w:val="nil"/>
              <w:bottom w:val="single" w:sz="4" w:space="0" w:color="auto"/>
              <w:right w:val="single" w:sz="4" w:space="0" w:color="auto"/>
            </w:tcBorders>
            <w:shd w:val="clear" w:color="auto" w:fill="00B0F0"/>
            <w:noWrap/>
            <w:vAlign w:val="center"/>
            <w:hideMark/>
          </w:tcPr>
          <w:p w14:paraId="5D93EBEA" w14:textId="77777777"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50</w:t>
            </w:r>
          </w:p>
        </w:tc>
        <w:tc>
          <w:tcPr>
            <w:tcW w:w="1275" w:type="dxa"/>
            <w:tcBorders>
              <w:top w:val="nil"/>
              <w:left w:val="nil"/>
              <w:bottom w:val="single" w:sz="4" w:space="0" w:color="auto"/>
              <w:right w:val="single" w:sz="4" w:space="0" w:color="auto"/>
            </w:tcBorders>
            <w:shd w:val="clear" w:color="000000" w:fill="FFFFFF"/>
            <w:noWrap/>
            <w:vAlign w:val="center"/>
            <w:hideMark/>
          </w:tcPr>
          <w:p w14:paraId="0ECE49C6" w14:textId="74AA1DC4" w:rsidR="003F6712" w:rsidRPr="008D06D9" w:rsidRDefault="008C03AD">
            <w:pPr>
              <w:spacing w:after="0" w:line="240" w:lineRule="auto"/>
              <w:jc w:val="center"/>
              <w:rPr>
                <w:rFonts w:eastAsia="Times New Roman" w:cstheme="minorHAnsi"/>
                <w:sz w:val="24"/>
                <w:szCs w:val="24"/>
                <w:lang w:eastAsia="nl-NL"/>
              </w:rPr>
            </w:pPr>
            <w:r>
              <w:rPr>
                <w:rFonts w:eastAsia="Times New Roman" w:cstheme="minorHAnsi"/>
                <w:sz w:val="24"/>
                <w:szCs w:val="24"/>
                <w:lang w:eastAsia="nl-NL"/>
              </w:rPr>
              <w:t>2030</w:t>
            </w:r>
          </w:p>
        </w:tc>
        <w:tc>
          <w:tcPr>
            <w:tcW w:w="2127" w:type="dxa"/>
            <w:tcBorders>
              <w:top w:val="nil"/>
              <w:left w:val="nil"/>
              <w:bottom w:val="single" w:sz="4" w:space="0" w:color="auto"/>
              <w:right w:val="single" w:sz="4" w:space="0" w:color="auto"/>
            </w:tcBorders>
            <w:shd w:val="clear" w:color="000000" w:fill="FFE699"/>
            <w:noWrap/>
            <w:vAlign w:val="center"/>
            <w:hideMark/>
          </w:tcPr>
          <w:p w14:paraId="1AF0FBA3" w14:textId="7B567CE5"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 xml:space="preserve">€ </w:t>
            </w:r>
            <w:del w:id="44" w:author="Eijk van der, S (Sonja)" w:date="2025-01-06T14:26:00Z" w16du:dateUtc="2025-01-06T13:26:00Z">
              <w:r w:rsidRPr="008D06D9" w:rsidDel="00192641">
                <w:rPr>
                  <w:rFonts w:eastAsia="Times New Roman" w:cstheme="minorHAnsi"/>
                  <w:sz w:val="24"/>
                  <w:szCs w:val="24"/>
                  <w:lang w:eastAsia="nl-NL"/>
                </w:rPr>
                <w:delText>60.000</w:delText>
              </w:r>
            </w:del>
            <w:ins w:id="45" w:author="Eijk van der, S (Sonja)" w:date="2025-01-06T14:26:00Z" w16du:dateUtc="2025-01-06T13:26:00Z">
              <w:r w:rsidR="00192641">
                <w:rPr>
                  <w:rFonts w:eastAsia="Times New Roman" w:cstheme="minorHAnsi"/>
                  <w:sz w:val="24"/>
                  <w:szCs w:val="24"/>
                  <w:lang w:eastAsia="nl-NL"/>
                </w:rPr>
                <w:t>6.750</w:t>
              </w:r>
              <w:r w:rsidR="009E22F3">
                <w:rPr>
                  <w:rFonts w:eastAsia="Times New Roman" w:cstheme="minorHAnsi"/>
                  <w:sz w:val="24"/>
                  <w:szCs w:val="24"/>
                  <w:lang w:eastAsia="nl-NL"/>
                </w:rPr>
                <w:t>,00</w:t>
              </w:r>
            </w:ins>
          </w:p>
        </w:tc>
      </w:tr>
      <w:tr w:rsidR="003F6712" w:rsidRPr="006728CA" w14:paraId="272A681A" w14:textId="77777777" w:rsidTr="0045778B">
        <w:trPr>
          <w:trHeight w:val="555"/>
        </w:trPr>
        <w:tc>
          <w:tcPr>
            <w:tcW w:w="2946" w:type="dxa"/>
            <w:tcBorders>
              <w:top w:val="nil"/>
              <w:left w:val="single" w:sz="4" w:space="0" w:color="auto"/>
              <w:bottom w:val="single" w:sz="4" w:space="0" w:color="auto"/>
              <w:right w:val="single" w:sz="4" w:space="0" w:color="auto"/>
            </w:tcBorders>
            <w:shd w:val="clear" w:color="auto" w:fill="auto"/>
            <w:noWrap/>
            <w:vAlign w:val="center"/>
            <w:hideMark/>
          </w:tcPr>
          <w:p w14:paraId="5074E4A3" w14:textId="6491D153" w:rsidR="003F6712" w:rsidRPr="008D06D9" w:rsidRDefault="003F6712">
            <w:pPr>
              <w:spacing w:after="0" w:line="240" w:lineRule="auto"/>
              <w:rPr>
                <w:rFonts w:eastAsia="Times New Roman" w:cstheme="minorHAnsi"/>
                <w:sz w:val="24"/>
                <w:szCs w:val="24"/>
                <w:lang w:eastAsia="nl-NL"/>
              </w:rPr>
            </w:pPr>
            <w:proofErr w:type="spellStart"/>
            <w:r w:rsidRPr="008D06D9">
              <w:rPr>
                <w:rFonts w:eastAsia="Times New Roman" w:cstheme="minorHAnsi"/>
                <w:sz w:val="24"/>
                <w:szCs w:val="24"/>
                <w:lang w:eastAsia="nl-NL"/>
              </w:rPr>
              <w:t>Paulownia</w:t>
            </w:r>
            <w:proofErr w:type="spellEnd"/>
            <w:r w:rsidR="0020153C">
              <w:rPr>
                <w:rFonts w:eastAsia="Times New Roman" w:cstheme="minorHAnsi"/>
                <w:sz w:val="24"/>
                <w:szCs w:val="24"/>
                <w:lang w:eastAsia="nl-NL"/>
              </w:rPr>
              <w:t>, aanplant in 2025</w:t>
            </w:r>
          </w:p>
        </w:tc>
        <w:tc>
          <w:tcPr>
            <w:tcW w:w="1307" w:type="dxa"/>
            <w:tcBorders>
              <w:top w:val="nil"/>
              <w:left w:val="nil"/>
              <w:bottom w:val="single" w:sz="4" w:space="0" w:color="auto"/>
              <w:right w:val="single" w:sz="4" w:space="0" w:color="auto"/>
            </w:tcBorders>
            <w:shd w:val="clear" w:color="000000" w:fill="C6E0B4"/>
            <w:noWrap/>
            <w:vAlign w:val="center"/>
            <w:hideMark/>
          </w:tcPr>
          <w:p w14:paraId="2F74107E" w14:textId="77777777" w:rsidR="003F6712" w:rsidRPr="008D06D9" w:rsidRDefault="003F6712">
            <w:pPr>
              <w:spacing w:after="0" w:line="240" w:lineRule="auto"/>
              <w:jc w:val="center"/>
              <w:rPr>
                <w:rFonts w:eastAsia="Times New Roman" w:cstheme="minorHAnsi"/>
                <w:sz w:val="24"/>
                <w:szCs w:val="24"/>
                <w:lang w:eastAsia="nl-NL"/>
              </w:rPr>
            </w:pPr>
            <w:r w:rsidRPr="008D06D9">
              <w:rPr>
                <w:rFonts w:ascii="Segoe UI Symbol" w:eastAsia="Times New Roman" w:hAnsi="Segoe UI Symbol" w:cs="Segoe UI Symbol"/>
                <w:sz w:val="24"/>
                <w:szCs w:val="24"/>
                <w:lang w:eastAsia="nl-NL"/>
              </w:rPr>
              <w:t>✔</w:t>
            </w:r>
          </w:p>
        </w:tc>
        <w:tc>
          <w:tcPr>
            <w:tcW w:w="1276" w:type="dxa"/>
            <w:tcBorders>
              <w:top w:val="nil"/>
              <w:left w:val="nil"/>
              <w:bottom w:val="single" w:sz="4" w:space="0" w:color="auto"/>
              <w:right w:val="single" w:sz="4" w:space="0" w:color="auto"/>
            </w:tcBorders>
            <w:shd w:val="clear" w:color="auto" w:fill="00B0F0"/>
            <w:noWrap/>
            <w:vAlign w:val="center"/>
            <w:hideMark/>
          </w:tcPr>
          <w:p w14:paraId="12A96BFF" w14:textId="77777777"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50</w:t>
            </w:r>
          </w:p>
        </w:tc>
        <w:tc>
          <w:tcPr>
            <w:tcW w:w="1275" w:type="dxa"/>
            <w:tcBorders>
              <w:top w:val="nil"/>
              <w:left w:val="nil"/>
              <w:bottom w:val="single" w:sz="4" w:space="0" w:color="auto"/>
              <w:right w:val="single" w:sz="4" w:space="0" w:color="auto"/>
            </w:tcBorders>
            <w:shd w:val="clear" w:color="000000" w:fill="FFFFFF"/>
            <w:noWrap/>
            <w:vAlign w:val="center"/>
            <w:hideMark/>
          </w:tcPr>
          <w:p w14:paraId="08A0CE49" w14:textId="42A63192" w:rsidR="003F6712" w:rsidRPr="008D06D9" w:rsidRDefault="008C03AD">
            <w:pPr>
              <w:spacing w:after="0" w:line="240" w:lineRule="auto"/>
              <w:jc w:val="center"/>
              <w:rPr>
                <w:rFonts w:eastAsia="Times New Roman" w:cstheme="minorHAnsi"/>
                <w:sz w:val="24"/>
                <w:szCs w:val="24"/>
                <w:lang w:eastAsia="nl-NL"/>
              </w:rPr>
            </w:pPr>
            <w:r>
              <w:rPr>
                <w:rFonts w:eastAsia="Times New Roman" w:cstheme="minorHAnsi"/>
                <w:sz w:val="24"/>
                <w:szCs w:val="24"/>
                <w:lang w:eastAsia="nl-NL"/>
              </w:rPr>
              <w:t>2030</w:t>
            </w:r>
          </w:p>
        </w:tc>
        <w:tc>
          <w:tcPr>
            <w:tcW w:w="2127" w:type="dxa"/>
            <w:tcBorders>
              <w:top w:val="nil"/>
              <w:left w:val="nil"/>
              <w:bottom w:val="single" w:sz="4" w:space="0" w:color="auto"/>
              <w:right w:val="single" w:sz="4" w:space="0" w:color="auto"/>
            </w:tcBorders>
            <w:shd w:val="clear" w:color="000000" w:fill="FFE699"/>
            <w:noWrap/>
            <w:vAlign w:val="center"/>
            <w:hideMark/>
          </w:tcPr>
          <w:p w14:paraId="1C168649" w14:textId="716C52DC" w:rsidR="003F6712" w:rsidRPr="008D06D9" w:rsidRDefault="003F6712">
            <w:pPr>
              <w:spacing w:after="0" w:line="240" w:lineRule="auto"/>
              <w:jc w:val="center"/>
              <w:rPr>
                <w:rFonts w:eastAsia="Times New Roman" w:cstheme="minorHAnsi"/>
                <w:sz w:val="24"/>
                <w:szCs w:val="24"/>
                <w:lang w:eastAsia="nl-NL"/>
              </w:rPr>
            </w:pPr>
            <w:r w:rsidRPr="008D06D9">
              <w:rPr>
                <w:rFonts w:eastAsia="Times New Roman" w:cstheme="minorHAnsi"/>
                <w:sz w:val="24"/>
                <w:szCs w:val="24"/>
                <w:lang w:eastAsia="nl-NL"/>
              </w:rPr>
              <w:t xml:space="preserve">€ </w:t>
            </w:r>
            <w:del w:id="46" w:author="Eijk van der, S (Sonja)" w:date="2025-01-06T14:26:00Z" w16du:dateUtc="2025-01-06T13:26:00Z">
              <w:r w:rsidRPr="008D06D9" w:rsidDel="009E22F3">
                <w:rPr>
                  <w:rFonts w:eastAsia="Times New Roman" w:cstheme="minorHAnsi"/>
                  <w:sz w:val="24"/>
                  <w:szCs w:val="24"/>
                  <w:lang w:eastAsia="nl-NL"/>
                </w:rPr>
                <w:delText>60.000</w:delText>
              </w:r>
            </w:del>
            <w:ins w:id="47" w:author="Eijk van der, S (Sonja)" w:date="2025-01-06T14:26:00Z" w16du:dateUtc="2025-01-06T13:26:00Z">
              <w:r w:rsidR="009E22F3">
                <w:rPr>
                  <w:rFonts w:eastAsia="Times New Roman" w:cstheme="minorHAnsi"/>
                  <w:sz w:val="24"/>
                  <w:szCs w:val="24"/>
                  <w:lang w:eastAsia="nl-NL"/>
                </w:rPr>
                <w:t>3</w:t>
              </w:r>
            </w:ins>
            <w:ins w:id="48" w:author="Eijk van der, S (Sonja)" w:date="2025-01-06T14:27:00Z" w16du:dateUtc="2025-01-06T13:27:00Z">
              <w:r w:rsidR="009E22F3">
                <w:rPr>
                  <w:rFonts w:eastAsia="Times New Roman" w:cstheme="minorHAnsi"/>
                  <w:sz w:val="24"/>
                  <w:szCs w:val="24"/>
                  <w:lang w:eastAsia="nl-NL"/>
                </w:rPr>
                <w:t>3.000,00</w:t>
              </w:r>
            </w:ins>
          </w:p>
        </w:tc>
      </w:tr>
    </w:tbl>
    <w:p w14:paraId="20E86F29" w14:textId="77777777" w:rsidR="003F6712" w:rsidRPr="008D06D9" w:rsidRDefault="003F6712" w:rsidP="003F6712">
      <w:pPr>
        <w:rPr>
          <w:rFonts w:cstheme="minorHAnsi"/>
          <w:b/>
          <w:bCs/>
          <w:sz w:val="24"/>
          <w:szCs w:val="24"/>
        </w:rPr>
      </w:pPr>
    </w:p>
    <w:p w14:paraId="0FFD36D6" w14:textId="77777777" w:rsidR="003F6712" w:rsidRDefault="003F6712" w:rsidP="003F6712">
      <w:pPr>
        <w:rPr>
          <w:rFonts w:cstheme="minorHAnsi"/>
          <w:sz w:val="24"/>
          <w:szCs w:val="24"/>
        </w:rPr>
      </w:pPr>
      <w:r>
        <w:rPr>
          <w:rFonts w:cstheme="minorHAnsi"/>
          <w:sz w:val="24"/>
          <w:szCs w:val="24"/>
        </w:rPr>
        <w:t xml:space="preserve">Het maximaal aantal carbon </w:t>
      </w:r>
      <w:proofErr w:type="spellStart"/>
      <w:r>
        <w:rPr>
          <w:rFonts w:cstheme="minorHAnsi"/>
          <w:sz w:val="24"/>
          <w:szCs w:val="24"/>
        </w:rPr>
        <w:t>credits</w:t>
      </w:r>
      <w:proofErr w:type="spellEnd"/>
      <w:r>
        <w:rPr>
          <w:rFonts w:cstheme="minorHAnsi"/>
          <w:sz w:val="24"/>
          <w:szCs w:val="24"/>
        </w:rPr>
        <w:t xml:space="preserve"> dat aangeboden kan worden wordt bepaald door het aantal hectare vermenigvuldigd met het aantal carbon </w:t>
      </w:r>
      <w:proofErr w:type="spellStart"/>
      <w:r>
        <w:rPr>
          <w:rFonts w:cstheme="minorHAnsi"/>
          <w:sz w:val="24"/>
          <w:szCs w:val="24"/>
        </w:rPr>
        <w:t>credits</w:t>
      </w:r>
      <w:proofErr w:type="spellEnd"/>
      <w:r>
        <w:rPr>
          <w:rFonts w:cstheme="minorHAnsi"/>
          <w:sz w:val="24"/>
          <w:szCs w:val="24"/>
        </w:rPr>
        <w:t xml:space="preserve"> in de blauwe kolom.</w:t>
      </w:r>
      <w:r w:rsidRPr="00F05002">
        <w:rPr>
          <w:rFonts w:cstheme="minorHAnsi"/>
          <w:sz w:val="24"/>
          <w:szCs w:val="24"/>
        </w:rPr>
        <w:t xml:space="preserve"> </w:t>
      </w:r>
    </w:p>
    <w:p w14:paraId="7873F750" w14:textId="32725C23" w:rsidR="00B3219F" w:rsidRPr="00DD1125" w:rsidRDefault="003F6712" w:rsidP="00B3219F">
      <w:pPr>
        <w:rPr>
          <w:ins w:id="49" w:author="Eijk van der, S (Sonja)" w:date="2025-01-14T09:09:00Z" w16du:dateUtc="2025-01-14T08:09:00Z"/>
          <w:rFonts w:cstheme="minorHAnsi"/>
          <w:sz w:val="24"/>
          <w:szCs w:val="24"/>
        </w:rPr>
      </w:pPr>
      <w:r>
        <w:rPr>
          <w:rFonts w:cstheme="minorHAnsi"/>
          <w:sz w:val="24"/>
          <w:szCs w:val="24"/>
        </w:rPr>
        <w:t>Minimale inschrijving bedraagt: € 1</w:t>
      </w:r>
      <w:ins w:id="50" w:author="Eijk van der, S (Sonja)" w:date="2025-01-14T09:09:00Z" w16du:dateUtc="2025-01-14T08:09:00Z">
        <w:r w:rsidR="00B3219F">
          <w:rPr>
            <w:rFonts w:cstheme="minorHAnsi"/>
            <w:sz w:val="24"/>
            <w:szCs w:val="24"/>
          </w:rPr>
          <w:t>0</w:t>
        </w:r>
      </w:ins>
      <w:del w:id="51" w:author="Eijk van der, S (Sonja)" w:date="2025-01-14T09:09:00Z" w16du:dateUtc="2025-01-14T08:09:00Z">
        <w:r w:rsidDel="00B3219F">
          <w:rPr>
            <w:rFonts w:cstheme="minorHAnsi"/>
            <w:sz w:val="24"/>
            <w:szCs w:val="24"/>
          </w:rPr>
          <w:delText>5</w:delText>
        </w:r>
      </w:del>
      <w:r>
        <w:rPr>
          <w:rFonts w:cstheme="minorHAnsi"/>
          <w:sz w:val="24"/>
          <w:szCs w:val="24"/>
        </w:rPr>
        <w:t>.000</w:t>
      </w:r>
      <w:ins w:id="52" w:author="Eijk van der, S (Sonja)" w:date="2025-01-14T09:09:00Z" w16du:dateUtc="2025-01-14T08:09:00Z">
        <w:r w:rsidR="00B3219F">
          <w:rPr>
            <w:rFonts w:cstheme="minorHAnsi"/>
            <w:sz w:val="24"/>
            <w:szCs w:val="24"/>
          </w:rPr>
          <w:t xml:space="preserve"> waarbij een inschrijving tussen  € 10.000 en € 15.000 maximaal 4 Verkopers mag hebben</w:t>
        </w:r>
      </w:ins>
    </w:p>
    <w:p w14:paraId="002D7967" w14:textId="13E3AD8E" w:rsidR="003F6712" w:rsidRDefault="003F6712" w:rsidP="003F6712">
      <w:pPr>
        <w:rPr>
          <w:rFonts w:cstheme="minorHAnsi"/>
          <w:sz w:val="24"/>
          <w:szCs w:val="24"/>
        </w:rPr>
      </w:pPr>
    </w:p>
    <w:p w14:paraId="6B9706BC" w14:textId="77777777" w:rsidR="003F6712" w:rsidRDefault="003F6712" w:rsidP="003F6712">
      <w:pPr>
        <w:rPr>
          <w:rFonts w:cstheme="minorHAnsi"/>
          <w:sz w:val="24"/>
          <w:szCs w:val="24"/>
        </w:rPr>
      </w:pPr>
      <w:r>
        <w:rPr>
          <w:rFonts w:cstheme="minorHAnsi"/>
          <w:sz w:val="24"/>
          <w:szCs w:val="24"/>
        </w:rPr>
        <w:t>Maximale inschrijving bedraagt: € 75.000</w:t>
      </w:r>
    </w:p>
    <w:p w14:paraId="1BEA3B7C" w14:textId="606A263F" w:rsidR="003F6712" w:rsidRPr="008D06D9" w:rsidDel="00A84639" w:rsidRDefault="003F6712" w:rsidP="003F6712">
      <w:pPr>
        <w:rPr>
          <w:del w:id="53" w:author="Eijk van der, S (Sonja)" w:date="2025-01-14T12:13:00Z" w16du:dateUtc="2025-01-14T11:13:00Z"/>
          <w:rFonts w:cstheme="minorHAnsi"/>
          <w:sz w:val="24"/>
          <w:szCs w:val="24"/>
        </w:rPr>
      </w:pPr>
    </w:p>
    <w:p w14:paraId="6541F363" w14:textId="3AB73356" w:rsidR="003F6712" w:rsidRPr="00A265DB" w:rsidRDefault="009E22F3" w:rsidP="008D46E7">
      <w:pPr>
        <w:rPr>
          <w:rFonts w:cstheme="minorHAnsi"/>
          <w:b/>
          <w:bCs/>
        </w:rPr>
      </w:pPr>
      <w:ins w:id="54" w:author="Eijk van der, S (Sonja)" w:date="2025-01-06T14:27:00Z" w16du:dateUtc="2025-01-06T13:27:00Z">
        <w:r>
          <w:rPr>
            <w:rFonts w:cstheme="minorHAnsi"/>
            <w:b/>
            <w:bCs/>
          </w:rPr>
          <w:t>(</w:t>
        </w:r>
        <w:r w:rsidR="00F85F0C">
          <w:rPr>
            <w:rFonts w:cstheme="minorHAnsi"/>
            <w:b/>
            <w:bCs/>
          </w:rPr>
          <w:t>rekening houdend met mogelijke herverdeling van budgetten bij lagere inschrijvingen op bepaalde perce</w:t>
        </w:r>
      </w:ins>
      <w:ins w:id="55" w:author="Eijk van der, S (Sonja)" w:date="2025-01-06T14:28:00Z" w16du:dateUtc="2025-01-06T13:28:00Z">
        <w:r w:rsidR="00F85F0C">
          <w:rPr>
            <w:rFonts w:cstheme="minorHAnsi"/>
            <w:b/>
            <w:bCs/>
          </w:rPr>
          <w:t>len, kan er</w:t>
        </w:r>
        <w:r w:rsidR="00A754E6">
          <w:rPr>
            <w:rFonts w:cstheme="minorHAnsi"/>
            <w:b/>
            <w:bCs/>
          </w:rPr>
          <w:t xml:space="preserve"> ondanks het ‘0’ budget</w:t>
        </w:r>
        <w:r w:rsidR="00BB2B93">
          <w:rPr>
            <w:rFonts w:cstheme="minorHAnsi"/>
            <w:b/>
            <w:bCs/>
          </w:rPr>
          <w:t>,</w:t>
        </w:r>
        <w:r w:rsidR="00A754E6">
          <w:rPr>
            <w:rFonts w:cstheme="minorHAnsi"/>
            <w:b/>
            <w:bCs/>
          </w:rPr>
          <w:t xml:space="preserve"> ook op Mammoetgras worden ingeschreven)</w:t>
        </w:r>
      </w:ins>
    </w:p>
    <w:p w14:paraId="25F544E1" w14:textId="77777777" w:rsidR="008D46E7" w:rsidRPr="00A265DB" w:rsidRDefault="008D46E7" w:rsidP="008D46E7">
      <w:pPr>
        <w:rPr>
          <w:rFonts w:cstheme="minorHAnsi"/>
        </w:rPr>
      </w:pPr>
    </w:p>
    <w:p w14:paraId="47963ACE" w14:textId="77777777" w:rsidR="00FB2894" w:rsidRDefault="00FB2894"/>
    <w:sectPr w:rsidR="00FB2894" w:rsidSect="008D46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E0B7A" w14:textId="77777777" w:rsidR="006C13C5" w:rsidRDefault="006C13C5" w:rsidP="00D36C8D">
      <w:pPr>
        <w:spacing w:after="0" w:line="240" w:lineRule="auto"/>
      </w:pPr>
      <w:r>
        <w:separator/>
      </w:r>
    </w:p>
  </w:endnote>
  <w:endnote w:type="continuationSeparator" w:id="0">
    <w:p w14:paraId="39F8D7B4" w14:textId="77777777" w:rsidR="006C13C5" w:rsidRDefault="006C13C5" w:rsidP="00D36C8D">
      <w:pPr>
        <w:spacing w:after="0" w:line="240" w:lineRule="auto"/>
      </w:pPr>
      <w:r>
        <w:continuationSeparator/>
      </w:r>
    </w:p>
  </w:endnote>
  <w:endnote w:type="continuationNotice" w:id="1">
    <w:p w14:paraId="075F8F13" w14:textId="77777777" w:rsidR="006C13C5" w:rsidRDefault="006C13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0F5A6" w14:textId="568C67C4" w:rsidR="00F31BEE" w:rsidRDefault="00377CB2">
    <w:pPr>
      <w:pStyle w:val="Voettekst"/>
    </w:pPr>
    <w:r>
      <w:rPr>
        <w:noProof/>
        <w14:ligatures w14:val="standardContextual"/>
      </w:rPr>
      <mc:AlternateContent>
        <mc:Choice Requires="wps">
          <w:drawing>
            <wp:anchor distT="0" distB="0" distL="0" distR="0" simplePos="0" relativeHeight="251658241" behindDoc="0" locked="0" layoutInCell="1" allowOverlap="1" wp14:anchorId="6375B9EB" wp14:editId="066430DF">
              <wp:simplePos x="635" y="635"/>
              <wp:positionH relativeFrom="page">
                <wp:align>left</wp:align>
              </wp:positionH>
              <wp:positionV relativeFrom="page">
                <wp:align>bottom</wp:align>
              </wp:positionV>
              <wp:extent cx="986155" cy="357505"/>
              <wp:effectExtent l="0" t="0" r="4445" b="0"/>
              <wp:wrapNone/>
              <wp:docPr id="180330210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2AD44096" w14:textId="2BBE8306" w:rsidR="00377CB2" w:rsidRPr="00377CB2" w:rsidRDefault="00377CB2" w:rsidP="00377CB2">
                          <w:pPr>
                            <w:spacing w:after="0"/>
                            <w:rPr>
                              <w:rFonts w:ascii="Calibri" w:eastAsia="Calibri" w:hAnsi="Calibri" w:cs="Calibri"/>
                              <w:noProof/>
                              <w:color w:val="000000"/>
                              <w:sz w:val="20"/>
                              <w:szCs w:val="20"/>
                            </w:rPr>
                          </w:pPr>
                          <w:r w:rsidRPr="00377CB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75B9EB" id="_x0000_t202" coordsize="21600,21600" o:spt="202" path="m,l,21600r21600,l21600,xe">
              <v:stroke joinstyle="miter"/>
              <v:path gradientshapeok="t" o:connecttype="rect"/>
            </v:shapetype>
            <v:shape id="Tekstvak 2" o:spid="_x0000_s1026" type="#_x0000_t202" alt="Intern gebruik" style="position:absolute;margin-left:0;margin-top:0;width:77.6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" filled="f" stroked="f">
              <v:textbox style="mso-fit-shape-to-text:t" inset="20pt,0,0,15pt">
                <w:txbxContent>
                  <w:p w14:paraId="2AD44096" w14:textId="2BBE8306" w:rsidR="00377CB2" w:rsidRPr="00377CB2" w:rsidRDefault="00377CB2" w:rsidP="00377CB2">
                    <w:pPr>
                      <w:spacing w:after="0"/>
                      <w:rPr>
                        <w:rFonts w:ascii="Calibri" w:eastAsia="Calibri" w:hAnsi="Calibri" w:cs="Calibri"/>
                        <w:noProof/>
                        <w:color w:val="000000"/>
                        <w:sz w:val="20"/>
                        <w:szCs w:val="20"/>
                      </w:rPr>
                    </w:pPr>
                    <w:r w:rsidRPr="00377CB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1382545"/>
      <w:docPartObj>
        <w:docPartGallery w:val="Page Numbers (Bottom of Page)"/>
        <w:docPartUnique/>
      </w:docPartObj>
    </w:sdtPr>
    <w:sdtEndPr/>
    <w:sdtContent>
      <w:p w14:paraId="5E748AB6" w14:textId="78C63CFB" w:rsidR="006A5B8F" w:rsidRDefault="006A5B8F">
        <w:pPr>
          <w:pStyle w:val="Voettekst"/>
          <w:jc w:val="right"/>
        </w:pPr>
        <w:r>
          <w:fldChar w:fldCharType="begin"/>
        </w:r>
        <w:r>
          <w:instrText>PAGE   \* MERGEFORMAT</w:instrText>
        </w:r>
        <w:r>
          <w:fldChar w:fldCharType="separate"/>
        </w:r>
        <w:r>
          <w:t>2</w:t>
        </w:r>
        <w:r>
          <w:fldChar w:fldCharType="end"/>
        </w:r>
      </w:p>
    </w:sdtContent>
  </w:sdt>
  <w:p w14:paraId="4A29C412" w14:textId="27159599" w:rsidR="00EA577B" w:rsidRDefault="00A15661" w:rsidP="00BA1AA8">
    <w:pPr>
      <w:pStyle w:val="Voettekst"/>
      <w:jc w:val="center"/>
    </w:pPr>
    <w:r>
      <w:t>Inschrijfformulier</w:t>
    </w:r>
    <w:r w:rsidR="006A5B8F">
      <w:t xml:space="preserve"> / Voorlopige Koopovereenkomst</w:t>
    </w:r>
    <w:ins w:id="7" w:author="Eijk van der, S (Sonja)" w:date="2025-01-08T09:23:00Z" w16du:dateUtc="2025-01-08T08:23:00Z">
      <w:r w:rsidR="003342E5">
        <w:t xml:space="preserve"> (2</w:t>
      </w:r>
      <w:r w:rsidR="003342E5" w:rsidRPr="003342E5">
        <w:rPr>
          <w:vertAlign w:val="superscript"/>
          <w:rPrChange w:id="8" w:author="Eijk van der, S (Sonja)" w:date="2025-01-08T09:23:00Z" w16du:dateUtc="2025-01-08T08:23:00Z">
            <w:rPr/>
          </w:rPrChange>
        </w:rPr>
        <w:t>e</w:t>
      </w:r>
      <w:r w:rsidR="003342E5">
        <w:t xml:space="preserve"> opening)</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E5C56" w14:textId="7415177F" w:rsidR="00F31BEE" w:rsidRDefault="00377CB2">
    <w:pPr>
      <w:pStyle w:val="Voettekst"/>
    </w:pPr>
    <w:r>
      <w:rPr>
        <w:noProof/>
        <w14:ligatures w14:val="standardContextual"/>
      </w:rPr>
      <mc:AlternateContent>
        <mc:Choice Requires="wps">
          <w:drawing>
            <wp:anchor distT="0" distB="0" distL="0" distR="0" simplePos="0" relativeHeight="251658240" behindDoc="0" locked="0" layoutInCell="1" allowOverlap="1" wp14:anchorId="683353FA" wp14:editId="30E58C4B">
              <wp:simplePos x="635" y="635"/>
              <wp:positionH relativeFrom="page">
                <wp:align>left</wp:align>
              </wp:positionH>
              <wp:positionV relativeFrom="page">
                <wp:align>bottom</wp:align>
              </wp:positionV>
              <wp:extent cx="986155" cy="357505"/>
              <wp:effectExtent l="0" t="0" r="4445" b="0"/>
              <wp:wrapNone/>
              <wp:docPr id="486733942"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1910BB57" w14:textId="31EFBE84" w:rsidR="00377CB2" w:rsidRPr="00377CB2" w:rsidRDefault="00377CB2" w:rsidP="00377CB2">
                          <w:pPr>
                            <w:spacing w:after="0"/>
                            <w:rPr>
                              <w:rFonts w:ascii="Calibri" w:eastAsia="Calibri" w:hAnsi="Calibri" w:cs="Calibri"/>
                              <w:noProof/>
                              <w:color w:val="000000"/>
                              <w:sz w:val="20"/>
                              <w:szCs w:val="20"/>
                            </w:rPr>
                          </w:pPr>
                          <w:r w:rsidRPr="00377CB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3353FA" id="_x0000_t202" coordsize="21600,21600" o:spt="202" path="m,l,21600r21600,l21600,xe">
              <v:stroke joinstyle="miter"/>
              <v:path gradientshapeok="t" o:connecttype="rect"/>
            </v:shapetype>
            <v:shape id="Tekstvak 1" o:spid="_x0000_s1027" type="#_x0000_t202" alt="Intern gebruik" style="position:absolute;margin-left:0;margin-top:0;width:77.6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" filled="f" stroked="f">
              <v:textbox style="mso-fit-shape-to-text:t" inset="20pt,0,0,15pt">
                <w:txbxContent>
                  <w:p w14:paraId="1910BB57" w14:textId="31EFBE84" w:rsidR="00377CB2" w:rsidRPr="00377CB2" w:rsidRDefault="00377CB2" w:rsidP="00377CB2">
                    <w:pPr>
                      <w:spacing w:after="0"/>
                      <w:rPr>
                        <w:rFonts w:ascii="Calibri" w:eastAsia="Calibri" w:hAnsi="Calibri" w:cs="Calibri"/>
                        <w:noProof/>
                        <w:color w:val="000000"/>
                        <w:sz w:val="20"/>
                        <w:szCs w:val="20"/>
                      </w:rPr>
                    </w:pPr>
                    <w:r w:rsidRPr="00377CB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83059" w14:textId="77777777" w:rsidR="006C13C5" w:rsidRDefault="006C13C5" w:rsidP="00D36C8D">
      <w:pPr>
        <w:spacing w:after="0" w:line="240" w:lineRule="auto"/>
      </w:pPr>
      <w:r>
        <w:separator/>
      </w:r>
    </w:p>
  </w:footnote>
  <w:footnote w:type="continuationSeparator" w:id="0">
    <w:p w14:paraId="221A0916" w14:textId="77777777" w:rsidR="006C13C5" w:rsidRDefault="006C13C5" w:rsidP="00D36C8D">
      <w:pPr>
        <w:spacing w:after="0" w:line="240" w:lineRule="auto"/>
      </w:pPr>
      <w:r>
        <w:continuationSeparator/>
      </w:r>
    </w:p>
  </w:footnote>
  <w:footnote w:type="continuationNotice" w:id="1">
    <w:p w14:paraId="06659B31" w14:textId="77777777" w:rsidR="006C13C5" w:rsidRDefault="006C13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546EA"/>
    <w:multiLevelType w:val="multilevel"/>
    <w:tmpl w:val="19624AE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84F5DCC"/>
    <w:multiLevelType w:val="multilevel"/>
    <w:tmpl w:val="D5C6B7C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D0062C"/>
    <w:multiLevelType w:val="multilevel"/>
    <w:tmpl w:val="BA68CFF6"/>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EB0C39"/>
    <w:multiLevelType w:val="hybridMultilevel"/>
    <w:tmpl w:val="C512E948"/>
    <w:lvl w:ilvl="0" w:tplc="FF6EAA50">
      <w:start w:val="1"/>
      <w:numFmt w:val="upperLetter"/>
      <w:lvlText w:val="%1."/>
      <w:lvlJc w:val="left"/>
      <w:pPr>
        <w:tabs>
          <w:tab w:val="num" w:pos="720"/>
        </w:tabs>
        <w:ind w:left="720" w:hanging="360"/>
      </w:pPr>
      <w:rPr>
        <w:rFonts w:ascii="Calibri" w:eastAsiaTheme="minorHAnsi" w:hAnsi="Calibri" w:cstheme="minorBidi"/>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0D9799A"/>
    <w:multiLevelType w:val="multilevel"/>
    <w:tmpl w:val="D5C6B7C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866263D"/>
    <w:multiLevelType w:val="hybridMultilevel"/>
    <w:tmpl w:val="E17612D4"/>
    <w:lvl w:ilvl="0" w:tplc="0413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4ED63A8"/>
    <w:multiLevelType w:val="hybridMultilevel"/>
    <w:tmpl w:val="D4844F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9C5DB5"/>
    <w:multiLevelType w:val="hybridMultilevel"/>
    <w:tmpl w:val="DBCA609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3A7A223E"/>
    <w:multiLevelType w:val="multilevel"/>
    <w:tmpl w:val="3C701ED4"/>
    <w:lvl w:ilvl="0">
      <w:start w:val="1"/>
      <w:numFmt w:val="decimal"/>
      <w:lvlText w:val="%1."/>
      <w:lvlJc w:val="left"/>
      <w:pPr>
        <w:tabs>
          <w:tab w:val="num" w:pos="720"/>
        </w:tabs>
        <w:ind w:left="720" w:hanging="360"/>
      </w:p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9" w15:restartNumberingAfterBreak="0">
    <w:nsid w:val="42E05AE4"/>
    <w:multiLevelType w:val="hybridMultilevel"/>
    <w:tmpl w:val="14D8FD0A"/>
    <w:lvl w:ilvl="0" w:tplc="55AE523A">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FB311BC"/>
    <w:multiLevelType w:val="hybridMultilevel"/>
    <w:tmpl w:val="1AF20B9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66035859"/>
    <w:multiLevelType w:val="hybridMultilevel"/>
    <w:tmpl w:val="7B062B0A"/>
    <w:lvl w:ilvl="0" w:tplc="0F8479AE">
      <w:numFmt w:val="bullet"/>
      <w:lvlText w:val="-"/>
      <w:lvlJc w:val="left"/>
      <w:pPr>
        <w:ind w:left="720" w:hanging="360"/>
      </w:pPr>
      <w:rPr>
        <w:rFonts w:ascii="Aptos" w:eastAsiaTheme="minorHAnsi" w:hAnsi="Apto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2834F0A"/>
    <w:multiLevelType w:val="hybridMultilevel"/>
    <w:tmpl w:val="3024203E"/>
    <w:lvl w:ilvl="0" w:tplc="4E105430">
      <w:start w:val="1"/>
      <w:numFmt w:val="bullet"/>
      <w:lvlText w:val=""/>
      <w:lvlJc w:val="left"/>
      <w:pPr>
        <w:ind w:left="1065" w:hanging="360"/>
      </w:pPr>
      <w:rPr>
        <w:rFonts w:ascii="Wingdings" w:eastAsiaTheme="minorHAnsi" w:hAnsi="Wingdings" w:cstheme="minorHAns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77665736"/>
    <w:multiLevelType w:val="multilevel"/>
    <w:tmpl w:val="0ADCDA36"/>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310212991">
    <w:abstractNumId w:val="8"/>
  </w:num>
  <w:num w:numId="2" w16cid:durableId="844128744">
    <w:abstractNumId w:val="3"/>
  </w:num>
  <w:num w:numId="3" w16cid:durableId="1251888421">
    <w:abstractNumId w:val="0"/>
  </w:num>
  <w:num w:numId="4" w16cid:durableId="919799941">
    <w:abstractNumId w:val="4"/>
  </w:num>
  <w:num w:numId="5" w16cid:durableId="186676882">
    <w:abstractNumId w:val="1"/>
  </w:num>
  <w:num w:numId="6" w16cid:durableId="16930138">
    <w:abstractNumId w:val="13"/>
  </w:num>
  <w:num w:numId="7" w16cid:durableId="1541015309">
    <w:abstractNumId w:val="12"/>
  </w:num>
  <w:num w:numId="8" w16cid:durableId="2075001439">
    <w:abstractNumId w:val="9"/>
  </w:num>
  <w:num w:numId="9" w16cid:durableId="2019458316">
    <w:abstractNumId w:val="11"/>
  </w:num>
  <w:num w:numId="10" w16cid:durableId="1707870185">
    <w:abstractNumId w:val="6"/>
  </w:num>
  <w:num w:numId="11" w16cid:durableId="952176873">
    <w:abstractNumId w:val="5"/>
  </w:num>
  <w:num w:numId="12" w16cid:durableId="1981615121">
    <w:abstractNumId w:val="2"/>
  </w:num>
  <w:num w:numId="13" w16cid:durableId="229075757">
    <w:abstractNumId w:val="10"/>
  </w:num>
  <w:num w:numId="14" w16cid:durableId="114597595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ijk van der, S (Sonja)">
    <w15:presenceInfo w15:providerId="AD" w15:userId="S::s.eijk@nationaalgroenfonds.nl::4d655ee1-ba9a-4d13-8faf-8d2106978a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E7"/>
    <w:rsid w:val="000044B2"/>
    <w:rsid w:val="000078A5"/>
    <w:rsid w:val="00013AC2"/>
    <w:rsid w:val="00014D62"/>
    <w:rsid w:val="00017AB6"/>
    <w:rsid w:val="000244B2"/>
    <w:rsid w:val="000271C2"/>
    <w:rsid w:val="00030C2D"/>
    <w:rsid w:val="00031276"/>
    <w:rsid w:val="00035AAA"/>
    <w:rsid w:val="00037C36"/>
    <w:rsid w:val="00040989"/>
    <w:rsid w:val="00047701"/>
    <w:rsid w:val="00053BF3"/>
    <w:rsid w:val="00056F3F"/>
    <w:rsid w:val="00067CF6"/>
    <w:rsid w:val="000727AC"/>
    <w:rsid w:val="00073BF4"/>
    <w:rsid w:val="000801E2"/>
    <w:rsid w:val="000808EB"/>
    <w:rsid w:val="0008119E"/>
    <w:rsid w:val="00092D11"/>
    <w:rsid w:val="0009447B"/>
    <w:rsid w:val="0009555A"/>
    <w:rsid w:val="00097A01"/>
    <w:rsid w:val="000A197A"/>
    <w:rsid w:val="000A1AF3"/>
    <w:rsid w:val="000A655D"/>
    <w:rsid w:val="000B28F3"/>
    <w:rsid w:val="000B3D15"/>
    <w:rsid w:val="000B7496"/>
    <w:rsid w:val="000B7B2E"/>
    <w:rsid w:val="000C0B8D"/>
    <w:rsid w:val="000C299D"/>
    <w:rsid w:val="000C545D"/>
    <w:rsid w:val="000D00E6"/>
    <w:rsid w:val="000D7E72"/>
    <w:rsid w:val="000E11E0"/>
    <w:rsid w:val="000F0EDA"/>
    <w:rsid w:val="000F4CFD"/>
    <w:rsid w:val="000F4DF6"/>
    <w:rsid w:val="000F5A10"/>
    <w:rsid w:val="00101446"/>
    <w:rsid w:val="001048D2"/>
    <w:rsid w:val="0010551D"/>
    <w:rsid w:val="00107278"/>
    <w:rsid w:val="0011428D"/>
    <w:rsid w:val="00121F0D"/>
    <w:rsid w:val="0013303E"/>
    <w:rsid w:val="00133AE8"/>
    <w:rsid w:val="00137A6D"/>
    <w:rsid w:val="00140321"/>
    <w:rsid w:val="00141882"/>
    <w:rsid w:val="00146FFE"/>
    <w:rsid w:val="0015113F"/>
    <w:rsid w:val="001537FF"/>
    <w:rsid w:val="001561F8"/>
    <w:rsid w:val="00156BFC"/>
    <w:rsid w:val="001607EB"/>
    <w:rsid w:val="00163491"/>
    <w:rsid w:val="0016361A"/>
    <w:rsid w:val="00170DFC"/>
    <w:rsid w:val="00171181"/>
    <w:rsid w:val="00181FAD"/>
    <w:rsid w:val="00183771"/>
    <w:rsid w:val="0018662C"/>
    <w:rsid w:val="001904E4"/>
    <w:rsid w:val="00192641"/>
    <w:rsid w:val="0019758C"/>
    <w:rsid w:val="001A382D"/>
    <w:rsid w:val="001A3C4D"/>
    <w:rsid w:val="001B2E50"/>
    <w:rsid w:val="001B7AD2"/>
    <w:rsid w:val="001C3070"/>
    <w:rsid w:val="001C356C"/>
    <w:rsid w:val="001D50CF"/>
    <w:rsid w:val="001D55DB"/>
    <w:rsid w:val="001E05D9"/>
    <w:rsid w:val="001E0BA4"/>
    <w:rsid w:val="001E790A"/>
    <w:rsid w:val="001F35DB"/>
    <w:rsid w:val="001F6094"/>
    <w:rsid w:val="001F6098"/>
    <w:rsid w:val="0020153C"/>
    <w:rsid w:val="00217EC9"/>
    <w:rsid w:val="0022008D"/>
    <w:rsid w:val="00220F21"/>
    <w:rsid w:val="00233B09"/>
    <w:rsid w:val="00233EF4"/>
    <w:rsid w:val="002414D6"/>
    <w:rsid w:val="00242166"/>
    <w:rsid w:val="00243208"/>
    <w:rsid w:val="00243EF7"/>
    <w:rsid w:val="00244D39"/>
    <w:rsid w:val="00254085"/>
    <w:rsid w:val="00255891"/>
    <w:rsid w:val="002624F7"/>
    <w:rsid w:val="00264071"/>
    <w:rsid w:val="00264E71"/>
    <w:rsid w:val="00275AF9"/>
    <w:rsid w:val="00290D86"/>
    <w:rsid w:val="00296460"/>
    <w:rsid w:val="002967A4"/>
    <w:rsid w:val="002971AA"/>
    <w:rsid w:val="002A01A1"/>
    <w:rsid w:val="002A0FC0"/>
    <w:rsid w:val="002A1836"/>
    <w:rsid w:val="002A3C53"/>
    <w:rsid w:val="002A5269"/>
    <w:rsid w:val="002A57EF"/>
    <w:rsid w:val="002B333A"/>
    <w:rsid w:val="002B3753"/>
    <w:rsid w:val="002B4BA6"/>
    <w:rsid w:val="002B4D67"/>
    <w:rsid w:val="002C6F29"/>
    <w:rsid w:val="002D063B"/>
    <w:rsid w:val="002D4E23"/>
    <w:rsid w:val="002E0710"/>
    <w:rsid w:val="002E092B"/>
    <w:rsid w:val="002E2F70"/>
    <w:rsid w:val="002E5AD6"/>
    <w:rsid w:val="002F29F1"/>
    <w:rsid w:val="002F3413"/>
    <w:rsid w:val="002F37C3"/>
    <w:rsid w:val="002F39EE"/>
    <w:rsid w:val="002F533C"/>
    <w:rsid w:val="002F79B3"/>
    <w:rsid w:val="00304826"/>
    <w:rsid w:val="003105C1"/>
    <w:rsid w:val="003168FF"/>
    <w:rsid w:val="00320FCB"/>
    <w:rsid w:val="00323F1B"/>
    <w:rsid w:val="003243F4"/>
    <w:rsid w:val="003244E5"/>
    <w:rsid w:val="00327A19"/>
    <w:rsid w:val="003315AE"/>
    <w:rsid w:val="00332745"/>
    <w:rsid w:val="003342E5"/>
    <w:rsid w:val="00334566"/>
    <w:rsid w:val="00336E44"/>
    <w:rsid w:val="003427AF"/>
    <w:rsid w:val="003446DF"/>
    <w:rsid w:val="00347D6B"/>
    <w:rsid w:val="00356B7D"/>
    <w:rsid w:val="00364056"/>
    <w:rsid w:val="003647A2"/>
    <w:rsid w:val="00367625"/>
    <w:rsid w:val="00367D09"/>
    <w:rsid w:val="00371FB1"/>
    <w:rsid w:val="003745FC"/>
    <w:rsid w:val="00377CB2"/>
    <w:rsid w:val="0039042F"/>
    <w:rsid w:val="00391F7D"/>
    <w:rsid w:val="00394A33"/>
    <w:rsid w:val="003960F5"/>
    <w:rsid w:val="003A711D"/>
    <w:rsid w:val="003B14BD"/>
    <w:rsid w:val="003B1B1E"/>
    <w:rsid w:val="003B2EA1"/>
    <w:rsid w:val="003B3B00"/>
    <w:rsid w:val="003B527A"/>
    <w:rsid w:val="003B650F"/>
    <w:rsid w:val="003B6621"/>
    <w:rsid w:val="003C0B44"/>
    <w:rsid w:val="003D5EED"/>
    <w:rsid w:val="003D6024"/>
    <w:rsid w:val="003F0B5E"/>
    <w:rsid w:val="003F22BE"/>
    <w:rsid w:val="003F3B3D"/>
    <w:rsid w:val="003F40CE"/>
    <w:rsid w:val="003F4B1E"/>
    <w:rsid w:val="003F6712"/>
    <w:rsid w:val="0040311E"/>
    <w:rsid w:val="004053D0"/>
    <w:rsid w:val="00406111"/>
    <w:rsid w:val="004077AE"/>
    <w:rsid w:val="00411943"/>
    <w:rsid w:val="0041562C"/>
    <w:rsid w:val="004156FD"/>
    <w:rsid w:val="00421635"/>
    <w:rsid w:val="00422CE4"/>
    <w:rsid w:val="00425A14"/>
    <w:rsid w:val="004317E0"/>
    <w:rsid w:val="00434396"/>
    <w:rsid w:val="0043532B"/>
    <w:rsid w:val="00441FEF"/>
    <w:rsid w:val="004469A6"/>
    <w:rsid w:val="00447C11"/>
    <w:rsid w:val="00450E5B"/>
    <w:rsid w:val="00453A79"/>
    <w:rsid w:val="00455DB8"/>
    <w:rsid w:val="00456679"/>
    <w:rsid w:val="0045778B"/>
    <w:rsid w:val="00463556"/>
    <w:rsid w:val="0046644F"/>
    <w:rsid w:val="004713A1"/>
    <w:rsid w:val="00477730"/>
    <w:rsid w:val="004823B7"/>
    <w:rsid w:val="00485C7B"/>
    <w:rsid w:val="00491F41"/>
    <w:rsid w:val="00492BA8"/>
    <w:rsid w:val="004A642D"/>
    <w:rsid w:val="004B00D0"/>
    <w:rsid w:val="004B0FA1"/>
    <w:rsid w:val="004B4039"/>
    <w:rsid w:val="004B4A7F"/>
    <w:rsid w:val="004B5637"/>
    <w:rsid w:val="004B62C4"/>
    <w:rsid w:val="004C4D31"/>
    <w:rsid w:val="004D0CD9"/>
    <w:rsid w:val="004D192A"/>
    <w:rsid w:val="004D2CB2"/>
    <w:rsid w:val="004D48FE"/>
    <w:rsid w:val="004E0433"/>
    <w:rsid w:val="004E2EE2"/>
    <w:rsid w:val="004E3FB4"/>
    <w:rsid w:val="004F2F7D"/>
    <w:rsid w:val="004F4A74"/>
    <w:rsid w:val="005071E6"/>
    <w:rsid w:val="005155AC"/>
    <w:rsid w:val="00516DC9"/>
    <w:rsid w:val="005210AF"/>
    <w:rsid w:val="0053033B"/>
    <w:rsid w:val="00531067"/>
    <w:rsid w:val="00535753"/>
    <w:rsid w:val="005411C7"/>
    <w:rsid w:val="00544570"/>
    <w:rsid w:val="005476CB"/>
    <w:rsid w:val="005545FF"/>
    <w:rsid w:val="005559CB"/>
    <w:rsid w:val="0056083D"/>
    <w:rsid w:val="00561128"/>
    <w:rsid w:val="00561E56"/>
    <w:rsid w:val="00570615"/>
    <w:rsid w:val="00577A87"/>
    <w:rsid w:val="00582576"/>
    <w:rsid w:val="0059188B"/>
    <w:rsid w:val="00592B59"/>
    <w:rsid w:val="00594054"/>
    <w:rsid w:val="00595598"/>
    <w:rsid w:val="005A5B47"/>
    <w:rsid w:val="005B584D"/>
    <w:rsid w:val="005B6C7F"/>
    <w:rsid w:val="005C0633"/>
    <w:rsid w:val="005C074B"/>
    <w:rsid w:val="005C45DC"/>
    <w:rsid w:val="005C5037"/>
    <w:rsid w:val="005C79B3"/>
    <w:rsid w:val="005D3AD6"/>
    <w:rsid w:val="005D447A"/>
    <w:rsid w:val="005D4729"/>
    <w:rsid w:val="005D76C2"/>
    <w:rsid w:val="005D7F21"/>
    <w:rsid w:val="005E2070"/>
    <w:rsid w:val="005F121C"/>
    <w:rsid w:val="005F3458"/>
    <w:rsid w:val="005F3898"/>
    <w:rsid w:val="005F6E6A"/>
    <w:rsid w:val="005F7085"/>
    <w:rsid w:val="005F7E1A"/>
    <w:rsid w:val="005F7EB9"/>
    <w:rsid w:val="00605B0F"/>
    <w:rsid w:val="00605FAC"/>
    <w:rsid w:val="00614226"/>
    <w:rsid w:val="00614A9E"/>
    <w:rsid w:val="00616E64"/>
    <w:rsid w:val="00626FA5"/>
    <w:rsid w:val="00630233"/>
    <w:rsid w:val="0063087A"/>
    <w:rsid w:val="0063128E"/>
    <w:rsid w:val="006351AF"/>
    <w:rsid w:val="00641AF0"/>
    <w:rsid w:val="00642CD5"/>
    <w:rsid w:val="00653E38"/>
    <w:rsid w:val="006547DF"/>
    <w:rsid w:val="006641F1"/>
    <w:rsid w:val="006641FE"/>
    <w:rsid w:val="00664E43"/>
    <w:rsid w:val="0066713B"/>
    <w:rsid w:val="00671085"/>
    <w:rsid w:val="00671B3B"/>
    <w:rsid w:val="006810B4"/>
    <w:rsid w:val="00682F33"/>
    <w:rsid w:val="0068371F"/>
    <w:rsid w:val="00683B3F"/>
    <w:rsid w:val="00684CA3"/>
    <w:rsid w:val="0068725C"/>
    <w:rsid w:val="00691696"/>
    <w:rsid w:val="00693454"/>
    <w:rsid w:val="006957CD"/>
    <w:rsid w:val="006A06D7"/>
    <w:rsid w:val="006A2821"/>
    <w:rsid w:val="006A5B8F"/>
    <w:rsid w:val="006A6AA4"/>
    <w:rsid w:val="006B4FF3"/>
    <w:rsid w:val="006B67B4"/>
    <w:rsid w:val="006C090C"/>
    <w:rsid w:val="006C13C5"/>
    <w:rsid w:val="006C3332"/>
    <w:rsid w:val="006C471A"/>
    <w:rsid w:val="006C7F1A"/>
    <w:rsid w:val="006D2D77"/>
    <w:rsid w:val="006E0904"/>
    <w:rsid w:val="006E4A01"/>
    <w:rsid w:val="006E5F73"/>
    <w:rsid w:val="006F2347"/>
    <w:rsid w:val="006F557D"/>
    <w:rsid w:val="006F7466"/>
    <w:rsid w:val="007046DA"/>
    <w:rsid w:val="00707109"/>
    <w:rsid w:val="00711404"/>
    <w:rsid w:val="0071241F"/>
    <w:rsid w:val="00720CC9"/>
    <w:rsid w:val="0072140A"/>
    <w:rsid w:val="00733953"/>
    <w:rsid w:val="0073551B"/>
    <w:rsid w:val="00737DAD"/>
    <w:rsid w:val="00740BA8"/>
    <w:rsid w:val="00740DD6"/>
    <w:rsid w:val="00744EB9"/>
    <w:rsid w:val="00752956"/>
    <w:rsid w:val="00756A6C"/>
    <w:rsid w:val="007608E6"/>
    <w:rsid w:val="00760CA4"/>
    <w:rsid w:val="007630C2"/>
    <w:rsid w:val="00765DF2"/>
    <w:rsid w:val="00772D19"/>
    <w:rsid w:val="007805BB"/>
    <w:rsid w:val="007851E3"/>
    <w:rsid w:val="00790856"/>
    <w:rsid w:val="007A1434"/>
    <w:rsid w:val="007A48DA"/>
    <w:rsid w:val="007A7FF6"/>
    <w:rsid w:val="007B1D84"/>
    <w:rsid w:val="007B1DD0"/>
    <w:rsid w:val="007B47FD"/>
    <w:rsid w:val="007B6AB4"/>
    <w:rsid w:val="007B7C89"/>
    <w:rsid w:val="007C016E"/>
    <w:rsid w:val="007C06EA"/>
    <w:rsid w:val="007C1871"/>
    <w:rsid w:val="007C18E3"/>
    <w:rsid w:val="007C6247"/>
    <w:rsid w:val="007D04A7"/>
    <w:rsid w:val="007D252C"/>
    <w:rsid w:val="007D77E6"/>
    <w:rsid w:val="007F1B93"/>
    <w:rsid w:val="007F2B6F"/>
    <w:rsid w:val="007F309F"/>
    <w:rsid w:val="007F3403"/>
    <w:rsid w:val="007F3531"/>
    <w:rsid w:val="007F5169"/>
    <w:rsid w:val="007F67F8"/>
    <w:rsid w:val="007F7245"/>
    <w:rsid w:val="00800590"/>
    <w:rsid w:val="00804145"/>
    <w:rsid w:val="008101C5"/>
    <w:rsid w:val="00813FDC"/>
    <w:rsid w:val="00820303"/>
    <w:rsid w:val="00822433"/>
    <w:rsid w:val="008264F8"/>
    <w:rsid w:val="008269D8"/>
    <w:rsid w:val="00827BE5"/>
    <w:rsid w:val="00827C35"/>
    <w:rsid w:val="00831AC6"/>
    <w:rsid w:val="00832699"/>
    <w:rsid w:val="008364A5"/>
    <w:rsid w:val="00840022"/>
    <w:rsid w:val="0084136C"/>
    <w:rsid w:val="00843361"/>
    <w:rsid w:val="00843C0E"/>
    <w:rsid w:val="008504D4"/>
    <w:rsid w:val="00852064"/>
    <w:rsid w:val="00852586"/>
    <w:rsid w:val="00855636"/>
    <w:rsid w:val="008602CD"/>
    <w:rsid w:val="0086273A"/>
    <w:rsid w:val="00863B6F"/>
    <w:rsid w:val="00865B4F"/>
    <w:rsid w:val="0086682F"/>
    <w:rsid w:val="008804FA"/>
    <w:rsid w:val="00891CD2"/>
    <w:rsid w:val="008A0646"/>
    <w:rsid w:val="008A31E6"/>
    <w:rsid w:val="008A33DC"/>
    <w:rsid w:val="008A64BE"/>
    <w:rsid w:val="008B0D93"/>
    <w:rsid w:val="008B33A9"/>
    <w:rsid w:val="008B7BBD"/>
    <w:rsid w:val="008C03AD"/>
    <w:rsid w:val="008D242A"/>
    <w:rsid w:val="008D3141"/>
    <w:rsid w:val="008D46E7"/>
    <w:rsid w:val="008D5791"/>
    <w:rsid w:val="008E1EB9"/>
    <w:rsid w:val="008E65AA"/>
    <w:rsid w:val="008E749A"/>
    <w:rsid w:val="008F2665"/>
    <w:rsid w:val="008F28A4"/>
    <w:rsid w:val="008F3C20"/>
    <w:rsid w:val="008F63DB"/>
    <w:rsid w:val="008F72B8"/>
    <w:rsid w:val="008F7764"/>
    <w:rsid w:val="009002BB"/>
    <w:rsid w:val="00901800"/>
    <w:rsid w:val="009049CA"/>
    <w:rsid w:val="00916E7D"/>
    <w:rsid w:val="00920A02"/>
    <w:rsid w:val="009240F1"/>
    <w:rsid w:val="009335BB"/>
    <w:rsid w:val="009339E8"/>
    <w:rsid w:val="00934107"/>
    <w:rsid w:val="009413AA"/>
    <w:rsid w:val="00941CDB"/>
    <w:rsid w:val="009504BB"/>
    <w:rsid w:val="009511CC"/>
    <w:rsid w:val="00954789"/>
    <w:rsid w:val="0095706E"/>
    <w:rsid w:val="00957DD0"/>
    <w:rsid w:val="0096561E"/>
    <w:rsid w:val="00971467"/>
    <w:rsid w:val="00973390"/>
    <w:rsid w:val="00973CB7"/>
    <w:rsid w:val="00977D9D"/>
    <w:rsid w:val="00977F81"/>
    <w:rsid w:val="00983FC6"/>
    <w:rsid w:val="009844D3"/>
    <w:rsid w:val="00985EFF"/>
    <w:rsid w:val="009908D9"/>
    <w:rsid w:val="00991C24"/>
    <w:rsid w:val="00992EFB"/>
    <w:rsid w:val="00997C43"/>
    <w:rsid w:val="009A386D"/>
    <w:rsid w:val="009A4125"/>
    <w:rsid w:val="009B0DF8"/>
    <w:rsid w:val="009B35C2"/>
    <w:rsid w:val="009B655F"/>
    <w:rsid w:val="009B6E01"/>
    <w:rsid w:val="009C2339"/>
    <w:rsid w:val="009C64A3"/>
    <w:rsid w:val="009C6B40"/>
    <w:rsid w:val="009D2CEF"/>
    <w:rsid w:val="009D40F9"/>
    <w:rsid w:val="009D577C"/>
    <w:rsid w:val="009D6F00"/>
    <w:rsid w:val="009E22F3"/>
    <w:rsid w:val="009E48CB"/>
    <w:rsid w:val="009E5DAB"/>
    <w:rsid w:val="009E620F"/>
    <w:rsid w:val="009F0A7E"/>
    <w:rsid w:val="00A00147"/>
    <w:rsid w:val="00A00D1B"/>
    <w:rsid w:val="00A03805"/>
    <w:rsid w:val="00A053C1"/>
    <w:rsid w:val="00A06F92"/>
    <w:rsid w:val="00A07B72"/>
    <w:rsid w:val="00A15661"/>
    <w:rsid w:val="00A15F37"/>
    <w:rsid w:val="00A200CC"/>
    <w:rsid w:val="00A2528D"/>
    <w:rsid w:val="00A3173F"/>
    <w:rsid w:val="00A3658C"/>
    <w:rsid w:val="00A416A0"/>
    <w:rsid w:val="00A43169"/>
    <w:rsid w:val="00A44015"/>
    <w:rsid w:val="00A47293"/>
    <w:rsid w:val="00A4741A"/>
    <w:rsid w:val="00A5143E"/>
    <w:rsid w:val="00A51A4D"/>
    <w:rsid w:val="00A55FFA"/>
    <w:rsid w:val="00A60DE2"/>
    <w:rsid w:val="00A632A1"/>
    <w:rsid w:val="00A754E6"/>
    <w:rsid w:val="00A763FE"/>
    <w:rsid w:val="00A84224"/>
    <w:rsid w:val="00A84639"/>
    <w:rsid w:val="00A849DB"/>
    <w:rsid w:val="00A84B3F"/>
    <w:rsid w:val="00A86E35"/>
    <w:rsid w:val="00A90D5F"/>
    <w:rsid w:val="00A91155"/>
    <w:rsid w:val="00A91F62"/>
    <w:rsid w:val="00A929A1"/>
    <w:rsid w:val="00A933C7"/>
    <w:rsid w:val="00A95112"/>
    <w:rsid w:val="00AA1778"/>
    <w:rsid w:val="00AA6274"/>
    <w:rsid w:val="00AA6A5D"/>
    <w:rsid w:val="00AB132D"/>
    <w:rsid w:val="00AB362E"/>
    <w:rsid w:val="00AB4C15"/>
    <w:rsid w:val="00AB4F34"/>
    <w:rsid w:val="00AC0034"/>
    <w:rsid w:val="00AC64B5"/>
    <w:rsid w:val="00AC75D3"/>
    <w:rsid w:val="00AD0345"/>
    <w:rsid w:val="00AD0877"/>
    <w:rsid w:val="00AD0DEC"/>
    <w:rsid w:val="00AD1E92"/>
    <w:rsid w:val="00AD394F"/>
    <w:rsid w:val="00AD40C4"/>
    <w:rsid w:val="00AD46E2"/>
    <w:rsid w:val="00AE1314"/>
    <w:rsid w:val="00AE2920"/>
    <w:rsid w:val="00AF01D5"/>
    <w:rsid w:val="00AF488E"/>
    <w:rsid w:val="00AF7501"/>
    <w:rsid w:val="00AF76BF"/>
    <w:rsid w:val="00B030BC"/>
    <w:rsid w:val="00B03D46"/>
    <w:rsid w:val="00B04FFE"/>
    <w:rsid w:val="00B12F5B"/>
    <w:rsid w:val="00B15904"/>
    <w:rsid w:val="00B21217"/>
    <w:rsid w:val="00B2132A"/>
    <w:rsid w:val="00B23653"/>
    <w:rsid w:val="00B3219F"/>
    <w:rsid w:val="00B326CB"/>
    <w:rsid w:val="00B428F3"/>
    <w:rsid w:val="00B444E1"/>
    <w:rsid w:val="00B47E69"/>
    <w:rsid w:val="00B508F9"/>
    <w:rsid w:val="00B512D5"/>
    <w:rsid w:val="00B52511"/>
    <w:rsid w:val="00B538D7"/>
    <w:rsid w:val="00B541E1"/>
    <w:rsid w:val="00B72D84"/>
    <w:rsid w:val="00B81301"/>
    <w:rsid w:val="00B82884"/>
    <w:rsid w:val="00B829AC"/>
    <w:rsid w:val="00B82CEB"/>
    <w:rsid w:val="00B84E56"/>
    <w:rsid w:val="00B86A2D"/>
    <w:rsid w:val="00B9350E"/>
    <w:rsid w:val="00BA1916"/>
    <w:rsid w:val="00BA1AA8"/>
    <w:rsid w:val="00BA1AF5"/>
    <w:rsid w:val="00BA2094"/>
    <w:rsid w:val="00BA558E"/>
    <w:rsid w:val="00BB2B93"/>
    <w:rsid w:val="00BB467D"/>
    <w:rsid w:val="00BC09ED"/>
    <w:rsid w:val="00BC15B1"/>
    <w:rsid w:val="00BC29C3"/>
    <w:rsid w:val="00BC3F3E"/>
    <w:rsid w:val="00BC4469"/>
    <w:rsid w:val="00BC56A1"/>
    <w:rsid w:val="00BD0422"/>
    <w:rsid w:val="00BD3369"/>
    <w:rsid w:val="00BE16B3"/>
    <w:rsid w:val="00BE509E"/>
    <w:rsid w:val="00BE6E83"/>
    <w:rsid w:val="00BF0542"/>
    <w:rsid w:val="00BF2ED0"/>
    <w:rsid w:val="00BF382C"/>
    <w:rsid w:val="00BF7E2B"/>
    <w:rsid w:val="00C002D6"/>
    <w:rsid w:val="00C006EF"/>
    <w:rsid w:val="00C0081D"/>
    <w:rsid w:val="00C0241B"/>
    <w:rsid w:val="00C07DFA"/>
    <w:rsid w:val="00C11342"/>
    <w:rsid w:val="00C15454"/>
    <w:rsid w:val="00C1673C"/>
    <w:rsid w:val="00C2195E"/>
    <w:rsid w:val="00C2413A"/>
    <w:rsid w:val="00C300CA"/>
    <w:rsid w:val="00C306ED"/>
    <w:rsid w:val="00C335CD"/>
    <w:rsid w:val="00C344E1"/>
    <w:rsid w:val="00C431B9"/>
    <w:rsid w:val="00C434EE"/>
    <w:rsid w:val="00C513A6"/>
    <w:rsid w:val="00C56C78"/>
    <w:rsid w:val="00C61D7E"/>
    <w:rsid w:val="00C6753E"/>
    <w:rsid w:val="00C70281"/>
    <w:rsid w:val="00C71E73"/>
    <w:rsid w:val="00C73E74"/>
    <w:rsid w:val="00C77E67"/>
    <w:rsid w:val="00C82D16"/>
    <w:rsid w:val="00C82D24"/>
    <w:rsid w:val="00C85D70"/>
    <w:rsid w:val="00C910DD"/>
    <w:rsid w:val="00C933DB"/>
    <w:rsid w:val="00C963BC"/>
    <w:rsid w:val="00C971B4"/>
    <w:rsid w:val="00CA4D01"/>
    <w:rsid w:val="00CB1D09"/>
    <w:rsid w:val="00CB3C03"/>
    <w:rsid w:val="00CB7EA1"/>
    <w:rsid w:val="00CC431A"/>
    <w:rsid w:val="00CC4F5B"/>
    <w:rsid w:val="00CD3486"/>
    <w:rsid w:val="00CE07CA"/>
    <w:rsid w:val="00CE2566"/>
    <w:rsid w:val="00CE7E6F"/>
    <w:rsid w:val="00D025D0"/>
    <w:rsid w:val="00D02BA1"/>
    <w:rsid w:val="00D07C0A"/>
    <w:rsid w:val="00D12A48"/>
    <w:rsid w:val="00D13554"/>
    <w:rsid w:val="00D144B5"/>
    <w:rsid w:val="00D15407"/>
    <w:rsid w:val="00D167AE"/>
    <w:rsid w:val="00D21C1A"/>
    <w:rsid w:val="00D22E38"/>
    <w:rsid w:val="00D24084"/>
    <w:rsid w:val="00D36C60"/>
    <w:rsid w:val="00D36C8D"/>
    <w:rsid w:val="00D421CA"/>
    <w:rsid w:val="00D42501"/>
    <w:rsid w:val="00D47EF9"/>
    <w:rsid w:val="00D525E6"/>
    <w:rsid w:val="00D534C8"/>
    <w:rsid w:val="00D54F50"/>
    <w:rsid w:val="00D55146"/>
    <w:rsid w:val="00D61337"/>
    <w:rsid w:val="00D63F9B"/>
    <w:rsid w:val="00D6541B"/>
    <w:rsid w:val="00D66CB5"/>
    <w:rsid w:val="00D73D1C"/>
    <w:rsid w:val="00D81D67"/>
    <w:rsid w:val="00D82212"/>
    <w:rsid w:val="00D84DEB"/>
    <w:rsid w:val="00D85F09"/>
    <w:rsid w:val="00D874D5"/>
    <w:rsid w:val="00D95BA8"/>
    <w:rsid w:val="00DA552D"/>
    <w:rsid w:val="00DA5D06"/>
    <w:rsid w:val="00DB4F59"/>
    <w:rsid w:val="00DB5E0A"/>
    <w:rsid w:val="00DB650B"/>
    <w:rsid w:val="00DC41CB"/>
    <w:rsid w:val="00DC5DC3"/>
    <w:rsid w:val="00DC63D3"/>
    <w:rsid w:val="00DC7970"/>
    <w:rsid w:val="00DD069F"/>
    <w:rsid w:val="00DD6712"/>
    <w:rsid w:val="00DE3909"/>
    <w:rsid w:val="00DE401B"/>
    <w:rsid w:val="00DF2161"/>
    <w:rsid w:val="00DF2265"/>
    <w:rsid w:val="00DF2C91"/>
    <w:rsid w:val="00E0050D"/>
    <w:rsid w:val="00E10116"/>
    <w:rsid w:val="00E102D5"/>
    <w:rsid w:val="00E11444"/>
    <w:rsid w:val="00E22FCF"/>
    <w:rsid w:val="00E24735"/>
    <w:rsid w:val="00E24B78"/>
    <w:rsid w:val="00E3299C"/>
    <w:rsid w:val="00E333CB"/>
    <w:rsid w:val="00E369F6"/>
    <w:rsid w:val="00E40814"/>
    <w:rsid w:val="00E40C0B"/>
    <w:rsid w:val="00E43710"/>
    <w:rsid w:val="00E43AA7"/>
    <w:rsid w:val="00E43AB2"/>
    <w:rsid w:val="00E457D7"/>
    <w:rsid w:val="00E46189"/>
    <w:rsid w:val="00E51386"/>
    <w:rsid w:val="00E539CD"/>
    <w:rsid w:val="00E57936"/>
    <w:rsid w:val="00E57C77"/>
    <w:rsid w:val="00E65F00"/>
    <w:rsid w:val="00E747BA"/>
    <w:rsid w:val="00E7517F"/>
    <w:rsid w:val="00E83BBA"/>
    <w:rsid w:val="00E8671A"/>
    <w:rsid w:val="00E90EBB"/>
    <w:rsid w:val="00E93FF7"/>
    <w:rsid w:val="00E95D95"/>
    <w:rsid w:val="00EA485E"/>
    <w:rsid w:val="00EA577B"/>
    <w:rsid w:val="00EB1405"/>
    <w:rsid w:val="00EB618A"/>
    <w:rsid w:val="00EC2D0C"/>
    <w:rsid w:val="00EC3D04"/>
    <w:rsid w:val="00EC4E99"/>
    <w:rsid w:val="00EC7866"/>
    <w:rsid w:val="00ED14B0"/>
    <w:rsid w:val="00ED30F8"/>
    <w:rsid w:val="00ED5D28"/>
    <w:rsid w:val="00ED78FF"/>
    <w:rsid w:val="00EE0728"/>
    <w:rsid w:val="00EE1204"/>
    <w:rsid w:val="00EE4F0F"/>
    <w:rsid w:val="00EE5EE5"/>
    <w:rsid w:val="00EF0B16"/>
    <w:rsid w:val="00EF1AB5"/>
    <w:rsid w:val="00EF1E12"/>
    <w:rsid w:val="00EF3C11"/>
    <w:rsid w:val="00EF40B7"/>
    <w:rsid w:val="00F05B3E"/>
    <w:rsid w:val="00F138E3"/>
    <w:rsid w:val="00F140C7"/>
    <w:rsid w:val="00F14E4E"/>
    <w:rsid w:val="00F2065C"/>
    <w:rsid w:val="00F254A5"/>
    <w:rsid w:val="00F25E59"/>
    <w:rsid w:val="00F26AC3"/>
    <w:rsid w:val="00F31BEE"/>
    <w:rsid w:val="00F32E52"/>
    <w:rsid w:val="00F36969"/>
    <w:rsid w:val="00F376E1"/>
    <w:rsid w:val="00F42E83"/>
    <w:rsid w:val="00F44C6A"/>
    <w:rsid w:val="00F45412"/>
    <w:rsid w:val="00F55EBD"/>
    <w:rsid w:val="00F5686A"/>
    <w:rsid w:val="00F56C27"/>
    <w:rsid w:val="00F64C64"/>
    <w:rsid w:val="00F659A2"/>
    <w:rsid w:val="00F677D2"/>
    <w:rsid w:val="00F67928"/>
    <w:rsid w:val="00F702B0"/>
    <w:rsid w:val="00F7118D"/>
    <w:rsid w:val="00F764DB"/>
    <w:rsid w:val="00F77E9A"/>
    <w:rsid w:val="00F83482"/>
    <w:rsid w:val="00F85F0C"/>
    <w:rsid w:val="00F86D1A"/>
    <w:rsid w:val="00F956F7"/>
    <w:rsid w:val="00F965A5"/>
    <w:rsid w:val="00F974E8"/>
    <w:rsid w:val="00FA0451"/>
    <w:rsid w:val="00FA20F3"/>
    <w:rsid w:val="00FA6485"/>
    <w:rsid w:val="00FB00AC"/>
    <w:rsid w:val="00FB2894"/>
    <w:rsid w:val="00FB2FDF"/>
    <w:rsid w:val="00FB4EFA"/>
    <w:rsid w:val="00FB5C23"/>
    <w:rsid w:val="00FB6469"/>
    <w:rsid w:val="00FC127E"/>
    <w:rsid w:val="00FC2624"/>
    <w:rsid w:val="00FC61F2"/>
    <w:rsid w:val="00FD14FE"/>
    <w:rsid w:val="00FD625B"/>
    <w:rsid w:val="00FD6E01"/>
    <w:rsid w:val="00FE0E62"/>
    <w:rsid w:val="00FE2278"/>
    <w:rsid w:val="00FE26A8"/>
    <w:rsid w:val="00FF3DF1"/>
    <w:rsid w:val="00FF5902"/>
    <w:rsid w:val="00FF6A64"/>
    <w:rsid w:val="052F3541"/>
    <w:rsid w:val="0EDA8E21"/>
    <w:rsid w:val="1ACEEC08"/>
    <w:rsid w:val="5E2BDEE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EAFDC"/>
  <w15:chartTrackingRefBased/>
  <w15:docId w15:val="{AAA932CD-F225-469B-98F0-292514F5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6E7"/>
    <w:rPr>
      <w:kern w:val="0"/>
      <w14:ligatures w14:val="none"/>
    </w:rPr>
  </w:style>
  <w:style w:type="paragraph" w:styleId="Kop1">
    <w:name w:val="heading 1"/>
    <w:basedOn w:val="Standaard"/>
    <w:next w:val="Standaard"/>
    <w:link w:val="Kop1Char"/>
    <w:uiPriority w:val="9"/>
    <w:qFormat/>
    <w:rsid w:val="008D4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4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46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46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46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46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46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46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46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46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46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46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46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46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46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46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46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46E7"/>
    <w:rPr>
      <w:rFonts w:eastAsiaTheme="majorEastAsia" w:cstheme="majorBidi"/>
      <w:color w:val="272727" w:themeColor="text1" w:themeTint="D8"/>
    </w:rPr>
  </w:style>
  <w:style w:type="paragraph" w:styleId="Titel">
    <w:name w:val="Title"/>
    <w:basedOn w:val="Standaard"/>
    <w:next w:val="Standaard"/>
    <w:link w:val="TitelChar"/>
    <w:uiPriority w:val="10"/>
    <w:qFormat/>
    <w:rsid w:val="008D46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46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46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46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46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46E7"/>
    <w:rPr>
      <w:i/>
      <w:iCs/>
      <w:color w:val="404040" w:themeColor="text1" w:themeTint="BF"/>
    </w:rPr>
  </w:style>
  <w:style w:type="paragraph" w:styleId="Lijstalinea">
    <w:name w:val="List Paragraph"/>
    <w:basedOn w:val="Standaard"/>
    <w:uiPriority w:val="34"/>
    <w:qFormat/>
    <w:rsid w:val="008D46E7"/>
    <w:pPr>
      <w:ind w:left="720"/>
      <w:contextualSpacing/>
    </w:pPr>
  </w:style>
  <w:style w:type="character" w:styleId="Intensievebenadrukking">
    <w:name w:val="Intense Emphasis"/>
    <w:basedOn w:val="Standaardalinea-lettertype"/>
    <w:uiPriority w:val="21"/>
    <w:qFormat/>
    <w:rsid w:val="008D46E7"/>
    <w:rPr>
      <w:i/>
      <w:iCs/>
      <w:color w:val="0F4761" w:themeColor="accent1" w:themeShade="BF"/>
    </w:rPr>
  </w:style>
  <w:style w:type="paragraph" w:styleId="Duidelijkcitaat">
    <w:name w:val="Intense Quote"/>
    <w:basedOn w:val="Standaard"/>
    <w:next w:val="Standaard"/>
    <w:link w:val="DuidelijkcitaatChar"/>
    <w:uiPriority w:val="30"/>
    <w:qFormat/>
    <w:rsid w:val="008D4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46E7"/>
    <w:rPr>
      <w:i/>
      <w:iCs/>
      <w:color w:val="0F4761" w:themeColor="accent1" w:themeShade="BF"/>
    </w:rPr>
  </w:style>
  <w:style w:type="character" w:styleId="Intensieveverwijzing">
    <w:name w:val="Intense Reference"/>
    <w:basedOn w:val="Standaardalinea-lettertype"/>
    <w:uiPriority w:val="32"/>
    <w:qFormat/>
    <w:rsid w:val="008D46E7"/>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8D46E7"/>
    <w:rPr>
      <w:sz w:val="16"/>
      <w:szCs w:val="16"/>
    </w:rPr>
  </w:style>
  <w:style w:type="paragraph" w:styleId="Tekstopmerking">
    <w:name w:val="annotation text"/>
    <w:basedOn w:val="Standaard"/>
    <w:link w:val="TekstopmerkingChar"/>
    <w:uiPriority w:val="99"/>
    <w:unhideWhenUsed/>
    <w:rsid w:val="008D46E7"/>
    <w:pPr>
      <w:spacing w:after="0" w:line="240" w:lineRule="auto"/>
    </w:pPr>
    <w:rPr>
      <w:rFonts w:ascii="Calibri" w:hAnsi="Calibri" w:cs="Calibri"/>
      <w:sz w:val="20"/>
      <w:szCs w:val="20"/>
      <w:lang w:eastAsia="nl-NL"/>
    </w:rPr>
  </w:style>
  <w:style w:type="character" w:customStyle="1" w:styleId="TekstopmerkingChar">
    <w:name w:val="Tekst opmerking Char"/>
    <w:basedOn w:val="Standaardalinea-lettertype"/>
    <w:link w:val="Tekstopmerking"/>
    <w:uiPriority w:val="99"/>
    <w:rsid w:val="008D46E7"/>
    <w:rPr>
      <w:rFonts w:ascii="Calibri" w:hAnsi="Calibri" w:cs="Calibri"/>
      <w:kern w:val="0"/>
      <w:sz w:val="20"/>
      <w:szCs w:val="20"/>
      <w:lang w:eastAsia="nl-NL"/>
      <w14:ligatures w14:val="none"/>
    </w:rPr>
  </w:style>
  <w:style w:type="paragraph" w:styleId="Voettekst">
    <w:name w:val="footer"/>
    <w:basedOn w:val="Standaard"/>
    <w:link w:val="VoettekstChar"/>
    <w:uiPriority w:val="99"/>
    <w:unhideWhenUsed/>
    <w:rsid w:val="008D46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46E7"/>
    <w:rPr>
      <w:kern w:val="0"/>
      <w14:ligatures w14:val="none"/>
    </w:rPr>
  </w:style>
  <w:style w:type="table" w:styleId="Tabelraster">
    <w:name w:val="Table Grid"/>
    <w:basedOn w:val="Standaardtabel"/>
    <w:uiPriority w:val="39"/>
    <w:rsid w:val="008D46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8D46E7"/>
    <w:pPr>
      <w:spacing w:after="160"/>
    </w:pPr>
    <w:rPr>
      <w:rFonts w:ascii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8D46E7"/>
    <w:rPr>
      <w:rFonts w:ascii="Calibri" w:hAnsi="Calibri" w:cs="Calibri"/>
      <w:b/>
      <w:bCs/>
      <w:kern w:val="0"/>
      <w:sz w:val="20"/>
      <w:szCs w:val="20"/>
      <w:lang w:eastAsia="nl-NL"/>
      <w14:ligatures w14:val="none"/>
    </w:rPr>
  </w:style>
  <w:style w:type="paragraph" w:styleId="Revisie">
    <w:name w:val="Revision"/>
    <w:hidden/>
    <w:uiPriority w:val="99"/>
    <w:semiHidden/>
    <w:rsid w:val="007C18E3"/>
    <w:pPr>
      <w:spacing w:after="0" w:line="240" w:lineRule="auto"/>
    </w:pPr>
    <w:rPr>
      <w:kern w:val="0"/>
      <w14:ligatures w14:val="none"/>
    </w:rPr>
  </w:style>
  <w:style w:type="paragraph" w:styleId="Koptekst">
    <w:name w:val="header"/>
    <w:basedOn w:val="Standaard"/>
    <w:link w:val="KoptekstChar"/>
    <w:uiPriority w:val="99"/>
    <w:unhideWhenUsed/>
    <w:rsid w:val="00D36C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6C8D"/>
    <w:rPr>
      <w:kern w:val="0"/>
      <w14:ligatures w14:val="none"/>
    </w:rPr>
  </w:style>
  <w:style w:type="character" w:styleId="Hyperlink">
    <w:name w:val="Hyperlink"/>
    <w:basedOn w:val="Standaardalinea-lettertype"/>
    <w:uiPriority w:val="99"/>
    <w:unhideWhenUsed/>
    <w:rsid w:val="00377CB2"/>
    <w:rPr>
      <w:color w:val="467886" w:themeColor="hyperlink"/>
      <w:u w:val="single"/>
    </w:rPr>
  </w:style>
  <w:style w:type="character" w:styleId="Onopgelostemelding">
    <w:name w:val="Unresolved Mention"/>
    <w:basedOn w:val="Standaardalinea-lettertype"/>
    <w:uiPriority w:val="99"/>
    <w:semiHidden/>
    <w:unhideWhenUsed/>
    <w:rsid w:val="00377CB2"/>
    <w:rPr>
      <w:color w:val="605E5C"/>
      <w:shd w:val="clear" w:color="auto" w:fill="E1DFDD"/>
    </w:rPr>
  </w:style>
  <w:style w:type="paragraph" w:styleId="Geenafstand">
    <w:name w:val="No Spacing"/>
    <w:uiPriority w:val="1"/>
    <w:qFormat/>
    <w:rsid w:val="00304826"/>
    <w:pPr>
      <w:spacing w:after="0" w:line="240" w:lineRule="auto"/>
    </w:pPr>
    <w:rPr>
      <w:kern w:val="0"/>
      <w14:ligatures w14:val="none"/>
    </w:rPr>
  </w:style>
  <w:style w:type="character" w:styleId="Vermelding">
    <w:name w:val="Mention"/>
    <w:basedOn w:val="Standaardalinea-lettertype"/>
    <w:uiPriority w:val="99"/>
    <w:unhideWhenUsed/>
    <w:rsid w:val="005A5B47"/>
    <w:rPr>
      <w:color w:val="2B579A"/>
      <w:shd w:val="clear" w:color="auto" w:fill="E1DFDD"/>
    </w:rPr>
  </w:style>
  <w:style w:type="character" w:customStyle="1" w:styleId="xapple-converted-space">
    <w:name w:val="x_apple-converted-space"/>
    <w:basedOn w:val="Standaardalinea-lettertype"/>
    <w:rsid w:val="00C43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94282">
      <w:bodyDiv w:val="1"/>
      <w:marLeft w:val="0"/>
      <w:marRight w:val="0"/>
      <w:marTop w:val="0"/>
      <w:marBottom w:val="0"/>
      <w:divBdr>
        <w:top w:val="none" w:sz="0" w:space="0" w:color="auto"/>
        <w:left w:val="none" w:sz="0" w:space="0" w:color="auto"/>
        <w:bottom w:val="none" w:sz="0" w:space="0" w:color="auto"/>
        <w:right w:val="none" w:sz="0" w:space="0" w:color="auto"/>
      </w:divBdr>
    </w:div>
    <w:div w:id="195437511">
      <w:bodyDiv w:val="1"/>
      <w:marLeft w:val="0"/>
      <w:marRight w:val="0"/>
      <w:marTop w:val="0"/>
      <w:marBottom w:val="0"/>
      <w:divBdr>
        <w:top w:val="none" w:sz="0" w:space="0" w:color="auto"/>
        <w:left w:val="none" w:sz="0" w:space="0" w:color="auto"/>
        <w:bottom w:val="none" w:sz="0" w:space="0" w:color="auto"/>
        <w:right w:val="none" w:sz="0" w:space="0" w:color="auto"/>
      </w:divBdr>
    </w:div>
    <w:div w:id="204025216">
      <w:bodyDiv w:val="1"/>
      <w:marLeft w:val="0"/>
      <w:marRight w:val="0"/>
      <w:marTop w:val="0"/>
      <w:marBottom w:val="0"/>
      <w:divBdr>
        <w:top w:val="none" w:sz="0" w:space="0" w:color="auto"/>
        <w:left w:val="none" w:sz="0" w:space="0" w:color="auto"/>
        <w:bottom w:val="none" w:sz="0" w:space="0" w:color="auto"/>
        <w:right w:val="none" w:sz="0" w:space="0" w:color="auto"/>
      </w:divBdr>
    </w:div>
    <w:div w:id="476072546">
      <w:bodyDiv w:val="1"/>
      <w:marLeft w:val="0"/>
      <w:marRight w:val="0"/>
      <w:marTop w:val="0"/>
      <w:marBottom w:val="0"/>
      <w:divBdr>
        <w:top w:val="none" w:sz="0" w:space="0" w:color="auto"/>
        <w:left w:val="none" w:sz="0" w:space="0" w:color="auto"/>
        <w:bottom w:val="none" w:sz="0" w:space="0" w:color="auto"/>
        <w:right w:val="none" w:sz="0" w:space="0" w:color="auto"/>
      </w:divBdr>
    </w:div>
    <w:div w:id="166122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rboncredits@nationaalgroenfonds.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141AC20D13C424785C2AD8B2739530F" ma:contentTypeVersion="4" ma:contentTypeDescription="Een nieuw document maken." ma:contentTypeScope="" ma:versionID="967a1753e4a0ce15f94524eec2b09b32">
  <xsd:schema xmlns:xsd="http://www.w3.org/2001/XMLSchema" xmlns:xs="http://www.w3.org/2001/XMLSchema" xmlns:p="http://schemas.microsoft.com/office/2006/metadata/properties" xmlns:ns2="e3cb0925-f116-4680-b074-acfecda78c78" targetNamespace="http://schemas.microsoft.com/office/2006/metadata/properties" ma:root="true" ma:fieldsID="0cf6e829727a4d94eae35e563c398e68" ns2:_="">
    <xsd:import namespace="e3cb0925-f116-4680-b074-acfecda78c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b0925-f116-4680-b074-acfecda78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65310-3AD8-42BC-9644-04165E9D7144}">
  <ds:schemaRefs>
    <ds:schemaRef ds:uri="http://schemas.openxmlformats.org/officeDocument/2006/bibliography"/>
  </ds:schemaRefs>
</ds:datastoreItem>
</file>

<file path=customXml/itemProps2.xml><?xml version="1.0" encoding="utf-8"?>
<ds:datastoreItem xmlns:ds="http://schemas.openxmlformats.org/officeDocument/2006/customXml" ds:itemID="{C5A2BEC6-74C8-421C-AD61-736728EC4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b0925-f116-4680-b074-acfecda78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9A8C18-493F-4735-B80B-AD4B031DB33B}">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2345</Words>
  <Characters>12902</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15217</CharactersWithSpaces>
  <SharedDoc>false</SharedDoc>
  <HLinks>
    <vt:vector size="18" baseType="variant">
      <vt:variant>
        <vt:i4>7995457</vt:i4>
      </vt:variant>
      <vt:variant>
        <vt:i4>0</vt:i4>
      </vt:variant>
      <vt:variant>
        <vt:i4>0</vt:i4>
      </vt:variant>
      <vt:variant>
        <vt:i4>5</vt:i4>
      </vt:variant>
      <vt:variant>
        <vt:lpwstr>mailto:carboncredits@nationaalgroenfonds.nl</vt:lpwstr>
      </vt:variant>
      <vt:variant>
        <vt:lpwstr/>
      </vt:variant>
      <vt:variant>
        <vt:i4>2162813</vt:i4>
      </vt:variant>
      <vt:variant>
        <vt:i4>3</vt:i4>
      </vt:variant>
      <vt:variant>
        <vt:i4>0</vt:i4>
      </vt:variant>
      <vt:variant>
        <vt:i4>5</vt:i4>
      </vt:variant>
      <vt:variant>
        <vt:lpwstr>https://nationaleco2markt.nl/wp-content/uploads/2021/05/SNK-Proces-uitgifte-certificaten-van-plan-tot-certificaat-6.0-2.pdf</vt:lpwstr>
      </vt:variant>
      <vt:variant>
        <vt:lpwstr/>
      </vt:variant>
      <vt:variant>
        <vt:i4>2162688</vt:i4>
      </vt:variant>
      <vt:variant>
        <vt:i4>0</vt:i4>
      </vt:variant>
      <vt:variant>
        <vt:i4>0</vt:i4>
      </vt:variant>
      <vt:variant>
        <vt:i4>5</vt:i4>
      </vt:variant>
      <vt:variant>
        <vt:lpwstr>https://oncra.org/wp-content/uploads/2024/07/EN_Climate_Cleanup_Certification_Protocol_Biobased_Construction_v1.0.pdf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Eijk van der, S (Sonja)</dc:creator>
  <cp:keywords/>
  <dc:description/>
  <cp:lastModifiedBy>Eijk van der, S (Sonja)</cp:lastModifiedBy>
  <cp:revision>2</cp:revision>
  <cp:lastPrinted>2024-09-09T14:50:00Z</cp:lastPrinted>
  <dcterms:created xsi:type="dcterms:W3CDTF">2025-01-16T10:19:00Z</dcterms:created>
  <dcterms:modified xsi:type="dcterms:W3CDTF">2025-01-16T10:19:00Z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0x0101008141AC20D13C424785C2AD8B2739530F</vt:lpwstr>
  </property>
  <property fmtid="{D5CDD505-2E9C-101B-9397-08002B2CF9AE}" pid="3" name="ClassificationContentMarkingFooterShapeIds">
    <vt:lpwstr>1d02f876,6b7c34db,6b57864c</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